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42194265"/>
      <w:r/>
      <w:bookmarkStart w:id="2" w:name="_Toc13642114"/>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毛细管电泳</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lang w:eastAsia="zh-CN"/>
        </w:rPr>
        <w:t xml:space="preserve">2026年9月30日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ascii="宋体" w:hAnsi="宋体" w:cs="宋体"/>
          <w:sz w:val="24"/>
          <w:szCs w:val="24"/>
        </w:rPr>
      </w:pPr>
      <w:r>
        <w:rPr>
          <w:rFonts w:hint="eastAsia" w:ascii="宋体" w:hAnsi="宋体" w:cs="宋体"/>
          <w:sz w:val="24"/>
          <w:szCs w:val="24"/>
        </w:rPr>
        <w:t xml:space="preserve">1、项目编号：JSZC-320500-SZWK-G2026-0254</w:t>
      </w:r>
      <w:r/>
    </w:p>
    <w:p>
      <w:pPr>
        <w:ind w:firstLine="480"/>
        <w:rPr>
          <w:rFonts w:ascii="宋体" w:hAnsi="宋体" w:cs="宋体"/>
          <w:sz w:val="24"/>
          <w:szCs w:val="24"/>
        </w:rPr>
      </w:pPr>
      <w:r>
        <w:rPr>
          <w:rFonts w:hint="eastAsia" w:ascii="宋体" w:hAnsi="宋体" w:cs="宋体"/>
          <w:sz w:val="24"/>
          <w:szCs w:val="24"/>
        </w:rPr>
        <w:t xml:space="preserve">2、项目名称：毛细管电泳</w:t>
      </w:r>
      <w:r/>
    </w:p>
    <w:p>
      <w:pPr>
        <w:ind w:firstLine="480"/>
        <w:rPr>
          <w:rFonts w:ascii="宋体" w:hAnsi="宋体" w:cs="宋体"/>
          <w:sz w:val="24"/>
          <w:szCs w:val="24"/>
        </w:rPr>
      </w:pPr>
      <w:r>
        <w:rPr>
          <w:rFonts w:hint="eastAsia" w:ascii="宋体" w:hAnsi="宋体" w:cs="宋体"/>
          <w:sz w:val="24"/>
          <w:szCs w:val="24"/>
        </w:rPr>
        <w:t xml:space="preserve">3、采购预算及最高限价：</w:t>
      </w:r>
      <w:r>
        <w:rPr>
          <w:rFonts w:hint="eastAsia" w:ascii="宋体" w:hAnsi="宋体" w:cs="宋体"/>
          <w:sz w:val="24"/>
          <w:szCs w:val="24"/>
          <w:highlight w:val="none"/>
        </w:rPr>
        <w:t xml:space="preserve">160万元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毛细管电泳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w:t>
      </w:r>
      <w:r>
        <w:rPr>
          <w:rFonts w:ascii="宋体" w:hAnsi="宋体" w:cs="宋体"/>
          <w:sz w:val="24"/>
          <w:szCs w:val="24"/>
        </w:rPr>
        <w:t xml:space="preserve">7</w:t>
      </w:r>
      <w:r>
        <w:rPr>
          <w:rFonts w:hint="eastAsia" w:ascii="宋体" w:hAnsi="宋体" w:cs="宋体"/>
          <w:sz w:val="24"/>
          <w:szCs w:val="24"/>
        </w:rPr>
        <w:t xml:space="preserve">个月内将货物运送至采购人指定实验室（采购方另行约定的时间除外，但最迟不得晚于2027年3月31日）。</w:t>
      </w:r>
      <w:r/>
    </w:p>
    <w:p>
      <w:pPr>
        <w:ind w:firstLine="480"/>
        <w:rPr>
          <w:rFonts w:ascii="宋体" w:hAnsi="宋体" w:cs="宋体"/>
          <w:sz w:val="24"/>
          <w:szCs w:val="24"/>
        </w:rPr>
      </w:pPr>
      <w:r>
        <w:rPr>
          <w:rFonts w:hint="eastAsia" w:ascii="宋体" w:hAnsi="宋体" w:cs="宋体"/>
          <w:sz w:val="24"/>
          <w:szCs w:val="24"/>
        </w:rPr>
        <w:t xml:space="preserve">5.2质保期：自最终验收合格之日起不少于5年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2026年9月30日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2026年9月30日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联系人：丁老师 </w:t>
      </w:r>
      <w:r/>
    </w:p>
    <w:p>
      <w:pPr>
        <w:ind w:firstLine="480"/>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highlight w:val="none"/>
        </w:rPr>
        <w:t xml:space="preserve">0512-</w:t>
      </w:r>
      <w:r>
        <w:rPr>
          <w:rFonts w:ascii="宋体" w:hAnsi="宋体" w:cs="宋体"/>
          <w:sz w:val="24"/>
          <w:szCs w:val="24"/>
        </w:rPr>
        <w:t xml:space="preserve">67504198</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50"/>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ascii="宋体" w:hAnsi="宋体"/>
          <w:sz w:val="30"/>
          <w:szCs w:val="30"/>
        </w:rPr>
      </w:pPr>
      <w:r>
        <w:rPr>
          <w:rFonts w:hint="eastAsia" w:ascii="宋体" w:hAnsi="宋体"/>
          <w:sz w:val="30"/>
        </w:rPr>
        <w:t xml:space="preserve">            </w:t>
      </w:r>
      <w:r>
        <w:rPr>
          <w:rFonts w:hint="eastAsia" w:ascii="宋体" w:hAnsi="宋体"/>
          <w:sz w:val="30"/>
          <w:szCs w:val="30"/>
        </w:rPr>
        <w:t xml:space="preserve">采购编号：JSZC-320500-SZWK-G2026-0254</w:t>
      </w:r>
      <w:r/>
    </w:p>
    <w:p>
      <w:pPr>
        <w:ind w:firstLine="1800"/>
        <w:spacing w:line="480" w:lineRule="auto"/>
        <w:rPr>
          <w:sz w:val="30"/>
          <w:szCs w:val="30"/>
        </w:rPr>
      </w:pPr>
      <w:r>
        <w:rPr>
          <w:rFonts w:hint="eastAsia"/>
          <w:sz w:val="30"/>
          <w:szCs w:val="30"/>
        </w:rPr>
        <w:t xml:space="preserve">采购项目：毛细管电泳</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w:t>
      </w:r>
      <w:r>
        <w:rPr>
          <w:rFonts w:hint="eastAsia" w:ascii="宋体" w:hAnsi="宋体"/>
          <w:sz w:val="30"/>
          <w:lang w:val="en-US" w:eastAsia="zh-CN"/>
        </w:rPr>
        <w:t xml:space="preserve">九</w:t>
      </w:r>
      <w:bookmarkStart w:id="18" w:name="_GoBack"/>
      <w:r/>
      <w:bookmarkEnd w:id="18"/>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2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rPr>
              <w:t xml:space="preserve">JSZC-320500-SZWK-G2026-0</w:t>
            </w:r>
            <w:r>
              <w:rPr>
                <w:rFonts w:ascii="宋体" w:hAnsi="宋体"/>
                <w:szCs w:val="21"/>
              </w:rPr>
              <w:t xml:space="preserve">254</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400" w:lineRule="exact"/>
              <w:rPr>
                <w:rFonts w:ascii="宋体" w:hAnsi="宋体" w:eastAsia="宋体"/>
                <w:sz w:val="21"/>
                <w:szCs w:val="21"/>
              </w:rPr>
            </w:pPr>
            <w:r>
              <w:rPr>
                <w:rFonts w:hint="eastAsia" w:ascii="宋体" w:hAnsi="宋体" w:eastAsia="宋体"/>
                <w:sz w:val="21"/>
                <w:szCs w:val="21"/>
              </w:rPr>
              <w:t xml:space="preserve">毛细管电泳</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0"/>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联系人：丁老师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0"/>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2026年9月30日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2026年9月30日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szCs w:val="21"/>
                <w:lang w:val="zh-CN"/>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lang w:val="zh-CN"/>
              </w:rPr>
            </w:pPr>
            <w:r>
              <w:rPr>
                <w:rFonts w:hint="eastAsia" w:ascii="宋体" w:hAnsi="宋体"/>
                <w:szCs w:val="21"/>
                <w:lang w:val="zh-CN"/>
              </w:rPr>
              <w:t xml:space="preserve">预算金额的</w:t>
            </w:r>
            <w:r>
              <w:rPr>
                <w:rFonts w:hint="eastAsia" w:ascii="宋体" w:hAnsi="宋体"/>
                <w:szCs w:val="21"/>
              </w:rPr>
              <w:t xml:space="preserve">5</w:t>
            </w:r>
            <w:r>
              <w:rPr>
                <w:rFonts w:hint="eastAsia" w:ascii="宋体" w:hAnsi="宋体"/>
                <w:szCs w:val="21"/>
                <w:lang w:val="zh-CN"/>
              </w:rPr>
              <w:t xml:space="preserve">00万以上至</w:t>
            </w:r>
            <w:r>
              <w:rPr>
                <w:rFonts w:hint="eastAsia" w:ascii="宋体" w:hAnsi="宋体"/>
                <w:szCs w:val="21"/>
              </w:rPr>
              <w:t xml:space="preserve">10</w:t>
            </w:r>
            <w:r>
              <w:rPr>
                <w:rFonts w:hint="eastAsia" w:ascii="宋体" w:hAnsi="宋体"/>
                <w:szCs w:val="21"/>
                <w:lang w:val="zh-CN"/>
              </w:rPr>
              <w:t xml:space="preserve">00万（含）以下部分费率为</w:t>
            </w:r>
            <w:r>
              <w:rPr>
                <w:rFonts w:hint="eastAsia" w:ascii="宋体" w:hAnsi="宋体"/>
                <w:szCs w:val="21"/>
              </w:rPr>
              <w:t xml:space="preserve">0.8</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w:t>
            </w:r>
            <w:r>
              <w:rPr>
                <w:rFonts w:hint="eastAsia" w:ascii="宋体" w:hAnsi="宋体"/>
                <w:szCs w:val="21"/>
              </w:rPr>
              <w:t xml:space="preserve">10</w:t>
            </w:r>
            <w:r>
              <w:rPr>
                <w:rFonts w:hint="eastAsia" w:ascii="宋体" w:hAnsi="宋体"/>
                <w:szCs w:val="21"/>
                <w:lang w:val="zh-CN"/>
              </w:rPr>
              <w:t xml:space="preserve">00万以上至</w:t>
            </w:r>
            <w:r>
              <w:rPr>
                <w:rFonts w:hint="eastAsia" w:ascii="宋体" w:hAnsi="宋体"/>
                <w:szCs w:val="21"/>
              </w:rPr>
              <w:t xml:space="preserve">50</w:t>
            </w:r>
            <w:r>
              <w:rPr>
                <w:rFonts w:hint="eastAsia" w:ascii="宋体" w:hAnsi="宋体"/>
                <w:szCs w:val="21"/>
                <w:lang w:val="zh-CN"/>
              </w:rPr>
              <w:t xml:space="preserve">00万（含）以下部分费率为</w:t>
            </w:r>
            <w:r>
              <w:rPr>
                <w:rFonts w:hint="eastAsia" w:ascii="宋体" w:hAnsi="宋体"/>
                <w:szCs w:val="21"/>
              </w:rPr>
              <w:t xml:space="preserve">0.5</w:t>
            </w:r>
            <w:r>
              <w:rPr>
                <w:rFonts w:hint="eastAsia" w:ascii="宋体" w:hAnsi="宋体"/>
                <w:szCs w:val="21"/>
                <w:lang w:val="zh-CN"/>
              </w:rPr>
              <w:t xml:space="preserve">%。</w:t>
            </w:r>
            <w:r/>
          </w:p>
          <w:p>
            <w:pPr>
              <w:spacing w:line="400" w:lineRule="exact"/>
              <w:rPr>
                <w:rFonts w:ascii="宋体" w:hAnsi="宋体"/>
                <w:szCs w:val="21"/>
              </w:rPr>
            </w:pPr>
            <w:r>
              <w:rPr>
                <w:rFonts w:hint="eastAsia" w:ascii="宋体" w:hAnsi="宋体"/>
                <w:szCs w:val="21"/>
              </w:rPr>
              <w:t xml:space="preserve">本项目服务费为：6480.00元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22"/>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苏州市卫康招投标咨询服务有限公司受苏州大学委托，对其毛细管电泳项目进行国内公开招标采购，欢迎符合招标公告投标资格条件的各公司前来报名参加投标。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1、采购编号：JSZC-320500-SZWK-G2026-0254</w:t>
      </w:r>
      <w:r/>
    </w:p>
    <w:p>
      <w:pPr>
        <w:ind w:firstLine="420"/>
        <w:spacing w:line="400" w:lineRule="exact"/>
        <w:rPr>
          <w:rFonts w:ascii="宋体" w:hAnsi="宋体"/>
          <w:szCs w:val="21"/>
        </w:rPr>
      </w:pPr>
      <w:r>
        <w:rPr>
          <w:rFonts w:hint="eastAsia" w:ascii="宋体" w:hAnsi="宋体"/>
          <w:szCs w:val="21"/>
          <w:lang w:val="zh-CN"/>
        </w:rPr>
        <w:t xml:space="preserve">2、采购项目名称：毛细管电泳</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2026年9月30日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2026年9月30日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丁老师</w:t>
      </w:r>
      <w:r>
        <w:rPr>
          <w:rFonts w:hint="eastAsia" w:ascii="宋体" w:hAnsi="宋体"/>
          <w:szCs w:val="21"/>
          <w:lang w:val="zh-CN"/>
        </w:rPr>
        <w:t xml:space="preserve">       联系电话：</w:t>
      </w:r>
      <w:r>
        <w:rPr>
          <w:rFonts w:ascii="SimSun" w:hAnsi="SimSun" w:eastAsia="SimSun" w:cs="SimSun"/>
          <w:color w:val="000000"/>
          <w:sz w:val="21"/>
        </w:rPr>
        <w:t xml:space="preserve">0512-67504198</w:t>
      </w:r>
      <w:del w:id="0" w:author="陆宇" w:date="2026-09-08T08:57:31Z" oouserid="0a73b4f3e4e24701990431dd97fb8589">
        <w:r>
          <w:rPr>
            <w:rFonts w:hint="eastAsia" w:ascii="宋体" w:hAnsi="宋体"/>
            <w:szCs w:val="21"/>
            <w:lang w:val="zh-CN"/>
          </w:rPr>
        </w:r>
      </w:del>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0"/>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8pt;height:57.6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35"/>
        <w:jc w:val="center"/>
        <w:spacing w:line="360" w:lineRule="auto"/>
        <w:rPr>
          <w:rFonts w:hAnsi="宋体"/>
          <w:b/>
          <w:bCs/>
          <w:sz w:val="36"/>
          <w:szCs w:val="36"/>
        </w:rPr>
      </w:pPr>
      <w:r>
        <w:rPr>
          <w:rFonts w:hAnsi="宋体"/>
          <w:b/>
          <w:bCs/>
          <w:sz w:val="36"/>
          <w:szCs w:val="36"/>
        </w:rPr>
      </w:r>
      <w:r/>
    </w:p>
    <w:p>
      <w:pPr>
        <w:pStyle w:val="735"/>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13"/>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35"/>
        <w:jc w:val="center"/>
        <w:spacing w:line="360" w:lineRule="auto"/>
        <w:rPr>
          <w:rFonts w:hAnsi="宋体"/>
          <w:b/>
          <w:bCs/>
          <w:sz w:val="36"/>
          <w:szCs w:val="36"/>
        </w:rPr>
      </w:pPr>
      <w:r>
        <w:rPr>
          <w:rFonts w:hint="eastAsia" w:hAnsi="宋体"/>
          <w:b/>
          <w:bCs/>
          <w:sz w:val="36"/>
          <w:szCs w:val="36"/>
        </w:rPr>
        <w:t xml:space="preserve">投标函</w:t>
      </w:r>
      <w:r/>
    </w:p>
    <w:p>
      <w:pPr>
        <w:pStyle w:val="735"/>
        <w:spacing w:line="360" w:lineRule="exact"/>
        <w:rPr>
          <w:rFonts w:hAnsi="宋体"/>
          <w:bCs/>
          <w:sz w:val="21"/>
          <w:szCs w:val="21"/>
        </w:rPr>
      </w:pPr>
      <w:r>
        <w:rPr>
          <w:rFonts w:hAnsi="宋体"/>
          <w:bCs/>
          <w:sz w:val="21"/>
          <w:szCs w:val="21"/>
        </w:rPr>
      </w:r>
      <w:r/>
    </w:p>
    <w:p>
      <w:pPr>
        <w:pStyle w:val="735"/>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5"/>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35"/>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35"/>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35"/>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35"/>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35"/>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35"/>
        <w:ind w:firstLine="425"/>
        <w:spacing w:line="360" w:lineRule="exact"/>
        <w:rPr>
          <w:rFonts w:hAnsi="宋体" w:eastAsia="宋体"/>
          <w:bCs/>
          <w:sz w:val="21"/>
          <w:szCs w:val="21"/>
        </w:rPr>
      </w:pPr>
      <w:r>
        <w:rPr>
          <w:rFonts w:hAnsi="宋体" w:eastAsia="宋体"/>
          <w:bCs/>
          <w:sz w:val="21"/>
          <w:szCs w:val="21"/>
        </w:rPr>
      </w:r>
      <w:r/>
    </w:p>
    <w:p>
      <w:pPr>
        <w:pStyle w:val="735"/>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35"/>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采购编号：JSZC-320500-SZWK-G2026-0254 </w:t>
      </w:r>
      <w:r/>
    </w:p>
    <w:tbl>
      <w:tblPr>
        <w:tblStyle w:val="72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21"/>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20"/>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2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20"/>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21"/>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22"/>
        <w:ind w:firstLine="360"/>
        <w:spacing w:line="360" w:lineRule="auto"/>
      </w:pPr>
      <w:r/>
      <w:r/>
    </w:p>
    <w:p>
      <w:pPr>
        <w:spacing w:line="360" w:lineRule="auto"/>
      </w:pPr>
      <w:r/>
      <w:r/>
    </w:p>
    <w:p>
      <w:pPr>
        <w:pStyle w:val="722"/>
        <w:ind w:firstLine="0"/>
        <w:spacing w:line="360" w:lineRule="auto"/>
      </w:pPr>
      <w:r>
        <w:br w:type="page" w:clear="all"/>
      </w:r>
      <w:r/>
    </w:p>
    <w:p>
      <w:pPr>
        <w:pStyle w:val="722"/>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22"/>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22"/>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21"/>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22"/>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22"/>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21"/>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2"/>
              <w:ind w:firstLine="0"/>
              <w:jc w:val="center"/>
              <w:rPr>
                <w:rFonts w:ascii="宋体" w:hAnsi="宋体" w:eastAsia="宋体"/>
                <w:bCs/>
                <w:sz w:val="21"/>
                <w:szCs w:val="21"/>
              </w:rPr>
            </w:pPr>
            <w:r>
              <w:rPr>
                <w:rFonts w:ascii="宋体" w:hAnsi="宋体" w:eastAsia="宋体"/>
                <w:bCs/>
                <w:sz w:val="21"/>
                <w:szCs w:val="21"/>
              </w:rPr>
            </w:r>
            <w:r/>
          </w:p>
        </w:tc>
      </w:tr>
    </w:tbl>
    <w:p>
      <w:pPr>
        <w:pStyle w:val="722"/>
        <w:ind w:firstLine="0"/>
        <w:jc w:val="both"/>
        <w:spacing w:line="360" w:lineRule="auto"/>
        <w:rPr>
          <w:rFonts w:ascii="宋体" w:hAnsi="宋体" w:eastAsia="宋体"/>
          <w:bCs/>
        </w:rPr>
      </w:pPr>
      <w:r>
        <w:rPr>
          <w:rFonts w:ascii="宋体" w:hAnsi="宋体" w:eastAsia="宋体"/>
          <w:bCs/>
        </w:rPr>
      </w:r>
      <w:r/>
    </w:p>
    <w:p>
      <w:pPr>
        <w:pStyle w:val="722"/>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22"/>
        <w:ind w:firstLine="0"/>
        <w:jc w:val="center"/>
        <w:spacing w:line="360" w:lineRule="auto"/>
        <w:rPr>
          <w:bCs/>
          <w:sz w:val="21"/>
          <w:szCs w:val="21"/>
        </w:rPr>
      </w:pPr>
      <w:r>
        <w:rPr>
          <w:bCs/>
          <w:sz w:val="21"/>
          <w:szCs w:val="21"/>
        </w:rPr>
      </w:r>
      <w:r/>
    </w:p>
    <w:p>
      <w:pPr>
        <w:pStyle w:val="722"/>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22"/>
        <w:ind w:firstLine="0"/>
        <w:rPr>
          <w:b/>
          <w:sz w:val="21"/>
          <w:szCs w:val="21"/>
        </w:rPr>
      </w:pPr>
      <w:r>
        <w:rPr>
          <w:b/>
          <w:sz w:val="21"/>
          <w:szCs w:val="21"/>
        </w:rPr>
      </w:r>
      <w:r/>
    </w:p>
    <w:p>
      <w:pPr>
        <w:pStyle w:val="722"/>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2"/>
        <w:ind w:firstLine="0"/>
        <w:rPr>
          <w:b/>
          <w:sz w:val="21"/>
          <w:szCs w:val="21"/>
        </w:rPr>
      </w:pPr>
      <w:r>
        <w:rPr>
          <w:b/>
          <w:sz w:val="21"/>
          <w:szCs w:val="21"/>
        </w:rPr>
      </w:r>
      <w:r/>
    </w:p>
    <w:p>
      <w:pPr>
        <w:pStyle w:val="722"/>
        <w:ind w:firstLine="0"/>
        <w:rPr>
          <w:b/>
        </w:rPr>
      </w:pPr>
      <w:r>
        <w:rPr>
          <w:b/>
        </w:rPr>
      </w:r>
      <w:r/>
    </w:p>
    <w:p>
      <w:pPr>
        <w:pStyle w:val="735"/>
        <w:ind w:firstLine="643"/>
        <w:jc w:val="center"/>
        <w:spacing w:line="400" w:lineRule="exact"/>
        <w:rPr>
          <w:rFonts w:hAnsi="宋体"/>
          <w:b/>
          <w:sz w:val="32"/>
          <w:szCs w:val="32"/>
        </w:rPr>
      </w:pPr>
      <w:r>
        <w:rPr>
          <w:rFonts w:hAnsi="宋体"/>
          <w:b/>
          <w:sz w:val="32"/>
          <w:szCs w:val="32"/>
        </w:rPr>
      </w:r>
      <w:r/>
    </w:p>
    <w:p>
      <w:pPr>
        <w:pStyle w:val="735"/>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2"/>
        <w:jc w:val="center"/>
        <w:rPr>
          <w:rFonts w:ascii="Times New Roman"/>
        </w:rPr>
      </w:pPr>
      <w:r>
        <w:rPr>
          <w:rFonts w:ascii="Times New Roman"/>
        </w:rPr>
      </w:r>
      <w:r/>
    </w:p>
    <w:p>
      <w:pPr>
        <w:pStyle w:val="722"/>
        <w:jc w:val="center"/>
      </w:pPr>
      <w:r/>
      <w:r/>
    </w:p>
    <w:p>
      <w:pPr>
        <w:pStyle w:val="735"/>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2"/>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2"/>
        <w:ind w:firstLine="0"/>
        <w:spacing w:line="400" w:lineRule="exact"/>
        <w:rPr>
          <w:sz w:val="21"/>
          <w:szCs w:val="21"/>
        </w:rPr>
      </w:pPr>
      <w:r>
        <w:rPr>
          <w:sz w:val="21"/>
          <w:szCs w:val="21"/>
        </w:rPr>
      </w:r>
      <w:r/>
    </w:p>
    <w:p>
      <w:pPr>
        <w:pStyle w:val="722"/>
        <w:ind w:firstLine="0"/>
      </w:pPr>
      <w:r/>
      <w:r/>
    </w:p>
    <w:p>
      <w:pPr>
        <w:pStyle w:val="722"/>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2"/>
        <w:ind w:firstLine="0"/>
        <w:rPr>
          <w:rFonts w:ascii="宋体" w:hAnsi="宋体"/>
        </w:rPr>
      </w:pPr>
      <w:r>
        <w:rPr>
          <w:rFonts w:ascii="宋体" w:hAnsi="宋体"/>
        </w:rPr>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21"/>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2"/>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2"/>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2"/>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2"/>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2"/>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2"/>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2"/>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2"/>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2"/>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5"/>
        <w:ind w:firstLine="643"/>
        <w:jc w:val="center"/>
        <w:spacing w:line="400" w:lineRule="exact"/>
        <w:rPr>
          <w:rFonts w:hAnsi="宋体"/>
          <w:b/>
          <w:sz w:val="32"/>
          <w:szCs w:val="32"/>
        </w:rPr>
      </w:pPr>
      <w:r>
        <w:rPr>
          <w:rFonts w:hint="eastAsia" w:hAnsi="宋体"/>
          <w:b/>
          <w:sz w:val="32"/>
          <w:szCs w:val="32"/>
        </w:rPr>
        <w:t xml:space="preserve"> </w:t>
      </w:r>
      <w:r/>
    </w:p>
    <w:p>
      <w:pPr>
        <w:pStyle w:val="735"/>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5"/>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29"/>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7"/>
        <w:ind w:firstLine="0"/>
        <w:jc w:val="center"/>
        <w:spacing w:before="30" w:after="30" w:line="480" w:lineRule="atLeast"/>
        <w:shd w:val="clear" w:color="auto" w:fill="ffffff"/>
        <w:rPr>
          <w:rFonts w:ascii="宋体" w:hAnsi="宋体"/>
          <w:color w:val="auto"/>
          <w:sz w:val="36"/>
          <w:szCs w:val="36"/>
        </w:rPr>
      </w:pPr>
      <w:r>
        <w:rPr>
          <w:rStyle w:val="764"/>
          <w:rFonts w:hint="eastAsia" w:ascii="宋体" w:hAnsi="宋体"/>
          <w:color w:val="auto"/>
          <w:sz w:val="36"/>
          <w:szCs w:val="36"/>
          <w:shd w:val="clear" w:color="auto" w:fill="ffffff"/>
        </w:rPr>
        <w:t xml:space="preserve">关于符合本国产品标准的声明函</w:t>
      </w:r>
      <w:r/>
    </w:p>
    <w:p>
      <w:pPr>
        <w:pStyle w:val="757"/>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8"/>
          <w:rFonts w:hint="eastAsia" w:ascii="宋体" w:hAnsi="宋体"/>
          <w:color w:val="auto"/>
          <w:sz w:val="21"/>
          <w:szCs w:val="21"/>
          <w:shd w:val="clear" w:color="auto" w:fill="ffffff"/>
        </w:rPr>
        <w:t xml:space="preserve">（产品名称1）</w:t>
      </w:r>
      <w:r>
        <w:rPr>
          <w:rStyle w:val="76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8"/>
          <w:rFonts w:hint="eastAsia" w:ascii="宋体" w:hAnsi="宋体"/>
          <w:color w:val="auto"/>
          <w:sz w:val="21"/>
          <w:szCs w:val="21"/>
          <w:shd w:val="clear" w:color="auto" w:fill="ffffff"/>
        </w:rPr>
        <w:t xml:space="preserve">（厂名）</w:t>
      </w:r>
      <w:r>
        <w:rPr>
          <w:rStyle w:val="76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8"/>
          <w:rFonts w:hint="eastAsia" w:ascii="宋体" w:hAnsi="宋体"/>
          <w:strike/>
          <w:color w:val="auto"/>
          <w:sz w:val="21"/>
          <w:szCs w:val="21"/>
          <w:shd w:val="clear" w:color="auto" w:fill="ffffff"/>
        </w:rPr>
        <w:t xml:space="preserve">（规定比例）</w:t>
      </w:r>
      <w:r>
        <w:rPr>
          <w:rStyle w:val="76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8"/>
          <w:rFonts w:hint="eastAsia" w:ascii="宋体" w:hAnsi="宋体"/>
          <w:strike/>
          <w:color w:val="auto"/>
          <w:sz w:val="21"/>
          <w:szCs w:val="21"/>
          <w:shd w:val="clear" w:color="auto" w:fill="ffffff"/>
        </w:rPr>
        <w:t xml:space="preserve">（关键组件）</w:t>
      </w:r>
      <w:r>
        <w:rPr>
          <w:rStyle w:val="76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8"/>
          <w:rFonts w:hint="eastAsia" w:ascii="宋体" w:hAnsi="宋体"/>
          <w:strike/>
          <w:color w:val="auto"/>
          <w:sz w:val="21"/>
          <w:szCs w:val="21"/>
          <w:shd w:val="clear" w:color="auto" w:fill="ffffff"/>
        </w:rPr>
        <w:t xml:space="preserve">（关键工序）</w:t>
      </w:r>
      <w:r>
        <w:rPr>
          <w:rStyle w:val="76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7"/>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7"/>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7"/>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rPr>
          <w:rFonts w:ascii="宋体" w:hAnsi="宋体"/>
          <w:b/>
          <w:bCs/>
          <w:spacing w:val="20"/>
          <w:sz w:val="30"/>
        </w:rPr>
      </w:pPr>
      <w:r>
        <w:rPr>
          <w:rFonts w:hint="eastAsia"/>
          <w:b/>
          <w:bCs/>
        </w:rPr>
        <w:t xml:space="preserve">格式13、银行保函</w:t>
      </w:r>
      <w:r/>
    </w:p>
    <w:p>
      <w:pPr>
        <w:spacing w:before="96" w:after="96" w:line="360" w:lineRule="exact"/>
        <w:rPr>
          <w:rFonts w:ascii="宋体" w:hAnsi="宋体"/>
          <w:sz w:val="24"/>
          <w:szCs w:val="24"/>
        </w:rPr>
      </w:pPr>
      <w:r>
        <w:rPr>
          <w:rFonts w:ascii="宋体" w:hAnsi="宋体"/>
          <w:sz w:val="24"/>
          <w:szCs w:val="24"/>
        </w:rPr>
      </w:r>
      <w:r/>
    </w:p>
    <w:p>
      <w:pPr>
        <w:jc w:val="center"/>
        <w:spacing w:after="96" w:line="360" w:lineRule="exact"/>
        <w:rPr>
          <w:rFonts w:ascii="宋体" w:hAnsi="宋体"/>
          <w:b/>
          <w:bCs/>
          <w:sz w:val="28"/>
          <w:szCs w:val="28"/>
        </w:rPr>
      </w:pPr>
      <w:r>
        <w:rPr>
          <w:rFonts w:hint="eastAsia" w:ascii="宋体" w:hAnsi="宋体"/>
          <w:b/>
          <w:bCs/>
          <w:sz w:val="28"/>
          <w:szCs w:val="28"/>
        </w:rPr>
        <w:t xml:space="preserve">银行保函</w:t>
      </w:r>
      <w:r/>
    </w:p>
    <w:p>
      <w:pPr>
        <w:spacing w:before="96" w:after="96" w:line="360" w:lineRule="exact"/>
        <w:rPr>
          <w:rFonts w:ascii="宋体" w:hAnsi="宋体" w:cs="宋体"/>
          <w:szCs w:val="21"/>
        </w:rPr>
      </w:pPr>
      <w:r>
        <w:rPr>
          <w:rFonts w:hint="eastAsia" w:ascii="宋体" w:hAnsi="宋体" w:cs="宋体"/>
          <w:szCs w:val="21"/>
        </w:rPr>
        <w:t xml:space="preserve">苏州大学：</w:t>
      </w:r>
      <w:r/>
    </w:p>
    <w:p>
      <w:pPr>
        <w:ind w:firstLine="420"/>
        <w:spacing w:before="96" w:after="96" w:line="360" w:lineRule="exact"/>
        <w:rPr>
          <w:rFonts w:ascii="宋体" w:hAnsi="宋体" w:cs="宋体"/>
          <w:szCs w:val="21"/>
        </w:rPr>
      </w:pPr>
      <w:r>
        <w:rPr>
          <w:rFonts w:hint="eastAsia" w:ascii="宋体" w:hAnsi="宋体" w:cs="宋体"/>
          <w:szCs w:val="21"/>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rPr>
      </w:pPr>
      <w:r>
        <w:rPr>
          <w:rFonts w:hint="eastAsia" w:ascii="宋体" w:hAnsi="宋体" w:cs="宋体"/>
          <w:szCs w:val="21"/>
        </w:rPr>
        <w:t xml:space="preserve">我行应保函申请人申请，向贵校（采购人、保函受益人）提供履约担保如下：</w:t>
      </w:r>
      <w:r/>
    </w:p>
    <w:p>
      <w:pPr>
        <w:ind w:firstLine="420"/>
        <w:spacing w:before="96" w:after="96" w:line="360" w:lineRule="exact"/>
        <w:rPr>
          <w:rFonts w:ascii="宋体" w:hAnsi="宋体" w:cs="宋体"/>
          <w:szCs w:val="21"/>
        </w:rPr>
      </w:pPr>
      <w:r>
        <w:rPr>
          <w:rFonts w:hint="eastAsia" w:ascii="宋体" w:hAnsi="宋体" w:cs="宋体"/>
          <w:szCs w:val="21"/>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rPr>
      </w:pPr>
      <w:r>
        <w:rPr>
          <w:rFonts w:hint="eastAsia" w:ascii="宋体" w:hAnsi="宋体" w:cs="宋体"/>
          <w:szCs w:val="21"/>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rPr>
      </w:pPr>
      <w:r>
        <w:rPr>
          <w:rFonts w:hint="eastAsia" w:ascii="宋体" w:hAnsi="宋体" w:cs="宋体"/>
          <w:szCs w:val="21"/>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rPr>
      </w:pPr>
      <w:r>
        <w:rPr>
          <w:rFonts w:hint="eastAsia" w:ascii="宋体" w:hAnsi="宋体" w:cs="宋体"/>
          <w:szCs w:val="21"/>
        </w:rPr>
        <w:t xml:space="preserve">本担保为</w:t>
      </w:r>
      <w:r>
        <w:rPr>
          <w:rFonts w:hint="eastAsia" w:ascii="宋体" w:hAnsi="宋体" w:cs="宋体"/>
          <w:b/>
          <w:bCs/>
          <w:szCs w:val="21"/>
        </w:rPr>
        <w:t xml:space="preserve">见索即付保函</w:t>
      </w:r>
      <w:r>
        <w:rPr>
          <w:rFonts w:hint="eastAsia" w:ascii="宋体" w:hAnsi="宋体" w:cs="宋体"/>
          <w:szCs w:val="21"/>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rPr>
      </w:pPr>
      <w:r>
        <w:rPr>
          <w:rFonts w:hint="eastAsia" w:ascii="宋体" w:hAnsi="宋体" w:cs="宋体"/>
          <w:szCs w:val="21"/>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rPr>
      </w:pPr>
      <w:r>
        <w:rPr>
          <w:rFonts w:hint="eastAsia" w:ascii="宋体" w:hAnsi="宋体" w:cs="宋体"/>
          <w:szCs w:val="21"/>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rPr>
      </w:pPr>
      <w:r>
        <w:rPr>
          <w:rFonts w:hint="eastAsia" w:ascii="宋体" w:hAnsi="宋体" w:cs="宋体"/>
          <w:szCs w:val="21"/>
        </w:rPr>
        <w:t xml:space="preserve">担保银行：</w:t>
      </w:r>
      <w:r/>
    </w:p>
    <w:p>
      <w:pPr>
        <w:spacing w:before="96" w:after="96" w:line="360" w:lineRule="exact"/>
        <w:rPr>
          <w:rFonts w:ascii="宋体" w:hAnsi="宋体" w:cs="宋体"/>
          <w:szCs w:val="21"/>
        </w:rPr>
      </w:pPr>
      <w:r>
        <w:rPr>
          <w:rFonts w:hint="eastAsia" w:ascii="宋体" w:hAnsi="宋体" w:cs="宋体"/>
          <w:szCs w:val="21"/>
        </w:rPr>
        <w:t xml:space="preserve">法定代表人或其授权的代理人：</w:t>
      </w:r>
      <w:r/>
    </w:p>
    <w:p>
      <w:pPr>
        <w:ind w:left="1365"/>
        <w:spacing w:before="96" w:after="96" w:line="360" w:lineRule="exact"/>
        <w:rPr>
          <w:rFonts w:ascii="宋体" w:hAnsi="宋体" w:cs="宋体"/>
          <w:szCs w:val="21"/>
        </w:rPr>
      </w:pPr>
      <w:r>
        <w:rPr>
          <w:rFonts w:hint="eastAsia" w:ascii="宋体" w:hAnsi="宋体" w:cs="宋体"/>
          <w:szCs w:val="21"/>
        </w:rPr>
        <w:t xml:space="preserve">（职务）   </w:t>
      </w:r>
      <w:r/>
    </w:p>
    <w:p>
      <w:pPr>
        <w:ind w:left="1365"/>
        <w:spacing w:before="96" w:after="96" w:line="360" w:lineRule="exact"/>
        <w:rPr>
          <w:rFonts w:ascii="宋体" w:hAnsi="宋体" w:cs="宋体"/>
          <w:szCs w:val="21"/>
        </w:rPr>
      </w:pPr>
      <w:r>
        <w:rPr>
          <w:rFonts w:hint="eastAsia" w:ascii="宋体" w:hAnsi="宋体" w:cs="宋体"/>
          <w:szCs w:val="21"/>
        </w:rPr>
        <w:t xml:space="preserve">（姓名）   </w:t>
      </w:r>
      <w:r/>
    </w:p>
    <w:p>
      <w:pPr>
        <w:ind w:left="1365"/>
        <w:spacing w:before="96" w:after="96" w:line="360" w:lineRule="exact"/>
        <w:rPr>
          <w:rFonts w:ascii="宋体" w:hAnsi="宋体" w:cs="宋体"/>
          <w:szCs w:val="21"/>
        </w:rPr>
      </w:pPr>
      <w:r>
        <w:rPr>
          <w:rFonts w:hint="eastAsia" w:ascii="宋体" w:hAnsi="宋体" w:cs="宋体"/>
          <w:szCs w:val="21"/>
        </w:rPr>
        <w:t xml:space="preserve">（签章）                 </w:t>
      </w:r>
      <w:r/>
    </w:p>
    <w:p>
      <w:pPr>
        <w:spacing w:before="96" w:after="96" w:line="360" w:lineRule="exact"/>
        <w:rPr>
          <w:rFonts w:ascii="宋体" w:hAnsi="宋体" w:cs="宋体"/>
          <w:szCs w:val="21"/>
        </w:rPr>
      </w:pPr>
      <w:r>
        <w:rPr>
          <w:rFonts w:hint="eastAsia" w:ascii="宋体" w:hAnsi="宋体" w:cs="宋体"/>
          <w:szCs w:val="21"/>
        </w:rPr>
        <w:t xml:space="preserve">日期：      年     月     日</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毛细管电泳</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szCs w:val="21"/>
        </w:rPr>
      </w:pPr>
      <w:r>
        <w:rPr>
          <w:b/>
          <w:bCs/>
          <w:szCs w:val="21"/>
        </w:rPr>
        <w:t xml:space="preserve">一、采购编号</w:t>
      </w:r>
      <w:r>
        <w:rPr>
          <w:rFonts w:hint="eastAsia"/>
          <w:szCs w:val="21"/>
        </w:rPr>
        <w:t xml:space="preserve">：JSZC-320500-SZWK-G2026-0254</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毛细管电泳</w:t>
      </w:r>
      <w:r/>
    </w:p>
    <w:p>
      <w:pPr>
        <w:ind w:firstLine="422"/>
        <w:spacing w:line="400" w:lineRule="exact"/>
        <w:rPr>
          <w:b/>
          <w:bCs/>
          <w:szCs w:val="21"/>
        </w:rPr>
      </w:pPr>
      <w:r>
        <w:rPr>
          <w:b/>
          <w:bCs/>
          <w:szCs w:val="21"/>
        </w:rPr>
        <w:t xml:space="preserve">三、</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1、设备功能</w:t>
      </w:r>
      <w:r/>
    </w:p>
    <w:p>
      <w:pPr>
        <w:ind w:firstLine="420"/>
        <w:spacing w:line="400" w:lineRule="exact"/>
        <w:rPr>
          <w:rFonts w:ascii="宋体" w:hAnsi="宋体" w:cs="宋体"/>
          <w:szCs w:val="21"/>
        </w:rPr>
      </w:pPr>
      <w:r>
        <w:rPr>
          <w:rFonts w:hint="eastAsia" w:ascii="宋体" w:hAnsi="宋体" w:cs="宋体"/>
          <w:szCs w:val="21"/>
        </w:rPr>
        <w:t xml:space="preserve">主要应用检测分析样品核酸、化学小分子、蛋白质、多肽糖、手性物质、代谢产物等活性成分的分析。要求为符合中国药典的毛细管电泳。</w:t>
      </w:r>
      <w:r/>
    </w:p>
    <w:p>
      <w:pPr>
        <w:ind w:firstLine="420"/>
        <w:spacing w:line="400" w:lineRule="exact"/>
        <w:rPr>
          <w:rFonts w:ascii="宋体" w:hAnsi="宋体" w:cs="宋体"/>
          <w:szCs w:val="21"/>
        </w:rPr>
      </w:pPr>
      <w:r>
        <w:rPr>
          <w:rFonts w:hint="eastAsia" w:ascii="宋体" w:hAnsi="宋体" w:cs="宋体"/>
          <w:szCs w:val="21"/>
        </w:rPr>
        <w:t xml:space="preserve">2、结构部分</w:t>
      </w:r>
      <w:r/>
    </w:p>
    <w:p>
      <w:pPr>
        <w:ind w:firstLine="210"/>
        <w:spacing w:line="400" w:lineRule="exact"/>
        <w:rPr>
          <w:rFonts w:ascii="宋体" w:hAnsi="宋体" w:cs="宋体"/>
          <w:szCs w:val="21"/>
        </w:rPr>
      </w:pPr>
      <w:r>
        <w:rPr>
          <w:rFonts w:hint="eastAsia" w:ascii="宋体" w:hAnsi="宋体" w:cs="宋体"/>
          <w:szCs w:val="21"/>
        </w:rPr>
        <w:t xml:space="preserve">★2.1毛细管柱温度控制：毛细管柱采用液体冷却控温系统，温控范围：15℃～60℃，温控精度可达0.1℃；</w:t>
      </w:r>
      <w:r/>
    </w:p>
    <w:p>
      <w:pPr>
        <w:ind w:firstLine="420"/>
        <w:spacing w:line="400" w:lineRule="exact"/>
        <w:rPr>
          <w:rFonts w:ascii="宋体" w:hAnsi="宋体" w:cs="宋体"/>
          <w:szCs w:val="21"/>
        </w:rPr>
      </w:pPr>
      <w:r>
        <w:rPr>
          <w:rFonts w:hint="eastAsia" w:ascii="宋体" w:hAnsi="宋体" w:cs="宋体"/>
          <w:szCs w:val="21"/>
        </w:rPr>
        <w:t xml:space="preserve">2.2 样品温控装置：半导体温度控制方式，温度控制范围4℃～60℃，温度控制精度0.1℃。</w:t>
      </w:r>
      <w:r/>
    </w:p>
    <w:p>
      <w:pPr>
        <w:ind w:firstLine="420"/>
        <w:spacing w:line="400" w:lineRule="exact"/>
        <w:rPr>
          <w:rFonts w:ascii="宋体" w:hAnsi="宋体" w:cs="宋体"/>
          <w:szCs w:val="21"/>
        </w:rPr>
      </w:pPr>
      <w:r>
        <w:rPr>
          <w:rFonts w:hint="eastAsia" w:ascii="宋体" w:hAnsi="宋体" w:cs="宋体"/>
          <w:szCs w:val="21"/>
        </w:rPr>
        <w:t xml:space="preserve">2.3样品、缓冲液处理系统，样品盘和缓冲盘可分别独立控温：</w:t>
      </w:r>
      <w:r/>
    </w:p>
    <w:p>
      <w:pPr>
        <w:ind w:firstLine="420"/>
        <w:spacing w:line="400" w:lineRule="exact"/>
        <w:rPr>
          <w:rFonts w:ascii="宋体" w:hAnsi="宋体" w:cs="宋体"/>
          <w:szCs w:val="21"/>
        </w:rPr>
      </w:pPr>
      <w:r>
        <w:rPr>
          <w:rFonts w:hint="eastAsia" w:ascii="宋体" w:hAnsi="宋体" w:cs="宋体"/>
          <w:szCs w:val="21"/>
        </w:rPr>
        <w:t xml:space="preserve">2.3.1样品托盘≥48位+96孔板兼容，缓冲瓶≥36 个</w:t>
      </w:r>
      <w:r/>
    </w:p>
    <w:p>
      <w:pPr>
        <w:ind w:firstLine="420"/>
        <w:spacing w:line="400" w:lineRule="exact"/>
        <w:rPr>
          <w:rFonts w:ascii="宋体" w:hAnsi="宋体" w:cs="宋体"/>
          <w:szCs w:val="21"/>
        </w:rPr>
      </w:pPr>
      <w:r>
        <w:rPr>
          <w:rFonts w:hint="eastAsia" w:ascii="宋体" w:hAnsi="宋体" w:cs="宋体"/>
          <w:szCs w:val="21"/>
        </w:rPr>
        <w:t xml:space="preserve">2.3.2缓冲溶液托盘不少于：2×36个2mL缓冲溶液瓶；</w:t>
      </w:r>
      <w:r/>
    </w:p>
    <w:p>
      <w:pPr>
        <w:ind w:firstLine="420"/>
        <w:spacing w:line="400" w:lineRule="exact"/>
        <w:rPr>
          <w:rFonts w:ascii="宋体" w:hAnsi="宋体" w:cs="宋体"/>
          <w:szCs w:val="21"/>
        </w:rPr>
      </w:pPr>
      <w:r>
        <w:rPr>
          <w:rFonts w:hint="eastAsia" w:ascii="宋体" w:hAnsi="宋体" w:cs="宋体"/>
          <w:szCs w:val="21"/>
        </w:rPr>
        <w:t xml:space="preserve">2.4进样模式，提供电动进样，压力进样，真空进样三种模式：</w:t>
      </w:r>
      <w:r/>
    </w:p>
    <w:p>
      <w:pPr>
        <w:ind w:firstLine="420"/>
        <w:spacing w:line="400" w:lineRule="exact"/>
        <w:rPr>
          <w:rFonts w:ascii="宋体" w:hAnsi="宋体" w:cs="宋体"/>
          <w:szCs w:val="21"/>
        </w:rPr>
      </w:pPr>
      <w:r>
        <w:rPr>
          <w:rFonts w:hint="eastAsia" w:ascii="宋体" w:hAnsi="宋体" w:cs="宋体"/>
          <w:szCs w:val="21"/>
        </w:rPr>
        <w:t xml:space="preserve">2.4.1压力进样≥20psi</w:t>
      </w:r>
      <w:r/>
    </w:p>
    <w:p>
      <w:pPr>
        <w:ind w:firstLine="420"/>
        <w:spacing w:line="400" w:lineRule="exact"/>
        <w:rPr>
          <w:rFonts w:ascii="宋体" w:hAnsi="宋体" w:cs="宋体"/>
          <w:szCs w:val="21"/>
        </w:rPr>
      </w:pPr>
      <w:r>
        <w:rPr>
          <w:rFonts w:hint="eastAsia" w:ascii="宋体" w:hAnsi="宋体" w:cs="宋体"/>
          <w:szCs w:val="21"/>
        </w:rPr>
        <w:t xml:space="preserve">2.4.2真空进样±5psi</w:t>
      </w:r>
      <w:r/>
    </w:p>
    <w:p>
      <w:pPr>
        <w:ind w:firstLine="420"/>
        <w:spacing w:line="400" w:lineRule="exact"/>
        <w:rPr>
          <w:rFonts w:ascii="宋体" w:hAnsi="宋体" w:cs="宋体"/>
          <w:szCs w:val="21"/>
        </w:rPr>
      </w:pPr>
      <w:r>
        <w:rPr>
          <w:rFonts w:hint="eastAsia" w:ascii="宋体" w:hAnsi="宋体" w:cs="宋体"/>
          <w:szCs w:val="21"/>
        </w:rPr>
        <w:t xml:space="preserve">2.4.3电压进样≥10kV</w:t>
      </w:r>
      <w:r/>
    </w:p>
    <w:p>
      <w:pPr>
        <w:ind w:firstLine="420"/>
        <w:spacing w:line="400" w:lineRule="exact"/>
        <w:rPr>
          <w:rFonts w:ascii="宋体" w:hAnsi="宋体" w:cs="宋体"/>
          <w:szCs w:val="21"/>
        </w:rPr>
      </w:pPr>
      <w:r>
        <w:rPr>
          <w:rFonts w:hint="eastAsia" w:ascii="宋体" w:hAnsi="宋体" w:cs="宋体"/>
          <w:szCs w:val="21"/>
        </w:rPr>
        <w:t xml:space="preserve">2.5分离方式</w:t>
      </w:r>
      <w:r/>
    </w:p>
    <w:p>
      <w:pPr>
        <w:ind w:firstLine="420"/>
        <w:spacing w:line="400" w:lineRule="exact"/>
        <w:rPr>
          <w:rFonts w:ascii="宋体" w:hAnsi="宋体" w:cs="宋体"/>
          <w:szCs w:val="21"/>
        </w:rPr>
      </w:pPr>
      <w:r>
        <w:rPr>
          <w:rFonts w:hint="eastAsia" w:ascii="宋体" w:hAnsi="宋体" w:cs="宋体"/>
          <w:szCs w:val="21"/>
        </w:rPr>
        <w:t xml:space="preserve">2.5.1最高电压不小于30kV</w:t>
      </w:r>
      <w:r/>
    </w:p>
    <w:p>
      <w:pPr>
        <w:ind w:firstLine="420"/>
        <w:spacing w:line="400" w:lineRule="exact"/>
        <w:rPr>
          <w:rFonts w:ascii="宋体" w:hAnsi="宋体" w:cs="宋体"/>
          <w:szCs w:val="21"/>
        </w:rPr>
      </w:pPr>
      <w:r>
        <w:rPr>
          <w:rFonts w:hint="eastAsia" w:ascii="宋体" w:hAnsi="宋体" w:cs="宋体"/>
          <w:szCs w:val="21"/>
        </w:rPr>
        <w:t xml:space="preserve">2.5.2最高分离电流不大于300uA</w:t>
      </w:r>
      <w:r/>
    </w:p>
    <w:p>
      <w:pPr>
        <w:ind w:firstLine="420"/>
        <w:spacing w:line="400" w:lineRule="exact"/>
        <w:rPr>
          <w:rFonts w:ascii="宋体" w:hAnsi="宋体" w:cs="宋体"/>
          <w:szCs w:val="21"/>
        </w:rPr>
      </w:pPr>
      <w:r>
        <w:rPr>
          <w:rFonts w:hint="eastAsia" w:ascii="宋体" w:hAnsi="宋体" w:cs="宋体"/>
          <w:szCs w:val="21"/>
        </w:rPr>
        <w:t xml:space="preserve">2.5.3最大分离功率不小于5W；</w:t>
      </w:r>
      <w:r/>
    </w:p>
    <w:p>
      <w:pPr>
        <w:ind w:firstLine="420"/>
        <w:spacing w:line="400" w:lineRule="exact"/>
        <w:rPr>
          <w:rFonts w:ascii="宋体" w:hAnsi="宋体" w:cs="宋体"/>
          <w:szCs w:val="21"/>
        </w:rPr>
      </w:pPr>
      <w:r>
        <w:rPr>
          <w:rFonts w:hint="eastAsia" w:ascii="宋体" w:hAnsi="宋体" w:cs="宋体"/>
          <w:szCs w:val="21"/>
        </w:rPr>
        <w:t xml:space="preserve">2.6自带泵清洗压力范围：冲洗压力≥50psi</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二极管阵列检测器</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.1光源波长范围：190nm～600nm，波长准确度：2nm，扫描频率：0.5H</w:t>
      </w:r>
      <w:r>
        <w:rPr>
          <w:rFonts w:ascii="宋体" w:hAnsi="宋体" w:cs="宋体"/>
          <w:szCs w:val="21"/>
        </w:rPr>
        <w:t xml:space="preserve">z</w:t>
      </w:r>
      <w:r>
        <w:rPr>
          <w:rFonts w:hint="eastAsia" w:ascii="宋体" w:hAnsi="宋体" w:cs="宋体"/>
          <w:szCs w:val="21"/>
        </w:rPr>
        <w:t xml:space="preserve">～32H</w:t>
      </w:r>
      <w:r>
        <w:rPr>
          <w:rFonts w:ascii="宋体" w:hAnsi="宋体" w:cs="宋体"/>
          <w:szCs w:val="21"/>
        </w:rPr>
        <w:t xml:space="preserve">z</w:t>
      </w:r>
      <w:r>
        <w:rPr>
          <w:rFonts w:hint="eastAsia" w:ascii="宋体" w:hAnsi="宋体" w:cs="宋体"/>
          <w:szCs w:val="21"/>
        </w:rPr>
        <w:t xml:space="preserve"> (用户可调)。基线噪音≤30μAU，基线漂移≤8000μAU/h；</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.2信号光导纤维传输；</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.3具有实时波长校准功能（通过汞灯校准）；</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.4两极管阵列检测器可以提供190nm～600nm谱段的信息；</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8可升级</w:t>
      </w:r>
      <w:r>
        <w:rPr>
          <w:rFonts w:hint="eastAsia" w:ascii="宋体" w:hAnsi="宋体" w:cs="宋体"/>
          <w:szCs w:val="21"/>
        </w:rPr>
        <w:t xml:space="preserve">激光诱导荧光检测器</w:t>
      </w:r>
      <w:r>
        <w:rPr>
          <w:rFonts w:hint="eastAsia" w:ascii="宋体" w:hAnsi="宋体" w:cs="宋体"/>
          <w:szCs w:val="21"/>
          <w:lang w:eastAsia="zh-CN"/>
        </w:rPr>
        <w:t xml:space="preserve">，</w:t>
      </w:r>
      <w:r>
        <w:rPr>
          <w:rFonts w:hint="eastAsia" w:ascii="宋体" w:hAnsi="宋体" w:cs="宋体"/>
          <w:szCs w:val="21"/>
          <w:lang w:val="en-US" w:eastAsia="zh-CN"/>
        </w:rPr>
        <w:t xml:space="preserve">满足蛋白类药物糖分析检测要求</w:t>
      </w:r>
      <w:r>
        <w:rPr>
          <w:rFonts w:hint="eastAsia" w:ascii="宋体" w:hAnsi="宋体" w:cs="宋体"/>
          <w:szCs w:val="21"/>
          <w:lang w:eastAsia="zh-CN"/>
        </w:rPr>
        <w:t xml:space="preserve">；</w:t>
      </w:r>
      <w:r/>
    </w:p>
    <w:p>
      <w:pPr>
        <w:ind w:firstLine="420"/>
        <w:spacing w:line="400" w:lineRule="exact"/>
        <w:rPr>
          <w:rFonts w:ascii="宋体" w:hAnsi="宋体" w:cs="宋体"/>
          <w:szCs w:val="21"/>
        </w:rPr>
      </w:pPr>
      <w:r>
        <w:rPr>
          <w:rFonts w:hint="eastAsia" w:ascii="宋体" w:hAnsi="宋体" w:cs="宋体"/>
          <w:szCs w:val="21"/>
        </w:rPr>
        <w:t xml:space="preserve">3、工作站软件</w:t>
      </w:r>
      <w:r/>
    </w:p>
    <w:p>
      <w:pPr>
        <w:ind w:firstLine="420"/>
        <w:spacing w:line="400" w:lineRule="exact"/>
        <w:rPr>
          <w:rFonts w:ascii="宋体" w:hAnsi="宋体" w:cs="宋体"/>
          <w:szCs w:val="21"/>
        </w:rPr>
      </w:pPr>
      <w:r>
        <w:rPr>
          <w:rFonts w:hint="eastAsia" w:ascii="宋体" w:hAnsi="宋体" w:cs="宋体"/>
          <w:szCs w:val="21"/>
        </w:rPr>
        <w:t xml:space="preserve">3.1 合规数据处理分析软件，与Window 10系统兼容；</w:t>
      </w:r>
      <w:r/>
    </w:p>
    <w:p>
      <w:pPr>
        <w:ind w:firstLine="420"/>
        <w:spacing w:line="400" w:lineRule="exact"/>
        <w:rPr>
          <w:rFonts w:ascii="宋体" w:hAnsi="宋体" w:cs="宋体"/>
          <w:szCs w:val="21"/>
        </w:rPr>
      </w:pPr>
      <w:r>
        <w:rPr>
          <w:rFonts w:hint="eastAsia" w:ascii="宋体" w:hAnsi="宋体" w:cs="宋体"/>
          <w:szCs w:val="21"/>
        </w:rPr>
        <w:t xml:space="preserve">3.2 具有预设方法的模块化界面，包括：纯度分析模块、等电点分析模块，糖分析模块；所有运行参数进行直观控制；实时电泳峰显示；自动对收集到的数据进行计算,包括峰的积分、分子量/等电点的计算等；</w:t>
      </w:r>
      <w:r/>
    </w:p>
    <w:p>
      <w:pPr>
        <w:ind w:firstLine="420"/>
        <w:spacing w:line="400" w:lineRule="exact"/>
        <w:rPr>
          <w:rFonts w:ascii="宋体" w:hAnsi="宋体" w:cs="宋体"/>
          <w:szCs w:val="21"/>
        </w:rPr>
      </w:pPr>
      <w:r>
        <w:rPr>
          <w:rFonts w:hint="eastAsia" w:ascii="宋体" w:hAnsi="宋体" w:cs="宋体"/>
          <w:szCs w:val="21"/>
        </w:rPr>
        <w:t xml:space="preserve">★3.3用二极管阵列检测器，可使用实时电泳峰纯度检测；谱图比较功能可以同时显示多于32张层叠式平铺的电泳图；</w:t>
      </w:r>
      <w:r/>
    </w:p>
    <w:p>
      <w:pPr>
        <w:ind w:firstLine="420"/>
        <w:spacing w:line="400" w:lineRule="exact"/>
        <w:rPr>
          <w:rFonts w:ascii="宋体" w:hAnsi="宋体" w:cs="宋体"/>
          <w:szCs w:val="21"/>
        </w:rPr>
      </w:pPr>
      <w:r>
        <w:rPr>
          <w:rFonts w:hint="eastAsia" w:ascii="宋体" w:hAnsi="宋体" w:cs="宋体"/>
          <w:szCs w:val="21"/>
        </w:rPr>
        <w:t xml:space="preserve">3.4软件符合GLP要求，即提供密码保护，使操作程序和数据均封闭，以防数据改写。</w:t>
      </w:r>
      <w:r/>
    </w:p>
    <w:p>
      <w:pPr>
        <w:ind w:firstLine="420"/>
        <w:spacing w:line="400" w:lineRule="exact"/>
        <w:rPr>
          <w:rFonts w:ascii="宋体" w:hAnsi="宋体" w:cs="宋体"/>
          <w:szCs w:val="21"/>
        </w:rPr>
      </w:pPr>
      <w:r>
        <w:rPr>
          <w:rFonts w:hint="eastAsia" w:ascii="宋体" w:hAnsi="宋体" w:cs="宋体"/>
          <w:szCs w:val="21"/>
        </w:rPr>
        <w:t xml:space="preserve">3.5软件可进行生物制品的 CE-SDS 分析和 cIEF/CZE 电荷异质性分析。</w:t>
      </w:r>
      <w:r/>
    </w:p>
    <w:p>
      <w:pPr>
        <w:ind w:firstLine="420"/>
        <w:spacing w:line="400" w:lineRule="exact"/>
        <w:rPr>
          <w:rFonts w:ascii="宋体" w:hAnsi="宋体" w:cs="宋体"/>
          <w:szCs w:val="21"/>
        </w:rPr>
      </w:pPr>
      <w:r>
        <w:rPr>
          <w:rFonts w:hint="eastAsia" w:ascii="宋体" w:hAnsi="宋体" w:cs="宋体"/>
          <w:szCs w:val="21"/>
        </w:rPr>
        <w:t xml:space="preserve">4、按安装验收完成之日起算，提供 不少于5年全维保服务；维保期间，设备任何部件故障需要48小时内进行免费维修和更换。安装验收时需提供IQ和OQ验证服务及报告。</w:t>
      </w:r>
      <w:r/>
    </w:p>
    <w:p>
      <w:pPr>
        <w:ind w:firstLine="420"/>
        <w:spacing w:line="400" w:lineRule="exact"/>
        <w:rPr>
          <w:rFonts w:ascii="宋体" w:hAnsi="宋体" w:cs="宋体"/>
          <w:b/>
          <w:bCs/>
          <w:szCs w:val="21"/>
        </w:rPr>
      </w:pPr>
      <w:r>
        <w:rPr>
          <w:rFonts w:hint="eastAsia" w:ascii="宋体" w:hAnsi="宋体" w:cs="宋体"/>
          <w:b/>
          <w:bCs/>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1、毛细管电泳主机；</w:t>
      </w:r>
      <w:r/>
    </w:p>
    <w:p>
      <w:pPr>
        <w:ind w:firstLine="420"/>
        <w:spacing w:line="400" w:lineRule="exact"/>
        <w:rPr>
          <w:rFonts w:ascii="宋体" w:hAnsi="宋体" w:cs="宋体"/>
          <w:szCs w:val="21"/>
        </w:rPr>
      </w:pPr>
      <w:r>
        <w:rPr>
          <w:rFonts w:hint="eastAsia" w:ascii="宋体" w:hAnsi="宋体" w:cs="宋体"/>
          <w:szCs w:val="21"/>
        </w:rPr>
        <w:t xml:space="preserve">2、工作站一套，安装数据分析采集软件一套；</w:t>
      </w:r>
      <w:r/>
    </w:p>
    <w:p>
      <w:pPr>
        <w:ind w:firstLine="420"/>
        <w:spacing w:line="400" w:lineRule="exact"/>
        <w:rPr>
          <w:rFonts w:ascii="宋体" w:hAnsi="宋体" w:cs="宋体"/>
          <w:szCs w:val="21"/>
        </w:rPr>
      </w:pPr>
      <w:r>
        <w:rPr>
          <w:rFonts w:hint="eastAsia" w:ascii="宋体" w:hAnsi="宋体" w:cs="宋体"/>
          <w:szCs w:val="21"/>
        </w:rPr>
        <w:t xml:space="preserve">3、二极管阵列检测器一个；</w:t>
      </w:r>
      <w:r/>
    </w:p>
    <w:p>
      <w:pPr>
        <w:ind w:firstLine="420"/>
        <w:spacing w:line="400" w:lineRule="exact"/>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、安装启动试剂盒一套；</w:t>
      </w:r>
      <w:r/>
    </w:p>
    <w:p>
      <w:pPr>
        <w:ind w:firstLine="420"/>
        <w:spacing w:line="400" w:lineRule="exact"/>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、毛细管空白卡盒</w:t>
      </w:r>
      <w:r>
        <w:rPr>
          <w:rFonts w:hint="eastAsia" w:ascii="宋体" w:hAnsi="宋体" w:cs="宋体"/>
          <w:szCs w:val="21"/>
          <w:lang w:val="en-US" w:eastAsia="zh-CN"/>
        </w:rPr>
        <w:t xml:space="preserve">1</w:t>
      </w:r>
      <w:r>
        <w:rPr>
          <w:rFonts w:hint="eastAsia" w:ascii="宋体" w:hAnsi="宋体" w:cs="宋体"/>
          <w:szCs w:val="21"/>
        </w:rPr>
        <w:t xml:space="preserve">个。</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rPr>
      </w:pPr>
      <w:r>
        <w:rPr>
          <w:rFonts w:hint="eastAsia" w:ascii="宋体" w:hAnsi="宋体" w:cs="宋体"/>
          <w:szCs w:val="21"/>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rPr>
      </w:pPr>
      <w:r>
        <w:rPr>
          <w:rFonts w:hint="eastAsia" w:ascii="宋体" w:hAnsi="宋体" w:cs="宋体"/>
          <w:szCs w:val="21"/>
        </w:rPr>
        <w:t xml:space="preserve">（3）每次付款前，中标单位均须提供对应金额的、合法有效增值税专用发票。</w:t>
      </w:r>
      <w:r/>
    </w:p>
    <w:p>
      <w:pPr>
        <w:ind w:firstLine="420"/>
        <w:spacing w:line="400" w:lineRule="exact"/>
        <w:rPr>
          <w:rFonts w:ascii="宋体" w:hAnsi="宋体" w:cs="宋体"/>
          <w:b/>
          <w:bCs/>
          <w:szCs w:val="21"/>
        </w:rPr>
      </w:pPr>
      <w:r>
        <w:rPr>
          <w:rFonts w:hint="eastAsia" w:ascii="宋体" w:hAnsi="宋体" w:cs="宋体"/>
          <w:b/>
          <w:bCs/>
          <w:szCs w:val="21"/>
        </w:rPr>
        <w:t xml:space="preserve">（四）履约保证金</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rPr>
      </w:pPr>
      <w:r>
        <w:rPr>
          <w:rFonts w:hint="eastAsia" w:ascii="宋体" w:hAnsi="宋体" w:cs="宋体"/>
          <w:szCs w:val="21"/>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（五）交付及安装调试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1、交付流程：中标供应商应当在合同签订后7个月内将货物运送至采购人指定实验室（采购方另行约定的时间除外，但最迟不得晚于2027年3月31日）。</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（五）验收标准</w:t>
      </w:r>
      <w:r/>
    </w:p>
    <w:p>
      <w:pPr>
        <w:ind w:firstLine="420"/>
        <w:spacing w:line="400" w:lineRule="exact"/>
        <w:rPr>
          <w:rFonts w:ascii="宋体" w:hAnsi="宋体" w:cs="宋体"/>
          <w:b/>
          <w:bCs/>
          <w:szCs w:val="21"/>
        </w:rPr>
      </w:pPr>
      <w:r/>
      <w:bookmarkStart w:id="10" w:name="_Hlk234652762"/>
      <w:r>
        <w:rPr>
          <w:rFonts w:hint="eastAsia" w:ascii="宋体" w:hAnsi="宋体" w:cs="宋体"/>
          <w:b/>
          <w:bCs/>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1.最大分离功率不小于5W</w:t>
      </w:r>
      <w:r/>
    </w:p>
    <w:p>
      <w:pPr>
        <w:ind w:firstLine="420"/>
        <w:spacing w:line="400" w:lineRule="exact"/>
        <w:rPr>
          <w:rFonts w:ascii="宋体" w:hAnsi="宋体" w:cs="宋体"/>
          <w:szCs w:val="21"/>
        </w:rPr>
      </w:pPr>
      <w:r>
        <w:rPr>
          <w:rFonts w:hint="eastAsia" w:ascii="宋体" w:hAnsi="宋体" w:cs="宋体"/>
          <w:szCs w:val="21"/>
        </w:rPr>
        <w:t xml:space="preserve">2.毛细管柱温度控制：毛细管柱采用液体冷却控温系统，温控范围：15℃～60℃，温控精度可达0.1℃；</w:t>
      </w:r>
      <w:r/>
    </w:p>
    <w:p>
      <w:pPr>
        <w:ind w:firstLine="420"/>
        <w:spacing w:line="400" w:lineRule="exact"/>
        <w:rPr>
          <w:rFonts w:ascii="宋体" w:hAnsi="宋体" w:cs="宋体"/>
          <w:szCs w:val="21"/>
        </w:rPr>
      </w:pPr>
      <w:r>
        <w:rPr>
          <w:rFonts w:hint="eastAsia" w:ascii="宋体" w:hAnsi="宋体" w:cs="宋体"/>
          <w:szCs w:val="21"/>
        </w:rPr>
        <w:t xml:space="preserve">3.样品温控装置：半导体温度控制方式，温度控制范围4℃～60℃，温度控制精度0.1℃。</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配置</w:t>
      </w:r>
      <w:r>
        <w:rPr>
          <w:rFonts w:hint="eastAsia" w:ascii="宋体" w:hAnsi="宋体" w:cs="宋体"/>
          <w:szCs w:val="21"/>
        </w:rPr>
        <w:t xml:space="preserve">二极管阵列检测器 光源波长范围：190nm～600nm</w:t>
      </w:r>
      <w:r>
        <w:rPr>
          <w:rFonts w:hint="eastAsia" w:ascii="宋体" w:hAnsi="宋体" w:cs="宋体"/>
          <w:szCs w:val="21"/>
          <w:lang w:eastAsia="zh-CN"/>
        </w:rPr>
        <w:t xml:space="preserve">。</w:t>
      </w:r>
      <w:r/>
    </w:p>
    <w:p>
      <w:pPr>
        <w:ind w:firstLine="420"/>
        <w:spacing w:line="400" w:lineRule="exact"/>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rPr>
      </w:pPr>
      <w:r>
        <w:rPr>
          <w:rFonts w:hint="eastAsia" w:ascii="宋体" w:hAnsi="宋体" w:cs="宋体"/>
          <w:b/>
          <w:bCs/>
          <w:szCs w:val="21"/>
        </w:rPr>
        <w:t xml:space="preserve">（六）质保服务要求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1、设备免费质保期不少于5年，自最终验收完成合格之日起算，终身维修；</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（七）报价要求</w:t>
      </w:r>
      <w:r/>
    </w:p>
    <w:p>
      <w:pPr>
        <w:ind w:firstLine="420"/>
        <w:spacing w:line="312" w:lineRule="auto"/>
        <w:rPr>
          <w:rFonts w:ascii="宋体" w:hAnsi="宋体" w:cs="宋体"/>
          <w:szCs w:val="21"/>
        </w:rPr>
      </w:pPr>
      <w:r>
        <w:rPr>
          <w:rFonts w:hint="eastAsia" w:ascii="宋体" w:hAnsi="宋体" w:cs="宋体"/>
          <w:szCs w:val="21"/>
        </w:rPr>
        <w:t xml:space="preserve">1、报价币种为人民币。</w:t>
      </w:r>
      <w:r/>
    </w:p>
    <w:p>
      <w:pPr>
        <w:ind w:firstLine="420"/>
        <w:spacing w:line="312" w:lineRule="auto"/>
        <w:rPr>
          <w:rFonts w:ascii="宋体" w:hAnsi="宋体" w:cs="宋体"/>
          <w:szCs w:val="21"/>
        </w:rPr>
      </w:pPr>
      <w:r>
        <w:rPr>
          <w:rFonts w:hint="eastAsia" w:ascii="宋体" w:hAnsi="宋体" w:cs="宋体"/>
          <w:szCs w:val="21"/>
        </w:rPr>
        <w:t xml:space="preserve">2、</w:t>
      </w:r>
      <w:r>
        <w:rPr>
          <w:rFonts w:hint="eastAsia" w:ascii="宋体" w:hAnsi="宋体" w:cs="宋体"/>
        </w:rPr>
        <w:t xml:space="preserve">本次采购共一个标段，投标总报价一次报定，</w:t>
      </w:r>
      <w:r>
        <w:rPr>
          <w:rFonts w:hint="eastAsia" w:ascii="宋体" w:hAnsi="宋体" w:cs="宋体"/>
          <w:szCs w:val="21"/>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12"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投标产品为进口产品时，报价必须为人民币含税价</w:t>
      </w:r>
      <w:r>
        <w:rPr>
          <w:rFonts w:hint="eastAsia" w:ascii="宋体" w:hAnsi="宋体" w:cs="宋体"/>
          <w:szCs w:val="21"/>
        </w:rPr>
        <w:t xml:space="preserve">，即在采购人指定地点交货所需的所有费用，</w:t>
      </w:r>
      <w:r>
        <w:rPr>
          <w:rFonts w:hint="eastAsia" w:ascii="宋体" w:hAnsi="宋体" w:cs="宋体"/>
          <w:b/>
          <w:bCs/>
          <w:szCs w:val="21"/>
        </w:rPr>
        <w:t xml:space="preserve">包含但不限于进口关税、进口增值税、进口代理服务费及安装、调试、培训和检测等的全部费用。</w:t>
      </w:r>
      <w:r/>
    </w:p>
    <w:p>
      <w:pPr>
        <w:ind w:firstLine="420"/>
        <w:spacing w:line="312" w:lineRule="auto"/>
        <w:rPr>
          <w:rFonts w:ascii="宋体" w:hAnsi="宋体" w:cs="宋体"/>
          <w:szCs w:val="21"/>
        </w:rPr>
      </w:pPr>
      <w:r>
        <w:rPr>
          <w:rFonts w:hint="eastAsia" w:ascii="宋体" w:hAnsi="宋体" w:cs="宋体"/>
          <w:szCs w:val="21"/>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12" w:lineRule="auto"/>
        <w:rPr>
          <w:rFonts w:ascii="宋体" w:hAnsi="宋体" w:cs="宋体"/>
          <w:szCs w:val="21"/>
        </w:rPr>
      </w:pPr>
      <w:r>
        <w:rPr>
          <w:rFonts w:hint="eastAsia" w:ascii="宋体" w:hAnsi="宋体" w:cs="宋体"/>
          <w:szCs w:val="21"/>
        </w:rPr>
        <w:t xml:space="preserve">（2）本次采购的产品使用场景不符合免税办理条件，如投标产品为</w:t>
      </w:r>
      <w:r>
        <w:rPr>
          <w:rFonts w:hint="eastAsia" w:ascii="宋体" w:hAnsi="宋体" w:cs="宋体"/>
          <w:b/>
          <w:bCs/>
          <w:szCs w:val="21"/>
        </w:rPr>
        <w:t xml:space="preserve">进口产品</w:t>
      </w:r>
      <w:r>
        <w:rPr>
          <w:rFonts w:hint="eastAsia" w:ascii="宋体" w:hAnsi="宋体" w:cs="宋体"/>
          <w:szCs w:val="21"/>
        </w:rPr>
        <w:t xml:space="preserve">，即使在免税清单内，</w:t>
      </w:r>
      <w:r>
        <w:rPr>
          <w:rFonts w:hint="eastAsia" w:ascii="宋体" w:hAnsi="宋体" w:cs="宋体"/>
          <w:b/>
          <w:bCs/>
          <w:szCs w:val="21"/>
        </w:rPr>
        <w:t xml:space="preserve">报价也必须为含税价，不接受免税报价</w:t>
      </w:r>
      <w:r>
        <w:rPr>
          <w:rFonts w:hint="eastAsia" w:ascii="宋体" w:hAnsi="宋体" w:cs="宋体"/>
          <w:szCs w:val="21"/>
        </w:rPr>
        <w:t xml:space="preserve">。</w:t>
      </w:r>
      <w:r/>
    </w:p>
    <w:p>
      <w:pPr>
        <w:ind w:firstLine="420"/>
        <w:spacing w:line="380" w:lineRule="exact"/>
        <w:rPr>
          <w:b/>
          <w:bCs/>
          <w:szCs w:val="21"/>
        </w:rPr>
      </w:pPr>
      <w:r>
        <w:rPr>
          <w:rFonts w:hint="eastAsia" w:ascii="宋体" w:hAnsi="宋体" w:cs="宋体"/>
          <w:szCs w:val="21"/>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（八）采购主要标的物数量、交付期及交付方式、付款方式、质保期、质保方式及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w:t>
      </w:r>
      <w:r>
        <w:rPr>
          <w:rFonts w:hint="eastAsia" w:ascii="宋体" w:hAnsi="宋体" w:cs="宋体"/>
          <w:b/>
          <w:bCs/>
          <w:szCs w:val="21"/>
          <w:highlight w:val="none"/>
        </w:rPr>
        <w:t xml:space="preserve">属</w:t>
      </w:r>
      <w:r>
        <w:rPr>
          <w:rFonts w:hint="eastAsia" w:ascii="宋体" w:hAnsi="宋体" w:cs="宋体"/>
          <w:b/>
          <w:bCs/>
          <w:szCs w:val="21"/>
        </w:rPr>
        <w:t xml:space="preserve">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四</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1" w:name="_Hlk99527961"/>
      <w:r>
        <w:rPr>
          <w:rFonts w:ascii="宋体" w:hAnsi="宋体"/>
          <w:b/>
          <w:bCs/>
          <w:sz w:val="32"/>
          <w:szCs w:val="32"/>
        </w:rPr>
        <w:br w:type="page" w:clear="all"/>
      </w:r>
      <w:bookmarkStart w:id="12"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21"/>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560"/>
        <w:jc w:val="left"/>
        <w:spacing w:line="360" w:lineRule="auto"/>
        <w:rPr>
          <w:rFonts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jc w:val="left"/>
        <w:spacing w:line="360" w:lineRule="auto"/>
        <w:rPr>
          <w:rFonts w:ascii="宋体" w:hAnsi="宋体" w:cs="宋体"/>
          <w:b/>
          <w:szCs w:val="21"/>
        </w:rPr>
      </w:pPr>
      <w:r>
        <w:rPr>
          <w:rFonts w:hint="eastAsia" w:ascii="宋体" w:hAnsi="宋体" w:cs="宋体"/>
          <w:b/>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Cs w:val="21"/>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2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乙方的投标文件；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2"/>
      <w:r>
        <w:rPr>
          <w:rFonts w:hint="eastAsia" w:ascii="宋体" w:hAnsi="宋体" w:cs="宋体"/>
          <w:szCs w:val="21"/>
        </w:rPr>
        <w:t xml:space="preserve">                      </w:t>
      </w:r>
      <w:bookmarkEnd w:id="11"/>
      <w:r/>
      <w:r/>
    </w:p>
    <w:p>
      <w:pPr>
        <w:jc w:val="center"/>
        <w:rPr>
          <w:rFonts w:ascii="宋体" w:hAnsi="宋体"/>
          <w:b/>
          <w:bCs/>
          <w:sz w:val="32"/>
          <w:szCs w:val="32"/>
        </w:rPr>
      </w:pPr>
      <w:r/>
      <w:bookmarkStart w:id="13" w:name="_Hlk63064420"/>
      <w:r/>
      <w:bookmarkStart w:id="14" w:name="_Hlk99527987"/>
      <w:r/>
      <w:bookmarkStart w:id="15" w:name="_Hlk110605095"/>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38"/>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38"/>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8"/>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8"/>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8"/>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38"/>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8"/>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38"/>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8"/>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71"/>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71"/>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71"/>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（二）技术参数及技术方案（30分）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2、技术方案（10分）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技术方案详尽合理、针对性强，能完全符合用户科研需求的得10分。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技术方案基本规范合理、具有较强针对性，能基本符合用户科研需求的得6分。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（四）履约能力（31分）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3.售后服务（20分）</w:t>
      </w:r>
      <w:r/>
    </w:p>
    <w:p>
      <w:pPr>
        <w:ind w:firstLine="422"/>
        <w:spacing w:line="400" w:lineRule="exact"/>
        <w:rPr>
          <w:rFonts w:ascii="宋体" w:hAnsi="宋体" w:cs="宋体"/>
          <w:b/>
          <w:szCs w:val="21"/>
        </w:rPr>
      </w:pPr>
      <w:r>
        <w:rPr>
          <w:rFonts w:hint="eastAsia" w:ascii="宋体" w:hAnsi="宋体" w:cs="宋体"/>
          <w:b/>
          <w:szCs w:val="21"/>
        </w:rPr>
        <w:t xml:space="preserve">（1）售后服务方案（12分）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30"/>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65"/>
        <w:ind w:firstLine="6405"/>
        <w:spacing w:line="400" w:lineRule="exact"/>
        <w:rPr>
          <w:rFonts w:hAnsi="宋体"/>
          <w:b/>
          <w:szCs w:val="21"/>
        </w:rPr>
      </w:pPr>
      <w:r>
        <w:rPr>
          <w:rFonts w:hint="eastAsia" w:hAnsi="宋体" w:eastAsia="宋体"/>
          <w:sz w:val="21"/>
          <w:szCs w:val="21"/>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1">
    <w:name w:val="Heading 1"/>
    <w:basedOn w:val="710"/>
    <w:next w:val="710"/>
    <w:link w:val="923"/>
    <w:uiPriority w:val="0"/>
    <w:qFormat/>
    <w:pPr>
      <w:keepLines/>
      <w:keepNext/>
      <w:spacing w:before="340" w:after="330" w:line="576" w:lineRule="auto"/>
      <w:outlineLvl w:val="0"/>
    </w:pPr>
    <w:rPr>
      <w:rFonts w:eastAsia="楷体_GB2312"/>
      <w:b/>
      <w:sz w:val="44"/>
      <w:szCs w:val="20"/>
    </w:rPr>
  </w:style>
  <w:style w:type="paragraph" w:styleId="712">
    <w:name w:val="Heading 2"/>
    <w:basedOn w:val="710"/>
    <w:next w:val="710"/>
    <w:link w:val="92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25"/>
    <w:uiPriority w:val="0"/>
    <w:qFormat/>
    <w:pPr>
      <w:jc w:val="left"/>
      <w:keepLines/>
      <w:keepNext/>
      <w:spacing w:before="260" w:after="260" w:line="415" w:lineRule="auto"/>
      <w:widowControl/>
      <w:outlineLvl w:val="2"/>
    </w:pPr>
    <w:rPr>
      <w:b/>
      <w:bCs/>
      <w:sz w:val="32"/>
      <w:szCs w:val="32"/>
    </w:rPr>
  </w:style>
  <w:style w:type="paragraph" w:styleId="714">
    <w:name w:val="Heading 4"/>
    <w:basedOn w:val="710"/>
    <w:next w:val="710"/>
    <w:link w:val="92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27"/>
    <w:uiPriority w:val="0"/>
    <w:qFormat/>
    <w:pPr>
      <w:jc w:val="left"/>
      <w:keepLines/>
      <w:keepNext/>
      <w:spacing w:before="280" w:after="290" w:line="374" w:lineRule="auto"/>
      <w:widowControl/>
      <w:outlineLvl w:val="4"/>
    </w:pPr>
    <w:rPr>
      <w:b/>
      <w:bCs/>
      <w:sz w:val="28"/>
      <w:szCs w:val="28"/>
    </w:rPr>
  </w:style>
  <w:style w:type="paragraph" w:styleId="716">
    <w:name w:val="Heading 6"/>
    <w:basedOn w:val="710"/>
    <w:next w:val="710"/>
    <w:link w:val="92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29"/>
    <w:uiPriority w:val="0"/>
    <w:qFormat/>
    <w:pPr>
      <w:jc w:val="left"/>
      <w:keepLines/>
      <w:keepNext/>
      <w:spacing w:before="240" w:after="64" w:line="319" w:lineRule="auto"/>
      <w:widowControl/>
      <w:outlineLvl w:val="6"/>
    </w:pPr>
    <w:rPr>
      <w:b/>
      <w:bCs/>
      <w:sz w:val="24"/>
      <w:szCs w:val="24"/>
    </w:rPr>
  </w:style>
  <w:style w:type="paragraph" w:styleId="718">
    <w:name w:val="Heading 8"/>
    <w:basedOn w:val="710"/>
    <w:next w:val="722"/>
    <w:link w:val="93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9">
    <w:name w:val="Heading 9"/>
    <w:basedOn w:val="710"/>
    <w:next w:val="722"/>
    <w:link w:val="93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0" w:default="1">
    <w:name w:val="Default Paragraph Font"/>
    <w:uiPriority w:val="1"/>
    <w:semiHidden/>
    <w:unhideWhenUsed/>
  </w:style>
  <w:style w:type="table" w:styleId="721" w:default="1">
    <w:name w:val="Normal Table"/>
    <w:uiPriority w:val="99"/>
    <w:semiHidden/>
    <w:unhideWhenUsed/>
    <w:tblPr>
      <w:tblCellMar>
        <w:left w:w="108" w:type="dxa"/>
        <w:top w:w="0" w:type="dxa"/>
        <w:right w:w="108" w:type="dxa"/>
        <w:bottom w:w="0" w:type="dxa"/>
      </w:tblCellMar>
    </w:tblPr>
  </w:style>
  <w:style w:type="paragraph" w:styleId="722">
    <w:name w:val="Normal Indent"/>
    <w:basedOn w:val="710"/>
    <w:link w:val="931"/>
    <w:uiPriority w:val="0"/>
    <w:unhideWhenUsed/>
    <w:qFormat/>
    <w:pPr>
      <w:ind w:firstLine="420"/>
      <w:jc w:val="left"/>
    </w:pPr>
    <w:rPr>
      <w:rFonts w:ascii="楷体_GB2312" w:eastAsia="楷体_GB2312"/>
      <w:sz w:val="24"/>
      <w:szCs w:val="20"/>
    </w:rPr>
  </w:style>
  <w:style w:type="paragraph" w:styleId="723">
    <w:name w:val="List 3"/>
    <w:basedOn w:val="710"/>
    <w:uiPriority w:val="0"/>
    <w:qFormat/>
    <w:pPr>
      <w:contextualSpacing/>
      <w:ind w:left="100" w:hanging="200"/>
      <w:jc w:val="left"/>
      <w:spacing w:line="360" w:lineRule="auto"/>
    </w:pPr>
    <w:rPr>
      <w:rFonts w:ascii="宋体" w:hAnsi="宋体"/>
      <w:sz w:val="24"/>
      <w:szCs w:val="20"/>
    </w:rPr>
  </w:style>
  <w:style w:type="paragraph" w:styleId="724">
    <w:name w:val="toc 7"/>
    <w:basedOn w:val="710"/>
    <w:next w:val="710"/>
    <w:uiPriority w:val="39"/>
    <w:unhideWhenUsed/>
    <w:qFormat/>
    <w:pPr>
      <w:ind w:left="1701"/>
      <w:spacing w:after="57"/>
    </w:pPr>
  </w:style>
  <w:style w:type="paragraph" w:styleId="725">
    <w:name w:val="Caption"/>
    <w:basedOn w:val="710"/>
    <w:next w:val="710"/>
    <w:uiPriority w:val="0"/>
    <w:qFormat/>
    <w:pPr>
      <w:contextualSpacing/>
      <w:ind w:firstLine="200"/>
      <w:jc w:val="left"/>
      <w:spacing w:line="360" w:lineRule="auto"/>
      <w:widowControl/>
    </w:pPr>
    <w:rPr>
      <w:rFonts w:ascii="Cambria" w:hAnsi="Cambria" w:eastAsia="黑体"/>
      <w:sz w:val="20"/>
      <w:szCs w:val="20"/>
    </w:rPr>
  </w:style>
  <w:style w:type="paragraph" w:styleId="726">
    <w:name w:val="Document Map"/>
    <w:basedOn w:val="710"/>
    <w:link w:val="933"/>
    <w:uiPriority w:val="0"/>
    <w:unhideWhenUsed/>
    <w:qFormat/>
    <w:pPr>
      <w:jc w:val="left"/>
      <w:shd w:val="clear" w:color="auto" w:fill="000080"/>
      <w:widowControl/>
    </w:pPr>
    <w:rPr>
      <w:sz w:val="24"/>
      <w:szCs w:val="24"/>
    </w:rPr>
  </w:style>
  <w:style w:type="paragraph" w:styleId="727">
    <w:name w:val="annotation text"/>
    <w:basedOn w:val="710"/>
    <w:link w:val="934"/>
    <w:uiPriority w:val="0"/>
    <w:unhideWhenUsed/>
    <w:qFormat/>
    <w:pPr>
      <w:jc w:val="left"/>
      <w:widowControl/>
    </w:pPr>
    <w:rPr>
      <w:sz w:val="24"/>
      <w:szCs w:val="24"/>
    </w:rPr>
  </w:style>
  <w:style w:type="paragraph" w:styleId="728">
    <w:name w:val="Body Text 3"/>
    <w:basedOn w:val="710"/>
    <w:link w:val="935"/>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29">
    <w:name w:val="Body Text"/>
    <w:basedOn w:val="710"/>
    <w:link w:val="936"/>
    <w:uiPriority w:val="99"/>
    <w:qFormat/>
    <w:pPr>
      <w:jc w:val="left"/>
      <w:spacing w:line="360" w:lineRule="auto"/>
      <w:widowControl/>
    </w:pPr>
    <w:rPr>
      <w:sz w:val="24"/>
      <w:szCs w:val="20"/>
    </w:rPr>
  </w:style>
  <w:style w:type="paragraph" w:styleId="730">
    <w:name w:val="Body Text Indent"/>
    <w:basedOn w:val="710"/>
    <w:next w:val="710"/>
    <w:link w:val="922"/>
    <w:uiPriority w:val="0"/>
    <w:unhideWhenUsed/>
    <w:qFormat/>
    <w:pPr>
      <w:ind w:right="-159" w:firstLine="246"/>
      <w:spacing w:line="240" w:lineRule="atLeast"/>
    </w:pPr>
    <w:rPr>
      <w:spacing w:val="20"/>
      <w:szCs w:val="24"/>
    </w:rPr>
  </w:style>
  <w:style w:type="paragraph" w:styleId="731">
    <w:name w:val="List 2"/>
    <w:basedOn w:val="710"/>
    <w:uiPriority w:val="0"/>
    <w:qFormat/>
    <w:pPr>
      <w:contextualSpacing/>
      <w:ind w:left="100" w:hanging="200"/>
      <w:jc w:val="left"/>
      <w:spacing w:line="360" w:lineRule="auto"/>
    </w:pPr>
    <w:rPr>
      <w:rFonts w:ascii="宋体" w:hAnsi="宋体"/>
      <w:sz w:val="24"/>
      <w:szCs w:val="24"/>
    </w:rPr>
  </w:style>
  <w:style w:type="paragraph" w:styleId="732">
    <w:name w:val="Block Text"/>
    <w:basedOn w:val="710"/>
    <w:uiPriority w:val="0"/>
    <w:unhideWhenUsed/>
    <w:qFormat/>
    <w:pPr>
      <w:ind w:left="630" w:right="-609" w:firstLine="420"/>
      <w:spacing w:line="360" w:lineRule="auto"/>
    </w:pPr>
    <w:rPr>
      <w:rFonts w:ascii="仿宋_GB2312" w:eastAsia="仿宋_GB2312"/>
      <w:szCs w:val="20"/>
    </w:rPr>
  </w:style>
  <w:style w:type="paragraph" w:styleId="733">
    <w:name w:val="toc 5"/>
    <w:basedOn w:val="710"/>
    <w:next w:val="710"/>
    <w:uiPriority w:val="39"/>
    <w:unhideWhenUsed/>
    <w:qFormat/>
    <w:pPr>
      <w:ind w:left="1134"/>
      <w:spacing w:after="57"/>
    </w:pPr>
  </w:style>
  <w:style w:type="paragraph" w:styleId="734">
    <w:name w:val="toc 3"/>
    <w:basedOn w:val="710"/>
    <w:next w:val="710"/>
    <w:uiPriority w:val="39"/>
    <w:unhideWhenUsed/>
    <w:qFormat/>
    <w:pPr>
      <w:ind w:left="567"/>
      <w:spacing w:after="57"/>
    </w:pPr>
  </w:style>
  <w:style w:type="paragraph" w:styleId="735">
    <w:name w:val="Plain Text"/>
    <w:basedOn w:val="710"/>
    <w:link w:val="952"/>
    <w:uiPriority w:val="0"/>
    <w:qFormat/>
    <w:rPr>
      <w:rFonts w:ascii="宋体" w:hAnsi="Courier New" w:eastAsia="楷体_GB2312"/>
      <w:sz w:val="26"/>
      <w:szCs w:val="20"/>
    </w:rPr>
  </w:style>
  <w:style w:type="paragraph" w:styleId="736">
    <w:name w:val="toc 8"/>
    <w:basedOn w:val="710"/>
    <w:next w:val="710"/>
    <w:uiPriority w:val="39"/>
    <w:unhideWhenUsed/>
    <w:qFormat/>
    <w:pPr>
      <w:ind w:left="1984"/>
      <w:spacing w:after="57"/>
    </w:pPr>
  </w:style>
  <w:style w:type="paragraph" w:styleId="737">
    <w:name w:val="Date"/>
    <w:basedOn w:val="710"/>
    <w:next w:val="710"/>
    <w:link w:val="938"/>
    <w:uiPriority w:val="99"/>
    <w:unhideWhenUsed/>
    <w:qFormat/>
    <w:pPr>
      <w:ind w:left="100"/>
    </w:pPr>
    <w:rPr>
      <w:b/>
      <w:bCs/>
      <w:spacing w:val="20"/>
      <w:szCs w:val="24"/>
    </w:rPr>
  </w:style>
  <w:style w:type="paragraph" w:styleId="738">
    <w:name w:val="Body Text Indent 2"/>
    <w:basedOn w:val="710"/>
    <w:link w:val="939"/>
    <w:uiPriority w:val="0"/>
    <w:unhideWhenUsed/>
    <w:qFormat/>
    <w:pPr>
      <w:ind w:firstLine="460"/>
      <w:jc w:val="left"/>
      <w:spacing w:line="360" w:lineRule="auto"/>
      <w:widowControl/>
    </w:pPr>
    <w:rPr>
      <w:spacing w:val="20"/>
      <w:szCs w:val="24"/>
    </w:rPr>
  </w:style>
  <w:style w:type="paragraph" w:styleId="739">
    <w:name w:val="endnote text"/>
    <w:basedOn w:val="710"/>
    <w:link w:val="920"/>
    <w:uiPriority w:val="99"/>
    <w:semiHidden/>
    <w:unhideWhenUsed/>
    <w:qFormat/>
    <w:rPr>
      <w:sz w:val="20"/>
    </w:rPr>
  </w:style>
  <w:style w:type="paragraph" w:styleId="740">
    <w:name w:val="Balloon Text"/>
    <w:basedOn w:val="710"/>
    <w:link w:val="940"/>
    <w:uiPriority w:val="99"/>
    <w:unhideWhenUsed/>
    <w:qFormat/>
    <w:pPr>
      <w:jc w:val="left"/>
      <w:widowControl/>
    </w:pPr>
    <w:rPr>
      <w:sz w:val="18"/>
      <w:szCs w:val="18"/>
    </w:rPr>
  </w:style>
  <w:style w:type="paragraph" w:styleId="741">
    <w:name w:val="Footer"/>
    <w:basedOn w:val="710"/>
    <w:link w:val="941"/>
    <w:uiPriority w:val="99"/>
    <w:unhideWhenUsed/>
    <w:qFormat/>
    <w:pPr>
      <w:jc w:val="left"/>
      <w:tabs>
        <w:tab w:val="center" w:pos="4153" w:leader="none"/>
        <w:tab w:val="right" w:pos="8306" w:leader="none"/>
      </w:tabs>
    </w:pPr>
    <w:rPr>
      <w:sz w:val="18"/>
      <w:szCs w:val="18"/>
    </w:rPr>
  </w:style>
  <w:style w:type="paragraph" w:styleId="742">
    <w:name w:val="Header"/>
    <w:basedOn w:val="710"/>
    <w:link w:val="942"/>
    <w:uiPriority w:val="99"/>
    <w:unhideWhenUsed/>
    <w:qFormat/>
    <w:pPr>
      <w:jc w:val="center"/>
      <w:tabs>
        <w:tab w:val="center" w:pos="4153" w:leader="none"/>
        <w:tab w:val="right" w:pos="8306" w:leader="none"/>
      </w:tabs>
    </w:pPr>
    <w:rPr>
      <w:sz w:val="18"/>
      <w:szCs w:val="18"/>
    </w:rPr>
  </w:style>
  <w:style w:type="paragraph" w:styleId="743">
    <w:name w:val="toc 1"/>
    <w:basedOn w:val="710"/>
    <w:next w:val="710"/>
    <w:uiPriority w:val="39"/>
    <w:unhideWhenUsed/>
    <w:qFormat/>
  </w:style>
  <w:style w:type="paragraph" w:styleId="744">
    <w:name w:val="toc 4"/>
    <w:basedOn w:val="710"/>
    <w:next w:val="710"/>
    <w:uiPriority w:val="39"/>
    <w:unhideWhenUsed/>
    <w:qFormat/>
    <w:pPr>
      <w:ind w:left="850"/>
      <w:spacing w:after="57"/>
    </w:pPr>
  </w:style>
  <w:style w:type="paragraph" w:styleId="745">
    <w:name w:val="Subtitle"/>
    <w:basedOn w:val="710"/>
    <w:next w:val="710"/>
    <w:link w:val="943"/>
    <w:uiPriority w:val="0"/>
    <w:qFormat/>
    <w:pPr>
      <w:ind w:left="1920" w:right="1920"/>
      <w:jc w:val="left"/>
      <w:keepLines/>
      <w:keepNext/>
      <w:spacing w:line="480" w:lineRule="auto"/>
      <w:widowControl/>
    </w:pPr>
    <w:rPr>
      <w:sz w:val="24"/>
      <w:szCs w:val="24"/>
    </w:rPr>
  </w:style>
  <w:style w:type="paragraph" w:styleId="746">
    <w:name w:val="List"/>
    <w:basedOn w:val="710"/>
    <w:uiPriority w:val="0"/>
    <w:qFormat/>
    <w:pPr>
      <w:contextualSpacing/>
      <w:ind w:left="200" w:hanging="200"/>
      <w:jc w:val="left"/>
      <w:spacing w:line="360" w:lineRule="auto"/>
    </w:pPr>
    <w:rPr>
      <w:rFonts w:ascii="宋体" w:hAnsi="宋体"/>
      <w:sz w:val="24"/>
      <w:szCs w:val="24"/>
    </w:rPr>
  </w:style>
  <w:style w:type="paragraph" w:styleId="747">
    <w:name w:val="footnote text"/>
    <w:basedOn w:val="710"/>
    <w:link w:val="944"/>
    <w:uiPriority w:val="0"/>
    <w:unhideWhenUsed/>
    <w:qFormat/>
    <w:pPr>
      <w:contextualSpacing/>
      <w:jc w:val="left"/>
    </w:pPr>
    <w:rPr>
      <w:sz w:val="18"/>
      <w:szCs w:val="18"/>
    </w:rPr>
  </w:style>
  <w:style w:type="paragraph" w:styleId="748">
    <w:name w:val="toc 6"/>
    <w:basedOn w:val="710"/>
    <w:next w:val="710"/>
    <w:uiPriority w:val="0"/>
    <w:unhideWhenUsed/>
    <w:qFormat/>
    <w:pPr>
      <w:ind w:left="1050"/>
    </w:pPr>
    <w:rPr>
      <w:rFonts w:ascii="Calibri" w:hAnsi="Calibri" w:cs="Calibri"/>
      <w:sz w:val="18"/>
      <w:szCs w:val="18"/>
    </w:rPr>
  </w:style>
  <w:style w:type="paragraph" w:styleId="749">
    <w:name w:val="List 5"/>
    <w:basedOn w:val="710"/>
    <w:uiPriority w:val="0"/>
    <w:qFormat/>
    <w:pPr>
      <w:contextualSpacing/>
      <w:ind w:left="100" w:hanging="200"/>
      <w:jc w:val="left"/>
      <w:spacing w:line="360" w:lineRule="auto"/>
    </w:pPr>
    <w:rPr>
      <w:rFonts w:ascii="宋体" w:hAnsi="宋体"/>
      <w:sz w:val="24"/>
      <w:szCs w:val="20"/>
    </w:rPr>
  </w:style>
  <w:style w:type="paragraph" w:styleId="750">
    <w:name w:val="Body Text Indent 3"/>
    <w:basedOn w:val="710"/>
    <w:link w:val="945"/>
    <w:uiPriority w:val="99"/>
    <w:qFormat/>
    <w:pPr>
      <w:ind w:left="420"/>
      <w:spacing w:after="120"/>
    </w:pPr>
    <w:rPr>
      <w:rFonts w:eastAsia="楷体_GB2312"/>
      <w:sz w:val="16"/>
      <w:szCs w:val="16"/>
    </w:rPr>
  </w:style>
  <w:style w:type="paragraph" w:styleId="751">
    <w:name w:val="table of figures"/>
    <w:basedOn w:val="710"/>
    <w:next w:val="710"/>
    <w:uiPriority w:val="99"/>
    <w:unhideWhenUsed/>
    <w:qFormat/>
  </w:style>
  <w:style w:type="paragraph" w:styleId="752">
    <w:name w:val="toc 2"/>
    <w:basedOn w:val="710"/>
    <w:next w:val="710"/>
    <w:uiPriority w:val="39"/>
    <w:unhideWhenUsed/>
    <w:qFormat/>
    <w:pPr>
      <w:ind w:left="283"/>
      <w:spacing w:after="57"/>
    </w:pPr>
  </w:style>
  <w:style w:type="paragraph" w:styleId="753">
    <w:name w:val="toc 9"/>
    <w:basedOn w:val="710"/>
    <w:next w:val="710"/>
    <w:uiPriority w:val="39"/>
    <w:unhideWhenUsed/>
    <w:qFormat/>
    <w:pPr>
      <w:ind w:left="2268"/>
      <w:spacing w:after="57"/>
    </w:pPr>
  </w:style>
  <w:style w:type="paragraph" w:styleId="754">
    <w:name w:val="Body Text 2"/>
    <w:basedOn w:val="710"/>
    <w:link w:val="946"/>
    <w:uiPriority w:val="0"/>
    <w:unhideWhenUsed/>
    <w:qFormat/>
    <w:pPr>
      <w:jc w:val="left"/>
      <w:spacing w:after="120" w:line="480" w:lineRule="auto"/>
      <w:widowControl/>
    </w:pPr>
    <w:rPr>
      <w:sz w:val="24"/>
      <w:szCs w:val="24"/>
    </w:rPr>
  </w:style>
  <w:style w:type="paragraph" w:styleId="755">
    <w:name w:val="List 4"/>
    <w:basedOn w:val="710"/>
    <w:uiPriority w:val="0"/>
    <w:qFormat/>
    <w:pPr>
      <w:contextualSpacing/>
      <w:ind w:left="100" w:hanging="200"/>
      <w:jc w:val="left"/>
      <w:spacing w:line="360" w:lineRule="auto"/>
    </w:pPr>
    <w:rPr>
      <w:rFonts w:ascii="宋体" w:hAnsi="宋体"/>
      <w:sz w:val="24"/>
      <w:szCs w:val="20"/>
    </w:rPr>
  </w:style>
  <w:style w:type="paragraph" w:styleId="756">
    <w:name w:val="HTML Preformatted"/>
    <w:basedOn w:val="710"/>
    <w:link w:val="94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7">
    <w:name w:val="Normal (Web)"/>
    <w:basedOn w:val="710"/>
    <w:uiPriority w:val="0"/>
    <w:qFormat/>
    <w:pPr>
      <w:contextualSpacing/>
      <w:ind w:firstLine="200"/>
      <w:jc w:val="left"/>
      <w:spacing w:line="360" w:lineRule="auto"/>
      <w:widowControl/>
    </w:pPr>
    <w:rPr>
      <w:rFonts w:ascii="ˎ̥" w:hAnsi="ˎ̥" w:cs="宋体"/>
      <w:color w:val="000000"/>
      <w:sz w:val="13"/>
      <w:szCs w:val="13"/>
    </w:rPr>
  </w:style>
  <w:style w:type="paragraph" w:styleId="758">
    <w:name w:val="index 1"/>
    <w:basedOn w:val="710"/>
    <w:next w:val="710"/>
    <w:uiPriority w:val="0"/>
    <w:qFormat/>
    <w:pPr>
      <w:contextualSpacing/>
      <w:ind w:firstLine="200"/>
      <w:jc w:val="center"/>
      <w:spacing w:line="360" w:lineRule="auto"/>
      <w:widowControl/>
    </w:pPr>
    <w:rPr>
      <w:rFonts w:ascii="Arial" w:hAnsi="Arial" w:cs="Arial"/>
      <w:sz w:val="24"/>
      <w:szCs w:val="24"/>
    </w:rPr>
  </w:style>
  <w:style w:type="paragraph" w:styleId="759">
    <w:name w:val="Title"/>
    <w:basedOn w:val="710"/>
    <w:next w:val="710"/>
    <w:link w:val="948"/>
    <w:uiPriority w:val="0"/>
    <w:qFormat/>
    <w:pPr>
      <w:jc w:val="center"/>
      <w:spacing w:before="240" w:after="60"/>
      <w:widowControl/>
      <w:outlineLvl w:val="0"/>
    </w:pPr>
    <w:rPr>
      <w:rFonts w:ascii="Cambria" w:hAnsi="Cambria"/>
      <w:b/>
      <w:bCs/>
      <w:sz w:val="32"/>
      <w:szCs w:val="32"/>
    </w:rPr>
  </w:style>
  <w:style w:type="paragraph" w:styleId="760">
    <w:name w:val="annotation subject"/>
    <w:basedOn w:val="727"/>
    <w:next w:val="727"/>
    <w:link w:val="949"/>
    <w:uiPriority w:val="0"/>
    <w:unhideWhenUsed/>
    <w:qFormat/>
    <w:rPr>
      <w:b/>
      <w:bCs/>
    </w:rPr>
  </w:style>
  <w:style w:type="paragraph" w:styleId="761">
    <w:name w:val="Body Text First Indent"/>
    <w:basedOn w:val="729"/>
    <w:next w:val="748"/>
    <w:link w:val="950"/>
    <w:uiPriority w:val="99"/>
    <w:unhideWhenUsed/>
    <w:qFormat/>
    <w:pPr>
      <w:ind w:firstLine="420"/>
      <w:jc w:val="both"/>
      <w:spacing w:after="120" w:line="240" w:lineRule="auto"/>
      <w:widowControl w:val="off"/>
    </w:pPr>
    <w:rPr>
      <w:sz w:val="21"/>
      <w:szCs w:val="22"/>
    </w:rPr>
  </w:style>
  <w:style w:type="paragraph" w:styleId="762">
    <w:name w:val="Body Text First Indent 2"/>
    <w:basedOn w:val="730"/>
    <w:link w:val="951"/>
    <w:uiPriority w:val="99"/>
    <w:unhideWhenUsed/>
    <w:qFormat/>
    <w:pPr>
      <w:ind w:left="420" w:right="0" w:firstLine="420"/>
      <w:jc w:val="left"/>
      <w:spacing w:after="120" w:line="240" w:lineRule="auto"/>
      <w:widowControl/>
    </w:pPr>
    <w:rPr>
      <w:sz w:val="24"/>
    </w:rPr>
  </w:style>
  <w:style w:type="table" w:styleId="763">
    <w:name w:val="Table Grid"/>
    <w:basedOn w:val="7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rPr>
  </w:style>
  <w:style w:type="character" w:styleId="765">
    <w:name w:val="endnote reference"/>
    <w:uiPriority w:val="99"/>
    <w:semiHidden/>
    <w:unhideWhenUsed/>
    <w:qFormat/>
    <w:rPr>
      <w:vertAlign w:val="superscript"/>
    </w:rPr>
  </w:style>
  <w:style w:type="character" w:styleId="766">
    <w:name w:val="page number"/>
    <w:uiPriority w:val="0"/>
    <w:unhideWhenUsed/>
    <w:qFormat/>
  </w:style>
  <w:style w:type="character" w:styleId="767">
    <w:name w:val="FollowedHyperlink"/>
    <w:uiPriority w:val="0"/>
    <w:unhideWhenUsed/>
    <w:qFormat/>
    <w:rPr>
      <w:color w:val="800080"/>
      <w:u w:val="single"/>
    </w:rPr>
  </w:style>
  <w:style w:type="character" w:styleId="768">
    <w:name w:val="Emphasis"/>
    <w:basedOn w:val="720"/>
    <w:uiPriority w:val="0"/>
    <w:qFormat/>
    <w:rPr>
      <w:color w:val="cc0033"/>
    </w:rPr>
  </w:style>
  <w:style w:type="character" w:styleId="769">
    <w:name w:val="Hyperlink"/>
    <w:uiPriority w:val="99"/>
    <w:unhideWhenUsed/>
    <w:qFormat/>
    <w:rPr>
      <w:color w:val="0000ff"/>
      <w:u w:val="single"/>
    </w:rPr>
  </w:style>
  <w:style w:type="character" w:styleId="770">
    <w:name w:val="annotation reference"/>
    <w:uiPriority w:val="0"/>
    <w:unhideWhenUsed/>
    <w:qFormat/>
    <w:rPr>
      <w:sz w:val="21"/>
      <w:szCs w:val="21"/>
    </w:rPr>
  </w:style>
  <w:style w:type="character" w:styleId="771">
    <w:name w:val="footnote reference"/>
    <w:uiPriority w:val="0"/>
    <w:unhideWhenUsed/>
    <w:qFormat/>
    <w:rPr>
      <w:rFonts w:cs="Times New Roman"/>
      <w:vertAlign w:val="superscript"/>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Endnote Text Char"/>
    <w:uiPriority w:val="99"/>
    <w:qFormat/>
    <w:rPr>
      <w:sz w:val="20"/>
    </w:rPr>
  </w:style>
  <w:style w:type="character" w:styleId="775" w:customStyle="1">
    <w:name w:val="Heading 1 Char"/>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Heading 3 Char"/>
    <w:uiPriority w:val="9"/>
    <w:qFormat/>
    <w:rPr>
      <w:rFonts w:ascii="Arial" w:hAnsi="Arial" w:eastAsia="Arial" w:cs="Arial"/>
      <w:sz w:val="30"/>
      <w:szCs w:val="30"/>
    </w:rPr>
  </w:style>
  <w:style w:type="character" w:styleId="778" w:customStyle="1">
    <w:name w:val="Heading 4 Char"/>
    <w:uiPriority w:val="9"/>
    <w:qFormat/>
    <w:rPr>
      <w:rFonts w:ascii="Arial" w:hAnsi="Arial" w:eastAsia="Arial" w:cs="Arial"/>
      <w:b/>
      <w:bCs/>
      <w:sz w:val="26"/>
      <w:szCs w:val="26"/>
    </w:rPr>
  </w:style>
  <w:style w:type="character" w:styleId="779" w:customStyle="1">
    <w:name w:val="Heading 5 Char"/>
    <w:uiPriority w:val="9"/>
    <w:qFormat/>
    <w:rPr>
      <w:rFonts w:ascii="Arial" w:hAnsi="Arial" w:eastAsia="Arial" w:cs="Arial"/>
      <w:b/>
      <w:bCs/>
      <w:sz w:val="24"/>
      <w:szCs w:val="24"/>
    </w:rPr>
  </w:style>
  <w:style w:type="character" w:styleId="780" w:customStyle="1">
    <w:name w:val="Heading 6 Char"/>
    <w:uiPriority w:val="9"/>
    <w:qFormat/>
    <w:rPr>
      <w:rFonts w:ascii="Arial" w:hAnsi="Arial" w:eastAsia="Arial" w:cs="Arial"/>
      <w:b/>
      <w:bCs/>
      <w:sz w:val="22"/>
      <w:szCs w:val="22"/>
    </w:rPr>
  </w:style>
  <w:style w:type="character" w:styleId="781" w:customStyle="1">
    <w:name w:val="Heading 7 Char"/>
    <w:uiPriority w:val="9"/>
    <w:qFormat/>
    <w:rPr>
      <w:rFonts w:ascii="Arial" w:hAnsi="Arial" w:eastAsia="Arial" w:cs="Arial"/>
      <w:b/>
      <w:bCs/>
      <w:i/>
      <w:iCs/>
      <w:sz w:val="22"/>
      <w:szCs w:val="22"/>
    </w:rPr>
  </w:style>
  <w:style w:type="character" w:styleId="782" w:customStyle="1">
    <w:name w:val="Heading 8 Char"/>
    <w:uiPriority w:val="9"/>
    <w:qFormat/>
    <w:rPr>
      <w:rFonts w:ascii="Arial" w:hAnsi="Arial" w:eastAsia="Arial" w:cs="Arial"/>
      <w:i/>
      <w:iCs/>
      <w:sz w:val="22"/>
      <w:szCs w:val="22"/>
    </w:rPr>
  </w:style>
  <w:style w:type="character" w:styleId="783" w:customStyle="1">
    <w:name w:val="Heading 9 Char"/>
    <w:uiPriority w:val="9"/>
    <w:qFormat/>
    <w:rPr>
      <w:rFonts w:ascii="Arial" w:hAnsi="Arial" w:eastAsia="Arial" w:cs="Arial"/>
      <w:i/>
      <w:iCs/>
      <w:sz w:val="21"/>
      <w:szCs w:val="21"/>
    </w:rPr>
  </w:style>
  <w:style w:type="paragraph" w:styleId="78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5" w:customStyle="1">
    <w:name w:val="Title Char"/>
    <w:uiPriority w:val="10"/>
    <w:qFormat/>
    <w:rPr>
      <w:sz w:val="48"/>
      <w:szCs w:val="48"/>
    </w:rPr>
  </w:style>
  <w:style w:type="character" w:styleId="786" w:customStyle="1">
    <w:name w:val="Subtitle Char"/>
    <w:uiPriority w:val="11"/>
    <w:qFormat/>
    <w:rPr>
      <w:sz w:val="24"/>
      <w:szCs w:val="24"/>
    </w:rPr>
  </w:style>
  <w:style w:type="paragraph" w:styleId="787">
    <w:name w:val="Quote"/>
    <w:basedOn w:val="710"/>
    <w:next w:val="710"/>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0"/>
    <w:next w:val="71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Footnote Text Char"/>
    <w:uiPriority w:val="99"/>
    <w:qFormat/>
    <w:rPr>
      <w:sz w:val="18"/>
    </w:rPr>
  </w:style>
  <w:style w:type="character" w:styleId="920" w:customStyle="1">
    <w:name w:val="尾注文本 字符"/>
    <w:link w:val="739"/>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正文文本缩进 字符2"/>
    <w:link w:val="730"/>
    <w:uiPriority w:val="0"/>
    <w:qFormat/>
    <w:rPr>
      <w:rFonts w:ascii="Times New Roman" w:hAnsi="Times New Roman"/>
      <w:spacing w:val="20"/>
      <w:sz w:val="21"/>
      <w:szCs w:val="24"/>
    </w:rPr>
  </w:style>
  <w:style w:type="character" w:styleId="923" w:customStyle="1">
    <w:name w:val="标题 1 字符1"/>
    <w:link w:val="711"/>
    <w:uiPriority w:val="0"/>
    <w:qFormat/>
    <w:rPr>
      <w:rFonts w:ascii="Times New Roman" w:hAnsi="Times New Roman" w:eastAsia="楷体_GB2312"/>
      <w:b/>
      <w:sz w:val="44"/>
    </w:rPr>
  </w:style>
  <w:style w:type="character" w:styleId="924" w:customStyle="1">
    <w:name w:val="标题 2 字符1"/>
    <w:link w:val="712"/>
    <w:uiPriority w:val="0"/>
    <w:semiHidden/>
    <w:qFormat/>
    <w:rPr>
      <w:rFonts w:ascii="等线 Light" w:hAnsi="等线 Light" w:eastAsia="等线 Light"/>
      <w:b/>
      <w:bCs/>
      <w:sz w:val="32"/>
      <w:szCs w:val="32"/>
    </w:rPr>
  </w:style>
  <w:style w:type="character" w:styleId="925" w:customStyle="1">
    <w:name w:val="标题 3 字符1"/>
    <w:link w:val="713"/>
    <w:uiPriority w:val="0"/>
    <w:qFormat/>
    <w:rPr>
      <w:rFonts w:ascii="Times New Roman" w:hAnsi="Times New Roman"/>
      <w:b/>
      <w:bCs/>
      <w:sz w:val="32"/>
      <w:szCs w:val="32"/>
    </w:rPr>
  </w:style>
  <w:style w:type="character" w:styleId="926" w:customStyle="1">
    <w:name w:val="标题 4 字符1"/>
    <w:link w:val="714"/>
    <w:uiPriority w:val="0"/>
    <w:semiHidden/>
    <w:qFormat/>
    <w:rPr>
      <w:rFonts w:ascii="宋体" w:hAnsi="宋体" w:eastAsia="等线"/>
      <w:b/>
      <w:bCs/>
      <w:sz w:val="24"/>
      <w:szCs w:val="24"/>
      <w:u w:val="single"/>
    </w:rPr>
  </w:style>
  <w:style w:type="character" w:styleId="927" w:customStyle="1">
    <w:name w:val="标题 5 字符1"/>
    <w:link w:val="715"/>
    <w:uiPriority w:val="0"/>
    <w:semiHidden/>
    <w:qFormat/>
    <w:rPr>
      <w:rFonts w:ascii="Times New Roman" w:hAnsi="Times New Roman"/>
      <w:b/>
      <w:bCs/>
      <w:sz w:val="28"/>
      <w:szCs w:val="28"/>
    </w:rPr>
  </w:style>
  <w:style w:type="character" w:styleId="928" w:customStyle="1">
    <w:name w:val="标题 6 字符1"/>
    <w:link w:val="716"/>
    <w:uiPriority w:val="0"/>
    <w:semiHidden/>
    <w:qFormat/>
    <w:rPr>
      <w:rFonts w:ascii="Arial" w:hAnsi="Arial" w:eastAsia="黑体"/>
      <w:b/>
      <w:bCs/>
      <w:sz w:val="24"/>
      <w:szCs w:val="24"/>
    </w:rPr>
  </w:style>
  <w:style w:type="character" w:styleId="929" w:customStyle="1">
    <w:name w:val="标题 7 字符1"/>
    <w:link w:val="717"/>
    <w:uiPriority w:val="0"/>
    <w:semiHidden/>
    <w:qFormat/>
    <w:rPr>
      <w:rFonts w:ascii="Times New Roman" w:hAnsi="Times New Roman"/>
      <w:b/>
      <w:bCs/>
      <w:sz w:val="24"/>
      <w:szCs w:val="24"/>
    </w:rPr>
  </w:style>
  <w:style w:type="character" w:styleId="930" w:customStyle="1">
    <w:name w:val="标题 8 字符1"/>
    <w:link w:val="718"/>
    <w:uiPriority w:val="0"/>
    <w:qFormat/>
    <w:rPr>
      <w:rFonts w:ascii="Arial" w:hAnsi="Arial" w:eastAsia="黑体"/>
      <w:sz w:val="24"/>
    </w:rPr>
  </w:style>
  <w:style w:type="character" w:styleId="931" w:customStyle="1">
    <w:name w:val="正文缩进 字符1"/>
    <w:link w:val="722"/>
    <w:uiPriority w:val="0"/>
    <w:qFormat/>
    <w:rPr>
      <w:rFonts w:ascii="楷体_GB2312" w:eastAsia="楷体_GB2312"/>
      <w:sz w:val="24"/>
    </w:rPr>
  </w:style>
  <w:style w:type="character" w:styleId="932" w:customStyle="1">
    <w:name w:val="标题 9 字符1"/>
    <w:link w:val="719"/>
    <w:uiPriority w:val="0"/>
    <w:qFormat/>
    <w:rPr>
      <w:rFonts w:ascii="Arial" w:hAnsi="Arial" w:eastAsia="黑体"/>
      <w:sz w:val="21"/>
    </w:rPr>
  </w:style>
  <w:style w:type="character" w:styleId="933" w:customStyle="1">
    <w:name w:val="文档结构图 字符"/>
    <w:link w:val="726"/>
    <w:uiPriority w:val="0"/>
    <w:qFormat/>
    <w:rPr>
      <w:rFonts w:ascii="Times New Roman" w:hAnsi="Times New Roman"/>
      <w:sz w:val="24"/>
      <w:szCs w:val="24"/>
      <w:shd w:val="clear" w:color="auto" w:fill="000080"/>
    </w:rPr>
  </w:style>
  <w:style w:type="character" w:styleId="934" w:customStyle="1">
    <w:name w:val="批注文字 字符1"/>
    <w:link w:val="727"/>
    <w:uiPriority w:val="0"/>
    <w:qFormat/>
    <w:rPr>
      <w:rFonts w:ascii="Times New Roman" w:hAnsi="Times New Roman"/>
      <w:sz w:val="24"/>
      <w:szCs w:val="24"/>
    </w:rPr>
  </w:style>
  <w:style w:type="character" w:styleId="935" w:customStyle="1">
    <w:name w:val="正文文本 3 字符"/>
    <w:link w:val="728"/>
    <w:uiPriority w:val="0"/>
    <w:qFormat/>
    <w:rPr>
      <w:rFonts w:ascii="楷体_GB2312" w:hAnsi="宋体" w:eastAsia="楷体_GB2312"/>
      <w:b/>
      <w:color w:val="000000"/>
      <w:sz w:val="30"/>
      <w:szCs w:val="24"/>
    </w:rPr>
  </w:style>
  <w:style w:type="character" w:styleId="936" w:customStyle="1">
    <w:name w:val="正文文本 字符"/>
    <w:link w:val="729"/>
    <w:uiPriority w:val="99"/>
    <w:qFormat/>
    <w:rPr>
      <w:rFonts w:ascii="Times New Roman" w:hAnsi="Times New Roman"/>
      <w:sz w:val="24"/>
    </w:rPr>
  </w:style>
  <w:style w:type="character" w:styleId="937" w:customStyle="1">
    <w:name w:val="纯文本 字符"/>
    <w:uiPriority w:val="0"/>
    <w:qFormat/>
    <w:rPr>
      <w:rFonts w:ascii="宋体" w:hAnsi="Courier New" w:eastAsia="楷体_GB2312"/>
      <w:sz w:val="26"/>
    </w:rPr>
  </w:style>
  <w:style w:type="character" w:styleId="938" w:customStyle="1">
    <w:name w:val="日期 字符"/>
    <w:link w:val="737"/>
    <w:uiPriority w:val="99"/>
    <w:qFormat/>
    <w:rPr>
      <w:rFonts w:ascii="Times New Roman" w:hAnsi="Times New Roman"/>
      <w:b/>
      <w:bCs/>
      <w:spacing w:val="20"/>
      <w:sz w:val="21"/>
      <w:szCs w:val="24"/>
    </w:rPr>
  </w:style>
  <w:style w:type="character" w:styleId="939" w:customStyle="1">
    <w:name w:val="正文文本缩进 2 字符2"/>
    <w:link w:val="738"/>
    <w:uiPriority w:val="0"/>
    <w:qFormat/>
    <w:rPr>
      <w:rFonts w:ascii="Times New Roman" w:hAnsi="Times New Roman"/>
      <w:spacing w:val="20"/>
      <w:sz w:val="21"/>
      <w:szCs w:val="24"/>
    </w:rPr>
  </w:style>
  <w:style w:type="character" w:styleId="940" w:customStyle="1">
    <w:name w:val="批注框文本 字符"/>
    <w:link w:val="740"/>
    <w:uiPriority w:val="99"/>
    <w:qFormat/>
    <w:rPr>
      <w:rFonts w:ascii="Times New Roman" w:hAnsi="Times New Roman"/>
      <w:sz w:val="18"/>
      <w:szCs w:val="18"/>
    </w:rPr>
  </w:style>
  <w:style w:type="character" w:styleId="941" w:customStyle="1">
    <w:name w:val="页脚 字符"/>
    <w:link w:val="741"/>
    <w:uiPriority w:val="99"/>
    <w:qFormat/>
    <w:rPr>
      <w:rFonts w:ascii="Times New Roman" w:hAnsi="Times New Roman"/>
      <w:sz w:val="18"/>
      <w:szCs w:val="18"/>
    </w:rPr>
  </w:style>
  <w:style w:type="character" w:styleId="942" w:customStyle="1">
    <w:name w:val="页眉 字符2"/>
    <w:link w:val="742"/>
    <w:uiPriority w:val="99"/>
    <w:qFormat/>
    <w:rPr>
      <w:rFonts w:ascii="Times New Roman" w:hAnsi="Times New Roman"/>
      <w:sz w:val="18"/>
      <w:szCs w:val="18"/>
    </w:rPr>
  </w:style>
  <w:style w:type="character" w:styleId="943" w:customStyle="1">
    <w:name w:val="副标题 字符2"/>
    <w:link w:val="745"/>
    <w:uiPriority w:val="0"/>
    <w:qFormat/>
    <w:rPr>
      <w:rFonts w:ascii="Times New Roman" w:hAnsi="Times New Roman" w:cs="宋体"/>
      <w:sz w:val="24"/>
      <w:szCs w:val="24"/>
    </w:rPr>
  </w:style>
  <w:style w:type="character" w:styleId="944" w:customStyle="1">
    <w:name w:val="脚注文本 字符1"/>
    <w:link w:val="747"/>
    <w:uiPriority w:val="0"/>
    <w:qFormat/>
    <w:rPr>
      <w:rFonts w:ascii="Times New Roman" w:hAnsi="Times New Roman"/>
      <w:sz w:val="18"/>
      <w:szCs w:val="18"/>
    </w:rPr>
  </w:style>
  <w:style w:type="character" w:styleId="945" w:customStyle="1">
    <w:name w:val="正文文本缩进 3 字符"/>
    <w:link w:val="750"/>
    <w:uiPriority w:val="99"/>
    <w:qFormat/>
    <w:rPr>
      <w:rFonts w:ascii="Times New Roman" w:hAnsi="Times New Roman" w:eastAsia="楷体_GB2312"/>
      <w:sz w:val="16"/>
      <w:szCs w:val="16"/>
    </w:rPr>
  </w:style>
  <w:style w:type="character" w:styleId="946" w:customStyle="1">
    <w:name w:val="正文文本 2 字符"/>
    <w:link w:val="754"/>
    <w:uiPriority w:val="0"/>
    <w:qFormat/>
    <w:rPr>
      <w:rFonts w:ascii="Times New Roman" w:hAnsi="Times New Roman"/>
      <w:sz w:val="24"/>
      <w:szCs w:val="24"/>
    </w:rPr>
  </w:style>
  <w:style w:type="character" w:styleId="947" w:customStyle="1">
    <w:name w:val="HTML 预设格式 字符"/>
    <w:link w:val="756"/>
    <w:uiPriority w:val="0"/>
    <w:qFormat/>
    <w:rPr>
      <w:rFonts w:ascii="宋体" w:hAnsi="宋体" w:cs="宋体"/>
      <w:sz w:val="24"/>
      <w:szCs w:val="24"/>
    </w:rPr>
  </w:style>
  <w:style w:type="character" w:styleId="948" w:customStyle="1">
    <w:name w:val="标题 字符"/>
    <w:link w:val="759"/>
    <w:uiPriority w:val="0"/>
    <w:qFormat/>
    <w:rPr>
      <w:rFonts w:ascii="Cambria" w:hAnsi="Cambria"/>
      <w:b/>
      <w:bCs/>
      <w:sz w:val="32"/>
      <w:szCs w:val="32"/>
    </w:rPr>
  </w:style>
  <w:style w:type="character" w:styleId="949" w:customStyle="1">
    <w:name w:val="批注主题 字符2"/>
    <w:link w:val="760"/>
    <w:uiPriority w:val="0"/>
    <w:qFormat/>
    <w:rPr>
      <w:rFonts w:ascii="Times New Roman" w:hAnsi="Times New Roman"/>
      <w:b/>
      <w:bCs/>
      <w:sz w:val="24"/>
      <w:szCs w:val="24"/>
    </w:rPr>
  </w:style>
  <w:style w:type="character" w:styleId="950" w:customStyle="1">
    <w:name w:val="正文首行缩进 字符"/>
    <w:link w:val="761"/>
    <w:uiPriority w:val="99"/>
    <w:semiHidden/>
    <w:qFormat/>
    <w:rPr>
      <w:rFonts w:ascii="Times New Roman" w:hAnsi="Times New Roman"/>
      <w:sz w:val="21"/>
      <w:szCs w:val="22"/>
    </w:rPr>
  </w:style>
  <w:style w:type="character" w:styleId="951" w:customStyle="1">
    <w:name w:val="正文首行缩进 2 字符"/>
    <w:link w:val="762"/>
    <w:uiPriority w:val="99"/>
    <w:qFormat/>
    <w:rPr>
      <w:rFonts w:ascii="Times New Roman" w:hAnsi="Times New Roman"/>
      <w:spacing w:val="20"/>
      <w:sz w:val="24"/>
      <w:szCs w:val="24"/>
    </w:rPr>
  </w:style>
  <w:style w:type="character" w:styleId="952" w:customStyle="1">
    <w:name w:val="纯文本 字符2"/>
    <w:link w:val="735"/>
    <w:uiPriority w:val="0"/>
    <w:qFormat/>
    <w:rPr>
      <w:rFonts w:ascii="宋体" w:hAnsi="Courier New" w:eastAsia="楷体_GB2312"/>
      <w:sz w:val="26"/>
    </w:rPr>
  </w:style>
  <w:style w:type="paragraph" w:styleId="953" w:customStyle="1">
    <w:name w:val="纯文本2"/>
    <w:basedOn w:val="710"/>
    <w:uiPriority w:val="0"/>
    <w:qFormat/>
    <w:pPr>
      <w:jc w:val="left"/>
      <w:widowControl/>
    </w:pPr>
    <w:rPr>
      <w:rFonts w:ascii="宋体" w:hAnsi="Courier New" w:eastAsia="楷体_GB2312"/>
      <w:sz w:val="26"/>
      <w:szCs w:val="20"/>
    </w:rPr>
  </w:style>
  <w:style w:type="character" w:styleId="954" w:customStyle="1">
    <w:name w:val="标题 1 字符"/>
    <w:uiPriority w:val="9"/>
    <w:qFormat/>
    <w:rPr>
      <w:b/>
      <w:bCs/>
      <w:sz w:val="44"/>
      <w:szCs w:val="44"/>
    </w:rPr>
  </w:style>
  <w:style w:type="character" w:styleId="955" w:customStyle="1">
    <w:name w:val="标题 2 字符"/>
    <w:uiPriority w:val="9"/>
    <w:semiHidden/>
    <w:qFormat/>
    <w:rPr>
      <w:rFonts w:ascii="Cambria" w:hAnsi="Cambria" w:eastAsia="宋体" w:cs="Times New Roman"/>
      <w:b/>
      <w:bCs/>
      <w:sz w:val="32"/>
      <w:szCs w:val="32"/>
    </w:rPr>
  </w:style>
  <w:style w:type="character" w:styleId="956" w:customStyle="1">
    <w:name w:val="标题 3 字符"/>
    <w:uiPriority w:val="9"/>
    <w:semiHidden/>
    <w:qFormat/>
    <w:rPr>
      <w:b/>
      <w:bCs/>
      <w:sz w:val="32"/>
      <w:szCs w:val="32"/>
    </w:rPr>
  </w:style>
  <w:style w:type="character" w:styleId="957" w:customStyle="1">
    <w:name w:val="标题 4 字符"/>
    <w:uiPriority w:val="9"/>
    <w:semiHidden/>
    <w:qFormat/>
    <w:rPr>
      <w:rFonts w:ascii="Cambria" w:hAnsi="Cambria" w:eastAsia="宋体" w:cs="Times New Roman"/>
      <w:b/>
      <w:bCs/>
      <w:sz w:val="28"/>
      <w:szCs w:val="28"/>
    </w:rPr>
  </w:style>
  <w:style w:type="character" w:styleId="958" w:customStyle="1">
    <w:name w:val="标题 5 字符"/>
    <w:uiPriority w:val="9"/>
    <w:semiHidden/>
    <w:qFormat/>
    <w:rPr>
      <w:b/>
      <w:bCs/>
      <w:sz w:val="28"/>
      <w:szCs w:val="28"/>
    </w:rPr>
  </w:style>
  <w:style w:type="character" w:styleId="959" w:customStyle="1">
    <w:name w:val="标题 6 字符"/>
    <w:uiPriority w:val="9"/>
    <w:semiHidden/>
    <w:qFormat/>
    <w:rPr>
      <w:rFonts w:ascii="Cambria" w:hAnsi="Cambria" w:eastAsia="宋体" w:cs="Times New Roman"/>
      <w:b/>
      <w:bCs/>
      <w:sz w:val="24"/>
      <w:szCs w:val="24"/>
    </w:rPr>
  </w:style>
  <w:style w:type="character" w:styleId="960" w:customStyle="1">
    <w:name w:val="标题 7 字符"/>
    <w:uiPriority w:val="9"/>
    <w:semiHidden/>
    <w:qFormat/>
    <w:rPr>
      <w:b/>
      <w:bCs/>
      <w:sz w:val="24"/>
      <w:szCs w:val="24"/>
    </w:rPr>
  </w:style>
  <w:style w:type="paragraph" w:styleId="961"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62" w:customStyle="1">
    <w:name w:val="批注文字 字符"/>
    <w:uiPriority w:val="0"/>
    <w:qFormat/>
    <w:rPr>
      <w:sz w:val="21"/>
      <w:szCs w:val="22"/>
    </w:rPr>
  </w:style>
  <w:style w:type="character" w:styleId="963" w:customStyle="1">
    <w:name w:val="页眉 字符"/>
    <w:uiPriority w:val="99"/>
    <w:qFormat/>
    <w:rPr>
      <w:sz w:val="18"/>
      <w:szCs w:val="18"/>
    </w:rPr>
  </w:style>
  <w:style w:type="character" w:styleId="964" w:customStyle="1">
    <w:name w:val="正文文本缩进 字符"/>
    <w:uiPriority w:val="0"/>
    <w:qFormat/>
    <w:rPr>
      <w:sz w:val="21"/>
      <w:szCs w:val="22"/>
    </w:rPr>
  </w:style>
  <w:style w:type="character" w:styleId="965" w:customStyle="1">
    <w:name w:val="副标题 字符"/>
    <w:uiPriority w:val="0"/>
    <w:qFormat/>
    <w:rPr>
      <w:rFonts w:ascii="Cambria" w:hAnsi="Cambria" w:cs="Times New Roman"/>
      <w:b/>
      <w:bCs/>
      <w:sz w:val="32"/>
      <w:szCs w:val="32"/>
    </w:rPr>
  </w:style>
  <w:style w:type="character" w:styleId="966" w:customStyle="1">
    <w:name w:val="正文文本首行缩进 2 字符"/>
    <w:uiPriority w:val="99"/>
    <w:qFormat/>
  </w:style>
  <w:style w:type="character" w:styleId="967" w:customStyle="1">
    <w:name w:val="正文文本缩进 2 字符"/>
    <w:uiPriority w:val="0"/>
    <w:qFormat/>
    <w:rPr>
      <w:sz w:val="21"/>
      <w:szCs w:val="22"/>
    </w:rPr>
  </w:style>
  <w:style w:type="character" w:styleId="968" w:customStyle="1">
    <w:name w:val="批注主题 字符"/>
    <w:uiPriority w:val="0"/>
    <w:qFormat/>
    <w:rPr>
      <w:b/>
      <w:bCs/>
      <w:sz w:val="21"/>
      <w:szCs w:val="22"/>
    </w:rPr>
  </w:style>
  <w:style w:type="character" w:styleId="969" w:customStyle="1">
    <w:name w:val="列出段落 字符"/>
    <w:link w:val="970"/>
    <w:uiPriority w:val="34"/>
    <w:qFormat/>
    <w:rPr>
      <w:rFonts w:cs="Calibri"/>
      <w:sz w:val="21"/>
      <w:szCs w:val="22"/>
    </w:rPr>
  </w:style>
  <w:style w:type="paragraph" w:styleId="970">
    <w:name w:val="List Paragraph"/>
    <w:basedOn w:val="710"/>
    <w:link w:val="969"/>
    <w:uiPriority w:val="34"/>
    <w:qFormat/>
    <w:pPr>
      <w:ind w:firstLine="420"/>
    </w:pPr>
  </w:style>
  <w:style w:type="paragraph" w:styleId="971" w:customStyle="1">
    <w:name w:val="Plain Text1"/>
    <w:basedOn w:val="710"/>
    <w:uiPriority w:val="0"/>
    <w:qFormat/>
    <w:rPr>
      <w:rFonts w:ascii="宋体" w:hAnsi="Courier New" w:eastAsia="楷体_GB2312"/>
      <w:sz w:val="26"/>
      <w:szCs w:val="20"/>
    </w:rPr>
  </w:style>
  <w:style w:type="paragraph" w:styleId="972" w:customStyle="1">
    <w:name w:val="Char1 Char Char Char"/>
    <w:basedOn w:val="710"/>
    <w:uiPriority w:val="0"/>
    <w:qFormat/>
    <w:rPr>
      <w:szCs w:val="24"/>
    </w:rPr>
  </w:style>
  <w:style w:type="paragraph" w:styleId="973"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4"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5" w:customStyle="1">
    <w:name w:val="段"/>
    <w:next w:val="710"/>
    <w:uiPriority w:val="0"/>
    <w:qFormat/>
    <w:pPr>
      <w:ind w:firstLine="200"/>
      <w:jc w:val="both"/>
      <w:spacing w:line="360" w:lineRule="auto"/>
    </w:pPr>
    <w:rPr>
      <w:rFonts w:ascii="宋体" w:hAnsi="宋体" w:eastAsia="宋体" w:cs="宋体"/>
      <w:sz w:val="24"/>
      <w:szCs w:val="22"/>
      <w:lang w:val="en-US" w:eastAsia="zh-CN" w:bidi="ar-SA"/>
    </w:rPr>
  </w:style>
  <w:style w:type="paragraph" w:styleId="976" w:customStyle="1">
    <w:name w:val="纯文本3"/>
    <w:basedOn w:val="710"/>
    <w:uiPriority w:val="0"/>
    <w:qFormat/>
    <w:pPr>
      <w:jc w:val="left"/>
      <w:widowControl/>
    </w:pPr>
    <w:rPr>
      <w:rFonts w:ascii="宋体" w:hAnsi="Courier New" w:eastAsia="楷体_GB2312"/>
      <w:sz w:val="26"/>
      <w:szCs w:val="20"/>
    </w:rPr>
  </w:style>
  <w:style w:type="paragraph" w:styleId="977"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8" w:customStyle="1">
    <w:name w:val="列出段落1"/>
    <w:basedOn w:val="710"/>
    <w:link w:val="979"/>
    <w:uiPriority w:val="0"/>
    <w:qFormat/>
    <w:pPr>
      <w:ind w:firstLine="420"/>
    </w:pPr>
  </w:style>
  <w:style w:type="character" w:styleId="979" w:customStyle="1">
    <w:name w:val="List Paragraph Char"/>
    <w:link w:val="978"/>
    <w:uiPriority w:val="0"/>
    <w:qFormat/>
    <w:rPr>
      <w:sz w:val="21"/>
      <w:szCs w:val="22"/>
    </w:rPr>
  </w:style>
  <w:style w:type="paragraph" w:styleId="980"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Char Char2"/>
    <w:basedOn w:val="726"/>
    <w:uiPriority w:val="0"/>
    <w:qFormat/>
    <w:pPr>
      <w:spacing w:line="360" w:lineRule="auto"/>
    </w:pPr>
    <w:rPr>
      <w:rFonts w:ascii="等线" w:hAnsi="等线" w:eastAsia="等线"/>
    </w:rPr>
  </w:style>
  <w:style w:type="paragraph" w:styleId="983"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4" w:customStyle="1">
    <w:name w:val="Char"/>
    <w:basedOn w:val="726"/>
    <w:uiPriority w:val="0"/>
    <w:qFormat/>
    <w:pPr>
      <w:jc w:val="both"/>
      <w:spacing w:line="360" w:lineRule="auto"/>
      <w:widowControl w:val="off"/>
    </w:pPr>
    <w:rPr>
      <w:sz w:val="21"/>
    </w:rPr>
  </w:style>
  <w:style w:type="paragraph" w:styleId="985"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0"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2" w:customStyle="1">
    <w:name w:val="正文文本 3 Char"/>
    <w:link w:val="993"/>
    <w:uiPriority w:val="0"/>
    <w:qFormat/>
    <w:rPr>
      <w:rFonts w:ascii="仿宋_GB2312" w:eastAsia="仿宋_GB2312"/>
      <w:sz w:val="16"/>
      <w:szCs w:val="16"/>
    </w:rPr>
  </w:style>
  <w:style w:type="paragraph" w:styleId="993" w:customStyle="1">
    <w:name w:val="正文文本 31"/>
    <w:basedOn w:val="710"/>
    <w:link w:val="992"/>
    <w:uiPriority w:val="0"/>
    <w:qFormat/>
    <w:pPr>
      <w:spacing w:after="120"/>
      <w:widowControl/>
    </w:pPr>
    <w:rPr>
      <w:rFonts w:ascii="仿宋_GB2312" w:eastAsia="仿宋_GB2312"/>
      <w:sz w:val="16"/>
      <w:szCs w:val="16"/>
    </w:rPr>
  </w:style>
  <w:style w:type="paragraph" w:styleId="994"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Char1"/>
    <w:basedOn w:val="710"/>
    <w:uiPriority w:val="0"/>
    <w:qFormat/>
    <w:rPr>
      <w:rFonts w:ascii="Tahoma" w:hAnsi="Tahoma"/>
      <w:sz w:val="24"/>
      <w:szCs w:val="20"/>
    </w:rPr>
  </w:style>
  <w:style w:type="paragraph" w:styleId="996"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997" w:customStyle="1">
    <w:name w:val="_Style 107"/>
    <w:next w:val="710"/>
    <w:uiPriority w:val="0"/>
    <w:qFormat/>
    <w:rPr>
      <w:rFonts w:ascii="Times New Roman" w:hAnsi="Times New Roman" w:eastAsia="宋体" w:cs="Times New Roman"/>
      <w:sz w:val="24"/>
      <w:szCs w:val="24"/>
      <w:lang w:val="en-US" w:eastAsia="zh-CN" w:bidi="ar-SA"/>
    </w:rPr>
  </w:style>
  <w:style w:type="paragraph" w:styleId="998"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9"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00" w:customStyle="1">
    <w:name w:val="正文1"/>
    <w:basedOn w:val="710"/>
    <w:next w:val="710"/>
    <w:uiPriority w:val="0"/>
    <w:qFormat/>
    <w:pPr>
      <w:ind w:left="420" w:firstLine="527"/>
      <w:spacing w:before="120" w:line="360" w:lineRule="auto"/>
    </w:pPr>
    <w:rPr>
      <w:rFonts w:ascii="宋体" w:hAnsi="宋体"/>
      <w:sz w:val="24"/>
      <w:szCs w:val="20"/>
    </w:rPr>
  </w:style>
  <w:style w:type="paragraph" w:styleId="1001"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_Style 49"/>
    <w:basedOn w:val="726"/>
    <w:uiPriority w:val="0"/>
    <w:qFormat/>
    <w:pPr>
      <w:spacing w:line="360" w:lineRule="auto"/>
    </w:pPr>
  </w:style>
  <w:style w:type="paragraph" w:styleId="1003"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5"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6"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Char Char Char Char Char Char Char Char Char Char"/>
    <w:basedOn w:val="710"/>
    <w:uiPriority w:val="0"/>
    <w:qFormat/>
    <w:pPr>
      <w:numPr>
        <w:ilvl w:val="0"/>
        <w:numId w:val="2"/>
      </w:numPr>
      <w:tabs>
        <w:tab w:val="left" w:pos="360" w:leader="none"/>
        <w:tab w:val="left" w:pos="960" w:leader="none"/>
      </w:tabs>
    </w:pPr>
    <w:rPr>
      <w:sz w:val="24"/>
      <w:szCs w:val="24"/>
    </w:rPr>
  </w:style>
  <w:style w:type="paragraph" w:styleId="1008"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09"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0"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1"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2"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3" w:customStyle="1">
    <w:name w:val="表格 Char"/>
    <w:link w:val="1014"/>
    <w:uiPriority w:val="0"/>
    <w:qFormat/>
    <w:rPr>
      <w:rFonts w:ascii="仿宋" w:hAnsi="仿宋" w:eastAsia="仿宋"/>
      <w:sz w:val="21"/>
      <w:szCs w:val="22"/>
      <w:lang w:val="en-US" w:eastAsia="zh-CN" w:bidi="ar-SA"/>
    </w:rPr>
  </w:style>
  <w:style w:type="paragraph" w:styleId="1014" w:customStyle="1">
    <w:name w:val="表格"/>
    <w:link w:val="1013"/>
    <w:uiPriority w:val="0"/>
    <w:qFormat/>
    <w:pPr>
      <w:jc w:val="center"/>
    </w:pPr>
    <w:rPr>
      <w:rFonts w:ascii="仿宋" w:hAnsi="仿宋" w:eastAsia="仿宋" w:cs="Times New Roman"/>
      <w:sz w:val="21"/>
      <w:szCs w:val="22"/>
      <w:lang w:val="en-US" w:eastAsia="zh-CN" w:bidi="ar-SA"/>
    </w:rPr>
  </w:style>
  <w:style w:type="character" w:styleId="1015" w:customStyle="1">
    <w:name w:val="1级 Char Char"/>
    <w:link w:val="1016"/>
    <w:uiPriority w:val="0"/>
    <w:qFormat/>
    <w:rPr>
      <w:rFonts w:cs="Calibri"/>
      <w:sz w:val="36"/>
      <w:szCs w:val="36"/>
      <w:lang w:eastAsia="en-US" w:bidi="en-US"/>
    </w:rPr>
  </w:style>
  <w:style w:type="paragraph" w:styleId="1016" w:customStyle="1">
    <w:name w:val="1级"/>
    <w:basedOn w:val="710"/>
    <w:link w:val="101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7"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8" w:customStyle="1">
    <w:name w:val="表格文字"/>
    <w:basedOn w:val="710"/>
    <w:uiPriority w:val="0"/>
    <w:qFormat/>
    <w:pPr>
      <w:jc w:val="left"/>
      <w:spacing w:line="288" w:lineRule="auto"/>
    </w:pPr>
    <w:rPr>
      <w:rFonts w:ascii="宋体"/>
      <w:sz w:val="34"/>
      <w:szCs w:val="20"/>
    </w:rPr>
  </w:style>
  <w:style w:type="paragraph" w:styleId="1019" w:customStyle="1">
    <w:name w:val="默认段落字体 Para Char Char Char Char Char Char Char Char Char Char Char Char Char"/>
    <w:basedOn w:val="710"/>
    <w:uiPriority w:val="0"/>
    <w:qFormat/>
    <w:rPr>
      <w:rFonts w:ascii="等线" w:hAnsi="等线" w:eastAsia="等线"/>
      <w:szCs w:val="24"/>
    </w:rPr>
  </w:style>
  <w:style w:type="paragraph" w:styleId="1020" w:customStyle="1">
    <w:name w:val="纯文本5"/>
    <w:basedOn w:val="710"/>
    <w:uiPriority w:val="0"/>
    <w:qFormat/>
    <w:rPr>
      <w:rFonts w:ascii="宋体" w:hAnsi="Courier New" w:eastAsia="楷体_GB2312"/>
      <w:sz w:val="26"/>
      <w:szCs w:val="20"/>
      <w:lang w:val="zh-CN"/>
    </w:rPr>
  </w:style>
  <w:style w:type="paragraph" w:styleId="1021" w:customStyle="1">
    <w:name w:val="_Style 12"/>
    <w:basedOn w:val="726"/>
    <w:uiPriority w:val="0"/>
    <w:qFormat/>
    <w:pPr>
      <w:spacing w:line="360" w:lineRule="auto"/>
    </w:pPr>
  </w:style>
  <w:style w:type="paragraph" w:styleId="1022" w:customStyle="1">
    <w:name w:val="Char Char Char"/>
    <w:basedOn w:val="710"/>
    <w:uiPriority w:val="0"/>
    <w:qFormat/>
    <w:pPr>
      <w:ind w:left="795" w:hanging="360"/>
      <w:tabs>
        <w:tab w:val="left" w:pos="795" w:leader="none"/>
      </w:tabs>
    </w:pPr>
    <w:rPr>
      <w:sz w:val="24"/>
      <w:szCs w:val="24"/>
    </w:rPr>
  </w:style>
  <w:style w:type="paragraph" w:styleId="1023"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4"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25"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6" w:customStyle="1">
    <w:name w:val="Char Char Char1 Char Char Char Char"/>
    <w:basedOn w:val="710"/>
    <w:uiPriority w:val="0"/>
    <w:qFormat/>
    <w:pPr>
      <w:jc w:val="left"/>
      <w:spacing w:after="160" w:line="240" w:lineRule="exact"/>
      <w:widowControl/>
    </w:pPr>
    <w:rPr>
      <w:sz w:val="24"/>
      <w:szCs w:val="24"/>
    </w:rPr>
  </w:style>
  <w:style w:type="paragraph" w:styleId="1027" w:customStyle="1">
    <w:name w:val="Char Char Char Char"/>
    <w:basedOn w:val="726"/>
    <w:uiPriority w:val="0"/>
    <w:qFormat/>
    <w:pPr>
      <w:jc w:val="both"/>
      <w:spacing w:line="360" w:lineRule="auto"/>
      <w:widowControl w:val="off"/>
    </w:pPr>
    <w:rPr>
      <w:szCs w:val="20"/>
    </w:rPr>
  </w:style>
  <w:style w:type="paragraph" w:styleId="1028"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9" w:customStyle="1">
    <w:name w:val="p0"/>
    <w:basedOn w:val="710"/>
    <w:uiPriority w:val="0"/>
    <w:qFormat/>
    <w:pPr>
      <w:jc w:val="left"/>
      <w:widowControl/>
    </w:pPr>
    <w:rPr>
      <w:sz w:val="24"/>
      <w:szCs w:val="24"/>
    </w:rPr>
  </w:style>
  <w:style w:type="paragraph" w:styleId="1030"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3" w:customStyle="1">
    <w:name w:val="_Style 3"/>
    <w:basedOn w:val="710"/>
    <w:uiPriority w:val="0"/>
    <w:qFormat/>
    <w:pPr>
      <w:ind w:left="795" w:hanging="360"/>
      <w:tabs>
        <w:tab w:val="left" w:pos="540" w:leader="none"/>
        <w:tab w:val="left" w:pos="795" w:leader="none"/>
      </w:tabs>
    </w:pPr>
    <w:rPr>
      <w:sz w:val="24"/>
      <w:szCs w:val="24"/>
    </w:rPr>
  </w:style>
  <w:style w:type="paragraph" w:styleId="1034" w:customStyle="1">
    <w:name w:val="_Style 1"/>
    <w:basedOn w:val="710"/>
    <w:uiPriority w:val="34"/>
    <w:qFormat/>
    <w:pPr>
      <w:ind w:firstLine="420"/>
      <w:jc w:val="left"/>
      <w:widowControl/>
    </w:pPr>
    <w:rPr>
      <w:sz w:val="24"/>
      <w:szCs w:val="24"/>
    </w:rPr>
  </w:style>
  <w:style w:type="paragraph" w:styleId="1035"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6"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_Style 79"/>
    <w:basedOn w:val="710"/>
    <w:uiPriority w:val="0"/>
    <w:qFormat/>
    <w:pPr>
      <w:spacing w:after="160" w:line="240" w:lineRule="exact"/>
    </w:pPr>
    <w:rPr>
      <w:szCs w:val="24"/>
    </w:rPr>
  </w:style>
  <w:style w:type="paragraph" w:styleId="1038" w:customStyle="1">
    <w:name w:val="纯文本1"/>
    <w:basedOn w:val="710"/>
    <w:uiPriority w:val="0"/>
    <w:qFormat/>
    <w:rPr>
      <w:rFonts w:ascii="宋体" w:hAnsi="Courier New" w:eastAsia="楷体_GB2312"/>
      <w:sz w:val="28"/>
      <w:szCs w:val="20"/>
    </w:rPr>
  </w:style>
  <w:style w:type="paragraph" w:styleId="1039"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p18"/>
    <w:basedOn w:val="710"/>
    <w:uiPriority w:val="0"/>
    <w:qFormat/>
    <w:pPr>
      <w:ind w:firstLine="420"/>
      <w:jc w:val="left"/>
      <w:widowControl/>
    </w:pPr>
    <w:rPr>
      <w:sz w:val="24"/>
      <w:szCs w:val="24"/>
    </w:rPr>
  </w:style>
  <w:style w:type="paragraph" w:styleId="1042"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默认段落字体 Para Char Char Char Char Char Char Char Char Char1 Char Char Char Char Char Char Char"/>
    <w:basedOn w:val="726"/>
    <w:uiPriority w:val="0"/>
    <w:qFormat/>
    <w:pPr>
      <w:jc w:val="both"/>
      <w:widowControl w:val="off"/>
    </w:pPr>
    <w:rPr>
      <w:sz w:val="21"/>
    </w:rPr>
  </w:style>
  <w:style w:type="paragraph" w:styleId="1044"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4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6" w:customStyle="1">
    <w:name w:val="正文文本_"/>
    <w:link w:val="1047"/>
    <w:uiPriority w:val="0"/>
    <w:qFormat/>
    <w:rPr>
      <w:rFonts w:ascii="MingLiU" w:hAnsi="MingLiU" w:eastAsia="MingLiU"/>
      <w:szCs w:val="21"/>
      <w:shd w:val="clear" w:color="auto" w:fill="ffffff"/>
    </w:rPr>
  </w:style>
  <w:style w:type="paragraph" w:styleId="1047" w:customStyle="1">
    <w:name w:val="正文文本1"/>
    <w:basedOn w:val="710"/>
    <w:link w:val="1046"/>
    <w:uiPriority w:val="0"/>
    <w:qFormat/>
    <w:pPr>
      <w:jc w:val="left"/>
      <w:spacing w:line="403" w:lineRule="exact"/>
      <w:shd w:val="clear" w:color="auto" w:fill="ffffff"/>
    </w:pPr>
    <w:rPr>
      <w:rFonts w:ascii="MingLiU" w:hAnsi="MingLiU" w:eastAsia="MingLiU"/>
      <w:sz w:val="20"/>
      <w:szCs w:val="21"/>
    </w:rPr>
  </w:style>
  <w:style w:type="paragraph" w:styleId="1048"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9" w:customStyle="1">
    <w:name w:val="Char Char1 Char Char Char Char Char Char Char"/>
    <w:basedOn w:val="710"/>
    <w:uiPriority w:val="0"/>
    <w:qFormat/>
    <w:rPr>
      <w:rFonts w:ascii="Tahoma" w:hAnsi="Tahoma" w:eastAsia="等线"/>
      <w:sz w:val="24"/>
      <w:szCs w:val="20"/>
    </w:rPr>
  </w:style>
  <w:style w:type="paragraph" w:styleId="1050"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1"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2"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3" w:customStyle="1">
    <w:name w:val="_Style 36"/>
    <w:basedOn w:val="726"/>
    <w:uiPriority w:val="0"/>
    <w:qFormat/>
    <w:pPr>
      <w:spacing w:line="360" w:lineRule="auto"/>
    </w:pPr>
  </w:style>
  <w:style w:type="paragraph" w:styleId="1054" w:customStyle="1">
    <w:name w:val="_Style 26"/>
    <w:basedOn w:val="726"/>
    <w:uiPriority w:val="0"/>
    <w:qFormat/>
    <w:pPr>
      <w:spacing w:line="360" w:lineRule="auto"/>
    </w:pPr>
  </w:style>
  <w:style w:type="paragraph" w:styleId="1055" w:customStyle="1">
    <w:name w:val="H-TextFormat"/>
    <w:uiPriority w:val="0"/>
    <w:qFormat/>
    <w:rPr>
      <w:rFonts w:ascii="Arial" w:hAnsi="Arial" w:eastAsia="宋体" w:cs="Times New Roman"/>
      <w:sz w:val="22"/>
      <w:lang w:val="en-GB" w:eastAsia="en-US" w:bidi="ar-SA"/>
    </w:rPr>
  </w:style>
  <w:style w:type="paragraph" w:styleId="1056"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57"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9" w:customStyle="1">
    <w:name w:val="批注框文本 Char"/>
    <w:uiPriority w:val="0"/>
    <w:qFormat/>
    <w:rPr>
      <w:sz w:val="18"/>
      <w:szCs w:val="18"/>
    </w:rPr>
  </w:style>
  <w:style w:type="character" w:styleId="1060" w:customStyle="1">
    <w:name w:val="纯文本 Char2"/>
    <w:uiPriority w:val="99"/>
    <w:semiHidden/>
    <w:qFormat/>
    <w:rPr>
      <w:rFonts w:hint="eastAsia" w:ascii="宋体" w:hAnsi="Courier New" w:eastAsia="宋体" w:cs="Courier New"/>
      <w:sz w:val="21"/>
      <w:szCs w:val="21"/>
    </w:rPr>
  </w:style>
  <w:style w:type="character" w:styleId="1061" w:customStyle="1">
    <w:name w:val="批注文字 Char"/>
    <w:uiPriority w:val="0"/>
    <w:qFormat/>
    <w:rPr>
      <w:sz w:val="24"/>
      <w:szCs w:val="24"/>
    </w:rPr>
  </w:style>
  <w:style w:type="character" w:styleId="1062" w:customStyle="1">
    <w:name w:val="纯文本 Char"/>
    <w:uiPriority w:val="0"/>
    <w:qFormat/>
    <w:rPr>
      <w:rFonts w:hint="eastAsia" w:ascii="宋体" w:hAnsi="Courier New" w:eastAsia="楷体_GB2312"/>
      <w:sz w:val="26"/>
    </w:rPr>
  </w:style>
  <w:style w:type="character" w:styleId="1063" w:customStyle="1">
    <w:name w:val="文档结构图 Char"/>
    <w:uiPriority w:val="0"/>
    <w:qFormat/>
    <w:rPr>
      <w:sz w:val="24"/>
      <w:szCs w:val="24"/>
      <w:shd w:val="clear" w:color="auto" w:fill="000080"/>
    </w:rPr>
  </w:style>
  <w:style w:type="character" w:styleId="106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5" w:customStyle="1">
    <w:name w:val="页脚 Char"/>
    <w:uiPriority w:val="99"/>
    <w:qFormat/>
    <w:rPr>
      <w:sz w:val="18"/>
      <w:szCs w:val="18"/>
    </w:rPr>
  </w:style>
  <w:style w:type="character" w:styleId="1066" w:customStyle="1">
    <w:name w:val="标题 Char"/>
    <w:uiPriority w:val="0"/>
    <w:qFormat/>
    <w:rPr>
      <w:rFonts w:ascii="Cambria" w:hAnsi="Cambria"/>
      <w:b/>
      <w:bCs/>
      <w:sz w:val="32"/>
      <w:szCs w:val="32"/>
    </w:rPr>
  </w:style>
  <w:style w:type="character" w:styleId="1067" w:customStyle="1">
    <w:name w:val="Plain Text Char Char"/>
    <w:uiPriority w:val="0"/>
    <w:qFormat/>
    <w:rPr>
      <w:rFonts w:hint="eastAsia" w:ascii="宋体" w:hAnsi="Courier New" w:eastAsia="楷体_GB2312"/>
      <w:sz w:val="26"/>
    </w:rPr>
  </w:style>
  <w:style w:type="character" w:styleId="1068" w:customStyle="1">
    <w:name w:val="正文文本 Char"/>
    <w:uiPriority w:val="0"/>
    <w:qFormat/>
    <w:rPr>
      <w:sz w:val="24"/>
      <w:szCs w:val="24"/>
    </w:rPr>
  </w:style>
  <w:style w:type="character" w:styleId="1069" w:customStyle="1">
    <w:name w:val="font01"/>
    <w:uiPriority w:val="0"/>
    <w:qFormat/>
    <w:rPr>
      <w:rFonts w:hint="eastAsia" w:ascii="宋体" w:hAnsi="宋体" w:eastAsia="宋体" w:cs="宋体"/>
      <w:color w:val="000000"/>
      <w:sz w:val="24"/>
      <w:szCs w:val="24"/>
      <w:u w:val="none"/>
    </w:rPr>
  </w:style>
  <w:style w:type="character" w:styleId="1070" w:customStyle="1">
    <w:name w:val="font71"/>
    <w:uiPriority w:val="0"/>
    <w:qFormat/>
    <w:rPr>
      <w:rFonts w:ascii="Times New Roman" w:hAnsi="Times New Roman" w:cs="Times New Roman"/>
      <w:color w:val="000000"/>
      <w:sz w:val="24"/>
      <w:szCs w:val="24"/>
      <w:u w:val="none"/>
    </w:rPr>
  </w:style>
  <w:style w:type="character" w:styleId="1071" w:customStyle="1">
    <w:name w:val="正文文本缩进 3 字符2"/>
    <w:uiPriority w:val="0"/>
    <w:qFormat/>
    <w:rPr>
      <w:sz w:val="24"/>
      <w:szCs w:val="24"/>
    </w:rPr>
  </w:style>
  <w:style w:type="character" w:styleId="1072" w:customStyle="1">
    <w:name w:val="标题 2 Char"/>
    <w:uiPriority w:val="0"/>
    <w:qFormat/>
    <w:rPr>
      <w:rFonts w:ascii="Cambria" w:hAnsi="Cambria" w:eastAsia="宋体" w:cs="Times New Roman"/>
      <w:b/>
      <w:bCs/>
      <w:sz w:val="32"/>
      <w:szCs w:val="32"/>
    </w:rPr>
  </w:style>
  <w:style w:type="paragraph" w:styleId="1073" w:customStyle="1">
    <w:name w:val="2级"/>
    <w:basedOn w:val="1016"/>
    <w:link w:val="1074"/>
    <w:uiPriority w:val="0"/>
    <w:qFormat/>
    <w:pPr>
      <w:ind w:firstLine="420"/>
      <w:tabs>
        <w:tab w:val="left" w:pos="960" w:leader="none"/>
      </w:tabs>
      <w:outlineLvl w:val="1"/>
    </w:pPr>
    <w:rPr>
      <w:sz w:val="32"/>
      <w:szCs w:val="32"/>
    </w:rPr>
  </w:style>
  <w:style w:type="character" w:styleId="1074" w:customStyle="1">
    <w:name w:val="2级 Char Char"/>
    <w:link w:val="1073"/>
    <w:uiPriority w:val="0"/>
    <w:qFormat/>
    <w:rPr>
      <w:rFonts w:cs="Calibri"/>
      <w:sz w:val="32"/>
      <w:szCs w:val="32"/>
      <w:lang w:eastAsia="en-US" w:bidi="en-US"/>
    </w:rPr>
  </w:style>
  <w:style w:type="character" w:styleId="1075" w:customStyle="1">
    <w:name w:val="正文文本缩进 2 Char1"/>
    <w:uiPriority w:val="0"/>
    <w:semiHidden/>
    <w:qFormat/>
    <w:rPr>
      <w:rFonts w:hint="eastAsia" w:ascii="等线" w:hAnsi="等线" w:eastAsia="等线" w:cs="Times New Roman"/>
      <w:sz w:val="24"/>
      <w:szCs w:val="24"/>
    </w:rPr>
  </w:style>
  <w:style w:type="character" w:styleId="1076" w:customStyle="1">
    <w:name w:val="日期 Char"/>
    <w:uiPriority w:val="99"/>
    <w:qFormat/>
    <w:rPr>
      <w:b/>
      <w:bCs/>
      <w:spacing w:val="20"/>
      <w:sz w:val="21"/>
      <w:szCs w:val="24"/>
    </w:rPr>
  </w:style>
  <w:style w:type="character" w:styleId="1077" w:customStyle="1">
    <w:name w:val="正文文本 2 Char"/>
    <w:uiPriority w:val="0"/>
    <w:qFormat/>
    <w:rPr>
      <w:sz w:val="24"/>
      <w:szCs w:val="24"/>
    </w:rPr>
  </w:style>
  <w:style w:type="character" w:styleId="1078" w:customStyle="1">
    <w:name w:val="纯文本 字符1"/>
    <w:uiPriority w:val="99"/>
    <w:semiHidden/>
    <w:qFormat/>
    <w:rPr>
      <w:rFonts w:hint="eastAsia" w:ascii="等线" w:hAnsi="Courier New" w:eastAsia="等线" w:cs="Courier New"/>
      <w:sz w:val="24"/>
      <w:szCs w:val="24"/>
    </w:rPr>
  </w:style>
  <w:style w:type="character" w:styleId="1079" w:customStyle="1">
    <w:name w:val="批注框文本 字符1"/>
    <w:uiPriority w:val="99"/>
    <w:semiHidden/>
    <w:qFormat/>
    <w:rPr>
      <w:sz w:val="18"/>
      <w:szCs w:val="18"/>
    </w:rPr>
  </w:style>
  <w:style w:type="character" w:styleId="1080" w:customStyle="1">
    <w:name w:val="文档结构图 字符1"/>
    <w:uiPriority w:val="99"/>
    <w:semiHidden/>
    <w:qFormat/>
    <w:rPr>
      <w:rFonts w:hint="eastAsia" w:ascii="Microsoft YaHei UI" w:hAnsi="Microsoft YaHei UI" w:eastAsia="Microsoft YaHei UI"/>
      <w:sz w:val="18"/>
      <w:szCs w:val="18"/>
    </w:rPr>
  </w:style>
  <w:style w:type="character" w:styleId="1081" w:customStyle="1">
    <w:name w:val="正文文本缩进 3 字符1"/>
    <w:uiPriority w:val="0"/>
    <w:qFormat/>
    <w:rPr>
      <w:sz w:val="16"/>
      <w:szCs w:val="16"/>
    </w:rPr>
  </w:style>
  <w:style w:type="character" w:styleId="1082" w:customStyle="1">
    <w:name w:val="批注主题 字符1"/>
    <w:uiPriority w:val="99"/>
    <w:semiHidden/>
    <w:qFormat/>
    <w:rPr>
      <w:b/>
      <w:bCs/>
      <w:sz w:val="24"/>
      <w:szCs w:val="24"/>
    </w:rPr>
  </w:style>
  <w:style w:type="character" w:styleId="1083" w:customStyle="1">
    <w:name w:val="日期 字符1"/>
    <w:uiPriority w:val="99"/>
    <w:semiHidden/>
    <w:qFormat/>
    <w:rPr>
      <w:sz w:val="24"/>
      <w:szCs w:val="24"/>
    </w:rPr>
  </w:style>
  <w:style w:type="character" w:styleId="1084" w:customStyle="1">
    <w:name w:val="正文文本缩进 2 字符1"/>
    <w:uiPriority w:val="99"/>
    <w:semiHidden/>
    <w:qFormat/>
    <w:rPr>
      <w:sz w:val="24"/>
      <w:szCs w:val="24"/>
    </w:rPr>
  </w:style>
  <w:style w:type="character" w:styleId="1085" w:customStyle="1">
    <w:name w:val="正文文本 2 字符1"/>
    <w:uiPriority w:val="99"/>
    <w:semiHidden/>
    <w:qFormat/>
    <w:rPr>
      <w:sz w:val="24"/>
      <w:szCs w:val="24"/>
    </w:rPr>
  </w:style>
  <w:style w:type="character" w:styleId="1086" w:customStyle="1">
    <w:name w:val="正文文本缩进 字符1"/>
    <w:uiPriority w:val="99"/>
    <w:semiHidden/>
    <w:qFormat/>
    <w:rPr>
      <w:sz w:val="24"/>
      <w:szCs w:val="24"/>
    </w:rPr>
  </w:style>
  <w:style w:type="character" w:styleId="1087" w:customStyle="1">
    <w:name w:val="副标题 字符1"/>
    <w:uiPriority w:val="11"/>
    <w:qFormat/>
    <w:rPr>
      <w:rFonts w:hint="eastAsia" w:ascii="等线" w:hAnsi="等线" w:eastAsia="等线" w:cs="Times New Roman"/>
      <w:b/>
      <w:bCs/>
      <w:sz w:val="32"/>
      <w:szCs w:val="32"/>
    </w:rPr>
  </w:style>
  <w:style w:type="character" w:styleId="1088" w:customStyle="1">
    <w:name w:val="正文文本 字符1"/>
    <w:uiPriority w:val="99"/>
    <w:semiHidden/>
    <w:qFormat/>
    <w:rPr>
      <w:sz w:val="24"/>
      <w:szCs w:val="24"/>
    </w:rPr>
  </w:style>
  <w:style w:type="character" w:styleId="1089" w:customStyle="1">
    <w:name w:val="标题 字符1"/>
    <w:uiPriority w:val="10"/>
    <w:qFormat/>
    <w:rPr>
      <w:rFonts w:hint="eastAsia" w:ascii="等线 Light" w:hAnsi="等线 Light" w:eastAsia="等线 Light" w:cs="Times New Roman"/>
      <w:b/>
      <w:bCs/>
      <w:sz w:val="32"/>
      <w:szCs w:val="32"/>
    </w:rPr>
  </w:style>
  <w:style w:type="character" w:styleId="1090" w:customStyle="1">
    <w:name w:val="页眉 字符1"/>
    <w:uiPriority w:val="99"/>
    <w:semiHidden/>
    <w:qFormat/>
    <w:rPr>
      <w:sz w:val="18"/>
      <w:szCs w:val="18"/>
    </w:rPr>
  </w:style>
  <w:style w:type="character" w:styleId="1091" w:customStyle="1">
    <w:name w:val="页脚 字符1"/>
    <w:uiPriority w:val="99"/>
    <w:semiHidden/>
    <w:qFormat/>
    <w:rPr>
      <w:sz w:val="18"/>
      <w:szCs w:val="18"/>
    </w:rPr>
  </w:style>
  <w:style w:type="table" w:styleId="1092" w:customStyle="1">
    <w:name w:val="网格型1"/>
    <w:basedOn w:val="721"/>
    <w:uiPriority w:val="0"/>
    <w:qFormat/>
    <w:pPr>
      <w:jc w:val="both"/>
      <w:widowControl w:val="off"/>
    </w:pPr>
    <w:tblPr/>
  </w:style>
  <w:style w:type="paragraph" w:styleId="1093"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4"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095"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6"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7"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9"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03"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04" w:customStyle="1">
    <w:name w:val="font31"/>
    <w:uiPriority w:val="0"/>
    <w:qFormat/>
    <w:rPr>
      <w:rFonts w:ascii="Calibri" w:hAnsi="Calibri" w:cs="Calibri"/>
      <w:color w:val="000000"/>
      <w:sz w:val="21"/>
      <w:szCs w:val="21"/>
      <w:u w:val="none"/>
    </w:rPr>
  </w:style>
  <w:style w:type="character" w:styleId="1105" w:customStyle="1">
    <w:name w:val="font41"/>
    <w:uiPriority w:val="0"/>
    <w:qFormat/>
    <w:rPr>
      <w:rFonts w:hint="eastAsia" w:ascii="宋体" w:hAnsi="宋体" w:eastAsia="宋体"/>
      <w:color w:val="000000"/>
      <w:sz w:val="21"/>
      <w:szCs w:val="21"/>
      <w:u w:val="none"/>
    </w:rPr>
  </w:style>
  <w:style w:type="paragraph" w:styleId="1106" w:customStyle="1">
    <w:name w:val="修订1"/>
    <w:uiPriority w:val="99"/>
    <w:semiHidden/>
    <w:qFormat/>
    <w:rPr>
      <w:rFonts w:ascii="Times New Roman" w:hAnsi="Times New Roman" w:eastAsia="宋体" w:cs="Times New Roman"/>
      <w:sz w:val="21"/>
      <w:szCs w:val="22"/>
      <w:lang w:val="en-US" w:eastAsia="zh-CN" w:bidi="ar-SA"/>
    </w:rPr>
  </w:style>
  <w:style w:type="character" w:styleId="1107" w:customStyle="1">
    <w:name w:val="标题 8 字符"/>
    <w:uiPriority w:val="9"/>
    <w:semiHidden/>
    <w:qFormat/>
    <w:rPr>
      <w:rFonts w:ascii="等线 Light" w:hAnsi="等线 Light" w:eastAsia="等线 Light" w:cs="Times New Roman"/>
      <w:sz w:val="24"/>
      <w:szCs w:val="24"/>
    </w:rPr>
  </w:style>
  <w:style w:type="character" w:styleId="1108" w:customStyle="1">
    <w:name w:val="标题 9 字符"/>
    <w:uiPriority w:val="9"/>
    <w:semiHidden/>
    <w:qFormat/>
    <w:rPr>
      <w:rFonts w:ascii="等线 Light" w:hAnsi="等线 Light" w:eastAsia="等线 Light" w:cs="Times New Roman"/>
      <w:sz w:val="21"/>
      <w:szCs w:val="21"/>
    </w:rPr>
  </w:style>
  <w:style w:type="character" w:styleId="1109" w:customStyle="1">
    <w:name w:val="标题 1 Char"/>
    <w:uiPriority w:val="0"/>
    <w:qFormat/>
    <w:rPr>
      <w:rFonts w:ascii="宋体" w:hAnsi="宋体"/>
      <w:b/>
      <w:color w:val="000000"/>
      <w:sz w:val="36"/>
      <w:szCs w:val="24"/>
    </w:rPr>
  </w:style>
  <w:style w:type="character" w:styleId="1110" w:customStyle="1">
    <w:name w:val="标题 3 Char"/>
    <w:uiPriority w:val="0"/>
    <w:qFormat/>
    <w:rPr>
      <w:rFonts w:ascii="宋体" w:hAnsi="宋体"/>
      <w:b/>
      <w:sz w:val="30"/>
    </w:rPr>
  </w:style>
  <w:style w:type="character" w:styleId="1111" w:customStyle="1">
    <w:name w:val="标题 4 Char"/>
    <w:uiPriority w:val="0"/>
    <w:qFormat/>
    <w:rPr>
      <w:rFonts w:ascii="宋体" w:hAnsi="宋体"/>
      <w:b/>
      <w:sz w:val="28"/>
    </w:rPr>
  </w:style>
  <w:style w:type="character" w:styleId="1112" w:customStyle="1">
    <w:name w:val="正文缩进 Char"/>
    <w:uiPriority w:val="0"/>
    <w:qFormat/>
    <w:rPr>
      <w:rFonts w:eastAsia="宋体"/>
      <w:sz w:val="21"/>
      <w:szCs w:val="24"/>
      <w:lang w:val="en-US" w:eastAsia="zh-CN" w:bidi="ar-SA"/>
    </w:rPr>
  </w:style>
  <w:style w:type="character" w:styleId="1113" w:customStyle="1">
    <w:name w:val="标题 5 Char"/>
    <w:uiPriority w:val="0"/>
    <w:qFormat/>
    <w:rPr>
      <w:rFonts w:ascii="宋体" w:hAnsi="宋体" w:eastAsia="宋体"/>
      <w:b/>
      <w:sz w:val="28"/>
    </w:rPr>
  </w:style>
  <w:style w:type="character" w:styleId="1114" w:customStyle="1">
    <w:name w:val="标题 6 Char"/>
    <w:uiPriority w:val="0"/>
    <w:qFormat/>
    <w:rPr>
      <w:rFonts w:ascii="宋体" w:hAnsi="宋体"/>
      <w:b/>
      <w:sz w:val="24"/>
    </w:rPr>
  </w:style>
  <w:style w:type="character" w:styleId="1115" w:customStyle="1">
    <w:name w:val="标题 7 Char"/>
    <w:uiPriority w:val="0"/>
    <w:qFormat/>
    <w:rPr>
      <w:b/>
      <w:sz w:val="24"/>
    </w:rPr>
  </w:style>
  <w:style w:type="paragraph" w:styleId="1116" w:customStyle="1">
    <w:name w:val="_Style 235"/>
    <w:basedOn w:val="710"/>
    <w:next w:val="970"/>
    <w:link w:val="1117"/>
    <w:uiPriority w:val="0"/>
    <w:qFormat/>
    <w:pPr>
      <w:contextualSpacing/>
      <w:ind w:firstLine="420"/>
      <w:jc w:val="left"/>
      <w:spacing w:line="360" w:lineRule="auto"/>
    </w:pPr>
    <w:rPr>
      <w:szCs w:val="24"/>
    </w:rPr>
  </w:style>
  <w:style w:type="character" w:styleId="1117" w:customStyle="1">
    <w:name w:val="列出段落 Char"/>
    <w:link w:val="1116"/>
    <w:uiPriority w:val="0"/>
    <w:qFormat/>
    <w:rPr>
      <w:sz w:val="21"/>
      <w:szCs w:val="24"/>
    </w:rPr>
  </w:style>
  <w:style w:type="character" w:styleId="1118" w:customStyle="1">
    <w:name w:val="页眉 Char"/>
    <w:uiPriority w:val="0"/>
    <w:qFormat/>
    <w:rPr>
      <w:rFonts w:eastAsia="宋体"/>
      <w:sz w:val="18"/>
      <w:szCs w:val="18"/>
      <w:lang w:val="en-US" w:eastAsia="zh-CN" w:bidi="ar-SA"/>
    </w:rPr>
  </w:style>
  <w:style w:type="character" w:styleId="1119" w:customStyle="1">
    <w:name w:val="副标题 Char"/>
    <w:uiPriority w:val="0"/>
    <w:qFormat/>
    <w:rPr>
      <w:rFonts w:ascii="Cambria" w:hAnsi="Cambria" w:eastAsia="宋体"/>
      <w:b/>
      <w:bCs/>
      <w:sz w:val="32"/>
      <w:szCs w:val="32"/>
      <w:lang w:val="en-US" w:eastAsia="zh-CN" w:bidi="ar-SA"/>
    </w:rPr>
  </w:style>
  <w:style w:type="character" w:styleId="1120" w:customStyle="1">
    <w:name w:val="脚注文本 字符"/>
    <w:uiPriority w:val="99"/>
    <w:semiHidden/>
    <w:qFormat/>
    <w:rPr>
      <w:sz w:val="18"/>
      <w:szCs w:val="18"/>
    </w:rPr>
  </w:style>
  <w:style w:type="table" w:styleId="1121" w:customStyle="1">
    <w:name w:val="网格型2"/>
    <w:basedOn w:val="721"/>
    <w:uiPriority w:val="59"/>
    <w:qFormat/>
    <w:tblPr/>
  </w:style>
  <w:style w:type="character" w:styleId="1122" w:customStyle="1">
    <w:name w:val="Char Char3"/>
    <w:uiPriority w:val="0"/>
    <w:qFormat/>
    <w:rPr>
      <w:rFonts w:ascii="Arial" w:hAnsi="Arial" w:eastAsia="宋体"/>
      <w:b/>
      <w:bCs/>
      <w:sz w:val="21"/>
      <w:szCs w:val="32"/>
      <w:lang w:val="en-US" w:eastAsia="zh-CN" w:bidi="ar-SA"/>
    </w:rPr>
  </w:style>
  <w:style w:type="character" w:styleId="1123" w:customStyle="1">
    <w:name w:val="dy_biao_content1"/>
    <w:uiPriority w:val="0"/>
    <w:qFormat/>
    <w:rPr>
      <w:rFonts w:hint="eastAsia" w:ascii="宋体" w:hAnsi="宋体" w:eastAsia="宋体"/>
      <w:sz w:val="24"/>
      <w:szCs w:val="24"/>
    </w:rPr>
  </w:style>
  <w:style w:type="character" w:styleId="1124" w:customStyle="1">
    <w:name w:val="Char Char9"/>
    <w:uiPriority w:val="0"/>
    <w:qFormat/>
    <w:rPr>
      <w:sz w:val="18"/>
      <w:szCs w:val="18"/>
    </w:rPr>
  </w:style>
  <w:style w:type="character" w:styleId="1125" w:customStyle="1">
    <w:name w:val="NormalCharacter1"/>
    <w:uiPriority w:val="0"/>
    <w:semiHidden/>
    <w:qFormat/>
    <w:rPr>
      <w:rFonts w:ascii="宋体" w:hAnsi="宋体"/>
      <w:sz w:val="24"/>
      <w:szCs w:val="24"/>
      <w:lang w:val="en-US" w:eastAsia="zh-CN" w:bidi="ar-SA"/>
    </w:rPr>
  </w:style>
  <w:style w:type="character" w:styleId="1126" w:customStyle="1">
    <w:name w:val="普通文字 Char Char1"/>
    <w:uiPriority w:val="0"/>
    <w:qFormat/>
    <w:rPr>
      <w:rFonts w:ascii="宋体" w:hAnsi="Courier New" w:eastAsia="宋体"/>
      <w:sz w:val="21"/>
      <w:lang w:val="en-US" w:eastAsia="zh-CN" w:bidi="ar-SA"/>
    </w:rPr>
  </w:style>
  <w:style w:type="character" w:styleId="1127" w:customStyle="1">
    <w:name w:val="Char Char Char Char Char"/>
    <w:uiPriority w:val="0"/>
    <w:qFormat/>
    <w:rPr>
      <w:rFonts w:ascii="Courier New" w:eastAsia="Courier New"/>
      <w:color w:val="ff0000"/>
      <w:sz w:val="24"/>
      <w:szCs w:val="24"/>
      <w:u w:val="single"/>
      <w:lang w:val="en-US" w:eastAsia="zh-CN" w:bidi="ar-SA"/>
    </w:rPr>
  </w:style>
  <w:style w:type="character" w:styleId="1128" w:customStyle="1">
    <w:name w:val="样式1 Char Char Char"/>
    <w:uiPriority w:val="0"/>
    <w:qFormat/>
    <w:rPr>
      <w:rFonts w:ascii="Arial" w:hAnsi="Arial" w:eastAsia="宋体"/>
      <w:sz w:val="21"/>
      <w:szCs w:val="24"/>
      <w:lang w:val="en-US" w:eastAsia="zh-CN" w:bidi="ar-SA"/>
    </w:rPr>
  </w:style>
  <w:style w:type="character" w:styleId="1129" w:customStyle="1">
    <w:name w:val="样式1 Char"/>
    <w:uiPriority w:val="0"/>
    <w:qFormat/>
    <w:rPr>
      <w:rFonts w:ascii="Arial" w:hAnsi="Arial" w:eastAsia="宋体"/>
      <w:sz w:val="21"/>
      <w:szCs w:val="24"/>
      <w:lang w:val="en-US" w:eastAsia="zh-CN" w:bidi="ar-SA"/>
    </w:rPr>
  </w:style>
  <w:style w:type="character" w:styleId="1130" w:customStyle="1">
    <w:name w:val="zbggmain style9"/>
    <w:uiPriority w:val="0"/>
    <w:qFormat/>
  </w:style>
  <w:style w:type="character" w:styleId="1131" w:customStyle="1">
    <w:name w:val="unnamed51"/>
    <w:uiPriority w:val="0"/>
    <w:qFormat/>
    <w:rPr>
      <w:sz w:val="22"/>
      <w:szCs w:val="22"/>
    </w:rPr>
  </w:style>
  <w:style w:type="character" w:styleId="1132" w:customStyle="1">
    <w:name w:val="普通文字 Char1"/>
    <w:uiPriority w:val="0"/>
    <w:qFormat/>
    <w:rPr>
      <w:rFonts w:ascii="宋体" w:hAnsi="Courier New" w:eastAsia="宋体"/>
      <w:sz w:val="21"/>
      <w:lang w:val="en-US" w:eastAsia="zh-CN"/>
    </w:rPr>
  </w:style>
  <w:style w:type="character" w:styleId="1133" w:customStyle="1">
    <w:name w:val="样式1 Char Char"/>
    <w:link w:val="1134"/>
    <w:uiPriority w:val="0"/>
    <w:qFormat/>
    <w:rPr>
      <w:rFonts w:ascii="Arial" w:hAnsi="Arial"/>
      <w:sz w:val="21"/>
      <w:szCs w:val="24"/>
    </w:rPr>
  </w:style>
  <w:style w:type="paragraph" w:styleId="1134" w:customStyle="1">
    <w:name w:val="样式1"/>
    <w:basedOn w:val="710"/>
    <w:link w:val="1133"/>
    <w:uiPriority w:val="0"/>
    <w:qFormat/>
    <w:pPr>
      <w:contextualSpacing/>
      <w:ind w:firstLine="200"/>
      <w:jc w:val="left"/>
      <w:spacing w:line="360" w:lineRule="exact"/>
    </w:pPr>
    <w:rPr>
      <w:rFonts w:ascii="Arial" w:hAnsi="Arial"/>
      <w:szCs w:val="24"/>
    </w:rPr>
  </w:style>
  <w:style w:type="paragraph" w:styleId="113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6" w:customStyle="1">
    <w:name w:val="正文－恩普"/>
    <w:basedOn w:val="722"/>
    <w:uiPriority w:val="0"/>
    <w:qFormat/>
    <w:pPr>
      <w:contextualSpacing/>
      <w:ind w:firstLine="480"/>
      <w:spacing w:after="156" w:line="360" w:lineRule="auto"/>
      <w:widowControl/>
    </w:pPr>
    <w:rPr>
      <w:rFonts w:ascii="Times New Roman" w:eastAsia="宋体"/>
    </w:rPr>
  </w:style>
  <w:style w:type="paragraph" w:styleId="1137"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8" w:customStyle="1">
    <w:name w:val="正文段"/>
    <w:basedOn w:val="710"/>
    <w:uiPriority w:val="0"/>
    <w:qFormat/>
    <w:pPr>
      <w:contextualSpacing/>
      <w:ind w:firstLine="200"/>
      <w:jc w:val="left"/>
      <w:spacing w:after="50" w:line="360" w:lineRule="auto"/>
      <w:widowControl/>
    </w:pPr>
    <w:rPr>
      <w:rFonts w:ascii="宋体" w:hAnsi="宋体"/>
      <w:sz w:val="24"/>
      <w:szCs w:val="20"/>
    </w:rPr>
  </w:style>
  <w:style w:type="paragraph" w:styleId="1139" w:customStyle="1">
    <w:name w:val="题目 2"/>
    <w:next w:val="71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0" w:customStyle="1">
    <w:name w:val="题目 3"/>
    <w:next w:val="71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1" w:customStyle="1">
    <w:name w:val="默认段落字体 Para Char"/>
    <w:basedOn w:val="71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2"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3" w:customStyle="1">
    <w:name w:val="Char Char Char1"/>
    <w:basedOn w:val="710"/>
    <w:uiPriority w:val="0"/>
    <w:qFormat/>
    <w:pPr>
      <w:contextualSpacing/>
      <w:ind w:firstLine="200"/>
      <w:jc w:val="left"/>
      <w:spacing w:line="360" w:lineRule="auto"/>
    </w:pPr>
    <w:rPr>
      <w:rFonts w:ascii="仿宋_GB2312" w:hAnsi="宋体" w:eastAsia="仿宋_GB2312"/>
      <w:b/>
      <w:sz w:val="32"/>
      <w:szCs w:val="32"/>
    </w:rPr>
  </w:style>
  <w:style w:type="paragraph" w:styleId="1144" w:customStyle="1">
    <w:name w:val="Char1 Char Char Char1"/>
    <w:basedOn w:val="710"/>
    <w:uiPriority w:val="0"/>
    <w:qFormat/>
    <w:pPr>
      <w:contextualSpacing/>
      <w:ind w:firstLine="200"/>
      <w:jc w:val="left"/>
      <w:spacing w:line="360" w:lineRule="auto"/>
    </w:pPr>
    <w:rPr>
      <w:rFonts w:ascii="宋体" w:hAnsi="宋体"/>
      <w:sz w:val="24"/>
      <w:szCs w:val="20"/>
    </w:rPr>
  </w:style>
  <w:style w:type="paragraph" w:styleId="1145" w:customStyle="1">
    <w:name w:val="Char11"/>
    <w:basedOn w:val="71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6"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7" w:customStyle="1">
    <w:name w:val="UserStyle_1"/>
    <w:next w:val="1142"/>
    <w:uiPriority w:val="0"/>
    <w:qFormat/>
    <w:pPr>
      <w:ind w:firstLine="420"/>
      <w:jc w:val="both"/>
    </w:pPr>
    <w:rPr>
      <w:rFonts w:ascii="Times New Roman" w:hAnsi="Times New Roman" w:eastAsia="宋体" w:cs="Times New Roman"/>
      <w:sz w:val="21"/>
      <w:szCs w:val="22"/>
      <w:lang w:val="en-US" w:eastAsia="zh-CN" w:bidi="ar-SA"/>
    </w:rPr>
  </w:style>
  <w:style w:type="paragraph" w:styleId="1148" w:customStyle="1">
    <w:name w:val="Char2"/>
    <w:basedOn w:val="710"/>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Char Char Char Char Char Char"/>
    <w:basedOn w:val="710"/>
    <w:uiPriority w:val="0"/>
    <w:qFormat/>
    <w:pPr>
      <w:contextualSpacing/>
      <w:ind w:firstLine="200"/>
      <w:jc w:val="left"/>
      <w:spacing w:line="360" w:lineRule="auto"/>
    </w:pPr>
    <w:rPr>
      <w:rFonts w:ascii="Tahoma" w:hAnsi="Tahoma"/>
      <w:sz w:val="24"/>
      <w:szCs w:val="20"/>
    </w:rPr>
  </w:style>
  <w:style w:type="paragraph" w:styleId="1150" w:customStyle="1">
    <w:name w:val="Heading21"/>
    <w:next w:val="71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1" w:customStyle="1">
    <w:name w:val="正文文字缩进 2"/>
    <w:basedOn w:val="71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2" w:customStyle="1">
    <w:name w:val="1"/>
    <w:basedOn w:val="710"/>
    <w:next w:val="750"/>
    <w:uiPriority w:val="0"/>
    <w:qFormat/>
    <w:pPr>
      <w:contextualSpacing/>
      <w:ind w:firstLine="480"/>
      <w:jc w:val="left"/>
      <w:spacing w:line="440" w:lineRule="atLeast"/>
      <w:widowControl/>
    </w:pPr>
    <w:rPr>
      <w:rFonts w:ascii="宋体" w:hAnsi="宋体"/>
      <w:sz w:val="24"/>
      <w:szCs w:val="20"/>
    </w:rPr>
  </w:style>
  <w:style w:type="paragraph" w:styleId="1153" w:customStyle="1">
    <w:name w:val="Char1 Char Char Char Char Char Char"/>
    <w:basedOn w:val="710"/>
    <w:uiPriority w:val="0"/>
    <w:qFormat/>
    <w:pPr>
      <w:contextualSpacing/>
      <w:ind w:firstLine="200"/>
      <w:jc w:val="left"/>
      <w:spacing w:line="360" w:lineRule="auto"/>
    </w:pPr>
    <w:rPr>
      <w:rFonts w:ascii="仿宋_GB2312" w:hAnsi="宋体" w:eastAsia="仿宋_GB2312"/>
      <w:b/>
      <w:sz w:val="32"/>
      <w:szCs w:val="32"/>
    </w:rPr>
  </w:style>
  <w:style w:type="paragraph" w:styleId="1154" w:customStyle="1">
    <w:name w:val="正文文字缩进 3"/>
    <w:basedOn w:val="71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5" w:customStyle="1">
    <w:name w:val="自由格式"/>
    <w:uiPriority w:val="0"/>
    <w:qFormat/>
    <w:rPr>
      <w:rFonts w:ascii="Helvetica" w:hAnsi="Helvetica" w:eastAsia="ヒラギノ角ゴ Pro W3" w:cs="Times New Roman"/>
      <w:color w:val="000000"/>
      <w:sz w:val="24"/>
      <w:lang w:val="en-US" w:eastAsia="zh-CN" w:bidi="ar-SA"/>
    </w:rPr>
  </w:style>
  <w:style w:type="paragraph" w:styleId="1156" w:customStyle="1">
    <w:name w:val="样式4"/>
    <w:basedOn w:val="74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7" w:customStyle="1">
    <w:name w:val="Char3"/>
    <w:basedOn w:val="710"/>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59" w:customStyle="1">
    <w:name w:val="Char4"/>
    <w:basedOn w:val="722"/>
    <w:uiPriority w:val="0"/>
    <w:qFormat/>
    <w:pPr>
      <w:contextualSpacing/>
      <w:ind w:firstLine="480"/>
      <w:spacing w:after="156" w:line="360" w:lineRule="auto"/>
      <w:widowControl/>
    </w:pPr>
    <w:rPr>
      <w:rFonts w:ascii="Times New Roman" w:eastAsia="宋体"/>
      <w:sz w:val="21"/>
      <w:szCs w:val="24"/>
    </w:rPr>
  </w:style>
  <w:style w:type="paragraph" w:styleId="1160" w:customStyle="1">
    <w:name w:val="g11"/>
    <w:basedOn w:val="71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1" w:customStyle="1">
    <w:name w:val="普通文字"/>
    <w:basedOn w:val="710"/>
    <w:uiPriority w:val="0"/>
    <w:qFormat/>
    <w:pPr>
      <w:contextualSpacing/>
      <w:ind w:firstLine="419"/>
      <w:jc w:val="left"/>
      <w:spacing w:line="351" w:lineRule="atLeast"/>
      <w:widowControl/>
    </w:pPr>
    <w:rPr>
      <w:rFonts w:ascii="宋体" w:hAnsi="宋体"/>
      <w:color w:val="000000"/>
      <w:sz w:val="24"/>
      <w:szCs w:val="20"/>
    </w:rPr>
  </w:style>
  <w:style w:type="paragraph" w:styleId="1162" w:customStyle="1">
    <w:name w:val="样式 样式 标题 3 + (符号) 宋体 四号 加粗 黑色 段前: 0 磅 段后: 0 磅 行距: 固定值 22 磅 + 段前:..."/>
    <w:basedOn w:val="71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3" w:customStyle="1">
    <w:name w:val="内文正文"/>
    <w:basedOn w:val="735"/>
    <w:uiPriority w:val="0"/>
    <w:qFormat/>
    <w:pPr>
      <w:contextualSpacing/>
      <w:ind w:firstLine="200"/>
      <w:spacing w:line="400" w:lineRule="exact"/>
    </w:pPr>
    <w:rPr>
      <w:rFonts w:ascii="Arial" w:hAnsi="Arial" w:eastAsia="宋体" w:cs="Courier New"/>
      <w:color w:val="000000"/>
      <w:sz w:val="21"/>
      <w:szCs w:val="21"/>
    </w:rPr>
  </w:style>
  <w:style w:type="paragraph" w:styleId="1164" w:customStyle="1">
    <w:name w:val="style11"/>
    <w:basedOn w:val="71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5" w:customStyle="1">
    <w:name w:val="纯文本11"/>
    <w:basedOn w:val="710"/>
    <w:uiPriority w:val="0"/>
    <w:qFormat/>
    <w:pPr>
      <w:jc w:val="left"/>
      <w:widowControl/>
    </w:pPr>
    <w:rPr>
      <w:rFonts w:ascii="宋体" w:hAnsi="Courier New" w:eastAsia="楷体_GB2312"/>
      <w:sz w:val="26"/>
    </w:rPr>
  </w:style>
  <w:style w:type="character" w:styleId="1166" w:customStyle="1">
    <w:name w:val="正文缩进 字符"/>
    <w:uiPriority w:val="0"/>
    <w:qFormat/>
    <w:rPr>
      <w:sz w:val="24"/>
      <w:szCs w:val="24"/>
    </w:rPr>
  </w:style>
  <w:style w:type="paragraph" w:styleId="1167" w:customStyle="1">
    <w:name w:val="p_text_indent_2"/>
    <w:basedOn w:val="710"/>
    <w:uiPriority w:val="0"/>
    <w:qFormat/>
    <w:pPr>
      <w:jc w:val="left"/>
      <w:spacing w:before="100" w:beforeAutospacing="1" w:after="100" w:afterAutospacing="1"/>
      <w:widowControl/>
    </w:pPr>
    <w:rPr>
      <w:rFonts w:ascii="宋体" w:hAnsi="宋体" w:cs="宋体"/>
      <w:sz w:val="24"/>
      <w:szCs w:val="24"/>
    </w:rPr>
  </w:style>
  <w:style w:type="paragraph" w:styleId="1168" w:customStyle="1">
    <w:name w:val="列表段落1"/>
    <w:basedOn w:val="710"/>
    <w:uiPriority w:val="34"/>
    <w:qFormat/>
    <w:pPr>
      <w:ind w:firstLine="420"/>
      <w:jc w:val="left"/>
      <w:spacing w:line="360" w:lineRule="auto"/>
      <w:widowControl/>
    </w:pPr>
    <w:rPr>
      <w:rFonts w:ascii="Tahoma" w:hAnsi="Tahoma"/>
      <w:sz w:val="22"/>
    </w:rPr>
  </w:style>
  <w:style w:type="paragraph" w:styleId="1169"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8442811e-b717-4ab3-93f2-be4ff6985520</errorID>
      <errorWord>1、</errorWord>
      <group>L1_Format</group>
      <groupName>格式问题</groupName>
      <ability>L2_Ordinal</ability>
      <abilityName>序号格式</abilityName>
      <candidateList>
        <item>1.</item>
      </candidateList>
      <explain>当前序号格式不规范，建议修改为规范格式[1.]。</explain>
      <paraID>63FCAC48</paraID>
      <start>0</start>
      <end>2</end>
      <status>unmodified</status>
      <modifiedWord/>
      <trackRevisions>false</trackRevisions>
    </reviewItem>
    <reviewItem>
      <errorID>0b812b5d-cc72-4dbe-9936-942640b96a93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431B6C6D</paraID>
      <start>0</start>
      <end>2</end>
      <status>unmodified</status>
      <modifiedWord/>
      <trackRevisions>false</trackRevisions>
    </reviewItem>
    <reviewItem>
      <errorID>d332dc64-ebf5-4e35-816b-ef350221ea99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14A57E33</paraID>
      <start>0</start>
      <end>2</end>
      <status>unmodified</status>
      <modifiedWord/>
      <trackRevisions>false</trackRevisions>
    </reviewItem>
    <reviewItem>
      <errorID>7935d965-3ea3-4df2-86d8-a86ebe647980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4606CA</paraID>
      <start>0</start>
      <end>2</end>
      <status>unmodified</status>
      <modifiedWord/>
      <trackRevisions>false</trackRevisions>
    </reviewItem>
    <reviewItem>
      <errorID>a772b5db-f2a3-4114-a5cd-bafcee039c2b</errorID>
      <errorWord>经验</errorWord>
      <group>L1_Word</group>
      <groupName>字词问题</groupName>
      <ability>L2_Typo</ability>
      <abilityName>字词错误</abilityName>
      <candidateList>
        <item>验</item>
      </candidateList>
      <explain/>
      <paraID>  4606CA</paraID>
      <start>74</start>
      <end>76</end>
      <status>unmodified</status>
      <modifiedWord/>
      <trackRevisions>false</trackRevisions>
    </reviewItem>
    <reviewItem>
      <errorID>b976d4c2-f100-4735-b0c6-b100255ddfea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7975DC81</paraID>
      <start>0</start>
      <end>2</end>
      <status>unmodified</status>
      <modifiedWord/>
      <trackRevisions>false</trackRevisions>
    </reviewItem>
    <reviewItem>
      <errorID>1669f1c8-7628-461e-a25f-5501daec25da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313AAC4C</paraID>
      <start>0</start>
      <end>2</end>
      <status>unmodified</status>
      <modifiedWord/>
      <trackRevisions>false</trackRevisions>
    </reviewItem>
    <reviewItem>
      <errorID>a25bb78e-6421-4a0c-8a27-1f0b5bbe2836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5791CE77</paraID>
      <start>0</start>
      <end>2</end>
      <status>unmodified</status>
      <modifiedWord/>
      <trackRevisions>false</trackRevisions>
    </reviewItem>
    <reviewItem>
      <errorID>8b2bf0ea-f264-45d3-aa5b-917394cad014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5448F4F5</paraID>
      <start>0</start>
      <end>2</end>
      <status>unmodified</status>
      <modifiedWord/>
      <trackRevisions>false</trackRevisions>
    </reviewItem>
    <reviewItem>
      <errorID>8fde499f-a5f7-42a5-b855-64cf36459085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1C071584</paraID>
      <start>0</start>
      <end>2</end>
      <status>unmodified</status>
      <modifiedWord/>
      <trackRevisions>false</trackRevisions>
    </reviewItem>
    <reviewItem>
      <errorID>cbc35920-9c45-45f7-9f85-f30c796d9d7c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52FF1A</paraID>
      <start>0</start>
      <end>2</end>
      <status>unmodified</status>
      <modifiedWord/>
      <trackRevisions>false</trackRevisions>
    </reviewItem>
    <reviewItem>
      <errorID>5696f9de-2470-4271-8e94-de080b1f9877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679E1891</paraID>
      <start>0</start>
      <end>2</end>
      <status>unmodified</status>
      <modifiedWord/>
      <trackRevisions>false</trackRevisions>
    </reviewItem>
    <reviewItem>
      <errorID>eb0aed69-2634-4563-a437-85d4680c3c46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13956AE1</paraID>
      <start>0</start>
      <end>2</end>
      <status>unmodified</status>
      <modifiedWord/>
      <trackRevisions>false</trackRevisions>
    </reviewItem>
    <reviewItem>
      <errorID>7c2e039e-ce31-458f-96cc-5f4a341e736e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46117791</paraID>
      <start>0</start>
      <end>2</end>
      <status>unmodified</status>
      <modifiedWord/>
      <trackRevisions>false</trackRevisions>
    </reviewItem>
    <reviewItem>
      <errorID>a02319dc-fef9-4782-b4cd-30facdbc4e35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46E55985</paraID>
      <start>0</start>
      <end>2</end>
      <status>unmodified</status>
      <modifiedWord/>
      <trackRevisions>false</trackRevisions>
    </reviewItem>
    <reviewItem>
      <errorID>f3be08ae-4a8b-41ed-88d1-35e8c1f66b09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2C9C6EFB</paraID>
      <start>0</start>
      <end>2</end>
      <status>unmodified</status>
      <modifiedWord/>
      <trackRevisions>false</trackRevisions>
    </reviewItem>
    <reviewItem>
      <errorID>16ad2604-dee4-44f1-b98f-f68213e26b8e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17EA64D7</paraID>
      <start>0</start>
      <end>2</end>
      <status>unmodified</status>
      <modifiedWord/>
      <trackRevisions>false</trackRevisions>
    </reviewItem>
    <reviewItem>
      <errorID>a12a67b8-9348-42ce-895d-2d88c8a920ab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6F47A45</paraID>
      <start>0</start>
      <end>2</end>
      <status>unmodified</status>
      <modifiedWord/>
      <trackRevisions>false</trackRevisions>
    </reviewItem>
    <reviewItem>
      <errorID>eb2b9d73-0a9f-4d67-8f2d-5ec1725bf876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4E14510A</paraID>
      <start>0</start>
      <end>2</end>
      <status>unmodified</status>
      <modifiedWord/>
      <trackRevisions>false</trackRevisions>
    </reviewItem>
    <reviewItem>
      <errorID>7a005a29-cc79-4069-84c4-b8924dbc5a96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55678CD7</paraID>
      <start>0</start>
      <end>2</end>
      <status>unmodified</status>
      <modifiedWord/>
      <trackRevisions>false</trackRevisions>
    </reviewItem>
    <reviewItem>
      <errorID>577376e8-5067-4047-a0d0-70e12c1ca6e6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56DBD214</paraID>
      <start>0</start>
      <end>2</end>
      <status>unmodified</status>
      <modifiedWord/>
      <trackRevisions>false</trackRevisions>
    </reviewItem>
    <reviewItem>
      <errorID>791c2f2e-42b6-4d31-aded-387a28f423f4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5A92797C</paraID>
      <start>0</start>
      <end>2</end>
      <status>unmodified</status>
      <modifiedWord/>
      <trackRevisions>false</trackRevisions>
    </reviewItem>
    <reviewItem>
      <errorID>7b3e8718-9de9-4b80-b37d-c24e45f75914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7C005F64</paraID>
      <start>0</start>
      <end>2</end>
      <status>unmodified</status>
      <modifiedWord/>
      <trackRevisions>false</trackRevisions>
    </reviewItem>
    <reviewItem>
      <errorID>de6b0fc3-54dd-45e1-b4dd-b5742386a001</errorID>
      <errorWord>“.</errorWord>
      <group>L1_Punc</group>
      <groupName>标点问题</groupName>
      <ability>L2_Punc_CN</ability>
      <abilityName>标点符号问题</abilityName>
      <candidateList>
        <item>“</item>
      </candidateList>
      <explain/>
      <paraID>62947866</paraID>
      <start>65</start>
      <end>67</end>
      <status>unmodified</status>
      <modifiedWord/>
      <trackRevisions>false</trackRevisions>
    </reviewItem>
    <reviewItem>
      <errorID>ee1c08d4-0956-4c52-b370-60ebbb609d57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687AD0C0</paraID>
      <start>0</start>
      <end>2</end>
      <status>unmodified</status>
      <modifiedWord/>
      <trackRevisions>false</trackRevisions>
    </reviewItem>
    <reviewItem>
      <errorID>fdf75c8d-472b-4a63-b9de-5c699f76480e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15EBEC93</paraID>
      <start>0</start>
      <end>2</end>
      <status>unmodified</status>
      <modifiedWord/>
      <trackRevisions>false</trackRevisions>
    </reviewItem>
    <reviewItem>
      <errorID>dcc09e9a-8ba0-46d7-9b91-a43de2aff9d6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43D85CED</paraID>
      <start>0</start>
      <end>2</end>
      <status>unmodified</status>
      <modifiedWord/>
      <trackRevisions>false</trackRevisions>
    </reviewItem>
    <reviewItem>
      <errorID>118c5760-b2dd-4180-9168-7d120445a35c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EF9B688</paraID>
      <start>0</start>
      <end>2</end>
      <status>unmodified</status>
      <modifiedWord/>
      <trackRevisions>false</trackRevisions>
    </reviewItem>
    <reviewItem>
      <errorID>b2239b8c-f654-4948-ac55-e3e669a1b395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314FB3EE</paraID>
      <start>0</start>
      <end>2</end>
      <status>unmodified</status>
      <modifiedWord/>
      <trackRevisions>false</trackRevisions>
    </reviewItem>
    <reviewItem>
      <errorID>013a7b43-36ed-416c-ac87-1a47b995df4e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24122983</paraID>
      <start>0</start>
      <end>3</end>
      <status>unmodified</status>
      <modifiedWord/>
      <trackRevisions>false</trackRevisions>
    </reviewItem>
    <reviewItem>
      <errorID>f302d8fc-658f-4670-8455-8453f4b3bb66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BB87C8E</paraID>
      <start>0</start>
      <end>2</end>
      <status>unmodified</status>
      <modifiedWord/>
      <trackRevisions>false</trackRevisions>
    </reviewItem>
    <reviewItem>
      <errorID>39851d7e-1efa-4166-831e-ffd790e6cdc9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23C82B3D</paraID>
      <start>0</start>
      <end>2</end>
      <status>unmodified</status>
      <modifiedWord/>
      <trackRevisions>false</trackRevisions>
    </reviewItem>
    <reviewItem>
      <errorID>aaa403b8-8f55-4958-8e88-da21b289f603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72B0FC78</paraID>
      <start>0</start>
      <end>2</end>
      <status>unmodified</status>
      <modifiedWord/>
      <trackRevisions>false</trackRevisions>
    </reviewItem>
    <reviewItem>
      <errorID>9ddf79a2-5e03-4da0-b5a0-cb6407d049e4</errorID>
      <errorWord>系统中</errorWord>
      <group>L1_Word</group>
      <groupName>字词问题</groupName>
      <ability>L2_Typo</ability>
      <abilityName>字词错误</abilityName>
      <candidateList>
        <item>系统</item>
      </candidateList>
      <explain/>
      <paraID>7FD0E3E5</paraID>
      <start>3</start>
      <end>6</end>
      <status>unmodified</status>
      <modifiedWord/>
      <trackRevisions>false</trackRevisions>
    </reviewItem>
    <reviewItem>
      <errorID>e31104d5-062a-46c3-9a63-a486cebdf2ab</errorID>
      <errorWord>费用</errorWord>
      <group>L1_Word</group>
      <groupName>字词问题</groupName>
      <ability>L2_Typo</ability>
      <abilityName>字词错误</abilityName>
      <candidateList>
        <item>费</item>
      </candidateList>
      <explain/>
      <paraID>48C75B86</paraID>
      <start>44</start>
      <end>46</end>
      <status>unmodified</status>
      <modifiedWord/>
      <trackRevisions>false</trackRevisions>
    </reviewItem>
    <reviewItem>
      <errorID>45a1c7e3-0d63-4d9d-b667-46f4b5405d1d</errorID>
      <errorWord>【2016】31号</errorWord>
      <group>L1_Knowledge</group>
      <groupName>知识性问题</groupName>
      <ability>L2_Knowledge</ability>
      <abilityName>其他知识</abilityName>
      <candidateList>
        <item>〔2016〕31号</item>
      </candidateList>
      <explain>发文字号格式错误。</explain>
      <paraID>48C75B86</paraID>
      <start>67</start>
      <end>76</end>
      <status>unmodified</status>
      <modifiedWord/>
      <trackRevisions>false</trackRevisions>
    </reviewItem>
    <reviewItem>
      <errorID>94f266e0-fdb9-42df-a61d-8f4773694b86</errorID>
      <errorWord>万</errorWord>
      <group>L1_Word</group>
      <groupName>字词问题</groupName>
      <ability>L2_Typo</ability>
      <abilityName>字词错误</abilityName>
      <candidateList>
        <item>万元</item>
      </candidateList>
      <explain/>
      <paraID>2CCF69CB</paraID>
      <start>15</start>
      <end>16</end>
      <status>unmodified</status>
      <modifiedWord/>
      <trackRevisions>false</trackRevisions>
    </reviewItem>
    <reviewItem>
      <errorID>5308e842-0dbb-4034-9a0d-9e183159ffb9</errorID>
      <errorWord>万</errorWord>
      <group>L1_Word</group>
      <groupName>字词问题</groupName>
      <ability>L2_Typo</ability>
      <abilityName>字词错误</abilityName>
      <candidateList>
        <item>万元</item>
      </candidateList>
      <explain/>
      <paraID>2109FEEC</paraID>
      <start>16</start>
      <end>17</end>
      <status>unmodified</status>
      <modifiedWord/>
      <trackRevisions>false</trackRevisions>
    </reviewItem>
    <reviewItem>
      <errorID>82c5d876-3936-45fc-8566-0c4656c1abdb</errorID>
      <errorWord>法律、法规</errorWord>
      <group>L1_Word</group>
      <groupName>字词问题</groupName>
      <ability>L2_Typo</ability>
      <abilityName>字词错误</abilityName>
      <candidateList>
        <item>法律法规</item>
      </candidateList>
      <explain/>
      <paraID> 2945779</paraID>
      <start>3</start>
      <end>8</end>
      <status>unmodified</status>
      <modifiedWord/>
      <trackRevisions>false</trackRevisions>
    </reviewItem>
    <reviewItem>
      <errorID>b97330a9-d4b5-488c-8544-8a1a34a732a7</errorID>
      <errorWord>：</errorWord>
      <group>L1_Punc</group>
      <groupName>标点问题</groupName>
      <ability>L2_Punc_CN</ability>
      <abilityName>标点符号问题</abilityName>
      <candidateList/>
      <explain/>
      <paraID> AF0FE78</paraID>
      <start>31</start>
      <end>32</end>
      <status>unmodified</status>
      <modifiedWord/>
      <trackRevisions>false</trackRevisions>
    </reviewItem>
    <reviewItem>
      <errorID>1d7ae577-1438-43e3-9648-1eafd912d481</errorID>
      <errorWord>1、</errorWord>
      <group>L1_Format</group>
      <groupName>格式问题</groupName>
      <ability>L2_Ordinal</ability>
      <abilityName>序号格式</abilityName>
      <candidateList>
        <item>1.</item>
      </candidateList>
      <explain>当前序号格式不规范，建议修改为规范格式[1.]。</explain>
      <paraID>1980A422</paraID>
      <start>0</start>
      <end>2</end>
      <status>unmodified</status>
      <modifiedWord/>
      <trackRevisions>false</trackRevisions>
    </reviewItem>
    <reviewItem>
      <errorID>f917a2f9-b8a4-4c91-9daf-2661d9f47076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69C16407</paraID>
      <start>0</start>
      <end>2</end>
      <status>unmodified</status>
      <modifiedWord/>
      <trackRevisions>false</trackRevisions>
    </reviewItem>
    <reviewItem>
      <errorID>79ac3035-c91a-4a95-b100-c99334a8e624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102AFEEF</paraID>
      <start>0</start>
      <end>2</end>
      <status>unmodified</status>
      <modifiedWord/>
      <trackRevisions>false</trackRevisions>
    </reviewItem>
    <reviewItem>
      <errorID>d96ce6fc-d433-476b-856b-217a106253d0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589DCB38</paraID>
      <start>0</start>
      <end>2</end>
      <status>unmodified</status>
      <modifiedWord/>
      <trackRevisions>false</trackRevisions>
    </reviewItem>
    <reviewItem>
      <errorID>e7aee32a-4353-47b1-9110-51672a9d6b6d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637E6AB0</paraID>
      <start>0</start>
      <end>2</end>
      <status>unmodified</status>
      <modifiedWord/>
      <trackRevisions>false</trackRevisions>
    </reviewItem>
    <reviewItem>
      <errorID>29d6c011-a24b-40b0-b6b4-9cd14c1c3150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43282F69</paraID>
      <start>0</start>
      <end>2</end>
      <status>unmodified</status>
      <modifiedWord/>
      <trackRevisions>false</trackRevisions>
    </reviewItem>
    <reviewItem>
      <errorID>49a9b0a5-e8b3-426d-9c2c-d93613ffdbab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3793A543</paraID>
      <start>0</start>
      <end>2</end>
      <status>unmodified</status>
      <modifiedWord/>
      <trackRevisions>false</trackRevisions>
    </reviewItem>
    <reviewItem>
      <errorID>76613136-2f0a-4acc-ac68-0d8221af7b88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AA6DCF0</paraID>
      <start>0</start>
      <end>2</end>
      <status>unmodified</status>
      <modifiedWord/>
      <trackRevisions>false</trackRevisions>
    </reviewItem>
    <reviewItem>
      <errorID>00c4a45c-63df-4fd3-96d3-90e73f750e85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61E7FC01</paraID>
      <start>0</start>
      <end>2</end>
      <status>unmodified</status>
      <modifiedWord/>
      <trackRevisions>false</trackRevisions>
    </reviewItem>
    <reviewItem>
      <errorID>67d14dfa-673f-4ca5-8fa8-4b921bd53e01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15DBE844</paraID>
      <start>0</start>
      <end>2</end>
      <status>unmodified</status>
      <modifiedWord/>
      <trackRevisions>false</trackRevisions>
    </reviewItem>
    <reviewItem>
      <errorID>5c851ccc-68d7-4d67-b3e9-9c8d1b4bca5c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4DFBECBF</paraID>
      <start>0</start>
      <end>2</end>
      <status>unmodified</status>
      <modifiedWord/>
      <trackRevisions>false</trackRevisions>
    </reviewItem>
    <reviewItem>
      <errorID>a137bf19-783d-4ebc-be0c-878a0efb6076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B843133</paraID>
      <start>42</start>
      <end>47</end>
      <status>unmodified</status>
      <modifiedWord/>
      <trackRevisions>false</trackRevisions>
    </reviewItem>
    <reviewItem>
      <errorID>7408db05-e14a-4ba4-b509-f5a3b75d49be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CB6314B</paraID>
      <start>0</start>
      <end>2</end>
      <status>unmodified</status>
      <modifiedWord/>
      <trackRevisions>false</trackRevisions>
    </reviewItem>
    <reviewItem>
      <errorID>f93e27a2-ce0d-4cd8-a021-e042a46362b2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7B0E3EC1</paraID>
      <start>0</start>
      <end>2</end>
      <status>unmodified</status>
      <modifiedWord/>
      <trackRevisions>false</trackRevisions>
    </reviewItem>
    <reviewItem>
      <errorID>c98b64ec-e714-481b-9b30-aabeb3d3784a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19A2B160</paraID>
      <start>0</start>
      <end>2</end>
      <status>unmodified</status>
      <modifiedWord/>
      <trackRevisions>false</trackRevisions>
    </reviewItem>
    <reviewItem>
      <errorID>a645e326-a973-4e20-95a0-481724e29479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1E053C9D</paraID>
      <start>0</start>
      <end>2</end>
      <status>unmodified</status>
      <modifiedWord/>
      <trackRevisions>false</trackRevisions>
    </reviewItem>
    <reviewItem>
      <errorID>4618cdfb-8bdf-444a-a931-9e6c22db4792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6FE914A2</paraID>
      <start>0</start>
      <end>2</end>
      <status>unmodified</status>
      <modifiedWord/>
      <trackRevisions>false</trackRevisions>
    </reviewItem>
    <reviewItem>
      <errorID>41af9a6f-56ce-4fc8-9a9f-128e1db1e22c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6508DBAB</paraID>
      <start>0</start>
      <end>2</end>
      <status>unmodified</status>
      <modifiedWord/>
      <trackRevisions>false</trackRevisions>
    </reviewItem>
    <reviewItem>
      <errorID>cbc4486c-9bbb-4da4-9c9d-f52b626ab4e8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277DA18</paraID>
      <start>0</start>
      <end>2</end>
      <status>unmodified</status>
      <modifiedWord/>
      <trackRevisions>false</trackRevisions>
    </reviewItem>
    <reviewItem>
      <errorID>290511b3-213b-41bb-b0b1-a94b4d053e2e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61644A56</paraID>
      <start>0</start>
      <end>3</end>
      <status>unmodified</status>
      <modifiedWord/>
      <trackRevisions>false</trackRevisions>
    </reviewItem>
    <reviewItem>
      <errorID>554fced1-4170-47f1-89db-f1cc43f13102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26A6AEBA</paraID>
      <start>12</start>
      <end>16</end>
      <status>unmodified</status>
      <modifiedWord/>
      <trackRevisions>false</trackRevisions>
    </reviewItem>
    <reviewItem>
      <errorID>61f9922f-d7f6-42cc-9c3e-0a9bde6921e7</errorID>
      <errorWord>接受</errorWord>
      <group>L1_Word</group>
      <groupName>字词问题</groupName>
      <ability>L2_Typo</ability>
      <abilityName>字词错误</abilityName>
      <candidateList>
        <item>接收</item>
      </candidateList>
      <explain>存在发音相同字词的误用。</explain>
      <paraID>2D04841C</paraID>
      <start>4</start>
      <end>6</end>
      <status>unmodified</status>
      <modifiedWord/>
      <trackRevisions>false</trackRevisions>
    </reviewItem>
    <reviewItem>
      <errorID>23738196-ec08-42f2-b670-ce296b88be17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7477D5B9</paraID>
      <start>0</start>
      <end>3</end>
      <status>unmodified</status>
      <modifiedWord/>
      <trackRevisions>false</trackRevisions>
    </reviewItem>
    <reviewItem>
      <errorID>0a7712a2-e52b-452e-86fb-dd0de3a762cc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631629F1</paraID>
      <start>0</start>
      <end>3</end>
      <status>unmodified</status>
      <modifiedWord/>
      <trackRevisions>false</trackRevisions>
    </reviewItem>
    <reviewItem>
      <errorID>6fff8b74-78f5-46dd-802e-7d46788cb941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4F185FBD</paraID>
      <start>0</start>
      <end>3</end>
      <status>unmodified</status>
      <modifiedWord/>
      <trackRevisions>false</trackRevisions>
    </reviewItem>
    <reviewItem>
      <errorID>5478384a-b3ef-488b-baa7-5562674248ca</errorID>
      <errorWord>（</errorWord>
      <group>L1_Punc</group>
      <groupName>标点问题</groupName>
      <ability>L2_Punc_CN</ability>
      <abilityName>标点符号问题</abilityName>
      <candidateList/>
      <explain>同一形式括号套用。</explain>
      <paraID>2422DCC2</paraID>
      <start>70</start>
      <end>71</end>
      <status>unmodified</status>
      <modifiedWord/>
      <trackRevisions>false</trackRevisions>
    </reviewItem>
    <reviewItem>
      <errorID>1a98a41c-0558-4856-90d7-d16125aa318c</errorID>
      <errorWord>）</errorWord>
      <group>L1_Punc</group>
      <groupName>标点问题</groupName>
      <ability>L2_Punc_CN</ability>
      <abilityName>标点符号问题</abilityName>
      <candidateList/>
      <explain>同一形式括号套用。</explain>
      <paraID>2422DCC2</paraID>
      <start>75</start>
      <end>76</end>
      <status>unmodified</status>
      <modifiedWord/>
      <trackRevisions>false</trackRevisions>
    </reviewItem>
    <reviewItem>
      <errorID>fbd63921-d09b-4fb1-a823-d54bac7ddcf2</errorID>
      <errorWord>（</errorWord>
      <group>L1_Punc</group>
      <groupName>标点问题</groupName>
      <ability>L2_Punc_CN</ability>
      <abilityName>标点符号问题</abilityName>
      <candidateList/>
      <explain>同一形式括号套用。</explain>
      <paraID>2422DCC2</paraID>
      <start>89</start>
      <end>90</end>
      <status>unmodified</status>
      <modifiedWord/>
      <trackRevisions>false</trackRevisions>
    </reviewItem>
    <reviewItem>
      <errorID>c3ef22e8-be86-4b67-a736-0e3c456eacb2</errorID>
      <errorWord>）</errorWord>
      <group>L1_Punc</group>
      <groupName>标点问题</groupName>
      <ability>L2_Punc_CN</ability>
      <abilityName>标点符号问题</abilityName>
      <candidateList/>
      <explain>同一形式括号套用。</explain>
      <paraID>2422DCC2</paraID>
      <start>94</start>
      <end>95</end>
      <status>unmodified</status>
      <modifiedWord/>
      <trackRevisions>false</trackRevisions>
    </reviewItem>
    <reviewItem>
      <errorID>0e3fa854-3159-4a2b-a1ca-214b707a2971</errorID>
      <errorWord>（</errorWord>
      <group>L1_Punc</group>
      <groupName>标点问题</groupName>
      <ability>L2_Punc_CN</ability>
      <abilityName>标点符号问题</abilityName>
      <candidateList/>
      <explain>同一形式括号套用。</explain>
      <paraID> 535FA6D</paraID>
      <start>64</start>
      <end>65</end>
      <status>unmodified</status>
      <modifiedWord/>
      <trackRevisions>false</trackRevisions>
    </reviewItem>
    <reviewItem>
      <errorID>a50258cc-99bc-4c01-b53a-b4796e104531</errorID>
      <errorWord>）</errorWord>
      <group>L1_Punc</group>
      <groupName>标点问题</groupName>
      <ability>L2_Punc_CN</ability>
      <abilityName>标点符号问题</abilityName>
      <candidateList/>
      <explain>同一形式括号套用。</explain>
      <paraID> 535FA6D</paraID>
      <start>78</start>
      <end>79</end>
      <status>unmodified</status>
      <modifiedWord/>
      <trackRevisions>false</trackRevisions>
    </reviewItem>
    <reviewItem>
      <errorID>2ef8a579-6f2e-469d-a30a-fc00af89d7c6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53B4C3A5</paraID>
      <start>0</start>
      <end>3</end>
      <status>unmodified</status>
      <modifiedWord/>
      <trackRevisions>false</trackRevisions>
    </reviewItem>
    <reviewItem>
      <errorID>d8d6bab8-83a3-4bd0-9984-f18c6a837ffd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74A8E237</paraID>
      <start>0</start>
      <end>3</end>
      <status>unmodified</status>
      <modifiedWord/>
      <trackRevisions>false</trackRevisions>
    </reviewItem>
    <reviewItem>
      <errorID>c4c3537c-2da7-4a1d-bfd7-b8abe3a419f3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51BE799A</paraID>
      <start>0</start>
      <end>3</end>
      <status>unmodified</status>
      <modifiedWord/>
      <trackRevisions>false</trackRevisions>
    </reviewItem>
    <reviewItem>
      <errorID>c9c9f8d0-bf58-48b6-a332-a561da72d339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41727CBD</paraID>
      <start>0</start>
      <end>3</end>
      <status>unmodified</status>
      <modifiedWord/>
      <trackRevisions>false</trackRevisions>
    </reviewItem>
    <reviewItem>
      <errorID>6b17b1e9-ba4b-4f1c-9a88-ec33e6f3a1d8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255A6FBA</paraID>
      <start>0</start>
      <end>3</end>
      <status>unmodified</status>
      <modifiedWord/>
      <trackRevisions>false</trackRevisions>
    </reviewItem>
    <reviewItem>
      <errorID>c086f50e-b2ea-4592-a766-681f4aa16b93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5973E869</paraID>
      <start>0</start>
      <end>3</end>
      <status>unmodified</status>
      <modifiedWord/>
      <trackRevisions>false</trackRevisions>
    </reviewItem>
    <reviewItem>
      <errorID>f436e2c4-6103-4712-a3b6-c8907ac4611d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1BE86F0D</paraID>
      <start>0</start>
      <end>3</end>
      <status>unmodified</status>
      <modifiedWord/>
      <trackRevisions>false</trackRevisions>
    </reviewItem>
    <reviewItem>
      <errorID>e87211aa-04b9-4377-8638-09ddf79cf7d5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1A24E00B</paraID>
      <start>0</start>
      <end>3</end>
      <status>unmodified</status>
      <modifiedWord/>
      <trackRevisions>false</trackRevisions>
    </reviewItem>
    <reviewItem>
      <errorID>46adaa00-36f0-43e1-98ec-2140fe0e8df8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10D0A486</paraID>
      <start>13</start>
      <end>16</end>
      <status>unmodified</status>
      <modifiedWord/>
      <trackRevisions>false</trackRevisions>
    </reviewItem>
    <reviewItem>
      <errorID>a296de88-1b3d-45c5-a74d-f96c8a7f04ae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5BD1F7CC</paraID>
      <start>0</start>
      <end>3</end>
      <status>unmodified</status>
      <modifiedWord/>
      <trackRevisions>false</trackRevisions>
    </reviewItem>
    <reviewItem>
      <errorID>1e78cec1-ec53-4f17-be58-715d447b8a00</errorID>
      <errorWord>做出</errorWord>
      <group>L1_Word</group>
      <groupName>字词问题</groupName>
      <ability>L2_Typo</ability>
      <abilityName>字词错误</abilityName>
      <candidateList>
        <item>作出</item>
      </candidateList>
      <explain/>
      <paraID> 4777884</paraID>
      <start>30</start>
      <end>32</end>
      <status>unmodified</status>
      <modifiedWord/>
      <trackRevisions>false</trackRevisions>
    </reviewItem>
    <reviewItem>
      <errorID>efa35fef-67fb-4968-ba2f-c772a4071e63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6F9F2880</paraID>
      <start>0</start>
      <end>3</end>
      <status>unmodified</status>
      <modifiedWord/>
      <trackRevisions>false</trackRevisions>
    </reviewItem>
    <reviewItem>
      <errorID>b7a63276-b41a-4291-a85a-6c0ccb8a9a2f</errorID>
      <errorWord>保持通讯畅通</errorWord>
      <group>L1_Word</group>
      <groupName>字词问题</groupName>
      <ability>L2_Typo</ability>
      <abilityName>字词错误</abilityName>
      <candidateList>
        <item>保持通信畅通</item>
      </candidateList>
      <explain/>
      <paraID>1DF34B5D</paraID>
      <start>17</start>
      <end>23</end>
      <status>unmodified</status>
      <modifiedWord/>
      <trackRevisions>false</trackRevisions>
    </reviewItem>
    <reviewItem>
      <errorID>1eed4794-d30d-45ce-81cf-1a4c8cc6005b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4C4028BF</paraID>
      <start>0</start>
      <end>3</end>
      <status>unmodified</status>
      <modifiedWord/>
      <trackRevisions>false</trackRevisions>
    </reviewItem>
    <reviewItem>
      <errorID>6a3fb0f2-137d-4467-8f3e-15901199a7e1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2F1B721D</paraID>
      <start>0</start>
      <end>3</end>
      <status>unmodified</status>
      <modifiedWord/>
      <trackRevisions>false</trackRevisions>
    </reviewItem>
    <reviewItem>
      <errorID>d17ba1cf-e471-42ff-a969-9970dbd78a00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3F1AE141</paraID>
      <start>0</start>
      <end>3</end>
      <status>unmodified</status>
      <modifiedWord/>
      <trackRevisions>false</trackRevisions>
    </reviewItem>
    <reviewItem>
      <errorID>2a0accf2-869b-4191-a4fe-40ba1cc3e968</errorID>
      <errorWord>国家发改委</errorWord>
      <group>L1_Knowledge</group>
      <groupName>知识性问题</groupName>
      <ability>L2_Knowledge</ability>
      <abilityName>其他知识</abilityName>
      <candidateList>
        <item>国家发展改革委</item>
      </candidateList>
      <explain/>
      <paraID>6F98D7C0</paraID>
      <start>21</start>
      <end>26</end>
      <status>unmodified</status>
      <modifiedWord/>
      <trackRevisions>false</trackRevisions>
    </reviewItem>
    <reviewItem>
      <errorID>5a8f6e79-eabf-4ae6-b7ef-8bdee2cb1798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6F98D7C0</paraID>
      <start>44</start>
      <end>47</end>
      <status>unmodified</status>
      <modifiedWord/>
      <trackRevisions>false</trackRevisions>
    </reviewItem>
    <reviewItem>
      <errorID>701fe11d-b248-4621-abbb-77351f5f3967</errorID>
      <errorWord>法律、法规</errorWord>
      <group>L1_Word</group>
      <groupName>字词问题</groupName>
      <ability>L2_Typo</ability>
      <abilityName>字词错误</abilityName>
      <candidateList>
        <item>法律法规</item>
      </candidateList>
      <explain/>
      <paraID> D611601</paraID>
      <start>9</start>
      <end>14</end>
      <status>unmodified</status>
      <modifiedWord/>
      <trackRevisions>false</trackRevisions>
    </reviewItem>
    <reviewItem>
      <errorID>efd68ad4-9849-4492-ad6c-346ff1d545e2</errorID>
      <errorWord>属</errorWord>
      <group>L1_Word</group>
      <groupName>字词问题</groupName>
      <ability>L2_Typo</ability>
      <abilityName>字词错误</abilityName>
      <candidateList>
        <item>属于</item>
      </candidateList>
      <explain/>
      <paraID> D611601</paraID>
      <start>23</start>
      <end>24</end>
      <status>unmodified</status>
      <modifiedWord/>
      <trackRevisions>false</trackRevisions>
    </reviewItem>
    <reviewItem>
      <errorID>04782ed8-0790-4283-acc0-945c02a499c2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4DBF4332</paraID>
      <start>0</start>
      <end>3</end>
      <status>unmodified</status>
      <modifiedWord/>
      <trackRevisions>false</trackRevisions>
    </reviewItem>
    <reviewItem>
      <errorID>9cdbc100-8797-4be4-a5d1-a15096d718e0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459293C4</paraID>
      <start>0</start>
      <end>3</end>
      <status>unmodified</status>
      <modifiedWord/>
      <trackRevisions>false</trackRevisions>
    </reviewItem>
    <reviewItem>
      <errorID>759854c5-fcfc-4a47-bbb2-b28dd08bd262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78B90EA2</paraID>
      <start>133</start>
      <end>136</end>
      <status>unmodified</status>
      <modifiedWord/>
      <trackRevisions>false</trackRevisions>
    </reviewItem>
    <reviewItem>
      <errorID>0444df6a-e2e1-4cfd-88bc-89759c1af776</errorID>
      <errorWord>做出</errorWord>
      <group>L1_Word</group>
      <groupName>字词问题</groupName>
      <ability>L2_Typo</ability>
      <abilityName>字词错误</abilityName>
      <candidateList>
        <item>作出</item>
      </candidateList>
      <explain/>
      <paraID>78B90EA2</paraID>
      <start>186</start>
      <end>188</end>
      <status>unmodified</status>
      <modifiedWord/>
      <trackRevisions>false</trackRevisions>
    </reviewItem>
    <reviewItem>
      <errorID>ef8856f3-7188-4ad8-a3f4-d2fa30bbc008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443186A1</paraID>
      <start>0</start>
      <end>3</end>
      <status>unmodified</status>
      <modifiedWord/>
      <trackRevisions>false</trackRevisions>
    </reviewItem>
    <reviewItem>
      <errorID>f6fa35be-aad8-4768-b394-80fce3414a48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5417DE37</paraID>
      <start>0</start>
      <end>3</end>
      <status>unmodified</status>
      <modifiedWord/>
      <trackRevisions>false</trackRevisions>
    </reviewItem>
    <reviewItem>
      <errorID>b5289c48-f2ef-453d-bbe2-7978802c1daf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49B33B54</paraID>
      <start>0</start>
      <end>3</end>
      <status>unmodified</status>
      <modifiedWord/>
      <trackRevisions>false</trackRevisions>
    </reviewItem>
    <reviewItem>
      <errorID>5e63cab0-264f-49a4-8a75-f811d59ab43c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E085A77</paraID>
      <start>0</start>
      <end>3</end>
      <status>unmodified</status>
      <modifiedWord/>
      <trackRevisions>false</trackRevisions>
    </reviewItem>
    <reviewItem>
      <errorID>275f9520-34ce-40e0-9860-dfcfbfbf8826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791E6901</paraID>
      <start>0</start>
      <end>3</end>
      <status>unmodified</status>
      <modifiedWord/>
      <trackRevisions>false</trackRevisions>
    </reviewItem>
    <reviewItem>
      <errorID>172edbf3-1700-462b-8771-260466d39d4b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ED3591</paraID>
      <start>0</start>
      <end>3</end>
      <status>unmodified</status>
      <modifiedWord/>
      <trackRevisions>false</trackRevisions>
    </reviewItem>
    <reviewItem>
      <errorID>6c323057-6965-44b1-8217-49ed9ae17c13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4B879A7</paraID>
      <start>0</start>
      <end>3</end>
      <status>unmodified</status>
      <modifiedWord/>
      <trackRevisions>false</trackRevisions>
    </reviewItem>
    <reviewItem>
      <errorID>531c7054-3bea-462d-9f85-b96116a15acb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44094325</paraID>
      <start>0</start>
      <end>2</end>
      <status>unmodified</status>
      <modifiedWord/>
      <trackRevisions>false</trackRevisions>
    </reviewItem>
    <reviewItem>
      <errorID>cc912682-cd48-45a0-9007-b17dfdd918a6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48A251BE</paraID>
      <start>0</start>
      <end>2</end>
      <status>unmodified</status>
      <modifiedWord/>
      <trackRevisions>false</trackRevisions>
    </reviewItem>
    <reviewItem>
      <errorID>741f0a41-21e3-43ae-843c-d120fce1a6b9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D8AA640</paraID>
      <start>0</start>
      <end>2</end>
      <status>unmodified</status>
      <modifiedWord/>
      <trackRevisions>false</trackRevisions>
    </reviewItem>
    <reviewItem>
      <errorID>d2196160-0270-456e-95a9-3ab323be34f8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6198EEF4</paraID>
      <start>0</start>
      <end>2</end>
      <status>unmodified</status>
      <modifiedWord/>
      <trackRevisions>false</trackRevisions>
    </reviewItem>
    <reviewItem>
      <errorID>96b452ce-446b-43b1-bcda-6a916f27296c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101A21B1</paraID>
      <start>0</start>
      <end>2</end>
      <status>unmodified</status>
      <modifiedWord/>
      <trackRevisions>false</trackRevisions>
    </reviewItem>
    <reviewItem>
      <errorID>e420c583-6635-4967-a0ff-5c8024f9cde4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3B424120</paraID>
      <start>0</start>
      <end>2</end>
      <status>unmodified</status>
      <modifiedWord/>
      <trackRevisions>false</trackRevisions>
    </reviewItem>
    <reviewItem>
      <errorID>abb160e7-e9d6-4978-99a5-bc5a232f5489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690C2B94</paraID>
      <start>0</start>
      <end>2</end>
      <status>unmodified</status>
      <modifiedWord/>
      <trackRevisions>false</trackRevisions>
    </reviewItem>
    <reviewItem>
      <errorID>02ed8a21-af08-4fb3-85b0-1f85752d3631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51040BA4</paraID>
      <start>0</start>
      <end>2</end>
      <status>unmodified</status>
      <modifiedWord/>
      <trackRevisions>false</trackRevisions>
    </reviewItem>
    <reviewItem>
      <errorID>a3dfbae2-b7fa-4b2b-9137-dfd376f78862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468999C8</paraID>
      <start>0</start>
      <end>2</end>
      <status>unmodified</status>
      <modifiedWord/>
      <trackRevisions>false</trackRevisions>
    </reviewItem>
    <reviewItem>
      <errorID>20bc3bd5-b9d4-4d37-8afe-64403c089095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36B41035</paraID>
      <start>0</start>
      <end>2</end>
      <status>unmodified</status>
      <modifiedWord/>
      <trackRevisions>false</trackRevisions>
    </reviewItem>
    <reviewItem>
      <errorID>3bce10e3-e022-40e4-b065-5b3987bafdb0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5F0DB872</paraID>
      <start>4</start>
      <end>6</end>
      <status>unmodified</status>
      <modifiedWord/>
      <trackRevisions>false</trackRevisions>
    </reviewItem>
    <reviewItem>
      <errorID>8cd1b2fc-4a52-4011-b731-40c3761849a8</errorID>
      <errorWord>…………</errorWord>
      <group>L1_Punc</group>
      <groupName>标点问题</groupName>
      <ability>L2_Punc_CN</ability>
      <abilityName>标点符号问题</abilityName>
      <candidateList>
        <item>……</item>
      </candidateList>
      <explain/>
      <paraID>3556651D</paraID>
      <start>0</start>
      <end>4</end>
      <status>unmodified</status>
      <modifiedWord/>
      <trackRevisions>false</trackRevisions>
    </reviewItem>
    <reviewItem>
      <errorID>67d9f2c1-28c7-49e3-a348-a4f5aaa4370d</errorID>
      <errorWord>[2011]300号</errorWord>
      <group>L1_Knowledge</group>
      <groupName>知识性问题</groupName>
      <ability>L2_Knowledge</ability>
      <abilityName>其他知识</abilityName>
      <candidateList>
        <item>〔2011〕300号</item>
      </candidateList>
      <explain>发文字号格式错误。</explain>
      <paraID>1A0301FD</paraID>
      <start>57</start>
      <end>67</end>
      <status>unmodified</status>
      <modifiedWord/>
      <trackRevisions>false</trackRevisions>
    </reviewItem>
    <reviewItem>
      <errorID>df69d6d4-403d-450e-b1b1-f5036a82fe66</errorID>
      <errorWord>[2011]300号</errorWord>
      <group>L1_Knowledge</group>
      <groupName>知识性问题</groupName>
      <ability>L2_Knowledge</ability>
      <abilityName>其他知识</abilityName>
      <candidateList>
        <item>〔2011〕300号</item>
      </candidateList>
      <explain>发文字号格式错误。</explain>
      <paraID> 566EFC4</paraID>
      <start>8</start>
      <end>18</end>
      <status>unmodified</status>
      <modifiedWord/>
      <trackRevisions>false</trackRevisions>
    </reviewItem>
    <reviewItem>
      <errorID>7ae17e20-bef2-4050-b9f5-17d185b532e8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67EA6E85</paraID>
      <start>0</start>
      <end>2</end>
      <status>unmodified</status>
      <modifiedWord/>
      <trackRevisions>false</trackRevisions>
    </reviewItem>
    <reviewItem>
      <errorID>b3467978-db5d-45ed-ad1e-28977428fe13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18B5D9B7</paraID>
      <start>0</start>
      <end>2</end>
      <status>unmodified</status>
      <modifiedWord/>
      <trackRevisions>false</trackRevisions>
    </reviewItem>
    <reviewItem>
      <errorID>9ffc1b8a-7c90-4286-aec9-192e87917d10</errorID>
      <errorWord>(</errorWord>
      <group>L1_Format</group>
      <groupName>格式问题</groupName>
      <ability>L2_HalfPunc_CN</ability>
      <abilityName>全半角问题</abilityName>
      <candidateList>
        <item>（</item>
      </candidateList>
      <explain>文本全半角错误。</explain>
      <paraID> ADC7543</paraID>
      <start>50</start>
      <end>51</end>
      <status>unmodified</status>
      <modifiedWord/>
      <trackRevisions>false</trackRevisions>
    </reviewItem>
    <reviewItem>
      <errorID>a2ab66d8-98c8-42c3-a07c-bda4361ce4f6</errorID>
      <errorWord>)</errorWord>
      <group>L1_Format</group>
      <groupName>格式问题</groupName>
      <ability>L2_HalfPunc_CN</ability>
      <abilityName>全半角问题</abilityName>
      <candidateList>
        <item>）</item>
      </candidateList>
      <explain>文本全半角错误。</explain>
      <paraID> ADC7543</paraID>
      <start>55</start>
      <end>56</end>
      <status>unmodified</status>
      <modifiedWord/>
      <trackRevisions>false</trackRevisions>
    </reviewItem>
    <reviewItem>
      <errorID>ae4a597a-b637-4f6b-9daf-bae6e0917f1a</errorID>
      <errorWord>两极管</errorWord>
      <group>L1_Word</group>
      <groupName>字词问题</groupName>
      <ability>L2_Typo</ability>
      <abilityName>字词错误</abilityName>
      <candidateList>
        <item>二极管</item>
      </candidateList>
      <explain/>
      <paraID> 1C14241</paraID>
      <start>5</start>
      <end>8</end>
      <status>unmodified</status>
      <modifiedWord/>
      <trackRevisions>false</trackRevisions>
    </reviewItem>
    <reviewItem>
      <errorID>32f32101-4ea4-4f93-a754-25dd4d1572fa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71D4CB47</paraID>
      <start>0</start>
      <end>2</end>
      <status>unmodified</status>
      <modifiedWord/>
      <trackRevisions>false</trackRevisions>
    </reviewItem>
    <reviewItem>
      <errorID>d7023751-c71e-4e45-8f32-1274b9055915</errorID>
      <errorWord>；</errorWord>
      <group>L1_Word</group>
      <groupName>字词问题</groupName>
      <ability>L2_Typo</ability>
      <abilityName>字词错误</abilityName>
      <candidateList>
        <item>；对</item>
      </candidateList>
      <explain/>
      <paraID>6033C59D</paraID>
      <start>40</start>
      <end>41</end>
      <status>unmodified</status>
      <modifiedWord/>
      <trackRevisions>false</trackRevisions>
    </reviewItem>
    <reviewItem>
      <errorID>ff8f963e-c00b-4c80-973b-5618a214ef05</errorID>
      <errorWord>,</errorWord>
      <group>L1_Format</group>
      <groupName>格式问题</groupName>
      <ability>L2_HalfPunc_CN</ability>
      <abilityName>全半角问题</abilityName>
      <candidateList>
        <item>，</item>
      </candidateList>
      <explain>文本全半角错误。</explain>
      <paraID>6033C59D</paraID>
      <start>75</start>
      <end>76</end>
      <status>unmodified</status>
      <modifiedWord/>
      <trackRevisions>false</trackRevisions>
    </reviewItem>
    <reviewItem>
      <errorID>c96b1b11-af2b-451f-bb73-cb55a63603c1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416ECD0</paraID>
      <start>0</start>
      <end>2</end>
      <status>unmodified</status>
      <modifiedWord/>
      <trackRevisions>false</trackRevisions>
    </reviewItem>
    <reviewItem>
      <errorID>c82d08be-830c-4de6-9c51-76ed0e2e4807</errorID>
      <errorWord>要</errorWord>
      <group>L1_Word</group>
      <groupName>字词问题</groupName>
      <ability>L2_Typo</ability>
      <abilityName>字词错误</abilityName>
      <candidateList>
        <item>要在</item>
      </candidateList>
      <explain/>
      <paraID> 416ECD0</paraID>
      <start>42</start>
      <end>43</end>
      <status>unmodified</status>
      <modifiedWord/>
      <trackRevisions>false</trackRevisions>
    </reviewItem>
    <reviewItem>
      <errorID>60ef509c-1dc0-4e59-9d08-a26657963ab7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5DC44845</paraID>
      <start>0</start>
      <end>2</end>
      <status>unmodified</status>
      <modifiedWord/>
      <trackRevisions>false</trackRevisions>
    </reviewItem>
    <reviewItem>
      <errorID>e2122891-df72-459d-b580-7a62fe8adf0a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35EC171D</paraID>
      <start>0</start>
      <end>2</end>
      <status>unmodified</status>
      <modifiedWord/>
      <trackRevisions>false</trackRevisions>
    </reviewItem>
    <reviewItem>
      <errorID>b02ac0fd-fe66-4a8a-9324-0a2776156bc9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425DE434</paraID>
      <start>0</start>
      <end>2</end>
      <status>unmodified</status>
      <modifiedWord/>
      <trackRevisions>false</trackRevisions>
    </reviewItem>
    <reviewItem>
      <errorID>dd9e4149-7a65-4011-b8ae-0a54d38992c2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9F73F37</paraID>
      <start>0</start>
      <end>2</end>
      <status>unmodified</status>
      <modifiedWord/>
      <trackRevisions>false</trackRevisions>
    </reviewItem>
    <reviewItem>
      <errorID>242477b2-1eb5-4e53-b00e-af6dcf9b9cfe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4F90CB03</paraID>
      <start>0</start>
      <end>2</end>
      <status>unmodified</status>
      <modifiedWord/>
      <trackRevisions>false</trackRevisions>
    </reviewItem>
    <reviewItem>
      <errorID>d9fc47ff-082e-4704-8967-3438032263ab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7173944E</paraID>
      <start>0</start>
      <end>2</end>
      <status>unmodified</status>
      <modifiedWord/>
      <trackRevisions>false</trackRevisions>
    </reviewItem>
    <reviewItem>
      <errorID>6c247fc3-51c0-4d23-ade2-c74dcbcf6875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4D5E06B4</paraID>
      <start>0</start>
      <end>2</end>
      <status>unmodified</status>
      <modifiedWord/>
      <trackRevisions>false</trackRevisions>
    </reviewItem>
    <reviewItem>
      <errorID>36093e04-e08d-4669-89e8-c56eeccb3eb2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7318F0D7</paraID>
      <start>0</start>
      <end>2</end>
      <status>unmodified</status>
      <modifiedWord/>
      <trackRevisions>false</trackRevisions>
    </reviewItem>
    <reviewItem>
      <errorID>51fbd2ce-a50b-40b7-bcae-53f8ae3ee21a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3F40AD61</paraID>
      <start>0</start>
      <end>2</end>
      <status>unmodified</status>
      <modifiedWord/>
      <trackRevisions>false</trackRevisions>
    </reviewItem>
    <reviewItem>
      <errorID>3557a62a-01f3-402a-bb2b-3ea4ee90b9bd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4F0C7300</paraID>
      <start>0</start>
      <end>2</end>
      <status>unmodified</status>
      <modifiedWord/>
      <trackRevisions>false</trackRevisions>
    </reviewItem>
    <reviewItem>
      <errorID>35c0b61f-469c-4fbb-b752-f02be93ce2d5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36E20A1D</paraID>
      <start>0</start>
      <end>2</end>
      <status>unmodified</status>
      <modifiedWord/>
      <trackRevisions>false</trackRevisions>
    </reviewItem>
    <reviewItem>
      <errorID>ec54bd15-affa-4b48-84a1-812f93348628</errorID>
      <errorWord>共</errorWord>
      <group>L1_Word</group>
      <groupName>字词问题</groupName>
      <ability>L2_Typo</ability>
      <abilityName>字词错误</abilityName>
      <candidateList>
        <item>共有</item>
      </candidateList>
      <explain/>
      <paraID>36E20A1D</paraID>
      <start>6</start>
      <end>7</end>
      <status>unmodified</status>
      <modifiedWord/>
      <trackRevisions>false</trackRevisions>
    </reviewItem>
    <reviewItem>
      <errorID>613febcc-ac7d-4942-ac92-e8aa074c5231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2D7CB1BC</paraID>
      <start>0</start>
      <end>2</end>
      <status>unmodified</status>
      <modifiedWord/>
      <trackRevisions>false</trackRevisions>
    </reviewItem>
    <reviewItem>
      <errorID>9fa6ef33-7bf2-4f2d-9012-8812aaab7298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395AC77A</paraID>
      <start>0</start>
      <end>2</end>
      <status>unmodified</status>
      <modifiedWord/>
      <trackRevisions>false</trackRevisions>
    </reviewItem>
    <reviewItem>
      <errorID>a9065c88-59e4-4d5c-b831-85fdb918ef2a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4D4DA79B</paraID>
      <start>0</start>
      <end>2</end>
      <status>unmodified</status>
      <modifiedWord/>
      <trackRevisions>false</trackRevisions>
    </reviewItem>
    <reviewItem>
      <errorID>e6012eed-2bb3-46be-9de2-97927d2619e5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D65986A</paraID>
      <start>0</start>
      <end>2</end>
      <status>unmodified</status>
      <modifiedWord/>
      <trackRevisions>false</trackRevisions>
    </reviewItem>
    <reviewItem>
      <errorID>bcc9e318-42ff-4468-aed7-6941edbd2052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24BC4FA4</paraID>
      <start>0</start>
      <end>2</end>
      <status>unmodified</status>
      <modifiedWord/>
      <trackRevisions>false</trackRevisions>
    </reviewItem>
    <reviewItem>
      <errorID>825271e1-d08f-4539-a3db-970ca23f98a4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145029FD</paraID>
      <start>0</start>
      <end>2</end>
      <status>unmodified</status>
      <modifiedWord/>
      <trackRevisions>false</trackRevisions>
    </reviewItem>
    <reviewItem>
      <errorID>8c5e49b5-f26a-4229-a4a2-d30b371236be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53903335</paraID>
      <start>0</start>
      <end>2</end>
      <status>unmodified</status>
      <modifiedWord/>
      <trackRevisions>false</trackRevisions>
    </reviewItem>
    <reviewItem>
      <errorID>2d193fba-6c19-4e6c-8502-14cc91a1853f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421AD066</paraID>
      <start>0</start>
      <end>2</end>
      <status>unmodified</status>
      <modifiedWord/>
      <trackRevisions>false</trackRevisions>
    </reviewItem>
    <reviewItem>
      <errorID>fdc8cef6-c4ac-4a7b-bff3-2b4c435a6a5e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231ED189</paraID>
      <start>0</start>
      <end>2</end>
      <status>unmodified</status>
      <modifiedWord/>
      <trackRevisions>false</trackRevisions>
    </reviewItem>
    <reviewItem>
      <errorID>68d00c62-00d3-4530-a5c4-8c7c6b4d688b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4211A92D</paraID>
      <start>0</start>
      <end>2</end>
      <status>unmodified</status>
      <modifiedWord/>
      <trackRevisions>false</trackRevisions>
    </reviewItem>
    <reviewItem>
      <errorID>cb212658-24ba-4f07-b07b-a3321b139299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7FA4E4C</paraID>
      <start>0</start>
      <end>3</end>
      <status>unmodified</status>
      <modifiedWord/>
      <trackRevisions>false</trackRevisions>
    </reviewItem>
    <reviewItem>
      <errorID>ecdedca9-e818-4b03-97b4-a7bb1b3f75c8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1464E84F</paraID>
      <start>0</start>
      <end>2</end>
      <status>unmodified</status>
      <modifiedWord/>
      <trackRevisions>false</trackRevisions>
    </reviewItem>
    <reviewItem>
      <errorID>5f2a48a1-cf1e-4c24-b009-3eebbd7f7a7a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1EE90B15</paraID>
      <start>0</start>
      <end>2</end>
      <status>unmodified</status>
      <modifiedWord/>
      <trackRevisions>false</trackRevisions>
    </reviewItem>
    <reviewItem>
      <errorID>94695e88-908d-422c-aa7e-e6b7bda5f104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8A5F387</paraID>
      <start>0</start>
      <end>2</end>
      <status>unmodified</status>
      <modifiedWord/>
      <trackRevisions>false</trackRevisions>
    </reviewItem>
    <reviewItem>
      <errorID>d60eec71-64f2-43a7-b58c-543a9d89237c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DCD3DF0</paraID>
      <start>0</start>
      <end>2</end>
      <status>unmodified</status>
      <modifiedWord/>
      <trackRevisions>false</trackRevisions>
    </reviewItem>
    <reviewItem>
      <errorID>96dd990e-f4bd-4c3a-a492-5016b691573d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35C814F7</paraID>
      <start>0</start>
      <end>2</end>
      <status>unmodified</status>
      <modifiedWord/>
      <trackRevisions>false</trackRevisions>
    </reviewItem>
    <reviewItem>
      <errorID>b5bce4d1-24c6-477c-a671-bd6e47297133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35C814F7</paraID>
      <start>28</start>
      <end>31</end>
      <status>unmodified</status>
      <modifiedWord/>
      <trackRevisions>false</trackRevisions>
    </reviewItem>
    <reviewItem>
      <errorID>e4bad77d-5ad5-4852-8de5-d98f903008f6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3F81B47E</paraID>
      <start>0</start>
      <end>2</end>
      <status>unmodified</status>
      <modifiedWord/>
      <trackRevisions>false</trackRevisions>
    </reviewItem>
    <reviewItem>
      <errorID>91764fec-431b-471c-bc95-d88adaaef5cf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37C7B41A</paraID>
      <start>0</start>
      <end>2</end>
      <status>unmodified</status>
      <modifiedWord/>
      <trackRevisions>false</trackRevisions>
    </reviewItem>
    <reviewItem>
      <errorID>9946525f-62dc-4e31-bd9f-36237dd323db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5A961F3F</paraID>
      <start>0</start>
      <end>2</end>
      <status>unmodified</status>
      <modifiedWord/>
      <trackRevisions>false</trackRevisions>
    </reviewItem>
    <reviewItem>
      <errorID>ba3b2ad5-5233-46d1-b0a8-5e401833ccbe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4B6DE155</paraID>
      <start>0</start>
      <end>2</end>
      <status>unmodified</status>
      <modifiedWord/>
      <trackRevisions>false</trackRevisions>
    </reviewItem>
    <reviewItem>
      <errorID>3fd96407-3c05-4743-9598-4b3994706d93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4610CFD6</paraID>
      <start>0</start>
      <end>2</end>
      <status>unmodified</status>
      <modifiedWord/>
      <trackRevisions>false</trackRevisions>
    </reviewItem>
    <reviewItem>
      <errorID>a5b2f998-448f-43c2-a921-d73e8c14e06c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1084A3E1</paraID>
      <start>0</start>
      <end>2</end>
      <status>unmodified</status>
      <modifiedWord/>
      <trackRevisions>false</trackRevisions>
    </reviewItem>
    <reviewItem>
      <errorID>31343bed-7152-472b-a0cd-9d963f30060d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37F068D9</paraID>
      <start>0</start>
      <end>2</end>
      <status>unmodified</status>
      <modifiedWord/>
      <trackRevisions>false</trackRevisions>
    </reviewItem>
    <reviewItem>
      <errorID>c4e72b41-93af-403a-9269-61fe97e22a58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773AAC3B</paraID>
      <start>0</start>
      <end>2</end>
      <status>unmodified</status>
      <modifiedWord/>
      <trackRevisions>false</trackRevisions>
    </reviewItem>
    <reviewItem>
      <errorID>dd38fc0d-3e45-4573-acca-93eb626c7a74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20126FC8</paraID>
      <start>0</start>
      <end>2</end>
      <status>unmodified</status>
      <modifiedWord/>
      <trackRevisions>false</trackRevisions>
    </reviewItem>
    <reviewItem>
      <errorID>5fcff5bd-be14-41f2-8ec5-aa886970c022</errorID>
      <errorWord>：</errorWord>
      <group>L1_Format</group>
      <groupName>格式问题</groupName>
      <ability>L2_HalfPunc_CN</ability>
      <abilityName>全半角问题</abilityName>
      <candidateList>
        <item>:</item>
      </candidateList>
      <explain>文本全半角错误。</explain>
      <paraID>20126FC8</paraID>
      <start>28</start>
      <end>29</end>
      <status>unmodified</status>
      <modifiedWord/>
      <trackRevisions>false</trackRevisions>
    </reviewItem>
    <reviewItem>
      <errorID>c01be8f4-6b0b-4a9e-ba7a-010dd16a13e4</errorID>
      <errorWord>：</errorWord>
      <group>L1_Format</group>
      <groupName>格式问题</groupName>
      <ability>L2_HalfPunc_CN</ability>
      <abilityName>全半角问题</abilityName>
      <candidateList>
        <item>:</item>
      </candidateList>
      <explain>文本全半角错误。</explain>
      <paraID>20126FC8</paraID>
      <start>34</start>
      <end>35</end>
      <status>unmodified</status>
      <modifiedWord/>
      <trackRevisions>false</trackRevisions>
    </reviewItem>
    <reviewItem>
      <errorID>398b509e-d97b-417f-8721-933213915c15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F587FEC</paraID>
      <start>0</start>
      <end>2</end>
      <status>unmodified</status>
      <modifiedWord/>
      <trackRevisions>false</trackRevisions>
    </reviewItem>
    <reviewItem>
      <errorID>bec74fbb-72a6-464f-bd9c-3623a0a227a2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499106C2</paraID>
      <start>0</start>
      <end>2</end>
      <status>unmodified</status>
      <modifiedWord/>
      <trackRevisions>false</trackRevisions>
    </reviewItem>
    <reviewItem>
      <errorID>8d386f73-84de-4766-a234-177be814bb7e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5C450B5E</paraID>
      <start>0</start>
      <end>2</end>
      <status>unmodified</status>
      <modifiedWord/>
      <trackRevisions>false</trackRevisions>
    </reviewItem>
    <reviewItem>
      <errorID>8063e1fa-680e-4886-900a-0a7e08e8a815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1D98FA49</paraID>
      <start>0</start>
      <end>2</end>
      <status>unmodified</status>
      <modifiedWord/>
      <trackRevisions>false</trackRevisions>
    </reviewItem>
    <reviewItem>
      <errorID>376502bb-d1bc-45aa-834b-dd10e1a87d8c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4DCD5F3F</paraID>
      <start>0</start>
      <end>2</end>
      <status>unmodified</status>
      <modifiedWord/>
      <trackRevisions>false</trackRevisions>
    </reviewItem>
    <reviewItem>
      <errorID>0477bcea-72fc-4903-a81d-7a04f62f90eb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7A8A134E</paraID>
      <start>0</start>
      <end>2</end>
      <status>unmodified</status>
      <modifiedWord/>
      <trackRevisions>false</trackRevisions>
    </reviewItem>
    <reviewItem>
      <errorID>fd267b9d-71e2-46e4-82cf-2c018e0a362d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71B5160F</paraID>
      <start>0</start>
      <end>2</end>
      <status>unmodified</status>
      <modifiedWord/>
      <trackRevisions>false</trackRevisions>
    </reviewItem>
    <reviewItem>
      <errorID>0058d07c-5d66-45c0-86e4-764221c9ba23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17C207D7</paraID>
      <start>0</start>
      <end>2</end>
      <status>unmodified</status>
      <modifiedWord/>
      <trackRevisions>false</trackRevisions>
    </reviewItem>
    <reviewItem>
      <errorID>9922fc1b-af03-49ed-84c6-a819183c58a0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52A9FCBE</paraID>
      <start>0</start>
      <end>2</end>
      <status>unmodified</status>
      <modifiedWord/>
      <trackRevisions>false</trackRevisions>
    </reviewItem>
    <reviewItem>
      <errorID>10798b11-f0c6-45aa-9fe6-880e2b4d79c9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36B39063</paraID>
      <start>0</start>
      <end>2</end>
      <status>unmodified</status>
      <modifiedWord/>
      <trackRevisions>false</trackRevisions>
    </reviewItem>
    <reviewItem>
      <errorID>eb1706b8-ad79-4532-a32c-d936d20eda53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34C28B9F</paraID>
      <start>0</start>
      <end>2</end>
      <status>unmodified</status>
      <modifiedWord/>
      <trackRevisions>false</trackRevisions>
    </reviewItem>
    <reviewItem>
      <errorID>0eb6f406-ae77-4775-8b2c-6c0f344f0a1d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6505070</paraID>
      <start>0</start>
      <end>2</end>
      <status>unmodified</status>
      <modifiedWord/>
      <trackRevisions>false</trackRevisions>
    </reviewItem>
    <reviewItem>
      <errorID>eb0cb6c7-ae12-4167-92db-4043b6c61de4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5948456F</paraID>
      <start>0</start>
      <end>2</end>
      <status>unmodified</status>
      <modifiedWord/>
      <trackRevisions>false</trackRevisions>
    </reviewItem>
    <reviewItem>
      <errorID>28e01f91-3bf8-4053-b2c5-6a8106be6f6e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7849B9B0</paraID>
      <start>0</start>
      <end>2</end>
      <status>unmodified</status>
      <modifiedWord/>
      <trackRevisions>false</trackRevisions>
    </reviewItem>
    <reviewItem>
      <errorID>a1987a1a-4d3e-4a6d-b928-68f6f8f68e90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1DDFCDBA</paraID>
      <start>0</start>
      <end>2</end>
      <status>unmodified</status>
      <modifiedWord/>
      <trackRevisions>false</trackRevisions>
    </reviewItem>
    <reviewItem>
      <errorID>dcaebe83-5701-493b-99bb-6b5137941dee</errorID>
      <errorWord>，</errorWord>
      <group>L1_Word</group>
      <groupName>字词问题</groupName>
      <ability>L2_Typo</ability>
      <abilityName>字词错误</abilityName>
      <candidateList>
        <item>，在</item>
      </candidateList>
      <explain/>
      <paraID>1DDFCDBA</paraID>
      <start>46</start>
      <end>47</end>
      <status>unmodified</status>
      <modifiedWord/>
      <trackRevisions>false</trackRevisions>
    </reviewItem>
    <reviewItem>
      <errorID>b17270e6-6dd1-48db-b1b6-31146784665c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7FAAC981</paraID>
      <start>0</start>
      <end>2</end>
      <status>unmodified</status>
      <modifiedWord/>
      <trackRevisions>false</trackRevisions>
    </reviewItem>
    <reviewItem>
      <errorID>0be3cacd-7dec-48aa-971c-d77e1c3e4635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55284225</paraID>
      <start>0</start>
      <end>2</end>
      <status>unmodified</status>
      <modifiedWord/>
      <trackRevisions>false</trackRevisions>
    </reviewItem>
    <reviewItem>
      <errorID>1a4e0c79-6da7-41c8-abab-1a96e7f72484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1483F787</paraID>
      <start>0</start>
      <end>2</end>
      <status>unmodified</status>
      <modifiedWord/>
      <trackRevisions>false</trackRevisions>
    </reviewItem>
    <reviewItem>
      <errorID>996be63d-a8fa-4831-9cdb-ab479c01d4af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DE39916</paraID>
      <start>0</start>
      <end>2</end>
      <status>unmodified</status>
      <modifiedWord/>
      <trackRevisions>false</trackRevisions>
    </reviewItem>
    <reviewItem>
      <errorID>382809a7-3c8b-4197-a0eb-e6d634043d07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718ED90C</paraID>
      <start>0</start>
      <end>2</end>
      <status>unmodified</status>
      <modifiedWord/>
      <trackRevisions>false</trackRevisions>
    </reviewItem>
    <reviewItem>
      <errorID>015fe6f2-33c9-41a1-af2b-5dcc0c65c2dc</errorID>
      <errorWord>二位</errorWord>
      <group>L1_Word</group>
      <groupName>字词问题</groupName>
      <ability>L2_Typo</ability>
      <abilityName>字词错误</abilityName>
      <candidateList>
        <item>两位</item>
      </candidateList>
      <explain/>
      <paraID>718ED90C</paraID>
      <start>126</start>
      <end>128</end>
      <status>unmodified</status>
      <modifiedWord/>
      <trackRevisions>false</trackRevisions>
    </reviewItem>
    <reviewItem>
      <errorID>f04c544b-b9c4-4c0f-9fce-103076d1073a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7B9C8836</paraID>
      <start>0</start>
      <end>2</end>
      <status>unmodified</status>
      <modifiedWord/>
      <trackRevisions>false</trackRevisions>
    </reviewItem>
    <reviewItem>
      <errorID>aad300e5-8a5c-4f84-a066-7311cd3f6407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20A31E9D</paraID>
      <start>0</start>
      <end>2</end>
      <status>unmodified</status>
      <modifiedWord/>
      <trackRevisions>false</trackRevisions>
    </reviewItem>
    <reviewItem>
      <errorID>cb0601d0-b6a4-4c60-87a1-3eef11b740a6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1B414C9A</paraID>
      <start>0</start>
      <end>2</end>
      <status>unmodified</status>
      <modifiedWord/>
      <trackRevisions>false</trackRevisions>
    </reviewItem>
    <reviewItem>
      <errorID>a3d36681-3198-47ab-b256-e7da7ac5533f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72B1E195</paraID>
      <start>0</start>
      <end>2</end>
      <status>unmodified</status>
      <modifiedWord/>
      <trackRevisions>false</trackRevisions>
    </reviewItem>
    <reviewItem>
      <errorID>1c9e5ec7-55e7-41e6-8978-70624c4eb201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38F0B58</paraID>
      <start>35</start>
      <end>36</end>
      <status>unmodified</status>
      <modifiedWord/>
      <trackRevisions>false</trackRevisions>
    </reviewItem>
    <reviewItem>
      <errorID>0c086e8f-7088-4a28-bf3c-df86c1656bf3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31EB0598</paraID>
      <start>0</start>
      <end>2</end>
      <status>unmodified</status>
      <modifiedWord/>
      <trackRevisions>false</trackRevisions>
    </reviewItem>
    <reviewItem>
      <errorID>06f173ce-9600-4da8-a14d-bcce98e879a5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3262A88C</paraID>
      <start>22</start>
      <end>25</end>
      <status>unmodified</status>
      <modifiedWord/>
      <trackRevisions>false</trackRevisions>
    </reviewItem>
    <reviewItem>
      <errorID>a47bca83-932e-4d50-b1f0-89dcd17b7456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1A236697</paraID>
      <start>0</start>
      <end>2</end>
      <status>unmodified</status>
      <modifiedWord/>
      <trackRevisions>false</trackRevisions>
    </reviewItem>
    <reviewItem>
      <errorID>60ba051e-6a6b-4a89-889e-9f303bd10648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726847E4</paraID>
      <start>0</start>
      <end>2</end>
      <status>unmodified</status>
      <modifiedWord/>
      <trackRevisions>false</trackRevisions>
    </reviewItem>
    <reviewItem>
      <errorID>13c447d9-878e-47de-b964-7dedbb26386e</errorID>
      <errorWord>&lt;</errorWord>
      <group>L1_Format</group>
      <groupName>格式问题</groupName>
      <ability>L2_HalfPunc_CN</ability>
      <abilityName>全半角问题</abilityName>
      <candidateList>
        <item>〈</item>
      </candidateList>
      <explain>文本全半角错误。</explain>
      <paraID>251B25F1</paraID>
      <start>51</start>
      <end>52</end>
      <status>unmodified</status>
      <modifiedWord/>
      <trackRevisions>false</trackRevisions>
    </reviewItem>
    <reviewItem>
      <errorID>e93c3eb5-9e3f-4fa7-bab9-f7873a597b2b</errorID>
      <errorWord>&lt;</errorWord>
      <group>L1_Format</group>
      <groupName>格式问题</groupName>
      <ability>L2_HalfPunc_CN</ability>
      <abilityName>全半角问题</abilityName>
      <candidateList>
        <item>〈</item>
      </candidateList>
      <explain>文本全半角错误。</explain>
      <paraID>16EA03F9</paraID>
      <start>51</start>
      <end>52</end>
      <status>unmodified</status>
      <modifiedWord/>
      <trackRevisions>false</trackRevisions>
    </reviewItem>
    <reviewItem>
      <errorID>ae9848b6-c9f9-4437-8a96-ab20cc3e9376</errorID>
      <errorWord>&lt;</errorWord>
      <group>L1_Format</group>
      <groupName>格式问题</groupName>
      <ability>L2_HalfPunc_CN</ability>
      <abilityName>全半角问题</abilityName>
      <candidateList>
        <item>〈</item>
      </candidateList>
      <explain>文本全半角错误。</explain>
      <paraID>4564FD2B</paraID>
      <start>36</start>
      <end>37</end>
      <status>unmodified</status>
      <modifiedWord/>
      <trackRevisions>false</trackRevisions>
    </reviewItem>
    <reviewItem>
      <errorID>3e1f4180-f767-40b7-8d47-7fa3e40bb87c</errorID>
      <errorWord>，</errorWord>
      <group>L1_Word</group>
      <groupName>字词问题</groupName>
      <ability>L2_Typo</ability>
      <abilityName>字词错误</abilityName>
      <candidateList>
        <item>，并</item>
      </candidateList>
      <explain/>
      <paraID>36CE3A50</paraID>
      <start>69</start>
      <end>70</end>
      <status>unmodified</status>
      <modifiedWord/>
      <trackRevisions>false</trackRevisions>
    </reviewItem>
    <reviewItem>
      <errorID>41bec154-52d9-4a47-994f-ad21668d1e42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67AD4BA3</paraID>
      <start>0</start>
      <end>2</end>
      <status>unmodified</status>
      <modifiedWord/>
      <trackRevisions>false</trackRevisions>
    </reviewItem>
    <reviewItem>
      <errorID>8d721331-85e5-4b24-b66c-3cb73f0bc823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457881D</paraID>
      <start>0</start>
      <end>2</end>
      <status>unmodified</status>
      <modifiedWord/>
      <trackRevisions>false</trackRevisions>
    </reviewItem>
    <reviewItem>
      <errorID>fc759cc0-4d9f-4719-8887-cf655e8aac5e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48F0AA43</paraID>
      <start>0</start>
      <end>2</end>
      <status>unmodified</status>
      <modifiedWord/>
      <trackRevisions>false</trackRevisions>
    </reviewItem>
    <reviewItem>
      <errorID>3049b57f-436a-4c30-922b-1fdda1bb4724</errorID>
      <errorWord>其它</errorWord>
      <group>L1_Word</group>
      <groupName>字词问题</groupName>
      <ability>L2_Alias</ability>
      <abilityName>也作/曾用词</abilityName>
      <candidateList>
        <item>其他</item>
      </candidateList>
      <explain>词汇[其它]为不规范表述或旧称，其规范书面表述为[其他]。</explain>
      <paraID>48F0AA43</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2049"/>
  </customShpExts>
</s:customData>
</file>

<file path=customXml/itemProps1.xml><?xml version="1.0" encoding="utf-8"?>
<ds:datastoreItem xmlns:ds="http://schemas.openxmlformats.org/officeDocument/2006/customXml" ds:itemID="{0EA042F6-0F87-4FAD-A66A-1362978061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150</cp:revision>
  <dcterms:created xsi:type="dcterms:W3CDTF">2026-07-15T08:53:00Z</dcterms:created>
  <dcterms:modified xsi:type="dcterms:W3CDTF">2026-09-08T08:58:45Z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