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B6CF6">
      <w:pPr>
        <w:jc w:val="center"/>
        <w:rPr>
          <w:b/>
          <w:sz w:val="36"/>
          <w:szCs w:val="36"/>
        </w:rPr>
      </w:pPr>
      <w:ins w:id="0" w:author="好多鱼" w:date="2024-10-31T15:47:16Z">
        <w:r>
          <w:rPr>
            <w:sz w:val="36"/>
          </w:rPr>
          <mc:AlternateContent>
            <mc:Choice Requires="wps">
              <w:drawing>
                <wp:anchor distT="0" distB="0" distL="114300" distR="114300" simplePos="0" relativeHeight="251659264" behindDoc="0" locked="0" layoutInCell="1" allowOverlap="1">
                  <wp:simplePos x="0" y="0"/>
                  <wp:positionH relativeFrom="column">
                    <wp:posOffset>3677285</wp:posOffset>
                  </wp:positionH>
                  <wp:positionV relativeFrom="paragraph">
                    <wp:posOffset>12700</wp:posOffset>
                  </wp:positionV>
                  <wp:extent cx="2492375" cy="695325"/>
                  <wp:effectExtent l="4445" t="4445" r="5080" b="11430"/>
                  <wp:wrapNone/>
                  <wp:docPr id="2" name="文本框 2"/>
                  <wp:cNvGraphicFramePr/>
                  <a:graphic xmlns:a="http://schemas.openxmlformats.org/drawingml/2006/main">
                    <a:graphicData uri="http://schemas.microsoft.com/office/word/2010/wordprocessingShape">
                      <wps:wsp>
                        <wps:cNvSpPr txBox="1"/>
                        <wps:spPr>
                          <a:xfrm>
                            <a:off x="0" y="0"/>
                            <a:ext cx="2492375" cy="695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46870E7">
                              <w:pPr>
                                <w:rPr>
                                  <w:ins w:id="2" w:author="好多鱼" w:date="2024-10-31T15:47:16Z"/>
                                  <w:rFonts w:hint="default" w:eastAsia="宋体"/>
                                  <w:u w:val="single"/>
                                  <w:lang w:val="en-US" w:eastAsia="zh-CN"/>
                                </w:rPr>
                              </w:pPr>
                              <w:ins w:id="3" w:author="好多鱼" w:date="2024-10-31T15:47:16Z">
                                <w:r>
                                  <w:rPr>
                                    <w:rFonts w:hint="eastAsia" w:asciiTheme="minorEastAsia" w:hAnsiTheme="minorEastAsia" w:eastAsiaTheme="minorEastAsia" w:cstheme="minorEastAsia"/>
                                    <w:sz w:val="24"/>
                                    <w:szCs w:val="24"/>
                                    <w:lang w:val="en-US" w:eastAsia="zh-CN"/>
                                  </w:rPr>
                                  <w:t>江苏省疾病预防控制中心合同档案编号：</w:t>
                                </w:r>
                              </w:ins>
                              <w:ins w:id="4" w:author="好多鱼" w:date="2024-10-31T15:47:16Z">
                                <w:r>
                                  <w:rPr>
                                    <w:rFonts w:hint="eastAsia" w:asciiTheme="minorEastAsia" w:hAnsiTheme="minorEastAsia" w:eastAsiaTheme="minorEastAsia" w:cstheme="minorEastAsia"/>
                                    <w:sz w:val="24"/>
                                    <w:szCs w:val="24"/>
                                    <w:u w:val="single"/>
                                    <w:lang w:val="en-US" w:eastAsia="zh-CN"/>
                                  </w:rPr>
                                  <w:t xml:space="preserve">JSCDC—                 </w:t>
                                </w:r>
                              </w:ins>
                              <w:ins w:id="5" w:author="好多鱼" w:date="2024-10-31T15:47:16Z">
                                <w:r>
                                  <w:rPr>
                                    <w:rFonts w:hint="eastAsia" w:asciiTheme="minorEastAsia" w:hAnsiTheme="minorEastAsia" w:eastAsiaTheme="minorEastAsia" w:cstheme="minorEastAsia"/>
                                    <w:u w:val="single"/>
                                    <w:lang w:val="en-US" w:eastAsia="zh-CN"/>
                                  </w:rPr>
                                  <w:t xml:space="preserve"> </w:t>
                                </w:r>
                              </w:ins>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55pt;margin-top:1pt;height:54.75pt;width:196.25pt;z-index:251659264;mso-width-relative:page;mso-height-relative:page;" fillcolor="#FFFFFF [3201]" filled="t" stroked="t" coordsize="21600,21600" o:gfxdata="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0m9ZfWAAAA&#10;CQEAAA8AAAAAAAAAAQAgAAAAIgAAAGRycy9kb3ducmV2LnhtbFBLAQIUABQAAAAIAIdO4kBxbzdc&#10;WAIAALcEAAAOAAAAAAAAAAEAIAAAACUBAABkcnMvZTJvRG9jLnhtbFBLBQYAAAAABgAGAFkBAADv&#10;BQAAAAA=&#10;">
                  <v:fill on="t" focussize="0,0"/>
                  <v:stroke weight="0.5pt" color="#000000 [3204]" joinstyle="round"/>
                  <v:imagedata o:title=""/>
                  <o:lock v:ext="edit" aspectratio="f"/>
                  <v:textbox>
                    <w:txbxContent>
                      <w:p w14:paraId="446870E7">
                        <w:pPr>
                          <w:rPr>
                            <w:ins w:id="6" w:author="好多鱼" w:date="2024-10-31T15:47:16Z"/>
                            <w:rFonts w:hint="default" w:eastAsia="宋体"/>
                            <w:u w:val="single"/>
                            <w:lang w:val="en-US" w:eastAsia="zh-CN"/>
                          </w:rPr>
                        </w:pPr>
                        <w:ins w:id="7" w:author="好多鱼" w:date="2024-10-31T15:47:16Z">
                          <w:r>
                            <w:rPr>
                              <w:rFonts w:hint="eastAsia" w:asciiTheme="minorEastAsia" w:hAnsiTheme="minorEastAsia" w:eastAsiaTheme="minorEastAsia" w:cstheme="minorEastAsia"/>
                              <w:sz w:val="24"/>
                              <w:szCs w:val="24"/>
                              <w:lang w:val="en-US" w:eastAsia="zh-CN"/>
                            </w:rPr>
                            <w:t>江苏省疾病预防控制中心合同档案编号：</w:t>
                          </w:r>
                        </w:ins>
                        <w:ins w:id="8" w:author="好多鱼" w:date="2024-10-31T15:47:16Z">
                          <w:r>
                            <w:rPr>
                              <w:rFonts w:hint="eastAsia" w:asciiTheme="minorEastAsia" w:hAnsiTheme="minorEastAsia" w:eastAsiaTheme="minorEastAsia" w:cstheme="minorEastAsia"/>
                              <w:sz w:val="24"/>
                              <w:szCs w:val="24"/>
                              <w:u w:val="single"/>
                              <w:lang w:val="en-US" w:eastAsia="zh-CN"/>
                            </w:rPr>
                            <w:t xml:space="preserve">JSCDC—                 </w:t>
                          </w:r>
                        </w:ins>
                        <w:ins w:id="9" w:author="好多鱼" w:date="2024-10-31T15:47:16Z">
                          <w:r>
                            <w:rPr>
                              <w:rFonts w:hint="eastAsia" w:asciiTheme="minorEastAsia" w:hAnsiTheme="minorEastAsia" w:eastAsiaTheme="minorEastAsia" w:cstheme="minorEastAsia"/>
                              <w:u w:val="single"/>
                              <w:lang w:val="en-US" w:eastAsia="zh-CN"/>
                            </w:rPr>
                            <w:t xml:space="preserve"> </w:t>
                          </w:r>
                        </w:ins>
                      </w:p>
                    </w:txbxContent>
                  </v:textbox>
                </v:shape>
              </w:pict>
            </mc:Fallback>
          </mc:AlternateContent>
        </w:r>
      </w:ins>
      <w:r>
        <w:rPr>
          <w:rFonts w:hint="eastAsia"/>
          <w:b/>
          <w:sz w:val="36"/>
          <w:szCs w:val="36"/>
        </w:rPr>
        <w:t>合    同</w:t>
      </w:r>
    </w:p>
    <w:p w14:paraId="47996CDB">
      <w:pPr>
        <w:spacing w:line="440" w:lineRule="exact"/>
        <w:jc w:val="left"/>
        <w:rPr>
          <w:ins w:id="10" w:author="好多鱼" w:date="2024-10-31T15:47:22Z"/>
          <w:rFonts w:hint="eastAsia"/>
          <w:color w:val="auto"/>
        </w:rPr>
      </w:pPr>
      <w:r>
        <w:rPr>
          <w:rFonts w:hint="eastAsia"/>
        </w:rPr>
        <w:t>项目名称：</w:t>
      </w:r>
      <w:ins w:id="11" w:author="WANGXIAO" w:date="2026-09-08T10:48:46Z">
        <w:del w:id="12" w:author="徐榕泽" w:date="2026-09-10T16:09:11Z">
          <w:r>
            <w:rPr>
              <w:rFonts w:hint="eastAsia" w:ascii="宋体" w:hAnsi="宋体"/>
              <w:color w:val="auto"/>
            </w:rPr>
            <w:delText>江苏省疾病预防控制中心(江苏省预防医学科学院)</w:delText>
          </w:r>
        </w:del>
      </w:ins>
      <w:ins w:id="13" w:author="WANGXIAO" w:date="2026-09-08T10:48:46Z">
        <w:r>
          <w:rPr>
            <w:rFonts w:hint="eastAsia" w:ascii="宋体" w:hAnsi="宋体"/>
            <w:color w:val="auto"/>
          </w:rPr>
          <w:t>单细胞靶向蛋白组质谱分析仪采购项目</w:t>
        </w:r>
      </w:ins>
      <w:del w:id="14" w:author="WANGXIAO" w:date="2026-09-08T10:48:46Z">
        <w:r>
          <w:rPr>
            <w:rFonts w:hint="eastAsia" w:ascii="Helvetica" w:hAnsi="Helvetica" w:cs="Helvetica"/>
            <w:color w:val="auto"/>
            <w:sz w:val="22"/>
            <w:szCs w:val="22"/>
            <w:u w:val="single"/>
            <w:shd w:val="clear" w:color="auto" w:fill="FFFFFF"/>
            <w:rPrChange w:id="15" w:author="好多鱼" w:date="2024-10-31T15:47:32Z">
              <w:rPr>
                <w:rFonts w:hint="eastAsia" w:ascii="Helvetica" w:hAnsi="Helvetica" w:cs="Helvetica"/>
                <w:color w:val="auto"/>
                <w:sz w:val="22"/>
                <w:szCs w:val="22"/>
                <w:shd w:val="clear" w:color="auto" w:fill="FFFFFF"/>
              </w:rPr>
            </w:rPrChange>
          </w:rPr>
          <w:delText>产品名称</w:delText>
        </w:r>
      </w:del>
      <w:del w:id="16" w:author="徐榕泽" w:date="2026-09-10T16:09:17Z">
        <w:r>
          <w:rPr>
            <w:rFonts w:hint="eastAsia"/>
            <w:color w:val="auto"/>
            <w:u w:val="single"/>
            <w:rPrChange w:id="17" w:author="好多鱼" w:date="2024-10-31T15:47:32Z">
              <w:rPr>
                <w:rFonts w:hint="eastAsia"/>
                <w:color w:val="auto"/>
              </w:rPr>
            </w:rPrChange>
          </w:rPr>
          <w:delText xml:space="preserve"> </w:delText>
        </w:r>
      </w:del>
      <w:del w:id="19" w:author="徐榕泽" w:date="2026-09-10T16:09:16Z">
        <w:r>
          <w:rPr>
            <w:rFonts w:hint="eastAsia"/>
            <w:color w:val="auto"/>
            <w:u w:val="single"/>
            <w:rPrChange w:id="20" w:author="好多鱼" w:date="2024-10-31T15:47:32Z">
              <w:rPr>
                <w:rFonts w:hint="eastAsia"/>
                <w:color w:val="auto"/>
              </w:rPr>
            </w:rPrChange>
          </w:rPr>
          <w:delText xml:space="preserve">          </w:delText>
        </w:r>
      </w:del>
      <w:del w:id="22" w:author="好多鱼" w:date="2024-10-31T15:47:49Z">
        <w:r>
          <w:rPr>
            <w:rFonts w:hint="eastAsia"/>
            <w:color w:val="auto"/>
            <w:u w:val="single"/>
            <w:rPrChange w:id="23" w:author="好多鱼" w:date="2024-10-31T15:47:32Z">
              <w:rPr>
                <w:rFonts w:hint="eastAsia"/>
                <w:color w:val="auto"/>
              </w:rPr>
            </w:rPrChange>
          </w:rPr>
          <w:delText xml:space="preserve"> </w:delText>
        </w:r>
      </w:del>
      <w:r>
        <w:rPr>
          <w:rFonts w:hint="eastAsia"/>
          <w:color w:val="auto"/>
        </w:rPr>
        <w:t xml:space="preserve">    </w:t>
      </w:r>
    </w:p>
    <w:p w14:paraId="3FED334E">
      <w:pPr>
        <w:spacing w:line="440" w:lineRule="exact"/>
        <w:jc w:val="left"/>
        <w:rPr>
          <w:rFonts w:hint="eastAsia" w:eastAsia="宋体"/>
          <w:color w:val="auto"/>
          <w:u w:val="single"/>
          <w:lang w:val="en-US" w:eastAsia="zh-CN"/>
        </w:rPr>
      </w:pPr>
      <w:r>
        <w:rPr>
          <w:rFonts w:hint="eastAsia"/>
          <w:color w:val="auto"/>
        </w:rPr>
        <w:t>招标编号：</w:t>
      </w:r>
      <w:del w:id="24" w:author="WANGXIAO" w:date="2026-09-08T10:48:55Z">
        <w:r>
          <w:rPr>
            <w:rFonts w:hint="eastAsia"/>
            <w:color w:val="auto"/>
            <w:u w:val="single"/>
          </w:rPr>
          <w:delText xml:space="preserve"> </w:delText>
        </w:r>
      </w:del>
      <w:del w:id="25" w:author="WANGXIAO" w:date="2026-09-08T10:48:52Z">
        <w:r>
          <w:rPr>
            <w:rFonts w:hint="eastAsia"/>
            <w:color w:val="auto"/>
            <w:u w:val="single"/>
          </w:rPr>
          <w:delText xml:space="preserve"> </w:delText>
        </w:r>
      </w:del>
      <w:ins w:id="26" w:author="WANGXIAO" w:date="2026-09-08T10:48:51Z">
        <w:r>
          <w:rPr>
            <w:rFonts w:hint="eastAsia" w:ascii="宋体" w:hAnsi="宋体"/>
            <w:b w:val="0"/>
            <w:color w:val="auto"/>
            <w:sz w:val="21"/>
            <w:szCs w:val="21"/>
          </w:rPr>
          <w:t>JSZC-320000-JITC-G2026-0265（JSTCC26011102846）</w:t>
        </w:r>
      </w:ins>
      <w:r>
        <w:rPr>
          <w:rFonts w:hint="eastAsia"/>
          <w:color w:val="auto"/>
          <w:u w:val="single"/>
        </w:rPr>
        <w:t xml:space="preserve">                  </w:t>
      </w:r>
    </w:p>
    <w:p w14:paraId="0F96602E">
      <w:pPr>
        <w:spacing w:line="440" w:lineRule="exact"/>
        <w:jc w:val="left"/>
        <w:rPr>
          <w:color w:val="auto"/>
          <w:u w:val="single"/>
        </w:rPr>
      </w:pPr>
      <w:r>
        <w:rPr>
          <w:rFonts w:hint="eastAsia"/>
          <w:color w:val="auto"/>
        </w:rPr>
        <w:t>甲方（采购方）：</w:t>
      </w:r>
      <w:r>
        <w:rPr>
          <w:rFonts w:hint="eastAsia" w:ascii="Helvetica" w:hAnsi="Helvetica" w:eastAsia="Helvetica" w:cs="Helvetica"/>
          <w:color w:val="auto"/>
          <w:sz w:val="22"/>
          <w:szCs w:val="22"/>
          <w:shd w:val="clear" w:color="auto" w:fill="FFFFFF"/>
        </w:rPr>
        <w:t>江苏省疾病预防控制中心（</w:t>
      </w:r>
      <w:ins w:id="27" w:author="好多鱼" w:date="2024-07-03T09:47:05Z">
        <w:r>
          <w:rPr>
            <w:rFonts w:hint="eastAsia" w:ascii="Helvetica" w:hAnsi="Helvetica" w:eastAsia="Helvetica" w:cs="Helvetica"/>
            <w:sz w:val="22"/>
            <w:szCs w:val="22"/>
            <w:shd w:val="clear" w:color="auto" w:fill="FFFFFF"/>
          </w:rPr>
          <w:t>江苏省预防医学科学院</w:t>
        </w:r>
      </w:ins>
      <w:del w:id="28" w:author="好多鱼" w:date="2024-07-03T09:47:05Z">
        <w:r>
          <w:rPr>
            <w:rFonts w:hint="eastAsia" w:ascii="Helvetica" w:hAnsi="Helvetica" w:eastAsia="Helvetica" w:cs="Helvetica"/>
            <w:color w:val="auto"/>
            <w:sz w:val="22"/>
            <w:szCs w:val="22"/>
            <w:shd w:val="clear" w:color="auto" w:fill="FFFFFF"/>
          </w:rPr>
          <w:delText>江苏省公共卫生研究院</w:delText>
        </w:r>
      </w:del>
      <w:r>
        <w:rPr>
          <w:rFonts w:hint="eastAsia" w:ascii="Helvetica" w:hAnsi="Helvetica" w:eastAsia="Helvetica" w:cs="Helvetica"/>
          <w:color w:val="auto"/>
          <w:sz w:val="22"/>
          <w:szCs w:val="22"/>
          <w:shd w:val="clear" w:color="auto" w:fill="FFFFFF"/>
        </w:rPr>
        <w:t>）</w:t>
      </w:r>
    </w:p>
    <w:p w14:paraId="0E9E12AC">
      <w:pPr>
        <w:spacing w:line="440" w:lineRule="exact"/>
        <w:jc w:val="left"/>
        <w:rPr>
          <w:color w:val="auto"/>
          <w:u w:val="single"/>
        </w:rPr>
      </w:pPr>
      <w:r>
        <w:rPr>
          <w:rFonts w:hint="eastAsia"/>
          <w:color w:val="auto"/>
        </w:rPr>
        <w:t>乙方（供货方）：</w:t>
      </w:r>
      <w:ins w:id="29" w:author="WANGXIAO" w:date="2026-09-08T10:49:01Z">
        <w:r>
          <w:rPr>
            <w:rFonts w:hint="eastAsia" w:ascii="Helvetica" w:hAnsi="Helvetica" w:eastAsia="Helvetica" w:cs="Helvetica"/>
            <w:color w:val="auto"/>
            <w:sz w:val="22"/>
            <w:szCs w:val="22"/>
            <w:shd w:val="clear" w:color="auto" w:fill="FFFFFF"/>
          </w:rPr>
          <w:t>上海融智开来供应链管理有限公司</w:t>
        </w:r>
      </w:ins>
    </w:p>
    <w:p w14:paraId="35E8C273">
      <w:pPr>
        <w:spacing w:line="440" w:lineRule="exact"/>
        <w:jc w:val="left"/>
      </w:pPr>
      <w:r>
        <w:rPr>
          <w:rFonts w:hint="eastAsia"/>
          <w:color w:val="auto"/>
        </w:rPr>
        <w:t>根据《中华人民共和国民法典》之规定，经甲乙双方充分协商，特订立合同，以</w:t>
      </w:r>
      <w:r>
        <w:rPr>
          <w:rFonts w:hint="eastAsia"/>
        </w:rPr>
        <w:t>便共同遵守。</w:t>
      </w:r>
    </w:p>
    <w:p w14:paraId="598A25A2">
      <w:pPr>
        <w:spacing w:line="440" w:lineRule="exact"/>
        <w:jc w:val="left"/>
      </w:pPr>
      <w:r>
        <w:rPr>
          <w:rFonts w:hint="eastAsia"/>
        </w:rPr>
        <w:t>乙方在本次项目招标过程中招标文件对本项目的相关响应及所有承诺均作为本合同的组成部分，乙方均应依照履行，否则视为乙方违约。</w:t>
      </w:r>
    </w:p>
    <w:p w14:paraId="49489918">
      <w:pPr>
        <w:spacing w:line="440" w:lineRule="exact"/>
        <w:jc w:val="left"/>
      </w:pPr>
    </w:p>
    <w:p w14:paraId="1D0DA144">
      <w:pPr>
        <w:spacing w:line="440" w:lineRule="exact"/>
        <w:jc w:val="left"/>
        <w:rPr>
          <w:rFonts w:ascii="黑体" w:hAnsi="黑体" w:eastAsia="黑体" w:cs="黑体"/>
          <w:b/>
          <w:bCs/>
          <w:sz w:val="28"/>
          <w:szCs w:val="28"/>
        </w:rPr>
      </w:pPr>
      <w:r>
        <w:rPr>
          <w:rFonts w:hint="eastAsia" w:ascii="黑体" w:hAnsi="黑体" w:eastAsia="黑体" w:cs="黑体"/>
          <w:b/>
          <w:bCs/>
          <w:sz w:val="28"/>
          <w:szCs w:val="28"/>
        </w:rPr>
        <w:t>第一条：产品的名称、品种、规格、数量、价格、质量及保修条款</w:t>
      </w:r>
    </w:p>
    <w:p w14:paraId="5801FCE0">
      <w:pPr>
        <w:spacing w:line="440" w:lineRule="exact"/>
        <w:jc w:val="left"/>
      </w:pPr>
      <w:r>
        <w:rPr>
          <w:rFonts w:hint="eastAsia"/>
        </w:rPr>
        <w:t>1、产品的名称、品种、规格、数量等：</w:t>
      </w:r>
    </w:p>
    <w:tbl>
      <w:tblPr>
        <w:tblStyle w:val="10"/>
        <w:tblW w:w="8633"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30" w:author="WANGXIAO" w:date="2026-09-08T10:53:27Z">
          <w:tblPr>
            <w:tblStyle w:val="10"/>
            <w:tblW w:w="8265" w:type="dxa"/>
            <w:tblInd w:w="1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521"/>
        <w:gridCol w:w="1843"/>
        <w:gridCol w:w="1134"/>
        <w:gridCol w:w="1560"/>
        <w:gridCol w:w="566"/>
        <w:gridCol w:w="1546"/>
        <w:gridCol w:w="1463"/>
        <w:tblGridChange w:id="31">
          <w:tblGrid>
            <w:gridCol w:w="521"/>
            <w:gridCol w:w="1843"/>
            <w:gridCol w:w="1134"/>
            <w:gridCol w:w="1276"/>
            <w:gridCol w:w="850"/>
            <w:gridCol w:w="1276"/>
            <w:gridCol w:w="1365"/>
          </w:tblGrid>
        </w:tblGridChange>
      </w:tblGrid>
      <w:tr w14:paraId="49A1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2" w:author="WANGXIAO" w:date="2026-09-08T10:53: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521" w:type="dxa"/>
            <w:tcPrChange w:id="33" w:author="WANGXIAO" w:date="2026-09-08T10:53:27Z">
              <w:tcPr>
                <w:tcW w:w="521" w:type="dxa"/>
              </w:tcPr>
            </w:tcPrChange>
          </w:tcPr>
          <w:p w14:paraId="3CA99000">
            <w:pPr>
              <w:spacing w:line="440" w:lineRule="exact"/>
              <w:jc w:val="left"/>
            </w:pPr>
            <w:r>
              <w:rPr>
                <w:rFonts w:hint="eastAsia"/>
              </w:rPr>
              <w:t>编号</w:t>
            </w:r>
          </w:p>
        </w:tc>
        <w:tc>
          <w:tcPr>
            <w:tcW w:w="1843" w:type="dxa"/>
            <w:tcPrChange w:id="34" w:author="WANGXIAO" w:date="2026-09-08T10:53:27Z">
              <w:tcPr>
                <w:tcW w:w="1843" w:type="dxa"/>
              </w:tcPr>
            </w:tcPrChange>
          </w:tcPr>
          <w:p w14:paraId="2AD8DC4F">
            <w:pPr>
              <w:spacing w:line="440" w:lineRule="exact"/>
              <w:jc w:val="left"/>
            </w:pPr>
            <w:r>
              <w:rPr>
                <w:rFonts w:hint="eastAsia"/>
              </w:rPr>
              <w:t xml:space="preserve">   产品名称</w:t>
            </w:r>
          </w:p>
        </w:tc>
        <w:tc>
          <w:tcPr>
            <w:tcW w:w="1134" w:type="dxa"/>
            <w:tcPrChange w:id="35" w:author="WANGXIAO" w:date="2026-09-08T10:53:27Z">
              <w:tcPr>
                <w:tcW w:w="1134" w:type="dxa"/>
              </w:tcPr>
            </w:tcPrChange>
          </w:tcPr>
          <w:p w14:paraId="63F5CDB0">
            <w:pPr>
              <w:spacing w:line="440" w:lineRule="exact"/>
              <w:jc w:val="left"/>
            </w:pPr>
            <w:r>
              <w:rPr>
                <w:rFonts w:hint="eastAsia"/>
              </w:rPr>
              <w:t>商标品牌</w:t>
            </w:r>
          </w:p>
        </w:tc>
        <w:tc>
          <w:tcPr>
            <w:tcW w:w="1560" w:type="dxa"/>
            <w:tcPrChange w:id="36" w:author="WANGXIAO" w:date="2026-09-08T10:53:27Z">
              <w:tcPr>
                <w:tcW w:w="1276" w:type="dxa"/>
              </w:tcPr>
            </w:tcPrChange>
          </w:tcPr>
          <w:p w14:paraId="3D9CB8D7">
            <w:pPr>
              <w:spacing w:line="440" w:lineRule="exact"/>
              <w:jc w:val="left"/>
            </w:pPr>
            <w:r>
              <w:rPr>
                <w:rFonts w:hint="eastAsia"/>
              </w:rPr>
              <w:t>规格型号</w:t>
            </w:r>
          </w:p>
        </w:tc>
        <w:tc>
          <w:tcPr>
            <w:tcW w:w="566" w:type="dxa"/>
            <w:tcPrChange w:id="37" w:author="WANGXIAO" w:date="2026-09-08T10:53:27Z">
              <w:tcPr>
                <w:tcW w:w="850" w:type="dxa"/>
              </w:tcPr>
            </w:tcPrChange>
          </w:tcPr>
          <w:p w14:paraId="7490963C">
            <w:pPr>
              <w:spacing w:line="440" w:lineRule="exact"/>
              <w:jc w:val="left"/>
            </w:pPr>
            <w:r>
              <w:rPr>
                <w:rFonts w:hint="eastAsia"/>
              </w:rPr>
              <w:t>数量</w:t>
            </w:r>
          </w:p>
        </w:tc>
        <w:tc>
          <w:tcPr>
            <w:tcW w:w="1546" w:type="dxa"/>
            <w:tcPrChange w:id="38" w:author="WANGXIAO" w:date="2026-09-08T10:53:27Z">
              <w:tcPr>
                <w:tcW w:w="1276" w:type="dxa"/>
              </w:tcPr>
            </w:tcPrChange>
          </w:tcPr>
          <w:p w14:paraId="45A459E3">
            <w:pPr>
              <w:spacing w:line="440" w:lineRule="exact"/>
              <w:jc w:val="left"/>
            </w:pPr>
            <w:r>
              <w:rPr>
                <w:rFonts w:hint="eastAsia"/>
              </w:rPr>
              <w:t>单价（元）</w:t>
            </w:r>
          </w:p>
        </w:tc>
        <w:tc>
          <w:tcPr>
            <w:tcW w:w="1463" w:type="dxa"/>
            <w:tcPrChange w:id="39" w:author="WANGXIAO" w:date="2026-09-08T10:53:27Z">
              <w:tcPr>
                <w:tcW w:w="1365" w:type="dxa"/>
              </w:tcPr>
            </w:tcPrChange>
          </w:tcPr>
          <w:p w14:paraId="01B52D23">
            <w:pPr>
              <w:spacing w:line="440" w:lineRule="exact"/>
              <w:jc w:val="left"/>
            </w:pPr>
            <w:r>
              <w:rPr>
                <w:rFonts w:hint="eastAsia"/>
              </w:rPr>
              <w:t>总价（元）</w:t>
            </w:r>
          </w:p>
        </w:tc>
      </w:tr>
      <w:tr w14:paraId="6098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0" w:author="WANGXIAO" w:date="2026-09-08T10:53: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521" w:type="dxa"/>
            <w:vAlign w:val="top"/>
            <w:tcPrChange w:id="41" w:author="WANGXIAO" w:date="2026-09-08T10:53:27Z">
              <w:tcPr>
                <w:tcW w:w="521" w:type="dxa"/>
                <w:vAlign w:val="top"/>
              </w:tcPr>
            </w:tcPrChange>
          </w:tcPr>
          <w:p w14:paraId="5A1756F7">
            <w:pPr>
              <w:spacing w:line="440" w:lineRule="exact"/>
              <w:jc w:val="left"/>
            </w:pPr>
            <w:ins w:id="42" w:author="WANGXIAO" w:date="2026-09-08T10:49:47Z">
              <w:r>
                <w:rPr>
                  <w:rFonts w:hint="eastAsia"/>
                  <w:lang w:val="en-US" w:eastAsia="zh-CN"/>
                </w:rPr>
                <w:t>1</w:t>
              </w:r>
            </w:ins>
            <w:del w:id="43" w:author="WANGXIAO" w:date="2026-09-08T10:49:47Z">
              <w:r>
                <w:rPr>
                  <w:rFonts w:hint="eastAsia"/>
                </w:rPr>
                <w:delText>1</w:delText>
              </w:r>
            </w:del>
          </w:p>
        </w:tc>
        <w:tc>
          <w:tcPr>
            <w:tcW w:w="1843" w:type="dxa"/>
            <w:vAlign w:val="center"/>
            <w:tcPrChange w:id="44" w:author="WANGXIAO" w:date="2026-09-08T10:53:27Z">
              <w:tcPr>
                <w:tcW w:w="1843" w:type="dxa"/>
                <w:vAlign w:val="center"/>
              </w:tcPr>
            </w:tcPrChange>
          </w:tcPr>
          <w:p w14:paraId="36DCF2A5">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pPr>
            <w:ins w:id="45" w:author="WANGXIAO" w:date="2026-09-08T10:49:47Z">
              <w:r>
                <w:rPr>
                  <w:rFonts w:hint="eastAsia" w:ascii="宋体" w:hAnsi="宋体"/>
                  <w:color w:val="000000"/>
                  <w:sz w:val="20"/>
                  <w:szCs w:val="20"/>
                </w:rPr>
                <w:t>单细胞靶向蛋白组质谱分析仪</w:t>
              </w:r>
            </w:ins>
            <w:ins w:id="46" w:author="WANGXIAO" w:date="2026-09-08T10:49:47Z">
              <w:r>
                <w:rPr>
                  <w:rFonts w:hint="eastAsia" w:ascii="宋体" w:hAnsi="宋体"/>
                  <w:color w:val="000000"/>
                  <w:sz w:val="20"/>
                  <w:szCs w:val="20"/>
                  <w:lang w:val="en-US" w:eastAsia="zh-CN"/>
                </w:rPr>
                <w:t>主机，包含雾化器、离子提取接口、高性能真空系统、雾室等</w:t>
              </w:r>
            </w:ins>
          </w:p>
        </w:tc>
        <w:tc>
          <w:tcPr>
            <w:tcW w:w="1134" w:type="dxa"/>
            <w:vAlign w:val="center"/>
            <w:tcPrChange w:id="47" w:author="WANGXIAO" w:date="2026-09-08T10:53:27Z">
              <w:tcPr>
                <w:tcW w:w="1134" w:type="dxa"/>
                <w:vAlign w:val="center"/>
              </w:tcPr>
            </w:tcPrChange>
          </w:tcPr>
          <w:p w14:paraId="0EF5F3CA">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pPr>
            <w:ins w:id="48" w:author="WANGXIAO" w:date="2026-09-08T10:49:47Z">
              <w:r>
                <w:rPr>
                  <w:rFonts w:hint="eastAsia" w:ascii="宋体" w:hAnsi="宋体"/>
                  <w:color w:val="000000"/>
                  <w:sz w:val="20"/>
                  <w:szCs w:val="20"/>
                  <w:lang w:val="en-US" w:eastAsia="zh-CN"/>
                </w:rPr>
                <w:t>普罗亭</w:t>
              </w:r>
            </w:ins>
          </w:p>
        </w:tc>
        <w:tc>
          <w:tcPr>
            <w:tcW w:w="1560" w:type="dxa"/>
            <w:vAlign w:val="center"/>
            <w:tcPrChange w:id="49" w:author="WANGXIAO" w:date="2026-09-08T10:53:27Z">
              <w:tcPr>
                <w:tcW w:w="1276" w:type="dxa"/>
                <w:vAlign w:val="center"/>
              </w:tcPr>
            </w:tcPrChange>
          </w:tcPr>
          <w:p w14:paraId="103B8B49">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pPr>
            <w:ins w:id="50" w:author="WANGXIAO" w:date="2026-09-08T10:49:47Z">
              <w:r>
                <w:rPr>
                  <w:rFonts w:hint="eastAsia" w:ascii="宋体" w:hAnsi="宋体"/>
                  <w:color w:val="000000"/>
                  <w:sz w:val="20"/>
                  <w:szCs w:val="20"/>
                </w:rPr>
                <w:t>MX-701-Ultra+</w:t>
              </w:r>
            </w:ins>
          </w:p>
        </w:tc>
        <w:tc>
          <w:tcPr>
            <w:tcW w:w="566" w:type="dxa"/>
            <w:vAlign w:val="center"/>
            <w:tcPrChange w:id="51" w:author="WANGXIAO" w:date="2026-09-08T10:53:27Z">
              <w:tcPr>
                <w:tcW w:w="850" w:type="dxa"/>
                <w:vAlign w:val="center"/>
              </w:tcPr>
            </w:tcPrChange>
          </w:tcPr>
          <w:p w14:paraId="063562FF">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pPr>
            <w:ins w:id="52" w:author="WANGXIAO" w:date="2026-09-08T10:49:47Z">
              <w:r>
                <w:rPr>
                  <w:rFonts w:hint="eastAsia" w:ascii="宋体" w:hAnsi="宋体"/>
                  <w:color w:val="000000"/>
                  <w:sz w:val="20"/>
                  <w:szCs w:val="20"/>
                  <w:lang w:val="en-US" w:eastAsia="zh-CN"/>
                </w:rPr>
                <w:t>1</w:t>
              </w:r>
            </w:ins>
          </w:p>
        </w:tc>
        <w:tc>
          <w:tcPr>
            <w:tcW w:w="1546" w:type="dxa"/>
            <w:vAlign w:val="center"/>
            <w:tcPrChange w:id="53" w:author="WANGXIAO" w:date="2026-09-08T10:53:27Z">
              <w:tcPr>
                <w:tcW w:w="1276" w:type="dxa"/>
                <w:vAlign w:val="center"/>
              </w:tcPr>
            </w:tcPrChange>
          </w:tcPr>
          <w:p w14:paraId="04F42126">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pPr>
            <w:ins w:id="54" w:author="WANGXIAO" w:date="2026-09-08T10:49:47Z">
              <w:r>
                <w:rPr>
                  <w:rFonts w:hint="eastAsia" w:ascii="宋体" w:hAnsi="宋体"/>
                  <w:color w:val="000000"/>
                  <w:sz w:val="20"/>
                  <w:szCs w:val="20"/>
                  <w:lang w:val="en-US" w:eastAsia="zh-CN"/>
                </w:rPr>
                <w:t>￥2900000.00</w:t>
              </w:r>
            </w:ins>
          </w:p>
        </w:tc>
        <w:tc>
          <w:tcPr>
            <w:tcW w:w="1463" w:type="dxa"/>
            <w:vAlign w:val="center"/>
            <w:tcPrChange w:id="55" w:author="WANGXIAO" w:date="2026-09-08T10:53:27Z">
              <w:tcPr>
                <w:tcW w:w="1365" w:type="dxa"/>
                <w:vAlign w:val="center"/>
              </w:tcPr>
            </w:tcPrChange>
          </w:tcPr>
          <w:p w14:paraId="17B98307">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pPr>
            <w:ins w:id="56" w:author="WANGXIAO" w:date="2026-09-08T10:49:47Z">
              <w:r>
                <w:rPr>
                  <w:rFonts w:hint="eastAsia" w:ascii="宋体" w:hAnsi="宋体"/>
                  <w:color w:val="000000"/>
                  <w:sz w:val="20"/>
                  <w:szCs w:val="20"/>
                  <w:lang w:val="en-US" w:eastAsia="zh-CN"/>
                </w:rPr>
                <w:t>￥2900000.00</w:t>
              </w:r>
            </w:ins>
          </w:p>
        </w:tc>
      </w:tr>
      <w:tr w14:paraId="73760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 w:author="WANGXIAO" w:date="2026-09-08T10:53: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57" w:author="WANGXIAO" w:date="2026-09-08T10:49:41Z"/>
        </w:trPr>
        <w:tc>
          <w:tcPr>
            <w:tcW w:w="521" w:type="dxa"/>
            <w:vAlign w:val="top"/>
            <w:tcPrChange w:id="59" w:author="WANGXIAO" w:date="2026-09-08T10:53:27Z">
              <w:tcPr>
                <w:tcW w:w="521" w:type="dxa"/>
                <w:vAlign w:val="top"/>
              </w:tcPr>
            </w:tcPrChange>
          </w:tcPr>
          <w:p w14:paraId="3AC471B0">
            <w:pPr>
              <w:spacing w:line="440" w:lineRule="exact"/>
              <w:jc w:val="left"/>
              <w:rPr>
                <w:ins w:id="60" w:author="WANGXIAO" w:date="2026-09-08T10:49:41Z"/>
                <w:rFonts w:hint="eastAsia"/>
              </w:rPr>
            </w:pPr>
            <w:ins w:id="61" w:author="WANGXIAO" w:date="2026-09-08T10:49:47Z">
              <w:r>
                <w:rPr>
                  <w:rFonts w:hint="eastAsia"/>
                  <w:lang w:val="en-US" w:eastAsia="zh-CN"/>
                </w:rPr>
                <w:t>2</w:t>
              </w:r>
            </w:ins>
          </w:p>
        </w:tc>
        <w:tc>
          <w:tcPr>
            <w:tcW w:w="1843" w:type="dxa"/>
            <w:vAlign w:val="center"/>
            <w:tcPrChange w:id="62" w:author="WANGXIAO" w:date="2026-09-08T10:53:27Z">
              <w:tcPr>
                <w:tcW w:w="1843" w:type="dxa"/>
                <w:vAlign w:val="center"/>
              </w:tcPr>
            </w:tcPrChange>
          </w:tcPr>
          <w:p w14:paraId="6449FEB7">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63" w:author="WANGXIAO" w:date="2026-09-08T10:49:41Z"/>
              </w:rPr>
            </w:pPr>
            <w:ins w:id="64" w:author="WANGXIAO" w:date="2026-09-08T10:49:47Z">
              <w:r>
                <w:rPr>
                  <w:rFonts w:hint="eastAsia" w:ascii="宋体" w:hAnsi="宋体"/>
                  <w:color w:val="000000"/>
                  <w:sz w:val="20"/>
                  <w:szCs w:val="20"/>
                  <w:lang w:val="en-US" w:eastAsia="zh-CN"/>
                </w:rPr>
                <w:t>数据处理软件</w:t>
              </w:r>
            </w:ins>
          </w:p>
        </w:tc>
        <w:tc>
          <w:tcPr>
            <w:tcW w:w="1134" w:type="dxa"/>
            <w:vAlign w:val="center"/>
            <w:tcPrChange w:id="65" w:author="WANGXIAO" w:date="2026-09-08T10:53:27Z">
              <w:tcPr>
                <w:tcW w:w="1134" w:type="dxa"/>
                <w:vAlign w:val="center"/>
              </w:tcPr>
            </w:tcPrChange>
          </w:tcPr>
          <w:p w14:paraId="75870204">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66" w:author="WANGXIAO" w:date="2026-09-08T10:49:41Z"/>
              </w:rPr>
            </w:pPr>
            <w:ins w:id="67" w:author="WANGXIAO" w:date="2026-09-08T10:49:47Z">
              <w:r>
                <w:rPr>
                  <w:rFonts w:hint="eastAsia" w:ascii="宋体" w:hAnsi="宋体"/>
                  <w:color w:val="000000"/>
                  <w:sz w:val="20"/>
                  <w:szCs w:val="20"/>
                  <w:lang w:val="en-US" w:eastAsia="zh-CN"/>
                </w:rPr>
                <w:t>普罗亭</w:t>
              </w:r>
            </w:ins>
          </w:p>
        </w:tc>
        <w:tc>
          <w:tcPr>
            <w:tcW w:w="1560" w:type="dxa"/>
            <w:vAlign w:val="center"/>
            <w:tcPrChange w:id="68" w:author="WANGXIAO" w:date="2026-09-08T10:53:27Z">
              <w:tcPr>
                <w:tcW w:w="1276" w:type="dxa"/>
                <w:vAlign w:val="center"/>
              </w:tcPr>
            </w:tcPrChange>
          </w:tcPr>
          <w:p w14:paraId="56F456D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69" w:author="WANGXIAO" w:date="2026-09-08T10:49:41Z"/>
              </w:rPr>
            </w:pPr>
            <w:ins w:id="70" w:author="WANGXIAO" w:date="2026-09-08T10:49:47Z">
              <w:r>
                <w:rPr>
                  <w:rFonts w:hint="eastAsia" w:ascii="宋体" w:hAnsi="宋体"/>
                  <w:color w:val="000000"/>
                  <w:sz w:val="20"/>
                  <w:szCs w:val="20"/>
                </w:rPr>
                <w:t>MX-701-Ultra+</w:t>
              </w:r>
            </w:ins>
          </w:p>
        </w:tc>
        <w:tc>
          <w:tcPr>
            <w:tcW w:w="566" w:type="dxa"/>
            <w:vAlign w:val="center"/>
            <w:tcPrChange w:id="71" w:author="WANGXIAO" w:date="2026-09-08T10:53:27Z">
              <w:tcPr>
                <w:tcW w:w="850" w:type="dxa"/>
                <w:vAlign w:val="center"/>
              </w:tcPr>
            </w:tcPrChange>
          </w:tcPr>
          <w:p w14:paraId="5B70AD59">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72" w:author="WANGXIAO" w:date="2026-09-08T10:49:41Z"/>
              </w:rPr>
            </w:pPr>
            <w:ins w:id="73" w:author="WANGXIAO" w:date="2026-09-08T10:49:47Z">
              <w:r>
                <w:rPr>
                  <w:rFonts w:hint="eastAsia" w:ascii="宋体" w:hAnsi="宋体"/>
                  <w:color w:val="000000"/>
                  <w:sz w:val="20"/>
                  <w:szCs w:val="20"/>
                  <w:lang w:val="en-US" w:eastAsia="zh-CN"/>
                </w:rPr>
                <w:t>1</w:t>
              </w:r>
            </w:ins>
          </w:p>
        </w:tc>
        <w:tc>
          <w:tcPr>
            <w:tcW w:w="1546" w:type="dxa"/>
            <w:vAlign w:val="center"/>
            <w:tcPrChange w:id="74" w:author="WANGXIAO" w:date="2026-09-08T10:53:27Z">
              <w:tcPr>
                <w:tcW w:w="1276" w:type="dxa"/>
                <w:vAlign w:val="center"/>
              </w:tcPr>
            </w:tcPrChange>
          </w:tcPr>
          <w:p w14:paraId="4054C3FF">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75" w:author="WANGXIAO" w:date="2026-09-08T10:49:41Z"/>
              </w:rPr>
            </w:pPr>
            <w:ins w:id="76" w:author="WANGXIAO" w:date="2026-09-08T10:49:47Z">
              <w:r>
                <w:rPr>
                  <w:rFonts w:hint="eastAsia" w:ascii="宋体" w:hAnsi="宋体"/>
                  <w:color w:val="000000"/>
                  <w:sz w:val="20"/>
                  <w:szCs w:val="20"/>
                  <w:lang w:val="en-US" w:eastAsia="zh-CN"/>
                </w:rPr>
                <w:t>￥500000.00</w:t>
              </w:r>
            </w:ins>
          </w:p>
        </w:tc>
        <w:tc>
          <w:tcPr>
            <w:tcW w:w="1463" w:type="dxa"/>
            <w:vAlign w:val="center"/>
            <w:tcPrChange w:id="77" w:author="WANGXIAO" w:date="2026-09-08T10:53:27Z">
              <w:tcPr>
                <w:tcW w:w="1365" w:type="dxa"/>
                <w:vAlign w:val="center"/>
              </w:tcPr>
            </w:tcPrChange>
          </w:tcPr>
          <w:p w14:paraId="5772A4FC">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78" w:author="WANGXIAO" w:date="2026-09-08T10:49:41Z"/>
              </w:rPr>
            </w:pPr>
            <w:ins w:id="79" w:author="WANGXIAO" w:date="2026-09-08T10:49:47Z">
              <w:r>
                <w:rPr>
                  <w:rFonts w:hint="eastAsia" w:ascii="宋体" w:hAnsi="宋体"/>
                  <w:color w:val="000000"/>
                  <w:sz w:val="20"/>
                  <w:szCs w:val="20"/>
                  <w:lang w:val="en-US" w:eastAsia="zh-CN"/>
                </w:rPr>
                <w:t>￥500000.00</w:t>
              </w:r>
            </w:ins>
          </w:p>
        </w:tc>
      </w:tr>
      <w:tr w14:paraId="1BAF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1" w:author="WANGXIAO" w:date="2026-09-08T10:53: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80" w:author="WANGXIAO" w:date="2026-09-08T10:49:41Z"/>
        </w:trPr>
        <w:tc>
          <w:tcPr>
            <w:tcW w:w="521" w:type="dxa"/>
            <w:vAlign w:val="top"/>
            <w:tcPrChange w:id="82" w:author="WANGXIAO" w:date="2026-09-08T10:53:27Z">
              <w:tcPr>
                <w:tcW w:w="521" w:type="dxa"/>
                <w:vAlign w:val="top"/>
              </w:tcPr>
            </w:tcPrChange>
          </w:tcPr>
          <w:p w14:paraId="1DC3450C">
            <w:pPr>
              <w:spacing w:line="440" w:lineRule="exact"/>
              <w:jc w:val="left"/>
              <w:rPr>
                <w:ins w:id="83" w:author="WANGXIAO" w:date="2026-09-08T10:49:41Z"/>
                <w:rFonts w:hint="eastAsia"/>
              </w:rPr>
            </w:pPr>
            <w:ins w:id="84" w:author="WANGXIAO" w:date="2026-09-08T10:49:47Z">
              <w:r>
                <w:rPr>
                  <w:rFonts w:hint="eastAsia"/>
                  <w:lang w:val="en-US" w:eastAsia="zh-CN"/>
                </w:rPr>
                <w:t>3</w:t>
              </w:r>
            </w:ins>
          </w:p>
        </w:tc>
        <w:tc>
          <w:tcPr>
            <w:tcW w:w="1843" w:type="dxa"/>
            <w:vAlign w:val="center"/>
            <w:tcPrChange w:id="85" w:author="WANGXIAO" w:date="2026-09-08T10:53:27Z">
              <w:tcPr>
                <w:tcW w:w="1843" w:type="dxa"/>
                <w:vAlign w:val="center"/>
              </w:tcPr>
            </w:tcPrChange>
          </w:tcPr>
          <w:p w14:paraId="0717935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86" w:author="WANGXIAO" w:date="2026-09-08T10:49:41Z"/>
              </w:rPr>
            </w:pPr>
            <w:ins w:id="87" w:author="WANGXIAO" w:date="2026-09-08T10:49:47Z">
              <w:r>
                <w:rPr>
                  <w:rFonts w:hint="eastAsia" w:ascii="宋体" w:hAnsi="宋体"/>
                  <w:color w:val="000000"/>
                  <w:sz w:val="20"/>
                  <w:szCs w:val="20"/>
                  <w:lang w:val="en-US" w:eastAsia="zh-CN"/>
                </w:rPr>
                <w:t>转盘式自动上样器</w:t>
              </w:r>
            </w:ins>
          </w:p>
        </w:tc>
        <w:tc>
          <w:tcPr>
            <w:tcW w:w="1134" w:type="dxa"/>
            <w:vAlign w:val="center"/>
            <w:tcPrChange w:id="88" w:author="WANGXIAO" w:date="2026-09-08T10:53:27Z">
              <w:tcPr>
                <w:tcW w:w="1134" w:type="dxa"/>
                <w:vAlign w:val="center"/>
              </w:tcPr>
            </w:tcPrChange>
          </w:tcPr>
          <w:p w14:paraId="5C330963">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89" w:author="WANGXIAO" w:date="2026-09-08T10:49:41Z"/>
              </w:rPr>
            </w:pPr>
            <w:ins w:id="90" w:author="WANGXIAO" w:date="2026-09-08T10:49:47Z">
              <w:r>
                <w:rPr>
                  <w:rFonts w:hint="eastAsia" w:ascii="宋体" w:hAnsi="宋体"/>
                  <w:color w:val="000000"/>
                  <w:sz w:val="20"/>
                  <w:szCs w:val="20"/>
                  <w:lang w:val="en-US" w:eastAsia="zh-CN"/>
                </w:rPr>
                <w:t>普罗亭</w:t>
              </w:r>
            </w:ins>
          </w:p>
        </w:tc>
        <w:tc>
          <w:tcPr>
            <w:tcW w:w="1560" w:type="dxa"/>
            <w:vAlign w:val="center"/>
            <w:tcPrChange w:id="91" w:author="WANGXIAO" w:date="2026-09-08T10:53:27Z">
              <w:tcPr>
                <w:tcW w:w="1276" w:type="dxa"/>
                <w:vAlign w:val="center"/>
              </w:tcPr>
            </w:tcPrChange>
          </w:tcPr>
          <w:p w14:paraId="0EFE736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92" w:author="WANGXIAO" w:date="2026-09-08T10:49:41Z"/>
              </w:rPr>
            </w:pPr>
            <w:ins w:id="93" w:author="WANGXIAO" w:date="2026-09-08T10:49:47Z">
              <w:r>
                <w:rPr>
                  <w:rFonts w:hint="eastAsia" w:ascii="宋体" w:hAnsi="宋体"/>
                  <w:color w:val="000000"/>
                  <w:sz w:val="20"/>
                  <w:szCs w:val="20"/>
                </w:rPr>
                <w:t>MX-701-Ultra+</w:t>
              </w:r>
            </w:ins>
          </w:p>
        </w:tc>
        <w:tc>
          <w:tcPr>
            <w:tcW w:w="566" w:type="dxa"/>
            <w:vAlign w:val="center"/>
            <w:tcPrChange w:id="94" w:author="WANGXIAO" w:date="2026-09-08T10:53:27Z">
              <w:tcPr>
                <w:tcW w:w="850" w:type="dxa"/>
                <w:vAlign w:val="center"/>
              </w:tcPr>
            </w:tcPrChange>
          </w:tcPr>
          <w:p w14:paraId="1BFDCC4D">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95" w:author="WANGXIAO" w:date="2026-09-08T10:49:41Z"/>
              </w:rPr>
            </w:pPr>
            <w:ins w:id="96" w:author="WANGXIAO" w:date="2026-09-08T10:49:47Z">
              <w:r>
                <w:rPr>
                  <w:rFonts w:hint="eastAsia" w:ascii="宋体" w:hAnsi="宋体"/>
                  <w:color w:val="000000"/>
                  <w:sz w:val="20"/>
                  <w:szCs w:val="20"/>
                  <w:lang w:val="en-US" w:eastAsia="zh-CN"/>
                </w:rPr>
                <w:t>1</w:t>
              </w:r>
            </w:ins>
          </w:p>
        </w:tc>
        <w:tc>
          <w:tcPr>
            <w:tcW w:w="1546" w:type="dxa"/>
            <w:vAlign w:val="center"/>
            <w:tcPrChange w:id="97" w:author="WANGXIAO" w:date="2026-09-08T10:53:27Z">
              <w:tcPr>
                <w:tcW w:w="1276" w:type="dxa"/>
                <w:vAlign w:val="center"/>
              </w:tcPr>
            </w:tcPrChange>
          </w:tcPr>
          <w:p w14:paraId="79E43CA4">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98" w:author="WANGXIAO" w:date="2026-09-08T10:49:41Z"/>
              </w:rPr>
            </w:pPr>
            <w:ins w:id="99" w:author="WANGXIAO" w:date="2026-09-08T10:49:47Z">
              <w:r>
                <w:rPr>
                  <w:rFonts w:hint="eastAsia" w:ascii="宋体" w:hAnsi="宋体"/>
                  <w:color w:val="000000"/>
                  <w:sz w:val="20"/>
                  <w:szCs w:val="20"/>
                  <w:lang w:val="en-US" w:eastAsia="zh-CN"/>
                </w:rPr>
                <w:t>￥70000.00</w:t>
              </w:r>
            </w:ins>
          </w:p>
        </w:tc>
        <w:tc>
          <w:tcPr>
            <w:tcW w:w="1463" w:type="dxa"/>
            <w:vAlign w:val="center"/>
            <w:tcPrChange w:id="100" w:author="WANGXIAO" w:date="2026-09-08T10:53:27Z">
              <w:tcPr>
                <w:tcW w:w="1365" w:type="dxa"/>
                <w:vAlign w:val="center"/>
              </w:tcPr>
            </w:tcPrChange>
          </w:tcPr>
          <w:p w14:paraId="201B6C9B">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101" w:author="WANGXIAO" w:date="2026-09-08T10:49:41Z"/>
              </w:rPr>
            </w:pPr>
            <w:ins w:id="102" w:author="WANGXIAO" w:date="2026-09-08T10:49:47Z">
              <w:r>
                <w:rPr>
                  <w:rFonts w:hint="eastAsia" w:ascii="宋体" w:hAnsi="宋体"/>
                  <w:color w:val="000000"/>
                  <w:sz w:val="20"/>
                  <w:szCs w:val="20"/>
                  <w:lang w:val="en-US" w:eastAsia="zh-CN"/>
                </w:rPr>
                <w:t>￥70000.00</w:t>
              </w:r>
            </w:ins>
          </w:p>
        </w:tc>
      </w:tr>
      <w:tr w14:paraId="3321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 w:author="WANGXIAO" w:date="2026-09-08T10:53:2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103" w:author="WANGXIAO" w:date="2026-09-08T10:49:41Z"/>
        </w:trPr>
        <w:tc>
          <w:tcPr>
            <w:tcW w:w="521" w:type="dxa"/>
            <w:vAlign w:val="top"/>
            <w:tcPrChange w:id="105" w:author="WANGXIAO" w:date="2026-09-08T10:53:27Z">
              <w:tcPr>
                <w:tcW w:w="521" w:type="dxa"/>
                <w:vAlign w:val="top"/>
              </w:tcPr>
            </w:tcPrChange>
          </w:tcPr>
          <w:p w14:paraId="09C26FCA">
            <w:pPr>
              <w:spacing w:line="440" w:lineRule="exact"/>
              <w:jc w:val="left"/>
              <w:rPr>
                <w:ins w:id="106" w:author="WANGXIAO" w:date="2026-09-08T10:49:41Z"/>
                <w:rFonts w:hint="eastAsia"/>
              </w:rPr>
            </w:pPr>
            <w:ins w:id="107" w:author="WANGXIAO" w:date="2026-09-08T10:49:47Z">
              <w:r>
                <w:rPr>
                  <w:rFonts w:hint="eastAsia"/>
                  <w:lang w:val="en-US" w:eastAsia="zh-CN"/>
                </w:rPr>
                <w:t>4</w:t>
              </w:r>
            </w:ins>
          </w:p>
        </w:tc>
        <w:tc>
          <w:tcPr>
            <w:tcW w:w="1843" w:type="dxa"/>
            <w:vAlign w:val="center"/>
            <w:tcPrChange w:id="108" w:author="WANGXIAO" w:date="2026-09-08T10:53:27Z">
              <w:tcPr>
                <w:tcW w:w="1843" w:type="dxa"/>
                <w:vAlign w:val="center"/>
              </w:tcPr>
            </w:tcPrChange>
          </w:tcPr>
          <w:p w14:paraId="7F432204">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109" w:author="WANGXIAO" w:date="2026-09-08T10:49:41Z"/>
              </w:rPr>
            </w:pPr>
            <w:ins w:id="110" w:author="WANGXIAO" w:date="2026-09-08T10:49:47Z">
              <w:r>
                <w:rPr>
                  <w:rFonts w:hint="eastAsia" w:ascii="宋体" w:hAnsi="宋体"/>
                  <w:color w:val="000000"/>
                  <w:sz w:val="20"/>
                  <w:szCs w:val="20"/>
                  <w:lang w:val="en-US" w:eastAsia="zh-CN"/>
                </w:rPr>
                <w:t>水冷机</w:t>
              </w:r>
            </w:ins>
          </w:p>
        </w:tc>
        <w:tc>
          <w:tcPr>
            <w:tcW w:w="1134" w:type="dxa"/>
            <w:vAlign w:val="center"/>
            <w:tcPrChange w:id="111" w:author="WANGXIAO" w:date="2026-09-08T10:53:27Z">
              <w:tcPr>
                <w:tcW w:w="1134" w:type="dxa"/>
                <w:vAlign w:val="center"/>
              </w:tcPr>
            </w:tcPrChange>
          </w:tcPr>
          <w:p w14:paraId="2DF71198">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112" w:author="WANGXIAO" w:date="2026-09-08T10:49:41Z"/>
              </w:rPr>
            </w:pPr>
            <w:ins w:id="113" w:author="WANGXIAO" w:date="2026-09-08T10:49:47Z">
              <w:r>
                <w:rPr>
                  <w:rFonts w:hint="eastAsia" w:ascii="宋体" w:hAnsi="宋体"/>
                  <w:color w:val="000000"/>
                  <w:sz w:val="20"/>
                  <w:szCs w:val="20"/>
                  <w:lang w:val="en-US" w:eastAsia="zh-CN"/>
                </w:rPr>
                <w:t>普罗亭</w:t>
              </w:r>
            </w:ins>
          </w:p>
        </w:tc>
        <w:tc>
          <w:tcPr>
            <w:tcW w:w="1560" w:type="dxa"/>
            <w:vAlign w:val="center"/>
            <w:tcPrChange w:id="114" w:author="WANGXIAO" w:date="2026-09-08T10:53:27Z">
              <w:tcPr>
                <w:tcW w:w="1276" w:type="dxa"/>
                <w:vAlign w:val="center"/>
              </w:tcPr>
            </w:tcPrChange>
          </w:tcPr>
          <w:p w14:paraId="4730C55A">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115" w:author="WANGXIAO" w:date="2026-09-08T10:49:41Z"/>
              </w:rPr>
            </w:pPr>
            <w:ins w:id="116" w:author="WANGXIAO" w:date="2026-09-08T10:49:47Z">
              <w:r>
                <w:rPr>
                  <w:rFonts w:hint="eastAsia" w:ascii="宋体" w:hAnsi="宋体"/>
                  <w:color w:val="000000"/>
                  <w:sz w:val="20"/>
                  <w:szCs w:val="20"/>
                </w:rPr>
                <w:t>MX-701-Ultra+</w:t>
              </w:r>
            </w:ins>
          </w:p>
        </w:tc>
        <w:tc>
          <w:tcPr>
            <w:tcW w:w="566" w:type="dxa"/>
            <w:vAlign w:val="center"/>
            <w:tcPrChange w:id="117" w:author="WANGXIAO" w:date="2026-09-08T10:53:27Z">
              <w:tcPr>
                <w:tcW w:w="850" w:type="dxa"/>
                <w:vAlign w:val="center"/>
              </w:tcPr>
            </w:tcPrChange>
          </w:tcPr>
          <w:p w14:paraId="1018D06C">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118" w:author="WANGXIAO" w:date="2026-09-08T10:49:41Z"/>
              </w:rPr>
            </w:pPr>
            <w:ins w:id="119" w:author="WANGXIAO" w:date="2026-09-08T10:49:47Z">
              <w:r>
                <w:rPr>
                  <w:rFonts w:hint="eastAsia" w:ascii="宋体" w:hAnsi="宋体"/>
                  <w:color w:val="000000"/>
                  <w:sz w:val="20"/>
                  <w:szCs w:val="20"/>
                  <w:lang w:val="en-US" w:eastAsia="zh-CN"/>
                </w:rPr>
                <w:t>1</w:t>
              </w:r>
            </w:ins>
          </w:p>
        </w:tc>
        <w:tc>
          <w:tcPr>
            <w:tcW w:w="1546" w:type="dxa"/>
            <w:vAlign w:val="center"/>
            <w:tcPrChange w:id="120" w:author="WANGXIAO" w:date="2026-09-08T10:53:27Z">
              <w:tcPr>
                <w:tcW w:w="1276" w:type="dxa"/>
                <w:vAlign w:val="center"/>
              </w:tcPr>
            </w:tcPrChange>
          </w:tcPr>
          <w:p w14:paraId="198FA0B6">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121" w:author="WANGXIAO" w:date="2026-09-08T10:49:41Z"/>
              </w:rPr>
            </w:pPr>
            <w:ins w:id="122" w:author="WANGXIAO" w:date="2026-09-08T10:49:47Z">
              <w:r>
                <w:rPr>
                  <w:rFonts w:hint="eastAsia" w:ascii="宋体" w:hAnsi="宋体"/>
                  <w:color w:val="000000"/>
                  <w:sz w:val="20"/>
                  <w:szCs w:val="20"/>
                  <w:lang w:val="en-US" w:eastAsia="zh-CN"/>
                </w:rPr>
                <w:t>￥58000.00</w:t>
              </w:r>
            </w:ins>
          </w:p>
        </w:tc>
        <w:tc>
          <w:tcPr>
            <w:tcW w:w="1463" w:type="dxa"/>
            <w:vAlign w:val="center"/>
            <w:tcPrChange w:id="123" w:author="WANGXIAO" w:date="2026-09-08T10:53:27Z">
              <w:tcPr>
                <w:tcW w:w="1365" w:type="dxa"/>
                <w:vAlign w:val="center"/>
              </w:tcPr>
            </w:tcPrChange>
          </w:tcPr>
          <w:p w14:paraId="458C938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124" w:author="WANGXIAO" w:date="2026-09-08T10:49:41Z"/>
              </w:rPr>
            </w:pPr>
            <w:ins w:id="125" w:author="WANGXIAO" w:date="2026-09-08T10:49:47Z">
              <w:r>
                <w:rPr>
                  <w:rFonts w:hint="eastAsia" w:ascii="宋体" w:hAnsi="宋体"/>
                  <w:color w:val="000000"/>
                  <w:sz w:val="20"/>
                  <w:szCs w:val="20"/>
                  <w:lang w:val="en-US" w:eastAsia="zh-CN"/>
                </w:rPr>
                <w:t>￥58000.00</w:t>
              </w:r>
            </w:ins>
          </w:p>
        </w:tc>
      </w:tr>
      <w:tr w14:paraId="321F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6" w:author="WANGXIAO" w:date="2026-09-08T10:53: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2364" w:type="dxa"/>
            <w:gridSpan w:val="2"/>
            <w:tcPrChange w:id="127" w:author="WANGXIAO" w:date="2026-09-08T10:53:18Z">
              <w:tcPr>
                <w:tcW w:w="2364" w:type="dxa"/>
                <w:gridSpan w:val="2"/>
              </w:tcPr>
            </w:tcPrChange>
          </w:tcPr>
          <w:p w14:paraId="6DB3357C">
            <w:pPr>
              <w:spacing w:line="440" w:lineRule="exact"/>
              <w:jc w:val="left"/>
            </w:pPr>
            <w:r>
              <w:rPr>
                <w:rFonts w:hint="eastAsia"/>
              </w:rPr>
              <w:t>合计金额（人民币元）</w:t>
            </w:r>
          </w:p>
        </w:tc>
        <w:tc>
          <w:tcPr>
            <w:tcW w:w="6269" w:type="dxa"/>
            <w:gridSpan w:val="5"/>
            <w:vAlign w:val="top"/>
            <w:tcPrChange w:id="128" w:author="WANGXIAO" w:date="2026-09-08T10:53:18Z">
              <w:tcPr>
                <w:tcW w:w="5901" w:type="dxa"/>
                <w:gridSpan w:val="5"/>
                <w:vAlign w:val="top"/>
              </w:tcPr>
            </w:tcPrChange>
          </w:tcPr>
          <w:p w14:paraId="62AFF7F0">
            <w:pPr>
              <w:spacing w:line="440" w:lineRule="exact"/>
              <w:jc w:val="left"/>
            </w:pPr>
            <w:ins w:id="129" w:author="WANGXIAO" w:date="2026-09-08T10:49:52Z">
              <w:r>
                <w:rPr>
                  <w:rFonts w:hint="eastAsia" w:ascii="宋体" w:hAnsi="宋体"/>
                  <w:color w:val="000000"/>
                  <w:sz w:val="20"/>
                  <w:szCs w:val="20"/>
                  <w:u w:val="single"/>
                  <w:lang w:val="en-US" w:eastAsia="zh-CN"/>
                </w:rPr>
                <w:t>￥3528000.00</w:t>
              </w:r>
            </w:ins>
          </w:p>
        </w:tc>
      </w:tr>
      <w:tr w14:paraId="31D8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0" w:author="WANGXIAO" w:date="2026-09-08T10:53:1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c>
          <w:tcPr>
            <w:tcW w:w="2364" w:type="dxa"/>
            <w:gridSpan w:val="2"/>
            <w:tcPrChange w:id="131" w:author="WANGXIAO" w:date="2026-09-08T10:53:18Z">
              <w:tcPr>
                <w:tcW w:w="2364" w:type="dxa"/>
                <w:gridSpan w:val="2"/>
              </w:tcPr>
            </w:tcPrChange>
          </w:tcPr>
          <w:p w14:paraId="1B83DEA7">
            <w:pPr>
              <w:spacing w:line="440" w:lineRule="exact"/>
              <w:jc w:val="left"/>
            </w:pPr>
            <w:r>
              <w:rPr>
                <w:rFonts w:hint="eastAsia"/>
              </w:rPr>
              <w:t>合计大写（人民币）</w:t>
            </w:r>
          </w:p>
        </w:tc>
        <w:tc>
          <w:tcPr>
            <w:tcW w:w="6269" w:type="dxa"/>
            <w:gridSpan w:val="5"/>
            <w:vAlign w:val="top"/>
            <w:tcPrChange w:id="132" w:author="WANGXIAO" w:date="2026-09-08T10:53:18Z">
              <w:tcPr>
                <w:tcW w:w="5901" w:type="dxa"/>
                <w:gridSpan w:val="5"/>
                <w:vAlign w:val="top"/>
              </w:tcPr>
            </w:tcPrChange>
          </w:tcPr>
          <w:p w14:paraId="29DB8A9B">
            <w:pPr>
              <w:spacing w:line="440" w:lineRule="exact"/>
              <w:jc w:val="left"/>
            </w:pPr>
            <w:ins w:id="133" w:author="WANGXIAO" w:date="2026-09-08T10:49:52Z">
              <w:r>
                <w:rPr>
                  <w:rFonts w:hint="eastAsia" w:ascii="宋体" w:hAnsi="宋体"/>
                  <w:color w:val="000000"/>
                  <w:sz w:val="20"/>
                  <w:szCs w:val="20"/>
                  <w:u w:val="single"/>
                  <w:lang w:val="en-US" w:eastAsia="zh-CN"/>
                </w:rPr>
                <w:t>叁佰伍拾贰万捌仟元整</w:t>
              </w:r>
            </w:ins>
          </w:p>
        </w:tc>
      </w:tr>
    </w:tbl>
    <w:p w14:paraId="6E73FD93">
      <w:pPr>
        <w:spacing w:line="440" w:lineRule="exact"/>
        <w:jc w:val="left"/>
      </w:pPr>
      <w:r>
        <w:rPr>
          <w:rFonts w:hint="eastAsia"/>
        </w:rPr>
        <w:t>2、</w:t>
      </w:r>
      <w:r>
        <w:rPr>
          <w:rFonts w:hint="eastAsia"/>
          <w:lang w:eastAsia="zh-Hans"/>
        </w:rPr>
        <w:t>以上金额</w:t>
      </w:r>
      <w:r>
        <w:rPr>
          <w:rFonts w:hint="eastAsia"/>
        </w:rPr>
        <w:t>均包括所订产品的制作费、运输费、安装费、保险费、税金及附加等费用。</w:t>
      </w:r>
    </w:p>
    <w:p w14:paraId="73A95C30">
      <w:pPr>
        <w:spacing w:line="440" w:lineRule="exact"/>
        <w:jc w:val="left"/>
      </w:pPr>
      <w:r>
        <w:t>3、</w:t>
      </w:r>
      <w:r>
        <w:rPr>
          <w:rFonts w:hint="eastAsia"/>
        </w:rPr>
        <w:t xml:space="preserve">产品的技术标准（包括质量要求），按照以下第（   </w:t>
      </w:r>
      <w:r>
        <w:rPr>
          <w:rFonts w:hint="eastAsia"/>
          <w:color w:val="auto"/>
        </w:rPr>
        <w:t xml:space="preserve">1 </w:t>
      </w:r>
      <w:r>
        <w:rPr>
          <w:rFonts w:hint="eastAsia"/>
        </w:rPr>
        <w:t xml:space="preserve">  ）项执行：</w:t>
      </w:r>
    </w:p>
    <w:p w14:paraId="53A257C0">
      <w:pPr>
        <w:spacing w:line="440" w:lineRule="exact"/>
        <w:jc w:val="left"/>
      </w:pPr>
      <w:r>
        <w:rPr>
          <w:rFonts w:hint="eastAsia"/>
        </w:rPr>
        <w:t>（1）按照国家标准；（2）按照部颁标准；（3）按照企业标准；（4）有特殊要求的，按照甲乙双方在合同中商定的技术条件、样品或者补充的技术要求执行；（5）其他。</w:t>
      </w:r>
    </w:p>
    <w:p w14:paraId="16B1E9C2">
      <w:pPr>
        <w:spacing w:line="440" w:lineRule="exact"/>
        <w:jc w:val="left"/>
      </w:pPr>
      <w:r>
        <w:t>4</w:t>
      </w:r>
      <w:r>
        <w:rPr>
          <w:rFonts w:hint="eastAsia"/>
        </w:rPr>
        <w:t>、乙方应提供相关的产品后续支持服务。</w:t>
      </w:r>
    </w:p>
    <w:p w14:paraId="293B270D">
      <w:pPr>
        <w:spacing w:line="440" w:lineRule="exact"/>
        <w:jc w:val="left"/>
        <w:rPr>
          <w:rFonts w:hint="eastAsia" w:eastAsia="宋体"/>
          <w:lang w:eastAsia="zh-CN"/>
        </w:rPr>
      </w:pPr>
      <w:r>
        <w:t>5</w:t>
      </w:r>
      <w:r>
        <w:rPr>
          <w:rFonts w:hint="eastAsia"/>
        </w:rPr>
        <w:t>、产品质保期（免费维护期）自甲方收到并验收合格之日起</w:t>
      </w:r>
      <w:r>
        <w:rPr>
          <w:rFonts w:hint="eastAsia"/>
          <w:u w:val="single"/>
        </w:rPr>
        <w:t xml:space="preserve">       </w:t>
      </w:r>
      <w:ins w:id="134" w:author="WANGXIAO" w:date="2026-09-08T10:49:56Z">
        <w:r>
          <w:rPr>
            <w:rFonts w:hint="eastAsia"/>
            <w:u w:val="single"/>
          </w:rPr>
          <w:t xml:space="preserve"> </w:t>
        </w:r>
      </w:ins>
      <w:ins w:id="135" w:author="WANGXIAO" w:date="2026-09-08T10:49:56Z">
        <w:r>
          <w:rPr>
            <w:rFonts w:hint="eastAsia"/>
            <w:u w:val="single"/>
            <w:lang w:val="en-US" w:eastAsia="zh-CN"/>
          </w:rPr>
          <w:t>3</w:t>
        </w:r>
      </w:ins>
      <w:ins w:id="136" w:author="WANGXIAO" w:date="2026-09-08T10:49:56Z">
        <w:r>
          <w:rPr>
            <w:rFonts w:hint="eastAsia"/>
            <w:u w:val="single"/>
          </w:rPr>
          <w:t xml:space="preserve"> </w:t>
        </w:r>
      </w:ins>
      <w:r>
        <w:rPr>
          <w:rFonts w:hint="eastAsia"/>
          <w:u w:val="single"/>
        </w:rPr>
        <w:t xml:space="preserve">    </w:t>
      </w:r>
      <w:r>
        <w:rPr>
          <w:rFonts w:hint="eastAsia"/>
        </w:rPr>
        <w:t xml:space="preserve"> 年</w:t>
      </w:r>
      <w:r>
        <w:rPr>
          <w:rFonts w:hint="eastAsia"/>
          <w:lang w:eastAsia="zh-CN"/>
        </w:rPr>
        <w:t>。</w:t>
      </w:r>
    </w:p>
    <w:p w14:paraId="0DB78AA9">
      <w:pPr>
        <w:spacing w:line="440" w:lineRule="exact"/>
        <w:jc w:val="left"/>
      </w:pPr>
      <w:r>
        <w:t>6、</w:t>
      </w:r>
      <w:r>
        <w:rPr>
          <w:rFonts w:hint="eastAsia"/>
        </w:rPr>
        <w:t>乙方提供的产品在质保期内因其本身原因出现质量问题，乙方应负责免费更换。对达不到技术要求者，根据实际情况，经双方协商，作退货处理：乙方应退还甲方支付的合同款，同时乙方应承担由此产生的所有费用，甲方不承担发生的任何费用。</w:t>
      </w:r>
    </w:p>
    <w:p w14:paraId="0F1A789D">
      <w:pPr>
        <w:spacing w:line="440" w:lineRule="exact"/>
        <w:jc w:val="left"/>
      </w:pPr>
      <w:r>
        <w:t>7、</w:t>
      </w:r>
      <w:r>
        <w:rPr>
          <w:rFonts w:hint="eastAsia"/>
        </w:rPr>
        <w:t>乙方提供的产品如在使用过程中发生质量问题，乙方在接到甲方通知后在2小时内到达甲方现场。若问题在 3 工作日后仍无法解决，乙方应在10日内免费提供产品的补偿、替换方案，直至产品恢复正常。</w:t>
      </w:r>
    </w:p>
    <w:p w14:paraId="1F767AE6">
      <w:pPr>
        <w:spacing w:line="440" w:lineRule="exact"/>
        <w:jc w:val="left"/>
      </w:pPr>
      <w:r>
        <w:t>8、</w:t>
      </w:r>
      <w:r>
        <w:rPr>
          <w:rFonts w:hint="eastAsia"/>
        </w:rPr>
        <w:t>在产品质保期内，乙方应对</w:t>
      </w:r>
      <w:r>
        <w:rPr>
          <w:rFonts w:hint="eastAsia"/>
          <w:lang w:eastAsia="zh-Hans"/>
        </w:rPr>
        <w:t>其</w:t>
      </w:r>
      <w:r>
        <w:rPr>
          <w:rFonts w:hint="eastAsia"/>
        </w:rPr>
        <w:t>提供的产品出现的质量及安全问题负责处理解决并承担一切费用。</w:t>
      </w:r>
    </w:p>
    <w:p w14:paraId="2E741A1F">
      <w:pPr>
        <w:spacing w:line="440" w:lineRule="exact"/>
        <w:jc w:val="left"/>
        <w:rPr>
          <w:rFonts w:hint="eastAsia"/>
          <w:lang w:eastAsia="zh-CN"/>
        </w:rPr>
      </w:pPr>
      <w:r>
        <w:rPr>
          <w:rFonts w:hint="eastAsia"/>
          <w:lang w:val="en-US" w:eastAsia="zh-CN"/>
        </w:rPr>
        <w:t>9、招标现场承诺条款：</w:t>
      </w:r>
      <w:r>
        <w:rPr>
          <w:rFonts w:hint="eastAsia"/>
          <w:u w:val="none"/>
        </w:rPr>
        <w:t>_________</w:t>
      </w:r>
      <w:ins w:id="137" w:author="WANGXIAO" w:date="2026-09-08T10:50:03Z">
        <w:r>
          <w:rPr>
            <w:rFonts w:hint="eastAsia"/>
            <w:u w:val="none"/>
            <w:lang w:val="en-US" w:eastAsia="zh-CN"/>
          </w:rPr>
          <w:t>/</w:t>
        </w:r>
      </w:ins>
      <w:r>
        <w:rPr>
          <w:rFonts w:hint="eastAsia"/>
          <w:u w:val="none"/>
        </w:rPr>
        <w:t>_____________</w:t>
      </w:r>
      <w:r>
        <w:rPr>
          <w:rFonts w:hint="eastAsia"/>
          <w:lang w:eastAsia="zh-CN"/>
        </w:rPr>
        <w:t>。</w:t>
      </w:r>
    </w:p>
    <w:p w14:paraId="50F9C0A2">
      <w:pPr>
        <w:spacing w:line="440" w:lineRule="exact"/>
        <w:jc w:val="left"/>
        <w:rPr>
          <w:rFonts w:hint="eastAsia"/>
          <w:lang w:val="en-US" w:eastAsia="zh-CN"/>
        </w:rPr>
      </w:pPr>
    </w:p>
    <w:p w14:paraId="292DCE83">
      <w:pPr>
        <w:spacing w:line="440" w:lineRule="exact"/>
        <w:jc w:val="left"/>
        <w:rPr>
          <w:rFonts w:ascii="黑体" w:hAnsi="黑体" w:eastAsia="黑体"/>
          <w:b/>
          <w:sz w:val="28"/>
          <w:szCs w:val="28"/>
        </w:rPr>
      </w:pPr>
      <w:r>
        <w:rPr>
          <w:rFonts w:hint="eastAsia" w:ascii="黑体" w:hAnsi="黑体" w:eastAsia="黑体"/>
          <w:b/>
          <w:sz w:val="28"/>
          <w:szCs w:val="28"/>
        </w:rPr>
        <w:t>第二条：产品的包装和储运要求</w:t>
      </w:r>
    </w:p>
    <w:p w14:paraId="5F4C656E">
      <w:pPr>
        <w:spacing w:line="440" w:lineRule="exact"/>
        <w:jc w:val="left"/>
        <w:rPr>
          <w:rFonts w:ascii="黑体" w:hAnsi="黑体"/>
          <w:b/>
          <w:color w:val="auto"/>
          <w:sz w:val="24"/>
          <w:szCs w:val="24"/>
        </w:rPr>
      </w:pPr>
      <w:r>
        <w:rPr>
          <w:rFonts w:hint="eastAsia"/>
          <w:color w:val="auto"/>
        </w:rPr>
        <w:t>1、包装要求：按照产品说明书</w:t>
      </w:r>
      <w:r>
        <w:rPr>
          <w:rFonts w:hint="eastAsia"/>
          <w:color w:val="auto"/>
        </w:rPr>
        <w:tab/>
      </w:r>
    </w:p>
    <w:p w14:paraId="6CDFB192">
      <w:pPr>
        <w:spacing w:line="440" w:lineRule="exact"/>
        <w:jc w:val="left"/>
        <w:rPr>
          <w:color w:val="auto"/>
        </w:rPr>
      </w:pPr>
      <w:r>
        <w:rPr>
          <w:rFonts w:hint="eastAsia"/>
          <w:color w:val="auto"/>
        </w:rPr>
        <w:t>2、储运要求：按照产品说明书</w:t>
      </w:r>
    </w:p>
    <w:p w14:paraId="5BA52E8E">
      <w:pPr>
        <w:spacing w:line="440" w:lineRule="exact"/>
        <w:jc w:val="left"/>
        <w:rPr>
          <w:rFonts w:ascii="黑体" w:hAnsi="黑体" w:eastAsia="黑体"/>
          <w:b/>
          <w:color w:val="auto"/>
          <w:sz w:val="28"/>
          <w:szCs w:val="28"/>
        </w:rPr>
      </w:pPr>
    </w:p>
    <w:p w14:paraId="4562C9B4">
      <w:pPr>
        <w:spacing w:line="440" w:lineRule="exact"/>
        <w:jc w:val="left"/>
        <w:rPr>
          <w:rFonts w:ascii="黑体" w:hAnsi="黑体" w:eastAsia="黑体"/>
          <w:b/>
          <w:color w:val="auto"/>
          <w:sz w:val="28"/>
          <w:szCs w:val="28"/>
        </w:rPr>
      </w:pPr>
      <w:r>
        <w:rPr>
          <w:rFonts w:hint="eastAsia" w:ascii="黑体" w:hAnsi="黑体" w:eastAsia="黑体"/>
          <w:b/>
          <w:color w:val="auto"/>
          <w:sz w:val="28"/>
          <w:szCs w:val="28"/>
        </w:rPr>
        <w:t>第三条：产品的交货单位、交货方式、运输方式、交货时间</w:t>
      </w:r>
    </w:p>
    <w:p w14:paraId="0883D25A">
      <w:pPr>
        <w:spacing w:line="440" w:lineRule="exact"/>
        <w:jc w:val="left"/>
        <w:rPr>
          <w:color w:val="auto"/>
        </w:rPr>
      </w:pPr>
      <w:r>
        <w:rPr>
          <w:rFonts w:hint="eastAsia"/>
          <w:color w:val="auto"/>
        </w:rPr>
        <w:t>1、产品的交货单位：</w:t>
      </w:r>
      <w:r>
        <w:rPr>
          <w:rFonts w:hint="eastAsia"/>
          <w:color w:val="auto"/>
          <w:lang w:eastAsia="zh-Hans"/>
        </w:rPr>
        <w:t>乙方</w:t>
      </w:r>
      <w:r>
        <w:rPr>
          <w:rFonts w:hint="eastAsia"/>
          <w:color w:val="auto"/>
        </w:rPr>
        <w:t>。</w:t>
      </w:r>
    </w:p>
    <w:p w14:paraId="28A02F42">
      <w:pPr>
        <w:jc w:val="left"/>
        <w:rPr>
          <w:color w:val="auto"/>
        </w:rPr>
      </w:pPr>
      <w:r>
        <w:rPr>
          <w:rFonts w:hint="eastAsia"/>
          <w:color w:val="auto"/>
        </w:rPr>
        <w:t>2，</w:t>
      </w:r>
      <w:r>
        <w:rPr>
          <w:rFonts w:ascii="Helvetica" w:hAnsi="Helvetica" w:eastAsia="Helvetica" w:cs="Helvetica"/>
          <w:color w:val="auto"/>
          <w:sz w:val="22"/>
          <w:szCs w:val="22"/>
          <w:shd w:val="clear" w:color="auto" w:fill="FFFFFF"/>
        </w:rPr>
        <w:t>交货方法，按后方第</w:t>
      </w:r>
      <w:r>
        <w:rPr>
          <w:rFonts w:hint="eastAsia"/>
          <w:color w:val="auto"/>
        </w:rPr>
        <w:t>（1）项执行：（1）乙方送货；（2）乙方代运；（3）甲方自提自运。</w:t>
      </w:r>
    </w:p>
    <w:p w14:paraId="248A070A">
      <w:pPr>
        <w:spacing w:line="440" w:lineRule="exact"/>
        <w:jc w:val="left"/>
        <w:rPr>
          <w:color w:val="auto"/>
        </w:rPr>
      </w:pPr>
      <w:r>
        <w:rPr>
          <w:rFonts w:hint="eastAsia"/>
          <w:color w:val="auto"/>
        </w:rPr>
        <w:t>3，</w:t>
      </w:r>
      <w:r>
        <w:rPr>
          <w:rFonts w:ascii="Helvetica" w:hAnsi="Helvetica" w:eastAsia="Helvetica" w:cs="Helvetica"/>
          <w:color w:val="auto"/>
          <w:sz w:val="22"/>
          <w:szCs w:val="22"/>
          <w:shd w:val="clear" w:color="auto" w:fill="FFFFFF"/>
        </w:rPr>
        <w:t>运输方式，按后方第</w:t>
      </w:r>
      <w:r>
        <w:rPr>
          <w:rFonts w:hint="eastAsia"/>
          <w:color w:val="auto"/>
        </w:rPr>
        <w:t>（1）项执行：（1）送货上门；（2）物流。</w:t>
      </w:r>
    </w:p>
    <w:p w14:paraId="4A98DD5F">
      <w:pPr>
        <w:spacing w:line="440" w:lineRule="exact"/>
        <w:jc w:val="left"/>
        <w:rPr>
          <w:color w:val="auto"/>
        </w:rPr>
      </w:pPr>
      <w:r>
        <w:rPr>
          <w:rFonts w:hint="eastAsia"/>
          <w:color w:val="auto"/>
        </w:rPr>
        <w:t>4、交货时间：</w:t>
      </w:r>
      <w:r>
        <w:rPr>
          <w:rFonts w:hint="eastAsia"/>
          <w:color w:val="auto"/>
          <w:u w:val="none"/>
        </w:rPr>
        <w:t>_</w:t>
      </w:r>
      <w:ins w:id="138" w:author="WANGXIAO" w:date="2026-09-08T10:50:09Z">
        <w:r>
          <w:rPr>
            <w:rFonts w:hint="eastAsia"/>
            <w:color w:val="auto"/>
            <w:u w:val="single"/>
          </w:rPr>
          <w:t>_</w:t>
        </w:r>
      </w:ins>
      <w:ins w:id="139" w:author="WANGXIAO" w:date="2026-09-08T10:50:09Z">
        <w:r>
          <w:rPr>
            <w:rFonts w:ascii="宋体" w:hAnsi="宋体"/>
            <w:bCs/>
            <w:color w:val="000000"/>
            <w:u w:val="single"/>
          </w:rPr>
          <w:t>自合同签订之日起</w:t>
        </w:r>
      </w:ins>
      <w:ins w:id="140" w:author="WANGXIAO" w:date="2026-09-08T10:50:09Z">
        <w:r>
          <w:rPr>
            <w:rFonts w:hint="eastAsia" w:ascii="宋体" w:hAnsi="宋体"/>
            <w:bCs/>
            <w:color w:val="000000"/>
            <w:u w:val="single"/>
          </w:rPr>
          <w:t>3</w:t>
        </w:r>
      </w:ins>
      <w:ins w:id="141" w:author="WANGXIAO" w:date="2026-09-08T10:50:09Z">
        <w:r>
          <w:rPr>
            <w:rFonts w:ascii="宋体" w:hAnsi="宋体"/>
            <w:bCs/>
            <w:color w:val="000000"/>
            <w:u w:val="single"/>
          </w:rPr>
          <w:t>个月内完成所有货物的交付及安装调试</w:t>
        </w:r>
      </w:ins>
      <w:r>
        <w:rPr>
          <w:rFonts w:hint="eastAsia"/>
          <w:color w:val="auto"/>
          <w:u w:val="none"/>
        </w:rPr>
        <w:t>_____________________</w:t>
      </w:r>
      <w:r>
        <w:rPr>
          <w:rFonts w:hint="eastAsia"/>
          <w:color w:val="auto"/>
        </w:rPr>
        <w:t>。</w:t>
      </w:r>
    </w:p>
    <w:p w14:paraId="6695660A">
      <w:pPr>
        <w:spacing w:line="440" w:lineRule="exact"/>
        <w:jc w:val="left"/>
        <w:rPr>
          <w:color w:val="auto"/>
        </w:rPr>
      </w:pPr>
      <w:r>
        <w:rPr>
          <w:rFonts w:hint="eastAsia"/>
          <w:color w:val="auto"/>
        </w:rPr>
        <w:t>5、交货地点：</w:t>
      </w:r>
      <w:ins w:id="142" w:author="好多鱼" w:date="2024-07-03T10:50:17Z">
        <w:r>
          <w:rPr>
            <w:rFonts w:hint="eastAsia"/>
          </w:rPr>
          <w:t>按照甲方通知。</w:t>
        </w:r>
      </w:ins>
      <w:del w:id="143" w:author="好多鱼" w:date="2024-07-03T10:50:17Z">
        <w:r>
          <w:rPr>
            <w:rFonts w:hint="eastAsia"/>
            <w:color w:val="auto"/>
            <w:u w:val="none"/>
          </w:rPr>
          <w:delText>______________________</w:delText>
        </w:r>
      </w:del>
      <w:del w:id="144" w:author="好多鱼" w:date="2024-07-03T10:50:17Z">
        <w:r>
          <w:rPr>
            <w:rFonts w:hint="eastAsia"/>
            <w:color w:val="auto"/>
            <w:lang w:eastAsia="zh-CN"/>
          </w:rPr>
          <w:delText>。</w:delText>
        </w:r>
      </w:del>
      <w:del w:id="145" w:author="好多鱼" w:date="2024-07-03T10:50:17Z">
        <w:r>
          <w:rPr>
            <w:rFonts w:hint="eastAsia"/>
            <w:color w:val="auto"/>
          </w:rPr>
          <w:delText>。</w:delText>
        </w:r>
      </w:del>
    </w:p>
    <w:p w14:paraId="253FB514">
      <w:pPr>
        <w:spacing w:line="440" w:lineRule="exact"/>
        <w:jc w:val="left"/>
        <w:rPr>
          <w:color w:val="auto"/>
        </w:rPr>
      </w:pPr>
      <w:r>
        <w:rPr>
          <w:rFonts w:hint="eastAsia"/>
          <w:color w:val="auto"/>
        </w:rPr>
        <w:t>在乙方将标的物交付至上述地点前，标的物毁损、灭失的风险由乙方承担。</w:t>
      </w:r>
    </w:p>
    <w:p w14:paraId="47710350">
      <w:pPr>
        <w:spacing w:line="440" w:lineRule="exact"/>
        <w:jc w:val="left"/>
      </w:pPr>
      <w:r>
        <w:rPr>
          <w:rFonts w:hint="eastAsia"/>
          <w:color w:val="auto"/>
        </w:rPr>
        <w:t>6、接货单位（或接货人）：</w:t>
      </w:r>
      <w:ins w:id="146" w:author="好多鱼" w:date="2024-07-03T10:50:34Z">
        <w:r>
          <w:rPr>
            <w:rFonts w:hint="eastAsia"/>
            <w:color w:val="auto"/>
            <w:u w:val="single"/>
          </w:rPr>
          <w:t xml:space="preserve">          由甲方书面通知                  </w:t>
        </w:r>
      </w:ins>
      <w:ins w:id="147" w:author="好多鱼" w:date="2024-07-03T10:50:34Z">
        <w:r>
          <w:rPr>
            <w:rFonts w:hint="eastAsia"/>
            <w:color w:val="auto"/>
          </w:rPr>
          <w:t>。</w:t>
        </w:r>
      </w:ins>
      <w:del w:id="148" w:author="好多鱼" w:date="2024-07-03T10:50:34Z">
        <w:r>
          <w:rPr>
            <w:rFonts w:hint="eastAsia"/>
            <w:color w:val="auto"/>
          </w:rPr>
          <w:delText>________</w:delText>
        </w:r>
      </w:del>
      <w:del w:id="149" w:author="好多鱼" w:date="2024-07-03T10:50:34Z">
        <w:r>
          <w:rPr>
            <w:rFonts w:hint="eastAsia"/>
            <w:color w:val="auto"/>
            <w:u w:val="single"/>
            <w:rPrChange w:id="150" w:author="好多鱼" w:date="2024-07-03T10:50:23Z">
              <w:rPr>
                <w:rFonts w:hint="eastAsia"/>
                <w:color w:val="auto"/>
              </w:rPr>
            </w:rPrChange>
          </w:rPr>
          <w:delText>由甲方书面通</w:delText>
        </w:r>
      </w:del>
      <w:del w:id="151" w:author="好多鱼" w:date="2024-07-03T10:50:34Z">
        <w:r>
          <w:rPr>
            <w:rFonts w:hint="eastAsia"/>
            <w:u w:val="single"/>
            <w:rPrChange w:id="152" w:author="好多鱼" w:date="2024-07-03T10:50:23Z">
              <w:rPr>
                <w:rFonts w:hint="eastAsia"/>
              </w:rPr>
            </w:rPrChange>
          </w:rPr>
          <w:delText>知_</w:delText>
        </w:r>
      </w:del>
      <w:del w:id="153" w:author="好多鱼" w:date="2024-07-03T10:50:34Z">
        <w:r>
          <w:rPr>
            <w:rFonts w:hint="eastAsia"/>
          </w:rPr>
          <w:delText>_______。</w:delText>
        </w:r>
      </w:del>
    </w:p>
    <w:p w14:paraId="50347B1C">
      <w:pPr>
        <w:spacing w:line="440" w:lineRule="exact"/>
        <w:jc w:val="left"/>
      </w:pPr>
      <w:r>
        <w:rPr>
          <w:rFonts w:hint="eastAsia"/>
        </w:rPr>
        <w:t>7、本合同范围的货物和服务，应由乙方直接供应，不得转让他人供应。</w:t>
      </w:r>
    </w:p>
    <w:p w14:paraId="39782E10">
      <w:pPr>
        <w:spacing w:line="440" w:lineRule="exact"/>
        <w:jc w:val="left"/>
      </w:pPr>
      <w:r>
        <w:t>8、</w:t>
      </w:r>
      <w:r>
        <w:rPr>
          <w:rFonts w:hint="eastAsia"/>
        </w:rPr>
        <w:t>除非得到甲方的书面同意，乙方不得部分分包给他人供应。</w:t>
      </w:r>
    </w:p>
    <w:p w14:paraId="6DC5826D">
      <w:pPr>
        <w:spacing w:line="440" w:lineRule="exact"/>
        <w:jc w:val="left"/>
      </w:pPr>
      <w:r>
        <w:t>9、</w:t>
      </w:r>
      <w:r>
        <w:rPr>
          <w:rFonts w:hint="eastAsia"/>
        </w:rPr>
        <w:t>如有转让和未经甲方同意的分包行为，甲方有权给予终止合同。</w:t>
      </w:r>
    </w:p>
    <w:p w14:paraId="78C532A9">
      <w:pPr>
        <w:spacing w:line="440" w:lineRule="exact"/>
        <w:jc w:val="left"/>
        <w:rPr>
          <w:rFonts w:ascii="黑体" w:hAnsi="黑体" w:eastAsia="黑体"/>
          <w:b/>
          <w:sz w:val="28"/>
          <w:szCs w:val="28"/>
        </w:rPr>
      </w:pPr>
    </w:p>
    <w:p w14:paraId="65A19CC4">
      <w:pPr>
        <w:spacing w:line="440" w:lineRule="exact"/>
        <w:jc w:val="left"/>
        <w:rPr>
          <w:rFonts w:ascii="黑体" w:hAnsi="黑体" w:eastAsia="黑体"/>
          <w:b/>
          <w:sz w:val="28"/>
          <w:szCs w:val="28"/>
        </w:rPr>
      </w:pPr>
      <w:r>
        <w:rPr>
          <w:rFonts w:hint="eastAsia" w:ascii="黑体" w:hAnsi="黑体" w:eastAsia="黑体"/>
          <w:b/>
          <w:sz w:val="28"/>
          <w:szCs w:val="28"/>
        </w:rPr>
        <w:t>第</w:t>
      </w:r>
      <w:r>
        <w:rPr>
          <w:rFonts w:hint="eastAsia" w:ascii="黑体" w:hAnsi="黑体" w:eastAsia="黑体"/>
          <w:b/>
          <w:sz w:val="28"/>
          <w:szCs w:val="28"/>
          <w:lang w:eastAsia="zh-Hans"/>
        </w:rPr>
        <w:t>四</w:t>
      </w:r>
      <w:r>
        <w:rPr>
          <w:rFonts w:hint="eastAsia" w:ascii="黑体" w:hAnsi="黑体" w:eastAsia="黑体"/>
          <w:b/>
          <w:sz w:val="28"/>
          <w:szCs w:val="28"/>
        </w:rPr>
        <w:t>条：产品</w:t>
      </w:r>
      <w:r>
        <w:rPr>
          <w:rFonts w:hint="eastAsia" w:ascii="黑体" w:hAnsi="黑体" w:eastAsia="黑体"/>
          <w:b/>
          <w:sz w:val="28"/>
          <w:szCs w:val="28"/>
          <w:lang w:eastAsia="zh-Hans"/>
        </w:rPr>
        <w:t>的安装与验收</w:t>
      </w:r>
    </w:p>
    <w:p w14:paraId="0490FFAF">
      <w:pPr>
        <w:spacing w:line="440" w:lineRule="exact"/>
        <w:jc w:val="left"/>
        <w:rPr>
          <w:lang w:eastAsia="zh-Hans"/>
        </w:rPr>
      </w:pPr>
      <w:r>
        <w:rPr>
          <w:rFonts w:hint="eastAsia"/>
        </w:rPr>
        <w:t>1、</w:t>
      </w:r>
      <w:r>
        <w:rPr>
          <w:rFonts w:hint="eastAsia"/>
          <w:lang w:eastAsia="zh-Hans"/>
        </w:rPr>
        <w:t>乙方将所供产品送至合同约定交货地点并负责安装</w:t>
      </w:r>
      <w:r>
        <w:rPr>
          <w:lang w:eastAsia="zh-Hans"/>
        </w:rPr>
        <w:t>，</w:t>
      </w:r>
      <w:r>
        <w:rPr>
          <w:rFonts w:hint="eastAsia"/>
          <w:lang w:eastAsia="zh-Hans"/>
        </w:rPr>
        <w:t>安装过程中出现的一切安全责任以及财产损失或人身损害</w:t>
      </w:r>
      <w:r>
        <w:rPr>
          <w:lang w:eastAsia="zh-Hans"/>
        </w:rPr>
        <w:t>，</w:t>
      </w:r>
      <w:r>
        <w:rPr>
          <w:rFonts w:hint="eastAsia"/>
          <w:lang w:eastAsia="zh-Hans"/>
        </w:rPr>
        <w:t>均由乙方自行负责</w:t>
      </w:r>
      <w:r>
        <w:rPr>
          <w:lang w:eastAsia="zh-Hans"/>
        </w:rPr>
        <w:t>。</w:t>
      </w:r>
    </w:p>
    <w:p w14:paraId="7DD6B092">
      <w:pPr>
        <w:spacing w:line="440" w:lineRule="exact"/>
        <w:jc w:val="left"/>
      </w:pPr>
      <w:r>
        <w:rPr>
          <w:lang w:eastAsia="zh-Hans"/>
        </w:rPr>
        <w:t>2、</w:t>
      </w:r>
      <w:r>
        <w:rPr>
          <w:rFonts w:hint="eastAsia"/>
          <w:lang w:eastAsia="zh-Hans"/>
        </w:rPr>
        <w:t>乙方将全部产品安装完毕之后</w:t>
      </w:r>
      <w:r>
        <w:rPr>
          <w:lang w:eastAsia="zh-Hans"/>
        </w:rPr>
        <w:t>，</w:t>
      </w:r>
      <w:r>
        <w:rPr>
          <w:rFonts w:hint="eastAsia"/>
          <w:lang w:eastAsia="zh-Hans"/>
        </w:rPr>
        <w:t>通知甲方进行验收</w:t>
      </w:r>
      <w:r>
        <w:rPr>
          <w:lang w:eastAsia="zh-Hans"/>
        </w:rPr>
        <w:t>，</w:t>
      </w:r>
      <w:r>
        <w:rPr>
          <w:rFonts w:hint="eastAsia"/>
          <w:lang w:eastAsia="zh-Hans"/>
        </w:rPr>
        <w:t>验收由甲乙双方在安装现场共同进行清点和检验</w:t>
      </w:r>
      <w:r>
        <w:rPr>
          <w:rFonts w:hint="eastAsia"/>
        </w:rPr>
        <w:t>；</w:t>
      </w:r>
    </w:p>
    <w:p w14:paraId="37F2F28D">
      <w:pPr>
        <w:spacing w:line="440" w:lineRule="exact"/>
        <w:jc w:val="left"/>
      </w:pPr>
      <w:r>
        <w:t>3</w:t>
      </w:r>
      <w:r>
        <w:rPr>
          <w:rFonts w:hint="eastAsia"/>
        </w:rPr>
        <w:t>、甲方送检、现场第三方抽检，检出不合格所产生的全部经济费用由乙方承担；</w:t>
      </w:r>
    </w:p>
    <w:p w14:paraId="2DDC2A3F">
      <w:pPr>
        <w:spacing w:line="440" w:lineRule="exact"/>
        <w:jc w:val="left"/>
      </w:pPr>
      <w:r>
        <w:t>4</w:t>
      </w:r>
      <w:r>
        <w:rPr>
          <w:rFonts w:hint="eastAsia"/>
        </w:rPr>
        <w:t>、乙方应向甲方提供产品出厂合格证书、质量保证书、检测报告等质量证明资料及与产品相关的全部随附文件、公司及厂家的资质文件，如中途合同履行过程中甲方还需要以上证件，乙方必须配合提供，否则视为乙方提供的产品不符合合同约定。</w:t>
      </w:r>
    </w:p>
    <w:p w14:paraId="70EFC2FD">
      <w:pPr>
        <w:spacing w:line="440" w:lineRule="exact"/>
        <w:jc w:val="left"/>
      </w:pPr>
      <w:r>
        <w:t>5</w:t>
      </w:r>
      <w:r>
        <w:rPr>
          <w:rFonts w:hint="eastAsia"/>
        </w:rPr>
        <w:t>、若乙方提供的产品质量未能最终通过</w:t>
      </w:r>
      <w:r>
        <w:rPr>
          <w:rFonts w:hint="eastAsia"/>
          <w:lang w:eastAsia="zh-Hans"/>
        </w:rPr>
        <w:t>甲方验收</w:t>
      </w:r>
      <w:r>
        <w:rPr>
          <w:rFonts w:hint="eastAsia"/>
        </w:rPr>
        <w:t>的产品均视为不合格产品。对不合格产品，乙方应无条件地及时退换补齐，并赔偿甲方因此所遭受的损失。</w:t>
      </w:r>
    </w:p>
    <w:p w14:paraId="6FF407D8">
      <w:pPr>
        <w:spacing w:line="440" w:lineRule="exact"/>
        <w:jc w:val="left"/>
      </w:pPr>
      <w:r>
        <w:t>6、</w:t>
      </w:r>
      <w:r>
        <w:rPr>
          <w:rFonts w:hint="eastAsia"/>
          <w:lang w:eastAsia="zh-Hans"/>
        </w:rPr>
        <w:t>甲方的验收不作为乙方所供产品内在质量合格的依据</w:t>
      </w:r>
      <w:r>
        <w:rPr>
          <w:lang w:eastAsia="zh-Hans"/>
        </w:rPr>
        <w:t>，</w:t>
      </w:r>
      <w:r>
        <w:rPr>
          <w:rFonts w:hint="eastAsia"/>
          <w:lang w:eastAsia="zh-Hans"/>
        </w:rPr>
        <w:t>乙方在质保期内仍需对货物的内在质量承担责任</w:t>
      </w:r>
      <w:r>
        <w:rPr>
          <w:lang w:eastAsia="zh-Hans"/>
        </w:rPr>
        <w:t>。</w:t>
      </w:r>
    </w:p>
    <w:p w14:paraId="160B4740">
      <w:pPr>
        <w:spacing w:line="440" w:lineRule="exact"/>
        <w:jc w:val="left"/>
      </w:pPr>
    </w:p>
    <w:p w14:paraId="25CBE75C">
      <w:pPr>
        <w:spacing w:line="440" w:lineRule="exact"/>
        <w:jc w:val="left"/>
        <w:rPr>
          <w:rFonts w:ascii="黑体" w:hAnsi="黑体" w:eastAsia="黑体"/>
          <w:b/>
          <w:sz w:val="28"/>
          <w:szCs w:val="28"/>
        </w:rPr>
      </w:pPr>
      <w:r>
        <w:rPr>
          <w:rFonts w:hint="eastAsia" w:ascii="黑体" w:hAnsi="黑体" w:eastAsia="黑体"/>
          <w:b/>
          <w:sz w:val="28"/>
          <w:szCs w:val="28"/>
        </w:rPr>
        <w:t>第</w:t>
      </w:r>
      <w:r>
        <w:rPr>
          <w:rFonts w:hint="eastAsia" w:ascii="黑体" w:hAnsi="黑体" w:eastAsia="黑体"/>
          <w:b/>
          <w:sz w:val="28"/>
          <w:szCs w:val="28"/>
          <w:lang w:eastAsia="zh-Hans"/>
        </w:rPr>
        <w:t>五</w:t>
      </w:r>
      <w:r>
        <w:rPr>
          <w:rFonts w:hint="eastAsia" w:ascii="黑体" w:hAnsi="黑体" w:eastAsia="黑体"/>
          <w:b/>
          <w:sz w:val="28"/>
          <w:szCs w:val="28"/>
        </w:rPr>
        <w:t>条：产品货款的结算方式</w:t>
      </w:r>
    </w:p>
    <w:p w14:paraId="6170C63F">
      <w:pPr>
        <w:spacing w:line="440" w:lineRule="exact"/>
        <w:jc w:val="left"/>
      </w:pPr>
      <w:r>
        <w:rPr>
          <w:rFonts w:hint="eastAsia"/>
        </w:rPr>
        <w:t>甲方在确认收货并验收合格</w:t>
      </w:r>
      <w:r>
        <w:t>，</w:t>
      </w:r>
      <w:r>
        <w:rPr>
          <w:rFonts w:hint="eastAsia"/>
          <w:lang w:eastAsia="zh-Hans"/>
        </w:rPr>
        <w:t>并</w:t>
      </w:r>
      <w:r>
        <w:rPr>
          <w:rFonts w:hint="eastAsia"/>
        </w:rPr>
        <w:t>收到乙方</w:t>
      </w:r>
      <w:r>
        <w:rPr>
          <w:rFonts w:hint="eastAsia"/>
          <w:lang w:eastAsia="zh-Hans"/>
        </w:rPr>
        <w:t>开具的合法合规的</w:t>
      </w:r>
      <w:r>
        <w:rPr>
          <w:rFonts w:hint="eastAsia"/>
        </w:rPr>
        <w:t>发票</w:t>
      </w:r>
      <w:r>
        <w:rPr>
          <w:rFonts w:hint="eastAsia"/>
          <w:lang w:eastAsia="zh-Hans"/>
        </w:rPr>
        <w:t>后</w:t>
      </w:r>
      <w:r>
        <w:rPr>
          <w:lang w:eastAsia="zh-Hans"/>
        </w:rPr>
        <w:t>，</w:t>
      </w:r>
      <w:r>
        <w:rPr>
          <w:rFonts w:hint="eastAsia"/>
          <w:lang w:eastAsia="zh-Hans"/>
        </w:rPr>
        <w:t>支</w:t>
      </w:r>
      <w:r>
        <w:rPr>
          <w:rFonts w:hint="eastAsia"/>
        </w:rPr>
        <w:t>付</w:t>
      </w:r>
      <w:r>
        <w:rPr>
          <w:rFonts w:hint="eastAsia"/>
          <w:lang w:eastAsia="zh-Hans"/>
        </w:rPr>
        <w:t>合同总价款的</w:t>
      </w:r>
      <w:r>
        <w:rPr>
          <w:rFonts w:hint="eastAsia"/>
        </w:rPr>
        <w:t>90%</w:t>
      </w:r>
      <w:r>
        <w:rPr>
          <w:rFonts w:hint="eastAsia"/>
          <w:lang w:eastAsia="zh-Hans"/>
        </w:rPr>
        <w:t>到乙方在本合同指定的银行账户</w:t>
      </w:r>
      <w:r>
        <w:rPr>
          <w:rFonts w:hint="eastAsia"/>
        </w:rPr>
        <w:t>，一年后</w:t>
      </w:r>
      <w:r>
        <w:rPr>
          <w:rFonts w:hint="eastAsia"/>
          <w:lang w:eastAsia="zh-Hans"/>
        </w:rPr>
        <w:t>甲方支付合同总价款的</w:t>
      </w:r>
      <w:r>
        <w:rPr>
          <w:lang w:eastAsia="zh-Hans"/>
        </w:rPr>
        <w:t>10%</w:t>
      </w:r>
      <w:r>
        <w:rPr>
          <w:rFonts w:hint="eastAsia"/>
          <w:lang w:eastAsia="zh-Hans"/>
        </w:rPr>
        <w:t>到乙方在</w:t>
      </w:r>
      <w:bookmarkStart w:id="0" w:name="_GoBack"/>
      <w:bookmarkEnd w:id="0"/>
      <w:r>
        <w:rPr>
          <w:rFonts w:hint="eastAsia"/>
          <w:lang w:eastAsia="zh-Hans"/>
        </w:rPr>
        <w:t>本合同指定的银行账户</w:t>
      </w:r>
      <w:r>
        <w:rPr>
          <w:rFonts w:hint="eastAsia"/>
        </w:rPr>
        <w:t>。</w:t>
      </w:r>
    </w:p>
    <w:p w14:paraId="23BC4E1E">
      <w:pPr>
        <w:spacing w:line="440" w:lineRule="exact"/>
        <w:jc w:val="left"/>
      </w:pPr>
    </w:p>
    <w:p w14:paraId="3729AB6C">
      <w:pPr>
        <w:spacing w:line="440" w:lineRule="exact"/>
        <w:jc w:val="left"/>
        <w:rPr>
          <w:rFonts w:eastAsia="黑体"/>
        </w:rPr>
      </w:pPr>
      <w:r>
        <w:rPr>
          <w:rFonts w:hint="eastAsia" w:ascii="黑体" w:hAnsi="黑体" w:eastAsia="黑体"/>
          <w:b/>
          <w:sz w:val="28"/>
          <w:szCs w:val="28"/>
        </w:rPr>
        <w:t>第</w:t>
      </w:r>
      <w:r>
        <w:rPr>
          <w:rFonts w:hint="eastAsia" w:ascii="黑体" w:hAnsi="黑体" w:eastAsia="黑体"/>
          <w:b/>
          <w:sz w:val="28"/>
          <w:szCs w:val="28"/>
          <w:lang w:eastAsia="zh-Hans"/>
        </w:rPr>
        <w:t>六</w:t>
      </w:r>
      <w:r>
        <w:rPr>
          <w:rFonts w:hint="eastAsia" w:ascii="黑体" w:hAnsi="黑体" w:eastAsia="黑体"/>
          <w:b/>
          <w:sz w:val="28"/>
          <w:szCs w:val="28"/>
        </w:rPr>
        <w:t>条：知识产权</w:t>
      </w:r>
    </w:p>
    <w:p w14:paraId="26CE65B3">
      <w:pPr>
        <w:spacing w:line="440" w:lineRule="exact"/>
        <w:jc w:val="left"/>
      </w:pPr>
      <w:r>
        <w:rPr>
          <w:rFonts w:hint="eastAsia"/>
        </w:rPr>
        <w:t>乙方应保证甲方在使用、接受本合同货物和服务或其任何一部分时不受第三方提出侵犯其知识产权的起诉或索赔。一旦出现侵权起诉或索赔，由乙方负责抗辩，并承担甲方维权产生的诉讼费、律师费、差旅费等，给甲方造成其他损失的，全部由乙方承担。若构成侵权的，甲方有权单方终止本合同，乙方应退还甲方已支付的合同款。</w:t>
      </w:r>
    </w:p>
    <w:p w14:paraId="79CC3517">
      <w:pPr>
        <w:spacing w:line="440" w:lineRule="exact"/>
        <w:jc w:val="left"/>
        <w:rPr>
          <w:rFonts w:ascii="黑体" w:hAnsi="黑体" w:eastAsia="黑体"/>
          <w:b/>
          <w:color w:val="333333"/>
          <w:sz w:val="28"/>
          <w:szCs w:val="28"/>
        </w:rPr>
      </w:pPr>
    </w:p>
    <w:p w14:paraId="0D547BCF">
      <w:pPr>
        <w:spacing w:line="440" w:lineRule="exact"/>
        <w:jc w:val="left"/>
        <w:rPr>
          <w:rFonts w:ascii="黑体" w:hAnsi="黑体" w:eastAsia="黑体"/>
          <w:b/>
          <w:color w:val="333333"/>
          <w:sz w:val="28"/>
          <w:szCs w:val="28"/>
        </w:rPr>
      </w:pPr>
      <w:r>
        <w:rPr>
          <w:rFonts w:hint="eastAsia" w:ascii="黑体" w:hAnsi="黑体" w:eastAsia="黑体"/>
          <w:b/>
          <w:color w:val="333333"/>
          <w:sz w:val="28"/>
          <w:szCs w:val="28"/>
        </w:rPr>
        <w:t>第</w:t>
      </w:r>
      <w:r>
        <w:rPr>
          <w:rFonts w:hint="eastAsia" w:ascii="黑体" w:hAnsi="黑体" w:eastAsia="黑体"/>
          <w:b/>
          <w:color w:val="333333"/>
          <w:sz w:val="28"/>
          <w:szCs w:val="28"/>
          <w:lang w:eastAsia="zh-Hans"/>
        </w:rPr>
        <w:t>七</w:t>
      </w:r>
      <w:r>
        <w:rPr>
          <w:rFonts w:hint="eastAsia" w:ascii="黑体" w:hAnsi="黑体" w:eastAsia="黑体"/>
          <w:b/>
          <w:color w:val="333333"/>
          <w:sz w:val="28"/>
          <w:szCs w:val="28"/>
        </w:rPr>
        <w:t>条 违约责任</w:t>
      </w:r>
    </w:p>
    <w:p w14:paraId="3365C4DB">
      <w:pPr>
        <w:spacing w:line="440" w:lineRule="exact"/>
        <w:jc w:val="left"/>
        <w:rPr>
          <w:rFonts w:asciiTheme="minorEastAsia" w:hAnsiTheme="minorEastAsia" w:eastAsiaTheme="minorEastAsia" w:cstheme="minorEastAsia"/>
          <w:color w:val="333333"/>
        </w:rPr>
      </w:pPr>
      <w:r>
        <w:rPr>
          <w:rFonts w:hint="eastAsia" w:asciiTheme="minorEastAsia" w:hAnsiTheme="minorEastAsia" w:eastAsiaTheme="minorEastAsia" w:cstheme="minorEastAsia"/>
          <w:color w:val="333333"/>
        </w:rPr>
        <w:t>1、</w:t>
      </w:r>
      <w:r>
        <w:rPr>
          <w:rFonts w:hint="eastAsia" w:asciiTheme="minorEastAsia" w:hAnsiTheme="minorEastAsia" w:eastAsiaTheme="minorEastAsia" w:cstheme="minorEastAsia"/>
          <w:color w:val="333333"/>
          <w:lang w:eastAsia="zh-Hans"/>
        </w:rPr>
        <w:t>乙方未按合同约定时间交付货物</w:t>
      </w:r>
      <w:r>
        <w:rPr>
          <w:rFonts w:asciiTheme="minorEastAsia" w:hAnsiTheme="minorEastAsia" w:eastAsiaTheme="minorEastAsia" w:cstheme="minorEastAsia"/>
          <w:color w:val="333333"/>
          <w:lang w:eastAsia="zh-Hans"/>
        </w:rPr>
        <w:t>，每延迟一天支付甲方本合同</w:t>
      </w:r>
      <w:r>
        <w:rPr>
          <w:rFonts w:hint="eastAsia" w:asciiTheme="minorEastAsia" w:hAnsiTheme="minorEastAsia" w:eastAsiaTheme="minorEastAsia" w:cstheme="minorEastAsia"/>
          <w:color w:val="333333"/>
          <w:lang w:eastAsia="zh-Hans"/>
        </w:rPr>
        <w:t>总金</w:t>
      </w:r>
      <w:r>
        <w:rPr>
          <w:rFonts w:asciiTheme="minorEastAsia" w:hAnsiTheme="minorEastAsia" w:eastAsiaTheme="minorEastAsia" w:cstheme="minorEastAsia"/>
          <w:color w:val="333333"/>
          <w:lang w:eastAsia="zh-Hans"/>
        </w:rPr>
        <w:t>额0.1％的违约金，</w:t>
      </w:r>
      <w:r>
        <w:rPr>
          <w:rFonts w:hint="eastAsia" w:asciiTheme="minorEastAsia" w:hAnsiTheme="minorEastAsia" w:eastAsiaTheme="minorEastAsia" w:cstheme="minorEastAsia"/>
          <w:color w:val="333333"/>
        </w:rPr>
        <w:t>乙方延迟10日</w:t>
      </w:r>
      <w:r>
        <w:rPr>
          <w:rFonts w:asciiTheme="minorEastAsia" w:hAnsiTheme="minorEastAsia" w:eastAsiaTheme="minorEastAsia" w:cstheme="minorEastAsia"/>
          <w:color w:val="333333"/>
        </w:rPr>
        <w:t>，</w:t>
      </w:r>
      <w:r>
        <w:rPr>
          <w:rFonts w:hint="eastAsia" w:asciiTheme="minorEastAsia" w:hAnsiTheme="minorEastAsia" w:eastAsiaTheme="minorEastAsia" w:cstheme="minorEastAsia"/>
          <w:color w:val="333333"/>
        </w:rPr>
        <w:t>甲方有权解除合同</w:t>
      </w:r>
      <w:r>
        <w:rPr>
          <w:rFonts w:asciiTheme="minorEastAsia" w:hAnsiTheme="minorEastAsia" w:eastAsiaTheme="minorEastAsia" w:cstheme="minorEastAsia"/>
          <w:color w:val="333333"/>
        </w:rPr>
        <w:t>，乙方应退还甲方已支付的全部费用</w:t>
      </w:r>
      <w:r>
        <w:rPr>
          <w:rFonts w:hint="eastAsia" w:asciiTheme="minorEastAsia" w:hAnsiTheme="minorEastAsia" w:eastAsiaTheme="minorEastAsia" w:cstheme="minorEastAsia"/>
          <w:color w:val="333333"/>
        </w:rPr>
        <w:t>；乙方延期交货造成甲方损失的，乙方应向甲方支付合同总价款20%的违约金</w:t>
      </w:r>
      <w:r>
        <w:rPr>
          <w:rFonts w:asciiTheme="minorEastAsia" w:hAnsiTheme="minorEastAsia" w:eastAsiaTheme="minorEastAsia" w:cstheme="minorEastAsia"/>
          <w:color w:val="333333"/>
        </w:rPr>
        <w:t>。</w:t>
      </w:r>
    </w:p>
    <w:p w14:paraId="2DF6D64C">
      <w:pPr>
        <w:spacing w:line="440" w:lineRule="exact"/>
        <w:jc w:val="left"/>
        <w:rPr>
          <w:rFonts w:asciiTheme="minorEastAsia" w:hAnsiTheme="minorEastAsia" w:eastAsiaTheme="minorEastAsia" w:cstheme="minorEastAsia"/>
          <w:color w:val="333333"/>
        </w:rPr>
      </w:pPr>
      <w:r>
        <w:rPr>
          <w:rFonts w:hint="eastAsia" w:asciiTheme="minorEastAsia" w:hAnsiTheme="minorEastAsia" w:eastAsiaTheme="minorEastAsia" w:cstheme="minorEastAsia"/>
          <w:color w:val="333333"/>
        </w:rPr>
        <w:t>2、乙方应当按照合同约定的货物名称、品种、规格、质量向甲方交货，</w:t>
      </w:r>
      <w:r>
        <w:rPr>
          <w:rFonts w:hint="eastAsia" w:asciiTheme="minorEastAsia" w:hAnsiTheme="minorEastAsia" w:eastAsiaTheme="minorEastAsia" w:cstheme="minorEastAsia"/>
          <w:color w:val="333333"/>
          <w:lang w:eastAsia="zh-Hans"/>
        </w:rPr>
        <w:t>如乙方所供货物不符合合同约定的</w:t>
      </w:r>
      <w:r>
        <w:rPr>
          <w:rFonts w:asciiTheme="minorEastAsia" w:hAnsiTheme="minorEastAsia" w:eastAsiaTheme="minorEastAsia" w:cstheme="minorEastAsia"/>
          <w:color w:val="333333"/>
          <w:lang w:eastAsia="zh-Hans"/>
        </w:rPr>
        <w:t>，</w:t>
      </w:r>
      <w:r>
        <w:rPr>
          <w:rFonts w:hint="eastAsia" w:asciiTheme="minorEastAsia" w:hAnsiTheme="minorEastAsia" w:eastAsiaTheme="minorEastAsia" w:cstheme="minorEastAsia"/>
          <w:color w:val="333333"/>
        </w:rPr>
        <w:t>甲方有权拒收该货物，乙方愿意更换货物但逾期交货的，按乙方逾期交货处理。乙方拒绝更换货物的，甲方有权解除合同并要求乙方支付合同总价款20%的违约金。</w:t>
      </w:r>
    </w:p>
    <w:p w14:paraId="4B8F0D30">
      <w:pPr>
        <w:spacing w:line="440" w:lineRule="exact"/>
        <w:jc w:val="left"/>
        <w:rPr>
          <w:rFonts w:asciiTheme="minorEastAsia" w:hAnsiTheme="minorEastAsia" w:eastAsiaTheme="minorEastAsia" w:cstheme="minorEastAsia"/>
          <w:color w:val="333333"/>
        </w:rPr>
      </w:pPr>
      <w:r>
        <w:rPr>
          <w:rFonts w:hint="eastAsia" w:asciiTheme="minorEastAsia" w:hAnsiTheme="minorEastAsia" w:eastAsiaTheme="minorEastAsia" w:cstheme="minorEastAsia"/>
          <w:color w:val="333333"/>
        </w:rPr>
        <w:t>3、</w:t>
      </w:r>
      <w:r>
        <w:rPr>
          <w:rFonts w:hint="eastAsia" w:asciiTheme="minorEastAsia" w:hAnsiTheme="minorEastAsia" w:eastAsiaTheme="minorEastAsia" w:cstheme="minorEastAsia"/>
          <w:color w:val="333333"/>
          <w:lang w:eastAsia="zh-Hans"/>
        </w:rPr>
        <w:t>如乙方怠于履行其质量保修责任</w:t>
      </w:r>
      <w:r>
        <w:rPr>
          <w:rFonts w:asciiTheme="minorEastAsia" w:hAnsiTheme="minorEastAsia" w:eastAsiaTheme="minorEastAsia" w:cstheme="minorEastAsia"/>
          <w:color w:val="333333"/>
          <w:lang w:eastAsia="zh-Hans"/>
        </w:rPr>
        <w:t>，</w:t>
      </w:r>
      <w:r>
        <w:rPr>
          <w:rFonts w:hint="eastAsia" w:asciiTheme="minorEastAsia" w:hAnsiTheme="minorEastAsia" w:eastAsiaTheme="minorEastAsia" w:cstheme="minorEastAsia"/>
          <w:color w:val="333333"/>
          <w:lang w:eastAsia="zh-Hans"/>
        </w:rPr>
        <w:t>甲方书面通知</w:t>
      </w:r>
      <w:r>
        <w:rPr>
          <w:rFonts w:asciiTheme="minorEastAsia" w:hAnsiTheme="minorEastAsia" w:eastAsiaTheme="minorEastAsia" w:cstheme="minorEastAsia"/>
          <w:color w:val="333333"/>
          <w:lang w:eastAsia="zh-Hans"/>
        </w:rPr>
        <w:t>3</w:t>
      </w:r>
      <w:r>
        <w:rPr>
          <w:rFonts w:hint="eastAsia" w:asciiTheme="minorEastAsia" w:hAnsiTheme="minorEastAsia" w:eastAsiaTheme="minorEastAsia" w:cstheme="minorEastAsia"/>
          <w:color w:val="333333"/>
          <w:lang w:eastAsia="zh-Hans"/>
        </w:rPr>
        <w:t>日后仍未履行的</w:t>
      </w:r>
      <w:r>
        <w:rPr>
          <w:rFonts w:asciiTheme="minorEastAsia" w:hAnsiTheme="minorEastAsia" w:eastAsiaTheme="minorEastAsia" w:cstheme="minorEastAsia"/>
          <w:color w:val="333333"/>
          <w:lang w:eastAsia="zh-Hans"/>
        </w:rPr>
        <w:t>，</w:t>
      </w:r>
      <w:r>
        <w:rPr>
          <w:rFonts w:hint="eastAsia" w:asciiTheme="minorEastAsia" w:hAnsiTheme="minorEastAsia" w:eastAsiaTheme="minorEastAsia" w:cstheme="minorEastAsia"/>
          <w:color w:val="333333"/>
          <w:lang w:eastAsia="zh-Hans"/>
        </w:rPr>
        <w:t>甲方有权自行委托他人维修</w:t>
      </w:r>
      <w:r>
        <w:rPr>
          <w:rFonts w:asciiTheme="minorEastAsia" w:hAnsiTheme="minorEastAsia" w:eastAsiaTheme="minorEastAsia" w:cstheme="minorEastAsia"/>
          <w:color w:val="333333"/>
          <w:lang w:eastAsia="zh-Hans"/>
        </w:rPr>
        <w:t>，</w:t>
      </w:r>
      <w:r>
        <w:rPr>
          <w:rFonts w:hint="eastAsia" w:asciiTheme="minorEastAsia" w:hAnsiTheme="minorEastAsia" w:eastAsiaTheme="minorEastAsia" w:cstheme="minorEastAsia"/>
          <w:color w:val="333333"/>
          <w:lang w:eastAsia="zh-Hans"/>
        </w:rPr>
        <w:t>所有费用由乙方承担</w:t>
      </w:r>
      <w:r>
        <w:rPr>
          <w:rFonts w:asciiTheme="minorEastAsia" w:hAnsiTheme="minorEastAsia" w:eastAsiaTheme="minorEastAsia" w:cstheme="minorEastAsia"/>
          <w:color w:val="333333"/>
          <w:lang w:eastAsia="zh-Hans"/>
        </w:rPr>
        <w:t>，</w:t>
      </w:r>
      <w:r>
        <w:rPr>
          <w:rFonts w:hint="eastAsia" w:asciiTheme="minorEastAsia" w:hAnsiTheme="minorEastAsia" w:eastAsiaTheme="minorEastAsia" w:cstheme="minorEastAsia"/>
          <w:color w:val="333333"/>
          <w:lang w:eastAsia="zh-Hans"/>
        </w:rPr>
        <w:t>并加收发生费用的</w:t>
      </w:r>
      <w:r>
        <w:rPr>
          <w:rFonts w:asciiTheme="minorEastAsia" w:hAnsiTheme="minorEastAsia" w:eastAsiaTheme="minorEastAsia" w:cstheme="minorEastAsia"/>
          <w:color w:val="333333"/>
          <w:lang w:eastAsia="zh-Hans"/>
        </w:rPr>
        <w:t>50%</w:t>
      </w:r>
      <w:r>
        <w:rPr>
          <w:rFonts w:hint="eastAsia" w:asciiTheme="minorEastAsia" w:hAnsiTheme="minorEastAsia" w:eastAsiaTheme="minorEastAsia" w:cstheme="minorEastAsia"/>
          <w:color w:val="333333"/>
          <w:lang w:eastAsia="zh-Hans"/>
        </w:rPr>
        <w:t>作为惩罚性违约金</w:t>
      </w:r>
      <w:r>
        <w:rPr>
          <w:rFonts w:asciiTheme="minorEastAsia" w:hAnsiTheme="minorEastAsia" w:eastAsiaTheme="minorEastAsia" w:cstheme="minorEastAsia"/>
          <w:color w:val="333333"/>
          <w:lang w:eastAsia="zh-Hans"/>
        </w:rPr>
        <w:t>（</w:t>
      </w:r>
      <w:r>
        <w:rPr>
          <w:rFonts w:hint="eastAsia" w:asciiTheme="minorEastAsia" w:hAnsiTheme="minorEastAsia" w:eastAsiaTheme="minorEastAsia" w:cstheme="minorEastAsia"/>
          <w:color w:val="333333"/>
          <w:lang w:eastAsia="zh-Hans"/>
        </w:rPr>
        <w:t>该违约金不以甲方的实际损失为限</w:t>
      </w:r>
      <w:r>
        <w:rPr>
          <w:rFonts w:asciiTheme="minorEastAsia" w:hAnsiTheme="minorEastAsia" w:eastAsiaTheme="minorEastAsia" w:cstheme="minorEastAsia"/>
          <w:color w:val="333333"/>
          <w:lang w:eastAsia="zh-Hans"/>
        </w:rPr>
        <w:t>）。</w:t>
      </w:r>
    </w:p>
    <w:p w14:paraId="32147F81">
      <w:pPr>
        <w:spacing w:line="440" w:lineRule="exact"/>
        <w:jc w:val="left"/>
        <w:rPr>
          <w:rFonts w:asciiTheme="minorEastAsia" w:hAnsiTheme="minorEastAsia" w:eastAsiaTheme="minorEastAsia" w:cstheme="minorEastAsia"/>
          <w:color w:val="333333"/>
        </w:rPr>
      </w:pPr>
      <w:r>
        <w:rPr>
          <w:rFonts w:asciiTheme="minorEastAsia" w:hAnsiTheme="minorEastAsia" w:eastAsiaTheme="minorEastAsia" w:cstheme="minorEastAsia"/>
          <w:color w:val="333333"/>
        </w:rPr>
        <w:t>4、</w:t>
      </w:r>
      <w:r>
        <w:rPr>
          <w:rFonts w:hint="eastAsia" w:asciiTheme="minorEastAsia" w:hAnsiTheme="minorEastAsia" w:eastAsiaTheme="minorEastAsia" w:cstheme="minorEastAsia"/>
          <w:color w:val="333333"/>
        </w:rPr>
        <w:t>甲方应及时通知乙方采购计划的变更（包括产品的规格、数量、质量），如取消采购计划，甲方应提前10日告知乙方。</w:t>
      </w:r>
    </w:p>
    <w:p w14:paraId="32ECD958">
      <w:pPr>
        <w:spacing w:line="440" w:lineRule="exact"/>
        <w:jc w:val="left"/>
        <w:rPr>
          <w:rFonts w:ascii="黑体" w:hAnsi="黑体" w:eastAsia="黑体" w:cs="黑体"/>
          <w:b/>
          <w:bCs/>
          <w:color w:val="333333"/>
          <w:sz w:val="28"/>
          <w:szCs w:val="28"/>
        </w:rPr>
      </w:pPr>
    </w:p>
    <w:p w14:paraId="636A4D9B">
      <w:pPr>
        <w:spacing w:line="440" w:lineRule="exact"/>
        <w:jc w:val="left"/>
        <w:rPr>
          <w:rFonts w:ascii="黑体" w:hAnsi="黑体" w:eastAsia="黑体" w:cs="黑体"/>
          <w:b/>
          <w:bCs/>
          <w:color w:val="333333"/>
          <w:sz w:val="28"/>
          <w:szCs w:val="28"/>
        </w:rPr>
      </w:pPr>
      <w:r>
        <w:rPr>
          <w:rFonts w:hint="eastAsia" w:ascii="黑体" w:hAnsi="黑体" w:eastAsia="黑体" w:cs="黑体"/>
          <w:b/>
          <w:bCs/>
          <w:color w:val="333333"/>
          <w:sz w:val="28"/>
          <w:szCs w:val="28"/>
        </w:rPr>
        <w:t>第</w:t>
      </w:r>
      <w:r>
        <w:rPr>
          <w:rFonts w:hint="eastAsia" w:ascii="黑体" w:hAnsi="黑体" w:eastAsia="黑体" w:cs="黑体"/>
          <w:b/>
          <w:bCs/>
          <w:color w:val="333333"/>
          <w:sz w:val="28"/>
          <w:szCs w:val="28"/>
          <w:lang w:eastAsia="zh-Hans"/>
        </w:rPr>
        <w:t>八</w:t>
      </w:r>
      <w:r>
        <w:rPr>
          <w:rFonts w:hint="eastAsia" w:ascii="黑体" w:hAnsi="黑体" w:eastAsia="黑体" w:cs="黑体"/>
          <w:b/>
          <w:bCs/>
          <w:color w:val="333333"/>
          <w:sz w:val="28"/>
          <w:szCs w:val="28"/>
        </w:rPr>
        <w:t>条：合同争议的解决</w:t>
      </w:r>
    </w:p>
    <w:p w14:paraId="7E3C96AB">
      <w:pPr>
        <w:spacing w:line="440" w:lineRule="exact"/>
        <w:jc w:val="left"/>
        <w:rPr>
          <w:rFonts w:hAnsi="宋体"/>
        </w:rPr>
      </w:pPr>
      <w:r>
        <w:rPr>
          <w:rFonts w:hint="eastAsia" w:asciiTheme="minorEastAsia" w:hAnsiTheme="minorEastAsia" w:eastAsiaTheme="minorEastAsia" w:cstheme="minorEastAsia"/>
          <w:color w:val="333333"/>
        </w:rPr>
        <w:t>甲乙双方</w:t>
      </w:r>
      <w:r>
        <w:rPr>
          <w:rFonts w:hint="eastAsia" w:asciiTheme="minorEastAsia" w:hAnsiTheme="minorEastAsia" w:eastAsiaTheme="minorEastAsia" w:cstheme="minorEastAsia"/>
          <w:color w:val="333333"/>
          <w:lang w:eastAsia="zh-Hans"/>
        </w:rPr>
        <w:t>因</w:t>
      </w:r>
      <w:r>
        <w:rPr>
          <w:rFonts w:hint="eastAsia" w:asciiTheme="minorEastAsia" w:hAnsiTheme="minorEastAsia" w:eastAsiaTheme="minorEastAsia" w:cstheme="minorEastAsia"/>
          <w:color w:val="333333"/>
        </w:rPr>
        <w:t>合同</w:t>
      </w:r>
      <w:r>
        <w:rPr>
          <w:rFonts w:hint="eastAsia" w:asciiTheme="minorEastAsia" w:hAnsiTheme="minorEastAsia" w:eastAsiaTheme="minorEastAsia" w:cstheme="minorEastAsia"/>
          <w:color w:val="333333"/>
          <w:lang w:eastAsia="zh-Hans"/>
        </w:rPr>
        <w:t>发生的一切</w:t>
      </w:r>
      <w:r>
        <w:rPr>
          <w:rFonts w:hint="eastAsia" w:asciiTheme="minorEastAsia" w:hAnsiTheme="minorEastAsia" w:eastAsiaTheme="minorEastAsia" w:cstheme="minorEastAsia"/>
          <w:color w:val="333333"/>
        </w:rPr>
        <w:t>争议</w:t>
      </w:r>
      <w:r>
        <w:rPr>
          <w:rFonts w:asciiTheme="minorEastAsia" w:hAnsiTheme="minorEastAsia" w:eastAsiaTheme="minorEastAsia" w:cstheme="minorEastAsia"/>
          <w:color w:val="333333"/>
        </w:rPr>
        <w:t>，</w:t>
      </w:r>
      <w:r>
        <w:rPr>
          <w:rFonts w:hint="eastAsia" w:asciiTheme="minorEastAsia" w:hAnsiTheme="minorEastAsia" w:eastAsiaTheme="minorEastAsia" w:cstheme="minorEastAsia"/>
          <w:color w:val="333333"/>
        </w:rPr>
        <w:t>应该友好协商解决，如协</w:t>
      </w:r>
      <w:r>
        <w:rPr>
          <w:rFonts w:hint="eastAsia" w:hAnsi="宋体"/>
        </w:rPr>
        <w:t>商不成的</w:t>
      </w:r>
      <w:r>
        <w:rPr>
          <w:rFonts w:hAnsi="宋体"/>
        </w:rPr>
        <w:t>，</w:t>
      </w:r>
      <w:r>
        <w:rPr>
          <w:rFonts w:hint="eastAsia" w:hAnsi="宋体"/>
          <w:lang w:eastAsia="zh-Hans"/>
        </w:rPr>
        <w:t>任何一方可向</w:t>
      </w:r>
      <w:r>
        <w:rPr>
          <w:rFonts w:hint="eastAsia" w:hAnsi="宋体"/>
        </w:rPr>
        <w:t>甲方住所地</w:t>
      </w:r>
      <w:r>
        <w:rPr>
          <w:rFonts w:hint="eastAsia" w:hAnsi="宋体"/>
          <w:lang w:eastAsia="zh-Hans"/>
        </w:rPr>
        <w:t>有管辖权的</w:t>
      </w:r>
      <w:r>
        <w:rPr>
          <w:rFonts w:hint="eastAsia" w:hAnsi="宋体"/>
        </w:rPr>
        <w:t>人民法院</w:t>
      </w:r>
      <w:r>
        <w:rPr>
          <w:rFonts w:hint="eastAsia" w:hAnsi="宋体"/>
          <w:lang w:eastAsia="zh-Hans"/>
        </w:rPr>
        <w:t>提起诉讼</w:t>
      </w:r>
      <w:r>
        <w:rPr>
          <w:rFonts w:hint="eastAsia" w:hAnsi="宋体"/>
        </w:rPr>
        <w:t>。</w:t>
      </w:r>
    </w:p>
    <w:p w14:paraId="0CFEC2B0">
      <w:pPr>
        <w:spacing w:line="440" w:lineRule="exact"/>
        <w:jc w:val="left"/>
        <w:rPr>
          <w:rFonts w:ascii="黑体" w:hAnsi="黑体" w:eastAsia="黑体" w:cs="黑体"/>
          <w:b/>
          <w:bCs/>
          <w:color w:val="333333"/>
          <w:sz w:val="28"/>
          <w:szCs w:val="28"/>
        </w:rPr>
      </w:pPr>
    </w:p>
    <w:p w14:paraId="78086C47">
      <w:pPr>
        <w:spacing w:line="440" w:lineRule="exact"/>
        <w:jc w:val="left"/>
        <w:rPr>
          <w:rFonts w:ascii="黑体" w:hAnsi="黑体" w:eastAsia="黑体" w:cs="黑体"/>
          <w:b/>
          <w:bCs/>
          <w:color w:val="333333"/>
          <w:sz w:val="28"/>
          <w:szCs w:val="28"/>
        </w:rPr>
      </w:pPr>
      <w:r>
        <w:rPr>
          <w:rFonts w:hint="eastAsia" w:ascii="黑体" w:hAnsi="黑体" w:eastAsia="黑体" w:cs="黑体"/>
          <w:b/>
          <w:bCs/>
          <w:color w:val="333333"/>
          <w:sz w:val="28"/>
          <w:szCs w:val="28"/>
        </w:rPr>
        <w:t>第</w:t>
      </w:r>
      <w:r>
        <w:rPr>
          <w:rFonts w:hint="eastAsia" w:ascii="黑体" w:hAnsi="黑体" w:eastAsia="黑体" w:cs="黑体"/>
          <w:b/>
          <w:bCs/>
          <w:color w:val="333333"/>
          <w:sz w:val="28"/>
          <w:szCs w:val="28"/>
          <w:lang w:eastAsia="zh-Hans"/>
        </w:rPr>
        <w:t>九</w:t>
      </w:r>
      <w:r>
        <w:rPr>
          <w:rFonts w:hint="eastAsia" w:ascii="黑体" w:hAnsi="黑体" w:eastAsia="黑体" w:cs="黑体"/>
          <w:b/>
          <w:bCs/>
          <w:color w:val="333333"/>
          <w:sz w:val="28"/>
          <w:szCs w:val="28"/>
        </w:rPr>
        <w:t>条：不可抗力</w:t>
      </w:r>
    </w:p>
    <w:p w14:paraId="7C500ED0">
      <w:pPr>
        <w:spacing w:line="440" w:lineRule="exact"/>
        <w:jc w:val="left"/>
        <w:rPr>
          <w:rFonts w:asciiTheme="minorEastAsia" w:hAnsiTheme="minorEastAsia" w:eastAsiaTheme="minorEastAsia" w:cstheme="minorEastAsia"/>
          <w:color w:val="333333"/>
        </w:rPr>
      </w:pPr>
      <w:r>
        <w:rPr>
          <w:rFonts w:hint="eastAsia" w:asciiTheme="minorEastAsia" w:hAnsiTheme="minorEastAsia" w:eastAsiaTheme="minorEastAsia" w:cstheme="minorEastAsia"/>
          <w:color w:val="333333"/>
        </w:rPr>
        <w:t>甲乙双方的任何一方由于不可抗力的原因不能履行、不能及时履行</w:t>
      </w:r>
      <w:r>
        <w:rPr>
          <w:rFonts w:hint="eastAsia" w:asciiTheme="minorEastAsia" w:hAnsiTheme="minorEastAsia" w:eastAsiaTheme="minorEastAsia" w:cstheme="minorEastAsia"/>
          <w:color w:val="333333"/>
          <w:lang w:eastAsia="zh-Hans"/>
        </w:rPr>
        <w:t>或</w:t>
      </w:r>
      <w:r>
        <w:rPr>
          <w:rFonts w:hint="eastAsia" w:asciiTheme="minorEastAsia" w:hAnsiTheme="minorEastAsia" w:eastAsiaTheme="minorEastAsia" w:cstheme="minorEastAsia"/>
          <w:color w:val="333333"/>
        </w:rPr>
        <w:t>不能全部履行合同的，应及时通知对方，在取得有关主管机关证明以后，由甲乙双方协商确定解决方式，乙方不能及时履行的，经甲方确认，可以要求乙方延期履行</w:t>
      </w:r>
      <w:r>
        <w:rPr>
          <w:rFonts w:asciiTheme="minorEastAsia" w:hAnsiTheme="minorEastAsia" w:eastAsiaTheme="minorEastAsia" w:cstheme="minorEastAsia"/>
          <w:color w:val="333333"/>
        </w:rPr>
        <w:t>；</w:t>
      </w:r>
      <w:r>
        <w:rPr>
          <w:rFonts w:hint="eastAsia" w:asciiTheme="minorEastAsia" w:hAnsiTheme="minorEastAsia" w:eastAsiaTheme="minorEastAsia" w:cstheme="minorEastAsia"/>
          <w:color w:val="333333"/>
        </w:rPr>
        <w:t>乙方不能全部履行的，经甲方确认，可以要求乙方部分履行；乙方不能履行的，经甲方确认，可以解除合同。</w:t>
      </w:r>
    </w:p>
    <w:p w14:paraId="1CAD35DC">
      <w:pPr>
        <w:spacing w:line="440" w:lineRule="exact"/>
        <w:jc w:val="left"/>
        <w:rPr>
          <w:rFonts w:ascii="黑体" w:hAnsi="黑体" w:eastAsia="黑体"/>
          <w:b/>
          <w:color w:val="333333"/>
          <w:sz w:val="28"/>
          <w:szCs w:val="28"/>
        </w:rPr>
      </w:pPr>
    </w:p>
    <w:p w14:paraId="16BDC687">
      <w:pPr>
        <w:spacing w:line="440" w:lineRule="exact"/>
        <w:jc w:val="left"/>
        <w:rPr>
          <w:rFonts w:ascii="黑体" w:hAnsi="黑体" w:eastAsia="黑体"/>
          <w:b/>
          <w:color w:val="333333"/>
          <w:sz w:val="28"/>
          <w:szCs w:val="28"/>
        </w:rPr>
      </w:pPr>
      <w:r>
        <w:rPr>
          <w:rFonts w:hint="eastAsia" w:ascii="黑体" w:hAnsi="黑体" w:eastAsia="黑体"/>
          <w:b/>
          <w:color w:val="333333"/>
          <w:sz w:val="28"/>
          <w:szCs w:val="28"/>
        </w:rPr>
        <w:t>第十条：</w:t>
      </w:r>
      <w:r>
        <w:rPr>
          <w:rFonts w:hint="eastAsia" w:ascii="黑体" w:hAnsi="黑体" w:eastAsia="黑体"/>
          <w:b/>
          <w:color w:val="333333"/>
          <w:sz w:val="28"/>
          <w:szCs w:val="28"/>
          <w:lang w:eastAsia="zh-Hans"/>
        </w:rPr>
        <w:t>其他</w:t>
      </w:r>
    </w:p>
    <w:p w14:paraId="77811829">
      <w:pPr>
        <w:spacing w:line="440" w:lineRule="exact"/>
        <w:jc w:val="left"/>
        <w:rPr>
          <w:color w:val="333333"/>
        </w:rPr>
      </w:pPr>
      <w:r>
        <w:rPr>
          <w:color w:val="333333"/>
        </w:rPr>
        <w:t>1、</w:t>
      </w:r>
      <w:r>
        <w:rPr>
          <w:rFonts w:hint="eastAsia"/>
          <w:color w:val="333333"/>
        </w:rPr>
        <w:t>本合同自</w:t>
      </w:r>
      <w:r>
        <w:rPr>
          <w:rFonts w:hint="eastAsia"/>
          <w:color w:val="333333"/>
          <w:lang w:eastAsia="zh-Hans"/>
        </w:rPr>
        <w:t>双方单位盖章并由授权代表签字</w:t>
      </w:r>
      <w:r>
        <w:rPr>
          <w:rFonts w:hint="eastAsia"/>
          <w:color w:val="333333"/>
        </w:rPr>
        <w:t>之日起生效。</w:t>
      </w:r>
    </w:p>
    <w:p w14:paraId="7F16984C">
      <w:pPr>
        <w:spacing w:line="440" w:lineRule="exact"/>
        <w:jc w:val="left"/>
        <w:rPr>
          <w:color w:val="333333"/>
        </w:rPr>
      </w:pPr>
      <w:r>
        <w:rPr>
          <w:color w:val="333333"/>
        </w:rPr>
        <w:t>2、</w:t>
      </w:r>
      <w:r>
        <w:rPr>
          <w:rFonts w:hint="eastAsia"/>
          <w:color w:val="333333"/>
        </w:rPr>
        <w:t>合同执行期内，甲乙双方均不得随意变更或解除合同。合同如有未尽事宜，须经双方共同协商，另签补充协议或合同作为本合同的补充合同。本合同</w:t>
      </w:r>
      <w:r>
        <w:rPr>
          <w:rFonts w:hint="eastAsia"/>
          <w:color w:val="333333"/>
          <w:lang w:eastAsia="zh-Hans"/>
        </w:rPr>
        <w:t>的</w:t>
      </w:r>
      <w:r>
        <w:rPr>
          <w:rFonts w:hint="eastAsia"/>
          <w:color w:val="333333"/>
        </w:rPr>
        <w:t>补充合同与本合同具有同等</w:t>
      </w:r>
      <w:r>
        <w:rPr>
          <w:rFonts w:hint="eastAsia"/>
          <w:color w:val="333333"/>
          <w:lang w:eastAsia="zh-Hans"/>
        </w:rPr>
        <w:t>法律</w:t>
      </w:r>
      <w:r>
        <w:rPr>
          <w:rFonts w:hint="eastAsia"/>
          <w:color w:val="333333"/>
        </w:rPr>
        <w:t>效力。</w:t>
      </w:r>
    </w:p>
    <w:p w14:paraId="0472106B">
      <w:pPr>
        <w:spacing w:line="440" w:lineRule="exact"/>
        <w:jc w:val="left"/>
        <w:rPr>
          <w:color w:val="333333"/>
        </w:rPr>
      </w:pPr>
      <w:r>
        <w:rPr>
          <w:color w:val="333333"/>
        </w:rPr>
        <w:t>3、</w:t>
      </w:r>
      <w:r>
        <w:rPr>
          <w:rFonts w:hint="eastAsia"/>
          <w:color w:val="333333"/>
        </w:rPr>
        <w:t>本合同正本一式四份，甲方执三份，乙方执一份</w:t>
      </w:r>
      <w:r>
        <w:rPr>
          <w:color w:val="333333"/>
        </w:rPr>
        <w:t>，</w:t>
      </w:r>
      <w:r>
        <w:rPr>
          <w:rFonts w:hint="eastAsia"/>
          <w:color w:val="333333"/>
          <w:lang w:eastAsia="zh-Hans"/>
        </w:rPr>
        <w:t>具有同等法律效力</w:t>
      </w:r>
      <w:r>
        <w:rPr>
          <w:rFonts w:hint="eastAsia"/>
          <w:color w:val="333333"/>
        </w:rPr>
        <w:t>。</w:t>
      </w:r>
    </w:p>
    <w:p w14:paraId="154056E0">
      <w:pPr>
        <w:spacing w:line="440" w:lineRule="exact"/>
        <w:jc w:val="left"/>
        <w:rPr>
          <w:color w:val="333333"/>
        </w:rPr>
      </w:pPr>
    </w:p>
    <w:p w14:paraId="53339081">
      <w:pPr>
        <w:spacing w:line="440" w:lineRule="exact"/>
        <w:jc w:val="left"/>
        <w:rPr>
          <w:rFonts w:ascii="黑体" w:hAnsi="黑体" w:eastAsia="黑体"/>
          <w:b/>
          <w:color w:val="333333"/>
          <w:sz w:val="28"/>
          <w:szCs w:val="28"/>
        </w:rPr>
      </w:pPr>
      <w:r>
        <w:rPr>
          <w:rFonts w:hint="eastAsia" w:ascii="黑体" w:hAnsi="黑体" w:eastAsia="黑体"/>
          <w:b/>
          <w:color w:val="333333"/>
          <w:sz w:val="28"/>
          <w:szCs w:val="28"/>
        </w:rPr>
        <w:t>第</w:t>
      </w:r>
      <w:r>
        <w:rPr>
          <w:rFonts w:hint="eastAsia" w:ascii="黑体" w:hAnsi="黑体" w:eastAsia="黑体"/>
          <w:b/>
          <w:color w:val="333333"/>
          <w:sz w:val="28"/>
          <w:szCs w:val="28"/>
          <w:lang w:eastAsia="zh-Hans"/>
        </w:rPr>
        <w:t>十一</w:t>
      </w:r>
      <w:r>
        <w:rPr>
          <w:rFonts w:hint="eastAsia" w:ascii="黑体" w:hAnsi="黑体" w:eastAsia="黑体"/>
          <w:b/>
          <w:color w:val="333333"/>
          <w:sz w:val="28"/>
          <w:szCs w:val="28"/>
        </w:rPr>
        <w:t>条：</w:t>
      </w:r>
      <w:r>
        <w:rPr>
          <w:rFonts w:hint="eastAsia" w:ascii="黑体" w:hAnsi="黑体" w:eastAsia="黑体"/>
          <w:b/>
          <w:color w:val="333333"/>
          <w:sz w:val="28"/>
          <w:szCs w:val="28"/>
          <w:lang w:eastAsia="zh-Hans"/>
        </w:rPr>
        <w:t>合同附件</w:t>
      </w:r>
    </w:p>
    <w:p w14:paraId="74EE4F4E">
      <w:pPr>
        <w:spacing w:line="440" w:lineRule="exact"/>
        <w:jc w:val="left"/>
        <w:rPr>
          <w:color w:val="333333"/>
          <w:u w:val="single"/>
        </w:rPr>
      </w:pPr>
      <w:r>
        <w:rPr>
          <w:rFonts w:hint="eastAsia"/>
          <w:color w:val="333333"/>
          <w:u w:val="single"/>
        </w:rPr>
        <w:t>设备详细配置见附件</w:t>
      </w:r>
      <w:r>
        <w:rPr>
          <w:color w:val="333333"/>
          <w:u w:val="single"/>
        </w:rPr>
        <w:t>：</w:t>
      </w:r>
      <w:r>
        <w:rPr>
          <w:rFonts w:hint="eastAsia"/>
          <w:color w:val="333333"/>
          <w:u w:val="single"/>
        </w:rPr>
        <w:t>配置清单（合同后附一页列出）。</w:t>
      </w:r>
    </w:p>
    <w:p w14:paraId="7F0B0096">
      <w:pPr>
        <w:spacing w:line="440" w:lineRule="exact"/>
        <w:jc w:val="left"/>
        <w:rPr>
          <w:color w:val="333333"/>
        </w:rPr>
      </w:pPr>
    </w:p>
    <w:p w14:paraId="6A7768B2">
      <w:pPr>
        <w:spacing w:line="440" w:lineRule="exact"/>
        <w:jc w:val="left"/>
        <w:rPr>
          <w:color w:val="333333"/>
        </w:rPr>
      </w:pPr>
      <w:r>
        <w:rPr>
          <w:color w:val="333333"/>
        </w:rPr>
        <w:t>（</w:t>
      </w:r>
      <w:r>
        <w:rPr>
          <w:rFonts w:hint="eastAsia"/>
          <w:color w:val="333333"/>
          <w:lang w:eastAsia="zh-Hans"/>
        </w:rPr>
        <w:t>以下为签署页</w:t>
      </w:r>
      <w:r>
        <w:rPr>
          <w:color w:val="333333"/>
          <w:lang w:eastAsia="zh-Hans"/>
        </w:rPr>
        <w:t>，</w:t>
      </w:r>
      <w:r>
        <w:rPr>
          <w:rFonts w:hint="eastAsia"/>
          <w:color w:val="333333"/>
          <w:lang w:eastAsia="zh-Hans"/>
        </w:rPr>
        <w:t>无正文</w:t>
      </w:r>
      <w:r>
        <w:rPr>
          <w:color w:val="333333"/>
        </w:rPr>
        <w:t>）</w:t>
      </w:r>
    </w:p>
    <w:p w14:paraId="59340FDF">
      <w:pPr>
        <w:spacing w:line="440" w:lineRule="exact"/>
        <w:jc w:val="left"/>
        <w:rPr>
          <w:color w:val="333333"/>
        </w:rPr>
      </w:pPr>
    </w:p>
    <w:tbl>
      <w:tblPr>
        <w:tblStyle w:val="1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738"/>
        <w:gridCol w:w="1373"/>
        <w:gridCol w:w="2891"/>
      </w:tblGrid>
      <w:tr w14:paraId="6A9A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264" w:type="dxa"/>
            <w:gridSpan w:val="2"/>
          </w:tcPr>
          <w:p w14:paraId="1D5D4F67">
            <w:pPr>
              <w:tabs>
                <w:tab w:val="left" w:pos="2835"/>
              </w:tabs>
              <w:spacing w:line="440" w:lineRule="exact"/>
              <w:jc w:val="left"/>
              <w:rPr>
                <w:color w:val="333333"/>
              </w:rPr>
            </w:pPr>
            <w:r>
              <w:rPr>
                <w:rFonts w:hint="eastAsia"/>
                <w:color w:val="333333"/>
              </w:rPr>
              <w:t>甲方（采购方）</w:t>
            </w:r>
          </w:p>
        </w:tc>
        <w:tc>
          <w:tcPr>
            <w:tcW w:w="4264" w:type="dxa"/>
            <w:gridSpan w:val="2"/>
          </w:tcPr>
          <w:p w14:paraId="17E44394">
            <w:pPr>
              <w:spacing w:line="440" w:lineRule="exact"/>
              <w:jc w:val="left"/>
              <w:rPr>
                <w:color w:val="333333"/>
              </w:rPr>
            </w:pPr>
            <w:r>
              <w:rPr>
                <w:rFonts w:hint="eastAsia"/>
                <w:color w:val="333333"/>
              </w:rPr>
              <w:t>乙方（供货方）</w:t>
            </w:r>
          </w:p>
        </w:tc>
      </w:tr>
      <w:tr w14:paraId="5365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6280FD9">
            <w:pPr>
              <w:spacing w:line="440" w:lineRule="exact"/>
              <w:jc w:val="left"/>
              <w:rPr>
                <w:color w:val="333333"/>
              </w:rPr>
            </w:pPr>
            <w:r>
              <w:rPr>
                <w:rFonts w:hint="eastAsia"/>
                <w:color w:val="333333"/>
              </w:rPr>
              <w:t>单位名称</w:t>
            </w:r>
          </w:p>
        </w:tc>
        <w:tc>
          <w:tcPr>
            <w:tcW w:w="2738" w:type="dxa"/>
          </w:tcPr>
          <w:p w14:paraId="11F0C9F0">
            <w:pPr>
              <w:spacing w:line="440" w:lineRule="exact"/>
              <w:jc w:val="left"/>
              <w:rPr>
                <w:color w:val="333333"/>
              </w:rPr>
            </w:pPr>
            <w:r>
              <w:rPr>
                <w:rFonts w:hint="eastAsia"/>
                <w:color w:val="333333"/>
              </w:rPr>
              <w:t>江苏省疾病预防控制中心（</w:t>
            </w:r>
            <w:ins w:id="154" w:author="好多鱼" w:date="2024-07-03T09:47:49Z">
              <w:r>
                <w:rPr>
                  <w:rFonts w:hint="eastAsia" w:ascii="Times New Roman" w:hAnsi="Times New Roman" w:eastAsia="宋体" w:cs="Times New Roman"/>
                  <w:color w:val="333333"/>
                  <w:sz w:val="21"/>
                  <w:szCs w:val="21"/>
                </w:rPr>
                <w:t>江苏省预防医学科学院</w:t>
              </w:r>
            </w:ins>
            <w:del w:id="155" w:author="好多鱼" w:date="2024-07-03T09:47:49Z">
              <w:r>
                <w:rPr>
                  <w:rFonts w:hint="eastAsia"/>
                  <w:color w:val="333333"/>
                </w:rPr>
                <w:delText>江苏省公共卫生研究院</w:delText>
              </w:r>
            </w:del>
            <w:r>
              <w:rPr>
                <w:rFonts w:hint="eastAsia"/>
                <w:color w:val="333333"/>
              </w:rPr>
              <w:t>）</w:t>
            </w:r>
          </w:p>
        </w:tc>
        <w:tc>
          <w:tcPr>
            <w:tcW w:w="1373" w:type="dxa"/>
          </w:tcPr>
          <w:p w14:paraId="2E8571CB">
            <w:pPr>
              <w:spacing w:line="440" w:lineRule="exact"/>
              <w:jc w:val="left"/>
              <w:rPr>
                <w:color w:val="333333"/>
              </w:rPr>
            </w:pPr>
            <w:r>
              <w:rPr>
                <w:rFonts w:hint="eastAsia"/>
                <w:color w:val="333333"/>
              </w:rPr>
              <w:t>单位名称</w:t>
            </w:r>
          </w:p>
        </w:tc>
        <w:tc>
          <w:tcPr>
            <w:tcW w:w="2891" w:type="dxa"/>
            <w:vAlign w:val="top"/>
          </w:tcPr>
          <w:p w14:paraId="7DFBCDDC">
            <w:pPr>
              <w:spacing w:line="440" w:lineRule="exact"/>
              <w:jc w:val="left"/>
              <w:rPr>
                <w:color w:val="333333"/>
              </w:rPr>
            </w:pPr>
            <w:ins w:id="156" w:author="WANGXIAO" w:date="2026-09-08T10:50:46Z">
              <w:r>
                <w:rPr>
                  <w:rFonts w:hint="eastAsia"/>
                  <w:color w:val="333333"/>
                  <w:highlight w:val="none"/>
                </w:rPr>
                <w:t>上海融智开来供应链管理有限公司</w:t>
              </w:r>
            </w:ins>
          </w:p>
        </w:tc>
      </w:tr>
      <w:tr w14:paraId="3BD8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467D52B7">
            <w:pPr>
              <w:spacing w:line="440" w:lineRule="exact"/>
              <w:jc w:val="left"/>
              <w:rPr>
                <w:color w:val="333333"/>
              </w:rPr>
            </w:pPr>
            <w:r>
              <w:rPr>
                <w:rFonts w:hint="eastAsia"/>
                <w:color w:val="333333"/>
              </w:rPr>
              <w:t>单位地址</w:t>
            </w:r>
          </w:p>
        </w:tc>
        <w:tc>
          <w:tcPr>
            <w:tcW w:w="2738" w:type="dxa"/>
          </w:tcPr>
          <w:p w14:paraId="715DAC76">
            <w:pPr>
              <w:spacing w:line="440" w:lineRule="exact"/>
              <w:jc w:val="left"/>
              <w:rPr>
                <w:color w:val="333333"/>
              </w:rPr>
            </w:pPr>
            <w:r>
              <w:rPr>
                <w:rFonts w:hint="eastAsia"/>
                <w:color w:val="333333"/>
              </w:rPr>
              <w:t>南京市鼓楼区江苏路172号</w:t>
            </w:r>
          </w:p>
        </w:tc>
        <w:tc>
          <w:tcPr>
            <w:tcW w:w="1373" w:type="dxa"/>
          </w:tcPr>
          <w:p w14:paraId="1F4EABB4">
            <w:pPr>
              <w:spacing w:line="440" w:lineRule="exact"/>
              <w:jc w:val="left"/>
              <w:rPr>
                <w:color w:val="333333"/>
              </w:rPr>
            </w:pPr>
            <w:r>
              <w:rPr>
                <w:rFonts w:hint="eastAsia"/>
                <w:color w:val="333333"/>
              </w:rPr>
              <w:t>单位地址</w:t>
            </w:r>
          </w:p>
        </w:tc>
        <w:tc>
          <w:tcPr>
            <w:tcW w:w="2891" w:type="dxa"/>
            <w:vAlign w:val="top"/>
          </w:tcPr>
          <w:p w14:paraId="462BFBE9">
            <w:pPr>
              <w:spacing w:line="440" w:lineRule="exact"/>
              <w:jc w:val="left"/>
              <w:rPr>
                <w:color w:val="333333"/>
              </w:rPr>
            </w:pPr>
            <w:ins w:id="157" w:author="WANGXIAO" w:date="2026-09-08T10:50:46Z">
              <w:r>
                <w:rPr>
                  <w:rFonts w:hint="eastAsia"/>
                  <w:color w:val="333333"/>
                </w:rPr>
                <w:t>上海市金山区石化卫清西路1391号第7幢G694室</w:t>
              </w:r>
            </w:ins>
          </w:p>
        </w:tc>
      </w:tr>
      <w:tr w14:paraId="34FF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33BC01C6">
            <w:pPr>
              <w:spacing w:line="440" w:lineRule="exact"/>
              <w:jc w:val="left"/>
              <w:rPr>
                <w:color w:val="333333"/>
              </w:rPr>
            </w:pPr>
            <w:r>
              <w:rPr>
                <w:rFonts w:hint="eastAsia"/>
                <w:color w:val="333333"/>
              </w:rPr>
              <w:t>纳税人识别号</w:t>
            </w:r>
          </w:p>
        </w:tc>
        <w:tc>
          <w:tcPr>
            <w:tcW w:w="2738" w:type="dxa"/>
          </w:tcPr>
          <w:p w14:paraId="0CB4BC71">
            <w:pPr>
              <w:spacing w:line="440" w:lineRule="exact"/>
              <w:jc w:val="left"/>
              <w:rPr>
                <w:color w:val="333333"/>
              </w:rPr>
            </w:pPr>
            <w:r>
              <w:rPr>
                <w:rFonts w:hint="eastAsia" w:hAnsi="宋体" w:cs="宋体"/>
              </w:rPr>
              <w:t>12320000466010833M</w:t>
            </w:r>
          </w:p>
        </w:tc>
        <w:tc>
          <w:tcPr>
            <w:tcW w:w="1373" w:type="dxa"/>
          </w:tcPr>
          <w:p w14:paraId="60105181">
            <w:pPr>
              <w:spacing w:line="440" w:lineRule="exact"/>
              <w:jc w:val="left"/>
              <w:rPr>
                <w:color w:val="333333"/>
              </w:rPr>
            </w:pPr>
            <w:r>
              <w:rPr>
                <w:rFonts w:hint="eastAsia"/>
                <w:color w:val="333333"/>
              </w:rPr>
              <w:t>税    号</w:t>
            </w:r>
          </w:p>
        </w:tc>
        <w:tc>
          <w:tcPr>
            <w:tcW w:w="2891" w:type="dxa"/>
            <w:vAlign w:val="top"/>
          </w:tcPr>
          <w:p w14:paraId="0FE3DF65">
            <w:pPr>
              <w:spacing w:line="440" w:lineRule="exact"/>
              <w:jc w:val="left"/>
              <w:rPr>
                <w:color w:val="333333"/>
              </w:rPr>
            </w:pPr>
            <w:ins w:id="158" w:author="WANGXIAO" w:date="2026-09-08T10:50:46Z">
              <w:r>
                <w:rPr>
                  <w:rFonts w:hint="eastAsia"/>
                  <w:color w:val="333333"/>
                </w:rPr>
                <w:t>91310115MACFC94H7Q</w:t>
              </w:r>
            </w:ins>
          </w:p>
        </w:tc>
      </w:tr>
      <w:tr w14:paraId="07F9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446CE309">
            <w:pPr>
              <w:spacing w:line="440" w:lineRule="exact"/>
              <w:jc w:val="left"/>
              <w:rPr>
                <w:color w:val="333333"/>
              </w:rPr>
            </w:pPr>
            <w:r>
              <w:rPr>
                <w:rFonts w:hint="eastAsia"/>
                <w:color w:val="333333"/>
              </w:rPr>
              <w:t>电    话</w:t>
            </w:r>
          </w:p>
        </w:tc>
        <w:tc>
          <w:tcPr>
            <w:tcW w:w="2738" w:type="dxa"/>
          </w:tcPr>
          <w:p w14:paraId="18E2101B">
            <w:pPr>
              <w:spacing w:line="440" w:lineRule="exact"/>
              <w:jc w:val="left"/>
              <w:rPr>
                <w:rFonts w:hint="default" w:eastAsia="宋体"/>
                <w:color w:val="333333"/>
                <w:lang w:val="en-US" w:eastAsia="zh-CN"/>
              </w:rPr>
            </w:pPr>
            <w:r>
              <w:rPr>
                <w:rFonts w:hint="eastAsia" w:hAnsi="宋体" w:cs="宋体"/>
              </w:rPr>
              <w:t>025-83759</w:t>
            </w:r>
            <w:del w:id="159" w:author="徐榕泽" w:date="2026-09-03T11:33:06Z">
              <w:r>
                <w:rPr>
                  <w:rFonts w:hint="default" w:hAnsi="宋体" w:cs="宋体"/>
                  <w:lang w:val="en-US"/>
                </w:rPr>
                <w:delText>528</w:delText>
              </w:r>
            </w:del>
            <w:ins w:id="160" w:author="好多鱼" w:date="2024-07-16T15:52:17Z">
              <w:del w:id="161" w:author="徐榕泽" w:date="2026-09-03T11:33:06Z">
                <w:r>
                  <w:rPr>
                    <w:rFonts w:hint="default" w:hAnsi="宋体" w:cs="宋体"/>
                    <w:lang w:val="en-US" w:eastAsia="zh-CN"/>
                  </w:rPr>
                  <w:delText>340</w:delText>
                </w:r>
              </w:del>
            </w:ins>
            <w:ins w:id="162" w:author="徐榕泽" w:date="2026-09-03T11:33:06Z">
              <w:r>
                <w:rPr>
                  <w:rFonts w:hint="eastAsia" w:hAnsi="宋体" w:cs="宋体"/>
                  <w:lang w:val="en-US" w:eastAsia="zh-CN"/>
                </w:rPr>
                <w:t>4</w:t>
              </w:r>
            </w:ins>
            <w:ins w:id="163" w:author="徐榕泽" w:date="2026-09-03T11:33:07Z">
              <w:r>
                <w:rPr>
                  <w:rFonts w:hint="eastAsia" w:hAnsi="宋体" w:cs="宋体"/>
                  <w:lang w:val="en-US" w:eastAsia="zh-CN"/>
                </w:rPr>
                <w:t>26</w:t>
              </w:r>
            </w:ins>
          </w:p>
        </w:tc>
        <w:tc>
          <w:tcPr>
            <w:tcW w:w="1373" w:type="dxa"/>
          </w:tcPr>
          <w:p w14:paraId="3EDA63FE">
            <w:pPr>
              <w:spacing w:line="440" w:lineRule="exact"/>
              <w:jc w:val="left"/>
              <w:rPr>
                <w:color w:val="333333"/>
              </w:rPr>
            </w:pPr>
            <w:r>
              <w:rPr>
                <w:rFonts w:hint="eastAsia"/>
                <w:color w:val="333333"/>
              </w:rPr>
              <w:t>电    话</w:t>
            </w:r>
          </w:p>
        </w:tc>
        <w:tc>
          <w:tcPr>
            <w:tcW w:w="2891" w:type="dxa"/>
            <w:vAlign w:val="top"/>
          </w:tcPr>
          <w:p w14:paraId="7DA6A844">
            <w:pPr>
              <w:spacing w:line="440" w:lineRule="exact"/>
              <w:jc w:val="left"/>
              <w:rPr>
                <w:color w:val="333333"/>
              </w:rPr>
            </w:pPr>
            <w:ins w:id="164" w:author="WANGXIAO" w:date="2026-09-08T10:50:46Z">
              <w:r>
                <w:rPr>
                  <w:rFonts w:hint="eastAsia"/>
                  <w:color w:val="333333"/>
                </w:rPr>
                <w:t>021</w:t>
              </w:r>
            </w:ins>
            <w:ins w:id="165" w:author="WANGXIAO" w:date="2026-09-08T10:50:46Z">
              <w:r>
                <w:rPr>
                  <w:rFonts w:hint="eastAsia"/>
                  <w:color w:val="333333"/>
                  <w:lang w:val="en-US" w:eastAsia="zh-CN"/>
                </w:rPr>
                <w:t>-</w:t>
              </w:r>
            </w:ins>
            <w:ins w:id="166" w:author="WANGXIAO" w:date="2026-09-08T10:50:46Z">
              <w:r>
                <w:rPr>
                  <w:rFonts w:hint="eastAsia"/>
                  <w:color w:val="333333"/>
                </w:rPr>
                <w:t>60129589</w:t>
              </w:r>
            </w:ins>
          </w:p>
        </w:tc>
      </w:tr>
      <w:tr w14:paraId="52F3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62D28BD9">
            <w:pPr>
              <w:spacing w:line="440" w:lineRule="exact"/>
              <w:jc w:val="left"/>
              <w:rPr>
                <w:color w:val="333333"/>
              </w:rPr>
            </w:pPr>
            <w:r>
              <w:rPr>
                <w:rFonts w:hint="eastAsia"/>
                <w:color w:val="333333"/>
              </w:rPr>
              <w:t>传    真</w:t>
            </w:r>
          </w:p>
        </w:tc>
        <w:tc>
          <w:tcPr>
            <w:tcW w:w="2738" w:type="dxa"/>
          </w:tcPr>
          <w:p w14:paraId="3D81C213">
            <w:pPr>
              <w:spacing w:line="440" w:lineRule="exact"/>
              <w:jc w:val="left"/>
              <w:rPr>
                <w:color w:val="333333"/>
              </w:rPr>
            </w:pPr>
            <w:r>
              <w:rPr>
                <w:rFonts w:hint="eastAsia" w:hAnsi="宋体" w:cs="宋体"/>
              </w:rPr>
              <w:t>025-83759307</w:t>
            </w:r>
          </w:p>
        </w:tc>
        <w:tc>
          <w:tcPr>
            <w:tcW w:w="1373" w:type="dxa"/>
          </w:tcPr>
          <w:p w14:paraId="12B24E26">
            <w:pPr>
              <w:spacing w:line="440" w:lineRule="exact"/>
              <w:jc w:val="left"/>
              <w:rPr>
                <w:color w:val="333333"/>
              </w:rPr>
            </w:pPr>
            <w:r>
              <w:rPr>
                <w:rFonts w:hint="eastAsia"/>
                <w:color w:val="333333"/>
              </w:rPr>
              <w:t>传    真</w:t>
            </w:r>
          </w:p>
        </w:tc>
        <w:tc>
          <w:tcPr>
            <w:tcW w:w="2891" w:type="dxa"/>
            <w:vAlign w:val="top"/>
          </w:tcPr>
          <w:p w14:paraId="3B613EF7">
            <w:pPr>
              <w:spacing w:line="440" w:lineRule="exact"/>
              <w:jc w:val="left"/>
              <w:rPr>
                <w:color w:val="333333"/>
              </w:rPr>
            </w:pPr>
            <w:ins w:id="167" w:author="WANGXIAO" w:date="2026-09-08T10:50:46Z">
              <w:r>
                <w:rPr>
                  <w:rFonts w:hint="eastAsia"/>
                  <w:color w:val="333333"/>
                  <w:lang w:val="en-US" w:eastAsia="zh-CN"/>
                </w:rPr>
                <w:t>/</w:t>
              </w:r>
            </w:ins>
          </w:p>
        </w:tc>
      </w:tr>
      <w:tr w14:paraId="7C7D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00BC6FFC">
            <w:pPr>
              <w:spacing w:line="440" w:lineRule="exact"/>
              <w:jc w:val="left"/>
              <w:rPr>
                <w:color w:val="333333"/>
              </w:rPr>
            </w:pPr>
            <w:r>
              <w:rPr>
                <w:rFonts w:hint="eastAsia"/>
                <w:color w:val="333333"/>
              </w:rPr>
              <w:t>开户银行</w:t>
            </w:r>
          </w:p>
        </w:tc>
        <w:tc>
          <w:tcPr>
            <w:tcW w:w="2738" w:type="dxa"/>
          </w:tcPr>
          <w:p w14:paraId="39AAFB3D">
            <w:pPr>
              <w:spacing w:line="440" w:lineRule="exact"/>
              <w:jc w:val="left"/>
              <w:rPr>
                <w:color w:val="333333"/>
              </w:rPr>
            </w:pPr>
            <w:ins w:id="168" w:author="好多鱼" w:date="2024-07-03T09:51:02Z">
              <w:r>
                <w:rPr/>
                <w:t>中国民生银行南京凤凰西街支行</w:t>
              </w:r>
            </w:ins>
            <w:del w:id="169" w:author="好多鱼" w:date="2024-07-03T09:51:02Z">
              <w:r>
                <w:rPr>
                  <w:rFonts w:hint="eastAsia" w:hAnsi="宋体" w:cs="宋体"/>
                </w:rPr>
                <w:delText>南京民生银行凤凰西街支行</w:delText>
              </w:r>
            </w:del>
          </w:p>
        </w:tc>
        <w:tc>
          <w:tcPr>
            <w:tcW w:w="1373" w:type="dxa"/>
          </w:tcPr>
          <w:p w14:paraId="225CF82A">
            <w:pPr>
              <w:spacing w:line="440" w:lineRule="exact"/>
              <w:jc w:val="left"/>
              <w:rPr>
                <w:color w:val="333333"/>
              </w:rPr>
            </w:pPr>
            <w:r>
              <w:rPr>
                <w:rFonts w:hint="eastAsia"/>
                <w:color w:val="333333"/>
              </w:rPr>
              <w:t>开户银行</w:t>
            </w:r>
          </w:p>
        </w:tc>
        <w:tc>
          <w:tcPr>
            <w:tcW w:w="2891" w:type="dxa"/>
            <w:vAlign w:val="top"/>
          </w:tcPr>
          <w:p w14:paraId="76C3632B">
            <w:pPr>
              <w:spacing w:line="440" w:lineRule="exact"/>
              <w:jc w:val="left"/>
              <w:rPr>
                <w:color w:val="333333"/>
              </w:rPr>
            </w:pPr>
            <w:ins w:id="170" w:author="WANGXIAO" w:date="2026-09-08T10:50:46Z">
              <w:r>
                <w:rPr>
                  <w:rFonts w:hint="eastAsia"/>
                  <w:color w:val="333333"/>
                  <w:highlight w:val="none"/>
                </w:rPr>
                <w:t>浙江民泰商业银行股份有限公司上海浦东支行</w:t>
              </w:r>
            </w:ins>
          </w:p>
        </w:tc>
      </w:tr>
      <w:tr w14:paraId="17EF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2C07F55A">
            <w:pPr>
              <w:spacing w:line="440" w:lineRule="exact"/>
              <w:jc w:val="left"/>
              <w:rPr>
                <w:color w:val="333333"/>
              </w:rPr>
            </w:pPr>
            <w:r>
              <w:rPr>
                <w:rFonts w:hint="eastAsia"/>
                <w:color w:val="333333"/>
              </w:rPr>
              <w:t>账    号</w:t>
            </w:r>
          </w:p>
        </w:tc>
        <w:tc>
          <w:tcPr>
            <w:tcW w:w="2738" w:type="dxa"/>
          </w:tcPr>
          <w:p w14:paraId="69CE1465">
            <w:pPr>
              <w:spacing w:line="440" w:lineRule="exact"/>
              <w:jc w:val="left"/>
              <w:rPr>
                <w:color w:val="333333"/>
              </w:rPr>
            </w:pPr>
            <w:ins w:id="171" w:author="好多鱼" w:date="2024-07-03T09:51:09Z">
              <w:r>
                <w:rPr/>
                <w:t>0802014210002340</w:t>
              </w:r>
            </w:ins>
            <w:del w:id="172" w:author="好多鱼" w:date="2024-07-03T09:51:09Z">
              <w:r>
                <w:rPr>
                  <w:rFonts w:hint="eastAsia" w:hAnsi="宋体" w:cs="宋体"/>
                </w:rPr>
                <w:delText>09902014210002340</w:delText>
              </w:r>
            </w:del>
          </w:p>
        </w:tc>
        <w:tc>
          <w:tcPr>
            <w:tcW w:w="1373" w:type="dxa"/>
          </w:tcPr>
          <w:p w14:paraId="51F46B96">
            <w:pPr>
              <w:spacing w:line="440" w:lineRule="exact"/>
              <w:jc w:val="left"/>
              <w:rPr>
                <w:color w:val="333333"/>
              </w:rPr>
            </w:pPr>
            <w:r>
              <w:rPr>
                <w:rFonts w:hint="eastAsia"/>
                <w:color w:val="333333"/>
              </w:rPr>
              <w:t>账    号</w:t>
            </w:r>
          </w:p>
        </w:tc>
        <w:tc>
          <w:tcPr>
            <w:tcW w:w="2891" w:type="dxa"/>
            <w:vAlign w:val="top"/>
          </w:tcPr>
          <w:p w14:paraId="6388B05A">
            <w:pPr>
              <w:spacing w:line="440" w:lineRule="exact"/>
              <w:jc w:val="left"/>
              <w:rPr>
                <w:color w:val="333333"/>
              </w:rPr>
            </w:pPr>
            <w:ins w:id="173" w:author="WANGXIAO" w:date="2026-09-08T10:50:46Z">
              <w:r>
                <w:rPr>
                  <w:rFonts w:hint="eastAsia"/>
                  <w:color w:val="333333"/>
                  <w:highlight w:val="none"/>
                </w:rPr>
                <w:t>584859290600015</w:t>
              </w:r>
            </w:ins>
          </w:p>
        </w:tc>
      </w:tr>
      <w:tr w14:paraId="7315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4FAF28DD">
            <w:pPr>
              <w:spacing w:line="440" w:lineRule="exact"/>
              <w:jc w:val="left"/>
              <w:rPr>
                <w:color w:val="333333"/>
              </w:rPr>
            </w:pPr>
            <w:r>
              <w:rPr>
                <w:rFonts w:hint="eastAsia"/>
                <w:color w:val="333333"/>
              </w:rPr>
              <w:t>法</w:t>
            </w:r>
            <w:r>
              <w:rPr>
                <w:rFonts w:hint="eastAsia"/>
                <w:color w:val="333333"/>
                <w:lang w:eastAsia="zh-Hans"/>
              </w:rPr>
              <w:t>定代表</w:t>
            </w:r>
            <w:r>
              <w:rPr>
                <w:rFonts w:hint="eastAsia"/>
                <w:color w:val="333333"/>
              </w:rPr>
              <w:t>人</w:t>
            </w:r>
          </w:p>
        </w:tc>
        <w:tc>
          <w:tcPr>
            <w:tcW w:w="2738" w:type="dxa"/>
          </w:tcPr>
          <w:p w14:paraId="6ABE1490">
            <w:pPr>
              <w:spacing w:line="440" w:lineRule="exact"/>
              <w:jc w:val="left"/>
              <w:rPr>
                <w:color w:val="333333"/>
              </w:rPr>
            </w:pPr>
          </w:p>
        </w:tc>
        <w:tc>
          <w:tcPr>
            <w:tcW w:w="1373" w:type="dxa"/>
          </w:tcPr>
          <w:p w14:paraId="52B809B7">
            <w:pPr>
              <w:spacing w:line="440" w:lineRule="exact"/>
              <w:jc w:val="left"/>
              <w:rPr>
                <w:color w:val="333333"/>
              </w:rPr>
            </w:pPr>
            <w:r>
              <w:rPr>
                <w:rFonts w:hint="eastAsia"/>
                <w:color w:val="333333"/>
              </w:rPr>
              <w:t>法</w:t>
            </w:r>
            <w:r>
              <w:rPr>
                <w:rFonts w:hint="eastAsia"/>
                <w:color w:val="333333"/>
                <w:lang w:eastAsia="zh-Hans"/>
              </w:rPr>
              <w:t>定代表</w:t>
            </w:r>
            <w:r>
              <w:rPr>
                <w:rFonts w:hint="eastAsia"/>
                <w:color w:val="333333"/>
              </w:rPr>
              <w:t>人</w:t>
            </w:r>
          </w:p>
        </w:tc>
        <w:tc>
          <w:tcPr>
            <w:tcW w:w="2891" w:type="dxa"/>
          </w:tcPr>
          <w:p w14:paraId="53828A09">
            <w:pPr>
              <w:spacing w:line="440" w:lineRule="exact"/>
              <w:jc w:val="left"/>
              <w:rPr>
                <w:color w:val="333333"/>
              </w:rPr>
            </w:pPr>
          </w:p>
        </w:tc>
      </w:tr>
      <w:tr w14:paraId="73AD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14:paraId="2312CD2B">
            <w:pPr>
              <w:spacing w:line="440" w:lineRule="exact"/>
              <w:jc w:val="left"/>
              <w:rPr>
                <w:color w:val="333333"/>
              </w:rPr>
            </w:pPr>
            <w:r>
              <w:rPr>
                <w:rFonts w:hint="eastAsia"/>
                <w:color w:val="333333"/>
              </w:rPr>
              <w:t>授权签字人</w:t>
            </w:r>
          </w:p>
        </w:tc>
        <w:tc>
          <w:tcPr>
            <w:tcW w:w="2738" w:type="dxa"/>
          </w:tcPr>
          <w:p w14:paraId="7B124546">
            <w:pPr>
              <w:spacing w:line="440" w:lineRule="exact"/>
              <w:jc w:val="left"/>
              <w:rPr>
                <w:color w:val="333333"/>
              </w:rPr>
            </w:pPr>
          </w:p>
        </w:tc>
        <w:tc>
          <w:tcPr>
            <w:tcW w:w="1373" w:type="dxa"/>
          </w:tcPr>
          <w:p w14:paraId="6B57C8D3">
            <w:pPr>
              <w:spacing w:line="440" w:lineRule="exact"/>
              <w:jc w:val="left"/>
              <w:rPr>
                <w:color w:val="333333"/>
              </w:rPr>
            </w:pPr>
            <w:r>
              <w:rPr>
                <w:rFonts w:hint="eastAsia"/>
                <w:color w:val="333333"/>
              </w:rPr>
              <w:t>授权签字人</w:t>
            </w:r>
          </w:p>
        </w:tc>
        <w:tc>
          <w:tcPr>
            <w:tcW w:w="2891" w:type="dxa"/>
          </w:tcPr>
          <w:p w14:paraId="276CF26E">
            <w:pPr>
              <w:spacing w:line="440" w:lineRule="exact"/>
              <w:jc w:val="left"/>
              <w:rPr>
                <w:color w:val="333333"/>
              </w:rPr>
            </w:pPr>
          </w:p>
        </w:tc>
      </w:tr>
      <w:tr w14:paraId="0385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174" w:author="草香依旧" w:date="2024-04-11T16:28:52Z"/>
          <w:del w:id="175" w:author="好多鱼" w:date="2024-07-03T09:47:31Z"/>
        </w:trPr>
        <w:tc>
          <w:tcPr>
            <w:tcW w:w="1526" w:type="dxa"/>
          </w:tcPr>
          <w:p w14:paraId="1995BAEF">
            <w:pPr>
              <w:spacing w:line="440" w:lineRule="exact"/>
              <w:jc w:val="left"/>
              <w:rPr>
                <w:ins w:id="176" w:author="草香依旧" w:date="2024-04-11T16:28:52Z"/>
                <w:del w:id="177" w:author="好多鱼" w:date="2024-07-03T09:47:31Z"/>
                <w:rFonts w:hint="eastAsia" w:eastAsia="宋体"/>
                <w:color w:val="333333"/>
                <w:lang w:eastAsia="zh-CN"/>
              </w:rPr>
            </w:pPr>
            <w:ins w:id="178" w:author="草香依旧" w:date="2024-04-11T16:28:57Z">
              <w:del w:id="179" w:author="好多鱼" w:date="2024-07-03T09:47:31Z">
                <w:r>
                  <w:rPr>
                    <w:rFonts w:hint="eastAsia"/>
                    <w:color w:val="333333"/>
                    <w:lang w:eastAsia="zh-CN"/>
                  </w:rPr>
                  <w:delText>项目负责人</w:delText>
                </w:r>
              </w:del>
            </w:ins>
          </w:p>
        </w:tc>
        <w:tc>
          <w:tcPr>
            <w:tcW w:w="2738" w:type="dxa"/>
          </w:tcPr>
          <w:p w14:paraId="3AEA0533">
            <w:pPr>
              <w:spacing w:line="440" w:lineRule="exact"/>
              <w:jc w:val="left"/>
              <w:rPr>
                <w:ins w:id="180" w:author="草香依旧" w:date="2024-04-11T16:28:52Z"/>
                <w:del w:id="181" w:author="好多鱼" w:date="2024-07-03T09:47:31Z"/>
                <w:color w:val="333333"/>
              </w:rPr>
            </w:pPr>
          </w:p>
        </w:tc>
        <w:tc>
          <w:tcPr>
            <w:tcW w:w="1373" w:type="dxa"/>
          </w:tcPr>
          <w:p w14:paraId="3BDCD909">
            <w:pPr>
              <w:spacing w:line="440" w:lineRule="exact"/>
              <w:jc w:val="left"/>
              <w:rPr>
                <w:ins w:id="182" w:author="草香依旧" w:date="2024-04-11T16:28:52Z"/>
                <w:del w:id="183" w:author="好多鱼" w:date="2024-07-03T09:47:31Z"/>
                <w:rFonts w:hint="eastAsia"/>
                <w:color w:val="333333"/>
              </w:rPr>
            </w:pPr>
            <w:ins w:id="184" w:author="草香依旧" w:date="2024-04-11T16:29:29Z">
              <w:del w:id="185" w:author="好多鱼" w:date="2024-07-03T09:47:31Z">
                <w:r>
                  <w:rPr>
                    <w:rFonts w:hint="eastAsia"/>
                    <w:color w:val="333333"/>
                    <w:lang w:eastAsia="zh-CN"/>
                  </w:rPr>
                  <w:delText>项目负责人</w:delText>
                </w:r>
              </w:del>
            </w:ins>
          </w:p>
        </w:tc>
        <w:tc>
          <w:tcPr>
            <w:tcW w:w="2891" w:type="dxa"/>
          </w:tcPr>
          <w:p w14:paraId="4341D69F">
            <w:pPr>
              <w:spacing w:line="440" w:lineRule="exact"/>
              <w:jc w:val="left"/>
              <w:rPr>
                <w:ins w:id="186" w:author="草香依旧" w:date="2024-04-11T16:28:52Z"/>
                <w:del w:id="187" w:author="好多鱼" w:date="2024-07-03T09:47:31Z"/>
                <w:color w:val="333333"/>
              </w:rPr>
            </w:pPr>
          </w:p>
        </w:tc>
      </w:tr>
      <w:tr w14:paraId="516CF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188" w:author="好多鱼" w:date="2024-07-03T09:47:31Z"/>
        </w:trPr>
        <w:tc>
          <w:tcPr>
            <w:tcW w:w="1526" w:type="dxa"/>
          </w:tcPr>
          <w:p w14:paraId="45030E0A">
            <w:pPr>
              <w:spacing w:line="440" w:lineRule="exact"/>
              <w:jc w:val="left"/>
              <w:rPr>
                <w:del w:id="189" w:author="好多鱼" w:date="2024-07-03T09:47:31Z"/>
                <w:color w:val="333333"/>
              </w:rPr>
            </w:pPr>
            <w:del w:id="190" w:author="好多鱼" w:date="2024-07-03T09:47:31Z">
              <w:r>
                <w:rPr>
                  <w:rFonts w:hint="eastAsia"/>
                  <w:color w:val="333333"/>
                </w:rPr>
                <w:delText>日    期</w:delText>
              </w:r>
            </w:del>
          </w:p>
        </w:tc>
        <w:tc>
          <w:tcPr>
            <w:tcW w:w="2738" w:type="dxa"/>
          </w:tcPr>
          <w:p w14:paraId="7186AFD9">
            <w:pPr>
              <w:spacing w:line="440" w:lineRule="exact"/>
              <w:jc w:val="left"/>
              <w:rPr>
                <w:del w:id="191" w:author="好多鱼" w:date="2024-07-03T09:47:31Z"/>
                <w:color w:val="333333"/>
              </w:rPr>
            </w:pPr>
          </w:p>
        </w:tc>
        <w:tc>
          <w:tcPr>
            <w:tcW w:w="1373" w:type="dxa"/>
          </w:tcPr>
          <w:p w14:paraId="4BE6D99E">
            <w:pPr>
              <w:spacing w:line="440" w:lineRule="exact"/>
              <w:jc w:val="left"/>
              <w:rPr>
                <w:del w:id="192" w:author="好多鱼" w:date="2024-07-03T09:47:31Z"/>
                <w:color w:val="333333"/>
              </w:rPr>
            </w:pPr>
            <w:del w:id="193" w:author="好多鱼" w:date="2024-07-03T09:47:31Z">
              <w:r>
                <w:rPr>
                  <w:rFonts w:hint="eastAsia"/>
                  <w:color w:val="333333"/>
                </w:rPr>
                <w:delText>日    期</w:delText>
              </w:r>
            </w:del>
          </w:p>
        </w:tc>
        <w:tc>
          <w:tcPr>
            <w:tcW w:w="2891" w:type="dxa"/>
          </w:tcPr>
          <w:p w14:paraId="29E91D4A">
            <w:pPr>
              <w:spacing w:line="440" w:lineRule="exact"/>
              <w:jc w:val="left"/>
              <w:rPr>
                <w:del w:id="194" w:author="好多鱼" w:date="2024-07-03T09:47:31Z"/>
                <w:color w:val="333333"/>
              </w:rPr>
            </w:pPr>
          </w:p>
        </w:tc>
      </w:tr>
    </w:tbl>
    <w:p w14:paraId="3C10EABB">
      <w:pPr>
        <w:spacing w:line="440" w:lineRule="exact"/>
        <w:jc w:val="left"/>
        <w:rPr>
          <w:ins w:id="195" w:author="WANGXIAO" w:date="2026-09-08T10:51:41Z"/>
          <w:color w:val="333333"/>
        </w:rPr>
        <w:sectPr>
          <w:headerReference r:id="rId3" w:type="default"/>
          <w:pgSz w:w="11906" w:h="16838"/>
          <w:pgMar w:top="1440" w:right="1080" w:bottom="1440" w:left="1080" w:header="851" w:footer="992" w:gutter="0"/>
          <w:cols w:space="425" w:num="1"/>
          <w:docGrid w:type="lines" w:linePitch="440" w:charSpace="0"/>
        </w:sectPr>
      </w:pPr>
    </w:p>
    <w:p w14:paraId="73FD1989">
      <w:pPr>
        <w:pStyle w:val="2"/>
        <w:bidi w:val="0"/>
        <w:jc w:val="center"/>
        <w:rPr>
          <w:ins w:id="196" w:author="WANGXIAO" w:date="2026-09-08T10:51:43Z"/>
          <w:rFonts w:hint="eastAsia"/>
          <w:lang w:val="en-US" w:eastAsia="zh-CN"/>
        </w:rPr>
      </w:pPr>
      <w:ins w:id="197" w:author="WANGXIAO" w:date="2026-09-08T10:51:43Z">
        <w:r>
          <w:rPr>
            <w:rFonts w:hint="eastAsia"/>
            <w:lang w:val="en-US" w:eastAsia="zh-CN"/>
          </w:rPr>
          <w:t>配置清单</w:t>
        </w:r>
      </w:ins>
    </w:p>
    <w:tbl>
      <w:tblPr>
        <w:tblStyle w:val="9"/>
        <w:tblW w:w="458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1502"/>
        <w:gridCol w:w="1681"/>
        <w:gridCol w:w="646"/>
        <w:gridCol w:w="643"/>
        <w:gridCol w:w="678"/>
        <w:gridCol w:w="1731"/>
        <w:gridCol w:w="821"/>
        <w:gridCol w:w="518"/>
      </w:tblGrid>
      <w:tr w14:paraId="69CAA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60" w:hRule="atLeast"/>
          <w:tblHeader/>
          <w:jc w:val="center"/>
          <w:ins w:id="198" w:author="WANGXIAO" w:date="2026-09-08T10:51:43Z"/>
        </w:trPr>
        <w:tc>
          <w:tcPr>
            <w:tcW w:w="404" w:type="pct"/>
            <w:tcBorders>
              <w:top w:val="single" w:color="000000" w:sz="6" w:space="0"/>
              <w:left w:val="single" w:color="000000" w:sz="6" w:space="0"/>
              <w:bottom w:val="single" w:color="000000" w:sz="6" w:space="0"/>
              <w:right w:val="single" w:color="000000" w:sz="6" w:space="0"/>
            </w:tcBorders>
            <w:shd w:val="clear" w:color="auto" w:fill="E0E0E0"/>
            <w:noWrap w:val="0"/>
            <w:vAlign w:val="center"/>
          </w:tcPr>
          <w:p w14:paraId="641B02F5">
            <w:pPr>
              <w:spacing w:line="360" w:lineRule="auto"/>
              <w:ind w:left="0" w:leftChars="0" w:firstLine="0" w:firstLineChars="0"/>
              <w:jc w:val="center"/>
              <w:rPr>
                <w:ins w:id="199" w:author="WANGXIAO" w:date="2026-09-08T10:51:43Z"/>
                <w:rFonts w:ascii="宋体" w:hAnsi="宋体"/>
                <w:b/>
                <w:bCs/>
                <w:color w:val="000000"/>
                <w:sz w:val="20"/>
                <w:szCs w:val="20"/>
              </w:rPr>
            </w:pPr>
            <w:ins w:id="200" w:author="WANGXIAO" w:date="2026-09-08T10:51:43Z">
              <w:r>
                <w:rPr>
                  <w:rFonts w:ascii="宋体" w:hAnsi="宋体"/>
                  <w:b/>
                  <w:bCs/>
                  <w:color w:val="000000"/>
                  <w:sz w:val="20"/>
                  <w:szCs w:val="20"/>
                </w:rPr>
                <w:t>序号</w:t>
              </w:r>
            </w:ins>
          </w:p>
        </w:tc>
        <w:tc>
          <w:tcPr>
            <w:tcW w:w="839" w:type="pct"/>
            <w:tcBorders>
              <w:top w:val="single" w:color="000000" w:sz="6" w:space="0"/>
              <w:left w:val="single" w:color="000000" w:sz="6" w:space="0"/>
              <w:bottom w:val="single" w:color="000000" w:sz="6" w:space="0"/>
              <w:right w:val="single" w:color="000000" w:sz="6" w:space="0"/>
            </w:tcBorders>
            <w:shd w:val="clear" w:color="auto" w:fill="E0E0E0"/>
            <w:noWrap w:val="0"/>
            <w:tcMar>
              <w:top w:w="15" w:type="dxa"/>
              <w:left w:w="15" w:type="dxa"/>
              <w:bottom w:w="0" w:type="dxa"/>
              <w:right w:w="15" w:type="dxa"/>
            </w:tcMar>
            <w:vAlign w:val="center"/>
          </w:tcPr>
          <w:p w14:paraId="5DB86A84">
            <w:pPr>
              <w:spacing w:line="360" w:lineRule="auto"/>
              <w:ind w:left="0" w:leftChars="0" w:firstLine="0" w:firstLineChars="0"/>
              <w:jc w:val="center"/>
              <w:rPr>
                <w:ins w:id="201" w:author="WANGXIAO" w:date="2026-09-08T10:51:43Z"/>
                <w:rFonts w:ascii="宋体" w:hAnsi="宋体"/>
                <w:b/>
                <w:bCs/>
                <w:color w:val="000000"/>
                <w:sz w:val="20"/>
                <w:szCs w:val="20"/>
              </w:rPr>
            </w:pPr>
            <w:ins w:id="202" w:author="WANGXIAO" w:date="2026-09-08T10:51:43Z">
              <w:r>
                <w:rPr>
                  <w:rFonts w:ascii="宋体" w:hAnsi="宋体"/>
                  <w:b/>
                  <w:bCs/>
                  <w:color w:val="000000"/>
                  <w:sz w:val="20"/>
                  <w:szCs w:val="20"/>
                </w:rPr>
                <w:t>标的名称</w:t>
              </w:r>
            </w:ins>
          </w:p>
        </w:tc>
        <w:tc>
          <w:tcPr>
            <w:tcW w:w="939" w:type="pct"/>
            <w:tcBorders>
              <w:top w:val="single" w:color="000000" w:sz="6" w:space="0"/>
              <w:left w:val="single" w:color="000000" w:sz="6" w:space="0"/>
              <w:bottom w:val="single" w:color="000000" w:sz="6" w:space="0"/>
              <w:right w:val="single" w:color="000000" w:sz="4" w:space="0"/>
            </w:tcBorders>
            <w:shd w:val="clear" w:color="auto" w:fill="E0E0E0"/>
            <w:noWrap w:val="0"/>
            <w:tcMar>
              <w:top w:w="15" w:type="dxa"/>
              <w:left w:w="15" w:type="dxa"/>
              <w:bottom w:w="0" w:type="dxa"/>
              <w:right w:w="15" w:type="dxa"/>
            </w:tcMar>
            <w:vAlign w:val="center"/>
          </w:tcPr>
          <w:p w14:paraId="5D9F34DA">
            <w:pPr>
              <w:spacing w:line="360" w:lineRule="auto"/>
              <w:ind w:left="0" w:leftChars="0" w:firstLine="0" w:firstLineChars="0"/>
              <w:jc w:val="center"/>
              <w:rPr>
                <w:ins w:id="203" w:author="WANGXIAO" w:date="2026-09-08T10:51:43Z"/>
                <w:rFonts w:ascii="宋体" w:hAnsi="宋体"/>
                <w:b/>
                <w:bCs/>
                <w:color w:val="000000"/>
                <w:sz w:val="20"/>
                <w:szCs w:val="20"/>
              </w:rPr>
            </w:pPr>
            <w:ins w:id="204" w:author="WANGXIAO" w:date="2026-09-08T10:51:43Z">
              <w:r>
                <w:rPr>
                  <w:rFonts w:ascii="宋体" w:hAnsi="宋体"/>
                  <w:b/>
                  <w:bCs/>
                  <w:color w:val="000000"/>
                  <w:sz w:val="20"/>
                  <w:szCs w:val="20"/>
                </w:rPr>
                <w:t>详细规格型号</w:t>
              </w:r>
            </w:ins>
          </w:p>
        </w:tc>
        <w:tc>
          <w:tcPr>
            <w:tcW w:w="361" w:type="pct"/>
            <w:tcBorders>
              <w:top w:val="single" w:color="000000" w:sz="6" w:space="0"/>
              <w:left w:val="single" w:color="000000" w:sz="6" w:space="0"/>
              <w:bottom w:val="single" w:color="000000" w:sz="6" w:space="0"/>
              <w:right w:val="single" w:color="000000" w:sz="6" w:space="0"/>
            </w:tcBorders>
            <w:shd w:val="clear" w:color="auto" w:fill="E0E0E0"/>
            <w:noWrap w:val="0"/>
            <w:tcMar>
              <w:top w:w="15" w:type="dxa"/>
              <w:left w:w="15" w:type="dxa"/>
              <w:bottom w:w="0" w:type="dxa"/>
              <w:right w:w="15" w:type="dxa"/>
            </w:tcMar>
            <w:vAlign w:val="center"/>
          </w:tcPr>
          <w:p w14:paraId="71B108B9">
            <w:pPr>
              <w:spacing w:line="360" w:lineRule="auto"/>
              <w:ind w:left="0" w:leftChars="0" w:firstLine="0" w:firstLineChars="0"/>
              <w:jc w:val="center"/>
              <w:rPr>
                <w:ins w:id="205" w:author="WANGXIAO" w:date="2026-09-08T10:51:43Z"/>
                <w:rFonts w:ascii="宋体" w:hAnsi="宋体"/>
                <w:b/>
                <w:bCs/>
                <w:color w:val="000000"/>
                <w:sz w:val="20"/>
                <w:szCs w:val="20"/>
              </w:rPr>
            </w:pPr>
            <w:ins w:id="206" w:author="WANGXIAO" w:date="2026-09-08T10:51:43Z">
              <w:r>
                <w:rPr>
                  <w:rFonts w:ascii="宋体" w:hAnsi="宋体"/>
                  <w:b/>
                  <w:bCs/>
                  <w:color w:val="000000"/>
                  <w:sz w:val="20"/>
                  <w:szCs w:val="20"/>
                </w:rPr>
                <w:t>数量</w:t>
              </w:r>
            </w:ins>
          </w:p>
        </w:tc>
        <w:tc>
          <w:tcPr>
            <w:tcW w:w="359" w:type="pct"/>
            <w:tcBorders>
              <w:top w:val="single" w:color="000000" w:sz="6" w:space="0"/>
              <w:left w:val="single" w:color="000000" w:sz="6" w:space="0"/>
              <w:bottom w:val="single" w:color="000000" w:sz="4" w:space="0"/>
              <w:right w:val="single" w:color="000000" w:sz="4" w:space="0"/>
            </w:tcBorders>
            <w:shd w:val="clear" w:color="auto" w:fill="E0E0E0"/>
            <w:noWrap w:val="0"/>
            <w:vAlign w:val="center"/>
          </w:tcPr>
          <w:p w14:paraId="7620D45B">
            <w:pPr>
              <w:spacing w:line="360" w:lineRule="auto"/>
              <w:ind w:left="0" w:leftChars="0" w:firstLine="0" w:firstLineChars="0"/>
              <w:jc w:val="center"/>
              <w:rPr>
                <w:ins w:id="207" w:author="WANGXIAO" w:date="2026-09-08T10:51:43Z"/>
                <w:rFonts w:ascii="宋体" w:hAnsi="宋体"/>
                <w:b/>
                <w:bCs/>
                <w:color w:val="000000"/>
                <w:sz w:val="20"/>
                <w:szCs w:val="20"/>
              </w:rPr>
            </w:pPr>
            <w:ins w:id="208" w:author="WANGXIAO" w:date="2026-09-08T10:51:43Z">
              <w:r>
                <w:rPr>
                  <w:rFonts w:ascii="宋体" w:hAnsi="宋体"/>
                  <w:b/>
                  <w:bCs/>
                  <w:color w:val="000000"/>
                  <w:sz w:val="20"/>
                  <w:szCs w:val="20"/>
                </w:rPr>
                <w:t>单位</w:t>
              </w:r>
            </w:ins>
          </w:p>
        </w:tc>
        <w:tc>
          <w:tcPr>
            <w:tcW w:w="379" w:type="pct"/>
            <w:tcBorders>
              <w:top w:val="single" w:color="000000" w:sz="6" w:space="0"/>
              <w:left w:val="single" w:color="000000" w:sz="4" w:space="0"/>
              <w:bottom w:val="single" w:color="000000" w:sz="4" w:space="0"/>
              <w:right w:val="single" w:color="000000" w:sz="4" w:space="0"/>
            </w:tcBorders>
            <w:shd w:val="clear" w:color="auto" w:fill="E0E0E0"/>
            <w:noWrap w:val="0"/>
            <w:vAlign w:val="center"/>
          </w:tcPr>
          <w:p w14:paraId="4ABEC0D2">
            <w:pPr>
              <w:spacing w:line="360" w:lineRule="auto"/>
              <w:ind w:left="0" w:leftChars="0" w:firstLine="0" w:firstLineChars="0"/>
              <w:jc w:val="center"/>
              <w:rPr>
                <w:ins w:id="209" w:author="WANGXIAO" w:date="2026-09-08T10:51:43Z"/>
                <w:rFonts w:ascii="宋体" w:hAnsi="宋体"/>
                <w:b/>
                <w:bCs/>
                <w:color w:val="000000"/>
                <w:sz w:val="20"/>
                <w:szCs w:val="20"/>
              </w:rPr>
            </w:pPr>
            <w:ins w:id="210" w:author="WANGXIAO" w:date="2026-09-08T10:51:43Z">
              <w:r>
                <w:rPr>
                  <w:rFonts w:ascii="宋体" w:hAnsi="宋体"/>
                  <w:b/>
                  <w:bCs/>
                  <w:color w:val="000000"/>
                  <w:sz w:val="20"/>
                  <w:szCs w:val="20"/>
                </w:rPr>
                <w:t>品牌</w:t>
              </w:r>
            </w:ins>
          </w:p>
        </w:tc>
        <w:tc>
          <w:tcPr>
            <w:tcW w:w="967" w:type="pct"/>
            <w:tcBorders>
              <w:top w:val="single" w:color="000000" w:sz="6" w:space="0"/>
              <w:left w:val="single" w:color="000000" w:sz="6" w:space="0"/>
              <w:bottom w:val="single" w:color="000000" w:sz="6" w:space="0"/>
              <w:right w:val="single" w:color="000000" w:sz="6" w:space="0"/>
            </w:tcBorders>
            <w:shd w:val="clear" w:color="auto" w:fill="E0E0E0"/>
            <w:noWrap w:val="0"/>
            <w:vAlign w:val="center"/>
          </w:tcPr>
          <w:p w14:paraId="2003B8BD">
            <w:pPr>
              <w:spacing w:line="360" w:lineRule="auto"/>
              <w:ind w:left="0" w:leftChars="0" w:firstLine="0" w:firstLineChars="0"/>
              <w:jc w:val="center"/>
              <w:rPr>
                <w:ins w:id="211" w:author="WANGXIAO" w:date="2026-09-08T10:51:43Z"/>
                <w:rFonts w:ascii="宋体" w:hAnsi="宋体"/>
                <w:b/>
                <w:bCs/>
                <w:color w:val="000000"/>
                <w:sz w:val="20"/>
                <w:szCs w:val="20"/>
              </w:rPr>
            </w:pPr>
            <w:ins w:id="212" w:author="WANGXIAO" w:date="2026-09-08T10:51:43Z">
              <w:r>
                <w:rPr>
                  <w:rFonts w:ascii="宋体" w:hAnsi="宋体"/>
                  <w:b/>
                  <w:bCs/>
                  <w:color w:val="000000"/>
                  <w:sz w:val="20"/>
                  <w:szCs w:val="20"/>
                </w:rPr>
                <w:t>制造商、产地</w:t>
              </w:r>
            </w:ins>
          </w:p>
        </w:tc>
        <w:tc>
          <w:tcPr>
            <w:tcW w:w="459" w:type="pct"/>
            <w:tcBorders>
              <w:top w:val="single" w:color="000000" w:sz="6" w:space="0"/>
              <w:left w:val="single" w:color="000000" w:sz="6" w:space="0"/>
              <w:bottom w:val="single" w:color="000000" w:sz="6" w:space="0"/>
              <w:right w:val="single" w:color="000000" w:sz="4" w:space="0"/>
            </w:tcBorders>
            <w:shd w:val="clear" w:color="auto" w:fill="E0E0E0"/>
            <w:noWrap w:val="0"/>
            <w:tcMar>
              <w:top w:w="15" w:type="dxa"/>
              <w:left w:w="15" w:type="dxa"/>
              <w:bottom w:w="0" w:type="dxa"/>
              <w:right w:w="15" w:type="dxa"/>
            </w:tcMar>
            <w:vAlign w:val="center"/>
          </w:tcPr>
          <w:p w14:paraId="7C98B64D">
            <w:pPr>
              <w:spacing w:line="360" w:lineRule="auto"/>
              <w:ind w:left="0" w:leftChars="0" w:firstLine="0" w:firstLineChars="0"/>
              <w:jc w:val="center"/>
              <w:rPr>
                <w:ins w:id="213" w:author="WANGXIAO" w:date="2026-09-08T10:51:43Z"/>
                <w:rFonts w:ascii="宋体" w:hAnsi="宋体"/>
                <w:b/>
                <w:bCs/>
                <w:color w:val="000000"/>
                <w:sz w:val="20"/>
                <w:szCs w:val="20"/>
              </w:rPr>
            </w:pPr>
            <w:ins w:id="214" w:author="WANGXIAO" w:date="2026-09-08T10:51:43Z">
              <w:r>
                <w:rPr>
                  <w:rFonts w:ascii="宋体" w:hAnsi="宋体"/>
                  <w:b/>
                  <w:bCs/>
                  <w:color w:val="000000"/>
                  <w:sz w:val="20"/>
                  <w:szCs w:val="20"/>
                </w:rPr>
                <w:t>质保期</w:t>
              </w:r>
            </w:ins>
          </w:p>
        </w:tc>
        <w:tc>
          <w:tcPr>
            <w:tcW w:w="289" w:type="pct"/>
            <w:tcBorders>
              <w:top w:val="single" w:color="000000" w:sz="6" w:space="0"/>
              <w:left w:val="single" w:color="000000" w:sz="4" w:space="0"/>
              <w:bottom w:val="single" w:color="000000" w:sz="6" w:space="0"/>
              <w:right w:val="single" w:color="000000" w:sz="6" w:space="0"/>
            </w:tcBorders>
            <w:shd w:val="clear" w:color="auto" w:fill="E0E0E0"/>
            <w:noWrap w:val="0"/>
            <w:vAlign w:val="center"/>
          </w:tcPr>
          <w:p w14:paraId="53A1367F">
            <w:pPr>
              <w:spacing w:line="360" w:lineRule="auto"/>
              <w:ind w:left="0" w:leftChars="0" w:firstLine="0" w:firstLineChars="0"/>
              <w:jc w:val="center"/>
              <w:rPr>
                <w:ins w:id="215" w:author="WANGXIAO" w:date="2026-09-08T10:51:43Z"/>
                <w:rFonts w:ascii="宋体" w:hAnsi="宋体"/>
                <w:b/>
                <w:bCs/>
                <w:color w:val="000000"/>
                <w:sz w:val="20"/>
                <w:szCs w:val="20"/>
              </w:rPr>
            </w:pPr>
            <w:ins w:id="216" w:author="WANGXIAO" w:date="2026-09-08T10:51:43Z">
              <w:r>
                <w:rPr>
                  <w:rFonts w:ascii="宋体" w:hAnsi="宋体"/>
                  <w:b/>
                  <w:bCs/>
                  <w:color w:val="000000"/>
                  <w:sz w:val="20"/>
                  <w:szCs w:val="20"/>
                </w:rPr>
                <w:t>备注</w:t>
              </w:r>
            </w:ins>
          </w:p>
        </w:tc>
      </w:tr>
      <w:tr w14:paraId="28A47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015" w:hRule="atLeast"/>
          <w:jc w:val="center"/>
          <w:ins w:id="217" w:author="WANGXIAO" w:date="2026-09-08T10:51:43Z"/>
        </w:trPr>
        <w:tc>
          <w:tcPr>
            <w:tcW w:w="404" w:type="pct"/>
            <w:tcBorders>
              <w:top w:val="single" w:color="000000" w:sz="6" w:space="0"/>
              <w:left w:val="single" w:color="000000" w:sz="6" w:space="0"/>
              <w:bottom w:val="single" w:color="000000" w:sz="4" w:space="0"/>
              <w:right w:val="single" w:color="000000" w:sz="6" w:space="0"/>
            </w:tcBorders>
            <w:noWrap w:val="0"/>
            <w:vAlign w:val="center"/>
          </w:tcPr>
          <w:p w14:paraId="01107EC7">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18" w:author="WANGXIAO" w:date="2026-09-08T10:51:43Z"/>
                <w:rFonts w:hint="eastAsia" w:ascii="宋体" w:hAnsi="宋体"/>
                <w:color w:val="000000"/>
                <w:sz w:val="20"/>
                <w:szCs w:val="20"/>
                <w:lang w:val="en-US" w:eastAsia="zh-CN"/>
              </w:rPr>
            </w:pPr>
            <w:ins w:id="219" w:author="WANGXIAO" w:date="2026-09-08T10:51:43Z">
              <w:r>
                <w:rPr>
                  <w:rFonts w:hint="eastAsia" w:ascii="宋体" w:hAnsi="宋体"/>
                  <w:color w:val="000000"/>
                  <w:sz w:val="20"/>
                  <w:szCs w:val="20"/>
                  <w:lang w:val="en-US" w:eastAsia="zh-CN"/>
                </w:rPr>
                <w:t>1</w:t>
              </w:r>
            </w:ins>
          </w:p>
        </w:tc>
        <w:tc>
          <w:tcPr>
            <w:tcW w:w="839" w:type="pct"/>
            <w:tcBorders>
              <w:top w:val="single" w:color="000000" w:sz="6" w:space="0"/>
              <w:left w:val="single" w:color="000000" w:sz="6" w:space="0"/>
              <w:bottom w:val="single" w:color="000000" w:sz="4" w:space="0"/>
              <w:right w:val="single" w:color="000000" w:sz="6" w:space="0"/>
            </w:tcBorders>
            <w:noWrap w:val="0"/>
            <w:tcMar>
              <w:top w:w="15" w:type="dxa"/>
              <w:left w:w="15" w:type="dxa"/>
              <w:bottom w:w="0" w:type="dxa"/>
              <w:right w:w="15" w:type="dxa"/>
            </w:tcMar>
            <w:vAlign w:val="center"/>
          </w:tcPr>
          <w:p w14:paraId="21B97ABE">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20" w:author="WANGXIAO" w:date="2026-09-08T10:51:43Z"/>
                <w:rFonts w:hint="default" w:ascii="宋体" w:hAnsi="宋体"/>
                <w:color w:val="000000"/>
                <w:sz w:val="20"/>
                <w:szCs w:val="20"/>
                <w:lang w:val="en-US" w:eastAsia="zh-CN"/>
              </w:rPr>
            </w:pPr>
            <w:ins w:id="221" w:author="WANGXIAO" w:date="2026-09-08T10:51:43Z">
              <w:r>
                <w:rPr>
                  <w:rFonts w:hint="eastAsia" w:ascii="宋体" w:hAnsi="宋体"/>
                  <w:color w:val="000000"/>
                  <w:sz w:val="20"/>
                  <w:szCs w:val="20"/>
                </w:rPr>
                <w:t>单细胞靶向蛋白组质谱分析仪</w:t>
              </w:r>
            </w:ins>
            <w:ins w:id="222" w:author="WANGXIAO" w:date="2026-09-08T10:51:43Z">
              <w:r>
                <w:rPr>
                  <w:rFonts w:hint="eastAsia" w:ascii="宋体" w:hAnsi="宋体"/>
                  <w:color w:val="000000"/>
                  <w:sz w:val="20"/>
                  <w:szCs w:val="20"/>
                  <w:lang w:val="en-US" w:eastAsia="zh-CN"/>
                </w:rPr>
                <w:t>主机，包含雾化器、离子提取接口、高性能真空系统、雾室等</w:t>
              </w:r>
            </w:ins>
          </w:p>
        </w:tc>
        <w:tc>
          <w:tcPr>
            <w:tcW w:w="939" w:type="pct"/>
            <w:tcBorders>
              <w:top w:val="single" w:color="000000" w:sz="6" w:space="0"/>
              <w:left w:val="single" w:color="000000" w:sz="6" w:space="0"/>
              <w:bottom w:val="single" w:color="000000" w:sz="6" w:space="0"/>
              <w:right w:val="single" w:color="000000" w:sz="6" w:space="0"/>
            </w:tcBorders>
            <w:noWrap w:val="0"/>
            <w:tcMar>
              <w:top w:w="15" w:type="dxa"/>
              <w:left w:w="15" w:type="dxa"/>
              <w:bottom w:w="0" w:type="dxa"/>
              <w:right w:w="15" w:type="dxa"/>
            </w:tcMar>
            <w:vAlign w:val="center"/>
          </w:tcPr>
          <w:p w14:paraId="3938C1EF">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23" w:author="WANGXIAO" w:date="2026-09-08T10:51:43Z"/>
                <w:rFonts w:hint="eastAsia" w:ascii="宋体" w:hAnsi="宋体"/>
                <w:color w:val="000000"/>
                <w:sz w:val="20"/>
                <w:szCs w:val="20"/>
              </w:rPr>
            </w:pPr>
            <w:ins w:id="224" w:author="WANGXIAO" w:date="2026-09-08T10:51:43Z">
              <w:r>
                <w:rPr>
                  <w:rFonts w:hint="eastAsia" w:ascii="宋体" w:hAnsi="宋体"/>
                  <w:color w:val="000000"/>
                  <w:sz w:val="20"/>
                  <w:szCs w:val="20"/>
                </w:rPr>
                <w:t>MX-701-Ultra+</w:t>
              </w:r>
            </w:ins>
          </w:p>
        </w:tc>
        <w:tc>
          <w:tcPr>
            <w:tcW w:w="361" w:type="pct"/>
            <w:tcBorders>
              <w:top w:val="single" w:color="000000" w:sz="6" w:space="0"/>
              <w:left w:val="single" w:color="000000" w:sz="6" w:space="0"/>
              <w:bottom w:val="single" w:color="000000" w:sz="6" w:space="0"/>
              <w:right w:val="single" w:color="000000" w:sz="6" w:space="0"/>
            </w:tcBorders>
            <w:noWrap w:val="0"/>
            <w:vAlign w:val="center"/>
          </w:tcPr>
          <w:p w14:paraId="435AA7F3">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25" w:author="WANGXIAO" w:date="2026-09-08T10:51:43Z"/>
                <w:rFonts w:hint="eastAsia" w:ascii="宋体" w:hAnsi="宋体"/>
                <w:color w:val="000000"/>
                <w:sz w:val="20"/>
                <w:szCs w:val="20"/>
                <w:lang w:val="en-US" w:eastAsia="zh-CN"/>
              </w:rPr>
            </w:pPr>
            <w:ins w:id="226" w:author="WANGXIAO" w:date="2026-09-08T10:51:43Z">
              <w:r>
                <w:rPr>
                  <w:rFonts w:hint="eastAsia" w:ascii="宋体" w:hAnsi="宋体"/>
                  <w:color w:val="000000"/>
                  <w:sz w:val="20"/>
                  <w:szCs w:val="20"/>
                  <w:lang w:val="en-US" w:eastAsia="zh-CN"/>
                </w:rPr>
                <w:t>1</w:t>
              </w:r>
            </w:ins>
          </w:p>
        </w:tc>
        <w:tc>
          <w:tcPr>
            <w:tcW w:w="359" w:type="pct"/>
            <w:tcBorders>
              <w:top w:val="single" w:color="000000" w:sz="6" w:space="0"/>
              <w:left w:val="single" w:color="000000" w:sz="6" w:space="0"/>
              <w:bottom w:val="single" w:color="000000" w:sz="6" w:space="0"/>
              <w:right w:val="single" w:color="000000" w:sz="4" w:space="0"/>
            </w:tcBorders>
            <w:noWrap w:val="0"/>
            <w:vAlign w:val="center"/>
          </w:tcPr>
          <w:p w14:paraId="268DE1CA">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27" w:author="WANGXIAO" w:date="2026-09-08T10:51:43Z"/>
                <w:rFonts w:hint="eastAsia" w:ascii="宋体" w:hAnsi="宋体"/>
                <w:color w:val="000000"/>
                <w:sz w:val="20"/>
                <w:szCs w:val="20"/>
                <w:lang w:val="en-US" w:eastAsia="zh-CN"/>
              </w:rPr>
            </w:pPr>
            <w:ins w:id="228" w:author="WANGXIAO" w:date="2026-09-08T10:51:43Z">
              <w:r>
                <w:rPr>
                  <w:rFonts w:hint="eastAsia" w:ascii="宋体" w:hAnsi="宋体"/>
                  <w:color w:val="000000"/>
                  <w:sz w:val="20"/>
                  <w:szCs w:val="20"/>
                  <w:lang w:val="en-US" w:eastAsia="zh-CN"/>
                </w:rPr>
                <w:t>台</w:t>
              </w:r>
            </w:ins>
          </w:p>
        </w:tc>
        <w:tc>
          <w:tcPr>
            <w:tcW w:w="379" w:type="pct"/>
            <w:tcBorders>
              <w:top w:val="single" w:color="000000" w:sz="6" w:space="0"/>
              <w:left w:val="single" w:color="000000" w:sz="4" w:space="0"/>
              <w:bottom w:val="single" w:color="000000" w:sz="6" w:space="0"/>
              <w:right w:val="single" w:color="000000" w:sz="4" w:space="0"/>
            </w:tcBorders>
            <w:noWrap w:val="0"/>
            <w:vAlign w:val="center"/>
          </w:tcPr>
          <w:p w14:paraId="7AAD9EB1">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29" w:author="WANGXIAO" w:date="2026-09-08T10:51:43Z"/>
                <w:rFonts w:hint="eastAsia" w:ascii="宋体" w:hAnsi="宋体"/>
                <w:color w:val="000000"/>
                <w:sz w:val="20"/>
                <w:szCs w:val="20"/>
                <w:lang w:val="en-US" w:eastAsia="zh-CN"/>
              </w:rPr>
            </w:pPr>
            <w:ins w:id="230" w:author="WANGXIAO" w:date="2026-09-08T10:51:43Z">
              <w:r>
                <w:rPr>
                  <w:rFonts w:hint="eastAsia" w:ascii="宋体" w:hAnsi="宋体"/>
                  <w:color w:val="000000"/>
                  <w:sz w:val="20"/>
                  <w:szCs w:val="20"/>
                  <w:lang w:val="en-US" w:eastAsia="zh-CN"/>
                </w:rPr>
                <w:t>普罗亭</w:t>
              </w:r>
            </w:ins>
          </w:p>
        </w:tc>
        <w:tc>
          <w:tcPr>
            <w:tcW w:w="967" w:type="pct"/>
            <w:tcBorders>
              <w:top w:val="single" w:color="000000" w:sz="6" w:space="0"/>
              <w:left w:val="single" w:color="000000" w:sz="6" w:space="0"/>
              <w:bottom w:val="single" w:color="000000" w:sz="6" w:space="0"/>
              <w:right w:val="single" w:color="000000" w:sz="6" w:space="0"/>
            </w:tcBorders>
            <w:noWrap w:val="0"/>
            <w:vAlign w:val="center"/>
          </w:tcPr>
          <w:p w14:paraId="0B07352C">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31" w:author="WANGXIAO" w:date="2026-09-08T10:51:43Z"/>
                <w:rFonts w:hint="default" w:ascii="宋体" w:hAnsi="宋体"/>
                <w:color w:val="000000"/>
                <w:sz w:val="20"/>
                <w:szCs w:val="20"/>
                <w:lang w:val="en-US" w:eastAsia="zh-CN"/>
              </w:rPr>
            </w:pPr>
            <w:ins w:id="232" w:author="WANGXIAO" w:date="2026-09-08T10:51:43Z">
              <w:r>
                <w:rPr>
                  <w:rFonts w:hint="eastAsia" w:ascii="宋体" w:hAnsi="宋体"/>
                  <w:color w:val="000000"/>
                  <w:sz w:val="20"/>
                  <w:szCs w:val="20"/>
                  <w:lang w:val="en-US" w:eastAsia="zh-CN"/>
                </w:rPr>
                <w:t>浙江普罗亭健康科技有限公司、浙江</w:t>
              </w:r>
            </w:ins>
          </w:p>
        </w:tc>
        <w:tc>
          <w:tcPr>
            <w:tcW w:w="459" w:type="pct"/>
            <w:tcBorders>
              <w:top w:val="single" w:color="000000" w:sz="6" w:space="0"/>
              <w:left w:val="single" w:color="000000" w:sz="6" w:space="0"/>
              <w:bottom w:val="single" w:color="000000" w:sz="6" w:space="0"/>
              <w:right w:val="single" w:color="000000" w:sz="4" w:space="0"/>
            </w:tcBorders>
            <w:noWrap w:val="0"/>
            <w:vAlign w:val="center"/>
          </w:tcPr>
          <w:p w14:paraId="181B9DA1">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33" w:author="WANGXIAO" w:date="2026-09-08T10:51:43Z"/>
                <w:rFonts w:hint="default" w:ascii="宋体" w:hAnsi="宋体"/>
                <w:color w:val="000000"/>
                <w:sz w:val="20"/>
                <w:szCs w:val="20"/>
                <w:lang w:val="en-US" w:eastAsia="zh-CN"/>
              </w:rPr>
            </w:pPr>
            <w:ins w:id="234" w:author="WANGXIAO" w:date="2026-09-08T10:51:43Z">
              <w:r>
                <w:rPr>
                  <w:rFonts w:hint="eastAsia" w:ascii="宋体" w:hAnsi="宋体"/>
                  <w:color w:val="000000"/>
                  <w:sz w:val="20"/>
                  <w:szCs w:val="20"/>
                  <w:lang w:val="en-US" w:eastAsia="zh-CN"/>
                </w:rPr>
                <w:t>3年</w:t>
              </w:r>
            </w:ins>
          </w:p>
        </w:tc>
        <w:tc>
          <w:tcPr>
            <w:tcW w:w="289" w:type="pct"/>
            <w:tcBorders>
              <w:top w:val="single" w:color="000000" w:sz="6" w:space="0"/>
              <w:left w:val="single" w:color="000000" w:sz="4" w:space="0"/>
              <w:bottom w:val="single" w:color="000000" w:sz="6" w:space="0"/>
              <w:right w:val="single" w:color="000000" w:sz="6" w:space="0"/>
            </w:tcBorders>
            <w:noWrap w:val="0"/>
            <w:vAlign w:val="center"/>
          </w:tcPr>
          <w:p w14:paraId="3FF89F2B">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35" w:author="WANGXIAO" w:date="2026-09-08T10:51:43Z"/>
                <w:rFonts w:hint="eastAsia" w:ascii="宋体" w:hAnsi="宋体"/>
                <w:color w:val="000000"/>
                <w:sz w:val="20"/>
                <w:szCs w:val="20"/>
                <w:lang w:val="en-US" w:eastAsia="zh-CN"/>
              </w:rPr>
            </w:pPr>
            <w:ins w:id="236" w:author="WANGXIAO" w:date="2026-09-08T10:51:43Z">
              <w:r>
                <w:rPr>
                  <w:rFonts w:hint="eastAsia" w:ascii="宋体" w:hAnsi="宋体"/>
                  <w:color w:val="000000"/>
                  <w:sz w:val="20"/>
                  <w:szCs w:val="20"/>
                  <w:lang w:val="en-US" w:eastAsia="zh-CN"/>
                </w:rPr>
                <w:t>/</w:t>
              </w:r>
            </w:ins>
          </w:p>
        </w:tc>
      </w:tr>
      <w:tr w14:paraId="645E0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68" w:hRule="atLeast"/>
          <w:jc w:val="center"/>
          <w:ins w:id="237" w:author="WANGXIAO" w:date="2026-09-08T10:51:43Z"/>
        </w:trPr>
        <w:tc>
          <w:tcPr>
            <w:tcW w:w="404" w:type="pct"/>
            <w:tcBorders>
              <w:top w:val="single" w:color="000000" w:sz="4" w:space="0"/>
              <w:left w:val="single" w:color="000000" w:sz="6" w:space="0"/>
              <w:bottom w:val="single" w:color="000000" w:sz="4" w:space="0"/>
              <w:right w:val="single" w:color="000000" w:sz="6" w:space="0"/>
            </w:tcBorders>
            <w:noWrap w:val="0"/>
            <w:vAlign w:val="center"/>
          </w:tcPr>
          <w:p w14:paraId="7168141B">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38" w:author="WANGXIAO" w:date="2026-09-08T10:51:43Z"/>
                <w:rFonts w:hint="eastAsia" w:ascii="宋体" w:hAnsi="宋体"/>
                <w:color w:val="000000"/>
                <w:sz w:val="20"/>
                <w:szCs w:val="20"/>
                <w:lang w:val="en-US" w:eastAsia="zh-CN"/>
              </w:rPr>
            </w:pPr>
            <w:ins w:id="239" w:author="WANGXIAO" w:date="2026-09-08T10:51:43Z">
              <w:r>
                <w:rPr>
                  <w:rFonts w:hint="eastAsia" w:ascii="宋体" w:hAnsi="宋体"/>
                  <w:color w:val="000000"/>
                  <w:sz w:val="20"/>
                  <w:szCs w:val="20"/>
                  <w:lang w:val="en-US" w:eastAsia="zh-CN"/>
                </w:rPr>
                <w:t>2</w:t>
              </w:r>
            </w:ins>
          </w:p>
        </w:tc>
        <w:tc>
          <w:tcPr>
            <w:tcW w:w="839" w:type="pct"/>
            <w:tcBorders>
              <w:top w:val="single" w:color="000000" w:sz="4" w:space="0"/>
              <w:left w:val="single" w:color="000000" w:sz="6" w:space="0"/>
              <w:bottom w:val="single" w:color="000000" w:sz="4" w:space="0"/>
              <w:right w:val="single" w:color="000000" w:sz="6" w:space="0"/>
            </w:tcBorders>
            <w:noWrap w:val="0"/>
            <w:tcMar>
              <w:top w:w="15" w:type="dxa"/>
              <w:left w:w="15" w:type="dxa"/>
              <w:bottom w:w="0" w:type="dxa"/>
              <w:right w:w="15" w:type="dxa"/>
            </w:tcMar>
            <w:vAlign w:val="center"/>
          </w:tcPr>
          <w:p w14:paraId="299C41C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40" w:author="WANGXIAO" w:date="2026-09-08T10:51:43Z"/>
                <w:rFonts w:hint="eastAsia" w:ascii="宋体" w:hAnsi="宋体"/>
                <w:color w:val="000000"/>
                <w:sz w:val="20"/>
                <w:szCs w:val="20"/>
              </w:rPr>
            </w:pPr>
            <w:ins w:id="241" w:author="WANGXIAO" w:date="2026-09-08T10:51:43Z">
              <w:r>
                <w:rPr>
                  <w:rFonts w:hint="eastAsia" w:ascii="宋体" w:hAnsi="宋体"/>
                  <w:color w:val="000000"/>
                  <w:sz w:val="20"/>
                  <w:szCs w:val="20"/>
                  <w:lang w:val="en-US" w:eastAsia="zh-CN"/>
                </w:rPr>
                <w:t>数据处理软件</w:t>
              </w:r>
            </w:ins>
          </w:p>
        </w:tc>
        <w:tc>
          <w:tcPr>
            <w:tcW w:w="939" w:type="pct"/>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5" w:type="dxa"/>
              <w:bottom w:w="0" w:type="dxa"/>
              <w:right w:w="15" w:type="dxa"/>
            </w:tcMar>
            <w:vAlign w:val="center"/>
          </w:tcPr>
          <w:p w14:paraId="11B93D01">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42" w:author="WANGXIAO" w:date="2026-09-08T10:51:43Z"/>
                <w:rFonts w:hint="eastAsia" w:ascii="宋体" w:hAnsi="宋体" w:eastAsia="宋体" w:cs="Times New Roman"/>
                <w:color w:val="000000"/>
                <w:sz w:val="20"/>
                <w:szCs w:val="20"/>
              </w:rPr>
            </w:pPr>
            <w:ins w:id="243" w:author="WANGXIAO" w:date="2026-09-08T10:51:43Z">
              <w:r>
                <w:rPr>
                  <w:rFonts w:hint="eastAsia" w:ascii="宋体" w:hAnsi="宋体"/>
                  <w:color w:val="000000"/>
                  <w:sz w:val="20"/>
                  <w:szCs w:val="20"/>
                </w:rPr>
                <w:t>MX-701-Ultra+</w:t>
              </w:r>
            </w:ins>
          </w:p>
        </w:tc>
        <w:tc>
          <w:tcPr>
            <w:tcW w:w="361" w:type="pct"/>
            <w:tcBorders>
              <w:top w:val="single" w:color="000000" w:sz="6" w:space="0"/>
              <w:left w:val="single" w:color="000000" w:sz="6" w:space="0"/>
              <w:bottom w:val="single" w:color="000000" w:sz="6" w:space="0"/>
              <w:right w:val="single" w:color="000000" w:sz="6" w:space="0"/>
            </w:tcBorders>
            <w:noWrap w:val="0"/>
            <w:vAlign w:val="center"/>
          </w:tcPr>
          <w:p w14:paraId="14AD8B62">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44" w:author="WANGXIAO" w:date="2026-09-08T10:51:43Z"/>
                <w:rFonts w:hint="eastAsia" w:ascii="宋体" w:hAnsi="宋体" w:eastAsia="宋体"/>
                <w:color w:val="000000"/>
                <w:sz w:val="20"/>
                <w:szCs w:val="20"/>
                <w:lang w:val="en-US" w:eastAsia="zh-CN"/>
              </w:rPr>
            </w:pPr>
            <w:ins w:id="245" w:author="WANGXIAO" w:date="2026-09-08T10:51:43Z">
              <w:r>
                <w:rPr>
                  <w:rFonts w:hint="eastAsia" w:ascii="宋体" w:hAnsi="宋体"/>
                  <w:color w:val="000000"/>
                  <w:sz w:val="20"/>
                  <w:szCs w:val="20"/>
                  <w:lang w:val="en-US" w:eastAsia="zh-CN"/>
                </w:rPr>
                <w:t>1</w:t>
              </w:r>
            </w:ins>
          </w:p>
        </w:tc>
        <w:tc>
          <w:tcPr>
            <w:tcW w:w="359" w:type="pct"/>
            <w:tcBorders>
              <w:top w:val="single" w:color="000000" w:sz="6" w:space="0"/>
              <w:left w:val="single" w:color="000000" w:sz="6" w:space="0"/>
              <w:bottom w:val="single" w:color="000000" w:sz="6" w:space="0"/>
              <w:right w:val="single" w:color="000000" w:sz="4" w:space="0"/>
            </w:tcBorders>
            <w:noWrap w:val="0"/>
            <w:vAlign w:val="center"/>
          </w:tcPr>
          <w:p w14:paraId="0F7DB041">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46" w:author="WANGXIAO" w:date="2026-09-08T10:51:43Z"/>
                <w:rFonts w:hint="eastAsia" w:ascii="宋体" w:hAnsi="宋体"/>
                <w:color w:val="000000"/>
                <w:sz w:val="20"/>
                <w:szCs w:val="20"/>
              </w:rPr>
            </w:pPr>
            <w:ins w:id="247" w:author="WANGXIAO" w:date="2026-09-08T10:51:43Z">
              <w:r>
                <w:rPr>
                  <w:rFonts w:hint="eastAsia" w:ascii="宋体" w:hAnsi="宋体"/>
                  <w:color w:val="000000"/>
                  <w:sz w:val="20"/>
                  <w:szCs w:val="20"/>
                  <w:lang w:val="en-US" w:eastAsia="zh-CN"/>
                </w:rPr>
                <w:t>套</w:t>
              </w:r>
            </w:ins>
          </w:p>
        </w:tc>
        <w:tc>
          <w:tcPr>
            <w:tcW w:w="379" w:type="pct"/>
            <w:tcBorders>
              <w:top w:val="single" w:color="000000" w:sz="6" w:space="0"/>
              <w:left w:val="single" w:color="000000" w:sz="4" w:space="0"/>
              <w:bottom w:val="single" w:color="000000" w:sz="6" w:space="0"/>
              <w:right w:val="single" w:color="000000" w:sz="4" w:space="0"/>
            </w:tcBorders>
            <w:noWrap w:val="0"/>
            <w:vAlign w:val="center"/>
          </w:tcPr>
          <w:p w14:paraId="547480B7">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48" w:author="WANGXIAO" w:date="2026-09-08T10:51:43Z"/>
                <w:rFonts w:hint="eastAsia" w:ascii="宋体" w:hAnsi="宋体"/>
                <w:color w:val="000000"/>
                <w:sz w:val="20"/>
                <w:szCs w:val="20"/>
              </w:rPr>
            </w:pPr>
            <w:ins w:id="249" w:author="WANGXIAO" w:date="2026-09-08T10:51:43Z">
              <w:r>
                <w:rPr>
                  <w:rFonts w:hint="eastAsia" w:ascii="宋体" w:hAnsi="宋体"/>
                  <w:color w:val="000000"/>
                  <w:sz w:val="20"/>
                  <w:szCs w:val="20"/>
                  <w:lang w:val="en-US" w:eastAsia="zh-CN"/>
                </w:rPr>
                <w:t>普罗亭</w:t>
              </w:r>
            </w:ins>
          </w:p>
        </w:tc>
        <w:tc>
          <w:tcPr>
            <w:tcW w:w="967" w:type="pct"/>
            <w:tcBorders>
              <w:top w:val="single" w:color="000000" w:sz="6" w:space="0"/>
              <w:left w:val="single" w:color="000000" w:sz="6" w:space="0"/>
              <w:bottom w:val="single" w:color="000000" w:sz="6" w:space="0"/>
              <w:right w:val="single" w:color="000000" w:sz="6" w:space="0"/>
            </w:tcBorders>
            <w:noWrap w:val="0"/>
            <w:vAlign w:val="center"/>
          </w:tcPr>
          <w:p w14:paraId="49942F21">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50" w:author="WANGXIAO" w:date="2026-09-08T10:51:43Z"/>
                <w:rFonts w:hint="eastAsia" w:ascii="宋体" w:hAnsi="宋体"/>
                <w:color w:val="000000"/>
                <w:sz w:val="20"/>
                <w:szCs w:val="20"/>
              </w:rPr>
            </w:pPr>
            <w:ins w:id="251" w:author="WANGXIAO" w:date="2026-09-08T10:51:43Z">
              <w:r>
                <w:rPr>
                  <w:rFonts w:hint="eastAsia" w:ascii="宋体" w:hAnsi="宋体"/>
                  <w:color w:val="000000"/>
                  <w:sz w:val="20"/>
                  <w:szCs w:val="20"/>
                  <w:lang w:val="en-US" w:eastAsia="zh-CN"/>
                </w:rPr>
                <w:t>浙江普罗亭健康科技有限公司、浙江</w:t>
              </w:r>
            </w:ins>
          </w:p>
        </w:tc>
        <w:tc>
          <w:tcPr>
            <w:tcW w:w="459" w:type="pct"/>
            <w:tcBorders>
              <w:top w:val="single" w:color="000000" w:sz="6" w:space="0"/>
              <w:left w:val="single" w:color="000000" w:sz="6" w:space="0"/>
              <w:bottom w:val="single" w:color="000000" w:sz="6" w:space="0"/>
              <w:right w:val="single" w:color="000000" w:sz="4" w:space="0"/>
            </w:tcBorders>
            <w:noWrap w:val="0"/>
            <w:vAlign w:val="center"/>
          </w:tcPr>
          <w:p w14:paraId="6EEED93C">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52" w:author="WANGXIAO" w:date="2026-09-08T10:51:43Z"/>
                <w:rFonts w:hint="eastAsia" w:ascii="宋体" w:hAnsi="宋体"/>
                <w:color w:val="000000"/>
                <w:sz w:val="20"/>
                <w:szCs w:val="20"/>
              </w:rPr>
            </w:pPr>
            <w:ins w:id="253" w:author="WANGXIAO" w:date="2026-09-08T10:51:43Z">
              <w:r>
                <w:rPr>
                  <w:rFonts w:hint="eastAsia" w:ascii="宋体" w:hAnsi="宋体"/>
                  <w:color w:val="000000"/>
                  <w:sz w:val="20"/>
                  <w:szCs w:val="20"/>
                  <w:lang w:val="en-US" w:eastAsia="zh-CN"/>
                </w:rPr>
                <w:t>3年</w:t>
              </w:r>
            </w:ins>
          </w:p>
        </w:tc>
        <w:tc>
          <w:tcPr>
            <w:tcW w:w="289" w:type="pct"/>
            <w:tcBorders>
              <w:top w:val="single" w:color="000000" w:sz="6" w:space="0"/>
              <w:left w:val="single" w:color="000000" w:sz="4" w:space="0"/>
              <w:bottom w:val="single" w:color="000000" w:sz="6" w:space="0"/>
              <w:right w:val="single" w:color="000000" w:sz="6" w:space="0"/>
            </w:tcBorders>
            <w:noWrap w:val="0"/>
            <w:vAlign w:val="center"/>
          </w:tcPr>
          <w:p w14:paraId="14944FE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54" w:author="WANGXIAO" w:date="2026-09-08T10:51:43Z"/>
                <w:rFonts w:hint="eastAsia" w:ascii="宋体" w:hAnsi="宋体"/>
                <w:color w:val="000000"/>
                <w:sz w:val="20"/>
                <w:szCs w:val="20"/>
              </w:rPr>
            </w:pPr>
            <w:ins w:id="255" w:author="WANGXIAO" w:date="2026-09-08T10:51:43Z">
              <w:r>
                <w:rPr>
                  <w:rFonts w:hint="eastAsia" w:ascii="宋体" w:hAnsi="宋体"/>
                  <w:color w:val="000000"/>
                  <w:sz w:val="20"/>
                  <w:szCs w:val="20"/>
                  <w:lang w:val="en-US" w:eastAsia="zh-CN"/>
                </w:rPr>
                <w:t>/</w:t>
              </w:r>
            </w:ins>
          </w:p>
        </w:tc>
      </w:tr>
      <w:tr w14:paraId="66C45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68" w:hRule="atLeast"/>
          <w:jc w:val="center"/>
          <w:ins w:id="256" w:author="WANGXIAO" w:date="2026-09-08T10:51:43Z"/>
        </w:trPr>
        <w:tc>
          <w:tcPr>
            <w:tcW w:w="404" w:type="pct"/>
            <w:tcBorders>
              <w:top w:val="single" w:color="000000" w:sz="4" w:space="0"/>
              <w:left w:val="single" w:color="000000" w:sz="6" w:space="0"/>
              <w:bottom w:val="single" w:color="000000" w:sz="4" w:space="0"/>
              <w:right w:val="single" w:color="000000" w:sz="6" w:space="0"/>
            </w:tcBorders>
            <w:noWrap w:val="0"/>
            <w:vAlign w:val="center"/>
          </w:tcPr>
          <w:p w14:paraId="499EC68F">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57" w:author="WANGXIAO" w:date="2026-09-08T10:51:43Z"/>
                <w:rFonts w:hint="eastAsia" w:ascii="宋体" w:hAnsi="宋体" w:eastAsia="宋体"/>
                <w:color w:val="000000"/>
                <w:sz w:val="20"/>
                <w:szCs w:val="20"/>
                <w:lang w:val="en-US" w:eastAsia="zh-CN"/>
              </w:rPr>
            </w:pPr>
            <w:ins w:id="258" w:author="WANGXIAO" w:date="2026-09-08T10:51:43Z">
              <w:r>
                <w:rPr>
                  <w:rFonts w:hint="eastAsia" w:ascii="宋体" w:hAnsi="宋体"/>
                  <w:color w:val="000000"/>
                  <w:sz w:val="20"/>
                  <w:szCs w:val="20"/>
                  <w:lang w:val="en-US" w:eastAsia="zh-CN"/>
                </w:rPr>
                <w:t>3</w:t>
              </w:r>
            </w:ins>
          </w:p>
        </w:tc>
        <w:tc>
          <w:tcPr>
            <w:tcW w:w="839" w:type="pct"/>
            <w:tcBorders>
              <w:top w:val="single" w:color="000000" w:sz="4" w:space="0"/>
              <w:left w:val="single" w:color="000000" w:sz="6" w:space="0"/>
              <w:bottom w:val="single" w:color="000000" w:sz="4" w:space="0"/>
              <w:right w:val="single" w:color="000000" w:sz="6" w:space="0"/>
            </w:tcBorders>
            <w:noWrap w:val="0"/>
            <w:tcMar>
              <w:top w:w="15" w:type="dxa"/>
              <w:left w:w="15" w:type="dxa"/>
              <w:bottom w:w="0" w:type="dxa"/>
              <w:right w:w="15" w:type="dxa"/>
            </w:tcMar>
            <w:vAlign w:val="center"/>
          </w:tcPr>
          <w:p w14:paraId="16FC6728">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59" w:author="WANGXIAO" w:date="2026-09-08T10:51:43Z"/>
                <w:rFonts w:hint="eastAsia" w:ascii="宋体" w:hAnsi="宋体"/>
                <w:color w:val="000000"/>
                <w:sz w:val="20"/>
                <w:szCs w:val="20"/>
              </w:rPr>
            </w:pPr>
            <w:ins w:id="260" w:author="WANGXIAO" w:date="2026-09-08T10:51:43Z">
              <w:r>
                <w:rPr>
                  <w:rFonts w:hint="eastAsia" w:ascii="宋体" w:hAnsi="宋体"/>
                  <w:color w:val="000000"/>
                  <w:sz w:val="20"/>
                  <w:szCs w:val="20"/>
                  <w:lang w:val="en-US" w:eastAsia="zh-CN"/>
                </w:rPr>
                <w:t>转盘式自动上样器</w:t>
              </w:r>
            </w:ins>
          </w:p>
        </w:tc>
        <w:tc>
          <w:tcPr>
            <w:tcW w:w="939" w:type="pct"/>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5" w:type="dxa"/>
              <w:bottom w:w="0" w:type="dxa"/>
              <w:right w:w="15" w:type="dxa"/>
            </w:tcMar>
            <w:vAlign w:val="center"/>
          </w:tcPr>
          <w:p w14:paraId="7012F67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61" w:author="WANGXIAO" w:date="2026-09-08T10:51:43Z"/>
                <w:rFonts w:hint="eastAsia" w:ascii="宋体" w:hAnsi="宋体" w:eastAsia="宋体" w:cs="Times New Roman"/>
                <w:color w:val="000000"/>
                <w:sz w:val="20"/>
                <w:szCs w:val="20"/>
              </w:rPr>
            </w:pPr>
            <w:ins w:id="262" w:author="WANGXIAO" w:date="2026-09-08T10:51:43Z">
              <w:r>
                <w:rPr>
                  <w:rFonts w:hint="eastAsia" w:ascii="宋体" w:hAnsi="宋体"/>
                  <w:color w:val="000000"/>
                  <w:sz w:val="20"/>
                  <w:szCs w:val="20"/>
                </w:rPr>
                <w:t>MX-701-Ultra+</w:t>
              </w:r>
            </w:ins>
          </w:p>
        </w:tc>
        <w:tc>
          <w:tcPr>
            <w:tcW w:w="361" w:type="pct"/>
            <w:tcBorders>
              <w:top w:val="single" w:color="000000" w:sz="6" w:space="0"/>
              <w:left w:val="single" w:color="000000" w:sz="6" w:space="0"/>
              <w:bottom w:val="single" w:color="000000" w:sz="6" w:space="0"/>
              <w:right w:val="single" w:color="000000" w:sz="6" w:space="0"/>
            </w:tcBorders>
            <w:noWrap w:val="0"/>
            <w:vAlign w:val="center"/>
          </w:tcPr>
          <w:p w14:paraId="464468E9">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63" w:author="WANGXIAO" w:date="2026-09-08T10:51:43Z"/>
                <w:rFonts w:hint="eastAsia" w:ascii="宋体" w:hAnsi="宋体" w:eastAsia="宋体"/>
                <w:color w:val="000000"/>
                <w:sz w:val="20"/>
                <w:szCs w:val="20"/>
                <w:lang w:val="en-US" w:eastAsia="zh-CN"/>
              </w:rPr>
            </w:pPr>
            <w:ins w:id="264" w:author="WANGXIAO" w:date="2026-09-08T10:51:43Z">
              <w:r>
                <w:rPr>
                  <w:rFonts w:hint="eastAsia" w:ascii="宋体" w:hAnsi="宋体"/>
                  <w:color w:val="000000"/>
                  <w:sz w:val="20"/>
                  <w:szCs w:val="20"/>
                  <w:lang w:val="en-US" w:eastAsia="zh-CN"/>
                </w:rPr>
                <w:t>1</w:t>
              </w:r>
            </w:ins>
          </w:p>
        </w:tc>
        <w:tc>
          <w:tcPr>
            <w:tcW w:w="359" w:type="pct"/>
            <w:tcBorders>
              <w:top w:val="single" w:color="000000" w:sz="6" w:space="0"/>
              <w:left w:val="single" w:color="000000" w:sz="6" w:space="0"/>
              <w:bottom w:val="single" w:color="000000" w:sz="6" w:space="0"/>
              <w:right w:val="single" w:color="000000" w:sz="4" w:space="0"/>
            </w:tcBorders>
            <w:noWrap w:val="0"/>
            <w:vAlign w:val="center"/>
          </w:tcPr>
          <w:p w14:paraId="3543F7E2">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65" w:author="WANGXIAO" w:date="2026-09-08T10:51:43Z"/>
                <w:rFonts w:hint="eastAsia" w:ascii="宋体" w:hAnsi="宋体"/>
                <w:color w:val="000000"/>
                <w:sz w:val="20"/>
                <w:szCs w:val="20"/>
              </w:rPr>
            </w:pPr>
            <w:ins w:id="266" w:author="WANGXIAO" w:date="2026-09-08T10:51:43Z">
              <w:r>
                <w:rPr>
                  <w:rFonts w:hint="eastAsia" w:ascii="宋体" w:hAnsi="宋体"/>
                  <w:color w:val="000000"/>
                  <w:sz w:val="20"/>
                  <w:szCs w:val="20"/>
                  <w:lang w:val="en-US" w:eastAsia="zh-CN"/>
                </w:rPr>
                <w:t>套</w:t>
              </w:r>
            </w:ins>
          </w:p>
        </w:tc>
        <w:tc>
          <w:tcPr>
            <w:tcW w:w="379" w:type="pct"/>
            <w:tcBorders>
              <w:top w:val="single" w:color="000000" w:sz="6" w:space="0"/>
              <w:left w:val="single" w:color="000000" w:sz="4" w:space="0"/>
              <w:bottom w:val="single" w:color="000000" w:sz="6" w:space="0"/>
              <w:right w:val="single" w:color="000000" w:sz="4" w:space="0"/>
            </w:tcBorders>
            <w:noWrap w:val="0"/>
            <w:vAlign w:val="center"/>
          </w:tcPr>
          <w:p w14:paraId="1F08580B">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67" w:author="WANGXIAO" w:date="2026-09-08T10:51:43Z"/>
                <w:rFonts w:hint="eastAsia" w:ascii="宋体" w:hAnsi="宋体"/>
                <w:color w:val="000000"/>
                <w:sz w:val="20"/>
                <w:szCs w:val="20"/>
              </w:rPr>
            </w:pPr>
            <w:ins w:id="268" w:author="WANGXIAO" w:date="2026-09-08T10:51:43Z">
              <w:r>
                <w:rPr>
                  <w:rFonts w:hint="eastAsia" w:ascii="宋体" w:hAnsi="宋体"/>
                  <w:color w:val="000000"/>
                  <w:sz w:val="20"/>
                  <w:szCs w:val="20"/>
                  <w:lang w:val="en-US" w:eastAsia="zh-CN"/>
                </w:rPr>
                <w:t>普罗亭</w:t>
              </w:r>
            </w:ins>
          </w:p>
        </w:tc>
        <w:tc>
          <w:tcPr>
            <w:tcW w:w="967" w:type="pct"/>
            <w:tcBorders>
              <w:top w:val="single" w:color="000000" w:sz="6" w:space="0"/>
              <w:left w:val="single" w:color="000000" w:sz="6" w:space="0"/>
              <w:bottom w:val="single" w:color="000000" w:sz="6" w:space="0"/>
              <w:right w:val="single" w:color="000000" w:sz="6" w:space="0"/>
            </w:tcBorders>
            <w:noWrap w:val="0"/>
            <w:vAlign w:val="center"/>
          </w:tcPr>
          <w:p w14:paraId="6711B516">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69" w:author="WANGXIAO" w:date="2026-09-08T10:51:43Z"/>
                <w:rFonts w:hint="eastAsia" w:ascii="宋体" w:hAnsi="宋体"/>
                <w:color w:val="000000"/>
                <w:sz w:val="20"/>
                <w:szCs w:val="20"/>
              </w:rPr>
            </w:pPr>
            <w:ins w:id="270" w:author="WANGXIAO" w:date="2026-09-08T10:51:43Z">
              <w:r>
                <w:rPr>
                  <w:rFonts w:hint="eastAsia" w:ascii="宋体" w:hAnsi="宋体"/>
                  <w:color w:val="000000"/>
                  <w:sz w:val="20"/>
                  <w:szCs w:val="20"/>
                  <w:lang w:val="en-US" w:eastAsia="zh-CN"/>
                </w:rPr>
                <w:t>浙江普罗亭健康科技有限公司、浙江</w:t>
              </w:r>
            </w:ins>
          </w:p>
        </w:tc>
        <w:tc>
          <w:tcPr>
            <w:tcW w:w="459" w:type="pct"/>
            <w:tcBorders>
              <w:top w:val="single" w:color="000000" w:sz="6" w:space="0"/>
              <w:left w:val="single" w:color="000000" w:sz="6" w:space="0"/>
              <w:bottom w:val="single" w:color="000000" w:sz="6" w:space="0"/>
              <w:right w:val="single" w:color="000000" w:sz="4" w:space="0"/>
            </w:tcBorders>
            <w:noWrap w:val="0"/>
            <w:vAlign w:val="center"/>
          </w:tcPr>
          <w:p w14:paraId="6397FF63">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71" w:author="WANGXIAO" w:date="2026-09-08T10:51:43Z"/>
                <w:rFonts w:hint="eastAsia" w:ascii="宋体" w:hAnsi="宋体"/>
                <w:color w:val="000000"/>
                <w:sz w:val="20"/>
                <w:szCs w:val="20"/>
              </w:rPr>
            </w:pPr>
            <w:ins w:id="272" w:author="WANGXIAO" w:date="2026-09-08T10:51:43Z">
              <w:r>
                <w:rPr>
                  <w:rFonts w:hint="eastAsia" w:ascii="宋体" w:hAnsi="宋体"/>
                  <w:color w:val="000000"/>
                  <w:sz w:val="20"/>
                  <w:szCs w:val="20"/>
                  <w:lang w:val="en-US" w:eastAsia="zh-CN"/>
                </w:rPr>
                <w:t>3年</w:t>
              </w:r>
            </w:ins>
          </w:p>
        </w:tc>
        <w:tc>
          <w:tcPr>
            <w:tcW w:w="289" w:type="pct"/>
            <w:tcBorders>
              <w:top w:val="single" w:color="000000" w:sz="6" w:space="0"/>
              <w:left w:val="single" w:color="000000" w:sz="4" w:space="0"/>
              <w:bottom w:val="single" w:color="000000" w:sz="6" w:space="0"/>
              <w:right w:val="single" w:color="000000" w:sz="6" w:space="0"/>
            </w:tcBorders>
            <w:noWrap w:val="0"/>
            <w:vAlign w:val="center"/>
          </w:tcPr>
          <w:p w14:paraId="58870171">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73" w:author="WANGXIAO" w:date="2026-09-08T10:51:43Z"/>
                <w:rFonts w:hint="eastAsia" w:ascii="宋体" w:hAnsi="宋体"/>
                <w:color w:val="000000"/>
                <w:sz w:val="20"/>
                <w:szCs w:val="20"/>
              </w:rPr>
            </w:pPr>
            <w:ins w:id="274" w:author="WANGXIAO" w:date="2026-09-08T10:51:43Z">
              <w:r>
                <w:rPr>
                  <w:rFonts w:hint="eastAsia" w:ascii="宋体" w:hAnsi="宋体"/>
                  <w:color w:val="000000"/>
                  <w:sz w:val="20"/>
                  <w:szCs w:val="20"/>
                  <w:lang w:val="en-US" w:eastAsia="zh-CN"/>
                </w:rPr>
                <w:t>/</w:t>
              </w:r>
            </w:ins>
          </w:p>
        </w:tc>
      </w:tr>
      <w:tr w14:paraId="76AA2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68" w:hRule="atLeast"/>
          <w:jc w:val="center"/>
          <w:ins w:id="275" w:author="WANGXIAO" w:date="2026-09-08T10:51:43Z"/>
        </w:trPr>
        <w:tc>
          <w:tcPr>
            <w:tcW w:w="404" w:type="pct"/>
            <w:tcBorders>
              <w:top w:val="single" w:color="000000" w:sz="4" w:space="0"/>
              <w:left w:val="single" w:color="000000" w:sz="6" w:space="0"/>
              <w:bottom w:val="single" w:color="000000" w:sz="4" w:space="0"/>
              <w:right w:val="single" w:color="000000" w:sz="6" w:space="0"/>
            </w:tcBorders>
            <w:noWrap w:val="0"/>
            <w:vAlign w:val="center"/>
          </w:tcPr>
          <w:p w14:paraId="516AA70E">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76" w:author="WANGXIAO" w:date="2026-09-08T10:51:43Z"/>
                <w:rFonts w:hint="eastAsia" w:ascii="宋体" w:hAnsi="宋体" w:eastAsia="宋体"/>
                <w:color w:val="000000"/>
                <w:sz w:val="20"/>
                <w:szCs w:val="20"/>
                <w:lang w:val="en-US" w:eastAsia="zh-CN"/>
              </w:rPr>
            </w:pPr>
            <w:ins w:id="277" w:author="WANGXIAO" w:date="2026-09-08T10:51:43Z">
              <w:r>
                <w:rPr>
                  <w:rFonts w:hint="eastAsia" w:ascii="宋体" w:hAnsi="宋体"/>
                  <w:color w:val="000000"/>
                  <w:sz w:val="20"/>
                  <w:szCs w:val="20"/>
                  <w:lang w:val="en-US" w:eastAsia="zh-CN"/>
                </w:rPr>
                <w:t>4</w:t>
              </w:r>
            </w:ins>
          </w:p>
        </w:tc>
        <w:tc>
          <w:tcPr>
            <w:tcW w:w="839" w:type="pct"/>
            <w:tcBorders>
              <w:top w:val="single" w:color="000000" w:sz="4" w:space="0"/>
              <w:left w:val="single" w:color="000000" w:sz="6" w:space="0"/>
              <w:bottom w:val="single" w:color="000000" w:sz="4" w:space="0"/>
              <w:right w:val="single" w:color="000000" w:sz="6" w:space="0"/>
            </w:tcBorders>
            <w:noWrap w:val="0"/>
            <w:tcMar>
              <w:top w:w="15" w:type="dxa"/>
              <w:left w:w="15" w:type="dxa"/>
              <w:bottom w:w="0" w:type="dxa"/>
              <w:right w:w="15" w:type="dxa"/>
            </w:tcMar>
            <w:vAlign w:val="center"/>
          </w:tcPr>
          <w:p w14:paraId="72732240">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78" w:author="WANGXIAO" w:date="2026-09-08T10:51:43Z"/>
                <w:rFonts w:hint="eastAsia" w:ascii="宋体" w:hAnsi="宋体"/>
                <w:color w:val="000000"/>
                <w:sz w:val="20"/>
                <w:szCs w:val="20"/>
              </w:rPr>
            </w:pPr>
            <w:ins w:id="279" w:author="WANGXIAO" w:date="2026-09-08T10:51:43Z">
              <w:r>
                <w:rPr>
                  <w:rFonts w:hint="eastAsia" w:ascii="宋体" w:hAnsi="宋体"/>
                  <w:color w:val="000000"/>
                  <w:sz w:val="20"/>
                  <w:szCs w:val="20"/>
                  <w:lang w:val="en-US" w:eastAsia="zh-CN"/>
                </w:rPr>
                <w:t>水冷机</w:t>
              </w:r>
            </w:ins>
          </w:p>
        </w:tc>
        <w:tc>
          <w:tcPr>
            <w:tcW w:w="939" w:type="pct"/>
            <w:tcBorders>
              <w:top w:val="single" w:color="000000" w:sz="6" w:space="0"/>
              <w:left w:val="single" w:color="000000" w:sz="6" w:space="0"/>
              <w:bottom w:val="single" w:color="000000" w:sz="6" w:space="0"/>
              <w:right w:val="single" w:color="000000" w:sz="6" w:space="0"/>
            </w:tcBorders>
            <w:shd w:val="clear" w:color="auto" w:fill="auto"/>
            <w:noWrap w:val="0"/>
            <w:tcMar>
              <w:top w:w="15" w:type="dxa"/>
              <w:left w:w="15" w:type="dxa"/>
              <w:bottom w:w="0" w:type="dxa"/>
              <w:right w:w="15" w:type="dxa"/>
            </w:tcMar>
            <w:vAlign w:val="center"/>
          </w:tcPr>
          <w:p w14:paraId="239A0C05">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80" w:author="WANGXIAO" w:date="2026-09-08T10:51:43Z"/>
                <w:rFonts w:hint="eastAsia" w:ascii="宋体" w:hAnsi="宋体" w:eastAsia="宋体" w:cs="Times New Roman"/>
                <w:color w:val="000000"/>
                <w:sz w:val="20"/>
                <w:szCs w:val="20"/>
              </w:rPr>
            </w:pPr>
            <w:ins w:id="281" w:author="WANGXIAO" w:date="2026-09-08T10:51:43Z">
              <w:r>
                <w:rPr>
                  <w:rFonts w:hint="eastAsia" w:ascii="宋体" w:hAnsi="宋体"/>
                  <w:color w:val="000000"/>
                  <w:sz w:val="20"/>
                  <w:szCs w:val="20"/>
                </w:rPr>
                <w:t>MX-701-Ultra+</w:t>
              </w:r>
            </w:ins>
          </w:p>
        </w:tc>
        <w:tc>
          <w:tcPr>
            <w:tcW w:w="361" w:type="pct"/>
            <w:tcBorders>
              <w:top w:val="single" w:color="000000" w:sz="6" w:space="0"/>
              <w:left w:val="single" w:color="000000" w:sz="6" w:space="0"/>
              <w:bottom w:val="single" w:color="000000" w:sz="6" w:space="0"/>
              <w:right w:val="single" w:color="000000" w:sz="6" w:space="0"/>
            </w:tcBorders>
            <w:noWrap w:val="0"/>
            <w:vAlign w:val="center"/>
          </w:tcPr>
          <w:p w14:paraId="0999271A">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82" w:author="WANGXIAO" w:date="2026-09-08T10:51:43Z"/>
                <w:rFonts w:hint="eastAsia" w:ascii="宋体" w:hAnsi="宋体" w:eastAsia="宋体"/>
                <w:color w:val="000000"/>
                <w:sz w:val="20"/>
                <w:szCs w:val="20"/>
                <w:lang w:val="en-US" w:eastAsia="zh-CN"/>
              </w:rPr>
            </w:pPr>
            <w:ins w:id="283" w:author="WANGXIAO" w:date="2026-09-08T10:51:43Z">
              <w:r>
                <w:rPr>
                  <w:rFonts w:hint="eastAsia" w:ascii="宋体" w:hAnsi="宋体"/>
                  <w:color w:val="000000"/>
                  <w:sz w:val="20"/>
                  <w:szCs w:val="20"/>
                  <w:lang w:val="en-US" w:eastAsia="zh-CN"/>
                </w:rPr>
                <w:t>1</w:t>
              </w:r>
            </w:ins>
          </w:p>
        </w:tc>
        <w:tc>
          <w:tcPr>
            <w:tcW w:w="359" w:type="pct"/>
            <w:tcBorders>
              <w:top w:val="single" w:color="000000" w:sz="6" w:space="0"/>
              <w:left w:val="single" w:color="000000" w:sz="6" w:space="0"/>
              <w:bottom w:val="single" w:color="000000" w:sz="6" w:space="0"/>
              <w:right w:val="single" w:color="000000" w:sz="4" w:space="0"/>
            </w:tcBorders>
            <w:noWrap w:val="0"/>
            <w:vAlign w:val="center"/>
          </w:tcPr>
          <w:p w14:paraId="1F40FF58">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84" w:author="WANGXIAO" w:date="2026-09-08T10:51:43Z"/>
                <w:rFonts w:hint="eastAsia" w:ascii="宋体" w:hAnsi="宋体" w:eastAsia="宋体"/>
                <w:color w:val="000000"/>
                <w:sz w:val="20"/>
                <w:szCs w:val="20"/>
                <w:lang w:val="en-US" w:eastAsia="zh-CN"/>
              </w:rPr>
            </w:pPr>
            <w:ins w:id="285" w:author="WANGXIAO" w:date="2026-09-08T10:51:43Z">
              <w:r>
                <w:rPr>
                  <w:rFonts w:hint="eastAsia" w:ascii="宋体" w:hAnsi="宋体"/>
                  <w:color w:val="000000"/>
                  <w:sz w:val="20"/>
                  <w:szCs w:val="20"/>
                  <w:lang w:val="en-US" w:eastAsia="zh-CN"/>
                </w:rPr>
                <w:t>套</w:t>
              </w:r>
            </w:ins>
          </w:p>
        </w:tc>
        <w:tc>
          <w:tcPr>
            <w:tcW w:w="379" w:type="pct"/>
            <w:tcBorders>
              <w:top w:val="single" w:color="000000" w:sz="6" w:space="0"/>
              <w:left w:val="single" w:color="000000" w:sz="4" w:space="0"/>
              <w:bottom w:val="single" w:color="000000" w:sz="6" w:space="0"/>
              <w:right w:val="single" w:color="000000" w:sz="4" w:space="0"/>
            </w:tcBorders>
            <w:noWrap w:val="0"/>
            <w:vAlign w:val="center"/>
          </w:tcPr>
          <w:p w14:paraId="73863E49">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86" w:author="WANGXIAO" w:date="2026-09-08T10:51:43Z"/>
                <w:rFonts w:hint="eastAsia" w:ascii="宋体" w:hAnsi="宋体"/>
                <w:color w:val="000000"/>
                <w:sz w:val="20"/>
                <w:szCs w:val="20"/>
              </w:rPr>
            </w:pPr>
            <w:ins w:id="287" w:author="WANGXIAO" w:date="2026-09-08T10:51:43Z">
              <w:r>
                <w:rPr>
                  <w:rFonts w:hint="eastAsia" w:ascii="宋体" w:hAnsi="宋体"/>
                  <w:color w:val="000000"/>
                  <w:sz w:val="20"/>
                  <w:szCs w:val="20"/>
                  <w:lang w:val="en-US" w:eastAsia="zh-CN"/>
                </w:rPr>
                <w:t>普罗亭</w:t>
              </w:r>
            </w:ins>
          </w:p>
        </w:tc>
        <w:tc>
          <w:tcPr>
            <w:tcW w:w="967" w:type="pct"/>
            <w:tcBorders>
              <w:top w:val="single" w:color="000000" w:sz="6" w:space="0"/>
              <w:left w:val="single" w:color="000000" w:sz="6" w:space="0"/>
              <w:bottom w:val="single" w:color="000000" w:sz="6" w:space="0"/>
              <w:right w:val="single" w:color="000000" w:sz="6" w:space="0"/>
            </w:tcBorders>
            <w:noWrap w:val="0"/>
            <w:vAlign w:val="center"/>
          </w:tcPr>
          <w:p w14:paraId="2C4536DA">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88" w:author="WANGXIAO" w:date="2026-09-08T10:51:43Z"/>
                <w:rFonts w:hint="eastAsia" w:ascii="宋体" w:hAnsi="宋体"/>
                <w:color w:val="000000"/>
                <w:sz w:val="20"/>
                <w:szCs w:val="20"/>
              </w:rPr>
            </w:pPr>
            <w:ins w:id="289" w:author="WANGXIAO" w:date="2026-09-08T10:51:43Z">
              <w:r>
                <w:rPr>
                  <w:rFonts w:hint="eastAsia" w:ascii="宋体" w:hAnsi="宋体"/>
                  <w:color w:val="000000"/>
                  <w:sz w:val="20"/>
                  <w:szCs w:val="20"/>
                  <w:lang w:val="en-US" w:eastAsia="zh-CN"/>
                </w:rPr>
                <w:t>浙江普罗亭健康科技有限公司、浙江</w:t>
              </w:r>
            </w:ins>
          </w:p>
        </w:tc>
        <w:tc>
          <w:tcPr>
            <w:tcW w:w="459" w:type="pct"/>
            <w:tcBorders>
              <w:top w:val="single" w:color="000000" w:sz="6" w:space="0"/>
              <w:left w:val="single" w:color="000000" w:sz="6" w:space="0"/>
              <w:bottom w:val="single" w:color="000000" w:sz="6" w:space="0"/>
              <w:right w:val="single" w:color="000000" w:sz="4" w:space="0"/>
            </w:tcBorders>
            <w:noWrap w:val="0"/>
            <w:vAlign w:val="center"/>
          </w:tcPr>
          <w:p w14:paraId="3841E6EC">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90" w:author="WANGXIAO" w:date="2026-09-08T10:51:43Z"/>
                <w:rFonts w:hint="eastAsia" w:ascii="宋体" w:hAnsi="宋体"/>
                <w:color w:val="000000"/>
                <w:sz w:val="20"/>
                <w:szCs w:val="20"/>
              </w:rPr>
            </w:pPr>
            <w:ins w:id="291" w:author="WANGXIAO" w:date="2026-09-08T10:51:43Z">
              <w:r>
                <w:rPr>
                  <w:rFonts w:hint="eastAsia" w:ascii="宋体" w:hAnsi="宋体"/>
                  <w:color w:val="000000"/>
                  <w:sz w:val="20"/>
                  <w:szCs w:val="20"/>
                  <w:lang w:val="en-US" w:eastAsia="zh-CN"/>
                </w:rPr>
                <w:t>3年</w:t>
              </w:r>
            </w:ins>
          </w:p>
        </w:tc>
        <w:tc>
          <w:tcPr>
            <w:tcW w:w="289" w:type="pct"/>
            <w:tcBorders>
              <w:top w:val="single" w:color="000000" w:sz="6" w:space="0"/>
              <w:left w:val="single" w:color="000000" w:sz="4" w:space="0"/>
              <w:bottom w:val="single" w:color="000000" w:sz="6" w:space="0"/>
              <w:right w:val="single" w:color="000000" w:sz="6" w:space="0"/>
            </w:tcBorders>
            <w:noWrap w:val="0"/>
            <w:vAlign w:val="center"/>
          </w:tcPr>
          <w:p w14:paraId="7704AB9F">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firstLine="0" w:firstLineChars="0"/>
              <w:jc w:val="center"/>
              <w:textAlignment w:val="auto"/>
              <w:rPr>
                <w:ins w:id="292" w:author="WANGXIAO" w:date="2026-09-08T10:51:43Z"/>
                <w:rFonts w:hint="eastAsia" w:ascii="宋体" w:hAnsi="宋体"/>
                <w:color w:val="000000"/>
                <w:sz w:val="20"/>
                <w:szCs w:val="20"/>
              </w:rPr>
            </w:pPr>
            <w:ins w:id="293" w:author="WANGXIAO" w:date="2026-09-08T10:51:43Z">
              <w:r>
                <w:rPr>
                  <w:rFonts w:hint="eastAsia" w:ascii="宋体" w:hAnsi="宋体"/>
                  <w:color w:val="000000"/>
                  <w:sz w:val="20"/>
                  <w:szCs w:val="20"/>
                  <w:lang w:val="en-US" w:eastAsia="zh-CN"/>
                </w:rPr>
                <w:t>/</w:t>
              </w:r>
            </w:ins>
          </w:p>
        </w:tc>
      </w:tr>
    </w:tbl>
    <w:p w14:paraId="62838989">
      <w:pPr>
        <w:spacing w:line="440" w:lineRule="exact"/>
        <w:jc w:val="left"/>
        <w:rPr>
          <w:color w:val="333333"/>
        </w:rPr>
      </w:pPr>
    </w:p>
    <w:sectPr>
      <w:pgSz w:w="11906" w:h="16838"/>
      <w:pgMar w:top="1440" w:right="1080" w:bottom="1440" w:left="1080" w:header="851" w:footer="992" w:gutter="0"/>
      <w:cols w:space="425" w:num="1"/>
      <w:docGrid w:type="lines" w:linePitch="44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Helvetica">
    <w:altName w:val="Arial"/>
    <w:panose1 w:val="00000000000000000000"/>
    <w:charset w:val="00"/>
    <w:family w:val="swiss"/>
    <w:pitch w:val="default"/>
    <w:sig w:usb0="00000000" w:usb1="00000000" w:usb2="00000000" w:usb3="00000000" w:csb0="2000019F" w:csb1="4F010000"/>
  </w:font>
  <w:font w:name="微软雅黑">
    <w:panose1 w:val="020B0503020204020204"/>
    <w:charset w:val="86"/>
    <w:family w:val="auto"/>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DD0F3">
    <w:pPr>
      <w:pStyle w:val="6"/>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好多鱼">
    <w15:presenceInfo w15:providerId="WPS Office" w15:userId="2229759666"/>
  </w15:person>
  <w15:person w15:author="WANGXIAO">
    <w15:presenceInfo w15:providerId="WPS Office" w15:userId="473034286"/>
  </w15:person>
  <w15:person w15:author="徐榕泽">
    <w15:presenceInfo w15:providerId="None" w15:userId="徐榕泽"/>
  </w15:person>
  <w15:person w15:author="草香依旧">
    <w15:presenceInfo w15:providerId="WPS Office" w15:userId="8098720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1"/>
  <w:bordersDoNotSurroundFooter w:val="1"/>
  <w:trackRevisions w:val="1"/>
  <w:documentProtection w:enforcement="0"/>
  <w:defaultTabStop w:val="420"/>
  <w:drawingGridHorizontalSpacing w:val="105"/>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jMzM0NTk2MjEyYzE5ODFkYjU1OWYwMmYzMTIzNGYifQ=="/>
  </w:docVars>
  <w:rsids>
    <w:rsidRoot w:val="00B23AED"/>
    <w:rsid w:val="0000145E"/>
    <w:rsid w:val="000043FE"/>
    <w:rsid w:val="00006EAD"/>
    <w:rsid w:val="00013F30"/>
    <w:rsid w:val="00020437"/>
    <w:rsid w:val="000209DA"/>
    <w:rsid w:val="00021454"/>
    <w:rsid w:val="00027CC3"/>
    <w:rsid w:val="000310B4"/>
    <w:rsid w:val="00031126"/>
    <w:rsid w:val="00035B62"/>
    <w:rsid w:val="0003668E"/>
    <w:rsid w:val="00045AB9"/>
    <w:rsid w:val="00052E93"/>
    <w:rsid w:val="00052EBE"/>
    <w:rsid w:val="00053EC4"/>
    <w:rsid w:val="00054C03"/>
    <w:rsid w:val="00055611"/>
    <w:rsid w:val="000575F8"/>
    <w:rsid w:val="00060B5E"/>
    <w:rsid w:val="00060DAE"/>
    <w:rsid w:val="000622B1"/>
    <w:rsid w:val="00064865"/>
    <w:rsid w:val="00067DE4"/>
    <w:rsid w:val="00076E5A"/>
    <w:rsid w:val="00086C35"/>
    <w:rsid w:val="000921E0"/>
    <w:rsid w:val="00092C05"/>
    <w:rsid w:val="000959F5"/>
    <w:rsid w:val="000A1D2E"/>
    <w:rsid w:val="000B3A07"/>
    <w:rsid w:val="000C0B71"/>
    <w:rsid w:val="000C1479"/>
    <w:rsid w:val="000C73F1"/>
    <w:rsid w:val="000D1097"/>
    <w:rsid w:val="000D73B0"/>
    <w:rsid w:val="000D7620"/>
    <w:rsid w:val="000E12C6"/>
    <w:rsid w:val="000E2157"/>
    <w:rsid w:val="000F31C4"/>
    <w:rsid w:val="0010061E"/>
    <w:rsid w:val="00100EA7"/>
    <w:rsid w:val="001042E3"/>
    <w:rsid w:val="00104A04"/>
    <w:rsid w:val="001056C9"/>
    <w:rsid w:val="001113F1"/>
    <w:rsid w:val="001166A4"/>
    <w:rsid w:val="00121171"/>
    <w:rsid w:val="00122AA0"/>
    <w:rsid w:val="00127965"/>
    <w:rsid w:val="00127FA0"/>
    <w:rsid w:val="00130D65"/>
    <w:rsid w:val="00132481"/>
    <w:rsid w:val="001326BF"/>
    <w:rsid w:val="001330E0"/>
    <w:rsid w:val="00133782"/>
    <w:rsid w:val="00133B09"/>
    <w:rsid w:val="00134277"/>
    <w:rsid w:val="00137DE2"/>
    <w:rsid w:val="001415FA"/>
    <w:rsid w:val="00141863"/>
    <w:rsid w:val="00142B00"/>
    <w:rsid w:val="00143AE1"/>
    <w:rsid w:val="00143B79"/>
    <w:rsid w:val="00144A37"/>
    <w:rsid w:val="00145E5B"/>
    <w:rsid w:val="00147073"/>
    <w:rsid w:val="001506FD"/>
    <w:rsid w:val="00151166"/>
    <w:rsid w:val="001519CE"/>
    <w:rsid w:val="00152223"/>
    <w:rsid w:val="0015222A"/>
    <w:rsid w:val="00153F5C"/>
    <w:rsid w:val="001550A8"/>
    <w:rsid w:val="00156EA7"/>
    <w:rsid w:val="00160C1E"/>
    <w:rsid w:val="001619DD"/>
    <w:rsid w:val="00161DC8"/>
    <w:rsid w:val="001650D2"/>
    <w:rsid w:val="00166122"/>
    <w:rsid w:val="0017004E"/>
    <w:rsid w:val="001708A4"/>
    <w:rsid w:val="0017678D"/>
    <w:rsid w:val="0017726C"/>
    <w:rsid w:val="001828D0"/>
    <w:rsid w:val="001848E9"/>
    <w:rsid w:val="00184F14"/>
    <w:rsid w:val="00186CD5"/>
    <w:rsid w:val="00186D0D"/>
    <w:rsid w:val="00192100"/>
    <w:rsid w:val="00193210"/>
    <w:rsid w:val="00194F98"/>
    <w:rsid w:val="0019770A"/>
    <w:rsid w:val="001A0369"/>
    <w:rsid w:val="001A0C08"/>
    <w:rsid w:val="001A5318"/>
    <w:rsid w:val="001A64E5"/>
    <w:rsid w:val="001A6974"/>
    <w:rsid w:val="001B1BCB"/>
    <w:rsid w:val="001B3D18"/>
    <w:rsid w:val="001C400D"/>
    <w:rsid w:val="001C491A"/>
    <w:rsid w:val="001C6B33"/>
    <w:rsid w:val="001D0457"/>
    <w:rsid w:val="001E1B13"/>
    <w:rsid w:val="001E4F97"/>
    <w:rsid w:val="001E768E"/>
    <w:rsid w:val="001E79F1"/>
    <w:rsid w:val="001F1305"/>
    <w:rsid w:val="001F38CD"/>
    <w:rsid w:val="00202E7B"/>
    <w:rsid w:val="00203349"/>
    <w:rsid w:val="00203C49"/>
    <w:rsid w:val="002059E9"/>
    <w:rsid w:val="0020776E"/>
    <w:rsid w:val="00207967"/>
    <w:rsid w:val="00214EBC"/>
    <w:rsid w:val="0021608F"/>
    <w:rsid w:val="00216D26"/>
    <w:rsid w:val="002215E9"/>
    <w:rsid w:val="00222A0E"/>
    <w:rsid w:val="00227ECE"/>
    <w:rsid w:val="002311C9"/>
    <w:rsid w:val="00231328"/>
    <w:rsid w:val="00235C9D"/>
    <w:rsid w:val="00235D20"/>
    <w:rsid w:val="00241849"/>
    <w:rsid w:val="00242B8D"/>
    <w:rsid w:val="00244E60"/>
    <w:rsid w:val="00246513"/>
    <w:rsid w:val="00247167"/>
    <w:rsid w:val="002472C3"/>
    <w:rsid w:val="00252556"/>
    <w:rsid w:val="00253909"/>
    <w:rsid w:val="002551F8"/>
    <w:rsid w:val="00256D1A"/>
    <w:rsid w:val="002609F5"/>
    <w:rsid w:val="00263A12"/>
    <w:rsid w:val="00264547"/>
    <w:rsid w:val="00266758"/>
    <w:rsid w:val="00270AB3"/>
    <w:rsid w:val="002744BC"/>
    <w:rsid w:val="002747B1"/>
    <w:rsid w:val="002779A7"/>
    <w:rsid w:val="0028242C"/>
    <w:rsid w:val="0028366C"/>
    <w:rsid w:val="0028733F"/>
    <w:rsid w:val="00297CA7"/>
    <w:rsid w:val="00297D7E"/>
    <w:rsid w:val="002A66AD"/>
    <w:rsid w:val="002A67B6"/>
    <w:rsid w:val="002B10CA"/>
    <w:rsid w:val="002B2CCB"/>
    <w:rsid w:val="002C08B4"/>
    <w:rsid w:val="002C0CC6"/>
    <w:rsid w:val="002C3A94"/>
    <w:rsid w:val="002C6DCF"/>
    <w:rsid w:val="002D01F3"/>
    <w:rsid w:val="002E1ACF"/>
    <w:rsid w:val="002E3E67"/>
    <w:rsid w:val="002F36AC"/>
    <w:rsid w:val="002F623C"/>
    <w:rsid w:val="003025C7"/>
    <w:rsid w:val="00302D59"/>
    <w:rsid w:val="00303FE7"/>
    <w:rsid w:val="00305483"/>
    <w:rsid w:val="003104DE"/>
    <w:rsid w:val="00312859"/>
    <w:rsid w:val="00314A47"/>
    <w:rsid w:val="0031576B"/>
    <w:rsid w:val="00315ED1"/>
    <w:rsid w:val="0031672F"/>
    <w:rsid w:val="003167BC"/>
    <w:rsid w:val="00320C6A"/>
    <w:rsid w:val="00320F82"/>
    <w:rsid w:val="003213B6"/>
    <w:rsid w:val="003216C1"/>
    <w:rsid w:val="00321F74"/>
    <w:rsid w:val="00324D0D"/>
    <w:rsid w:val="003344E2"/>
    <w:rsid w:val="00336E01"/>
    <w:rsid w:val="003401BD"/>
    <w:rsid w:val="00340A65"/>
    <w:rsid w:val="00341221"/>
    <w:rsid w:val="00341D95"/>
    <w:rsid w:val="00342264"/>
    <w:rsid w:val="00350A24"/>
    <w:rsid w:val="00352F0E"/>
    <w:rsid w:val="00366E9D"/>
    <w:rsid w:val="00367BCF"/>
    <w:rsid w:val="003815E6"/>
    <w:rsid w:val="00386A6C"/>
    <w:rsid w:val="00386FC4"/>
    <w:rsid w:val="00387A13"/>
    <w:rsid w:val="003949D4"/>
    <w:rsid w:val="00395446"/>
    <w:rsid w:val="0039698D"/>
    <w:rsid w:val="00397052"/>
    <w:rsid w:val="003A258C"/>
    <w:rsid w:val="003A6689"/>
    <w:rsid w:val="003A786D"/>
    <w:rsid w:val="003B45E3"/>
    <w:rsid w:val="003C2687"/>
    <w:rsid w:val="003C2F2F"/>
    <w:rsid w:val="003C5AD2"/>
    <w:rsid w:val="003C6CF7"/>
    <w:rsid w:val="003C6D46"/>
    <w:rsid w:val="003D064C"/>
    <w:rsid w:val="003E6851"/>
    <w:rsid w:val="003F00A2"/>
    <w:rsid w:val="003F0288"/>
    <w:rsid w:val="003F4E6E"/>
    <w:rsid w:val="003F69C8"/>
    <w:rsid w:val="00401FDC"/>
    <w:rsid w:val="004047CD"/>
    <w:rsid w:val="00405686"/>
    <w:rsid w:val="0040617E"/>
    <w:rsid w:val="004073BF"/>
    <w:rsid w:val="00407E97"/>
    <w:rsid w:val="00411BA8"/>
    <w:rsid w:val="00413369"/>
    <w:rsid w:val="00421C1C"/>
    <w:rsid w:val="004221A5"/>
    <w:rsid w:val="0042421E"/>
    <w:rsid w:val="00426A57"/>
    <w:rsid w:val="00431D1F"/>
    <w:rsid w:val="0043245A"/>
    <w:rsid w:val="00434107"/>
    <w:rsid w:val="004356D4"/>
    <w:rsid w:val="0044032B"/>
    <w:rsid w:val="00442EAA"/>
    <w:rsid w:val="00445ABA"/>
    <w:rsid w:val="00446B8A"/>
    <w:rsid w:val="00452135"/>
    <w:rsid w:val="00454EDF"/>
    <w:rsid w:val="004558DC"/>
    <w:rsid w:val="00461535"/>
    <w:rsid w:val="004633B9"/>
    <w:rsid w:val="00465DC6"/>
    <w:rsid w:val="004664C5"/>
    <w:rsid w:val="00470714"/>
    <w:rsid w:val="00471F29"/>
    <w:rsid w:val="00474331"/>
    <w:rsid w:val="00474C64"/>
    <w:rsid w:val="00482768"/>
    <w:rsid w:val="004872AD"/>
    <w:rsid w:val="00491EBA"/>
    <w:rsid w:val="00493B28"/>
    <w:rsid w:val="00494744"/>
    <w:rsid w:val="004953B7"/>
    <w:rsid w:val="00495BC8"/>
    <w:rsid w:val="00496ABE"/>
    <w:rsid w:val="00497A42"/>
    <w:rsid w:val="004A2A8C"/>
    <w:rsid w:val="004A464A"/>
    <w:rsid w:val="004A5FDC"/>
    <w:rsid w:val="004A79DA"/>
    <w:rsid w:val="004B087F"/>
    <w:rsid w:val="004B16AC"/>
    <w:rsid w:val="004B2A37"/>
    <w:rsid w:val="004B47DA"/>
    <w:rsid w:val="004B611D"/>
    <w:rsid w:val="004B67D4"/>
    <w:rsid w:val="004B705B"/>
    <w:rsid w:val="004C4C00"/>
    <w:rsid w:val="004C6C6E"/>
    <w:rsid w:val="004D02B7"/>
    <w:rsid w:val="004D052E"/>
    <w:rsid w:val="004D14A0"/>
    <w:rsid w:val="004D4937"/>
    <w:rsid w:val="004D52FF"/>
    <w:rsid w:val="004E5881"/>
    <w:rsid w:val="004E669F"/>
    <w:rsid w:val="004E74A7"/>
    <w:rsid w:val="004F41DF"/>
    <w:rsid w:val="004F5AEC"/>
    <w:rsid w:val="004F611D"/>
    <w:rsid w:val="00501622"/>
    <w:rsid w:val="005018FF"/>
    <w:rsid w:val="00503934"/>
    <w:rsid w:val="0050652F"/>
    <w:rsid w:val="00507A27"/>
    <w:rsid w:val="0051018B"/>
    <w:rsid w:val="005114F9"/>
    <w:rsid w:val="00513D59"/>
    <w:rsid w:val="005148D8"/>
    <w:rsid w:val="0051572F"/>
    <w:rsid w:val="005250CE"/>
    <w:rsid w:val="00531796"/>
    <w:rsid w:val="00531F68"/>
    <w:rsid w:val="00534B46"/>
    <w:rsid w:val="005359A5"/>
    <w:rsid w:val="00535C4B"/>
    <w:rsid w:val="005367C7"/>
    <w:rsid w:val="00536AEF"/>
    <w:rsid w:val="00537526"/>
    <w:rsid w:val="0054187B"/>
    <w:rsid w:val="0054208E"/>
    <w:rsid w:val="00542B2D"/>
    <w:rsid w:val="00544376"/>
    <w:rsid w:val="005474FF"/>
    <w:rsid w:val="0055001B"/>
    <w:rsid w:val="00550318"/>
    <w:rsid w:val="005512D6"/>
    <w:rsid w:val="0055506D"/>
    <w:rsid w:val="005559AE"/>
    <w:rsid w:val="00555DB6"/>
    <w:rsid w:val="0056064A"/>
    <w:rsid w:val="00563ADC"/>
    <w:rsid w:val="00564319"/>
    <w:rsid w:val="00570171"/>
    <w:rsid w:val="00570C00"/>
    <w:rsid w:val="00571BA8"/>
    <w:rsid w:val="00575242"/>
    <w:rsid w:val="0057761F"/>
    <w:rsid w:val="00583D8D"/>
    <w:rsid w:val="0058420D"/>
    <w:rsid w:val="00593301"/>
    <w:rsid w:val="0059490A"/>
    <w:rsid w:val="00595F76"/>
    <w:rsid w:val="00597DF7"/>
    <w:rsid w:val="005A1A33"/>
    <w:rsid w:val="005A62C3"/>
    <w:rsid w:val="005A6F54"/>
    <w:rsid w:val="005A7FC4"/>
    <w:rsid w:val="005B04DA"/>
    <w:rsid w:val="005B3ED2"/>
    <w:rsid w:val="005B4547"/>
    <w:rsid w:val="005B5933"/>
    <w:rsid w:val="005B6C70"/>
    <w:rsid w:val="005C0483"/>
    <w:rsid w:val="005C064A"/>
    <w:rsid w:val="005C2AAB"/>
    <w:rsid w:val="005C701D"/>
    <w:rsid w:val="005C72E8"/>
    <w:rsid w:val="005D0C36"/>
    <w:rsid w:val="005D1962"/>
    <w:rsid w:val="005D2728"/>
    <w:rsid w:val="005D6855"/>
    <w:rsid w:val="005D7B08"/>
    <w:rsid w:val="005E261C"/>
    <w:rsid w:val="005F0E62"/>
    <w:rsid w:val="005F1FA3"/>
    <w:rsid w:val="005F2172"/>
    <w:rsid w:val="005F4066"/>
    <w:rsid w:val="005F42F1"/>
    <w:rsid w:val="005F6415"/>
    <w:rsid w:val="006013FF"/>
    <w:rsid w:val="00601707"/>
    <w:rsid w:val="00601A07"/>
    <w:rsid w:val="0060499C"/>
    <w:rsid w:val="006059C7"/>
    <w:rsid w:val="00606CA3"/>
    <w:rsid w:val="0061045A"/>
    <w:rsid w:val="00612537"/>
    <w:rsid w:val="00612E9E"/>
    <w:rsid w:val="00612F70"/>
    <w:rsid w:val="0061300D"/>
    <w:rsid w:val="00624AC1"/>
    <w:rsid w:val="00631D81"/>
    <w:rsid w:val="00633198"/>
    <w:rsid w:val="006331C3"/>
    <w:rsid w:val="006371F6"/>
    <w:rsid w:val="006416EA"/>
    <w:rsid w:val="006430F6"/>
    <w:rsid w:val="00646517"/>
    <w:rsid w:val="00650182"/>
    <w:rsid w:val="00655DAC"/>
    <w:rsid w:val="00663254"/>
    <w:rsid w:val="00671ED4"/>
    <w:rsid w:val="00672A83"/>
    <w:rsid w:val="00673DB3"/>
    <w:rsid w:val="00673DB5"/>
    <w:rsid w:val="00674473"/>
    <w:rsid w:val="00675A70"/>
    <w:rsid w:val="0067744E"/>
    <w:rsid w:val="00684080"/>
    <w:rsid w:val="00692229"/>
    <w:rsid w:val="00692DF5"/>
    <w:rsid w:val="00692FB1"/>
    <w:rsid w:val="00693A81"/>
    <w:rsid w:val="00693FA0"/>
    <w:rsid w:val="0069575A"/>
    <w:rsid w:val="00696FF0"/>
    <w:rsid w:val="006A057B"/>
    <w:rsid w:val="006A10EA"/>
    <w:rsid w:val="006A1365"/>
    <w:rsid w:val="006A1DCE"/>
    <w:rsid w:val="006A381D"/>
    <w:rsid w:val="006A4982"/>
    <w:rsid w:val="006C1E59"/>
    <w:rsid w:val="006C445D"/>
    <w:rsid w:val="006C4D80"/>
    <w:rsid w:val="006C50EC"/>
    <w:rsid w:val="006C7C81"/>
    <w:rsid w:val="006D0A60"/>
    <w:rsid w:val="006D2F08"/>
    <w:rsid w:val="006E1919"/>
    <w:rsid w:val="006E5869"/>
    <w:rsid w:val="006F13D0"/>
    <w:rsid w:val="0070299E"/>
    <w:rsid w:val="00703FFD"/>
    <w:rsid w:val="00712285"/>
    <w:rsid w:val="00721DB4"/>
    <w:rsid w:val="007232DB"/>
    <w:rsid w:val="007300FC"/>
    <w:rsid w:val="007343DF"/>
    <w:rsid w:val="00735797"/>
    <w:rsid w:val="00735FA0"/>
    <w:rsid w:val="007367EB"/>
    <w:rsid w:val="00737B7E"/>
    <w:rsid w:val="00740EC9"/>
    <w:rsid w:val="00743122"/>
    <w:rsid w:val="007433FC"/>
    <w:rsid w:val="00743820"/>
    <w:rsid w:val="00744BD7"/>
    <w:rsid w:val="00745FCD"/>
    <w:rsid w:val="007466F1"/>
    <w:rsid w:val="00750B5B"/>
    <w:rsid w:val="007544A9"/>
    <w:rsid w:val="00754C72"/>
    <w:rsid w:val="00756405"/>
    <w:rsid w:val="00760B87"/>
    <w:rsid w:val="0076155A"/>
    <w:rsid w:val="0076160E"/>
    <w:rsid w:val="00761E8B"/>
    <w:rsid w:val="00762F4A"/>
    <w:rsid w:val="00763571"/>
    <w:rsid w:val="007641BD"/>
    <w:rsid w:val="00766F07"/>
    <w:rsid w:val="00767F01"/>
    <w:rsid w:val="007704B8"/>
    <w:rsid w:val="007746E0"/>
    <w:rsid w:val="00774870"/>
    <w:rsid w:val="007752D2"/>
    <w:rsid w:val="0078386C"/>
    <w:rsid w:val="00784039"/>
    <w:rsid w:val="00785989"/>
    <w:rsid w:val="00786943"/>
    <w:rsid w:val="00790644"/>
    <w:rsid w:val="00790FF4"/>
    <w:rsid w:val="00795C98"/>
    <w:rsid w:val="00797C8A"/>
    <w:rsid w:val="007A05BD"/>
    <w:rsid w:val="007A29CC"/>
    <w:rsid w:val="007A3623"/>
    <w:rsid w:val="007A441B"/>
    <w:rsid w:val="007A713B"/>
    <w:rsid w:val="007B13D9"/>
    <w:rsid w:val="007B1EC1"/>
    <w:rsid w:val="007B352D"/>
    <w:rsid w:val="007B3CD5"/>
    <w:rsid w:val="007B6E1D"/>
    <w:rsid w:val="007B7D5B"/>
    <w:rsid w:val="007C35CC"/>
    <w:rsid w:val="007C373E"/>
    <w:rsid w:val="007C3FE1"/>
    <w:rsid w:val="007C6116"/>
    <w:rsid w:val="007D094C"/>
    <w:rsid w:val="007D2548"/>
    <w:rsid w:val="007E5257"/>
    <w:rsid w:val="007E68D7"/>
    <w:rsid w:val="007E7AAC"/>
    <w:rsid w:val="007F336A"/>
    <w:rsid w:val="007F388B"/>
    <w:rsid w:val="007F4300"/>
    <w:rsid w:val="00802D3E"/>
    <w:rsid w:val="00803387"/>
    <w:rsid w:val="00803B4B"/>
    <w:rsid w:val="00803E63"/>
    <w:rsid w:val="00805C30"/>
    <w:rsid w:val="00806E49"/>
    <w:rsid w:val="00807434"/>
    <w:rsid w:val="008107AA"/>
    <w:rsid w:val="0081387C"/>
    <w:rsid w:val="0082000B"/>
    <w:rsid w:val="00820FA2"/>
    <w:rsid w:val="008222EA"/>
    <w:rsid w:val="008238CA"/>
    <w:rsid w:val="00823941"/>
    <w:rsid w:val="00826540"/>
    <w:rsid w:val="0082669A"/>
    <w:rsid w:val="00831C2F"/>
    <w:rsid w:val="00833A82"/>
    <w:rsid w:val="00833DA2"/>
    <w:rsid w:val="00834342"/>
    <w:rsid w:val="0083644A"/>
    <w:rsid w:val="00837B5A"/>
    <w:rsid w:val="00837BAE"/>
    <w:rsid w:val="00843812"/>
    <w:rsid w:val="0085374C"/>
    <w:rsid w:val="00853759"/>
    <w:rsid w:val="00855D09"/>
    <w:rsid w:val="00856978"/>
    <w:rsid w:val="00856F4A"/>
    <w:rsid w:val="0086488D"/>
    <w:rsid w:val="00864E9F"/>
    <w:rsid w:val="00866185"/>
    <w:rsid w:val="00867E97"/>
    <w:rsid w:val="00874E19"/>
    <w:rsid w:val="00875E43"/>
    <w:rsid w:val="008805FD"/>
    <w:rsid w:val="0088274A"/>
    <w:rsid w:val="00887D4F"/>
    <w:rsid w:val="008907F9"/>
    <w:rsid w:val="00890F7C"/>
    <w:rsid w:val="008938F3"/>
    <w:rsid w:val="00894123"/>
    <w:rsid w:val="008A1AEB"/>
    <w:rsid w:val="008A5FDC"/>
    <w:rsid w:val="008B1F18"/>
    <w:rsid w:val="008B22BE"/>
    <w:rsid w:val="008B238D"/>
    <w:rsid w:val="008B23ED"/>
    <w:rsid w:val="008C25FD"/>
    <w:rsid w:val="008C35F6"/>
    <w:rsid w:val="008C47C8"/>
    <w:rsid w:val="008C50D2"/>
    <w:rsid w:val="008D0168"/>
    <w:rsid w:val="008D306B"/>
    <w:rsid w:val="008E0236"/>
    <w:rsid w:val="008E07C2"/>
    <w:rsid w:val="008E20CB"/>
    <w:rsid w:val="008E392D"/>
    <w:rsid w:val="008E627A"/>
    <w:rsid w:val="008E75AD"/>
    <w:rsid w:val="008F04FA"/>
    <w:rsid w:val="0091481A"/>
    <w:rsid w:val="00915896"/>
    <w:rsid w:val="009167F3"/>
    <w:rsid w:val="0092019B"/>
    <w:rsid w:val="00920424"/>
    <w:rsid w:val="009211F0"/>
    <w:rsid w:val="00926639"/>
    <w:rsid w:val="00927BE7"/>
    <w:rsid w:val="00932983"/>
    <w:rsid w:val="00932B00"/>
    <w:rsid w:val="0093575B"/>
    <w:rsid w:val="00941CCD"/>
    <w:rsid w:val="00946082"/>
    <w:rsid w:val="0095106D"/>
    <w:rsid w:val="00960456"/>
    <w:rsid w:val="00960652"/>
    <w:rsid w:val="0097382A"/>
    <w:rsid w:val="00974A59"/>
    <w:rsid w:val="00974D8A"/>
    <w:rsid w:val="00974E1E"/>
    <w:rsid w:val="009773EB"/>
    <w:rsid w:val="00980384"/>
    <w:rsid w:val="00980AC7"/>
    <w:rsid w:val="009845B4"/>
    <w:rsid w:val="0098573C"/>
    <w:rsid w:val="0098678D"/>
    <w:rsid w:val="0098767A"/>
    <w:rsid w:val="00991255"/>
    <w:rsid w:val="00995410"/>
    <w:rsid w:val="009956DC"/>
    <w:rsid w:val="009A0C06"/>
    <w:rsid w:val="009A5650"/>
    <w:rsid w:val="009A6FED"/>
    <w:rsid w:val="009B1450"/>
    <w:rsid w:val="009B38FB"/>
    <w:rsid w:val="009B3F40"/>
    <w:rsid w:val="009C0499"/>
    <w:rsid w:val="009C0EC8"/>
    <w:rsid w:val="009C0FE6"/>
    <w:rsid w:val="009C1856"/>
    <w:rsid w:val="009C3918"/>
    <w:rsid w:val="009C5F2F"/>
    <w:rsid w:val="009D0472"/>
    <w:rsid w:val="009D27D2"/>
    <w:rsid w:val="009D393E"/>
    <w:rsid w:val="009D4377"/>
    <w:rsid w:val="009D5438"/>
    <w:rsid w:val="009E3D1D"/>
    <w:rsid w:val="009E4D44"/>
    <w:rsid w:val="009E5144"/>
    <w:rsid w:val="009E715F"/>
    <w:rsid w:val="009E7333"/>
    <w:rsid w:val="009E78C7"/>
    <w:rsid w:val="009F2A49"/>
    <w:rsid w:val="009F3131"/>
    <w:rsid w:val="009F4232"/>
    <w:rsid w:val="00A00DE5"/>
    <w:rsid w:val="00A064E2"/>
    <w:rsid w:val="00A07506"/>
    <w:rsid w:val="00A13E08"/>
    <w:rsid w:val="00A14AFD"/>
    <w:rsid w:val="00A17BAC"/>
    <w:rsid w:val="00A27B45"/>
    <w:rsid w:val="00A3461F"/>
    <w:rsid w:val="00A363DE"/>
    <w:rsid w:val="00A37387"/>
    <w:rsid w:val="00A4033F"/>
    <w:rsid w:val="00A40AD1"/>
    <w:rsid w:val="00A40BF6"/>
    <w:rsid w:val="00A41B73"/>
    <w:rsid w:val="00A422AA"/>
    <w:rsid w:val="00A4330C"/>
    <w:rsid w:val="00A43922"/>
    <w:rsid w:val="00A44610"/>
    <w:rsid w:val="00A44BCB"/>
    <w:rsid w:val="00A4591C"/>
    <w:rsid w:val="00A45921"/>
    <w:rsid w:val="00A471F0"/>
    <w:rsid w:val="00A553AF"/>
    <w:rsid w:val="00A6338D"/>
    <w:rsid w:val="00A66B21"/>
    <w:rsid w:val="00A67E4C"/>
    <w:rsid w:val="00A7007C"/>
    <w:rsid w:val="00A70769"/>
    <w:rsid w:val="00A7300C"/>
    <w:rsid w:val="00A74953"/>
    <w:rsid w:val="00A76391"/>
    <w:rsid w:val="00A77902"/>
    <w:rsid w:val="00A8099E"/>
    <w:rsid w:val="00A813BC"/>
    <w:rsid w:val="00A84A4F"/>
    <w:rsid w:val="00A95CCD"/>
    <w:rsid w:val="00AA1241"/>
    <w:rsid w:val="00AA2996"/>
    <w:rsid w:val="00AA31A8"/>
    <w:rsid w:val="00AA467E"/>
    <w:rsid w:val="00AA64CD"/>
    <w:rsid w:val="00AB0EF1"/>
    <w:rsid w:val="00AB4925"/>
    <w:rsid w:val="00AB7AA8"/>
    <w:rsid w:val="00AC1892"/>
    <w:rsid w:val="00AC19BE"/>
    <w:rsid w:val="00AD0F8B"/>
    <w:rsid w:val="00AD358A"/>
    <w:rsid w:val="00AD4A6D"/>
    <w:rsid w:val="00AD617F"/>
    <w:rsid w:val="00AE0345"/>
    <w:rsid w:val="00AE34DD"/>
    <w:rsid w:val="00AE4508"/>
    <w:rsid w:val="00AF1F2F"/>
    <w:rsid w:val="00B00500"/>
    <w:rsid w:val="00B014D5"/>
    <w:rsid w:val="00B01B3B"/>
    <w:rsid w:val="00B04102"/>
    <w:rsid w:val="00B06B6B"/>
    <w:rsid w:val="00B06E9C"/>
    <w:rsid w:val="00B10553"/>
    <w:rsid w:val="00B10B28"/>
    <w:rsid w:val="00B10B57"/>
    <w:rsid w:val="00B119BA"/>
    <w:rsid w:val="00B125CC"/>
    <w:rsid w:val="00B23AED"/>
    <w:rsid w:val="00B263F9"/>
    <w:rsid w:val="00B31B4B"/>
    <w:rsid w:val="00B32C2D"/>
    <w:rsid w:val="00B3449B"/>
    <w:rsid w:val="00B37597"/>
    <w:rsid w:val="00B5068B"/>
    <w:rsid w:val="00B5287E"/>
    <w:rsid w:val="00B53ED5"/>
    <w:rsid w:val="00B55242"/>
    <w:rsid w:val="00B55C74"/>
    <w:rsid w:val="00B570DF"/>
    <w:rsid w:val="00B60F40"/>
    <w:rsid w:val="00B61563"/>
    <w:rsid w:val="00B61715"/>
    <w:rsid w:val="00B63032"/>
    <w:rsid w:val="00B64612"/>
    <w:rsid w:val="00B66502"/>
    <w:rsid w:val="00B66E4C"/>
    <w:rsid w:val="00B72390"/>
    <w:rsid w:val="00B75621"/>
    <w:rsid w:val="00B825DE"/>
    <w:rsid w:val="00B833EE"/>
    <w:rsid w:val="00B85D44"/>
    <w:rsid w:val="00B878C4"/>
    <w:rsid w:val="00B90680"/>
    <w:rsid w:val="00B909F6"/>
    <w:rsid w:val="00B90C71"/>
    <w:rsid w:val="00B914B2"/>
    <w:rsid w:val="00B94407"/>
    <w:rsid w:val="00B95045"/>
    <w:rsid w:val="00B9620D"/>
    <w:rsid w:val="00B97667"/>
    <w:rsid w:val="00B976CE"/>
    <w:rsid w:val="00BA247C"/>
    <w:rsid w:val="00BA35FD"/>
    <w:rsid w:val="00BB0034"/>
    <w:rsid w:val="00BB16B6"/>
    <w:rsid w:val="00BB1E4C"/>
    <w:rsid w:val="00BB39A1"/>
    <w:rsid w:val="00BB4B71"/>
    <w:rsid w:val="00BB5652"/>
    <w:rsid w:val="00BB6459"/>
    <w:rsid w:val="00BB7312"/>
    <w:rsid w:val="00BC13AA"/>
    <w:rsid w:val="00BC154F"/>
    <w:rsid w:val="00BC16E2"/>
    <w:rsid w:val="00BC5A02"/>
    <w:rsid w:val="00BC5E23"/>
    <w:rsid w:val="00BC6C9A"/>
    <w:rsid w:val="00BC7ED1"/>
    <w:rsid w:val="00BD0446"/>
    <w:rsid w:val="00BD57F5"/>
    <w:rsid w:val="00BD62E5"/>
    <w:rsid w:val="00BD6DBD"/>
    <w:rsid w:val="00BE030F"/>
    <w:rsid w:val="00BE19D9"/>
    <w:rsid w:val="00BE210A"/>
    <w:rsid w:val="00BE5588"/>
    <w:rsid w:val="00BF3057"/>
    <w:rsid w:val="00BF6B76"/>
    <w:rsid w:val="00C01483"/>
    <w:rsid w:val="00C01487"/>
    <w:rsid w:val="00C048FA"/>
    <w:rsid w:val="00C11A0C"/>
    <w:rsid w:val="00C14963"/>
    <w:rsid w:val="00C16A39"/>
    <w:rsid w:val="00C22AB1"/>
    <w:rsid w:val="00C24DD4"/>
    <w:rsid w:val="00C273CF"/>
    <w:rsid w:val="00C30BA7"/>
    <w:rsid w:val="00C42521"/>
    <w:rsid w:val="00C500B1"/>
    <w:rsid w:val="00C53843"/>
    <w:rsid w:val="00C54C60"/>
    <w:rsid w:val="00C564F6"/>
    <w:rsid w:val="00C57114"/>
    <w:rsid w:val="00C57F4A"/>
    <w:rsid w:val="00C61300"/>
    <w:rsid w:val="00C61E86"/>
    <w:rsid w:val="00C63876"/>
    <w:rsid w:val="00C72A13"/>
    <w:rsid w:val="00C76442"/>
    <w:rsid w:val="00C76ADC"/>
    <w:rsid w:val="00C77AA8"/>
    <w:rsid w:val="00C84A10"/>
    <w:rsid w:val="00C87111"/>
    <w:rsid w:val="00C90E0B"/>
    <w:rsid w:val="00C92CDE"/>
    <w:rsid w:val="00C93070"/>
    <w:rsid w:val="00C95B31"/>
    <w:rsid w:val="00C96080"/>
    <w:rsid w:val="00C96ED0"/>
    <w:rsid w:val="00C97D12"/>
    <w:rsid w:val="00CA1E1D"/>
    <w:rsid w:val="00CA6107"/>
    <w:rsid w:val="00CA71CB"/>
    <w:rsid w:val="00CB1198"/>
    <w:rsid w:val="00CB1A82"/>
    <w:rsid w:val="00CB263D"/>
    <w:rsid w:val="00CB4A2E"/>
    <w:rsid w:val="00CB55A9"/>
    <w:rsid w:val="00CB718B"/>
    <w:rsid w:val="00CC0495"/>
    <w:rsid w:val="00CC556A"/>
    <w:rsid w:val="00CD13A7"/>
    <w:rsid w:val="00CD276B"/>
    <w:rsid w:val="00CD55EF"/>
    <w:rsid w:val="00CE0332"/>
    <w:rsid w:val="00CE5A32"/>
    <w:rsid w:val="00CE6DBF"/>
    <w:rsid w:val="00CF4BA5"/>
    <w:rsid w:val="00CF6826"/>
    <w:rsid w:val="00CF6929"/>
    <w:rsid w:val="00D03B3C"/>
    <w:rsid w:val="00D0441A"/>
    <w:rsid w:val="00D06115"/>
    <w:rsid w:val="00D06EFC"/>
    <w:rsid w:val="00D07885"/>
    <w:rsid w:val="00D11CC1"/>
    <w:rsid w:val="00D15365"/>
    <w:rsid w:val="00D20B02"/>
    <w:rsid w:val="00D20C11"/>
    <w:rsid w:val="00D2137F"/>
    <w:rsid w:val="00D22A61"/>
    <w:rsid w:val="00D230DE"/>
    <w:rsid w:val="00D25650"/>
    <w:rsid w:val="00D25EFC"/>
    <w:rsid w:val="00D26732"/>
    <w:rsid w:val="00D2742C"/>
    <w:rsid w:val="00D30BD4"/>
    <w:rsid w:val="00D3353F"/>
    <w:rsid w:val="00D33878"/>
    <w:rsid w:val="00D358BA"/>
    <w:rsid w:val="00D35F33"/>
    <w:rsid w:val="00D37702"/>
    <w:rsid w:val="00D37AFD"/>
    <w:rsid w:val="00D44A54"/>
    <w:rsid w:val="00D44D8F"/>
    <w:rsid w:val="00D479BE"/>
    <w:rsid w:val="00D5523B"/>
    <w:rsid w:val="00D56C47"/>
    <w:rsid w:val="00D61FEE"/>
    <w:rsid w:val="00D625BB"/>
    <w:rsid w:val="00D626DE"/>
    <w:rsid w:val="00D63417"/>
    <w:rsid w:val="00D649AA"/>
    <w:rsid w:val="00D70CAD"/>
    <w:rsid w:val="00D70F21"/>
    <w:rsid w:val="00D71500"/>
    <w:rsid w:val="00D72C9E"/>
    <w:rsid w:val="00D7442E"/>
    <w:rsid w:val="00D802FF"/>
    <w:rsid w:val="00D8161E"/>
    <w:rsid w:val="00D82295"/>
    <w:rsid w:val="00D82C7E"/>
    <w:rsid w:val="00D85D89"/>
    <w:rsid w:val="00D86380"/>
    <w:rsid w:val="00D87250"/>
    <w:rsid w:val="00D90797"/>
    <w:rsid w:val="00D91ED7"/>
    <w:rsid w:val="00D93A2D"/>
    <w:rsid w:val="00D93D51"/>
    <w:rsid w:val="00D97723"/>
    <w:rsid w:val="00DA3C47"/>
    <w:rsid w:val="00DB15B3"/>
    <w:rsid w:val="00DC3FEA"/>
    <w:rsid w:val="00DC6FAF"/>
    <w:rsid w:val="00DD0AAE"/>
    <w:rsid w:val="00DD1205"/>
    <w:rsid w:val="00DD3BD4"/>
    <w:rsid w:val="00DE0B27"/>
    <w:rsid w:val="00DE148C"/>
    <w:rsid w:val="00DE1823"/>
    <w:rsid w:val="00DE2093"/>
    <w:rsid w:val="00DE4ED2"/>
    <w:rsid w:val="00DE5DA0"/>
    <w:rsid w:val="00DE69D5"/>
    <w:rsid w:val="00DE724D"/>
    <w:rsid w:val="00DF0176"/>
    <w:rsid w:val="00DF200B"/>
    <w:rsid w:val="00DF36BB"/>
    <w:rsid w:val="00DF5682"/>
    <w:rsid w:val="00DF573F"/>
    <w:rsid w:val="00DF6113"/>
    <w:rsid w:val="00E01FB7"/>
    <w:rsid w:val="00E02386"/>
    <w:rsid w:val="00E02BED"/>
    <w:rsid w:val="00E04751"/>
    <w:rsid w:val="00E05C3E"/>
    <w:rsid w:val="00E060FC"/>
    <w:rsid w:val="00E07CC3"/>
    <w:rsid w:val="00E102C2"/>
    <w:rsid w:val="00E10A92"/>
    <w:rsid w:val="00E1245D"/>
    <w:rsid w:val="00E12889"/>
    <w:rsid w:val="00E13EE8"/>
    <w:rsid w:val="00E145DA"/>
    <w:rsid w:val="00E15BDC"/>
    <w:rsid w:val="00E22776"/>
    <w:rsid w:val="00E236E5"/>
    <w:rsid w:val="00E24B90"/>
    <w:rsid w:val="00E25DD6"/>
    <w:rsid w:val="00E268DD"/>
    <w:rsid w:val="00E335B7"/>
    <w:rsid w:val="00E338FB"/>
    <w:rsid w:val="00E33E43"/>
    <w:rsid w:val="00E36CE3"/>
    <w:rsid w:val="00E40D37"/>
    <w:rsid w:val="00E40F55"/>
    <w:rsid w:val="00E4195E"/>
    <w:rsid w:val="00E44096"/>
    <w:rsid w:val="00E44BCC"/>
    <w:rsid w:val="00E479CC"/>
    <w:rsid w:val="00E52416"/>
    <w:rsid w:val="00E53DC1"/>
    <w:rsid w:val="00E56761"/>
    <w:rsid w:val="00E60C3D"/>
    <w:rsid w:val="00E61437"/>
    <w:rsid w:val="00E63B76"/>
    <w:rsid w:val="00E65B5E"/>
    <w:rsid w:val="00E7082A"/>
    <w:rsid w:val="00E71AEB"/>
    <w:rsid w:val="00E724FC"/>
    <w:rsid w:val="00E734C5"/>
    <w:rsid w:val="00E82D4C"/>
    <w:rsid w:val="00E845D1"/>
    <w:rsid w:val="00E96981"/>
    <w:rsid w:val="00EB0BF0"/>
    <w:rsid w:val="00EB1032"/>
    <w:rsid w:val="00EB1CB2"/>
    <w:rsid w:val="00EB7C6A"/>
    <w:rsid w:val="00EB7F18"/>
    <w:rsid w:val="00EC1C34"/>
    <w:rsid w:val="00EC4C52"/>
    <w:rsid w:val="00EC5C37"/>
    <w:rsid w:val="00EC6D97"/>
    <w:rsid w:val="00EC7F82"/>
    <w:rsid w:val="00ED4452"/>
    <w:rsid w:val="00ED55EC"/>
    <w:rsid w:val="00ED5949"/>
    <w:rsid w:val="00EE23F0"/>
    <w:rsid w:val="00EF0C3D"/>
    <w:rsid w:val="00EF3BD4"/>
    <w:rsid w:val="00EF458C"/>
    <w:rsid w:val="00F00167"/>
    <w:rsid w:val="00F008A4"/>
    <w:rsid w:val="00F11290"/>
    <w:rsid w:val="00F11505"/>
    <w:rsid w:val="00F243B6"/>
    <w:rsid w:val="00F34CE9"/>
    <w:rsid w:val="00F35E1F"/>
    <w:rsid w:val="00F369EC"/>
    <w:rsid w:val="00F41794"/>
    <w:rsid w:val="00F459A6"/>
    <w:rsid w:val="00F45A48"/>
    <w:rsid w:val="00F5185B"/>
    <w:rsid w:val="00F52441"/>
    <w:rsid w:val="00F56D8D"/>
    <w:rsid w:val="00F60A9D"/>
    <w:rsid w:val="00F611E5"/>
    <w:rsid w:val="00F66DD8"/>
    <w:rsid w:val="00F74F84"/>
    <w:rsid w:val="00F75D73"/>
    <w:rsid w:val="00F81AB5"/>
    <w:rsid w:val="00F827C3"/>
    <w:rsid w:val="00F95292"/>
    <w:rsid w:val="00F95372"/>
    <w:rsid w:val="00F96790"/>
    <w:rsid w:val="00F97B65"/>
    <w:rsid w:val="00F97B75"/>
    <w:rsid w:val="00FA221C"/>
    <w:rsid w:val="00FA2C00"/>
    <w:rsid w:val="00FA5AB1"/>
    <w:rsid w:val="00FB249D"/>
    <w:rsid w:val="00FB2FAD"/>
    <w:rsid w:val="00FB39D6"/>
    <w:rsid w:val="00FB3F72"/>
    <w:rsid w:val="00FB506D"/>
    <w:rsid w:val="00FB76DB"/>
    <w:rsid w:val="00FC1492"/>
    <w:rsid w:val="00FD0CEF"/>
    <w:rsid w:val="00FD19EE"/>
    <w:rsid w:val="00FD2146"/>
    <w:rsid w:val="00FD4E79"/>
    <w:rsid w:val="00FD5D89"/>
    <w:rsid w:val="00FE08E6"/>
    <w:rsid w:val="00FE22D0"/>
    <w:rsid w:val="00FE6C0F"/>
    <w:rsid w:val="00FE75D9"/>
    <w:rsid w:val="00FF0380"/>
    <w:rsid w:val="00FF048C"/>
    <w:rsid w:val="00FF1345"/>
    <w:rsid w:val="00FF1F1D"/>
    <w:rsid w:val="00FF2F5B"/>
    <w:rsid w:val="00FF781A"/>
    <w:rsid w:val="00FF7D29"/>
    <w:rsid w:val="00FF7F3D"/>
    <w:rsid w:val="016A2FED"/>
    <w:rsid w:val="017D3B6A"/>
    <w:rsid w:val="03CC6AB6"/>
    <w:rsid w:val="04EEAD8D"/>
    <w:rsid w:val="06C5087C"/>
    <w:rsid w:val="08677D7F"/>
    <w:rsid w:val="09ED6646"/>
    <w:rsid w:val="09F8384B"/>
    <w:rsid w:val="0AE0030A"/>
    <w:rsid w:val="0B024724"/>
    <w:rsid w:val="0CE12438"/>
    <w:rsid w:val="0E085783"/>
    <w:rsid w:val="0F3F6696"/>
    <w:rsid w:val="0FC798F9"/>
    <w:rsid w:val="102904A2"/>
    <w:rsid w:val="12071A36"/>
    <w:rsid w:val="124733CD"/>
    <w:rsid w:val="12BBBE5A"/>
    <w:rsid w:val="14FBAA66"/>
    <w:rsid w:val="19913E8A"/>
    <w:rsid w:val="1B27238F"/>
    <w:rsid w:val="1D5731BF"/>
    <w:rsid w:val="1ECA7662"/>
    <w:rsid w:val="1FB65DB1"/>
    <w:rsid w:val="1FF3E1E3"/>
    <w:rsid w:val="20025CBE"/>
    <w:rsid w:val="22155D7E"/>
    <w:rsid w:val="23104158"/>
    <w:rsid w:val="26A23BE2"/>
    <w:rsid w:val="27368C0B"/>
    <w:rsid w:val="281D44F4"/>
    <w:rsid w:val="2A6543C0"/>
    <w:rsid w:val="2AF8568F"/>
    <w:rsid w:val="2B3B7DF1"/>
    <w:rsid w:val="2BD90859"/>
    <w:rsid w:val="2CA46A34"/>
    <w:rsid w:val="2CFDC927"/>
    <w:rsid w:val="2DFEA3C2"/>
    <w:rsid w:val="2E84625D"/>
    <w:rsid w:val="2EAC6DFF"/>
    <w:rsid w:val="2F380394"/>
    <w:rsid w:val="2FF61B86"/>
    <w:rsid w:val="30F75FC1"/>
    <w:rsid w:val="32A9583F"/>
    <w:rsid w:val="35DA36AF"/>
    <w:rsid w:val="385F0069"/>
    <w:rsid w:val="392F3F71"/>
    <w:rsid w:val="3AFAEDC5"/>
    <w:rsid w:val="3AFE3A72"/>
    <w:rsid w:val="3B7FD8D7"/>
    <w:rsid w:val="3BDF3F04"/>
    <w:rsid w:val="3BFF57B5"/>
    <w:rsid w:val="3C2A6D64"/>
    <w:rsid w:val="3DAE2AFC"/>
    <w:rsid w:val="3DEC5625"/>
    <w:rsid w:val="3E483314"/>
    <w:rsid w:val="3E66E258"/>
    <w:rsid w:val="3EBF0014"/>
    <w:rsid w:val="3F29671A"/>
    <w:rsid w:val="3FEEC317"/>
    <w:rsid w:val="42100AD5"/>
    <w:rsid w:val="43A81894"/>
    <w:rsid w:val="465407B7"/>
    <w:rsid w:val="47477F1D"/>
    <w:rsid w:val="47AF31F9"/>
    <w:rsid w:val="48925F94"/>
    <w:rsid w:val="497D489D"/>
    <w:rsid w:val="4B9E6C44"/>
    <w:rsid w:val="4DBD5522"/>
    <w:rsid w:val="4EDF1C72"/>
    <w:rsid w:val="4F641378"/>
    <w:rsid w:val="51AAC7CF"/>
    <w:rsid w:val="55181153"/>
    <w:rsid w:val="57EA4EA4"/>
    <w:rsid w:val="58BC285E"/>
    <w:rsid w:val="59207A53"/>
    <w:rsid w:val="5B99034B"/>
    <w:rsid w:val="5BBEEA73"/>
    <w:rsid w:val="5BFB48B7"/>
    <w:rsid w:val="5C947B17"/>
    <w:rsid w:val="5CDBA00F"/>
    <w:rsid w:val="5D534C7E"/>
    <w:rsid w:val="5DBFFA5D"/>
    <w:rsid w:val="5DFE9A84"/>
    <w:rsid w:val="5E6FC72B"/>
    <w:rsid w:val="5E776070"/>
    <w:rsid w:val="5F243E3D"/>
    <w:rsid w:val="5FDE4882"/>
    <w:rsid w:val="6186673A"/>
    <w:rsid w:val="62D653F0"/>
    <w:rsid w:val="63BA4DDA"/>
    <w:rsid w:val="63E92F01"/>
    <w:rsid w:val="63F5593B"/>
    <w:rsid w:val="64E118CC"/>
    <w:rsid w:val="656C0AA9"/>
    <w:rsid w:val="65EA6A88"/>
    <w:rsid w:val="66B521F3"/>
    <w:rsid w:val="6755F03C"/>
    <w:rsid w:val="690E5DF8"/>
    <w:rsid w:val="699409C0"/>
    <w:rsid w:val="6B7D6ECC"/>
    <w:rsid w:val="6CDF2E4F"/>
    <w:rsid w:val="6EF376C0"/>
    <w:rsid w:val="6FBE9A2A"/>
    <w:rsid w:val="6FF15BC1"/>
    <w:rsid w:val="6FF70A54"/>
    <w:rsid w:val="70074197"/>
    <w:rsid w:val="708F1933"/>
    <w:rsid w:val="713EFE9E"/>
    <w:rsid w:val="71871907"/>
    <w:rsid w:val="71A27C3B"/>
    <w:rsid w:val="73F52D2B"/>
    <w:rsid w:val="73FF38FC"/>
    <w:rsid w:val="744D5D6A"/>
    <w:rsid w:val="750F68C4"/>
    <w:rsid w:val="75681E19"/>
    <w:rsid w:val="75F50082"/>
    <w:rsid w:val="76795721"/>
    <w:rsid w:val="76FFED53"/>
    <w:rsid w:val="7737C76D"/>
    <w:rsid w:val="773FD84A"/>
    <w:rsid w:val="7746449A"/>
    <w:rsid w:val="77994F33"/>
    <w:rsid w:val="77C3BD89"/>
    <w:rsid w:val="77D7193A"/>
    <w:rsid w:val="77DE00A0"/>
    <w:rsid w:val="77FB897B"/>
    <w:rsid w:val="786600AE"/>
    <w:rsid w:val="79FD0063"/>
    <w:rsid w:val="7A2572F7"/>
    <w:rsid w:val="7ADF3E2E"/>
    <w:rsid w:val="7AE46B6C"/>
    <w:rsid w:val="7B2C2D51"/>
    <w:rsid w:val="7B846A51"/>
    <w:rsid w:val="7BB31171"/>
    <w:rsid w:val="7BBEA4F6"/>
    <w:rsid w:val="7BDDD793"/>
    <w:rsid w:val="7BE6C209"/>
    <w:rsid w:val="7D22468F"/>
    <w:rsid w:val="7DB777FF"/>
    <w:rsid w:val="7DC8349B"/>
    <w:rsid w:val="7DD511D3"/>
    <w:rsid w:val="7DFB18B1"/>
    <w:rsid w:val="7EBE3090"/>
    <w:rsid w:val="7EC6643A"/>
    <w:rsid w:val="7ECFC687"/>
    <w:rsid w:val="7EDFE502"/>
    <w:rsid w:val="7EEF5E4E"/>
    <w:rsid w:val="7EFD49FC"/>
    <w:rsid w:val="7EFFE477"/>
    <w:rsid w:val="7F265129"/>
    <w:rsid w:val="7F695217"/>
    <w:rsid w:val="7F7DD220"/>
    <w:rsid w:val="7FE7A4FF"/>
    <w:rsid w:val="7FF71AA5"/>
    <w:rsid w:val="7FF77477"/>
    <w:rsid w:val="7FFC1EDC"/>
    <w:rsid w:val="7FFD2BEB"/>
    <w:rsid w:val="7FFF91A6"/>
    <w:rsid w:val="8B6BCE18"/>
    <w:rsid w:val="95FD2C88"/>
    <w:rsid w:val="AFCD0316"/>
    <w:rsid w:val="AFFE1431"/>
    <w:rsid w:val="B3E9A468"/>
    <w:rsid w:val="B4FFBC7D"/>
    <w:rsid w:val="B67F6545"/>
    <w:rsid w:val="B68C026A"/>
    <w:rsid w:val="B6A9EF45"/>
    <w:rsid w:val="BDFED2D9"/>
    <w:rsid w:val="BE379573"/>
    <w:rsid w:val="BEDF25D1"/>
    <w:rsid w:val="BFDA656C"/>
    <w:rsid w:val="BFDD0CB6"/>
    <w:rsid w:val="BFDFA73D"/>
    <w:rsid w:val="BFEB4101"/>
    <w:rsid w:val="BFF28EA3"/>
    <w:rsid w:val="BFF7AD49"/>
    <w:rsid w:val="BFFF6BE1"/>
    <w:rsid w:val="BFFF72D7"/>
    <w:rsid w:val="C91CA549"/>
    <w:rsid w:val="CCFE0C5C"/>
    <w:rsid w:val="CDEF15CF"/>
    <w:rsid w:val="D377652A"/>
    <w:rsid w:val="D7EF383F"/>
    <w:rsid w:val="D7FF70E5"/>
    <w:rsid w:val="D9FF98E3"/>
    <w:rsid w:val="DC7EB9B3"/>
    <w:rsid w:val="DC9131E0"/>
    <w:rsid w:val="DDDF9983"/>
    <w:rsid w:val="DEDF3943"/>
    <w:rsid w:val="DFAF0538"/>
    <w:rsid w:val="DFBD4B51"/>
    <w:rsid w:val="DFDF10C8"/>
    <w:rsid w:val="DFE8F634"/>
    <w:rsid w:val="DFF24032"/>
    <w:rsid w:val="DFFEA3CB"/>
    <w:rsid w:val="E69D1BCF"/>
    <w:rsid w:val="E77F0F65"/>
    <w:rsid w:val="E77F7187"/>
    <w:rsid w:val="E97AB7A1"/>
    <w:rsid w:val="EBDCDE75"/>
    <w:rsid w:val="ED7FA310"/>
    <w:rsid w:val="EF17A1B9"/>
    <w:rsid w:val="EF73EA33"/>
    <w:rsid w:val="EF76A7CD"/>
    <w:rsid w:val="EFD3D5C6"/>
    <w:rsid w:val="EFFFD2F8"/>
    <w:rsid w:val="F12BEE64"/>
    <w:rsid w:val="F1EB4C0C"/>
    <w:rsid w:val="F3BBEC2A"/>
    <w:rsid w:val="F56FD19E"/>
    <w:rsid w:val="F7FEB1DE"/>
    <w:rsid w:val="F9F50A78"/>
    <w:rsid w:val="FB3F5A26"/>
    <w:rsid w:val="FB7B8F2B"/>
    <w:rsid w:val="FCEE307F"/>
    <w:rsid w:val="FCF7C866"/>
    <w:rsid w:val="FEF95693"/>
    <w:rsid w:val="FF65FD49"/>
    <w:rsid w:val="FF7EFE6D"/>
    <w:rsid w:val="FFAA5E11"/>
    <w:rsid w:val="FFDF5F54"/>
    <w:rsid w:val="FFDFCC3C"/>
    <w:rsid w:val="FFE7AF7E"/>
    <w:rsid w:val="FFEF4F8D"/>
    <w:rsid w:val="FFEFA0B5"/>
    <w:rsid w:val="FFF4C22C"/>
    <w:rsid w:val="FFF79DA0"/>
    <w:rsid w:val="FFFFA8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3"/>
    <w:autoRedefine/>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22"/>
    <w:qFormat/>
    <w:uiPriority w:val="0"/>
    <w:pPr>
      <w:widowControl/>
      <w:spacing w:before="357" w:after="119" w:line="351" w:lineRule="atLeast"/>
      <w:ind w:firstLine="419"/>
      <w:jc w:val="left"/>
      <w:textAlignment w:val="baseline"/>
      <w:outlineLvl w:val="2"/>
    </w:pPr>
    <w:rPr>
      <w:rFonts w:ascii="宋体"/>
      <w:b/>
      <w:color w:val="000000"/>
      <w:kern w:val="0"/>
      <w:sz w:val="24"/>
      <w:szCs w:val="20"/>
      <w:u w:val="single" w:color="000000"/>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Balloon Text"/>
    <w:basedOn w:val="1"/>
    <w:link w:val="21"/>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8">
    <w:name w:val="Title"/>
    <w:basedOn w:val="1"/>
    <w:next w:val="1"/>
    <w:link w:val="14"/>
    <w:qFormat/>
    <w:uiPriority w:val="0"/>
    <w:pPr>
      <w:spacing w:before="240" w:after="60"/>
      <w:jc w:val="center"/>
      <w:outlineLvl w:val="0"/>
    </w:pPr>
    <w:rPr>
      <w:rFonts w:asciiTheme="majorHAnsi" w:hAnsiTheme="majorHAnsi" w:cstheme="majorBidi"/>
      <w:b/>
      <w:bCs/>
      <w:sz w:val="32"/>
      <w:szCs w:val="32"/>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0"/>
    <w:rPr>
      <w:i/>
      <w:iCs/>
    </w:rPr>
  </w:style>
  <w:style w:type="character" w:customStyle="1" w:styleId="13">
    <w:name w:val="标题 1 字符"/>
    <w:basedOn w:val="11"/>
    <w:link w:val="2"/>
    <w:qFormat/>
    <w:uiPriority w:val="0"/>
    <w:rPr>
      <w:b/>
      <w:bCs/>
      <w:kern w:val="44"/>
      <w:sz w:val="44"/>
      <w:szCs w:val="44"/>
    </w:rPr>
  </w:style>
  <w:style w:type="character" w:customStyle="1" w:styleId="14">
    <w:name w:val="标题 字符"/>
    <w:basedOn w:val="11"/>
    <w:link w:val="8"/>
    <w:qFormat/>
    <w:uiPriority w:val="0"/>
    <w:rPr>
      <w:rFonts w:asciiTheme="majorHAnsi" w:hAnsiTheme="majorHAnsi" w:cstheme="majorBidi"/>
      <w:b/>
      <w:bCs/>
      <w:kern w:val="2"/>
      <w:sz w:val="32"/>
      <w:szCs w:val="32"/>
    </w:rPr>
  </w:style>
  <w:style w:type="paragraph" w:customStyle="1" w:styleId="15">
    <w:name w:val="引用1"/>
    <w:basedOn w:val="1"/>
    <w:next w:val="1"/>
    <w:link w:val="16"/>
    <w:qFormat/>
    <w:uiPriority w:val="29"/>
    <w:rPr>
      <w:i/>
      <w:iCs/>
      <w:color w:val="000000" w:themeColor="text1"/>
      <w14:textFill>
        <w14:solidFill>
          <w14:schemeClr w14:val="tx1"/>
        </w14:solidFill>
      </w14:textFill>
    </w:rPr>
  </w:style>
  <w:style w:type="character" w:customStyle="1" w:styleId="16">
    <w:name w:val="引用 Char"/>
    <w:basedOn w:val="11"/>
    <w:link w:val="15"/>
    <w:qFormat/>
    <w:uiPriority w:val="29"/>
    <w:rPr>
      <w:i/>
      <w:iCs/>
      <w:color w:val="000000" w:themeColor="text1"/>
      <w:kern w:val="2"/>
      <w:sz w:val="21"/>
      <w:szCs w:val="21"/>
      <w14:textFill>
        <w14:solidFill>
          <w14:schemeClr w14:val="tx1"/>
        </w14:solidFill>
      </w14:textFill>
    </w:rPr>
  </w:style>
  <w:style w:type="character" w:customStyle="1" w:styleId="17">
    <w:name w:val="明显强调1"/>
    <w:basedOn w:val="11"/>
    <w:qFormat/>
    <w:uiPriority w:val="21"/>
    <w:rPr>
      <w:b/>
      <w:bCs/>
      <w:i/>
      <w:iCs/>
      <w:color w:val="4F81BD" w:themeColor="accent1"/>
      <w14:textFill>
        <w14:solidFill>
          <w14:schemeClr w14:val="accent1"/>
        </w14:solidFill>
      </w14:textFill>
    </w:rPr>
  </w:style>
  <w:style w:type="character" w:customStyle="1" w:styleId="18">
    <w:name w:val="书籍标题1"/>
    <w:basedOn w:val="11"/>
    <w:qFormat/>
    <w:uiPriority w:val="33"/>
    <w:rPr>
      <w:b/>
      <w:bCs/>
      <w:smallCaps/>
      <w:spacing w:val="5"/>
    </w:rPr>
  </w:style>
  <w:style w:type="character" w:customStyle="1" w:styleId="19">
    <w:name w:val="页眉 字符"/>
    <w:basedOn w:val="11"/>
    <w:link w:val="6"/>
    <w:semiHidden/>
    <w:qFormat/>
    <w:uiPriority w:val="99"/>
    <w:rPr>
      <w:kern w:val="2"/>
      <w:sz w:val="18"/>
      <w:szCs w:val="18"/>
    </w:rPr>
  </w:style>
  <w:style w:type="character" w:customStyle="1" w:styleId="20">
    <w:name w:val="页脚 字符"/>
    <w:basedOn w:val="11"/>
    <w:link w:val="5"/>
    <w:semiHidden/>
    <w:qFormat/>
    <w:uiPriority w:val="99"/>
    <w:rPr>
      <w:kern w:val="2"/>
      <w:sz w:val="18"/>
      <w:szCs w:val="18"/>
    </w:rPr>
  </w:style>
  <w:style w:type="character" w:customStyle="1" w:styleId="21">
    <w:name w:val="批注框文本 字符"/>
    <w:basedOn w:val="11"/>
    <w:link w:val="4"/>
    <w:semiHidden/>
    <w:qFormat/>
    <w:uiPriority w:val="99"/>
    <w:rPr>
      <w:kern w:val="2"/>
      <w:sz w:val="18"/>
      <w:szCs w:val="18"/>
    </w:rPr>
  </w:style>
  <w:style w:type="character" w:customStyle="1" w:styleId="22">
    <w:name w:val="标题 3 字符"/>
    <w:basedOn w:val="11"/>
    <w:link w:val="3"/>
    <w:qFormat/>
    <w:uiPriority w:val="0"/>
    <w:rPr>
      <w:rFonts w:ascii="宋体"/>
      <w:b/>
      <w:color w:val="000000"/>
      <w:sz w:val="24"/>
      <w:u w:val="single" w:color="000000"/>
    </w:rPr>
  </w:style>
  <w:style w:type="paragraph" w:customStyle="1" w:styleId="23">
    <w:name w:val="Revision"/>
    <w:hidden/>
    <w:semi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3092</Words>
  <Characters>3518</Characters>
  <Lines>23</Lines>
  <Paragraphs>6</Paragraphs>
  <TotalTime>1</TotalTime>
  <ScaleCrop>false</ScaleCrop>
  <LinksUpToDate>false</LinksUpToDate>
  <CharactersWithSpaces>3649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2018-10-17T10:06:00Z</dcterms:created>
  <dc:creator>Sky123.Org</dc:creator>
  <cp:lastModifiedBy>徐榕泽</cp:lastModifiedBy>
  <cp:lastPrinted>2018-10-17T10:03:00Z</cp:lastPrinted>
  <dcterms:modified xsi:type="dcterms:W3CDTF">2026-09-10T08:10:43Z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513961FC9A734104B23D3365A84B81B7</vt:lpwstr>
  </property>
  <property fmtid="{D5CDD505-2E9C-101B-9397-08002B2CF9AE}" pid="4" name="KSOTemplateDocerSaveRecord">
    <vt:lpwstr>eyJoZGlkIjoiM2NjMzM0NTk2MjEyYzE5ODFkYjU1OWYwMmYzMTIzNGYiLCJ1c2VySWQiOiIzNzUwNjUwNzkifQ==</vt:lpwstr>
  </property>
</Properties>
</file>