
<file path=[Content_Types].xml><?xml version="1.0" encoding="utf-8"?>
<Types xmlns="http://schemas.openxmlformats.org/package/2006/content-types">
  <Default Extension="xml" ContentType="application/xml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people.xml" ContentType="application/vnd.openxmlformats-officedocument.wordprocessingml.peop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5" Type="http://schemas.openxmlformats.org/officeDocument/2006/relationships/officeDocument" Target="word/document.xml"/><Relationship Id="rId1" Type="http://schemas.openxmlformats.org/package/2006/relationships/metadata/thumbnail" Target="docProps/thumbnail.wmf"/><Relationship Id="rId3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AF22A9">
      <w:pPr>
        <w:spacing w:after="80"/>
        <w:jc w:val="center"/>
      </w:pPr>
      <w:r>
        <w:rPr>
          <w:rFonts w:ascii="黑体" w:hAnsi="黑体" w:eastAsia="黑体"/>
          <w:b/>
          <w:sz w:val="36"/>
        </w:rPr>
        <w:t>包1实验室检验设备　装备采购技术参数汇总</w:t>
      </w:r>
    </w:p>
    <w:p w14:paraId="752F0BA1">
      <w:pPr>
        <w:spacing w:before="240" w:after="120"/>
        <w:outlineLvl w:val="0"/>
      </w:pPr>
      <w:r>
        <w:rPr>
          <w:rFonts w:ascii="黑体" w:hAnsi="黑体" w:eastAsia="黑体"/>
          <w:b/>
          <w:sz w:val="26"/>
        </w:rPr>
        <w:t>一、装备清单汇总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80"/>
        <w:gridCol w:w="2907"/>
        <w:gridCol w:w="948"/>
        <w:gridCol w:w="1474"/>
        <w:gridCol w:w="1474"/>
        <w:gridCol w:w="1701"/>
      </w:tblGrid>
      <w:tr w14:paraId="21E01F8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D9E2F3"/>
          </w:tcPr>
          <w:p w14:paraId="58F09A8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序号</w:t>
            </w:r>
          </w:p>
        </w:tc>
        <w:tc>
          <w:tcPr>
            <w:tcW w:w="2907" w:type="dxa"/>
            <w:shd w:val="clear" w:color="auto" w:fill="D9E2F3"/>
          </w:tcPr>
          <w:p w14:paraId="77E7366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948" w:type="dxa"/>
            <w:shd w:val="clear" w:color="auto" w:fill="D9E2F3"/>
          </w:tcPr>
          <w:p w14:paraId="6678A755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1474" w:type="dxa"/>
            <w:shd w:val="clear" w:color="auto" w:fill="D9E2F3"/>
          </w:tcPr>
          <w:p w14:paraId="608525F9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1474" w:type="dxa"/>
            <w:shd w:val="clear" w:color="auto" w:fill="D9E2F3"/>
          </w:tcPr>
          <w:p w14:paraId="0F31678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1701" w:type="dxa"/>
            <w:shd w:val="clear" w:color="auto" w:fill="D9E2F3"/>
          </w:tcPr>
          <w:p w14:paraId="6A7FFF8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检定/校准要求</w:t>
            </w:r>
          </w:p>
        </w:tc>
      </w:tr>
      <w:tr w14:paraId="71CEAE7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1E9CAD5F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2907" w:type="dxa"/>
          </w:tcPr>
          <w:p w14:paraId="5A86FB7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分析天平</w:t>
            </w:r>
          </w:p>
        </w:tc>
        <w:tc>
          <w:tcPr>
            <w:tcW w:w="948" w:type="dxa"/>
          </w:tcPr>
          <w:p w14:paraId="6F6D0983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05A8CD54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30,000.00</w:t>
            </w:r>
          </w:p>
        </w:tc>
        <w:tc>
          <w:tcPr>
            <w:tcW w:w="1474" w:type="dxa"/>
          </w:tcPr>
          <w:p w14:paraId="6E123C1E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30,000.00</w:t>
            </w:r>
          </w:p>
        </w:tc>
        <w:tc>
          <w:tcPr>
            <w:tcW w:w="1701" w:type="dxa"/>
          </w:tcPr>
          <w:p w14:paraId="23473AC1">
            <w:pPr>
              <w:spacing w:before="0" w:after="0" w:line="276" w:lineRule="auto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b w:val="0"/>
                <w:sz w:val="19"/>
                <w:lang w:val="en-US" w:eastAsia="zh-CN"/>
              </w:rPr>
              <w:t>检定</w:t>
            </w:r>
          </w:p>
        </w:tc>
      </w:tr>
      <w:tr w14:paraId="45742F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46249743">
            <w:pPr>
              <w:spacing w:before="0" w:after="0" w:line="276" w:lineRule="auto"/>
              <w:jc w:val="center"/>
            </w:pPr>
            <w:bookmarkStart w:id="0" w:name="_GoBack" w:colFirst="1" w:colLast="5"/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w="2907" w:type="dxa"/>
          </w:tcPr>
          <w:p w14:paraId="1D6F9B6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激光测距仪（防爆型）</w:t>
            </w:r>
          </w:p>
        </w:tc>
        <w:tc>
          <w:tcPr>
            <w:tcW w:w="948" w:type="dxa"/>
          </w:tcPr>
          <w:p w14:paraId="09D914AE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7</w:t>
            </w:r>
          </w:p>
        </w:tc>
        <w:tc>
          <w:tcPr>
            <w:tcW w:w="1474" w:type="dxa"/>
          </w:tcPr>
          <w:p w14:paraId="0F653AF1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11,000.00</w:t>
            </w:r>
          </w:p>
        </w:tc>
        <w:tc>
          <w:tcPr>
            <w:tcW w:w="1474" w:type="dxa"/>
          </w:tcPr>
          <w:p w14:paraId="2331914A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77,000.00</w:t>
            </w:r>
          </w:p>
        </w:tc>
        <w:tc>
          <w:tcPr>
            <w:tcW w:w="1701" w:type="dxa"/>
          </w:tcPr>
          <w:p w14:paraId="28AD11D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校准</w:t>
            </w:r>
          </w:p>
        </w:tc>
      </w:tr>
      <w:bookmarkEnd w:id="0"/>
      <w:tr w14:paraId="12FE46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28383D1D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3</w:t>
            </w:r>
          </w:p>
        </w:tc>
        <w:tc>
          <w:tcPr>
            <w:tcW w:w="2907" w:type="dxa"/>
          </w:tcPr>
          <w:p w14:paraId="186F4F4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残炭测定仪</w:t>
            </w:r>
          </w:p>
        </w:tc>
        <w:tc>
          <w:tcPr>
            <w:tcW w:w="948" w:type="dxa"/>
          </w:tcPr>
          <w:p w14:paraId="3C3673D2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4B255D59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34,000.00</w:t>
            </w:r>
          </w:p>
        </w:tc>
        <w:tc>
          <w:tcPr>
            <w:tcW w:w="1474" w:type="dxa"/>
          </w:tcPr>
          <w:p w14:paraId="6EB98DB0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34,000.00</w:t>
            </w:r>
          </w:p>
        </w:tc>
        <w:tc>
          <w:tcPr>
            <w:tcW w:w="1701" w:type="dxa"/>
          </w:tcPr>
          <w:p w14:paraId="439549E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校准</w:t>
            </w:r>
          </w:p>
        </w:tc>
      </w:tr>
      <w:tr w14:paraId="0E1777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67B71FFA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4</w:t>
            </w:r>
          </w:p>
        </w:tc>
        <w:tc>
          <w:tcPr>
            <w:tcW w:w="2907" w:type="dxa"/>
          </w:tcPr>
          <w:p w14:paraId="3ABBB18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闭口闪点测定仪（自动保护型）</w:t>
            </w:r>
          </w:p>
        </w:tc>
        <w:tc>
          <w:tcPr>
            <w:tcW w:w="948" w:type="dxa"/>
          </w:tcPr>
          <w:p w14:paraId="0E797126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w="1474" w:type="dxa"/>
          </w:tcPr>
          <w:p w14:paraId="2202FF7C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50,000.00</w:t>
            </w:r>
          </w:p>
        </w:tc>
        <w:tc>
          <w:tcPr>
            <w:tcW w:w="1474" w:type="dxa"/>
          </w:tcPr>
          <w:p w14:paraId="2D83324B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100,000.00</w:t>
            </w:r>
          </w:p>
        </w:tc>
        <w:tc>
          <w:tcPr>
            <w:tcW w:w="1701" w:type="dxa"/>
          </w:tcPr>
          <w:p w14:paraId="635FD82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校准</w:t>
            </w:r>
          </w:p>
        </w:tc>
      </w:tr>
      <w:tr w14:paraId="67896BA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0D2A1F35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5</w:t>
            </w:r>
          </w:p>
        </w:tc>
        <w:tc>
          <w:tcPr>
            <w:tcW w:w="2907" w:type="dxa"/>
          </w:tcPr>
          <w:p w14:paraId="5833BF3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酸度计</w:t>
            </w:r>
          </w:p>
        </w:tc>
        <w:tc>
          <w:tcPr>
            <w:tcW w:w="948" w:type="dxa"/>
          </w:tcPr>
          <w:p w14:paraId="4C56BD10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11DF6448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8,000.00</w:t>
            </w:r>
          </w:p>
        </w:tc>
        <w:tc>
          <w:tcPr>
            <w:tcW w:w="1474" w:type="dxa"/>
          </w:tcPr>
          <w:p w14:paraId="5A27EE91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8,000.00</w:t>
            </w:r>
          </w:p>
        </w:tc>
        <w:tc>
          <w:tcPr>
            <w:tcW w:w="1701" w:type="dxa"/>
          </w:tcPr>
          <w:p w14:paraId="5B68D111">
            <w:pPr>
              <w:spacing w:before="0" w:after="0" w:line="276" w:lineRule="auto"/>
            </w:pPr>
            <w:r>
              <w:rPr>
                <w:rFonts w:hint="eastAsia"/>
                <w:b w:val="0"/>
                <w:sz w:val="19"/>
                <w:lang w:val="en-US" w:eastAsia="zh-CN"/>
              </w:rPr>
              <w:t>检定</w:t>
            </w:r>
          </w:p>
        </w:tc>
      </w:tr>
      <w:tr w14:paraId="72B4F1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250667CB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6</w:t>
            </w:r>
          </w:p>
        </w:tc>
        <w:tc>
          <w:tcPr>
            <w:tcW w:w="2907" w:type="dxa"/>
          </w:tcPr>
          <w:p w14:paraId="7C7330A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电导率仪（台式）</w:t>
            </w:r>
          </w:p>
        </w:tc>
        <w:tc>
          <w:tcPr>
            <w:tcW w:w="948" w:type="dxa"/>
          </w:tcPr>
          <w:p w14:paraId="063509B6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14A32B48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8,000.00</w:t>
            </w:r>
          </w:p>
        </w:tc>
        <w:tc>
          <w:tcPr>
            <w:tcW w:w="1474" w:type="dxa"/>
          </w:tcPr>
          <w:p w14:paraId="7598FBC7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8,000.00</w:t>
            </w:r>
          </w:p>
        </w:tc>
        <w:tc>
          <w:tcPr>
            <w:tcW w:w="1701" w:type="dxa"/>
          </w:tcPr>
          <w:p w14:paraId="129CA6B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检定</w:t>
            </w:r>
          </w:p>
        </w:tc>
      </w:tr>
      <w:tr w14:paraId="312F6F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01FE77FA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7</w:t>
            </w:r>
          </w:p>
        </w:tc>
        <w:tc>
          <w:tcPr>
            <w:tcW w:w="2907" w:type="dxa"/>
          </w:tcPr>
          <w:p w14:paraId="0C220A8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硅酸根分析仪-实验室手动型</w:t>
            </w:r>
          </w:p>
        </w:tc>
        <w:tc>
          <w:tcPr>
            <w:tcW w:w="948" w:type="dxa"/>
          </w:tcPr>
          <w:p w14:paraId="7E5F1EA8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498AA598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15,000.00</w:t>
            </w:r>
          </w:p>
        </w:tc>
        <w:tc>
          <w:tcPr>
            <w:tcW w:w="1474" w:type="dxa"/>
          </w:tcPr>
          <w:p w14:paraId="423F8AE1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15,000.00</w:t>
            </w:r>
          </w:p>
        </w:tc>
        <w:tc>
          <w:tcPr>
            <w:tcW w:w="1701" w:type="dxa"/>
          </w:tcPr>
          <w:p w14:paraId="1A5F33A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校准</w:t>
            </w:r>
          </w:p>
        </w:tc>
      </w:tr>
      <w:tr w14:paraId="04C569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59336BFF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8</w:t>
            </w:r>
          </w:p>
        </w:tc>
        <w:tc>
          <w:tcPr>
            <w:tcW w:w="2907" w:type="dxa"/>
          </w:tcPr>
          <w:p w14:paraId="3904799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含油量分析仪（自动萃取型）</w:t>
            </w:r>
          </w:p>
        </w:tc>
        <w:tc>
          <w:tcPr>
            <w:tcW w:w="948" w:type="dxa"/>
          </w:tcPr>
          <w:p w14:paraId="072A75D6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7D5A6CB8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55,000.00</w:t>
            </w:r>
          </w:p>
        </w:tc>
        <w:tc>
          <w:tcPr>
            <w:tcW w:w="1474" w:type="dxa"/>
          </w:tcPr>
          <w:p w14:paraId="3A3AA0E5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55,000.00</w:t>
            </w:r>
          </w:p>
        </w:tc>
        <w:tc>
          <w:tcPr>
            <w:tcW w:w="1701" w:type="dxa"/>
          </w:tcPr>
          <w:p w14:paraId="6093DE96">
            <w:pPr>
              <w:spacing w:before="0" w:after="0" w:line="276" w:lineRule="auto"/>
              <w:rPr>
                <w:rFonts w:hint="eastAsia" w:eastAsia="宋体"/>
                <w:lang w:eastAsia="zh-CN"/>
              </w:rPr>
            </w:pPr>
            <w:ins w:id="0" w:author="庄庄" w:date="2026-09-30T10:55:21Z">
              <w:r>
                <w:rPr>
                  <w:rFonts w:hint="eastAsia"/>
                  <w:b w:val="0"/>
                  <w:sz w:val="19"/>
                  <w:lang w:val="en-US" w:eastAsia="zh-CN"/>
                </w:rPr>
                <w:t>检定</w:t>
              </w:r>
            </w:ins>
          </w:p>
        </w:tc>
      </w:tr>
      <w:tr w14:paraId="57B3AE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60C816EB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9</w:t>
            </w:r>
          </w:p>
        </w:tc>
        <w:tc>
          <w:tcPr>
            <w:tcW w:w="2907" w:type="dxa"/>
          </w:tcPr>
          <w:p w14:paraId="2CBAFD2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电热干燥箱</w:t>
            </w:r>
          </w:p>
        </w:tc>
        <w:tc>
          <w:tcPr>
            <w:tcW w:w="948" w:type="dxa"/>
          </w:tcPr>
          <w:p w14:paraId="6D771327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w="1474" w:type="dxa"/>
          </w:tcPr>
          <w:p w14:paraId="2829AB9C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13,000.00</w:t>
            </w:r>
          </w:p>
        </w:tc>
        <w:tc>
          <w:tcPr>
            <w:tcW w:w="1474" w:type="dxa"/>
          </w:tcPr>
          <w:p w14:paraId="4FADA515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26,000.00</w:t>
            </w:r>
          </w:p>
        </w:tc>
        <w:tc>
          <w:tcPr>
            <w:tcW w:w="1701" w:type="dxa"/>
          </w:tcPr>
          <w:p w14:paraId="3EAEC95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校准</w:t>
            </w:r>
          </w:p>
        </w:tc>
      </w:tr>
      <w:tr w14:paraId="73361E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724DE37C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10</w:t>
            </w:r>
          </w:p>
        </w:tc>
        <w:tc>
          <w:tcPr>
            <w:tcW w:w="2907" w:type="dxa"/>
          </w:tcPr>
          <w:p w14:paraId="566A889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箱式电子炉（马福炉）</w:t>
            </w:r>
          </w:p>
        </w:tc>
        <w:tc>
          <w:tcPr>
            <w:tcW w:w="948" w:type="dxa"/>
          </w:tcPr>
          <w:p w14:paraId="02E71F9B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451C2180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40,000.00</w:t>
            </w:r>
          </w:p>
        </w:tc>
        <w:tc>
          <w:tcPr>
            <w:tcW w:w="1474" w:type="dxa"/>
          </w:tcPr>
          <w:p w14:paraId="67C3E221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40,000.00</w:t>
            </w:r>
          </w:p>
        </w:tc>
        <w:tc>
          <w:tcPr>
            <w:tcW w:w="1701" w:type="dxa"/>
          </w:tcPr>
          <w:p w14:paraId="3BFD81C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校准</w:t>
            </w:r>
          </w:p>
        </w:tc>
      </w:tr>
      <w:tr w14:paraId="64BE44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004E8664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11</w:t>
            </w:r>
          </w:p>
        </w:tc>
        <w:tc>
          <w:tcPr>
            <w:tcW w:w="2907" w:type="dxa"/>
          </w:tcPr>
          <w:p w14:paraId="382B7D0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电位滴定仪</w:t>
            </w:r>
          </w:p>
        </w:tc>
        <w:tc>
          <w:tcPr>
            <w:tcW w:w="948" w:type="dxa"/>
          </w:tcPr>
          <w:p w14:paraId="315C6D2A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1C8B68C3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35,000.00</w:t>
            </w:r>
          </w:p>
        </w:tc>
        <w:tc>
          <w:tcPr>
            <w:tcW w:w="1474" w:type="dxa"/>
          </w:tcPr>
          <w:p w14:paraId="262AF74F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35,000.00</w:t>
            </w:r>
          </w:p>
        </w:tc>
        <w:tc>
          <w:tcPr>
            <w:tcW w:w="1701" w:type="dxa"/>
          </w:tcPr>
          <w:p w14:paraId="3A3ABB5E">
            <w:pPr>
              <w:spacing w:before="0" w:after="0" w:line="276" w:lineRule="auto"/>
              <w:rPr>
                <w:rFonts w:hint="eastAsia" w:eastAsia="宋体"/>
                <w:lang w:eastAsia="zh-CN"/>
              </w:rPr>
            </w:pPr>
            <w:ins w:id="1" w:author="庄庄" w:date="2026-09-30T10:55:33Z">
              <w:r>
                <w:rPr>
                  <w:rFonts w:hint="eastAsia"/>
                  <w:b w:val="0"/>
                  <w:sz w:val="19"/>
                  <w:lang w:val="en-US" w:eastAsia="zh-CN"/>
                </w:rPr>
                <w:t>检定</w:t>
              </w:r>
            </w:ins>
          </w:p>
        </w:tc>
      </w:tr>
      <w:tr w14:paraId="354744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02DDF77F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12</w:t>
            </w:r>
          </w:p>
        </w:tc>
        <w:tc>
          <w:tcPr>
            <w:tcW w:w="2907" w:type="dxa"/>
          </w:tcPr>
          <w:p w14:paraId="271A791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卡氏水分测定仪</w:t>
            </w:r>
          </w:p>
        </w:tc>
        <w:tc>
          <w:tcPr>
            <w:tcW w:w="948" w:type="dxa"/>
          </w:tcPr>
          <w:p w14:paraId="3195C2FC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4BB82728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32,000.00</w:t>
            </w:r>
          </w:p>
        </w:tc>
        <w:tc>
          <w:tcPr>
            <w:tcW w:w="1474" w:type="dxa"/>
          </w:tcPr>
          <w:p w14:paraId="3865BAF0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32,000.00</w:t>
            </w:r>
          </w:p>
        </w:tc>
        <w:tc>
          <w:tcPr>
            <w:tcW w:w="1701" w:type="dxa"/>
          </w:tcPr>
          <w:p w14:paraId="37FABD8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校准</w:t>
            </w:r>
          </w:p>
        </w:tc>
      </w:tr>
      <w:tr w14:paraId="47BD19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5F1638D2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13</w:t>
            </w:r>
          </w:p>
        </w:tc>
        <w:tc>
          <w:tcPr>
            <w:tcW w:w="2907" w:type="dxa"/>
          </w:tcPr>
          <w:p w14:paraId="0B5C1ED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密度计（台式）</w:t>
            </w:r>
          </w:p>
        </w:tc>
        <w:tc>
          <w:tcPr>
            <w:tcW w:w="948" w:type="dxa"/>
          </w:tcPr>
          <w:p w14:paraId="26A47EF8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77AF5A7B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30,000.00</w:t>
            </w:r>
          </w:p>
        </w:tc>
        <w:tc>
          <w:tcPr>
            <w:tcW w:w="1474" w:type="dxa"/>
          </w:tcPr>
          <w:p w14:paraId="086BC97B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30,000.00</w:t>
            </w:r>
          </w:p>
        </w:tc>
        <w:tc>
          <w:tcPr>
            <w:tcW w:w="1701" w:type="dxa"/>
          </w:tcPr>
          <w:p w14:paraId="7081613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校准</w:t>
            </w:r>
          </w:p>
        </w:tc>
      </w:tr>
      <w:tr w14:paraId="16B7CB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76DC2BE3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14</w:t>
            </w:r>
          </w:p>
        </w:tc>
        <w:tc>
          <w:tcPr>
            <w:tcW w:w="2907" w:type="dxa"/>
          </w:tcPr>
          <w:p w14:paraId="273F3EF9">
            <w:pPr>
              <w:spacing w:before="0" w:after="0" w:line="276" w:lineRule="auto"/>
              <w:rPr>
                <w:rFonts w:hint="eastAsia" w:eastAsia="宋体"/>
                <w:lang w:eastAsia="zh-CN"/>
              </w:rPr>
            </w:pPr>
            <w:r>
              <w:rPr>
                <w:rFonts w:ascii="宋体" w:hAnsi="宋体" w:eastAsia="宋体"/>
                <w:b w:val="0"/>
                <w:sz w:val="19"/>
              </w:rPr>
              <w:t>蒸馏仪（自动型）</w:t>
            </w:r>
            <w:r>
              <w:rPr>
                <w:rFonts w:hint="eastAsia"/>
                <w:b/>
                <w:bCs/>
                <w:sz w:val="19"/>
                <w:lang w:eastAsia="zh-CN"/>
              </w:rPr>
              <w:t>（</w:t>
            </w:r>
            <w:r>
              <w:rPr>
                <w:rFonts w:hint="eastAsia"/>
                <w:b/>
                <w:bCs/>
                <w:sz w:val="19"/>
                <w:lang w:val="en-US" w:eastAsia="zh-CN"/>
              </w:rPr>
              <w:t>核心产品</w:t>
            </w:r>
            <w:r>
              <w:rPr>
                <w:rFonts w:hint="eastAsia"/>
                <w:b/>
                <w:bCs/>
                <w:sz w:val="19"/>
                <w:lang w:eastAsia="zh-CN"/>
              </w:rPr>
              <w:t>）</w:t>
            </w:r>
          </w:p>
        </w:tc>
        <w:tc>
          <w:tcPr>
            <w:tcW w:w="948" w:type="dxa"/>
          </w:tcPr>
          <w:p w14:paraId="5569E947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4CD2875F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100,000.00</w:t>
            </w:r>
          </w:p>
        </w:tc>
        <w:tc>
          <w:tcPr>
            <w:tcW w:w="1474" w:type="dxa"/>
          </w:tcPr>
          <w:p w14:paraId="257D8D05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100,000.00</w:t>
            </w:r>
          </w:p>
        </w:tc>
        <w:tc>
          <w:tcPr>
            <w:tcW w:w="1701" w:type="dxa"/>
          </w:tcPr>
          <w:p w14:paraId="1C919AC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校准</w:t>
            </w:r>
          </w:p>
        </w:tc>
      </w:tr>
      <w:tr w14:paraId="3B5692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44D2B815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15</w:t>
            </w:r>
          </w:p>
        </w:tc>
        <w:tc>
          <w:tcPr>
            <w:tcW w:w="2907" w:type="dxa"/>
          </w:tcPr>
          <w:p w14:paraId="7B195A5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铁素体检测仪</w:t>
            </w:r>
          </w:p>
        </w:tc>
        <w:tc>
          <w:tcPr>
            <w:tcW w:w="948" w:type="dxa"/>
          </w:tcPr>
          <w:p w14:paraId="239A3656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68EB186C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70,000.00</w:t>
            </w:r>
          </w:p>
        </w:tc>
        <w:tc>
          <w:tcPr>
            <w:tcW w:w="1474" w:type="dxa"/>
          </w:tcPr>
          <w:p w14:paraId="6AFD065B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70,000.00</w:t>
            </w:r>
          </w:p>
        </w:tc>
        <w:tc>
          <w:tcPr>
            <w:tcW w:w="1701" w:type="dxa"/>
          </w:tcPr>
          <w:p w14:paraId="2F13B8D6">
            <w:pPr>
              <w:spacing w:before="0" w:after="0" w:line="276" w:lineRule="auto"/>
              <w:rPr>
                <w:rFonts w:hint="eastAsia" w:eastAsia="宋体"/>
                <w:lang w:eastAsia="zh-CN"/>
              </w:rPr>
            </w:pPr>
            <w:r>
              <w:rPr>
                <w:rFonts w:hint="eastAsia"/>
                <w:b w:val="0"/>
                <w:sz w:val="19"/>
                <w:lang w:val="en-US" w:eastAsia="zh-CN"/>
              </w:rPr>
              <w:t>/</w:t>
            </w:r>
          </w:p>
        </w:tc>
      </w:tr>
      <w:tr w14:paraId="3A2B9B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460455C6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16</w:t>
            </w:r>
          </w:p>
        </w:tc>
        <w:tc>
          <w:tcPr>
            <w:tcW w:w="2907" w:type="dxa"/>
          </w:tcPr>
          <w:p w14:paraId="7F1D894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浊度计</w:t>
            </w:r>
          </w:p>
        </w:tc>
        <w:tc>
          <w:tcPr>
            <w:tcW w:w="948" w:type="dxa"/>
          </w:tcPr>
          <w:p w14:paraId="2E65CB5A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2158D48B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20,000.00</w:t>
            </w:r>
          </w:p>
        </w:tc>
        <w:tc>
          <w:tcPr>
            <w:tcW w:w="1474" w:type="dxa"/>
          </w:tcPr>
          <w:p w14:paraId="6944EF38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20,000.00</w:t>
            </w:r>
          </w:p>
        </w:tc>
        <w:tc>
          <w:tcPr>
            <w:tcW w:w="1701" w:type="dxa"/>
          </w:tcPr>
          <w:p w14:paraId="0005056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检定</w:t>
            </w:r>
          </w:p>
        </w:tc>
      </w:tr>
      <w:tr w14:paraId="4065AC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102D129A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17</w:t>
            </w:r>
          </w:p>
        </w:tc>
        <w:tc>
          <w:tcPr>
            <w:tcW w:w="2907" w:type="dxa"/>
          </w:tcPr>
          <w:p w14:paraId="34AF68D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测温仪</w:t>
            </w:r>
          </w:p>
        </w:tc>
        <w:tc>
          <w:tcPr>
            <w:tcW w:w="948" w:type="dxa"/>
          </w:tcPr>
          <w:p w14:paraId="64068A72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776A04C6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4,000.00</w:t>
            </w:r>
          </w:p>
        </w:tc>
        <w:tc>
          <w:tcPr>
            <w:tcW w:w="1474" w:type="dxa"/>
          </w:tcPr>
          <w:p w14:paraId="0D9E193B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4,000.00</w:t>
            </w:r>
          </w:p>
        </w:tc>
        <w:tc>
          <w:tcPr>
            <w:tcW w:w="1701" w:type="dxa"/>
          </w:tcPr>
          <w:p w14:paraId="7F4C1B5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校准</w:t>
            </w:r>
          </w:p>
        </w:tc>
      </w:tr>
      <w:tr w14:paraId="6B07FF5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0" w:hRule="atLeast"/>
          <w:jc w:val="center"/>
        </w:trPr>
        <w:tc>
          <w:tcPr>
            <w:tcW w:w="680" w:type="dxa"/>
          </w:tcPr>
          <w:p w14:paraId="530AE7AF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18</w:t>
            </w:r>
          </w:p>
        </w:tc>
        <w:tc>
          <w:tcPr>
            <w:tcW w:w="2907" w:type="dxa"/>
          </w:tcPr>
          <w:p w14:paraId="40B988C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电火花检测仪</w:t>
            </w:r>
          </w:p>
        </w:tc>
        <w:tc>
          <w:tcPr>
            <w:tcW w:w="948" w:type="dxa"/>
          </w:tcPr>
          <w:p w14:paraId="555A68A9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  <w:tc>
          <w:tcPr>
            <w:tcW w:w="1474" w:type="dxa"/>
          </w:tcPr>
          <w:p w14:paraId="5A728401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8,000.00</w:t>
            </w:r>
          </w:p>
        </w:tc>
        <w:tc>
          <w:tcPr>
            <w:tcW w:w="1474" w:type="dxa"/>
          </w:tcPr>
          <w:p w14:paraId="5430582E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16,000.00</w:t>
            </w:r>
          </w:p>
        </w:tc>
        <w:tc>
          <w:tcPr>
            <w:tcW w:w="1701" w:type="dxa"/>
          </w:tcPr>
          <w:p w14:paraId="3038BC6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校准</w:t>
            </w:r>
          </w:p>
        </w:tc>
      </w:tr>
      <w:tr w14:paraId="442D4E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</w:tcPr>
          <w:p w14:paraId="19299A28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19</w:t>
            </w:r>
          </w:p>
        </w:tc>
        <w:tc>
          <w:tcPr>
            <w:tcW w:w="2907" w:type="dxa"/>
          </w:tcPr>
          <w:p w14:paraId="33A40F2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真空度测试仪</w:t>
            </w:r>
          </w:p>
        </w:tc>
        <w:tc>
          <w:tcPr>
            <w:tcW w:w="948" w:type="dxa"/>
          </w:tcPr>
          <w:p w14:paraId="3CBEF03C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  <w:tc>
          <w:tcPr>
            <w:tcW w:w="1474" w:type="dxa"/>
          </w:tcPr>
          <w:p w14:paraId="610CEE23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12,000.00</w:t>
            </w:r>
          </w:p>
        </w:tc>
        <w:tc>
          <w:tcPr>
            <w:tcW w:w="1474" w:type="dxa"/>
          </w:tcPr>
          <w:p w14:paraId="3835396F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 w:val="0"/>
                <w:sz w:val="19"/>
              </w:rPr>
              <w:t>12,000.00</w:t>
            </w:r>
          </w:p>
        </w:tc>
        <w:tc>
          <w:tcPr>
            <w:tcW w:w="1701" w:type="dxa"/>
          </w:tcPr>
          <w:p w14:paraId="53451F6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校准</w:t>
            </w:r>
          </w:p>
        </w:tc>
      </w:tr>
      <w:tr w14:paraId="4AF098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80" w:type="dxa"/>
            <w:shd w:val="clear" w:color="auto" w:fill="F2F2F2"/>
          </w:tcPr>
          <w:p w14:paraId="0402E5AD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/>
                <w:sz w:val="19"/>
              </w:rPr>
              <w:t>合计</w:t>
            </w:r>
          </w:p>
        </w:tc>
        <w:tc>
          <w:tcPr>
            <w:tcW w:w="2907" w:type="dxa"/>
            <w:shd w:val="clear" w:color="auto" w:fill="F2F2F2"/>
          </w:tcPr>
          <w:p w14:paraId="6BDCCD8D">
            <w:pPr>
              <w:spacing w:before="0" w:after="0" w:line="276" w:lineRule="auto"/>
            </w:pPr>
          </w:p>
        </w:tc>
        <w:tc>
          <w:tcPr>
            <w:tcW w:w="948" w:type="dxa"/>
            <w:shd w:val="clear" w:color="auto" w:fill="F2F2F2"/>
          </w:tcPr>
          <w:p w14:paraId="3894647A">
            <w:pPr>
              <w:spacing w:before="0" w:after="0" w:line="276" w:lineRule="auto"/>
              <w:jc w:val="center"/>
            </w:pPr>
            <w:r>
              <w:rPr>
                <w:rFonts w:ascii="宋体" w:hAnsi="宋体" w:eastAsia="宋体"/>
                <w:b/>
                <w:sz w:val="19"/>
              </w:rPr>
              <w:t>28</w:t>
            </w:r>
          </w:p>
        </w:tc>
        <w:tc>
          <w:tcPr>
            <w:tcW w:w="1474" w:type="dxa"/>
            <w:shd w:val="clear" w:color="auto" w:fill="F2F2F2"/>
          </w:tcPr>
          <w:p w14:paraId="3AEF06ED">
            <w:pPr>
              <w:spacing w:before="0" w:after="0" w:line="276" w:lineRule="auto"/>
              <w:jc w:val="right"/>
            </w:pPr>
          </w:p>
        </w:tc>
        <w:tc>
          <w:tcPr>
            <w:tcW w:w="1474" w:type="dxa"/>
            <w:shd w:val="clear" w:color="auto" w:fill="F2F2F2"/>
          </w:tcPr>
          <w:p w14:paraId="657E3DCA">
            <w:pPr>
              <w:spacing w:before="0" w:after="0" w:line="276" w:lineRule="auto"/>
              <w:jc w:val="right"/>
            </w:pPr>
            <w:r>
              <w:rPr>
                <w:rFonts w:ascii="宋体" w:hAnsi="宋体" w:eastAsia="宋体"/>
                <w:b/>
                <w:sz w:val="19"/>
              </w:rPr>
              <w:t>712,000.00</w:t>
            </w:r>
          </w:p>
        </w:tc>
        <w:tc>
          <w:tcPr>
            <w:tcW w:w="1701" w:type="dxa"/>
            <w:shd w:val="clear" w:color="auto" w:fill="F2F2F2"/>
          </w:tcPr>
          <w:p w14:paraId="6BDE7355">
            <w:pPr>
              <w:spacing w:before="0" w:after="0" w:line="276" w:lineRule="auto"/>
            </w:pPr>
          </w:p>
        </w:tc>
      </w:tr>
    </w:tbl>
    <w:p w14:paraId="46FEFCDC">
      <w:pPr>
        <w:spacing w:before="240" w:after="120"/>
        <w:outlineLvl w:val="0"/>
      </w:pPr>
      <w:r>
        <w:rPr>
          <w:rFonts w:ascii="黑体" w:hAnsi="黑体" w:eastAsia="黑体"/>
          <w:b/>
          <w:sz w:val="26"/>
        </w:rPr>
        <w:t>二、装备采购技术参数明细</w:t>
      </w:r>
    </w:p>
    <w:p w14:paraId="723FF0D4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1. 分析天平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30E35A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F5A284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1734BF2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分析天平</w:t>
            </w:r>
          </w:p>
        </w:tc>
      </w:tr>
      <w:tr w14:paraId="243522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CA7426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376DEFD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</w:tr>
      <w:tr w14:paraId="016124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D40EDA0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5FFB82A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30,000.00</w:t>
            </w:r>
          </w:p>
        </w:tc>
      </w:tr>
      <w:tr w14:paraId="7BC3FF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A4572E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68589C1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30,000.00</w:t>
            </w:r>
          </w:p>
        </w:tc>
      </w:tr>
      <w:tr w14:paraId="34AC56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A121A16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71EF686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1.显示：LCD 混合触控彩屏，带操作引导菜单</w:t>
            </w:r>
          </w:p>
          <w:p w14:paraId="6D90559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2.标配接口：USB-A、RS232 串口</w:t>
            </w:r>
          </w:p>
          <w:p w14:paraId="33254F7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3.内置 9 种应用程序：密度称量、百分比称量、统计分析、配方、计件、下方吊钩称量等</w:t>
            </w:r>
          </w:p>
          <w:p w14:paraId="5E94A79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4.附加功能：权限密码锁定、过载保护、前置水平气泡、多单位切换（g/mg/ct/oz 等十余种）</w:t>
            </w:r>
          </w:p>
        </w:tc>
      </w:tr>
      <w:tr w14:paraId="6DEDFB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F5B356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361B6D9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★1.双量程：精细量程：62g，可读性 0.01mg（十万分之一克）· 大量程：152g，可读性 0.1mg（万分之一克）</w:t>
            </w:r>
          </w:p>
          <w:p w14:paraId="4AEA6E7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★2.典型重复性：0.015mg</w:t>
            </w:r>
          </w:p>
          <w:p w14:paraId="24AB634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▲3.线性误差：0.2mg</w:t>
            </w:r>
          </w:p>
          <w:p w14:paraId="79C40E2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4.稳定时间：仅 4 秒</w:t>
            </w:r>
          </w:p>
          <w:p w14:paraId="2235F01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5.校准方式：全自动内置砝码内部校正</w:t>
            </w:r>
          </w:p>
        </w:tc>
      </w:tr>
      <w:tr w14:paraId="2483E6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32F461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53336FA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计量合格，满足使用要求</w:t>
            </w:r>
          </w:p>
        </w:tc>
      </w:tr>
      <w:tr w14:paraId="14E556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1ADD38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2098756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整机一套</w:t>
            </w:r>
          </w:p>
        </w:tc>
      </w:tr>
      <w:tr w14:paraId="10B4F69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7FDE206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3963CBBB">
            <w:pPr>
              <w:spacing w:before="0" w:after="0" w:line="276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ascii="宋体" w:hAnsi="宋体" w:eastAsia="宋体"/>
                <w:b w:val="0"/>
                <w:sz w:val="19"/>
              </w:rPr>
              <w:t>仪器检验合格证、装箱单、电子版说明书</w:t>
            </w:r>
            <w:r>
              <w:rPr>
                <w:rFonts w:hint="eastAsia"/>
                <w:b w:val="0"/>
                <w:sz w:val="19"/>
                <w:lang w:eastAsia="zh-CN"/>
              </w:rPr>
              <w:t>、</w:t>
            </w:r>
            <w:r>
              <w:rPr>
                <w:rFonts w:hint="eastAsia"/>
                <w:b w:val="0"/>
                <w:sz w:val="19"/>
                <w:lang w:val="en-US" w:eastAsia="zh-CN"/>
              </w:rPr>
              <w:t>检定证书</w:t>
            </w:r>
          </w:p>
        </w:tc>
      </w:tr>
      <w:tr w14:paraId="6378C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60EBDD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075CE1A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整机保修2年（可选择延保服务）。</w:t>
            </w:r>
          </w:p>
        </w:tc>
      </w:tr>
      <w:tr w14:paraId="60406A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D8B8399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6FCC816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/</w:t>
            </w:r>
          </w:p>
        </w:tc>
      </w:tr>
    </w:tbl>
    <w:p w14:paraId="64F78742"/>
    <w:p w14:paraId="67CB7AFA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2. 激光测距仪（防爆型）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5A8D43B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A03966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4C6F991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激光测距仪（防爆型）</w:t>
            </w:r>
          </w:p>
        </w:tc>
      </w:tr>
      <w:tr w14:paraId="0BF2A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C54705C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76359A0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7</w:t>
            </w:r>
          </w:p>
        </w:tc>
      </w:tr>
      <w:tr w14:paraId="1BC0BB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C535370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054556A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11,000.00</w:t>
            </w:r>
          </w:p>
        </w:tc>
      </w:tr>
      <w:tr w14:paraId="028C27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470F485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4490143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77,000.00</w:t>
            </w:r>
          </w:p>
        </w:tc>
      </w:tr>
      <w:tr w14:paraId="5659D4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8F73E11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1148477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★1.具备有效的防爆合格证；</w:t>
            </w:r>
          </w:p>
          <w:p w14:paraId="02B3F0E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▲2.距离测量：单次测距、连续动态测距；支持最大、最小值捕捉跟踪；</w:t>
            </w:r>
          </w:p>
          <w:p w14:paraId="2F16E27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3.测量单位切换：m、ft、in 等；</w:t>
            </w:r>
          </w:p>
          <w:p w14:paraId="11EB620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4.具备目标信号质量识别，低反射、强光环境提示信号弱；</w:t>
            </w:r>
          </w:p>
          <w:p w14:paraId="1B537E6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5.可选内置倾角传感器：角度测量±90°自动换算水平距离、垂直高度</w:t>
            </w:r>
          </w:p>
          <w:p w14:paraId="06CF6DE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▲6.本地数据存储，蓝牙无线数据输出，可向手机/平板传输测量数据；</w:t>
            </w:r>
          </w:p>
          <w:p w14:paraId="1E90B23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7.支持导出测量结果，便于检测记录归档；</w:t>
            </w:r>
          </w:p>
        </w:tc>
      </w:tr>
      <w:tr w14:paraId="2B420A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018A20F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1C6221E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★1.测量范围覆盖0.5～100m；</w:t>
            </w:r>
          </w:p>
          <w:p w14:paraId="0BC573E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★2.测量精度±(1mm+2ppm×D)，D 为被测距离，30m内测量精度不低于±1.5mm；</w:t>
            </w:r>
          </w:p>
          <w:p w14:paraId="13A58C0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▲3.显示分辨率1mm；</w:t>
            </w:r>
          </w:p>
          <w:p w14:paraId="4E9169A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4.测量模式可单次测距、连续动态测距、最大值/最小值捕捉跟踪；</w:t>
            </w:r>
          </w:p>
          <w:p w14:paraId="038B5EA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5.测量单位：m、ft、in 可切换；</w:t>
            </w:r>
          </w:p>
          <w:p w14:paraId="77A66D2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★6.具有本安型防爆合格证</w:t>
            </w:r>
          </w:p>
          <w:p w14:paraId="6EA73B9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7.仪器自带校准功能，支持计量机构送检校准</w:t>
            </w:r>
          </w:p>
        </w:tc>
      </w:tr>
      <w:tr w14:paraId="7B11A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6910E0C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0EEE8C3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设备及附件是否齐全、完好；量程和精度是否满足测量要求；</w:t>
            </w:r>
          </w:p>
          <w:p w14:paraId="72A6C4C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是否防爆，是否具备无线蓝牙传输功能。</w:t>
            </w:r>
          </w:p>
          <w:p w14:paraId="262C6C9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GB/T 14267-2009《光电测距仪》</w:t>
            </w:r>
          </w:p>
        </w:tc>
      </w:tr>
      <w:tr w14:paraId="252FF5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C8015C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2D86FF5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1.防爆激光测距仪主机；2.本安型锂电池组；3.充电器；</w:t>
            </w:r>
          </w:p>
          <w:p w14:paraId="01B9555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4.仪器便携防护包；5.数据传输线；6.反光靶片。</w:t>
            </w:r>
          </w:p>
        </w:tc>
      </w:tr>
      <w:tr w14:paraId="38CCEE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637C204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09F1B15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1.使用说明书；2.产品合格证；3.保修卡；4.防爆合格证；</w:t>
            </w:r>
          </w:p>
          <w:p w14:paraId="5C3ED7A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5.校准证书。</w:t>
            </w:r>
          </w:p>
        </w:tc>
      </w:tr>
      <w:tr w14:paraId="70B551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1A98F68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36C3172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质保2年（可选择延保服务）。</w:t>
            </w:r>
          </w:p>
        </w:tc>
      </w:tr>
      <w:tr w14:paraId="3B3DA64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7E5DED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42580E9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无。</w:t>
            </w:r>
          </w:p>
        </w:tc>
      </w:tr>
    </w:tbl>
    <w:p w14:paraId="201E23B5"/>
    <w:p w14:paraId="38770241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3. 残炭测定仪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3A0E941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1090659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7950A83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残炭测定仪</w:t>
            </w:r>
          </w:p>
        </w:tc>
      </w:tr>
      <w:tr w14:paraId="7FA8D3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5C53B64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496BD53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</w:tr>
      <w:tr w14:paraId="7871E9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3C63594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7014563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34,000.00</w:t>
            </w:r>
          </w:p>
        </w:tc>
      </w:tr>
      <w:tr w14:paraId="058DDF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83C3710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32D06F9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34,000.00</w:t>
            </w:r>
          </w:p>
        </w:tc>
      </w:tr>
      <w:tr w14:paraId="00F8A1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56AF858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051C8B6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▲1. 一键启动自动完成： 氮气大流量吹扫→程序匀速升温→500℃精准恒温 15min→试验结束自动停机；</w:t>
            </w:r>
          </w:p>
          <w:p w14:paraId="1D22B77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2. 智能数据处理与输出：录入样品称量质量，仪器自动运算残炭结果，具备数据存储功能；</w:t>
            </w:r>
          </w:p>
          <w:p w14:paraId="1CA4797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3. 气路高精度稳定控制；</w:t>
            </w:r>
          </w:p>
          <w:p w14:paraId="1553404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★4. 安全防护系统满足要求，500℃超温自动断电保护，短路故障报警停机，氮气气源欠压提醒、加热回路过载保护，炉体隔热防烫外壳。</w:t>
            </w:r>
          </w:p>
        </w:tc>
      </w:tr>
      <w:tr w14:paraId="2C791F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B54A249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24535D4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★1. 恒温目标温度：500℃，恒温时长 15min； 控温精度：±2℃，程序阶梯升温；</w:t>
            </w:r>
          </w:p>
          <w:p w14:paraId="1101D3F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2.整机额定功耗：≤2000W；燃烧室结构：一体式生焦加热炉体；内置国标固定升温速率；</w:t>
            </w:r>
          </w:p>
          <w:p w14:paraId="04C2F22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3. 氮气气路控制系统（国标强制双流量自动切换）：程序自动切换流量：吹扫 600mL/min、试验 150mL/min；</w:t>
            </w:r>
          </w:p>
          <w:p w14:paraId="3312883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▲4.流量总调节范围：100～1000mL/min，流量计直观显示；气源输入压力：0～0.4MPa ，可调稳压；</w:t>
            </w:r>
          </w:p>
          <w:p w14:paraId="694C894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★5. 残炭测定范围：0.10%～30.0%（质量分数）。</w:t>
            </w:r>
          </w:p>
        </w:tc>
      </w:tr>
      <w:tr w14:paraId="18B0CCE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7958DA8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0D08598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满足GB/T 41733?2022《有机热载体残炭测定法充氮法》、GB/T 17144?2021《石油产品残炭的测定微量法》的使用要求</w:t>
            </w:r>
          </w:p>
        </w:tc>
      </w:tr>
      <w:tr w14:paraId="047EF6D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82D5C6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2BFB7C9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主机、专用玻璃试样试管、试管支架、氮气减压阀、高压连接气管全套、废液收集瓶、废气导出软管、电源线、安装检修工具包</w:t>
            </w:r>
          </w:p>
        </w:tc>
      </w:tr>
      <w:tr w14:paraId="320448D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F9AD91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12DC90F3">
            <w:pPr>
              <w:spacing w:before="0" w:after="0" w:line="276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ascii="宋体" w:hAnsi="宋体" w:eastAsia="宋体"/>
                <w:b w:val="0"/>
                <w:sz w:val="19"/>
              </w:rPr>
              <w:t>使用说明书、出厂合格证</w:t>
            </w:r>
            <w:r>
              <w:rPr>
                <w:rFonts w:hint="eastAsia"/>
                <w:b w:val="0"/>
                <w:sz w:val="19"/>
                <w:lang w:eastAsia="zh-CN"/>
              </w:rPr>
              <w:t>、</w:t>
            </w:r>
            <w:r>
              <w:rPr>
                <w:rFonts w:hint="eastAsia"/>
                <w:b w:val="0"/>
                <w:sz w:val="19"/>
                <w:lang w:val="en-US" w:eastAsia="zh-CN"/>
              </w:rPr>
              <w:t>校准证书</w:t>
            </w:r>
          </w:p>
        </w:tc>
      </w:tr>
      <w:tr w14:paraId="4FDBA9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4EBEA3C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05352AE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整机保修2年（可选择延保服务）。</w:t>
            </w:r>
          </w:p>
        </w:tc>
      </w:tr>
      <w:tr w14:paraId="158AFA7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BC2615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29F5126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无</w:t>
            </w:r>
          </w:p>
        </w:tc>
      </w:tr>
    </w:tbl>
    <w:p w14:paraId="602A28EB"/>
    <w:p w14:paraId="6D0CCD76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4. 闭口闪点测定仪（自动保护型）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0423EA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7792155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5DE9FB0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闭口闪点测定仪（自动保护型）</w:t>
            </w:r>
          </w:p>
        </w:tc>
      </w:tr>
      <w:tr w14:paraId="181800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7558F5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4C91E58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</w:tr>
      <w:tr w14:paraId="21B2E6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5A81D0D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22D17C3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50,000.00</w:t>
            </w:r>
          </w:p>
        </w:tc>
      </w:tr>
      <w:tr w14:paraId="38DEAB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A037B6D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66B1493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100,000.00</w:t>
            </w:r>
          </w:p>
        </w:tc>
      </w:tr>
      <w:tr w14:paraId="5F8190D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2D87535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4D9FA92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1、要求仪器，能自动开盖、自动升降、自动控温、自动点火、自动测量、智能火苗保持、自动强制冷却。</w:t>
            </w:r>
          </w:p>
          <w:p w14:paraId="18013E3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2、大气压自动校正：补偿海拔、环境气压对闪点数值的影响，保证检测数据合规准确；</w:t>
            </w:r>
          </w:p>
          <w:p w14:paraId="0AA2793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3、多重安全保护：温度超上限自动断电停机、加热过热保护、整机硬件故障自诊断报警，杜绝实验室起火风险。</w:t>
            </w:r>
          </w:p>
        </w:tc>
      </w:tr>
      <w:tr w14:paraId="61419E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CCDA980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212FC88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★温度范围：40～370℃</w:t>
            </w:r>
          </w:p>
          <w:p w14:paraId="7AD99BE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▲分辨率：0.1℃</w:t>
            </w:r>
          </w:p>
          <w:p w14:paraId="34001ED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★测量准确度：＞110℃ ±2℃，≤110℃ ±1℃</w:t>
            </w:r>
          </w:p>
          <w:p w14:paraId="4B6F470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★重复性误差≤4℃、再现性误差≤8℃</w:t>
            </w:r>
          </w:p>
          <w:p w14:paraId="541D4C5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火苗保持：智能检测、自动引燃</w:t>
            </w:r>
          </w:p>
        </w:tc>
      </w:tr>
      <w:tr w14:paraId="7E42B5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39" w:hRule="atLeast"/>
          <w:jc w:val="center"/>
        </w:trPr>
        <w:tc>
          <w:tcPr>
            <w:tcW w:w="1814" w:type="dxa"/>
            <w:shd w:val="clear" w:color="auto" w:fill="F2F2F2"/>
          </w:tcPr>
          <w:p w14:paraId="1402ACF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7100AE0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满足GB/T24747-2023《有机热载体安全技术条件》、GB/T261-2021《闪点的测定宾斯基 - 马丁闭口杯法》等相关标准的要求。</w:t>
            </w:r>
          </w:p>
        </w:tc>
      </w:tr>
      <w:tr w14:paraId="5AABB9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A29E539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2E27D72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1、主机1台；</w:t>
            </w:r>
          </w:p>
          <w:p w14:paraId="6CB8B39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2、样品杯2个；</w:t>
            </w:r>
          </w:p>
          <w:p w14:paraId="693A27C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3、交流电源线1条；</w:t>
            </w:r>
          </w:p>
        </w:tc>
      </w:tr>
      <w:tr w14:paraId="7DBF152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2CD475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50BB205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1、产品合格证；2、设备使用说明书；3、校准证书</w:t>
            </w:r>
          </w:p>
        </w:tc>
      </w:tr>
      <w:tr w14:paraId="2D299A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CD392C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4427204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保修2年（可选择延保服务）。</w:t>
            </w:r>
          </w:p>
        </w:tc>
      </w:tr>
      <w:tr w14:paraId="4F4BE9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A96E7A1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0FBE6E6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无</w:t>
            </w:r>
          </w:p>
        </w:tc>
      </w:tr>
    </w:tbl>
    <w:p w14:paraId="340F63D3"/>
    <w:p w14:paraId="5858FDBC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5. 酸度计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4C8C4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2B89C3D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4529C2F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酸度计</w:t>
            </w:r>
          </w:p>
        </w:tc>
      </w:tr>
      <w:tr w14:paraId="47912B1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182BEB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0211BDA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</w:tr>
      <w:tr w14:paraId="2C7186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43249F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303E18E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8,000.00</w:t>
            </w:r>
          </w:p>
        </w:tc>
      </w:tr>
      <w:tr w14:paraId="7B47ED2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A9C3EE5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0FB8610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8,000.00</w:t>
            </w:r>
          </w:p>
        </w:tc>
      </w:tr>
      <w:tr w14:paraId="7D5783E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8ABAC7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2E157F7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★符合GB/T 12145-2016 《火力发电机组及蒸汽动力设备水汽质量》和GB/T 6904-2008 《工业循环冷却水及锅炉用水中 pH 的测定》的相关要求</w:t>
            </w:r>
          </w:p>
        </w:tc>
      </w:tr>
      <w:tr w14:paraId="149D6D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61BFB6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6B1F4F4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★1.测量项目：pH、mV/ORP、温度三合一</w:t>
            </w:r>
          </w:p>
          <w:p w14:paraId="3E5CD4A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★2.pH 量程：-2.000 ~ 20.000 pH</w:t>
            </w:r>
          </w:p>
          <w:p w14:paraId="7556007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分辨率三档可调：0.001 / 0.01 / 0.1 pH测量准确度：±0.002 pHmV（ORP）量程：-2000.0 ~ +2000.0 mV</w:t>
            </w:r>
          </w:p>
          <w:p w14:paraId="38E105B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★分辨率：0.1 / 1 mV</w:t>
            </w:r>
          </w:p>
          <w:p w14:paraId="0D075FD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准确度：±0.1 mV（±500mV 内），全量程 ±0.2 mV</w:t>
            </w:r>
          </w:p>
          <w:p w14:paraId="7EB38A0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3.温度测量范围：-30 ℃ ~ 130 ℃</w:t>
            </w:r>
          </w:p>
          <w:p w14:paraId="79C7FC5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1.分辨率：0.1 ℃</w:t>
            </w:r>
          </w:p>
          <w:p w14:paraId="4B93B00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2.准确度：0~100℃区间 ±0.1℃，自动温度补偿</w:t>
            </w:r>
          </w:p>
        </w:tc>
      </w:tr>
      <w:tr w14:paraId="628C4D8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511BAD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114C2E8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计量合格，满足使用要求</w:t>
            </w:r>
          </w:p>
        </w:tc>
      </w:tr>
      <w:tr w14:paraId="0A1EB04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148622D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5C2DDA2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pH 计主机</w:t>
            </w:r>
          </w:p>
          <w:p w14:paraId="12266E5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InLab Expert Pro-ISM 一体式 pH 复合电极</w:t>
            </w:r>
          </w:p>
          <w:p w14:paraId="3588BEC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万向升降电极支架</w:t>
            </w:r>
          </w:p>
          <w:p w14:paraId="0EFC6E0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仪器防护面罩、电源适配器</w:t>
            </w:r>
          </w:p>
          <w:p w14:paraId="4E987AA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全套校准缓冲液（pH4.01/7.00/9.21 袋装标准液）</w:t>
            </w:r>
          </w:p>
        </w:tc>
      </w:tr>
      <w:tr w14:paraId="583A84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78F4A9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19B2A6CC">
            <w:pPr>
              <w:spacing w:before="0" w:after="0" w:line="276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ascii="宋体" w:hAnsi="宋体" w:eastAsia="宋体"/>
                <w:b w:val="0"/>
                <w:sz w:val="19"/>
              </w:rPr>
              <w:t>产品合格证、 操作手册</w:t>
            </w:r>
            <w:r>
              <w:rPr>
                <w:rFonts w:hint="eastAsia"/>
                <w:b w:val="0"/>
                <w:sz w:val="19"/>
                <w:lang w:eastAsia="zh-CN"/>
              </w:rPr>
              <w:t>、</w:t>
            </w:r>
            <w:r>
              <w:rPr>
                <w:rFonts w:hint="eastAsia"/>
                <w:b w:val="0"/>
                <w:sz w:val="19"/>
                <w:lang w:val="en-US" w:eastAsia="zh-CN"/>
              </w:rPr>
              <w:t>检定证书</w:t>
            </w:r>
          </w:p>
        </w:tc>
      </w:tr>
      <w:tr w14:paraId="19325C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40A973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29119E2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整机保修2年（可选择延保服务）。</w:t>
            </w:r>
          </w:p>
        </w:tc>
      </w:tr>
      <w:tr w14:paraId="444A95F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C18200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4C082F7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/</w:t>
            </w:r>
          </w:p>
        </w:tc>
      </w:tr>
    </w:tbl>
    <w:p w14:paraId="6ACCE588"/>
    <w:p w14:paraId="54093F26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6. 电导率仪（台式）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2067B22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92A0FE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574E94B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电导率仪（台式）</w:t>
            </w:r>
          </w:p>
        </w:tc>
      </w:tr>
      <w:tr w14:paraId="3A3799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D3F090B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251FD80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</w:tr>
      <w:tr w14:paraId="6BB9EA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1AA3AE8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0F5BD25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8,000.00</w:t>
            </w:r>
          </w:p>
        </w:tc>
      </w:tr>
      <w:tr w14:paraId="1B2140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76AE16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29C8E5C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8,000.00</w:t>
            </w:r>
          </w:p>
        </w:tc>
      </w:tr>
      <w:tr w14:paraId="317BAD3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4B8A3A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118E544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1.显示屏：触控屏，支持手套操作；</w:t>
            </w:r>
          </w:p>
          <w:p w14:paraId="4C5F446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2. 校准：一键校准，自动识别标准液。</w:t>
            </w:r>
          </w:p>
        </w:tc>
      </w:tr>
      <w:tr w14:paraId="6263A3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A21EDD0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5D312FB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★1.电导率量程：0.001 μS/cm ~ 2000 mS/cm；</w:t>
            </w:r>
          </w:p>
          <w:p w14:paraId="6E93236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★2.准确度：测量值的 ±0.5% ；</w:t>
            </w:r>
          </w:p>
          <w:p w14:paraId="45D116C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3.线性补偿、纯水补偿。</w:t>
            </w:r>
          </w:p>
        </w:tc>
      </w:tr>
      <w:tr w14:paraId="1AAE9D3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C3FDECC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07E66E5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检定合格；满足GB/T 6908-2018《锅炉用水和冷却水分析方法电导率的测定》的使用要求。</w:t>
            </w:r>
          </w:p>
        </w:tc>
      </w:tr>
      <w:tr w14:paraId="690BDB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D233ED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28C0BD0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 主机</w:t>
            </w:r>
          </w:p>
          <w:p w14:paraId="40AEE16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2. 超纯水专用 ISM 电导率电极</w:t>
            </w:r>
          </w:p>
          <w:p w14:paraId="3205298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3. 多功能万向升降电极支架（带清洗、校准、存放卡位）</w:t>
            </w:r>
          </w:p>
          <w:p w14:paraId="7DB12AD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 标准校准缓冲液套装</w:t>
            </w:r>
          </w:p>
          <w:p w14:paraId="4E8C15F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5. 电源适配器、仪器防护面罩</w:t>
            </w:r>
          </w:p>
        </w:tc>
      </w:tr>
      <w:tr w14:paraId="4B0F8F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FBA1EC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66860BBA">
            <w:pPr>
              <w:spacing w:before="0" w:after="0" w:line="276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ascii="宋体" w:hAnsi="宋体" w:eastAsia="宋体"/>
                <w:b w:val="0"/>
                <w:sz w:val="19"/>
              </w:rPr>
              <w:t>产品合格证、操作手册</w:t>
            </w:r>
            <w:r>
              <w:rPr>
                <w:rFonts w:hint="eastAsia"/>
                <w:b w:val="0"/>
                <w:sz w:val="19"/>
                <w:lang w:eastAsia="zh-CN"/>
              </w:rPr>
              <w:t>、</w:t>
            </w:r>
            <w:r>
              <w:rPr>
                <w:rFonts w:hint="eastAsia"/>
                <w:b w:val="0"/>
                <w:sz w:val="19"/>
                <w:lang w:val="en-US" w:eastAsia="zh-CN"/>
              </w:rPr>
              <w:t>检定证书</w:t>
            </w:r>
          </w:p>
        </w:tc>
      </w:tr>
      <w:tr w14:paraId="23E070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95" w:hRule="atLeast"/>
          <w:jc w:val="center"/>
        </w:trPr>
        <w:tc>
          <w:tcPr>
            <w:tcW w:w="1814" w:type="dxa"/>
            <w:shd w:val="clear" w:color="auto" w:fill="F2F2F2"/>
          </w:tcPr>
          <w:p w14:paraId="3F30CF14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67C5EF1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整机保修2年（可选择延保服务）。</w:t>
            </w:r>
          </w:p>
        </w:tc>
      </w:tr>
      <w:tr w14:paraId="46D9E03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09C9261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2C0690A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无</w:t>
            </w:r>
          </w:p>
        </w:tc>
      </w:tr>
    </w:tbl>
    <w:p w14:paraId="50FA0A11"/>
    <w:p w14:paraId="6184F388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7. 硅酸根分析仪-实验室手动型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2003491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992CA7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5C02C0B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硅酸根分析仪-实验室手动型</w:t>
            </w:r>
          </w:p>
        </w:tc>
      </w:tr>
      <w:tr w14:paraId="511011D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6D1C15D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6F26CC9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</w:tr>
      <w:tr w14:paraId="766C48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0B120D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06CA1BD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15,000.00</w:t>
            </w:r>
          </w:p>
        </w:tc>
      </w:tr>
      <w:tr w14:paraId="2E31F72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3BC2FC9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2851088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15,000.00</w:t>
            </w:r>
          </w:p>
        </w:tc>
      </w:tr>
      <w:tr w14:paraId="3B3B83F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8E50BC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6403F33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1.校准功能：空白零点校准、水样本底补偿，消除纯水基体干扰</w:t>
            </w:r>
          </w:p>
          <w:p w14:paraId="4007464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2.操作辅助：试剂添加自动计时提醒，严格把控显色反应时间</w:t>
            </w:r>
          </w:p>
        </w:tc>
      </w:tr>
      <w:tr w14:paraId="3254DF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82636F0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52786D7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★测量量程：低量程（高纯给水 / 凝结水）：0.0 ~ 200.0 μg/L（ppb）；高量程（炉水）：0.0~ 2000 μg/L（ppb）；</w:t>
            </w:r>
          </w:p>
          <w:p w14:paraId="14BE271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▲分辨率：0.1 μg/L；示值准确度：±2.0% 满量程；重复性：≤1.0% F.S；长期稳定性：±1%F.S/ 4 小时。</w:t>
            </w:r>
          </w:p>
        </w:tc>
      </w:tr>
      <w:tr w14:paraId="119D7B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D0DA3AF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7ECBD3B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检定合格；满足标准要求：GB/T 12149-2017 《工业循环冷却水和锅炉用水中硅的测定》</w:t>
            </w:r>
          </w:p>
        </w:tc>
      </w:tr>
      <w:tr w14:paraId="4652880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AB52BB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3879375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1.硅酸根分析仪主机</w:t>
            </w:r>
          </w:p>
          <w:p w14:paraId="540244A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2.专用比色消解杯、遮光检测组件</w:t>
            </w:r>
          </w:p>
          <w:p w14:paraId="7437D04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3.配套成套显色试剂（钼酸铵、还原剂、酸性调节液）</w:t>
            </w:r>
          </w:p>
        </w:tc>
      </w:tr>
      <w:tr w14:paraId="44080AC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D5CA488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3CB8F9B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操作说明书、出厂合格证</w:t>
            </w:r>
          </w:p>
        </w:tc>
      </w:tr>
      <w:tr w14:paraId="4247BCC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C05882F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0C446DF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整机保修2年（可选择延保服务）。</w:t>
            </w:r>
          </w:p>
        </w:tc>
      </w:tr>
      <w:tr w14:paraId="71CB9B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67326DB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2130FA1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设备校准的参数：硅酸根标准物质，预期测量范围：1-100 μg/L（ppb），测量重复性：≤2%，检定周期：12个月。</w:t>
            </w:r>
          </w:p>
        </w:tc>
      </w:tr>
    </w:tbl>
    <w:p w14:paraId="19C3B0AC"/>
    <w:p w14:paraId="2BE4DF49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8. 含油量分析仪（自动萃取型）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014EDF3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48EB71F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789CBC3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含油量分析仪（自动萃取型）</w:t>
            </w:r>
          </w:p>
        </w:tc>
      </w:tr>
      <w:tr w14:paraId="13641B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9DA87D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2E6A972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</w:tr>
      <w:tr w14:paraId="4C6D0EA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0DDDDA8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6BD167D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55,000.00</w:t>
            </w:r>
          </w:p>
        </w:tc>
      </w:tr>
      <w:tr w14:paraId="17C445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39D8025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79C94B5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55,000.00</w:t>
            </w:r>
          </w:p>
        </w:tc>
      </w:tr>
      <w:tr w14:paraId="61316FC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7CDF02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1072863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1.无需标样定标，可单机使用，具有数理统计、谱图显示功能；</w:t>
            </w:r>
          </w:p>
          <w:p w14:paraId="537F432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2.实现自动调零；</w:t>
            </w:r>
          </w:p>
          <w:p w14:paraId="0C824A0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★3.符合国标HJ637-2018要求，红外分光光度法无需作标准曲线，只需作一组校正系数；</w:t>
            </w:r>
          </w:p>
          <w:p w14:paraId="29D358F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4.定位精确，波数定位精度小于一个波数。</w:t>
            </w:r>
          </w:p>
        </w:tc>
      </w:tr>
      <w:tr w14:paraId="338A09C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C48E136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1EDAB62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1.基线漂移、无飘移；</w:t>
            </w:r>
          </w:p>
          <w:p w14:paraId="1E4028F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★2.最低检出浓度，0.002mg/L（水中油份浓度）；最高测量浓度，640000mg/L（水中油份浓度）；</w:t>
            </w:r>
          </w:p>
          <w:p w14:paraId="65D2FCC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★3.波数范围，3400cm-1～2400cm-1（2940nm～4167nm）；</w:t>
            </w:r>
          </w:p>
          <w:p w14:paraId="3757DBF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★4.波数准确度，±1cm-1；波数重复性，±1cm-1；</w:t>
            </w:r>
          </w:p>
          <w:p w14:paraId="38A9A16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▲5.吸光度范围，0.00000～3.00000AU；</w:t>
            </w:r>
          </w:p>
          <w:p w14:paraId="775A39D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★6.基本测量范围，0.20～1000.00mg/L；</w:t>
            </w:r>
          </w:p>
          <w:p w14:paraId="2A5AE80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★7.重复性，相对标准偏差RSD＜0.9(浓度为20～80mg/mL的标准油样品)</w:t>
            </w:r>
          </w:p>
          <w:p w14:paraId="254391E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8.线性相关系数，R＞0.999；甲基分辨率，＞3 ；</w:t>
            </w:r>
          </w:p>
        </w:tc>
      </w:tr>
      <w:tr w14:paraId="122AB0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B384A4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15813F6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检定（校准）合格；满足标准要求 GB/T 12152-2007《锅炉用水和冷却水中油含量的测定》</w:t>
            </w:r>
          </w:p>
        </w:tc>
      </w:tr>
      <w:tr w14:paraId="54AFCF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C3F29A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1C7CA4C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主机、石英比色皿、标准校准物质、电源线、数据通讯线、萃取装置</w:t>
            </w:r>
          </w:p>
        </w:tc>
      </w:tr>
      <w:tr w14:paraId="6E4513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1CFD876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66BF97C1">
            <w:pPr>
              <w:spacing w:before="0" w:after="0" w:line="276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ascii="宋体" w:hAnsi="宋体" w:eastAsia="宋体"/>
                <w:b w:val="0"/>
                <w:sz w:val="19"/>
              </w:rPr>
              <w:t>出厂检测报告、产品合格证、操作维护手册</w:t>
            </w:r>
            <w:r>
              <w:rPr>
                <w:rFonts w:hint="eastAsia"/>
                <w:b w:val="0"/>
                <w:sz w:val="19"/>
                <w:lang w:eastAsia="zh-CN"/>
              </w:rPr>
              <w:t>、</w:t>
            </w:r>
            <w:r>
              <w:rPr>
                <w:rFonts w:hint="eastAsia"/>
                <w:b w:val="0"/>
                <w:sz w:val="19"/>
                <w:lang w:val="en-US" w:eastAsia="zh-CN"/>
              </w:rPr>
              <w:t>校准证书</w:t>
            </w:r>
          </w:p>
        </w:tc>
      </w:tr>
      <w:tr w14:paraId="4365CE6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4B253A8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2C70725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整机保修2年（可选择延保服务）。</w:t>
            </w:r>
          </w:p>
        </w:tc>
      </w:tr>
      <w:tr w14:paraId="3CDEFCC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68AF24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204981D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设备校准的参数：红外用四氯乙烯中石油类溶液标准物质，预期测量范围：0.1mg/L-20mg/L，测量重复性：≤2%，校准周期：12个月。</w:t>
            </w:r>
          </w:p>
        </w:tc>
      </w:tr>
    </w:tbl>
    <w:p w14:paraId="422056DC"/>
    <w:p w14:paraId="19AF28F2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9. 电热干燥箱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31816ED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E199A8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6DC8C68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电热干燥箱</w:t>
            </w:r>
          </w:p>
        </w:tc>
      </w:tr>
      <w:tr w14:paraId="0BC86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8DBC86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42A4D96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</w:tr>
      <w:tr w14:paraId="321071F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8E9516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5AFE93B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13,000.00</w:t>
            </w:r>
          </w:p>
        </w:tc>
      </w:tr>
      <w:tr w14:paraId="05FF71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9CAFDC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22290F5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26,000.00</w:t>
            </w:r>
          </w:p>
        </w:tc>
      </w:tr>
      <w:tr w14:paraId="0621BF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22896E1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783DC92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1、 带定时功能，可设置烘干时间，时间到自动停止加热；</w:t>
            </w:r>
          </w:p>
          <w:p w14:paraId="514F7E4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2、内腔采用耐腐蚀不锈钢，耐水汽、耐腐蚀，易清洁；</w:t>
            </w:r>
          </w:p>
        </w:tc>
      </w:tr>
      <w:tr w14:paraId="6062AD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22883BF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55A4B0A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★1、控温范围：室温 + 10℃ ～ 250℃；</w:t>
            </w:r>
          </w:p>
          <w:p w14:paraId="3A4E2B9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★2、温度分辨率：0.1℃；</w:t>
            </w:r>
          </w:p>
          <w:p w14:paraId="6C66753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★3、温度波动度：≤±1℃。</w:t>
            </w:r>
          </w:p>
        </w:tc>
      </w:tr>
      <w:tr w14:paraId="16AC40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CF275DB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1300708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1、 50℃低温烘干水样无结露；200℃高温烘烤无跳温；</w:t>
            </w:r>
          </w:p>
          <w:p w14:paraId="6CEFD47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2、 硅垢、沉淀物烘干，无局部过热、受热不均；</w:t>
            </w:r>
          </w:p>
          <w:p w14:paraId="7FC410E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3、 高低温切换后快速恒温，密封良好热量不外泄。</w:t>
            </w:r>
          </w:p>
        </w:tc>
      </w:tr>
      <w:tr w14:paraId="4C03D0E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E4FAF2B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52136E8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主机 1 台、 220V 国标电源线 1 根</w:t>
            </w:r>
          </w:p>
        </w:tc>
      </w:tr>
      <w:tr w14:paraId="575FC8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1BE46E0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04F3B9D9">
            <w:pPr>
              <w:spacing w:before="0" w:after="0" w:line="276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ascii="宋体" w:hAnsi="宋体" w:eastAsia="宋体"/>
                <w:b w:val="0"/>
                <w:sz w:val="19"/>
              </w:rPr>
              <w:t>产品说明书、出厂合格证</w:t>
            </w:r>
            <w:r>
              <w:rPr>
                <w:rFonts w:hint="eastAsia"/>
                <w:b w:val="0"/>
                <w:sz w:val="19"/>
                <w:lang w:eastAsia="zh-CN"/>
              </w:rPr>
              <w:t>、</w:t>
            </w:r>
            <w:r>
              <w:rPr>
                <w:rFonts w:hint="eastAsia"/>
                <w:b w:val="0"/>
                <w:sz w:val="19"/>
                <w:lang w:val="en-US" w:eastAsia="zh-CN"/>
              </w:rPr>
              <w:t>校准证书</w:t>
            </w:r>
          </w:p>
        </w:tc>
      </w:tr>
      <w:tr w14:paraId="4BBA701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9049C6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61C4206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保修2年（可选择延保服务）。</w:t>
            </w:r>
          </w:p>
        </w:tc>
      </w:tr>
      <w:tr w14:paraId="715BAC9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40707B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7BBCF47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无</w:t>
            </w:r>
          </w:p>
        </w:tc>
      </w:tr>
    </w:tbl>
    <w:p w14:paraId="1B214E2A"/>
    <w:p w14:paraId="70C62F0A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10. 箱式电子炉（马福炉）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6D5BED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F243B5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7EC5150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箱式电子炉（马福炉）</w:t>
            </w:r>
          </w:p>
        </w:tc>
      </w:tr>
      <w:tr w14:paraId="2622BCB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45E7140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1BF0D43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</w:tr>
      <w:tr w14:paraId="44E0F5A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64BB1C0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2FA8F01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40,000.00</w:t>
            </w:r>
          </w:p>
        </w:tc>
      </w:tr>
      <w:tr w14:paraId="2B6144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C120FFD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0791B5A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40,000.00</w:t>
            </w:r>
          </w:p>
        </w:tc>
      </w:tr>
      <w:tr w14:paraId="77D4221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EFCB67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65B938C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遵循 GB/T 212-2008《煤的工业分析方法》，满足锅炉燃煤、飞灰、炉渣的灰分、挥发分、烧失量检测和实验室常规灼烧、残渣灰化处理；自动记时控温：</w:t>
            </w:r>
          </w:p>
          <w:p w14:paraId="4889389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1.慢灰测定程序</w:t>
            </w:r>
          </w:p>
          <w:p w14:paraId="348ACEB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2.快灰测定程序（两套经典模式）</w:t>
            </w:r>
          </w:p>
          <w:p w14:paraId="6FFEC7C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3.挥发分测定专用程序（带精准坩埚定位支架，保证样品处于恒温温区）</w:t>
            </w:r>
          </w:p>
          <w:p w14:paraId="7AF618D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4.罗加粘结指数测定程序</w:t>
            </w:r>
          </w:p>
          <w:p w14:paraId="1D8127B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5.飞灰 / 炉渣烧失量测试程序</w:t>
            </w:r>
          </w:p>
        </w:tc>
      </w:tr>
      <w:tr w14:paraId="445435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9A200FC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1144563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★1.温度范围：室温 ～ 1000℃（满足挥发分 900℃国标要求）</w:t>
            </w:r>
          </w:p>
          <w:p w14:paraId="2A79C03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★2.控温精度：±1℃，温度分辨率 1℃</w:t>
            </w:r>
          </w:p>
          <w:p w14:paraId="514527E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★3.炉门开启联动断电防烫伤</w:t>
            </w:r>
          </w:p>
          <w:p w14:paraId="60ED0C8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★4.过载、过流双重电路保护</w:t>
            </w:r>
          </w:p>
        </w:tc>
      </w:tr>
      <w:tr w14:paraId="467483A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25F09F8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2557BDF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满足GB/T 212-2008《煤的工业分析方法》、JF1376-2012《箱式电阻炉校准规范》相关使用要求。</w:t>
            </w:r>
          </w:p>
        </w:tc>
      </w:tr>
      <w:tr w14:paraId="39706B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AB70BFB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6EDCC22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1.智能灰挥测试仪主机 1 台</w:t>
            </w:r>
          </w:p>
          <w:p w14:paraId="6FB1CEB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2.挥发分专用坩埚支架 1 套</w:t>
            </w:r>
          </w:p>
          <w:p w14:paraId="303C0E8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3.高温长柄坩埚钳 1 把</w:t>
            </w:r>
          </w:p>
          <w:p w14:paraId="720F8C8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4.国标三插电源线 1 根</w:t>
            </w:r>
          </w:p>
        </w:tc>
      </w:tr>
      <w:tr w14:paraId="29BBCD0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336DB61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470BFB8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1、产品合格证；2、设备使用说明书；3、校准证书</w:t>
            </w:r>
          </w:p>
        </w:tc>
      </w:tr>
      <w:tr w14:paraId="4C04924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839EF18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7D68341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保修2年（可选择延保服务）。</w:t>
            </w:r>
          </w:p>
        </w:tc>
      </w:tr>
      <w:tr w14:paraId="6A3CAB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BCEFAEB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4759459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无</w:t>
            </w:r>
          </w:p>
        </w:tc>
      </w:tr>
    </w:tbl>
    <w:p w14:paraId="1F851626"/>
    <w:p w14:paraId="0C59E3A1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11. 电位滴定仪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215F998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F36DB3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469C62C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电位滴定仪</w:t>
            </w:r>
          </w:p>
        </w:tc>
      </w:tr>
      <w:tr w14:paraId="3F25B9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AB67FC1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71A8601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</w:tr>
      <w:tr w14:paraId="69101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212CD0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7C70691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35,000.00</w:t>
            </w:r>
          </w:p>
        </w:tc>
      </w:tr>
      <w:tr w14:paraId="157B030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C24A171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304ABD1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35,000.00</w:t>
            </w:r>
          </w:p>
        </w:tc>
      </w:tr>
      <w:tr w14:paraId="650606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333CFA4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00B4621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★1. 2种以上滴定模式： 动态滴定、等量滴定；</w:t>
            </w:r>
          </w:p>
          <w:p w14:paraId="57C4A43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2、彩色触摸屏操作，一键启动检测；</w:t>
            </w:r>
          </w:p>
        </w:tc>
      </w:tr>
      <w:tr w14:paraId="5F29C4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1EBF051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32D92E0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▲1. 测量精度</w:t>
            </w:r>
          </w:p>
          <w:p w14:paraId="4E35348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pH 测量：范围 0.000~14.000 pH，分辨率0.001 pH，精度 ±0.003 pH；</w:t>
            </w:r>
          </w:p>
          <w:p w14:paraId="3DFABF1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电位 mV：-2000 ~ +2000 mV，分辨率0.1 mV，精度 ±0.2 mV；</w:t>
            </w:r>
          </w:p>
          <w:p w14:paraId="76B3CD8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极化电流：0.01 μA 分辨率，极化精度 ±0.2 mV；</w:t>
            </w:r>
          </w:p>
          <w:p w14:paraId="753861C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2. 滴定管加液分辨率1/20000；</w:t>
            </w:r>
          </w:p>
        </w:tc>
      </w:tr>
      <w:tr w14:paraId="4570226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65435E0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368BD46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满足GB/T 24747附录A的使用要求</w:t>
            </w:r>
          </w:p>
        </w:tc>
      </w:tr>
      <w:tr w14:paraId="230F45E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500E29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2EF7BD6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滴定仪主机、加液系统、专属搅拌系统、核心检测电极、非水相智能复合 pH 电极、支架、杯体与基础附件</w:t>
            </w:r>
          </w:p>
        </w:tc>
      </w:tr>
      <w:tr w14:paraId="1D00384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6BA62C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3F4C6900">
            <w:pPr>
              <w:spacing w:before="0" w:after="0" w:line="276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ascii="宋体" w:hAnsi="宋体" w:eastAsia="宋体"/>
                <w:b w:val="0"/>
                <w:sz w:val="19"/>
              </w:rPr>
              <w:t>仪器合格证、出厂测试报告、中文仪操作手册</w:t>
            </w:r>
            <w:r>
              <w:rPr>
                <w:rFonts w:hint="eastAsia"/>
                <w:b w:val="0"/>
                <w:sz w:val="19"/>
                <w:lang w:eastAsia="zh-CN"/>
              </w:rPr>
              <w:t>、</w:t>
            </w:r>
            <w:r>
              <w:rPr>
                <w:rFonts w:hint="eastAsia"/>
                <w:b w:val="0"/>
                <w:sz w:val="19"/>
                <w:lang w:val="en-US" w:eastAsia="zh-CN"/>
              </w:rPr>
              <w:t>校准证书</w:t>
            </w:r>
          </w:p>
        </w:tc>
      </w:tr>
      <w:tr w14:paraId="53BA2C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C8321D4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77DAF85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保修2年（可选择延保服务）。</w:t>
            </w:r>
          </w:p>
        </w:tc>
      </w:tr>
      <w:tr w14:paraId="1C82D2E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71BEF01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5274646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无</w:t>
            </w:r>
          </w:p>
        </w:tc>
      </w:tr>
    </w:tbl>
    <w:p w14:paraId="1111F033"/>
    <w:p w14:paraId="77AFBD70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12. 卡氏水分测定仪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599BDC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730C03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471BDE0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卡氏水分测定仪</w:t>
            </w:r>
          </w:p>
        </w:tc>
      </w:tr>
      <w:tr w14:paraId="070BEB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74AB5F6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3227941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</w:tr>
      <w:tr w14:paraId="4C80B4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88C3CA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0ACC8FD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32,000.00</w:t>
            </w:r>
          </w:p>
        </w:tc>
      </w:tr>
      <w:tr w14:paraId="3690577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E331915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5860DD0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32,000.00</w:t>
            </w:r>
          </w:p>
        </w:tc>
      </w:tr>
      <w:tr w14:paraId="383E9E6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FFD9185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141BB90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★1. 检测核心能力（库仑法卡尔费休水分）</w:t>
            </w:r>
          </w:p>
          <w:p w14:paraId="50B1B9A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2.绝对定量法，无需标定滴定液浓度，库仑电量直接换算水分质量；</w:t>
            </w:r>
          </w:p>
          <w:p w14:paraId="36963AD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3.彩色触摸屏，一键启动检测；</w:t>
            </w:r>
          </w:p>
          <w:p w14:paraId="1FE9EFF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4.内置全自动漂移补偿、空白扣除、自动终点判定，自动停止电解；</w:t>
            </w:r>
          </w:p>
        </w:tc>
      </w:tr>
      <w:tr w14:paraId="747700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737946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71B09C7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▲水分测量量程绝对水量：10 μg ～ 200 mg，最低检出限0.001%（10 ppm）；</w:t>
            </w:r>
          </w:p>
          <w:p w14:paraId="21D780A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水分测量分辨率：0.1 μg；电解电流精度高精度恒流电解，电量积分误差＜0.1%终点判定电位自动判别终点；自动停止电解搅拌系统内置无级调速磁力搅拌温度测量Pt1000 探头，范围 0～100℃，精度±0.1℃；、</w:t>
            </w:r>
          </w:p>
        </w:tc>
      </w:tr>
      <w:tr w14:paraId="5AC48B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37834DB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72B9DBE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满足GB/T 11133标准的使用要求</w:t>
            </w:r>
          </w:p>
        </w:tc>
      </w:tr>
      <w:tr w14:paraId="6983C5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912A4AB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1B983A4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出厂标准配置</w:t>
            </w:r>
          </w:p>
        </w:tc>
      </w:tr>
      <w:tr w14:paraId="3AA1B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0194CEF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628DAF6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产品说明书、合格证、操作手册</w:t>
            </w:r>
          </w:p>
        </w:tc>
      </w:tr>
      <w:tr w14:paraId="3B97FC4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BCB3320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087B439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保修2年（可选择延保服务）。</w:t>
            </w:r>
          </w:p>
        </w:tc>
      </w:tr>
      <w:tr w14:paraId="5DFCE79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28A094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4AFFC34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无</w:t>
            </w:r>
          </w:p>
        </w:tc>
      </w:tr>
    </w:tbl>
    <w:p w14:paraId="1B0F34C7"/>
    <w:p w14:paraId="69E9D75B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13. 密度计（台式）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6F67A8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8F079E4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61A98A8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密度计（台式）</w:t>
            </w:r>
          </w:p>
        </w:tc>
      </w:tr>
      <w:tr w14:paraId="389F23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5C02A84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64E72FD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</w:tr>
      <w:tr w14:paraId="26B4014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FADA25B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2C89471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30,000.00</w:t>
            </w:r>
          </w:p>
        </w:tc>
      </w:tr>
      <w:tr w14:paraId="6A9F298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3768E7B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4226988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30,000.00</w:t>
            </w:r>
          </w:p>
        </w:tc>
      </w:tr>
      <w:tr w14:paraId="6E87CD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575FCE9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16875C3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1.高清可视检测池，可实时观察 U 型管内液体，直观排查气泡、杂质；</w:t>
            </w:r>
          </w:p>
          <w:p w14:paraId="69ADF3F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2.自动修正温压对密度的干扰。</w:t>
            </w:r>
          </w:p>
        </w:tc>
      </w:tr>
      <w:tr w14:paraId="7BFDAE7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8FD5805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1F46408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★测量范围：0.0000 ~ 2.0000 g/cm3</w:t>
            </w:r>
          </w:p>
          <w:p w14:paraId="2010CB7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★分辨率：0.0001 g/cm3</w:t>
            </w:r>
          </w:p>
          <w:p w14:paraId="7038A3D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★控温准确度：±0.1℃</w:t>
            </w:r>
          </w:p>
          <w:p w14:paraId="2F482D6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★温度分辨率：0.01℃</w:t>
            </w:r>
          </w:p>
        </w:tc>
      </w:tr>
      <w:tr w14:paraId="6F1BCC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9873F95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3AFC000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检定（校准）合格，满足SH/T 0604-2000 《原油和石油产品密度测定法（U形振动管法）》 的使用要求。</w:t>
            </w:r>
          </w:p>
        </w:tc>
      </w:tr>
      <w:tr w14:paraId="109F4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5142C8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005CF13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主机、电源线、数据线、手动进样套件（PTFE 导液管路、进样注射器、接头组件）、废液收集瓶</w:t>
            </w:r>
          </w:p>
        </w:tc>
      </w:tr>
      <w:tr w14:paraId="24C0B3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60A040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5ED562E5">
            <w:pPr>
              <w:spacing w:before="0" w:after="0" w:line="276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ascii="宋体" w:hAnsi="宋体" w:eastAsia="宋体"/>
                <w:b w:val="0"/>
                <w:sz w:val="19"/>
              </w:rPr>
              <w:t>操作说明书、合格证、保修卡、出厂检验报告</w:t>
            </w:r>
            <w:r>
              <w:rPr>
                <w:rFonts w:hint="eastAsia"/>
                <w:b w:val="0"/>
                <w:sz w:val="19"/>
                <w:lang w:eastAsia="zh-CN"/>
              </w:rPr>
              <w:t>、</w:t>
            </w:r>
            <w:r>
              <w:rPr>
                <w:rFonts w:hint="eastAsia"/>
                <w:b w:val="0"/>
                <w:sz w:val="19"/>
                <w:lang w:val="en-US" w:eastAsia="zh-CN"/>
              </w:rPr>
              <w:t>校准证书</w:t>
            </w:r>
          </w:p>
        </w:tc>
      </w:tr>
      <w:tr w14:paraId="3B25FF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BECE4D9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388588D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整机保修2年（可选择延保服务）。</w:t>
            </w:r>
          </w:p>
        </w:tc>
      </w:tr>
      <w:tr w14:paraId="269ED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C40948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396536E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无</w:t>
            </w:r>
          </w:p>
        </w:tc>
      </w:tr>
    </w:tbl>
    <w:p w14:paraId="5663FFB2"/>
    <w:p w14:paraId="55075D4D">
      <w:pPr>
        <w:spacing w:before="160" w:after="120"/>
        <w:outlineLvl w:val="1"/>
        <w:rPr>
          <w:rFonts w:hint="eastAsia" w:eastAsia="黑体"/>
          <w:lang w:eastAsia="zh-CN"/>
        </w:rPr>
      </w:pPr>
      <w:r>
        <w:rPr>
          <w:rFonts w:ascii="黑体" w:hAnsi="黑体" w:eastAsia="黑体"/>
          <w:b/>
          <w:sz w:val="23"/>
        </w:rPr>
        <w:t>14. 蒸馏仪（自动型）</w:t>
      </w:r>
      <w:r>
        <w:rPr>
          <w:rFonts w:hint="eastAsia" w:ascii="黑体" w:hAnsi="黑体" w:eastAsia="黑体"/>
          <w:b/>
          <w:sz w:val="23"/>
          <w:lang w:eastAsia="zh-CN"/>
        </w:rPr>
        <w:t>（</w:t>
      </w:r>
      <w:r>
        <w:rPr>
          <w:rFonts w:hint="eastAsia" w:ascii="黑体" w:hAnsi="黑体" w:eastAsia="黑体"/>
          <w:b/>
          <w:sz w:val="23"/>
          <w:lang w:val="en-US" w:eastAsia="zh-CN"/>
        </w:rPr>
        <w:t>核心产品</w:t>
      </w:r>
      <w:r>
        <w:rPr>
          <w:rFonts w:hint="eastAsia" w:ascii="黑体" w:hAnsi="黑体" w:eastAsia="黑体"/>
          <w:b/>
          <w:sz w:val="23"/>
          <w:lang w:eastAsia="zh-CN"/>
        </w:rPr>
        <w:t>）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40D772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EE33F91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0375CB8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蒸馏仪（自动型）</w:t>
            </w:r>
          </w:p>
        </w:tc>
      </w:tr>
      <w:tr w14:paraId="057C465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F77B27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4C1E63D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</w:tr>
      <w:tr w14:paraId="5EB3100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3E8D428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689D024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100,000.00</w:t>
            </w:r>
          </w:p>
        </w:tc>
      </w:tr>
      <w:tr w14:paraId="4EA7D2A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AED7A9F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218BECE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100,000.00</w:t>
            </w:r>
          </w:p>
        </w:tc>
      </w:tr>
      <w:tr w14:paraId="68363A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FE0648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2CD7B35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★1、自动检测所在环境的大气压和测定仪内的工作温度，并对测定结果进行了在标准大气压下的自动补偿；</w:t>
            </w:r>
          </w:p>
          <w:p w14:paraId="36BA8A8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2、加热台自动升降，自动检测烧瓶放置是否到位，防护罩自动升降方便烧瓶拿取和高温危险。</w:t>
            </w:r>
          </w:p>
        </w:tc>
      </w:tr>
      <w:tr w14:paraId="5D085C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99F2AD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29475FF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★蒸馏速率： 4～5mL/min；</w:t>
            </w:r>
          </w:p>
          <w:p w14:paraId="628FE03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★冷浴恒温范围：0～+80℃ ；</w:t>
            </w:r>
          </w:p>
          <w:p w14:paraId="031B906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★温度范围：室温～+400 ℃，分辨率0.01 ℃；</w:t>
            </w:r>
          </w:p>
          <w:p w14:paraId="658DC43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★体积检测范围：0～100mL，分辨率0.01mL；</w:t>
            </w:r>
          </w:p>
        </w:tc>
      </w:tr>
      <w:tr w14:paraId="65801C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190B2A8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4584E4F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★满足GB/T 6536?2010《石油产品常压蒸馏特性测定法》的标准使用要求</w:t>
            </w:r>
          </w:p>
        </w:tc>
      </w:tr>
      <w:tr w14:paraId="7FDE08D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A7A493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7F43E4A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1.主机：1台</w:t>
            </w:r>
          </w:p>
          <w:p w14:paraId="3047038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2.PT100温度传感器：1支</w:t>
            </w:r>
          </w:p>
          <w:p w14:paraId="12934CD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3.石英烧瓶：2个</w:t>
            </w:r>
          </w:p>
          <w:p w14:paraId="0B9F663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4.量筒：2个</w:t>
            </w:r>
          </w:p>
          <w:p w14:paraId="1ADA8F8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5.石英隔热垫2块</w:t>
            </w:r>
          </w:p>
          <w:p w14:paraId="1A7F6C4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6.硅胶塞4个</w:t>
            </w:r>
          </w:p>
          <w:p w14:paraId="376A4F4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7.不锈钢导流片2块</w:t>
            </w:r>
          </w:p>
          <w:p w14:paraId="41BE536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8.冷凝管擦试带1根</w:t>
            </w:r>
          </w:p>
        </w:tc>
      </w:tr>
      <w:tr w14:paraId="473E03A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78FC875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017DF70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产品合格证、使用说明书（操作维护手册）、出厂整机测试报告</w:t>
            </w:r>
            <w:r>
              <w:rPr>
                <w:rFonts w:hint="eastAsia"/>
                <w:b w:val="0"/>
                <w:sz w:val="19"/>
                <w:lang w:eastAsia="zh-CN"/>
              </w:rPr>
              <w:t>、</w:t>
            </w:r>
            <w:r>
              <w:rPr>
                <w:rFonts w:hint="eastAsia"/>
                <w:b w:val="0"/>
                <w:sz w:val="19"/>
                <w:lang w:val="en-US" w:eastAsia="zh-CN"/>
              </w:rPr>
              <w:t>校准证书</w:t>
            </w:r>
            <w:r>
              <w:rPr>
                <w:rFonts w:ascii="宋体" w:hAnsi="宋体" w:eastAsia="宋体"/>
                <w:b w:val="0"/>
                <w:sz w:val="19"/>
              </w:rPr>
              <w:t>。</w:t>
            </w:r>
          </w:p>
        </w:tc>
      </w:tr>
      <w:tr w14:paraId="5FDE994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7CE709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0081EA3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保修2年（可选择延保服务）。</w:t>
            </w:r>
          </w:p>
        </w:tc>
      </w:tr>
      <w:tr w14:paraId="1D5B27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60367B0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7573C84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无</w:t>
            </w:r>
          </w:p>
        </w:tc>
      </w:tr>
    </w:tbl>
    <w:p w14:paraId="32DC9D00"/>
    <w:p w14:paraId="3A197575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15. 铁素体检测仪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546933B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053EA50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27F8564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铁素体检测仪</w:t>
            </w:r>
          </w:p>
        </w:tc>
      </w:tr>
      <w:tr w14:paraId="63DF9CB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C0EA3B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3B0A9F0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</w:tr>
      <w:tr w14:paraId="4FBE858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E8B911F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606DD89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70,000.00</w:t>
            </w:r>
          </w:p>
        </w:tc>
      </w:tr>
      <w:tr w14:paraId="551A0D4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628CB36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0EADEC0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70,000.00</w:t>
            </w:r>
          </w:p>
        </w:tc>
      </w:tr>
      <w:tr w14:paraId="13FA01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D5D5756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5D258BA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单触点探头可以测量更小区域内的δ铁素体含量，分析铁素体局部偏析情况。</w:t>
            </w:r>
          </w:p>
          <w:p w14:paraId="22AE6DD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菜单式结构，便于用户操作。同屏显示测量值及统计结果，如*大值X、*小值N、平均值M、标准差S 等。两种测量单位可选，FN 为铁素体数， Fe%为铁素体百分含量。二种测量模式SAVE，FREE,，满足相应的测量需要。</w:t>
            </w:r>
          </w:p>
        </w:tc>
      </w:tr>
      <w:tr w14:paraId="41EADDE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D5FD8A8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1D3828A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量程范围：0.1Fe% ~ 80.0Fe%及0.1 FN ～110.0 FN，精度：±2％(量程0.1~15Fe%)，±5％(量</w:t>
            </w:r>
          </w:p>
          <w:p w14:paraId="6355636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程15~63 Fe%)，环境温度：+5 ～＋40℃，校准标样：2 块。</w:t>
            </w:r>
          </w:p>
        </w:tc>
      </w:tr>
      <w:tr w14:paraId="63B374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36D03E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3D5DFDF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GB/1954-2008</w:t>
            </w:r>
          </w:p>
        </w:tc>
      </w:tr>
      <w:tr w14:paraId="330639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16B9D5C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0C93BF2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高强度仪器箱、仪器探头、电池、主机一台、保护套。</w:t>
            </w:r>
          </w:p>
        </w:tc>
      </w:tr>
      <w:tr w14:paraId="75204F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52F16F5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61B5278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1、产品合格证；2、设备使用说明书；3、校准证书</w:t>
            </w:r>
          </w:p>
        </w:tc>
      </w:tr>
      <w:tr w14:paraId="4D6BE3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57C2B75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5643797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保修2年（可选择延保服务）。</w:t>
            </w:r>
          </w:p>
        </w:tc>
      </w:tr>
      <w:tr w14:paraId="4C972A6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7FE652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67F92D2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-</w:t>
            </w:r>
          </w:p>
        </w:tc>
      </w:tr>
    </w:tbl>
    <w:p w14:paraId="6E33715F"/>
    <w:p w14:paraId="46EE9425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16. 浊度计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3CD7BC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4798C9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3201EBD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浊度计</w:t>
            </w:r>
          </w:p>
        </w:tc>
      </w:tr>
      <w:tr w14:paraId="016C45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866048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01D19D2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</w:tr>
      <w:tr w14:paraId="42C272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92A93D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2564760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20,000.00</w:t>
            </w:r>
          </w:p>
        </w:tc>
      </w:tr>
      <w:tr w14:paraId="63E084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D7BF332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5950DFD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20,000.00</w:t>
            </w:r>
          </w:p>
        </w:tc>
      </w:tr>
      <w:tr w14:paraId="6DF3EF5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D4EB128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3CF88F8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★1.双量程自动切换，微量低浊、高浊水样自动换挡；</w:t>
            </w:r>
          </w:p>
          <w:p w14:paraId="101B19E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2.一键空白零点校准，自动补偿光源、温度、电路漂移。</w:t>
            </w:r>
          </w:p>
        </w:tc>
      </w:tr>
      <w:tr w14:paraId="32CDF86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3D9B87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6688326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★1.测量量程0-1000NTU，自动量程转换；</w:t>
            </w:r>
          </w:p>
          <w:p w14:paraId="440946A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▲2.分辨率0.01NTU；</w:t>
            </w:r>
          </w:p>
          <w:p w14:paraId="57B88A4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★3.示值误差：±6%FS（满量程）</w:t>
            </w:r>
          </w:p>
          <w:p w14:paraId="1BD4116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★4.重复性≤1% FS</w:t>
            </w:r>
          </w:p>
        </w:tc>
      </w:tr>
      <w:tr w14:paraId="5D0222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BF631E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0BECA98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依据JJG 880-2006《浊度计检定规程》检定合格，满足标准要求：GB/T 15893.1-2014 《工业循</w:t>
            </w:r>
          </w:p>
          <w:p w14:paraId="2A81184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环冷却水中浊度的测定散射光法》的使用要求。</w:t>
            </w:r>
          </w:p>
        </w:tc>
      </w:tr>
      <w:tr w14:paraId="7948A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644B0FB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64C98EB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主机、电源、福尔马肼浊度标准校准溶液</w:t>
            </w:r>
          </w:p>
        </w:tc>
      </w:tr>
      <w:tr w14:paraId="5D98F7E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F9F4E88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47BBD115">
            <w:pPr>
              <w:spacing w:before="0" w:after="0" w:line="276" w:lineRule="auto"/>
              <w:rPr>
                <w:rFonts w:hint="default" w:eastAsia="宋体"/>
                <w:lang w:val="en-US" w:eastAsia="zh-CN"/>
              </w:rPr>
            </w:pPr>
            <w:r>
              <w:rPr>
                <w:rFonts w:ascii="宋体" w:hAnsi="宋体" w:eastAsia="宋体"/>
                <w:b w:val="0"/>
                <w:sz w:val="19"/>
              </w:rPr>
              <w:t>仪器检验合格证、装箱单、操作说明书</w:t>
            </w:r>
            <w:r>
              <w:rPr>
                <w:rFonts w:hint="eastAsia"/>
                <w:b w:val="0"/>
                <w:sz w:val="19"/>
                <w:lang w:eastAsia="zh-CN"/>
              </w:rPr>
              <w:t>、</w:t>
            </w:r>
            <w:r>
              <w:rPr>
                <w:rFonts w:hint="eastAsia"/>
                <w:b w:val="0"/>
                <w:sz w:val="19"/>
                <w:lang w:val="en-US" w:eastAsia="zh-CN"/>
              </w:rPr>
              <w:t>检定证书</w:t>
            </w:r>
          </w:p>
        </w:tc>
      </w:tr>
      <w:tr w14:paraId="490ABC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B8F237B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473978E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整机保修2年（可选择延保服务）。</w:t>
            </w:r>
          </w:p>
        </w:tc>
      </w:tr>
      <w:tr w14:paraId="16E8865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E55904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507D7F9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无</w:t>
            </w:r>
          </w:p>
        </w:tc>
      </w:tr>
    </w:tbl>
    <w:p w14:paraId="53FF7045"/>
    <w:p w14:paraId="0AFEADD7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17. 测温仪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6BBB4E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F4B43CF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63A62ED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测温仪</w:t>
            </w:r>
          </w:p>
        </w:tc>
      </w:tr>
      <w:tr w14:paraId="1CAB910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BFC2DE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4FAC1F7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</w:tr>
      <w:tr w14:paraId="0B014D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C7C457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5139A29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4,000.00</w:t>
            </w:r>
          </w:p>
        </w:tc>
      </w:tr>
      <w:tr w14:paraId="0F81EA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918131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5CDAC03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4,000.00</w:t>
            </w:r>
          </w:p>
        </w:tc>
      </w:tr>
      <w:tr w14:paraId="3B4A9CD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5CABEEC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02F19C2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1.手持式红外测温热成像仪支持多维度测温模式；</w:t>
            </w:r>
          </w:p>
          <w:p w14:paraId="7F5C37B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2.具备多量程切换、高低温自动追踪与报警功能；</w:t>
            </w:r>
          </w:p>
          <w:p w14:paraId="060F3E1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3.红外基础成像性能与图像增强显示功能；</w:t>
            </w:r>
          </w:p>
          <w:p w14:paraId="1CE9AA2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4.环境温度实时参数显示，热图数据存储与输出功能。</w:t>
            </w:r>
          </w:p>
        </w:tc>
      </w:tr>
      <w:tr w14:paraId="651B7E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FA4C8E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2FF079F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1.红外分辨率/增强后像素≥256*192；</w:t>
            </w:r>
          </w:p>
          <w:p w14:paraId="6571640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2.测温范围低温档：-20~150℃；高温档：100~550℃；</w:t>
            </w:r>
          </w:p>
          <w:p w14:paraId="0512D4D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3.自动切换量程；</w:t>
            </w:r>
          </w:p>
          <w:p w14:paraId="585FCE2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4.测量精度±2%或±2℃，取较大者。</w:t>
            </w:r>
          </w:p>
        </w:tc>
      </w:tr>
      <w:tr w14:paraId="124E7E2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6115EB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6A220EC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是否满足增强像素和测量精度要求。</w:t>
            </w:r>
          </w:p>
          <w:p w14:paraId="5EBF948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NB/T 47013.16 《承压设备无损检测第16部分：红外热成像检测》</w:t>
            </w:r>
          </w:p>
        </w:tc>
      </w:tr>
      <w:tr w14:paraId="664CB8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8873FF9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0538EEEA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1.红外热像仪主机；2. 数据传输配线；3.电池；4.充电器；5.设备携带箱。</w:t>
            </w:r>
          </w:p>
        </w:tc>
      </w:tr>
      <w:tr w14:paraId="6296026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44F8C429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23E4D2A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1.使用说明书；2.产品合格证；3.保修卡；4.校准证书。</w:t>
            </w:r>
          </w:p>
        </w:tc>
      </w:tr>
      <w:tr w14:paraId="64486E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CC01A2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6DC6A74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质保2年（可选择延保服务）。</w:t>
            </w:r>
          </w:p>
        </w:tc>
      </w:tr>
      <w:tr w14:paraId="67C18B1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7A6543B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2EAD89F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无。</w:t>
            </w:r>
          </w:p>
        </w:tc>
      </w:tr>
    </w:tbl>
    <w:p w14:paraId="5C3DEE92"/>
    <w:p w14:paraId="6EFE5601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18. 电火花检测仪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04C6D59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A065B79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2E3FDD3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电火花检测仪</w:t>
            </w:r>
          </w:p>
        </w:tc>
      </w:tr>
      <w:tr w14:paraId="3EFB5E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63D094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7F27998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</w:t>
            </w:r>
          </w:p>
        </w:tc>
      </w:tr>
      <w:tr w14:paraId="0C5CC7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1F1FB06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3ABC464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8,000.00</w:t>
            </w:r>
          </w:p>
        </w:tc>
      </w:tr>
      <w:tr w14:paraId="2F66D6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1FBA303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5F1EDD5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16,000.00</w:t>
            </w:r>
          </w:p>
        </w:tc>
      </w:tr>
      <w:tr w14:paraId="5CDDC15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DC8A42D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3716E72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1.电火花检测仪是用来检测油气管道、电缆、搪瓷、金属贮罐、 船体等金属表面防腐层的施工质量和老化腐蚀点的微孔、气隙的一种专用检测设备；</w:t>
            </w:r>
          </w:p>
          <w:p w14:paraId="5410F43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2.便携：充电电池型；</w:t>
            </w:r>
          </w:p>
          <w:p w14:paraId="67FE71A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3.高压启动时有LED报警指示，可以保护使用者免受高压伤害。</w:t>
            </w:r>
          </w:p>
        </w:tc>
      </w:tr>
      <w:tr w14:paraId="4A3C95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65439AA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08DDE86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输出电压：1.0kV～30.0kV，消耗功率：≤8W；</w:t>
            </w:r>
          </w:p>
          <w:p w14:paraId="1F0D8B29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适配涂层厚度：0.1mm～10mm</w:t>
            </w:r>
          </w:p>
          <w:p w14:paraId="79DC095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输出类型：脉冲高压；</w:t>
            </w:r>
          </w:p>
          <w:p w14:paraId="2BA9A85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电压精度：±(0.1kV + 3% 读数)，背光液晶，同时显示电压、漏点数、电量；</w:t>
            </w:r>
          </w:p>
          <w:p w14:paraId="5369415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漏点记录：可设置漏点阈值超标自动报警</w:t>
            </w:r>
          </w:p>
          <w:p w14:paraId="439EE068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供电：大容量锂电，野外连续工作 8h 以上</w:t>
            </w:r>
          </w:p>
          <w:p w14:paraId="69C6DDB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机身</w:t>
            </w:r>
            <w:r>
              <w:rPr>
                <w:rFonts w:hint="eastAsia"/>
                <w:b w:val="0"/>
                <w:sz w:val="19"/>
                <w:lang w:eastAsia="zh-CN"/>
              </w:rPr>
              <w:t>：</w:t>
            </w:r>
            <w:r>
              <w:rPr>
                <w:rFonts w:ascii="宋体" w:hAnsi="宋体" w:eastAsia="宋体"/>
                <w:b w:val="0"/>
                <w:sz w:val="19"/>
              </w:rPr>
              <w:t>工业防尘防水外壳，手持便携</w:t>
            </w:r>
          </w:p>
          <w:p w14:paraId="38B474EC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报警：电火花 + 蜂鸣声光报警，适合嘈杂工地</w:t>
            </w:r>
          </w:p>
        </w:tc>
      </w:tr>
      <w:tr w14:paraId="43D9D71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FE1E38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5EE108A7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技术参数</w:t>
            </w:r>
          </w:p>
        </w:tc>
      </w:tr>
      <w:tr w14:paraId="7F79358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19D842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36593AD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探棒连接线 1条、扇形探刷 1个、接地线 1条、平刷 1个、连接杆 1个、充电器 1个、背带 1个、磁性接地柱 1个、备用保险丝 2个</w:t>
            </w:r>
          </w:p>
        </w:tc>
      </w:tr>
      <w:tr w14:paraId="6560B5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6195010C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7F724B30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1、产品合格证；2、设备使用说明书；3、校准证书</w:t>
            </w:r>
          </w:p>
        </w:tc>
      </w:tr>
      <w:tr w14:paraId="0A54B9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C7A774B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18DCA2B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保修2年（可选择延保服务）。</w:t>
            </w:r>
          </w:p>
        </w:tc>
      </w:tr>
      <w:tr w14:paraId="6DFC409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1915289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0E1098E4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无</w:t>
            </w:r>
          </w:p>
        </w:tc>
      </w:tr>
    </w:tbl>
    <w:p w14:paraId="29108033"/>
    <w:p w14:paraId="669BCC59">
      <w:pPr>
        <w:spacing w:before="160" w:after="120"/>
        <w:outlineLvl w:val="1"/>
      </w:pPr>
      <w:r>
        <w:rPr>
          <w:rFonts w:ascii="黑体" w:hAnsi="黑体" w:eastAsia="黑体"/>
          <w:b/>
          <w:sz w:val="23"/>
        </w:rPr>
        <w:t>19. 真空度测试仪</w:t>
      </w:r>
    </w:p>
    <w:tbl>
      <w:tblPr>
        <w:tblStyle w:val="33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814"/>
        <w:gridCol w:w="7370"/>
      </w:tblGrid>
      <w:tr w14:paraId="45D1197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B3EC7A0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装备名称</w:t>
            </w:r>
          </w:p>
        </w:tc>
        <w:tc>
          <w:tcPr>
            <w:tcW w:w="7370" w:type="dxa"/>
          </w:tcPr>
          <w:p w14:paraId="1BA9211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真空度测试仪</w:t>
            </w:r>
          </w:p>
        </w:tc>
      </w:tr>
      <w:tr w14:paraId="65CD29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2FA7F4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申购数量</w:t>
            </w:r>
          </w:p>
        </w:tc>
        <w:tc>
          <w:tcPr>
            <w:tcW w:w="7370" w:type="dxa"/>
          </w:tcPr>
          <w:p w14:paraId="116F4AA3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</w:t>
            </w:r>
          </w:p>
        </w:tc>
      </w:tr>
      <w:tr w14:paraId="217F2F9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38D79DEE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预算单价（元）</w:t>
            </w:r>
          </w:p>
        </w:tc>
        <w:tc>
          <w:tcPr>
            <w:tcW w:w="7370" w:type="dxa"/>
          </w:tcPr>
          <w:p w14:paraId="7AE58F1E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12,000.00</w:t>
            </w:r>
          </w:p>
        </w:tc>
      </w:tr>
      <w:tr w14:paraId="0950BE8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2C197A9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预算总价（元）</w:t>
            </w:r>
          </w:p>
        </w:tc>
        <w:tc>
          <w:tcPr>
            <w:tcW w:w="7370" w:type="dxa"/>
          </w:tcPr>
          <w:p w14:paraId="00E717A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12,000.00</w:t>
            </w:r>
          </w:p>
        </w:tc>
      </w:tr>
      <w:tr w14:paraId="7859FD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2B8580E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功能要求</w:t>
            </w:r>
          </w:p>
        </w:tc>
        <w:tc>
          <w:tcPr>
            <w:tcW w:w="7370" w:type="dxa"/>
          </w:tcPr>
          <w:p w14:paraId="6019D966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覆盖中低真空度测量（0.1Pa～100Pa），数显直读实时真空值，测量稳定、读数精准；具备量程自动切换功能，适配不同工况真空度检测；支持数据通讯输出（RS485），可对接上位机采集数据。</w:t>
            </w:r>
          </w:p>
        </w:tc>
      </w:tr>
      <w:tr w14:paraId="5711DC3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08123564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技术参数</w:t>
            </w:r>
          </w:p>
        </w:tc>
        <w:tc>
          <w:tcPr>
            <w:tcW w:w="7370" w:type="dxa"/>
          </w:tcPr>
          <w:p w14:paraId="6EBCAE0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1、测量范围：0.1Pa～100Pa（覆盖中真空区间）；</w:t>
            </w:r>
          </w:p>
          <w:p w14:paraId="3FF172E5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2、精度等级：±0.5%FS（或按供应商实际精度填写）；</w:t>
            </w:r>
          </w:p>
          <w:p w14:paraId="2558E852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3、显示方式：LCD数显，可切换单位（Pa/kPa/mbar/Torr）；</w:t>
            </w:r>
          </w:p>
          <w:p w14:paraId="695CB531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4、接口兼容DV-4R、DV-5M、DV-6R</w:t>
            </w:r>
          </w:p>
        </w:tc>
      </w:tr>
      <w:tr w14:paraId="27E6529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1FB4960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验收标准</w:t>
            </w:r>
          </w:p>
        </w:tc>
        <w:tc>
          <w:tcPr>
            <w:tcW w:w="7370" w:type="dxa"/>
          </w:tcPr>
          <w:p w14:paraId="2FAEA7E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符合GB/T 30434-2013《电阻真空计通用技术条件》及JJF 2167-2024《电阻真空变送器校准规范》相关要求；出厂附带由具备CNAS认可资质的校准机构出具的校准证书。</w:t>
            </w:r>
          </w:p>
        </w:tc>
      </w:tr>
      <w:tr w14:paraId="35459AC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BB3C9E7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配置清单</w:t>
            </w:r>
          </w:p>
        </w:tc>
        <w:tc>
          <w:tcPr>
            <w:tcW w:w="7370" w:type="dxa"/>
          </w:tcPr>
          <w:p w14:paraId="7755685B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数显真空计主机1台；配套电阻真空规管5支（对应各量程）；KF16安装法兰及密封件；RS485通讯线缆（如适用）；安装支架；专用校准工具。</w:t>
            </w:r>
          </w:p>
        </w:tc>
      </w:tr>
      <w:tr w14:paraId="3ED4046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576F9779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出厂资料</w:t>
            </w:r>
          </w:p>
        </w:tc>
        <w:tc>
          <w:tcPr>
            <w:tcW w:w="7370" w:type="dxa"/>
          </w:tcPr>
          <w:p w14:paraId="666F8CCF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1、产品合格证；2、设备使用说明书；3、校准证书；4、设备配置清单</w:t>
            </w:r>
          </w:p>
        </w:tc>
      </w:tr>
      <w:tr w14:paraId="0A80FA2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7F028EE8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质保期</w:t>
            </w:r>
          </w:p>
        </w:tc>
        <w:tc>
          <w:tcPr>
            <w:tcW w:w="7370" w:type="dxa"/>
          </w:tcPr>
          <w:p w14:paraId="723BE60D">
            <w:pPr>
              <w:spacing w:before="0" w:after="0" w:line="276" w:lineRule="auto"/>
            </w:pPr>
            <w:r>
              <w:rPr>
                <w:rFonts w:ascii="宋体" w:hAnsi="宋体" w:eastAsia="宋体"/>
                <w:b w:val="0"/>
                <w:sz w:val="19"/>
              </w:rPr>
              <w:t>整机保修2年（可选择延保服务），质保期内免费提供技术支持及年度校准服务。</w:t>
            </w:r>
          </w:p>
        </w:tc>
      </w:tr>
      <w:tr w14:paraId="217C3F9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1814" w:type="dxa"/>
            <w:shd w:val="clear" w:color="auto" w:fill="F2F2F2"/>
          </w:tcPr>
          <w:p w14:paraId="1D55B444">
            <w:pPr>
              <w:spacing w:before="0" w:after="0" w:line="276" w:lineRule="auto"/>
              <w:jc w:val="center"/>
            </w:pPr>
            <w:r>
              <w:rPr>
                <w:rFonts w:ascii="黑体" w:hAnsi="黑体" w:eastAsia="黑体"/>
                <w:b/>
                <w:sz w:val="19"/>
              </w:rPr>
              <w:t>其他要求</w:t>
            </w:r>
          </w:p>
        </w:tc>
        <w:tc>
          <w:tcPr>
            <w:tcW w:w="7370" w:type="dxa"/>
          </w:tcPr>
          <w:p w14:paraId="677CD6DF">
            <w:pPr>
              <w:spacing w:before="0" w:after="0" w:line="276" w:lineRule="auto"/>
            </w:pPr>
          </w:p>
        </w:tc>
      </w:tr>
    </w:tbl>
    <w:p w14:paraId="305DF88C"/>
    <w:sectPr>
      <w:pgSz w:w="11906" w:h="16838"/>
      <w:pgMar w:top="1134" w:right="1134" w:bottom="1134" w:left="1134" w:header="720" w:footer="720" w:gutter="0"/>
      <w:cols w:space="720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MS Gothic">
    <w:panose1 w:val="020B0609070205080204"/>
    <w:charset w:val="80"/>
    <w:family w:val="auto"/>
    <w:pitch w:val="default"/>
    <w:sig w:usb0="E00002FF" w:usb1="6AC7FDFB" w:usb2="08000012" w:usb3="00000000" w:csb0="4002009F" w:csb1="DFD70000"/>
  </w:font>
  <w:font w:name="Courier">
    <w:altName w:val="Courier New"/>
    <w:panose1 w:val="02000500000000000000"/>
    <w:charset w:val="00"/>
    <w:family w:val="auto"/>
    <w:pitch w:val="default"/>
    <w:sig w:usb0="00000000" w:usb1="00000000" w:usb2="00000000" w:usb3="00000000" w:csb0="00000001" w:csb1="00000000"/>
  </w:font>
  <w:font w:name="ＭＳ 明朝">
    <w:altName w:val="宋体"/>
    <w:panose1 w:val="00000000000000000000"/>
    <w:charset w:val="86"/>
    <w:family w:val="auto"/>
    <w:pitch w:val="default"/>
    <w:sig w:usb0="00000000" w:usb1="00000000" w:usb2="00000000" w:usb3="00000000" w:csb0="00000000" w:csb1="00000000"/>
  </w:font>
  <w:font w:name="Cambria">
    <w:panose1 w:val="02040503050406030204"/>
    <w:charset w:val="00"/>
    <w:family w:val="auto"/>
    <w:pitch w:val="default"/>
    <w:sig w:usb0="E00006FF" w:usb1="420024FF" w:usb2="02000000" w:usb3="00000000" w:csb0="2000019F" w:csb1="00000000"/>
  </w:font>
  <w:font w:name="微软雅黑">
    <w:panose1 w:val="020B0503020204020204"/>
    <w:charset w:val="86"/>
    <w:family w:val="auto"/>
    <w:pitch w:val="default"/>
    <w:sig w:usb0="80000287" w:usb1="2ACF3C50" w:usb2="00000016" w:usb3="00000000" w:csb0="0004001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FFFFF7E"/>
    <w:multiLevelType w:val="singleLevel"/>
    <w:tmpl w:val="FFFFFF7E"/>
    <w:lvl w:ilvl="0" w:tentative="0">
      <w:start w:val="1"/>
      <w:numFmt w:val="decimal"/>
      <w:pStyle w:val="20"/>
      <w:lvlText w:val="%1."/>
      <w:lvlJc w:val="left"/>
      <w:pPr>
        <w:tabs>
          <w:tab w:val="left" w:pos="1080"/>
        </w:tabs>
        <w:ind w:left="1080" w:hanging="360"/>
      </w:pPr>
    </w:lvl>
  </w:abstractNum>
  <w:abstractNum w:abstractNumId="1">
    <w:nsid w:val="FFFFFF7F"/>
    <w:multiLevelType w:val="singleLevel"/>
    <w:tmpl w:val="FFFFFF7F"/>
    <w:lvl w:ilvl="0" w:tentative="0">
      <w:start w:val="1"/>
      <w:numFmt w:val="decimal"/>
      <w:pStyle w:val="13"/>
      <w:lvlText w:val="%1."/>
      <w:lvlJc w:val="left"/>
      <w:pPr>
        <w:tabs>
          <w:tab w:val="left" w:pos="720"/>
        </w:tabs>
        <w:ind w:left="720" w:hanging="360"/>
      </w:pPr>
    </w:lvl>
  </w:abstractNum>
  <w:abstractNum w:abstractNumId="2">
    <w:nsid w:val="FFFFFF82"/>
    <w:multiLevelType w:val="singleLevel"/>
    <w:tmpl w:val="FFFFFF82"/>
    <w:lvl w:ilvl="0" w:tentative="0">
      <w:start w:val="1"/>
      <w:numFmt w:val="bullet"/>
      <w:pStyle w:val="18"/>
      <w:lvlText w:val=""/>
      <w:lvlJc w:val="left"/>
      <w:pPr>
        <w:tabs>
          <w:tab w:val="left" w:pos="1080"/>
        </w:tabs>
        <w:ind w:left="1080" w:hanging="360"/>
      </w:pPr>
      <w:rPr>
        <w:rFonts w:hint="default" w:ascii="Symbol" w:hAnsi="Symbol"/>
      </w:rPr>
    </w:lvl>
  </w:abstractNum>
  <w:abstractNum w:abstractNumId="3">
    <w:nsid w:val="FFFFFF83"/>
    <w:multiLevelType w:val="singleLevel"/>
    <w:tmpl w:val="FFFFFF83"/>
    <w:lvl w:ilvl="0" w:tentative="0">
      <w:start w:val="1"/>
      <w:numFmt w:val="bullet"/>
      <w:pStyle w:val="23"/>
      <w:lvlText w:val=""/>
      <w:lvlJc w:val="left"/>
      <w:pPr>
        <w:tabs>
          <w:tab w:val="left" w:pos="720"/>
        </w:tabs>
        <w:ind w:left="720" w:hanging="360"/>
      </w:pPr>
      <w:rPr>
        <w:rFonts w:hint="default" w:ascii="Symbol" w:hAnsi="Symbol"/>
      </w:rPr>
    </w:lvl>
  </w:abstractNum>
  <w:abstractNum w:abstractNumId="4">
    <w:nsid w:val="FFFFFF88"/>
    <w:multiLevelType w:val="singleLevel"/>
    <w:tmpl w:val="FFFFFF88"/>
    <w:lvl w:ilvl="0" w:tentative="0">
      <w:start w:val="1"/>
      <w:numFmt w:val="decimal"/>
      <w:pStyle w:val="14"/>
      <w:lvlText w:val="%1."/>
      <w:lvlJc w:val="left"/>
      <w:pPr>
        <w:tabs>
          <w:tab w:val="left" w:pos="360"/>
        </w:tabs>
        <w:ind w:left="360" w:hanging="360"/>
      </w:pPr>
    </w:lvl>
  </w:abstractNum>
  <w:abstractNum w:abstractNumId="5">
    <w:nsid w:val="FFFFFF89"/>
    <w:multiLevelType w:val="singleLevel"/>
    <w:tmpl w:val="FFFFFF89"/>
    <w:lvl w:ilvl="0" w:tentative="0">
      <w:start w:val="1"/>
      <w:numFmt w:val="bullet"/>
      <w:pStyle w:val="16"/>
      <w:lvlText w:val=""/>
      <w:lvlJc w:val="left"/>
      <w:pPr>
        <w:tabs>
          <w:tab w:val="left" w:pos="360"/>
        </w:tabs>
        <w:ind w:left="360" w:hanging="360"/>
      </w:pPr>
      <w:rPr>
        <w:rFonts w:hint="default" w:ascii="Symbol" w:hAnsi="Symbol"/>
      </w:rPr>
    </w:lvl>
  </w:abstractNum>
  <w:num w:numId="1">
    <w:abstractNumId w:val="1"/>
  </w:num>
  <w:num w:numId="2">
    <w:abstractNumId w:val="4"/>
  </w:num>
  <w:num w:numId="3">
    <w:abstractNumId w:val="5"/>
  </w:num>
  <w:num w:numId="4">
    <w:abstractNumId w:val="2"/>
  </w:num>
  <w:num w:numId="5">
    <w:abstractNumId w:val="0"/>
  </w:num>
  <w:num w:numId="6">
    <w:abstractNumId w:val="3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15:person w15:author="庄庄">
    <w15:presenceInfo w15:providerId="WPS Office" w15:userId="606651236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bordersDoNotSurroundHeader w:val="0"/>
  <w:bordersDoNotSurroundFooter w:val="0"/>
  <w:trackRevisions w:val="1"/>
  <w:documentProtection w:enforcement="0"/>
  <w:defaultTabStop w:val="720"/>
  <w:displayHorizontalDrawingGridEvery w:val="1"/>
  <w:displayVerticalDrawingGridEvery w:val="1"/>
  <w:noPunctuationKerning w:val="1"/>
  <w:characterSpacingControl w:val="doNotCompress"/>
  <w:footnotePr>
    <w:footnote w:id="0"/>
    <w:footnote w:id="1"/>
  </w:footnotePr>
  <w:endnotePr>
    <w:endnote w:id="0"/>
    <w:endnote w:id="1"/>
  </w:endnotePr>
  <w:compat>
    <w:doNotExpandShiftReturn/>
    <w:doNotWrapTextWithPunct/>
    <w:doNotUseEastAsianBreakRules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Dc0NGMyZmM1ZThiZDJiNDQxYzJhNjUzMDQyYWUyZDIifQ=="/>
  </w:docVars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  <w:rsid w:val="02AE00DE"/>
    <w:rsid w:val="079B25E0"/>
    <w:rsid w:val="17995503"/>
    <w:rsid w:val="250466CE"/>
    <w:rsid w:val="306E258B"/>
    <w:rsid w:val="32C26762"/>
    <w:rsid w:val="48D0362F"/>
    <w:rsid w:val="4B2E019C"/>
    <w:rsid w:val="4D8D0A51"/>
    <w:rsid w:val="5DED0D28"/>
    <w:rsid w:val="600318C5"/>
    <w:rsid w:val="60D50AE4"/>
    <w:rsid w:val="6719238E"/>
    <w:rsid w:val="6BDE302B"/>
    <w:rsid w:val="70781335"/>
    <w:rsid w:val="7AEE6D4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doNotAutoCompressPictures/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14:defaultImageDpi w14:val="300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semiHidden="0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qFormat="1" w:uiPriority="99" w:semiHidden="0" w:name="macro"/>
    <w:lsdException w:uiPriority="99" w:name="toa heading"/>
    <w:lsdException w:qFormat="1" w:uiPriority="99" w:semiHidden="0" w:name="List"/>
    <w:lsdException w:qFormat="1" w:uiPriority="99" w:semiHidden="0" w:name="List Bullet"/>
    <w:lsdException w:qFormat="1" w:uiPriority="99" w:semiHidden="0" w:name="List Number"/>
    <w:lsdException w:qFormat="1" w:uiPriority="99" w:semiHidden="0" w:name="List 2"/>
    <w:lsdException w:qFormat="1" w:uiPriority="99" w:semiHidden="0" w:name="List 3"/>
    <w:lsdException w:uiPriority="99" w:name="List 4"/>
    <w:lsdException w:uiPriority="99" w:name="List 5"/>
    <w:lsdException w:qFormat="1" w:uiPriority="99" w:semiHidden="0" w:name="List Bullet 2"/>
    <w:lsdException w:qFormat="1" w:uiPriority="99" w:semiHidden="0" w:name="List Bullet 3"/>
    <w:lsdException w:uiPriority="99" w:name="List Bullet 4"/>
    <w:lsdException w:uiPriority="99" w:name="List Bullet 5"/>
    <w:lsdException w:qFormat="1" w:uiPriority="99" w:semiHidden="0" w:name="List Number 2"/>
    <w:lsdException w:qFormat="1" w:uiPriority="99" w:semiHidden="0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qFormat="1" w:uiPriority="99" w:semiHidden="0" w:name="Body Text"/>
    <w:lsdException w:uiPriority="99" w:name="Body Text Indent"/>
    <w:lsdException w:qFormat="1" w:uiPriority="99" w:semiHidden="0" w:name="List Continue"/>
    <w:lsdException w:qFormat="1" w:uiPriority="99" w:semiHidden="0" w:name="List Continue 2"/>
    <w:lsdException w:qFormat="1" w:uiPriority="99" w:semiHidden="0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qFormat="1" w:uiPriority="99" w:semiHidden="0" w:name="Body Text 2"/>
    <w:lsdException w:qFormat="1" w:uiPriority="99" w:semiHidden="0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59" w:semiHidden="0" w:name="Table Grid"/>
    <w:lsdException w:uiPriority="99" w:name="Table Theme"/>
    <w:lsdException w:qFormat="1" w:unhideWhenUsed="0" w:uiPriority="1" w:semiHidden="0" w:name="No Spacing"/>
    <w:lsdException w:qFormat="1" w:unhideWhenUsed="0" w:uiPriority="60" w:semiHidden="0" w:name="Light Shading"/>
    <w:lsdException w:qFormat="1" w:unhideWhenUsed="0" w:uiPriority="61" w:semiHidden="0" w:name="Light List"/>
    <w:lsdException w:qFormat="1" w:unhideWhenUsed="0" w:uiPriority="62" w:semiHidden="0" w:name="Light Grid"/>
    <w:lsdException w:qFormat="1" w:unhideWhenUsed="0" w:uiPriority="63" w:semiHidden="0" w:name="Medium Shading 1"/>
    <w:lsdException w:qFormat="1" w:unhideWhenUsed="0" w:uiPriority="64" w:semiHidden="0" w:name="Medium Shading 2"/>
    <w:lsdException w:qFormat="1" w:unhideWhenUsed="0" w:uiPriority="65" w:semiHidden="0" w:name="Medium List 1"/>
    <w:lsdException w:qFormat="1" w:unhideWhenUsed="0" w:uiPriority="66" w:semiHidden="0" w:name="Medium List 2"/>
    <w:lsdException w:qFormat="1" w:unhideWhenUsed="0" w:uiPriority="67" w:semiHidden="0" w:name="Medium Grid 1"/>
    <w:lsdException w:qFormat="1" w:unhideWhenUsed="0" w:uiPriority="68" w:semiHidden="0" w:name="Medium Grid 2"/>
    <w:lsdException w:qFormat="1" w:unhideWhenUsed="0" w:uiPriority="69" w:semiHidden="0" w:name="Medium Grid 3"/>
    <w:lsdException w:qFormat="1" w:unhideWhenUsed="0" w:uiPriority="70" w:semiHidden="0" w:name="Dark List"/>
    <w:lsdException w:qFormat="1" w:unhideWhenUsed="0" w:uiPriority="71" w:semiHidden="0" w:name="Colorful Shading"/>
    <w:lsdException w:qFormat="1" w:unhideWhenUsed="0" w:uiPriority="72" w:semiHidden="0" w:name="Colorful List"/>
    <w:lsdException w:qFormat="1" w:unhideWhenUsed="0" w:uiPriority="73" w:semiHidden="0" w:name="Colorful Grid"/>
    <w:lsdException w:qFormat="1" w:unhideWhenUsed="0" w:uiPriority="60" w:semiHidden="0" w:name="Light Shading Accent 1"/>
    <w:lsdException w:qFormat="1" w:unhideWhenUsed="0" w:uiPriority="61" w:semiHidden="0" w:name="Light List Accent 1"/>
    <w:lsdException w:qFormat="1" w:unhideWhenUsed="0" w:uiPriority="62" w:semiHidden="0" w:name="Light Grid Accent 1"/>
    <w:lsdException w:qFormat="1" w:unhideWhenUsed="0" w:uiPriority="63" w:semiHidden="0" w:name="Medium Shading 1 Accent 1"/>
    <w:lsdException w:qFormat="1" w:unhideWhenUsed="0" w:uiPriority="64" w:semiHidden="0" w:name="Medium Shading 2 Accent 1"/>
    <w:lsdException w:qFormat="1" w:unhideWhenUsed="0" w:uiPriority="65" w:semiHidden="0" w:name="Medium List 1 Accent 1"/>
    <w:lsdException w:qFormat="1" w:unhideWhenUsed="0" w:uiPriority="34" w:semiHidden="0" w:name="List Paragraph"/>
    <w:lsdException w:qFormat="1" w:unhideWhenUsed="0" w:uiPriority="29" w:semiHidden="0" w:name="Quote"/>
    <w:lsdException w:qFormat="1" w:unhideWhenUsed="0" w:uiPriority="30" w:semiHidden="0" w:name="Intense Quote"/>
    <w:lsdException w:qFormat="1" w:unhideWhenUsed="0" w:uiPriority="66" w:semiHidden="0" w:name="Medium List 2 Accent 1"/>
    <w:lsdException w:qFormat="1" w:unhideWhenUsed="0" w:uiPriority="67" w:semiHidden="0" w:name="Medium Grid 1 Accent 1"/>
    <w:lsdException w:qFormat="1" w:unhideWhenUsed="0" w:uiPriority="68" w:semiHidden="0" w:name="Medium Grid 2 Accent 1"/>
    <w:lsdException w:qFormat="1" w:unhideWhenUsed="0" w:uiPriority="69" w:semiHidden="0" w:name="Medium Grid 3 Accent 1"/>
    <w:lsdException w:qFormat="1" w:unhideWhenUsed="0" w:uiPriority="70" w:semiHidden="0" w:name="Dark List Accent 1"/>
    <w:lsdException w:qFormat="1" w:unhideWhenUsed="0" w:uiPriority="71" w:semiHidden="0" w:name="Colorful Shading Accent 1"/>
    <w:lsdException w:qFormat="1" w:unhideWhenUsed="0" w:uiPriority="72" w:semiHidden="0" w:name="Colorful List Accent 1"/>
    <w:lsdException w:qFormat="1" w:unhideWhenUsed="0" w:uiPriority="73" w:semiHidden="0" w:name="Colorful Grid Accent 1"/>
    <w:lsdException w:qFormat="1" w:unhideWhenUsed="0" w:uiPriority="60" w:semiHidden="0" w:name="Light Shading Accent 2"/>
    <w:lsdException w:qFormat="1" w:unhideWhenUsed="0" w:uiPriority="61" w:semiHidden="0" w:name="Light List Accent 2"/>
    <w:lsdException w:qFormat="1" w:unhideWhenUsed="0" w:uiPriority="62" w:semiHidden="0" w:name="Light Grid Accent 2"/>
    <w:lsdException w:qFormat="1" w:unhideWhenUsed="0" w:uiPriority="63" w:semiHidden="0" w:name="Medium Shading 1 Accent 2"/>
    <w:lsdException w:qFormat="1" w:unhideWhenUsed="0" w:uiPriority="64" w:semiHidden="0" w:name="Medium Shading 2 Accent 2"/>
    <w:lsdException w:qFormat="1" w:unhideWhenUsed="0" w:uiPriority="65" w:semiHidden="0" w:name="Medium List 1 Accent 2"/>
    <w:lsdException w:qFormat="1" w:unhideWhenUsed="0" w:uiPriority="66" w:semiHidden="0" w:name="Medium List 2 Accent 2"/>
    <w:lsdException w:qFormat="1" w:unhideWhenUsed="0" w:uiPriority="67" w:semiHidden="0" w:name="Medium Grid 1 Accent 2"/>
    <w:lsdException w:qFormat="1" w:unhideWhenUsed="0" w:uiPriority="68" w:semiHidden="0" w:name="Medium Grid 2 Accent 2"/>
    <w:lsdException w:qFormat="1" w:unhideWhenUsed="0" w:uiPriority="69" w:semiHidden="0" w:name="Medium Grid 3 Accent 2"/>
    <w:lsdException w:qFormat="1" w:unhideWhenUsed="0" w:uiPriority="70" w:semiHidden="0" w:name="Dark List Accent 2"/>
    <w:lsdException w:qFormat="1" w:unhideWhenUsed="0" w:uiPriority="71" w:semiHidden="0" w:name="Colorful Shading Accent 2"/>
    <w:lsdException w:qFormat="1" w:unhideWhenUsed="0" w:uiPriority="72" w:semiHidden="0" w:name="Colorful List Accent 2"/>
    <w:lsdException w:qFormat="1" w:unhideWhenUsed="0" w:uiPriority="73" w:semiHidden="0" w:name="Colorful Grid Accent 2"/>
    <w:lsdException w:qFormat="1" w:unhideWhenUsed="0" w:uiPriority="60" w:semiHidden="0" w:name="Light Shading Accent 3"/>
    <w:lsdException w:qFormat="1" w:unhideWhenUsed="0" w:uiPriority="61" w:semiHidden="0" w:name="Light List Accent 3"/>
    <w:lsdException w:qFormat="1" w:unhideWhenUsed="0" w:uiPriority="62" w:semiHidden="0" w:name="Light Grid Accent 3"/>
    <w:lsdException w:qFormat="1" w:unhideWhenUsed="0" w:uiPriority="63" w:semiHidden="0" w:name="Medium Shading 1 Accent 3"/>
    <w:lsdException w:qFormat="1" w:unhideWhenUsed="0" w:uiPriority="64" w:semiHidden="0" w:name="Medium Shading 2 Accent 3"/>
    <w:lsdException w:qFormat="1" w:unhideWhenUsed="0" w:uiPriority="65" w:semiHidden="0" w:name="Medium List 1 Accent 3"/>
    <w:lsdException w:qFormat="1" w:unhideWhenUsed="0" w:uiPriority="66" w:semiHidden="0" w:name="Medium List 2 Accent 3"/>
    <w:lsdException w:qFormat="1" w:unhideWhenUsed="0" w:uiPriority="67" w:semiHidden="0" w:name="Medium Grid 1 Accent 3"/>
    <w:lsdException w:qFormat="1" w:unhideWhenUsed="0" w:uiPriority="68" w:semiHidden="0" w:name="Medium Grid 2 Accent 3"/>
    <w:lsdException w:qFormat="1" w:unhideWhenUsed="0" w:uiPriority="69" w:semiHidden="0" w:name="Medium Grid 3 Accent 3"/>
    <w:lsdException w:qFormat="1" w:unhideWhenUsed="0" w:uiPriority="70" w:semiHidden="0" w:name="Dark List Accent 3"/>
    <w:lsdException w:qFormat="1" w:unhideWhenUsed="0" w:uiPriority="71" w:semiHidden="0" w:name="Colorful Shading Accent 3"/>
    <w:lsdException w:qFormat="1" w:unhideWhenUsed="0" w:uiPriority="72" w:semiHidden="0" w:name="Colorful List Accent 3"/>
    <w:lsdException w:qFormat="1" w:unhideWhenUsed="0" w:uiPriority="73" w:semiHidden="0" w:name="Colorful Grid Accent 3"/>
    <w:lsdException w:qFormat="1" w:unhideWhenUsed="0" w:uiPriority="60" w:semiHidden="0" w:name="Light Shading Accent 4"/>
    <w:lsdException w:qFormat="1" w:unhideWhenUsed="0" w:uiPriority="61" w:semiHidden="0" w:name="Light List Accent 4"/>
    <w:lsdException w:qFormat="1" w:unhideWhenUsed="0" w:uiPriority="62" w:semiHidden="0" w:name="Light Grid Accent 4"/>
    <w:lsdException w:qFormat="1" w:unhideWhenUsed="0" w:uiPriority="63" w:semiHidden="0" w:name="Medium Shading 1 Accent 4"/>
    <w:lsdException w:qFormat="1" w:unhideWhenUsed="0" w:uiPriority="64" w:semiHidden="0" w:name="Medium Shading 2 Accent 4"/>
    <w:lsdException w:qFormat="1" w:unhideWhenUsed="0" w:uiPriority="65" w:semiHidden="0" w:name="Medium List 1 Accent 4"/>
    <w:lsdException w:qFormat="1" w:unhideWhenUsed="0" w:uiPriority="66" w:semiHidden="0" w:name="Medium List 2 Accent 4"/>
    <w:lsdException w:qFormat="1" w:unhideWhenUsed="0" w:uiPriority="67" w:semiHidden="0" w:name="Medium Grid 1 Accent 4"/>
    <w:lsdException w:qFormat="1" w:unhideWhenUsed="0" w:uiPriority="68" w:semiHidden="0" w:name="Medium Grid 2 Accent 4"/>
    <w:lsdException w:qFormat="1" w:unhideWhenUsed="0" w:uiPriority="69" w:semiHidden="0" w:name="Medium Grid 3 Accent 4"/>
    <w:lsdException w:qFormat="1" w:unhideWhenUsed="0" w:uiPriority="70" w:semiHidden="0" w:name="Dark List Accent 4"/>
    <w:lsdException w:qFormat="1" w:unhideWhenUsed="0" w:uiPriority="71" w:semiHidden="0" w:name="Colorful Shading Accent 4"/>
    <w:lsdException w:qFormat="1" w:unhideWhenUsed="0" w:uiPriority="72" w:semiHidden="0" w:name="Colorful List Accent 4"/>
    <w:lsdException w:qFormat="1" w:unhideWhenUsed="0" w:uiPriority="73" w:semiHidden="0" w:name="Colorful Grid Accent 4"/>
    <w:lsdException w:qFormat="1" w:unhideWhenUsed="0" w:uiPriority="60" w:semiHidden="0" w:name="Light Shading Accent 5"/>
    <w:lsdException w:qFormat="1" w:unhideWhenUsed="0" w:uiPriority="61" w:semiHidden="0" w:name="Light List Accent 5"/>
    <w:lsdException w:qFormat="1" w:unhideWhenUsed="0" w:uiPriority="62" w:semiHidden="0" w:name="Light Grid Accent 5"/>
    <w:lsdException w:qFormat="1" w:unhideWhenUsed="0" w:uiPriority="63" w:semiHidden="0" w:name="Medium Shading 1 Accent 5"/>
    <w:lsdException w:qFormat="1" w:unhideWhenUsed="0" w:uiPriority="64" w:semiHidden="0" w:name="Medium Shading 2 Accent 5"/>
    <w:lsdException w:qFormat="1" w:unhideWhenUsed="0" w:uiPriority="65" w:semiHidden="0" w:name="Medium List 1 Accent 5"/>
    <w:lsdException w:qFormat="1" w:unhideWhenUsed="0" w:uiPriority="66" w:semiHidden="0" w:name="Medium List 2 Accent 5"/>
    <w:lsdException w:qFormat="1" w:unhideWhenUsed="0" w:uiPriority="67" w:semiHidden="0" w:name="Medium Grid 1 Accent 5"/>
    <w:lsdException w:qFormat="1" w:unhideWhenUsed="0" w:uiPriority="68" w:semiHidden="0" w:name="Medium Grid 2 Accent 5"/>
    <w:lsdException w:qFormat="1" w:unhideWhenUsed="0" w:uiPriority="69" w:semiHidden="0" w:name="Medium Grid 3 Accent 5"/>
    <w:lsdException w:qFormat="1" w:unhideWhenUsed="0" w:uiPriority="70" w:semiHidden="0" w:name="Dark List Accent 5"/>
    <w:lsdException w:qFormat="1" w:unhideWhenUsed="0" w:uiPriority="71" w:semiHidden="0" w:name="Colorful Shading Accent 5"/>
    <w:lsdException w:qFormat="1" w:unhideWhenUsed="0" w:uiPriority="72" w:semiHidden="0" w:name="Colorful List Accent 5"/>
    <w:lsdException w:qFormat="1" w:unhideWhenUsed="0" w:uiPriority="73" w:semiHidden="0" w:name="Colorful Grid Accent 5"/>
    <w:lsdException w:qFormat="1" w:unhideWhenUsed="0" w:uiPriority="60" w:semiHidden="0" w:name="Light Shading Accent 6"/>
    <w:lsdException w:qFormat="1" w:unhideWhenUsed="0" w:uiPriority="61" w:semiHidden="0" w:name="Light List Accent 6"/>
    <w:lsdException w:qFormat="1" w:unhideWhenUsed="0" w:uiPriority="62" w:semiHidden="0" w:name="Light Grid Accent 6"/>
    <w:lsdException w:qFormat="1" w:unhideWhenUsed="0" w:uiPriority="63" w:semiHidden="0" w:name="Medium Shading 1 Accent 6"/>
    <w:lsdException w:qFormat="1" w:unhideWhenUsed="0" w:uiPriority="64" w:semiHidden="0" w:name="Medium Shading 2 Accent 6"/>
    <w:lsdException w:qFormat="1" w:unhideWhenUsed="0" w:uiPriority="65" w:semiHidden="0" w:name="Medium List 1 Accent 6"/>
    <w:lsdException w:qFormat="1" w:unhideWhenUsed="0" w:uiPriority="66" w:semiHidden="0" w:name="Medium List 2 Accent 6"/>
    <w:lsdException w:qFormat="1" w:unhideWhenUsed="0" w:uiPriority="67" w:semiHidden="0" w:name="Medium Grid 1 Accent 6"/>
    <w:lsdException w:qFormat="1" w:unhideWhenUsed="0" w:uiPriority="68" w:semiHidden="0" w:name="Medium Grid 2 Accent 6"/>
    <w:lsdException w:qFormat="1" w:unhideWhenUsed="0" w:uiPriority="69" w:semiHidden="0" w:name="Medium Grid 3 Accent 6"/>
    <w:lsdException w:qFormat="1" w:unhideWhenUsed="0" w:uiPriority="70" w:semiHidden="0" w:name="Dark List Accent 6"/>
    <w:lsdException w:qFormat="1" w:unhideWhenUsed="0" w:uiPriority="71" w:semiHidden="0" w:name="Colorful Shading Accent 6"/>
    <w:lsdException w:qFormat="1" w:unhideWhenUsed="0" w:uiPriority="72" w:semiHidden="0" w:name="Colorful List Accent 6"/>
    <w:lsdException w:qFormat="1"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="宋体" w:hAnsi="宋体" w:eastAsia="宋体" w:cstheme="minorBidi"/>
      <w:sz w:val="21"/>
      <w:szCs w:val="22"/>
      <w:lang w:val="en-US" w:eastAsia="en-US" w:bidi="ar-SA"/>
    </w:rPr>
  </w:style>
  <w:style w:type="paragraph" w:styleId="3">
    <w:name w:val="heading 1"/>
    <w:basedOn w:val="1"/>
    <w:next w:val="1"/>
    <w:link w:val="138"/>
    <w:autoRedefine/>
    <w:qFormat/>
    <w:uiPriority w:val="9"/>
    <w:pPr>
      <w:keepNext/>
      <w:keepLines/>
      <w:spacing w:before="480" w:after="0"/>
      <w:outlineLvl w:val="0"/>
    </w:pPr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paragraph" w:styleId="4">
    <w:name w:val="heading 2"/>
    <w:basedOn w:val="1"/>
    <w:next w:val="1"/>
    <w:link w:val="139"/>
    <w:unhideWhenUsed/>
    <w:qFormat/>
    <w:uiPriority w:val="9"/>
    <w:pPr>
      <w:keepNext/>
      <w:keepLines/>
      <w:spacing w:before="200" w:after="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paragraph" w:styleId="5">
    <w:name w:val="heading 3"/>
    <w:basedOn w:val="1"/>
    <w:next w:val="1"/>
    <w:link w:val="140"/>
    <w:unhideWhenUsed/>
    <w:qFormat/>
    <w:uiPriority w:val="9"/>
    <w:pPr>
      <w:keepNext/>
      <w:keepLines/>
      <w:spacing w:before="200" w:after="0"/>
      <w:outlineLvl w:val="2"/>
    </w:pPr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paragraph" w:styleId="6">
    <w:name w:val="heading 4"/>
    <w:basedOn w:val="1"/>
    <w:next w:val="1"/>
    <w:link w:val="150"/>
    <w:semiHidden/>
    <w:unhideWhenUsed/>
    <w:qFormat/>
    <w:uiPriority w:val="9"/>
    <w:pPr>
      <w:keepNext/>
      <w:keepLines/>
      <w:spacing w:before="200" w:after="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paragraph" w:styleId="7">
    <w:name w:val="heading 5"/>
    <w:basedOn w:val="1"/>
    <w:next w:val="1"/>
    <w:link w:val="151"/>
    <w:semiHidden/>
    <w:unhideWhenUsed/>
    <w:qFormat/>
    <w:uiPriority w:val="9"/>
    <w:pPr>
      <w:keepNext/>
      <w:keepLines/>
      <w:spacing w:before="200" w:after="0"/>
      <w:outlineLvl w:val="4"/>
    </w:pPr>
    <w:rPr>
      <w:rFonts w:asciiTheme="majorHAnsi" w:hAnsiTheme="majorHAnsi" w:eastAsiaTheme="majorEastAsia" w:cstheme="majorBidi"/>
      <w:color w:val="254061" w:themeColor="accent1" w:themeShade="80"/>
    </w:rPr>
  </w:style>
  <w:style w:type="paragraph" w:styleId="8">
    <w:name w:val="heading 6"/>
    <w:basedOn w:val="1"/>
    <w:next w:val="1"/>
    <w:link w:val="152"/>
    <w:semiHidden/>
    <w:unhideWhenUsed/>
    <w:qFormat/>
    <w:uiPriority w:val="9"/>
    <w:pPr>
      <w:keepNext/>
      <w:keepLines/>
      <w:spacing w:before="200" w:after="0"/>
      <w:outlineLvl w:val="5"/>
    </w:pPr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paragraph" w:styleId="9">
    <w:name w:val="heading 7"/>
    <w:basedOn w:val="1"/>
    <w:next w:val="1"/>
    <w:link w:val="153"/>
    <w:autoRedefine/>
    <w:semiHidden/>
    <w:unhideWhenUsed/>
    <w:qFormat/>
    <w:uiPriority w:val="9"/>
    <w:pPr>
      <w:keepNext/>
      <w:keepLines/>
      <w:spacing w:before="200" w:after="0"/>
      <w:outlineLvl w:val="6"/>
    </w:pPr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0">
    <w:name w:val="heading 8"/>
    <w:basedOn w:val="1"/>
    <w:next w:val="1"/>
    <w:link w:val="154"/>
    <w:autoRedefine/>
    <w:semiHidden/>
    <w:unhideWhenUsed/>
    <w:qFormat/>
    <w:uiPriority w:val="9"/>
    <w:pPr>
      <w:keepNext/>
      <w:keepLines/>
      <w:spacing w:before="200" w:after="0"/>
      <w:outlineLvl w:val="7"/>
    </w:pPr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paragraph" w:styleId="11">
    <w:name w:val="heading 9"/>
    <w:basedOn w:val="1"/>
    <w:next w:val="1"/>
    <w:link w:val="155"/>
    <w:semiHidden/>
    <w:unhideWhenUsed/>
    <w:qFormat/>
    <w:uiPriority w:val="9"/>
    <w:pPr>
      <w:keepNext/>
      <w:keepLines/>
      <w:spacing w:before="200" w:after="0"/>
      <w:outlineLvl w:val="8"/>
    </w:pPr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default="1" w:styleId="132">
    <w:name w:val="Default Paragraph Font"/>
    <w:semiHidden/>
    <w:unhideWhenUsed/>
    <w:qFormat/>
    <w:uiPriority w:val="1"/>
  </w:style>
  <w:style w:type="table" w:default="1" w:styleId="32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macro"/>
    <w:link w:val="147"/>
    <w:unhideWhenUsed/>
    <w:qFormat/>
    <w:uiPriority w:val="99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 w:eastAsiaTheme="minorEastAsia" w:cstheme="minorBidi"/>
      <w:sz w:val="20"/>
      <w:szCs w:val="20"/>
      <w:lang w:val="en-US" w:eastAsia="en-US" w:bidi="ar-SA"/>
    </w:rPr>
  </w:style>
  <w:style w:type="paragraph" w:styleId="12">
    <w:name w:val="List 3"/>
    <w:basedOn w:val="1"/>
    <w:unhideWhenUsed/>
    <w:qFormat/>
    <w:uiPriority w:val="99"/>
    <w:pPr>
      <w:ind w:left="1080" w:hanging="360"/>
      <w:contextualSpacing/>
    </w:pPr>
  </w:style>
  <w:style w:type="paragraph" w:styleId="13">
    <w:name w:val="List Number 2"/>
    <w:basedOn w:val="1"/>
    <w:unhideWhenUsed/>
    <w:qFormat/>
    <w:uiPriority w:val="99"/>
    <w:pPr>
      <w:numPr>
        <w:ilvl w:val="0"/>
        <w:numId w:val="1"/>
      </w:numPr>
      <w:contextualSpacing/>
    </w:pPr>
  </w:style>
  <w:style w:type="paragraph" w:styleId="14">
    <w:name w:val="List Number"/>
    <w:basedOn w:val="1"/>
    <w:unhideWhenUsed/>
    <w:qFormat/>
    <w:uiPriority w:val="99"/>
    <w:pPr>
      <w:numPr>
        <w:ilvl w:val="0"/>
        <w:numId w:val="2"/>
      </w:numPr>
      <w:contextualSpacing/>
    </w:pPr>
  </w:style>
  <w:style w:type="paragraph" w:styleId="15">
    <w:name w:val="caption"/>
    <w:basedOn w:val="1"/>
    <w:next w:val="1"/>
    <w:semiHidden/>
    <w:unhideWhenUsed/>
    <w:qFormat/>
    <w:uiPriority w:val="35"/>
    <w:pPr>
      <w:spacing w:line="240" w:lineRule="auto"/>
    </w:pPr>
    <w:rPr>
      <w:b/>
      <w:bCs/>
      <w:color w:val="4F81BD" w:themeColor="accent1"/>
      <w:sz w:val="18"/>
      <w:szCs w:val="18"/>
      <w14:textFill>
        <w14:solidFill>
          <w14:schemeClr w14:val="accent1"/>
        </w14:solidFill>
      </w14:textFill>
    </w:rPr>
  </w:style>
  <w:style w:type="paragraph" w:styleId="16">
    <w:name w:val="List Bullet"/>
    <w:basedOn w:val="1"/>
    <w:unhideWhenUsed/>
    <w:qFormat/>
    <w:uiPriority w:val="99"/>
    <w:pPr>
      <w:numPr>
        <w:ilvl w:val="0"/>
        <w:numId w:val="3"/>
      </w:numPr>
      <w:contextualSpacing/>
    </w:pPr>
  </w:style>
  <w:style w:type="paragraph" w:styleId="17">
    <w:name w:val="Body Text 3"/>
    <w:basedOn w:val="1"/>
    <w:link w:val="146"/>
    <w:autoRedefine/>
    <w:unhideWhenUsed/>
    <w:qFormat/>
    <w:uiPriority w:val="99"/>
    <w:pPr>
      <w:spacing w:after="120"/>
    </w:pPr>
    <w:rPr>
      <w:sz w:val="16"/>
      <w:szCs w:val="16"/>
    </w:rPr>
  </w:style>
  <w:style w:type="paragraph" w:styleId="18">
    <w:name w:val="List Bullet 3"/>
    <w:basedOn w:val="1"/>
    <w:unhideWhenUsed/>
    <w:qFormat/>
    <w:uiPriority w:val="99"/>
    <w:pPr>
      <w:numPr>
        <w:ilvl w:val="0"/>
        <w:numId w:val="4"/>
      </w:numPr>
      <w:contextualSpacing/>
    </w:pPr>
  </w:style>
  <w:style w:type="paragraph" w:styleId="19">
    <w:name w:val="Body Text"/>
    <w:basedOn w:val="1"/>
    <w:link w:val="144"/>
    <w:autoRedefine/>
    <w:unhideWhenUsed/>
    <w:qFormat/>
    <w:uiPriority w:val="99"/>
    <w:pPr>
      <w:spacing w:after="120"/>
    </w:pPr>
  </w:style>
  <w:style w:type="paragraph" w:styleId="20">
    <w:name w:val="List Number 3"/>
    <w:basedOn w:val="1"/>
    <w:autoRedefine/>
    <w:unhideWhenUsed/>
    <w:qFormat/>
    <w:uiPriority w:val="99"/>
    <w:pPr>
      <w:numPr>
        <w:ilvl w:val="0"/>
        <w:numId w:val="5"/>
      </w:numPr>
      <w:contextualSpacing/>
    </w:pPr>
  </w:style>
  <w:style w:type="paragraph" w:styleId="21">
    <w:name w:val="List 2"/>
    <w:basedOn w:val="1"/>
    <w:unhideWhenUsed/>
    <w:qFormat/>
    <w:uiPriority w:val="99"/>
    <w:pPr>
      <w:ind w:left="720" w:hanging="360"/>
      <w:contextualSpacing/>
    </w:pPr>
  </w:style>
  <w:style w:type="paragraph" w:styleId="22">
    <w:name w:val="List Continue"/>
    <w:basedOn w:val="1"/>
    <w:autoRedefine/>
    <w:unhideWhenUsed/>
    <w:qFormat/>
    <w:uiPriority w:val="99"/>
    <w:pPr>
      <w:spacing w:after="120"/>
      <w:ind w:left="360"/>
      <w:contextualSpacing/>
    </w:pPr>
  </w:style>
  <w:style w:type="paragraph" w:styleId="23">
    <w:name w:val="List Bullet 2"/>
    <w:basedOn w:val="1"/>
    <w:unhideWhenUsed/>
    <w:qFormat/>
    <w:uiPriority w:val="99"/>
    <w:pPr>
      <w:numPr>
        <w:ilvl w:val="0"/>
        <w:numId w:val="6"/>
      </w:numPr>
      <w:contextualSpacing/>
    </w:pPr>
  </w:style>
  <w:style w:type="paragraph" w:styleId="24">
    <w:name w:val="footer"/>
    <w:basedOn w:val="1"/>
    <w:link w:val="136"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5">
    <w:name w:val="header"/>
    <w:basedOn w:val="1"/>
    <w:link w:val="135"/>
    <w:autoRedefine/>
    <w:unhideWhenUsed/>
    <w:qFormat/>
    <w:uiPriority w:val="99"/>
    <w:pPr>
      <w:tabs>
        <w:tab w:val="center" w:pos="4680"/>
        <w:tab w:val="right" w:pos="9360"/>
      </w:tabs>
      <w:spacing w:after="0" w:line="240" w:lineRule="auto"/>
    </w:pPr>
  </w:style>
  <w:style w:type="paragraph" w:styleId="26">
    <w:name w:val="Subtitle"/>
    <w:basedOn w:val="1"/>
    <w:next w:val="1"/>
    <w:link w:val="142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27">
    <w:name w:val="List"/>
    <w:basedOn w:val="1"/>
    <w:autoRedefine/>
    <w:unhideWhenUsed/>
    <w:qFormat/>
    <w:uiPriority w:val="99"/>
    <w:pPr>
      <w:ind w:left="360" w:hanging="360"/>
      <w:contextualSpacing/>
    </w:pPr>
  </w:style>
  <w:style w:type="paragraph" w:styleId="28">
    <w:name w:val="Body Text 2"/>
    <w:basedOn w:val="1"/>
    <w:link w:val="145"/>
    <w:autoRedefine/>
    <w:unhideWhenUsed/>
    <w:qFormat/>
    <w:uiPriority w:val="99"/>
    <w:pPr>
      <w:spacing w:after="120" w:line="480" w:lineRule="auto"/>
    </w:pPr>
  </w:style>
  <w:style w:type="paragraph" w:styleId="29">
    <w:name w:val="List Continue 2"/>
    <w:basedOn w:val="1"/>
    <w:autoRedefine/>
    <w:unhideWhenUsed/>
    <w:qFormat/>
    <w:uiPriority w:val="99"/>
    <w:pPr>
      <w:spacing w:after="120"/>
      <w:ind w:left="720"/>
      <w:contextualSpacing/>
    </w:pPr>
  </w:style>
  <w:style w:type="paragraph" w:styleId="30">
    <w:name w:val="List Continue 3"/>
    <w:basedOn w:val="1"/>
    <w:autoRedefine/>
    <w:unhideWhenUsed/>
    <w:qFormat/>
    <w:uiPriority w:val="99"/>
    <w:pPr>
      <w:spacing w:after="120"/>
      <w:ind w:left="1080"/>
      <w:contextualSpacing/>
    </w:pPr>
  </w:style>
  <w:style w:type="paragraph" w:styleId="31">
    <w:name w:val="Title"/>
    <w:basedOn w:val="1"/>
    <w:next w:val="1"/>
    <w:link w:val="141"/>
    <w:qFormat/>
    <w:uiPriority w:val="10"/>
    <w:pPr>
      <w:pBdr>
        <w:bottom w:val="single" w:color="4F81BD" w:themeColor="accent1" w:sz="8" w:space="4"/>
      </w:pBdr>
      <w:spacing w:after="300" w:line="240" w:lineRule="auto"/>
      <w:contextualSpacing/>
    </w:pPr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table" w:styleId="33">
    <w:name w:val="Table Grid"/>
    <w:basedOn w:val="32"/>
    <w:qFormat/>
    <w:uiPriority w:val="59"/>
    <w:pPr>
      <w:spacing w:after="0" w:line="240" w:lineRule="auto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34">
    <w:name w:val="Light Shading"/>
    <w:basedOn w:val="32"/>
    <w:autoRedefine/>
    <w:qFormat/>
    <w:uiPriority w:val="60"/>
    <w:pPr>
      <w:spacing w:after="0" w:line="240" w:lineRule="auto"/>
    </w:pPr>
    <w:rPr>
      <w:color w:val="000000" w:themeColor="text1" w:themeShade="BF"/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000000" w:themeColor="text1" w:sz="8" w:space="0"/>
          <w:left w:val="nil"/>
          <w:bottom w:val="single" w:color="000000" w:themeColor="tex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</w:style>
  <w:style w:type="table" w:styleId="35">
    <w:name w:val="Light Shading Accent 1"/>
    <w:basedOn w:val="32"/>
    <w:qFormat/>
    <w:uiPriority w:val="60"/>
    <w:pPr>
      <w:spacing w:after="0" w:line="240" w:lineRule="auto"/>
    </w:pPr>
    <w:rPr>
      <w:color w:val="376092" w:themeColor="accent1" w:themeShade="BF"/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F81BD" w:themeColor="accent1" w:sz="8" w:space="0"/>
          <w:left w:val="nil"/>
          <w:bottom w:val="single" w:color="4F81BD" w:themeColor="accent1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36">
    <w:name w:val="Light Shading Accent 2"/>
    <w:basedOn w:val="32"/>
    <w:qFormat/>
    <w:uiPriority w:val="60"/>
    <w:pPr>
      <w:spacing w:after="0" w:line="240" w:lineRule="auto"/>
    </w:pPr>
    <w:rPr>
      <w:color w:val="953735" w:themeColor="accent2" w:themeShade="BF"/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C0504D" w:themeColor="accent2" w:sz="8" w:space="0"/>
          <w:left w:val="nil"/>
          <w:bottom w:val="single" w:color="C0504D" w:themeColor="accent2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</w:style>
  <w:style w:type="table" w:styleId="37">
    <w:name w:val="Light Shading Accent 3"/>
    <w:basedOn w:val="32"/>
    <w:autoRedefine/>
    <w:qFormat/>
    <w:uiPriority w:val="60"/>
    <w:pPr>
      <w:spacing w:after="0" w:line="240" w:lineRule="auto"/>
    </w:pPr>
    <w:rPr>
      <w:color w:val="77933C" w:themeColor="accent3" w:themeShade="BF"/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9BBB59" w:themeColor="accent3" w:sz="8" w:space="0"/>
          <w:left w:val="nil"/>
          <w:bottom w:val="single" w:color="9BBB59" w:themeColor="accent3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38">
    <w:name w:val="Light Shading Accent 4"/>
    <w:basedOn w:val="32"/>
    <w:qFormat/>
    <w:uiPriority w:val="60"/>
    <w:pPr>
      <w:spacing w:after="0" w:line="240" w:lineRule="auto"/>
    </w:pPr>
    <w:rPr>
      <w:color w:val="604A7B" w:themeColor="accent4" w:themeShade="BF"/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8064A2" w:themeColor="accent4" w:sz="8" w:space="0"/>
          <w:left w:val="nil"/>
          <w:bottom w:val="single" w:color="8064A2" w:themeColor="accent4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39">
    <w:name w:val="Light Shading Accent 5"/>
    <w:basedOn w:val="32"/>
    <w:autoRedefine/>
    <w:qFormat/>
    <w:uiPriority w:val="60"/>
    <w:pPr>
      <w:spacing w:after="0" w:line="240" w:lineRule="auto"/>
    </w:pPr>
    <w:rPr>
      <w:color w:val="31859C" w:themeColor="accent5" w:themeShade="BF"/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4BACC6" w:themeColor="accent5" w:sz="8" w:space="0"/>
          <w:left w:val="nil"/>
          <w:bottom w:val="single" w:color="4BACC6" w:themeColor="accent5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</w:style>
  <w:style w:type="table" w:styleId="40">
    <w:name w:val="Light Shading Accent 6"/>
    <w:basedOn w:val="32"/>
    <w:qFormat/>
    <w:uiPriority w:val="60"/>
    <w:pPr>
      <w:spacing w:after="0" w:line="240" w:lineRule="auto"/>
    </w:pPr>
    <w:rPr>
      <w:color w:val="E46C0A" w:themeColor="accent6" w:themeShade="BF"/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color="F79646" w:themeColor="accent6" w:sz="8" w:space="0"/>
          <w:left w:val="nil"/>
          <w:bottom w:val="single" w:color="F79646" w:themeColor="accent6" w:sz="8" w:space="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</w:style>
  <w:style w:type="table" w:styleId="41">
    <w:name w:val="Light List"/>
    <w:basedOn w:val="32"/>
    <w:qFormat/>
    <w:uiPriority w:val="61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</w:style>
  <w:style w:type="table" w:styleId="42">
    <w:name w:val="Light List Accent 1"/>
    <w:basedOn w:val="32"/>
    <w:qFormat/>
    <w:uiPriority w:val="61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</w:style>
  <w:style w:type="table" w:styleId="43">
    <w:name w:val="Light List Accent 2"/>
    <w:basedOn w:val="32"/>
    <w:qFormat/>
    <w:uiPriority w:val="61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</w:style>
  <w:style w:type="table" w:styleId="44">
    <w:name w:val="Light List Accent 3"/>
    <w:basedOn w:val="32"/>
    <w:autoRedefine/>
    <w:qFormat/>
    <w:uiPriority w:val="61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</w:style>
  <w:style w:type="table" w:styleId="45">
    <w:name w:val="Light List Accent 4"/>
    <w:basedOn w:val="32"/>
    <w:qFormat/>
    <w:uiPriority w:val="61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</w:style>
  <w:style w:type="table" w:styleId="46">
    <w:name w:val="Light List Accent 5"/>
    <w:basedOn w:val="32"/>
    <w:qFormat/>
    <w:uiPriority w:val="61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</w:style>
  <w:style w:type="table" w:styleId="47">
    <w:name w:val="Light List Accent 6"/>
    <w:basedOn w:val="32"/>
    <w:qFormat/>
    <w:uiPriority w:val="61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</w:style>
  <w:style w:type="table" w:styleId="48">
    <w:name w:val="Light Grid"/>
    <w:basedOn w:val="32"/>
    <w:autoRedefine/>
    <w:qFormat/>
    <w:uiPriority w:val="62"/>
    <w:pPr>
      <w:spacing w:after="0" w:line="240" w:lineRule="auto"/>
    </w:p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1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000000" w:themeColor="text1" w:sz="6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</w:tcPr>
    </w:tblStylePr>
    <w:tblStylePr w:type="band1Vert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  <w:shd w:val="clear" w:color="auto" w:fill="BFBFBF" w:themeFill="text1" w:themeFillTint="3F"/>
      </w:tcPr>
    </w:tblStylePr>
    <w:tblStylePr w:type="band2Horz">
      <w:tblPr/>
      <w:tcPr>
        <w:tcBorders>
          <w:top w:val="single" w:color="000000" w:themeColor="text1" w:sz="8" w:space="0"/>
          <w:left w:val="single" w:color="000000" w:themeColor="text1" w:sz="8" w:space="0"/>
          <w:bottom w:val="single" w:color="000000" w:themeColor="text1" w:sz="8" w:space="0"/>
          <w:right w:val="single" w:color="000000" w:themeColor="text1" w:sz="8" w:space="0"/>
          <w:insideV w:val="single" w:sz="8" w:space="0"/>
        </w:tcBorders>
      </w:tcPr>
    </w:tblStylePr>
  </w:style>
  <w:style w:type="table" w:styleId="49">
    <w:name w:val="Light Grid Accent 1"/>
    <w:basedOn w:val="32"/>
    <w:qFormat/>
    <w:uiPriority w:val="62"/>
    <w:pPr>
      <w:spacing w:after="0" w:line="240" w:lineRule="auto"/>
    </w:p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1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F81BD" w:themeColor="accent1" w:sz="6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</w:tcPr>
    </w:tblStylePr>
    <w:tblStylePr w:type="band1Vert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color="4F81BD" w:themeColor="accent1" w:sz="8" w:space="0"/>
          <w:left w:val="single" w:color="4F81BD" w:themeColor="accent1" w:sz="8" w:space="0"/>
          <w:bottom w:val="single" w:color="4F81BD" w:themeColor="accent1" w:sz="8" w:space="0"/>
          <w:right w:val="single" w:color="4F81BD" w:themeColor="accent1" w:sz="8" w:space="0"/>
          <w:insideV w:val="single" w:sz="8" w:space="0"/>
        </w:tcBorders>
      </w:tcPr>
    </w:tblStylePr>
  </w:style>
  <w:style w:type="table" w:styleId="50">
    <w:name w:val="Light Grid Accent 2"/>
    <w:basedOn w:val="32"/>
    <w:autoRedefine/>
    <w:qFormat/>
    <w:uiPriority w:val="62"/>
    <w:pPr>
      <w:spacing w:after="0" w:line="240" w:lineRule="auto"/>
    </w:p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1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C0504D" w:themeColor="accent2" w:sz="6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</w:tcPr>
    </w:tblStylePr>
    <w:tblStylePr w:type="band1Vert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  <w:shd w:val="clear" w:color="auto" w:fill="EFD3D3" w:themeFill="accent2" w:themeFillTint="3F"/>
      </w:tcPr>
    </w:tblStylePr>
    <w:tblStylePr w:type="band2Horz">
      <w:tblPr/>
      <w:tcPr>
        <w:tcBorders>
          <w:top w:val="single" w:color="C0504D" w:themeColor="accent2" w:sz="8" w:space="0"/>
          <w:left w:val="single" w:color="C0504D" w:themeColor="accent2" w:sz="8" w:space="0"/>
          <w:bottom w:val="single" w:color="C0504D" w:themeColor="accent2" w:sz="8" w:space="0"/>
          <w:right w:val="single" w:color="C0504D" w:themeColor="accent2" w:sz="8" w:space="0"/>
          <w:insideV w:val="single" w:sz="8" w:space="0"/>
        </w:tcBorders>
      </w:tcPr>
    </w:tblStylePr>
  </w:style>
  <w:style w:type="table" w:styleId="51">
    <w:name w:val="Light Grid Accent 3"/>
    <w:basedOn w:val="32"/>
    <w:qFormat/>
    <w:uiPriority w:val="62"/>
    <w:pPr>
      <w:spacing w:after="0" w:line="240" w:lineRule="auto"/>
    </w:p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1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9BBB59" w:themeColor="accent3" w:sz="6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</w:tcPr>
    </w:tblStylePr>
    <w:tblStylePr w:type="band1Vert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color="9BBB59" w:themeColor="accent3" w:sz="8" w:space="0"/>
          <w:left w:val="single" w:color="9BBB59" w:themeColor="accent3" w:sz="8" w:space="0"/>
          <w:bottom w:val="single" w:color="9BBB59" w:themeColor="accent3" w:sz="8" w:space="0"/>
          <w:right w:val="single" w:color="9BBB59" w:themeColor="accent3" w:sz="8" w:space="0"/>
          <w:insideV w:val="single" w:sz="8" w:space="0"/>
        </w:tcBorders>
      </w:tcPr>
    </w:tblStylePr>
  </w:style>
  <w:style w:type="table" w:styleId="52">
    <w:name w:val="Light Grid Accent 4"/>
    <w:basedOn w:val="32"/>
    <w:qFormat/>
    <w:uiPriority w:val="62"/>
    <w:pPr>
      <w:spacing w:after="0" w:line="240" w:lineRule="auto"/>
    </w:p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1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8064A2" w:themeColor="accent4" w:sz="6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</w:tcPr>
    </w:tblStylePr>
    <w:tblStylePr w:type="band1Vert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color="8064A2" w:themeColor="accent4" w:sz="8" w:space="0"/>
          <w:left w:val="single" w:color="8064A2" w:themeColor="accent4" w:sz="8" w:space="0"/>
          <w:bottom w:val="single" w:color="8064A2" w:themeColor="accent4" w:sz="8" w:space="0"/>
          <w:right w:val="single" w:color="8064A2" w:themeColor="accent4" w:sz="8" w:space="0"/>
          <w:insideV w:val="single" w:sz="8" w:space="0"/>
        </w:tcBorders>
      </w:tcPr>
    </w:tblStylePr>
  </w:style>
  <w:style w:type="table" w:styleId="53">
    <w:name w:val="Light Grid Accent 5"/>
    <w:basedOn w:val="32"/>
    <w:qFormat/>
    <w:uiPriority w:val="62"/>
    <w:pPr>
      <w:spacing w:after="0" w:line="240" w:lineRule="auto"/>
    </w:p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1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4BACC6" w:themeColor="accent5" w:sz="6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</w:tcPr>
    </w:tblStylePr>
    <w:tblStylePr w:type="band1Vert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  <w:shd w:val="clear" w:color="auto" w:fill="D2EAF0" w:themeFill="accent5" w:themeFillTint="3F"/>
      </w:tcPr>
    </w:tblStylePr>
    <w:tblStylePr w:type="band2Horz">
      <w:tblPr/>
      <w:tcPr>
        <w:tcBorders>
          <w:top w:val="single" w:color="4BACC6" w:themeColor="accent5" w:sz="8" w:space="0"/>
          <w:left w:val="single" w:color="4BACC6" w:themeColor="accent5" w:sz="8" w:space="0"/>
          <w:bottom w:val="single" w:color="4BACC6" w:themeColor="accent5" w:sz="8" w:space="0"/>
          <w:right w:val="single" w:color="4BACC6" w:themeColor="accent5" w:sz="8" w:space="0"/>
          <w:insideV w:val="single" w:sz="8" w:space="0"/>
        </w:tcBorders>
      </w:tcPr>
    </w:tblStylePr>
  </w:style>
  <w:style w:type="table" w:styleId="54">
    <w:name w:val="Light Grid Accent 6"/>
    <w:basedOn w:val="32"/>
    <w:qFormat/>
    <w:uiPriority w:val="62"/>
    <w:pPr>
      <w:spacing w:after="0" w:line="240" w:lineRule="auto"/>
    </w:p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1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lastRow">
      <w:pPr>
        <w:spacing w:before="0" w:after="0" w:line="240" w:lineRule="auto"/>
      </w:pPr>
      <w:rPr>
        <w:rFonts w:asciiTheme="majorHAnsi" w:hAnsiTheme="majorHAnsi" w:eastAsiaTheme="majorEastAsia" w:cstheme="majorBidi"/>
        <w:b/>
        <w:bCs/>
      </w:rPr>
      <w:tblPr/>
      <w:tcPr>
        <w:tcBorders>
          <w:top w:val="double" w:color="F79646" w:themeColor="accent6" w:sz="6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H w:val="nil"/>
          <w:insideV w:val="single" w:sz="8" w:space="0"/>
        </w:tcBorders>
      </w:tcPr>
    </w:tblStylePr>
    <w:tblStylePr w:type="firstCol">
      <w:rPr>
        <w:rFonts w:asciiTheme="majorHAnsi" w:hAnsiTheme="majorHAnsi" w:eastAsiaTheme="majorEastAsia" w:cstheme="majorBidi"/>
        <w:b/>
        <w:bCs/>
      </w:rPr>
    </w:tblStylePr>
    <w:tblStylePr w:type="lastCol">
      <w:rPr>
        <w:rFonts w:asciiTheme="majorHAnsi" w:hAnsiTheme="majorHAnsi" w:eastAsiaTheme="majorEastAsia" w:cstheme="majorBidi"/>
        <w:b/>
        <w:bCs/>
      </w:rPr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</w:tcPr>
    </w:tblStylePr>
    <w:tblStylePr w:type="band1Vert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  <w:shd w:val="clear" w:color="auto" w:fill="FDE5D1" w:themeFill="accent6" w:themeFillTint="3F"/>
      </w:tcPr>
    </w:tblStylePr>
    <w:tblStylePr w:type="band2Horz">
      <w:tblPr/>
      <w:tcPr>
        <w:tcBorders>
          <w:top w:val="single" w:color="F79646" w:themeColor="accent6" w:sz="8" w:space="0"/>
          <w:left w:val="single" w:color="F79646" w:themeColor="accent6" w:sz="8" w:space="0"/>
          <w:bottom w:val="single" w:color="F79646" w:themeColor="accent6" w:sz="8" w:space="0"/>
          <w:right w:val="single" w:color="F79646" w:themeColor="accent6" w:sz="8" w:space="0"/>
          <w:insideV w:val="single" w:sz="8" w:space="0"/>
        </w:tcBorders>
      </w:tcPr>
    </w:tblStylePr>
  </w:style>
  <w:style w:type="table" w:styleId="55">
    <w:name w:val="Medium Shading 1"/>
    <w:basedOn w:val="32"/>
    <w:qFormat/>
    <w:uiPriority w:val="63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3F3F3F" w:themeColor="text1" w:themeTint="BF" w:sz="8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3F3F3F" w:themeColor="text1" w:themeTint="BF" w:sz="6" w:space="0"/>
          <w:left w:val="single" w:color="3F3F3F" w:themeColor="text1" w:themeTint="BF" w:sz="8" w:space="0"/>
          <w:bottom w:val="single" w:color="3F3F3F" w:themeColor="text1" w:themeTint="BF" w:sz="8" w:space="0"/>
          <w:right w:val="single" w:color="3F3F3F" w:themeColor="tex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BFBFBF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6">
    <w:name w:val="Medium Shading 1 Accent 1"/>
    <w:basedOn w:val="32"/>
    <w:autoRedefine/>
    <w:qFormat/>
    <w:uiPriority w:val="63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BA0CD" w:themeColor="accent1" w:themeTint="BF" w:sz="8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BA0CD" w:themeColor="accent1" w:themeTint="BF" w:sz="6" w:space="0"/>
          <w:left w:val="single" w:color="7BA0CD" w:themeColor="accent1" w:themeTint="BF" w:sz="8" w:space="0"/>
          <w:bottom w:val="single" w:color="7BA0CD" w:themeColor="accent1" w:themeTint="BF" w:sz="8" w:space="0"/>
          <w:right w:val="single" w:color="7BA0CD" w:themeColor="accent1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7">
    <w:name w:val="Medium Shading 1 Accent 2"/>
    <w:basedOn w:val="32"/>
    <w:qFormat/>
    <w:uiPriority w:val="63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CF7B79" w:themeColor="accent2" w:themeTint="BF" w:sz="8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CF7B79" w:themeColor="accent2" w:themeTint="BF" w:sz="6" w:space="0"/>
          <w:left w:val="single" w:color="CF7B79" w:themeColor="accent2" w:themeTint="BF" w:sz="8" w:space="0"/>
          <w:bottom w:val="single" w:color="CF7B79" w:themeColor="accent2" w:themeTint="BF" w:sz="8" w:space="0"/>
          <w:right w:val="single" w:color="CF7B79" w:themeColor="accent2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3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8">
    <w:name w:val="Medium Shading 1 Accent 3"/>
    <w:basedOn w:val="32"/>
    <w:autoRedefine/>
    <w:qFormat/>
    <w:uiPriority w:val="63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B4CC82" w:themeColor="accent3" w:themeTint="BF" w:sz="8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B4CC82" w:themeColor="accent3" w:themeTint="BF" w:sz="6" w:space="0"/>
          <w:left w:val="single" w:color="B4CC82" w:themeColor="accent3" w:themeTint="BF" w:sz="8" w:space="0"/>
          <w:bottom w:val="single" w:color="B4CC82" w:themeColor="accent3" w:themeTint="BF" w:sz="8" w:space="0"/>
          <w:right w:val="single" w:color="B4CC82" w:themeColor="accent3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9">
    <w:name w:val="Medium Shading 1 Accent 4"/>
    <w:basedOn w:val="32"/>
    <w:autoRedefine/>
    <w:qFormat/>
    <w:uiPriority w:val="63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9F8AB9" w:themeColor="accent4" w:themeTint="BF" w:sz="8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9F8AB9" w:themeColor="accent4" w:themeTint="BF" w:sz="6" w:space="0"/>
          <w:left w:val="single" w:color="9F8AB9" w:themeColor="accent4" w:themeTint="BF" w:sz="8" w:space="0"/>
          <w:bottom w:val="single" w:color="9F8AB9" w:themeColor="accent4" w:themeTint="BF" w:sz="8" w:space="0"/>
          <w:right w:val="single" w:color="9F8AB9" w:themeColor="accent4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0">
    <w:name w:val="Medium Shading 1 Accent 5"/>
    <w:basedOn w:val="32"/>
    <w:qFormat/>
    <w:uiPriority w:val="63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78C0D4" w:themeColor="accent5" w:themeTint="BF" w:sz="8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78C0D4" w:themeColor="accent5" w:themeTint="BF" w:sz="6" w:space="0"/>
          <w:left w:val="single" w:color="78C0D4" w:themeColor="accent5" w:themeTint="BF" w:sz="8" w:space="0"/>
          <w:bottom w:val="single" w:color="78C0D4" w:themeColor="accent5" w:themeTint="BF" w:sz="8" w:space="0"/>
          <w:right w:val="single" w:color="78C0D4" w:themeColor="accent5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0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1">
    <w:name w:val="Medium Shading 1 Accent 6"/>
    <w:basedOn w:val="32"/>
    <w:qFormat/>
    <w:uiPriority w:val="63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9B074" w:themeColor="accent6" w:themeTint="BF" w:sz="8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color="F9B074" w:themeColor="accent6" w:themeTint="BF" w:sz="6" w:space="0"/>
          <w:left w:val="single" w:color="F9B074" w:themeColor="accent6" w:themeTint="BF" w:sz="8" w:space="0"/>
          <w:bottom w:val="single" w:color="F9B074" w:themeColor="accent6" w:themeTint="BF" w:sz="8" w:space="0"/>
          <w:right w:val="single" w:color="F9B074" w:themeColor="accent6" w:themeTint="BF" w:sz="8" w:space="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5D1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62">
    <w:name w:val="Medium Shading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3">
    <w:name w:val="Medium Shading 2 Accent 1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4">
    <w:name w:val="Medium Shading 2 Accent 2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5">
    <w:name w:val="Medium Shading 2 Accent 3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6">
    <w:name w:val="Medium Shading 2 Accent 4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7">
    <w:name w:val="Medium Shading 2 Accent 5"/>
    <w:basedOn w:val="32"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8">
    <w:name w:val="Medium Shading 2 Accent 6"/>
    <w:basedOn w:val="32"/>
    <w:autoRedefine/>
    <w:qFormat/>
    <w:uiPriority w:val="64"/>
    <w:pPr>
      <w:spacing w:after="0" w:line="240" w:lineRule="auto"/>
    </w:pPr>
    <w:tblPr>
      <w:tblBorders>
        <w:top w:val="single" w:color="auto" w:sz="18" w:space="0"/>
        <w:bottom w:val="single" w:color="auto" w:sz="1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color="auto" w:sz="6" w:space="0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single" w:color="auto" w:sz="18" w:space="0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7D7D7" w:themeFill="background1" w:themeFillShade="D8"/>
      </w:tcPr>
    </w:tblStylePr>
    <w:tblStylePr w:type="band1Horz">
      <w:tblPr/>
      <w:tcPr>
        <w:shd w:val="clear" w:color="auto" w:fill="D7D7D7" w:themeFill="background1" w:themeFillShade="D8"/>
      </w:tcPr>
    </w:tblStylePr>
    <w:tblStylePr w:type="neCell"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auto" w:sz="18" w:space="0"/>
          <w:left w:val="nil"/>
          <w:bottom w:val="single" w:color="auto" w:sz="18" w:space="0"/>
          <w:right w:val="nil"/>
          <w:insideH w:val="nil"/>
          <w:insideV w:val="nil"/>
        </w:tcBorders>
      </w:tcPr>
    </w:tblStylePr>
  </w:style>
  <w:style w:type="table" w:styleId="69">
    <w:name w:val="Medium Lis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bottom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000000" w:themeColor="tex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000000" w:themeColor="text1" w:sz="8" w:space="0"/>
          <w:bottom w:val="single" w:color="000000" w:themeColor="text1" w:sz="8" w:space="0"/>
        </w:tcBorders>
      </w:tcPr>
    </w:tblStylePr>
    <w:tblStylePr w:type="band1Vert">
      <w:tblPr/>
      <w:tcPr>
        <w:shd w:val="clear" w:color="auto" w:fill="BFBFBF" w:themeFill="text1" w:themeFillTint="3F"/>
      </w:tcPr>
    </w:tblStylePr>
    <w:tblStylePr w:type="band1Horz">
      <w:tblPr/>
      <w:tcPr>
        <w:shd w:val="clear" w:color="auto" w:fill="BFBFBF" w:themeFill="text1" w:themeFillTint="3F"/>
      </w:tcPr>
    </w:tblStylePr>
  </w:style>
  <w:style w:type="table" w:styleId="70">
    <w:name w:val="Medium List 1 Accent 1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bottom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F81BD" w:themeColor="accent1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F81BD" w:themeColor="accent1" w:sz="8" w:space="0"/>
          <w:bottom w:val="single" w:color="4F81BD" w:themeColor="accent1" w:sz="8" w:space="0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71">
    <w:name w:val="Medium List 1 Accent 2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bottom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C0504D" w:themeColor="accent2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C0504D" w:themeColor="accent2" w:sz="8" w:space="0"/>
          <w:bottom w:val="single" w:color="C0504D" w:themeColor="accent2" w:sz="8" w:space="0"/>
        </w:tcBorders>
      </w:tcPr>
    </w:tblStylePr>
    <w:tblStylePr w:type="band1Vert">
      <w:tblPr/>
      <w:tcPr>
        <w:shd w:val="clear" w:color="auto" w:fill="EFD3D3" w:themeFill="accent2" w:themeFillTint="3F"/>
      </w:tcPr>
    </w:tblStylePr>
    <w:tblStylePr w:type="band1Horz">
      <w:tblPr/>
      <w:tcPr>
        <w:shd w:val="clear" w:color="auto" w:fill="EFD3D3" w:themeFill="accent2" w:themeFillTint="3F"/>
      </w:tcPr>
    </w:tblStylePr>
  </w:style>
  <w:style w:type="table" w:styleId="72">
    <w:name w:val="Medium List 1 Accent 3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bottom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9BBB59" w:themeColor="accent3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9BBB59" w:themeColor="accent3" w:sz="8" w:space="0"/>
          <w:bottom w:val="single" w:color="9BBB59" w:themeColor="accent3" w:sz="8" w:space="0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73">
    <w:name w:val="Medium List 1 Accent 4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bottom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8064A2" w:themeColor="accent4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8064A2" w:themeColor="accent4" w:sz="8" w:space="0"/>
          <w:bottom w:val="single" w:color="8064A2" w:themeColor="accent4" w:sz="8" w:space="0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74">
    <w:name w:val="Medium List 1 Accent 5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bottom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4BACC6" w:themeColor="accent5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4BACC6" w:themeColor="accent5" w:sz="8" w:space="0"/>
          <w:bottom w:val="single" w:color="4BACC6" w:themeColor="accent5" w:sz="8" w:space="0"/>
        </w:tcBorders>
      </w:tcPr>
    </w:tblStylePr>
    <w:tblStylePr w:type="band1Vert">
      <w:tblPr/>
      <w:tcPr>
        <w:shd w:val="clear" w:color="auto" w:fill="D2EAF0" w:themeFill="accent5" w:themeFillTint="3F"/>
      </w:tcPr>
    </w:tblStylePr>
    <w:tblStylePr w:type="band1Horz">
      <w:tblPr/>
      <w:tcPr>
        <w:shd w:val="clear" w:color="auto" w:fill="D2EAF0" w:themeFill="accent5" w:themeFillTint="3F"/>
      </w:tcPr>
    </w:tblStylePr>
  </w:style>
  <w:style w:type="table" w:styleId="75">
    <w:name w:val="Medium List 1 Accent 6"/>
    <w:basedOn w:val="32"/>
    <w:qFormat/>
    <w:uiPriority w:val="65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bottom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hAnsiTheme="majorHAnsi" w:eastAsiaTheme="majorEastAsia" w:cstheme="majorBidi"/>
      </w:rPr>
      <w:tblPr/>
      <w:tcPr>
        <w:tcBorders>
          <w:top w:val="nil"/>
          <w:bottom w:val="single" w:color="F79646" w:themeColor="accent6" w:sz="8" w:space="0"/>
        </w:tcBorders>
      </w:tcPr>
    </w:tblStylePr>
    <w:tblStylePr w:type="lastRow">
      <w:rPr>
        <w:b/>
        <w:bCs/>
        <w:color w:val="1F497D" w:themeColor="text2"/>
        <w14:textFill>
          <w14:solidFill>
            <w14:schemeClr w14:val="tx2"/>
          </w14:solidFill>
        </w14:textFill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color="F79646" w:themeColor="accent6" w:sz="8" w:space="0"/>
          <w:bottom w:val="single" w:color="F79646" w:themeColor="accent6" w:sz="8" w:space="0"/>
        </w:tcBorders>
      </w:tcPr>
    </w:tblStylePr>
    <w:tblStylePr w:type="band1Vert">
      <w:tblPr/>
      <w:tcPr>
        <w:shd w:val="clear" w:color="auto" w:fill="FDE5D1" w:themeFill="accent6" w:themeFillTint="3F"/>
      </w:tcPr>
    </w:tblStylePr>
    <w:tblStylePr w:type="band1Horz">
      <w:tblPr/>
      <w:tcPr>
        <w:shd w:val="clear" w:color="auto" w:fill="FDE5D1" w:themeFill="accent6" w:themeFillTint="3F"/>
      </w:tcPr>
    </w:tblStylePr>
  </w:style>
  <w:style w:type="table" w:styleId="76">
    <w:name w:val="Medium Lis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000000" w:themeColor="tex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000000" w:themeColor="tex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000000" w:themeColor="tex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000000" w:themeColor="tex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BFBFBF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1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F81BD" w:themeColor="accent1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F81BD" w:themeColor="accent1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F81BD" w:themeColor="accent1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F81BD" w:themeColor="accent1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8">
    <w:name w:val="Medium List 2 Accent 2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C0504D" w:themeColor="accent2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C0504D" w:themeColor="accent2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C0504D" w:themeColor="accent2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3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79">
    <w:name w:val="Medium List 2 Accent 3"/>
    <w:basedOn w:val="32"/>
    <w:autoRedefine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9BBB59" w:themeColor="accent3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9BBB59" w:themeColor="accent3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9BBB59" w:themeColor="accent3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0">
    <w:name w:val="Medium List 2 Accent 4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8064A2" w:themeColor="accent4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8064A2" w:themeColor="accent4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8064A2" w:themeColor="accent4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List 2 Accent 5"/>
    <w:basedOn w:val="32"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4BACC6" w:themeColor="accent5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4BACC6" w:themeColor="accent5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4BACC6" w:themeColor="accent5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0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2">
    <w:name w:val="Medium List 2 Accent 6"/>
    <w:basedOn w:val="32"/>
    <w:autoRedefine/>
    <w:qFormat/>
    <w:uiPriority w:val="66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color="F79646" w:themeColor="accent6" w:sz="8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color="F79646" w:themeColor="accent6" w:sz="8" w:space="0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color="F79646" w:themeColor="accent6" w:sz="8" w:space="0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5D1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83">
    <w:name w:val="Medium Grid 1"/>
    <w:basedOn w:val="32"/>
    <w:qFormat/>
    <w:uiPriority w:val="67"/>
    <w:pPr>
      <w:spacing w:after="0" w:line="240" w:lineRule="auto"/>
    </w:pPr>
    <w:tblPr>
      <w:tblBorders>
        <w:top w:val="single" w:color="3F3F3F" w:themeColor="text1" w:themeTint="BF" w:sz="8" w:space="0"/>
        <w:left w:val="single" w:color="3F3F3F" w:themeColor="text1" w:themeTint="BF" w:sz="8" w:space="0"/>
        <w:bottom w:val="single" w:color="3F3F3F" w:themeColor="text1" w:themeTint="BF" w:sz="8" w:space="0"/>
        <w:right w:val="single" w:color="3F3F3F" w:themeColor="text1" w:themeTint="BF" w:sz="8" w:space="0"/>
        <w:insideH w:val="single" w:color="3F3F3F" w:themeColor="text1" w:themeTint="BF" w:sz="8" w:space="0"/>
        <w:insideV w:val="single" w:color="3F3F3F" w:themeColor="tex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3F3F3F" w:themeColor="tex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84">
    <w:name w:val="Medium Grid 1 Accent 1"/>
    <w:basedOn w:val="32"/>
    <w:qFormat/>
    <w:uiPriority w:val="67"/>
    <w:pPr>
      <w:spacing w:after="0" w:line="240" w:lineRule="auto"/>
    </w:pPr>
    <w:tblPr>
      <w:tblBorders>
        <w:top w:val="single" w:color="7BA0CD" w:themeColor="accent1" w:themeTint="BF" w:sz="8" w:space="0"/>
        <w:left w:val="single" w:color="7BA0CD" w:themeColor="accent1" w:themeTint="BF" w:sz="8" w:space="0"/>
        <w:bottom w:val="single" w:color="7BA0CD" w:themeColor="accent1" w:themeTint="BF" w:sz="8" w:space="0"/>
        <w:right w:val="single" w:color="7BA0CD" w:themeColor="accent1" w:themeTint="BF" w:sz="8" w:space="0"/>
        <w:insideH w:val="single" w:color="7BA0CD" w:themeColor="accent1" w:themeTint="BF" w:sz="8" w:space="0"/>
        <w:insideV w:val="single" w:color="7BA0CD" w:themeColor="accent1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BA0CD" w:themeColor="accent1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85">
    <w:name w:val="Medium Grid 1 Accent 2"/>
    <w:basedOn w:val="32"/>
    <w:qFormat/>
    <w:uiPriority w:val="67"/>
    <w:pPr>
      <w:spacing w:after="0" w:line="240" w:lineRule="auto"/>
    </w:pPr>
    <w:tblPr>
      <w:tblBorders>
        <w:top w:val="single" w:color="CF7B79" w:themeColor="accent2" w:themeTint="BF" w:sz="8" w:space="0"/>
        <w:left w:val="single" w:color="CF7B79" w:themeColor="accent2" w:themeTint="BF" w:sz="8" w:space="0"/>
        <w:bottom w:val="single" w:color="CF7B79" w:themeColor="accent2" w:themeTint="BF" w:sz="8" w:space="0"/>
        <w:right w:val="single" w:color="CF7B79" w:themeColor="accent2" w:themeTint="BF" w:sz="8" w:space="0"/>
        <w:insideH w:val="single" w:color="CF7B79" w:themeColor="accent2" w:themeTint="BF" w:sz="8" w:space="0"/>
        <w:insideV w:val="single" w:color="CF7B79" w:themeColor="accent2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CF7B79" w:themeColor="accent2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86">
    <w:name w:val="Medium Grid 1 Accent 3"/>
    <w:basedOn w:val="32"/>
    <w:qFormat/>
    <w:uiPriority w:val="67"/>
    <w:pPr>
      <w:spacing w:after="0" w:line="240" w:lineRule="auto"/>
    </w:pPr>
    <w:tblPr>
      <w:tblBorders>
        <w:top w:val="single" w:color="B4CC82" w:themeColor="accent3" w:themeTint="BF" w:sz="8" w:space="0"/>
        <w:left w:val="single" w:color="B4CC82" w:themeColor="accent3" w:themeTint="BF" w:sz="8" w:space="0"/>
        <w:bottom w:val="single" w:color="B4CC82" w:themeColor="accent3" w:themeTint="BF" w:sz="8" w:space="0"/>
        <w:right w:val="single" w:color="B4CC82" w:themeColor="accent3" w:themeTint="BF" w:sz="8" w:space="0"/>
        <w:insideH w:val="single" w:color="B4CC82" w:themeColor="accent3" w:themeTint="BF" w:sz="8" w:space="0"/>
        <w:insideV w:val="single" w:color="B4CC82" w:themeColor="accent3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B4CC82" w:themeColor="accent3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87">
    <w:name w:val="Medium Grid 1 Accent 4"/>
    <w:basedOn w:val="32"/>
    <w:autoRedefine/>
    <w:qFormat/>
    <w:uiPriority w:val="67"/>
    <w:pPr>
      <w:spacing w:after="0" w:line="240" w:lineRule="auto"/>
    </w:pPr>
    <w:tblPr>
      <w:tblBorders>
        <w:top w:val="single" w:color="9F8AB9" w:themeColor="accent4" w:themeTint="BF" w:sz="8" w:space="0"/>
        <w:left w:val="single" w:color="9F8AB9" w:themeColor="accent4" w:themeTint="BF" w:sz="8" w:space="0"/>
        <w:bottom w:val="single" w:color="9F8AB9" w:themeColor="accent4" w:themeTint="BF" w:sz="8" w:space="0"/>
        <w:right w:val="single" w:color="9F8AB9" w:themeColor="accent4" w:themeTint="BF" w:sz="8" w:space="0"/>
        <w:insideH w:val="single" w:color="9F8AB9" w:themeColor="accent4" w:themeTint="BF" w:sz="8" w:space="0"/>
        <w:insideV w:val="single" w:color="9F8AB9" w:themeColor="accent4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9F8AB9" w:themeColor="accent4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88">
    <w:name w:val="Medium Grid 1 Accent 5"/>
    <w:basedOn w:val="32"/>
    <w:qFormat/>
    <w:uiPriority w:val="67"/>
    <w:pPr>
      <w:spacing w:after="0" w:line="240" w:lineRule="auto"/>
    </w:pPr>
    <w:tblPr>
      <w:tblBorders>
        <w:top w:val="single" w:color="78C0D4" w:themeColor="accent5" w:themeTint="BF" w:sz="8" w:space="0"/>
        <w:left w:val="single" w:color="78C0D4" w:themeColor="accent5" w:themeTint="BF" w:sz="8" w:space="0"/>
        <w:bottom w:val="single" w:color="78C0D4" w:themeColor="accent5" w:themeTint="BF" w:sz="8" w:space="0"/>
        <w:right w:val="single" w:color="78C0D4" w:themeColor="accent5" w:themeTint="BF" w:sz="8" w:space="0"/>
        <w:insideH w:val="single" w:color="78C0D4" w:themeColor="accent5" w:themeTint="BF" w:sz="8" w:space="0"/>
        <w:insideV w:val="single" w:color="78C0D4" w:themeColor="accent5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78C0D4" w:themeColor="accent5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89">
    <w:name w:val="Medium Grid 1 Accent 6"/>
    <w:basedOn w:val="32"/>
    <w:autoRedefine/>
    <w:qFormat/>
    <w:uiPriority w:val="67"/>
    <w:pPr>
      <w:spacing w:after="0" w:line="240" w:lineRule="auto"/>
    </w:pPr>
    <w:tblPr>
      <w:tblBorders>
        <w:top w:val="single" w:color="F9B074" w:themeColor="accent6" w:themeTint="BF" w:sz="8" w:space="0"/>
        <w:left w:val="single" w:color="F9B074" w:themeColor="accent6" w:themeTint="BF" w:sz="8" w:space="0"/>
        <w:bottom w:val="single" w:color="F9B074" w:themeColor="accent6" w:themeTint="BF" w:sz="8" w:space="0"/>
        <w:right w:val="single" w:color="F9B074" w:themeColor="accent6" w:themeTint="BF" w:sz="8" w:space="0"/>
        <w:insideH w:val="single" w:color="F9B074" w:themeColor="accent6" w:themeTint="BF" w:sz="8" w:space="0"/>
        <w:insideV w:val="single" w:color="F9B074" w:themeColor="accent6" w:themeTint="BF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color="F9B074" w:themeColor="accent6" w:themeTint="BF" w:sz="18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90">
    <w:name w:val="Medium Grid 2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000000" w:themeColor="text1" w:sz="8" w:space="0"/>
        <w:left w:val="single" w:color="000000" w:themeColor="text1" w:sz="8" w:space="0"/>
        <w:bottom w:val="single" w:color="000000" w:themeColor="text1" w:sz="8" w:space="0"/>
        <w:right w:val="single" w:color="000000" w:themeColor="text1" w:sz="8" w:space="0"/>
        <w:insideH w:val="single" w:color="000000" w:themeColor="text1" w:sz="8" w:space="0"/>
        <w:insideV w:val="single" w:color="000000" w:themeColor="tex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E5E5" w:themeFill="tex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7F7F7F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1">
    <w:name w:val="Medium Grid 2 Accent 1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F81BD" w:themeColor="accent1" w:sz="8" w:space="0"/>
        <w:left w:val="single" w:color="4F81BD" w:themeColor="accent1" w:sz="8" w:space="0"/>
        <w:bottom w:val="single" w:color="4F81BD" w:themeColor="accent1" w:sz="8" w:space="0"/>
        <w:right w:val="single" w:color="4F81BD" w:themeColor="accent1" w:sz="8" w:space="0"/>
        <w:insideH w:val="single" w:color="4F81BD" w:themeColor="accent1" w:sz="8" w:space="0"/>
        <w:insideV w:val="single" w:color="4F81BD" w:themeColor="accent1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7C0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2">
    <w:name w:val="Medium Grid 2 Accent 2"/>
    <w:basedOn w:val="32"/>
    <w:autoRedefine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8" w:space="0"/>
        <w:left w:val="single" w:color="C0504D" w:themeColor="accent2" w:sz="8" w:space="0"/>
        <w:bottom w:val="single" w:color="C0504D" w:themeColor="accent2" w:sz="8" w:space="0"/>
        <w:right w:val="single" w:color="C0504D" w:themeColor="accent2" w:sz="8" w:space="0"/>
        <w:insideH w:val="single" w:color="C0504D" w:themeColor="accent2" w:sz="8" w:space="0"/>
        <w:insideV w:val="single" w:color="C0504D" w:themeColor="accent2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3">
    <w:name w:val="Medium Grid 2 Accent 3"/>
    <w:basedOn w:val="32"/>
    <w:autoRedefine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8" w:space="0"/>
        <w:left w:val="single" w:color="9BBB59" w:themeColor="accent3" w:sz="8" w:space="0"/>
        <w:bottom w:val="single" w:color="9BBB59" w:themeColor="accent3" w:sz="8" w:space="0"/>
        <w:right w:val="single" w:color="9BBB59" w:themeColor="accent3" w:sz="8" w:space="0"/>
        <w:insideH w:val="single" w:color="9BBB59" w:themeColor="accent3" w:sz="8" w:space="0"/>
        <w:insideV w:val="single" w:color="9BBB59" w:themeColor="accent3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4">
    <w:name w:val="Medium Grid 2 Accent 4"/>
    <w:basedOn w:val="32"/>
    <w:autoRedefine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8" w:space="0"/>
        <w:left w:val="single" w:color="8064A2" w:themeColor="accent4" w:sz="8" w:space="0"/>
        <w:bottom w:val="single" w:color="8064A2" w:themeColor="accent4" w:sz="8" w:space="0"/>
        <w:right w:val="single" w:color="8064A2" w:themeColor="accent4" w:sz="8" w:space="0"/>
        <w:insideH w:val="single" w:color="8064A2" w:themeColor="accent4" w:sz="8" w:space="0"/>
        <w:insideV w:val="single" w:color="8064A2" w:themeColor="accent4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2EFF5" w:themeFill="accent4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5">
    <w:name w:val="Medium Grid 2 Accent 5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8" w:space="0"/>
        <w:left w:val="single" w:color="4BACC6" w:themeColor="accent5" w:sz="8" w:space="0"/>
        <w:bottom w:val="single" w:color="4BACC6" w:themeColor="accent5" w:sz="8" w:space="0"/>
        <w:right w:val="single" w:color="4BACC6" w:themeColor="accent5" w:sz="8" w:space="0"/>
        <w:insideH w:val="single" w:color="4BACC6" w:themeColor="accent5" w:sz="8" w:space="0"/>
        <w:insideV w:val="single" w:color="4BACC6" w:themeColor="accent5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6">
    <w:name w:val="Medium Grid 2 Accent 6"/>
    <w:basedOn w:val="32"/>
    <w:qFormat/>
    <w:uiPriority w:val="68"/>
    <w:pPr>
      <w:spacing w:after="0" w:line="240" w:lineRule="auto"/>
    </w:pPr>
    <w:rPr>
      <w:rFonts w:asciiTheme="majorHAnsi" w:hAnsiTheme="majorHAnsi" w:eastAsiaTheme="majorEastAsia" w:cstheme="majorBidi"/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8" w:space="0"/>
        <w:left w:val="single" w:color="F79646" w:themeColor="accent6" w:sz="8" w:space="0"/>
        <w:bottom w:val="single" w:color="F79646" w:themeColor="accent6" w:sz="8" w:space="0"/>
        <w:right w:val="single" w:color="F79646" w:themeColor="accent6" w:sz="8" w:space="0"/>
        <w:insideH w:val="single" w:color="F79646" w:themeColor="accent6" w:sz="8" w:space="0"/>
        <w:insideV w:val="single" w:color="F79646" w:themeColor="accent6" w:sz="8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single" w:color="000000" w:themeColor="text1" w:sz="12" w:space="0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  <w14:textFill>
          <w14:solidFill>
            <w14:schemeClr w14:val="tx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/>
          <w:insideV w:val="single" w:sz="6" w:space="0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97">
    <w:name w:val="Medium Grid 3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BFBFBF" w:themeFill="tex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7F7F7F" w:themeFill="tex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7F7F7F" w:themeFill="text1" w:themeFillTint="7F"/>
      </w:tcPr>
    </w:tblStylePr>
  </w:style>
  <w:style w:type="table" w:styleId="98">
    <w:name w:val="Medium Grid 3 Accent 1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7C0DE" w:themeFill="accent1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7C0DE" w:themeFill="accent1" w:themeFillTint="7F"/>
      </w:tcPr>
    </w:tblStylePr>
  </w:style>
  <w:style w:type="table" w:styleId="99">
    <w:name w:val="Medium Grid 3 Accent 2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3" w:themeFill="accent2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DFA7A6" w:themeFill="accent2" w:themeFillTint="7F"/>
      </w:tcPr>
    </w:tblStylePr>
  </w:style>
  <w:style w:type="table" w:styleId="100">
    <w:name w:val="Medium Grid 3 Accent 3"/>
    <w:basedOn w:val="32"/>
    <w:autoRedefine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CDDDAC" w:themeFill="accent3" w:themeFillTint="7F"/>
      </w:tcPr>
    </w:tblStylePr>
  </w:style>
  <w:style w:type="table" w:styleId="101">
    <w:name w:val="Medium Grid 3 Accent 4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BFB1D0" w:themeFill="accent4" w:themeFillTint="7F"/>
      </w:tcPr>
    </w:tblStylePr>
  </w:style>
  <w:style w:type="table" w:styleId="102">
    <w:name w:val="Medium Grid 3 Accent 5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0" w:themeFill="accent5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A5D5E2" w:themeFill="accent5" w:themeFillTint="7F"/>
      </w:tcPr>
    </w:tblStylePr>
  </w:style>
  <w:style w:type="table" w:styleId="103">
    <w:name w:val="Medium Grid 3 Accent 6"/>
    <w:basedOn w:val="32"/>
    <w:qFormat/>
    <w:uiPriority w:val="69"/>
    <w:pPr>
      <w:spacing w:after="0" w:line="240" w:lineRule="auto"/>
    </w:pPr>
    <w:tblPr>
      <w:tblBorders>
        <w:top w:val="single" w:color="FFFFFF" w:themeColor="background1" w:sz="8" w:space="0"/>
        <w:left w:val="single" w:color="FFFFFF" w:themeColor="background1" w:sz="8" w:space="0"/>
        <w:bottom w:val="single" w:color="FFFFFF" w:themeColor="background1" w:sz="8" w:space="0"/>
        <w:right w:val="single" w:color="FFFFFF" w:themeColor="background1" w:sz="8" w:space="0"/>
        <w:insideH w:val="single" w:color="FFFFFF" w:themeColor="background1" w:sz="6" w:space="0"/>
        <w:insideV w:val="single" w:color="FFFFFF" w:themeColor="background1" w:sz="6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5D1" w:themeFill="accent6" w:themeFillTint="3F"/>
    </w:tcPr>
    <w:tblStylePr w:type="fir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24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24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single" w:sz="8" w:space="0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left w:val="single" w:color="FFFFFF" w:themeColor="background1" w:sz="8" w:space="0"/>
          <w:right w:val="single" w:color="FFFFFF" w:themeColor="background1" w:sz="24" w:space="0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single" w:color="FFFFFF" w:themeColor="background1" w:sz="24" w:space="0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color="FFFFFF" w:themeColor="background1" w:sz="8" w:space="0"/>
          <w:left w:val="single" w:color="FFFFFF" w:themeColor="background1" w:sz="8" w:space="0"/>
          <w:bottom w:val="single" w:color="FFFFFF" w:themeColor="background1" w:sz="8" w:space="0"/>
          <w:right w:val="single" w:color="FFFFFF" w:themeColor="background1" w:sz="8" w:space="0"/>
          <w:insideH w:val="single" w:sz="8" w:space="0"/>
          <w:insideV w:val="single" w:sz="8" w:space="0"/>
        </w:tcBorders>
        <w:shd w:val="clear" w:color="auto" w:fill="FBCAA2" w:themeFill="accent6" w:themeFillTint="7F"/>
      </w:tcPr>
    </w:tblStylePr>
  </w:style>
  <w:style w:type="table" w:styleId="104">
    <w:name w:val="Dark List"/>
    <w:basedOn w:val="32"/>
    <w:autoRedefine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105">
    <w:name w:val="Dark List Accent 1"/>
    <w:basedOn w:val="32"/>
    <w:autoRedefine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43F61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66091" w:themeFill="accent1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6091" w:themeFill="accent1" w:themeFillShade="BF"/>
      </w:tcPr>
    </w:tblStylePr>
  </w:style>
  <w:style w:type="table" w:styleId="106">
    <w:name w:val="Dark List Accent 2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943734" w:themeFill="accent2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734" w:themeFill="accent2" w:themeFillShade="BF"/>
      </w:tcPr>
    </w:tblStylePr>
  </w:style>
  <w:style w:type="table" w:styleId="107">
    <w:name w:val="Dark List Accent 3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4E6127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108">
    <w:name w:val="Dark List Accent 4"/>
    <w:basedOn w:val="32"/>
    <w:autoRedefine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3F30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109">
    <w:name w:val="Dark List Accent 5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110">
    <w:name w:val="Dark List Accent 6"/>
    <w:basedOn w:val="32"/>
    <w:qFormat/>
    <w:uiPriority w:val="70"/>
    <w:pPr>
      <w:spacing w:after="0" w:line="240" w:lineRule="auto"/>
    </w:pPr>
    <w:rPr>
      <w:color w:val="FFFFFF" w:themeColor="background1"/>
      <w14:textFill>
        <w14:solidFill>
          <w14:schemeClr w14:val="bg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color="FFFFFF" w:themeColor="background1" w:sz="18" w:space="0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color="FFFFFF" w:themeColor="background1" w:sz="18" w:space="0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color="FFFFFF" w:themeColor="background1" w:sz="18" w:space="0"/>
          <w:insideH w:val="nil"/>
          <w:insideV w:val="nil"/>
        </w:tcBorders>
        <w:shd w:val="clear" w:color="auto" w:fill="E36C09" w:themeFill="accent6" w:themeFillShade="BF"/>
      </w:tcPr>
    </w:tblStylePr>
    <w:tblStylePr w:type="lastCol">
      <w:tblPr/>
      <w:tcPr>
        <w:tcBorders>
          <w:top w:val="nil"/>
          <w:left w:val="single" w:color="FFFFFF" w:themeColor="background1" w:sz="18" w:space="0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9" w:themeFill="accent6" w:themeFillShade="BF"/>
      </w:tcPr>
    </w:tblStylePr>
  </w:style>
  <w:style w:type="table" w:styleId="111">
    <w:name w:val="Colorful Shading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7F7F7F" w:themeFill="tex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2">
    <w:name w:val="Colorful Shading Accent 1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4F81BD" w:themeColor="accent1" w:sz="4" w:space="0"/>
        <w:bottom w:val="single" w:color="4F81BD" w:themeColor="accent1" w:sz="4" w:space="0"/>
        <w:right w:val="single" w:color="4F81BD" w:themeColor="accent1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B4D74" w:themeFill="accent1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B4D74" w:themeFill="accent1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B4D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C0DE" w:themeFill="accent1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3">
    <w:name w:val="Colorful Shading Accent 2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C0504D" w:themeColor="accent2" w:sz="24" w:space="0"/>
        <w:left w:val="single" w:color="C0504D" w:themeColor="accent2" w:sz="4" w:space="0"/>
        <w:bottom w:val="single" w:color="C0504D" w:themeColor="accent2" w:sz="4" w:space="0"/>
        <w:right w:val="single" w:color="C0504D" w:themeColor="accent2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C0504D" w:themeColor="accent2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4">
    <w:name w:val="Colorful Shading Accent 3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8064A2" w:themeColor="accent4" w:sz="24" w:space="0"/>
        <w:left w:val="single" w:color="9BBB59" w:themeColor="accent3" w:sz="4" w:space="0"/>
        <w:bottom w:val="single" w:color="9BBB59" w:themeColor="accent3" w:sz="4" w:space="0"/>
        <w:right w:val="single" w:color="9BBB59" w:themeColor="accent3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8064A2" w:themeColor="accent4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15">
    <w:name w:val="Colorful Shading Accent 4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9BBB59" w:themeColor="accent3" w:sz="24" w:space="0"/>
        <w:left w:val="single" w:color="8064A2" w:themeColor="accent4" w:sz="4" w:space="0"/>
        <w:bottom w:val="single" w:color="8064A2" w:themeColor="accent4" w:sz="4" w:space="0"/>
        <w:right w:val="single" w:color="8064A2" w:themeColor="accent4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9BBB59" w:themeColor="accent3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4C3A62" w:themeFill="accent4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4C3A62" w:themeFill="accent4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A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6">
    <w:name w:val="Colorful Shading Accent 5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F79646" w:themeColor="accent6" w:sz="24" w:space="0"/>
        <w:left w:val="single" w:color="4BACC6" w:themeColor="accent5" w:sz="4" w:space="0"/>
        <w:bottom w:val="single" w:color="4BACC6" w:themeColor="accent5" w:sz="4" w:space="0"/>
        <w:right w:val="single" w:color="4BACC6" w:themeColor="accent5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F79646" w:themeColor="accent6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7">
    <w:name w:val="Colorful Shading Accent 6"/>
    <w:basedOn w:val="32"/>
    <w:qFormat/>
    <w:uiPriority w:val="71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top w:val="single" w:color="4BACC6" w:themeColor="accent5" w:sz="24" w:space="0"/>
        <w:left w:val="single" w:color="F79646" w:themeColor="accent6" w:sz="4" w:space="0"/>
        <w:bottom w:val="single" w:color="F79646" w:themeColor="accent6" w:sz="4" w:space="0"/>
        <w:right w:val="single" w:color="F79646" w:themeColor="accent6" w:sz="4" w:space="0"/>
        <w:insideH w:val="single" w:color="FFFFFF" w:themeColor="background1" w:sz="4" w:space="0"/>
        <w:insideV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color="4BACC6" w:themeColor="accent5" w:sz="24" w:space="0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single" w:color="FFFFFF" w:themeColor="background1" w:sz="6" w:space="0"/>
        </w:tcBorders>
        <w:shd w:val="clear" w:color="auto" w:fill="B65607" w:themeFill="accent6" w:themeFillShade="99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single" w:sz="4" w:space="0"/>
          <w:insideV w:val="nil"/>
        </w:tcBorders>
        <w:shd w:val="clear" w:color="auto" w:fill="B65607" w:themeFill="accent6" w:themeFillShade="99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7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  <w14:textFill>
          <w14:solidFill>
            <w14:schemeClr w14:val="tx1"/>
          </w14:solidFill>
        </w14:textFill>
      </w:rPr>
    </w:tblStylePr>
    <w:tblStylePr w:type="nwCell">
      <w:rPr>
        <w:color w:val="000000" w:themeColor="text1"/>
        <w14:textFill>
          <w14:solidFill>
            <w14:schemeClr w14:val="tx1"/>
          </w14:solidFill>
        </w14:textFill>
      </w:rPr>
    </w:tblStylePr>
  </w:style>
  <w:style w:type="table" w:styleId="118">
    <w:name w:val="Colorful List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E5E5" w:themeFill="tex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FBFBF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119">
    <w:name w:val="Colorful List Accent 1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120">
    <w:name w:val="Colorful List Accent 2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9E3A38" w:themeFill="accent2" w:themeFillShade="CC"/>
      </w:tcPr>
    </w:tblStylePr>
    <w:tblStylePr w:type="lastRow">
      <w:rPr>
        <w:b/>
        <w:bCs/>
        <w:color w:val="9F3B38" w:themeColor="accent2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3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121">
    <w:name w:val="Colorful List Accent 3"/>
    <w:basedOn w:val="32"/>
    <w:autoRedefine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664E82" w:themeFill="accent4" w:themeFillShade="CC"/>
      </w:tcPr>
    </w:tblStylePr>
    <w:tblStylePr w:type="lastRow">
      <w:rPr>
        <w:b/>
        <w:bCs/>
        <w:color w:val="664F83" w:themeColor="accent4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122">
    <w:name w:val="Colorful List Accent 4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5" w:themeFill="accent4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7E9C40" w:themeFill="accent3" w:themeFillShade="CC"/>
      </w:tcPr>
    </w:tblStylePr>
    <w:tblStylePr w:type="lastRow">
      <w:rPr>
        <w:b/>
        <w:bCs/>
        <w:color w:val="7E9D40" w:themeColor="accent3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123">
    <w:name w:val="Colorful List Accent 5"/>
    <w:basedOn w:val="32"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F3730A" w:themeFill="accent6" w:themeFillShade="CC"/>
      </w:tcPr>
    </w:tblStylePr>
    <w:tblStylePr w:type="lastRow">
      <w:rPr>
        <w:b/>
        <w:bCs/>
        <w:color w:val="F3740B" w:themeColor="accent6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0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124">
    <w:name w:val="Colorful List Accent 6"/>
    <w:basedOn w:val="32"/>
    <w:autoRedefine/>
    <w:qFormat/>
    <w:uiPriority w:val="72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  <w14:textFill>
          <w14:solidFill>
            <w14:schemeClr w14:val="bg1"/>
          </w14:solidFill>
        </w14:textFill>
      </w:rPr>
      <w:tblPr/>
      <w:tcPr>
        <w:tcBorders>
          <w:bottom w:val="single" w:color="FFFFFF" w:themeColor="background1" w:sz="12" w:space="0"/>
        </w:tcBorders>
        <w:shd w:val="clear" w:color="auto" w:fill="348DA5" w:themeFill="accent5" w:themeFillShade="CC"/>
      </w:tcPr>
    </w:tblStylePr>
    <w:tblStylePr w:type="lastRow">
      <w:rPr>
        <w:b/>
        <w:bCs/>
        <w:color w:val="358EA6" w:themeColor="accent5" w:themeShade="CC"/>
      </w:rPr>
      <w:tblPr/>
      <w:tcPr>
        <w:tcBorders>
          <w:top w:val="single" w:color="000000" w:themeColor="text1" w:sz="12" w:space="0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5D1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125">
    <w:name w:val="Colorful Grid"/>
    <w:basedOn w:val="32"/>
    <w:autoRedefine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7F7F7F" w:themeFill="text1" w:themeFillTint="7F"/>
      </w:tcPr>
    </w:tblStylePr>
    <w:tblStylePr w:type="band1Horz">
      <w:tblPr/>
      <w:tcPr>
        <w:shd w:val="clear" w:color="auto" w:fill="7F7F7F" w:themeFill="text1" w:themeFillTint="7F"/>
      </w:tcPr>
    </w:tblStylePr>
  </w:style>
  <w:style w:type="table" w:styleId="126">
    <w:name w:val="Colorful Grid Accent 1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66091" w:themeFill="accent1" w:themeFillShade="BF"/>
      </w:tcPr>
    </w:tblStylePr>
    <w:tblStylePr w:type="band1Vert">
      <w:tblPr/>
      <w:tcPr>
        <w:shd w:val="clear" w:color="auto" w:fill="A7C0DE" w:themeFill="accent1" w:themeFillTint="7F"/>
      </w:tcPr>
    </w:tblStylePr>
    <w:tblStylePr w:type="band1Horz">
      <w:tblPr/>
      <w:tcPr>
        <w:shd w:val="clear" w:color="auto" w:fill="A7C0DE" w:themeFill="accent1" w:themeFillTint="7F"/>
      </w:tcPr>
    </w:tblStylePr>
  </w:style>
  <w:style w:type="table" w:styleId="127">
    <w:name w:val="Colorful Grid Accent 2"/>
    <w:basedOn w:val="32"/>
    <w:autoRedefine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9437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128">
    <w:name w:val="Colorful Grid Accent 3"/>
    <w:basedOn w:val="32"/>
    <w:autoRedefine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129">
    <w:name w:val="Colorful Grid Accent 4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130">
    <w:name w:val="Colorful Grid Accent 5"/>
    <w:basedOn w:val="32"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131">
    <w:name w:val="Colorful Grid Accent 6"/>
    <w:basedOn w:val="32"/>
    <w:autoRedefine/>
    <w:qFormat/>
    <w:uiPriority w:val="73"/>
    <w:pPr>
      <w:spacing w:after="0" w:line="240" w:lineRule="auto"/>
    </w:pPr>
    <w:rPr>
      <w:color w:val="000000" w:themeColor="text1"/>
      <w14:textFill>
        <w14:solidFill>
          <w14:schemeClr w14:val="tx1"/>
        </w14:solidFill>
      </w14:textFill>
    </w:rPr>
    <w:tblPr>
      <w:tblBorders>
        <w:insideH w:val="single" w:color="FFFFFF" w:themeColor="background1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  <w14:textFill>
          <w14:solidFill>
            <w14:schemeClr w14:val="tx1"/>
          </w14:solidFill>
        </w14:textFill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lastCol">
      <w:rPr>
        <w:color w:val="FFFFFF" w:themeColor="background1"/>
        <w14:textFill>
          <w14:solidFill>
            <w14:schemeClr w14:val="bg1"/>
          </w14:solidFill>
        </w14:textFill>
      </w:rPr>
      <w:tblPr/>
      <w:tcPr>
        <w:shd w:val="clear" w:color="auto" w:fill="E36C09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character" w:styleId="133">
    <w:name w:val="Strong"/>
    <w:basedOn w:val="132"/>
    <w:qFormat/>
    <w:uiPriority w:val="22"/>
    <w:rPr>
      <w:b/>
      <w:bCs/>
    </w:rPr>
  </w:style>
  <w:style w:type="character" w:styleId="134">
    <w:name w:val="Emphasis"/>
    <w:basedOn w:val="132"/>
    <w:qFormat/>
    <w:uiPriority w:val="20"/>
    <w:rPr>
      <w:i/>
      <w:iCs/>
    </w:rPr>
  </w:style>
  <w:style w:type="character" w:customStyle="1" w:styleId="135">
    <w:name w:val="Header Char"/>
    <w:basedOn w:val="132"/>
    <w:link w:val="25"/>
    <w:qFormat/>
    <w:uiPriority w:val="99"/>
  </w:style>
  <w:style w:type="character" w:customStyle="1" w:styleId="136">
    <w:name w:val="Footer Char"/>
    <w:basedOn w:val="132"/>
    <w:link w:val="24"/>
    <w:qFormat/>
    <w:uiPriority w:val="99"/>
  </w:style>
  <w:style w:type="paragraph" w:styleId="137">
    <w:name w:val="No Spacing"/>
    <w:qFormat/>
    <w:uiPriority w:val="1"/>
    <w:pPr>
      <w:spacing w:after="0" w:line="240" w:lineRule="auto"/>
    </w:pPr>
    <w:rPr>
      <w:rFonts w:asciiTheme="minorHAnsi" w:hAnsiTheme="minorHAnsi" w:eastAsiaTheme="minorEastAsia" w:cstheme="minorBidi"/>
      <w:sz w:val="22"/>
      <w:szCs w:val="22"/>
      <w:lang w:val="en-US" w:eastAsia="en-US" w:bidi="ar-SA"/>
    </w:rPr>
  </w:style>
  <w:style w:type="character" w:customStyle="1" w:styleId="138">
    <w:name w:val="Heading 1 Char"/>
    <w:basedOn w:val="132"/>
    <w:link w:val="3"/>
    <w:qFormat/>
    <w:uiPriority w:val="9"/>
    <w:rPr>
      <w:rFonts w:asciiTheme="majorHAnsi" w:hAnsiTheme="majorHAnsi" w:eastAsiaTheme="majorEastAsia" w:cstheme="majorBidi"/>
      <w:b/>
      <w:bCs/>
      <w:color w:val="376092" w:themeColor="accent1" w:themeShade="BF"/>
      <w:sz w:val="28"/>
      <w:szCs w:val="28"/>
    </w:rPr>
  </w:style>
  <w:style w:type="character" w:customStyle="1" w:styleId="139">
    <w:name w:val="Heading 2 Char"/>
    <w:basedOn w:val="132"/>
    <w:link w:val="4"/>
    <w:qFormat/>
    <w:uiPriority w:val="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  <w14:textFill>
        <w14:solidFill>
          <w14:schemeClr w14:val="accent1"/>
        </w14:solidFill>
      </w14:textFill>
    </w:rPr>
  </w:style>
  <w:style w:type="character" w:customStyle="1" w:styleId="140">
    <w:name w:val="Heading 3 Char"/>
    <w:basedOn w:val="132"/>
    <w:link w:val="5"/>
    <w:autoRedefine/>
    <w:qFormat/>
    <w:uiPriority w:val="9"/>
    <w:rPr>
      <w:rFonts w:asciiTheme="majorHAnsi" w:hAnsiTheme="majorHAnsi" w:eastAsiaTheme="majorEastAsia" w:cstheme="majorBidi"/>
      <w:b/>
      <w:b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41">
    <w:name w:val="Title Char"/>
    <w:basedOn w:val="132"/>
    <w:link w:val="31"/>
    <w:qFormat/>
    <w:uiPriority w:val="10"/>
    <w:rPr>
      <w:rFonts w:asciiTheme="majorHAnsi" w:hAnsiTheme="majorHAnsi" w:eastAsiaTheme="majorEastAsia" w:cstheme="majorBidi"/>
      <w:color w:val="17375E" w:themeColor="text2" w:themeShade="BF"/>
      <w:spacing w:val="5"/>
      <w:kern w:val="28"/>
      <w:sz w:val="52"/>
      <w:szCs w:val="52"/>
    </w:rPr>
  </w:style>
  <w:style w:type="character" w:customStyle="1" w:styleId="142">
    <w:name w:val="Subtitle Char"/>
    <w:basedOn w:val="132"/>
    <w:link w:val="26"/>
    <w:qFormat/>
    <w:uiPriority w:val="11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  <w14:textFill>
        <w14:solidFill>
          <w14:schemeClr w14:val="accent1"/>
        </w14:solidFill>
      </w14:textFill>
    </w:rPr>
  </w:style>
  <w:style w:type="paragraph" w:styleId="143">
    <w:name w:val="List Paragraph"/>
    <w:basedOn w:val="1"/>
    <w:qFormat/>
    <w:uiPriority w:val="34"/>
    <w:pPr>
      <w:ind w:left="720"/>
      <w:contextualSpacing/>
    </w:pPr>
  </w:style>
  <w:style w:type="character" w:customStyle="1" w:styleId="144">
    <w:name w:val="Body Text Char"/>
    <w:basedOn w:val="132"/>
    <w:link w:val="19"/>
    <w:qFormat/>
    <w:uiPriority w:val="99"/>
  </w:style>
  <w:style w:type="character" w:customStyle="1" w:styleId="145">
    <w:name w:val="Body Text 2 Char"/>
    <w:basedOn w:val="132"/>
    <w:link w:val="28"/>
    <w:autoRedefine/>
    <w:qFormat/>
    <w:uiPriority w:val="99"/>
  </w:style>
  <w:style w:type="character" w:customStyle="1" w:styleId="146">
    <w:name w:val="Body Text 3 Char"/>
    <w:basedOn w:val="132"/>
    <w:link w:val="17"/>
    <w:qFormat/>
    <w:uiPriority w:val="99"/>
    <w:rPr>
      <w:sz w:val="16"/>
      <w:szCs w:val="16"/>
    </w:rPr>
  </w:style>
  <w:style w:type="character" w:customStyle="1" w:styleId="147">
    <w:name w:val="Macro Text Char"/>
    <w:basedOn w:val="132"/>
    <w:link w:val="2"/>
    <w:qFormat/>
    <w:uiPriority w:val="99"/>
    <w:rPr>
      <w:rFonts w:ascii="Courier" w:hAnsi="Courier"/>
      <w:sz w:val="20"/>
      <w:szCs w:val="20"/>
    </w:rPr>
  </w:style>
  <w:style w:type="paragraph" w:styleId="148">
    <w:name w:val="Quote"/>
    <w:basedOn w:val="1"/>
    <w:next w:val="1"/>
    <w:link w:val="149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49">
    <w:name w:val="Quote Char"/>
    <w:basedOn w:val="132"/>
    <w:link w:val="148"/>
    <w:qFormat/>
    <w:uiPriority w:val="29"/>
    <w:rPr>
      <w:i/>
      <w:iCs/>
      <w:color w:val="000000" w:themeColor="text1"/>
      <w14:textFill>
        <w14:solidFill>
          <w14:schemeClr w14:val="tx1"/>
        </w14:solidFill>
      </w14:textFill>
    </w:rPr>
  </w:style>
  <w:style w:type="character" w:customStyle="1" w:styleId="150">
    <w:name w:val="Heading 4 Char"/>
    <w:basedOn w:val="132"/>
    <w:link w:val="6"/>
    <w:semiHidden/>
    <w:qFormat/>
    <w:uiPriority w:val="9"/>
    <w:rPr>
      <w:rFonts w:asciiTheme="majorHAnsi" w:hAnsiTheme="majorHAnsi" w:eastAsiaTheme="majorEastAsia" w:cstheme="majorBidi"/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1">
    <w:name w:val="Heading 5 Char"/>
    <w:basedOn w:val="132"/>
    <w:link w:val="7"/>
    <w:semiHidden/>
    <w:qFormat/>
    <w:uiPriority w:val="9"/>
    <w:rPr>
      <w:rFonts w:asciiTheme="majorHAnsi" w:hAnsiTheme="majorHAnsi" w:eastAsiaTheme="majorEastAsia" w:cstheme="majorBidi"/>
      <w:color w:val="254061" w:themeColor="accent1" w:themeShade="80"/>
    </w:rPr>
  </w:style>
  <w:style w:type="character" w:customStyle="1" w:styleId="152">
    <w:name w:val="Heading 6 Char"/>
    <w:basedOn w:val="132"/>
    <w:link w:val="8"/>
    <w:semiHidden/>
    <w:qFormat/>
    <w:uiPriority w:val="9"/>
    <w:rPr>
      <w:rFonts w:asciiTheme="majorHAnsi" w:hAnsiTheme="majorHAnsi" w:eastAsiaTheme="majorEastAsia" w:cstheme="majorBidi"/>
      <w:i/>
      <w:iCs/>
      <w:color w:val="254061" w:themeColor="accent1" w:themeShade="80"/>
    </w:rPr>
  </w:style>
  <w:style w:type="character" w:customStyle="1" w:styleId="153">
    <w:name w:val="Heading 7 Char"/>
    <w:basedOn w:val="132"/>
    <w:link w:val="9"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character" w:customStyle="1" w:styleId="154">
    <w:name w:val="Heading 8 Char"/>
    <w:basedOn w:val="132"/>
    <w:link w:val="10"/>
    <w:semiHidden/>
    <w:qFormat/>
    <w:uiPriority w:val="9"/>
    <w:rPr>
      <w:rFonts w:asciiTheme="majorHAnsi" w:hAnsiTheme="majorHAnsi" w:eastAsiaTheme="majorEastAsia" w:cstheme="majorBidi"/>
      <w:color w:val="4F81BD" w:themeColor="accent1"/>
      <w:sz w:val="20"/>
      <w:szCs w:val="20"/>
      <w14:textFill>
        <w14:solidFill>
          <w14:schemeClr w14:val="accent1"/>
        </w14:solidFill>
      </w14:textFill>
    </w:rPr>
  </w:style>
  <w:style w:type="character" w:customStyle="1" w:styleId="155">
    <w:name w:val="Heading 9 Char"/>
    <w:basedOn w:val="132"/>
    <w:link w:val="11"/>
    <w:autoRedefine/>
    <w:semiHidden/>
    <w:qFormat/>
    <w:uiPriority w:val="9"/>
    <w:rPr>
      <w:rFonts w:asciiTheme="majorHAnsi" w:hAnsiTheme="majorHAnsi" w:eastAsiaTheme="majorEastAsia" w:cstheme="majorBidi"/>
      <w:i/>
      <w:iCs/>
      <w:color w:val="404040" w:themeColor="text1" w:themeTint="BF"/>
      <w:sz w:val="20"/>
      <w:szCs w:val="20"/>
      <w14:textFill>
        <w14:solidFill>
          <w14:schemeClr w14:val="tx1">
            <w14:lumMod w14:val="75000"/>
            <w14:lumOff w14:val="25000"/>
          </w14:schemeClr>
        </w14:solidFill>
      </w14:textFill>
    </w:rPr>
  </w:style>
  <w:style w:type="paragraph" w:styleId="156">
    <w:name w:val="Intense Quote"/>
    <w:basedOn w:val="1"/>
    <w:next w:val="1"/>
    <w:link w:val="157"/>
    <w:qFormat/>
    <w:uiPriority w:val="30"/>
    <w:pPr>
      <w:pBdr>
        <w:bottom w:val="single" w:color="4F81BD" w:themeColor="accent1" w:sz="4" w:space="4"/>
      </w:pBdr>
      <w:spacing w:before="200" w:after="280"/>
      <w:ind w:left="936" w:right="936"/>
    </w:pPr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7">
    <w:name w:val="Intense Quote Char"/>
    <w:basedOn w:val="132"/>
    <w:link w:val="156"/>
    <w:qFormat/>
    <w:uiPriority w:val="30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58">
    <w:name w:val="Subtle Emphasis"/>
    <w:basedOn w:val="132"/>
    <w:qFormat/>
    <w:uiPriority w:val="19"/>
    <w:rPr>
      <w:i/>
      <w:iCs/>
      <w:color w:val="808080" w:themeColor="text1" w:themeTint="80"/>
      <w14:textFill>
        <w14:solidFill>
          <w14:schemeClr w14:val="tx1">
            <w14:lumMod w14:val="50000"/>
            <w14:lumOff w14:val="50000"/>
          </w14:schemeClr>
        </w14:solidFill>
      </w14:textFill>
    </w:rPr>
  </w:style>
  <w:style w:type="character" w:customStyle="1" w:styleId="159">
    <w:name w:val="Intense Emphasis"/>
    <w:basedOn w:val="132"/>
    <w:qFormat/>
    <w:uiPriority w:val="21"/>
    <w:rPr>
      <w:b/>
      <w:bCs/>
      <w:i/>
      <w:iCs/>
      <w:color w:val="4F81BD" w:themeColor="accent1"/>
      <w14:textFill>
        <w14:solidFill>
          <w14:schemeClr w14:val="accent1"/>
        </w14:solidFill>
      </w14:textFill>
    </w:rPr>
  </w:style>
  <w:style w:type="character" w:customStyle="1" w:styleId="160">
    <w:name w:val="Subtle Reference"/>
    <w:basedOn w:val="132"/>
    <w:qFormat/>
    <w:uiPriority w:val="31"/>
    <w:rPr>
      <w:smallCaps/>
      <w:color w:val="C0504D" w:themeColor="accent2"/>
      <w:u w:val="single"/>
      <w14:textFill>
        <w14:solidFill>
          <w14:schemeClr w14:val="accent2"/>
        </w14:solidFill>
      </w14:textFill>
    </w:rPr>
  </w:style>
  <w:style w:type="character" w:customStyle="1" w:styleId="161">
    <w:name w:val="Intense Reference"/>
    <w:basedOn w:val="132"/>
    <w:qFormat/>
    <w:uiPriority w:val="32"/>
    <w:rPr>
      <w:b/>
      <w:bCs/>
      <w:smallCaps/>
      <w:color w:val="C0504D" w:themeColor="accent2"/>
      <w:spacing w:val="5"/>
      <w:u w:val="single"/>
      <w14:textFill>
        <w14:solidFill>
          <w14:schemeClr w14:val="accent2"/>
        </w14:solidFill>
      </w14:textFill>
    </w:rPr>
  </w:style>
  <w:style w:type="character" w:customStyle="1" w:styleId="162">
    <w:name w:val="Book Title"/>
    <w:basedOn w:val="132"/>
    <w:qFormat/>
    <w:uiPriority w:val="33"/>
    <w:rPr>
      <w:b/>
      <w:bCs/>
      <w:smallCaps/>
      <w:spacing w:val="5"/>
    </w:rPr>
  </w:style>
  <w:style w:type="paragraph" w:customStyle="1" w:styleId="163">
    <w:name w:val="TOC Heading"/>
    <w:basedOn w:val="3"/>
    <w:next w:val="1"/>
    <w:semiHidden/>
    <w:unhideWhenUsed/>
    <w:qFormat/>
    <w:uiPriority w:val="39"/>
    <w:pPr>
      <w:outlineLvl w:val="9"/>
    </w:pPr>
  </w:style>
</w:styles>
</file>

<file path=word/_rels/document.xml.rels><?xml version="1.0" encoding="UTF-8" standalone="yes"?>
<Relationships xmlns="http://schemas.openxmlformats.org/package/2006/relationships"><Relationship Id="rId9" Type="http://schemas.microsoft.com/office/2011/relationships/people" Target="people.xml"/><Relationship Id="rId8" Type="http://schemas.openxmlformats.org/officeDocument/2006/relationships/fontTable" Target="fontTable.xml"/><Relationship Id="rId7" Type="http://schemas.openxmlformats.org/officeDocument/2006/relationships/customXml" Target="../customXml/item1.xml"/><Relationship Id="rId6" Type="http://schemas.openxmlformats.org/officeDocument/2006/relationships/numbering" Target="numbering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10</Pages>
  <Words>638</Words>
  <Characters>1027</Characters>
  <Lines>0</Lines>
  <Paragraphs>0</Paragraphs>
  <TotalTime>14</TotalTime>
  <ScaleCrop>false</ScaleCrop>
  <LinksUpToDate>false</LinksUpToDate>
  <CharactersWithSpaces>1039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2013-12-23T23:15:00Z</dcterms:created>
  <dc:creator>python-docx</dc:creator>
  <dc:description>generated by python-docx</dc:description>
  <cp:lastModifiedBy>庄庄</cp:lastModifiedBy>
  <dcterms:modified xsi:type="dcterms:W3CDTF">2026-09-30T03:13:07Z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eyJoZGlkIjoiYWE2ZDA4YjgwNzFiOWUzOTYwMjlmZjMzNWI0ZjYxNjgiLCJ1c2VySWQiOiIyODkyMjExNzEifQ==</vt:lpwstr>
  </property>
  <property fmtid="{D5CDD505-2E9C-101B-9397-08002B2CF9AE}" pid="3" name="KSOProductBuildVer">
    <vt:lpwstr>2052-12.1.0.28505</vt:lpwstr>
  </property>
  <property fmtid="{D5CDD505-2E9C-101B-9397-08002B2CF9AE}" pid="4" name="ICV">
    <vt:lpwstr>80FE57DCF7DD4319836AEE80F3A136F5_12</vt:lpwstr>
  </property>
</Properties>
</file>