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app.xml" ContentType="application/vnd.openxmlformats-officedocument.extended-properties+xml"/>
  <Override PartName="/docProps/core.xml" ContentType="application/vnd.openxmlformats-package.core-properties+xml"/>
  <Override PartName="/word/footer2.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spacing w:line="500" w:lineRule="exact"/>
        <w:rPr>
          <w:rFonts w:ascii="宋体" w:hAnsi="宋体" w:cs="宋体"/>
          <w:bCs/>
          <w:spacing w:val="20"/>
          <w:sz w:val="44"/>
          <w:highlight w:val="none"/>
        </w:rPr>
      </w:pPr>
      <w:r>
        <w:rPr>
          <w:rFonts w:ascii="宋体" w:hAnsi="宋体" w:cs="宋体"/>
          <w:bCs/>
          <w:spacing w:val="20"/>
          <w:sz w:val="44"/>
          <w:highlight w:val="none"/>
        </w:rPr>
      </w:r>
      <w:r/>
    </w:p>
    <w:p>
      <w:pPr>
        <w:pStyle w:val="726"/>
        <w:ind w:firstLine="560"/>
        <w:rPr>
          <w:rFonts w:ascii="宋体" w:hAnsi="宋体" w:eastAsia="宋体" w:cs="宋体"/>
          <w:highlight w:val="none"/>
        </w:rPr>
      </w:pPr>
      <w:r>
        <w:rPr>
          <w:rFonts w:ascii="宋体" w:hAnsi="宋体" w:eastAsia="宋体" w:cs="宋体"/>
          <w:highlight w:val="none"/>
        </w:rPr>
      </w:r>
      <w:r/>
    </w:p>
    <w:p>
      <w:pPr>
        <w:contextualSpacing/>
        <w:jc w:val="center"/>
        <w:spacing w:line="360" w:lineRule="auto"/>
        <w:rPr>
          <w:rFonts w:ascii="宋体" w:hAnsi="宋体" w:cs="宋体"/>
          <w:b/>
          <w:bCs/>
          <w:sz w:val="48"/>
          <w:szCs w:val="48"/>
          <w:highlight w:val="none"/>
        </w:rPr>
      </w:pPr>
      <w:r>
        <w:rPr>
          <w:rFonts w:ascii="宋体" w:hAnsi="宋体" w:cs="宋体"/>
          <w:b/>
          <w:bCs/>
          <w:sz w:val="48"/>
          <w:szCs w:val="48"/>
          <w:highlight w:val="none"/>
        </w:rPr>
      </w:r>
      <w:r/>
    </w:p>
    <w:p>
      <w:pPr>
        <w:contextualSpacing/>
        <w:jc w:val="center"/>
        <w:spacing w:line="360" w:lineRule="auto"/>
        <w:rPr>
          <w:rFonts w:ascii="宋体" w:hAnsi="宋体" w:cs="宋体"/>
          <w:b/>
          <w:bCs/>
          <w:sz w:val="48"/>
          <w:szCs w:val="48"/>
          <w:highlight w:val="none"/>
        </w:rPr>
      </w:pPr>
      <w:r>
        <w:rPr>
          <w:rFonts w:hint="eastAsia" w:ascii="宋体" w:hAnsi="宋体" w:cs="宋体"/>
          <w:b/>
          <w:bCs/>
          <w:sz w:val="48"/>
          <w:szCs w:val="48"/>
          <w:highlight w:val="none"/>
        </w:rPr>
        <w:t xml:space="preserve">南通大学附属医院</w:t>
      </w:r>
      <w:r/>
    </w:p>
    <w:p>
      <w:pPr>
        <w:contextualSpacing/>
        <w:jc w:val="center"/>
        <w:spacing w:line="360" w:lineRule="auto"/>
        <w:rPr>
          <w:rFonts w:ascii="宋体" w:hAnsi="宋体" w:cs="宋体"/>
          <w:b/>
          <w:bCs/>
          <w:sz w:val="48"/>
          <w:szCs w:val="48"/>
          <w:highlight w:val="none"/>
        </w:rPr>
      </w:pPr>
      <w:r>
        <w:rPr>
          <w:rFonts w:hint="eastAsia" w:ascii="宋体" w:hAnsi="宋体" w:cs="宋体"/>
          <w:b/>
          <w:bCs/>
          <w:sz w:val="48"/>
          <w:szCs w:val="48"/>
          <w:highlight w:val="none"/>
        </w:rPr>
        <w:t xml:space="preserve">东院区安防平台改造项目</w:t>
      </w:r>
      <w:r/>
    </w:p>
    <w:p>
      <w:pPr>
        <w:jc w:val="center"/>
        <w:rPr>
          <w:rFonts w:ascii="宋体" w:hAnsi="宋体" w:cs="宋体"/>
          <w:bCs/>
          <w:sz w:val="100"/>
          <w:szCs w:val="100"/>
          <w:highlight w:val="none"/>
        </w:rPr>
      </w:pPr>
      <w:r>
        <w:rPr>
          <w:rFonts w:ascii="宋体" w:hAnsi="宋体" w:cs="宋体"/>
          <w:bCs/>
          <w:sz w:val="100"/>
          <w:szCs w:val="100"/>
          <w:highlight w:val="none"/>
        </w:rPr>
      </w:r>
      <w:r/>
    </w:p>
    <w:p>
      <w:pPr>
        <w:jc w:val="center"/>
        <w:spacing w:line="300" w:lineRule="auto"/>
        <w:tabs>
          <w:tab w:val="left" w:pos="6300" w:leader="none"/>
        </w:tabs>
        <w:rPr>
          <w:rFonts w:ascii="宋体" w:hAnsi="宋体" w:cs="宋体"/>
          <w:b/>
          <w:sz w:val="96"/>
          <w:szCs w:val="96"/>
          <w:highlight w:val="none"/>
        </w:rPr>
      </w:pPr>
      <w:r>
        <w:rPr>
          <w:rFonts w:hint="eastAsia" w:ascii="宋体" w:hAnsi="宋体" w:cs="宋体"/>
          <w:b/>
          <w:sz w:val="96"/>
          <w:szCs w:val="96"/>
          <w:highlight w:val="none"/>
        </w:rPr>
        <w:t xml:space="preserve">政府采购</w:t>
      </w:r>
      <w:r/>
    </w:p>
    <w:p>
      <w:pPr>
        <w:jc w:val="center"/>
        <w:spacing w:line="300" w:lineRule="auto"/>
        <w:tabs>
          <w:tab w:val="left" w:pos="6300" w:leader="none"/>
        </w:tabs>
        <w:rPr>
          <w:rFonts w:ascii="宋体" w:hAnsi="宋体" w:cs="宋体"/>
          <w:b/>
          <w:sz w:val="96"/>
          <w:szCs w:val="96"/>
          <w:highlight w:val="none"/>
        </w:rPr>
      </w:pPr>
      <w:r>
        <w:rPr>
          <w:rFonts w:hint="eastAsia" w:ascii="宋体" w:hAnsi="宋体" w:cs="宋体"/>
          <w:b/>
          <w:sz w:val="96"/>
          <w:szCs w:val="96"/>
          <w:highlight w:val="none"/>
        </w:rPr>
        <w:t xml:space="preserve">公开招标文件</w:t>
      </w:r>
      <w:r/>
    </w:p>
    <w:p>
      <w:pPr>
        <w:pStyle w:val="692"/>
        <w:spacing w:line="500" w:lineRule="exact"/>
        <w:rPr>
          <w:rFonts w:ascii="宋体" w:hAnsi="宋体" w:cs="宋体"/>
          <w:b w:val="0"/>
          <w:bCs/>
          <w:highlight w:val="none"/>
        </w:rPr>
      </w:pPr>
      <w:r>
        <w:rPr>
          <w:rFonts w:ascii="宋体" w:hAnsi="宋体" w:cs="宋体"/>
          <w:b w:val="0"/>
          <w:bCs/>
          <w:highlight w:val="none"/>
        </w:rPr>
      </w:r>
      <w:r/>
    </w:p>
    <w:p>
      <w:pPr>
        <w:jc w:val="center"/>
        <w:spacing w:line="720" w:lineRule="auto"/>
        <w:rPr>
          <w:rFonts w:ascii="宋体" w:hAnsi="宋体" w:cs="宋体"/>
          <w:b/>
          <w:sz w:val="32"/>
          <w:szCs w:val="32"/>
          <w:highlight w:val="none"/>
        </w:rPr>
      </w:pPr>
      <w:r/>
      <w:bookmarkStart w:id="0" w:name="_Hlk154567591"/>
      <w:r>
        <w:rPr>
          <w:rFonts w:hint="eastAsia" w:ascii="宋体" w:hAnsi="宋体" w:cs="宋体"/>
          <w:b/>
          <w:sz w:val="32"/>
          <w:szCs w:val="32"/>
          <w:highlight w:val="none"/>
        </w:rPr>
        <w:t xml:space="preserve">项目编号：</w:t>
      </w:r>
      <w:bookmarkEnd w:id="0"/>
      <w:r>
        <w:rPr>
          <w:rFonts w:hint="eastAsia" w:ascii="宋体" w:hAnsi="宋体" w:cs="宋体"/>
          <w:b/>
          <w:sz w:val="32"/>
          <w:szCs w:val="32"/>
          <w:highlight w:val="none"/>
        </w:rPr>
        <w:t xml:space="preserve">JSZC-320000-DCZX-G2026-0036</w:t>
      </w:r>
      <w:r/>
    </w:p>
    <w:p>
      <w:pPr>
        <w:jc w:val="center"/>
        <w:spacing w:line="360" w:lineRule="auto"/>
        <w:rPr>
          <w:rFonts w:ascii="宋体" w:hAnsi="宋体" w:cs="宋体"/>
          <w:b/>
          <w:sz w:val="30"/>
          <w:szCs w:val="30"/>
          <w:highlight w:val="none"/>
        </w:rPr>
      </w:pPr>
      <w:r>
        <w:rPr>
          <w:rFonts w:ascii="宋体" w:hAnsi="宋体" w:cs="宋体"/>
          <w:b/>
          <w:sz w:val="30"/>
          <w:szCs w:val="30"/>
          <w:highlight w:val="none"/>
        </w:rPr>
      </w:r>
      <w:r/>
    </w:p>
    <w:p>
      <w:pPr>
        <w:pStyle w:val="881"/>
        <w:rPr>
          <w:rFonts w:ascii="宋体" w:hAnsi="宋体" w:eastAsia="宋体" w:cs="宋体"/>
          <w:b/>
          <w:sz w:val="30"/>
          <w:szCs w:val="30"/>
          <w:highlight w:val="none"/>
          <w:lang w:eastAsia="zh-CN"/>
        </w:rPr>
      </w:pPr>
      <w:r>
        <w:rPr>
          <w:rFonts w:ascii="宋体" w:hAnsi="宋体" w:eastAsia="宋体" w:cs="宋体"/>
          <w:b/>
          <w:sz w:val="30"/>
          <w:szCs w:val="30"/>
          <w:highlight w:val="none"/>
          <w:lang w:eastAsia="zh-CN"/>
        </w:rPr>
      </w:r>
      <w:r/>
    </w:p>
    <w:p>
      <w:pPr>
        <w:pStyle w:val="881"/>
        <w:rPr>
          <w:rFonts w:ascii="宋体" w:hAnsi="宋体" w:eastAsia="宋体" w:cs="宋体"/>
          <w:b/>
          <w:sz w:val="30"/>
          <w:szCs w:val="30"/>
          <w:highlight w:val="none"/>
          <w:lang w:eastAsia="zh-CN"/>
        </w:rPr>
      </w:pPr>
      <w:r>
        <w:rPr>
          <w:rFonts w:ascii="宋体" w:hAnsi="宋体" w:eastAsia="宋体" w:cs="宋体"/>
          <w:b/>
          <w:sz w:val="30"/>
          <w:szCs w:val="30"/>
          <w:highlight w:val="none"/>
          <w:lang w:eastAsia="zh-CN"/>
        </w:rPr>
      </w:r>
      <w:r/>
    </w:p>
    <w:p>
      <w:pPr>
        <w:pStyle w:val="881"/>
        <w:rPr>
          <w:rFonts w:ascii="宋体" w:hAnsi="宋体" w:eastAsia="宋体" w:cs="宋体"/>
          <w:b/>
          <w:sz w:val="30"/>
          <w:szCs w:val="30"/>
          <w:highlight w:val="none"/>
          <w:lang w:eastAsia="zh-CN"/>
        </w:rPr>
      </w:pPr>
      <w:r>
        <w:rPr>
          <w:rFonts w:ascii="宋体" w:hAnsi="宋体" w:eastAsia="宋体" w:cs="宋体"/>
          <w:b/>
          <w:sz w:val="30"/>
          <w:szCs w:val="30"/>
          <w:highlight w:val="none"/>
          <w:lang w:eastAsia="zh-CN"/>
        </w:rPr>
      </w:r>
      <w:r/>
    </w:p>
    <w:p>
      <w:pPr>
        <w:ind w:left="-2" w:right="120"/>
        <w:jc w:val="center"/>
        <w:spacing w:before="120" w:after="120" w:line="500" w:lineRule="exact"/>
        <w:rPr>
          <w:rFonts w:ascii="宋体" w:hAnsi="宋体" w:cs="宋体"/>
          <w:b/>
          <w:sz w:val="30"/>
          <w:szCs w:val="30"/>
          <w:highlight w:val="none"/>
        </w:rPr>
      </w:pPr>
      <w:r>
        <w:rPr>
          <w:rFonts w:hint="eastAsia" w:ascii="宋体" w:hAnsi="宋体" w:cs="宋体"/>
          <w:b/>
          <w:sz w:val="30"/>
          <w:szCs w:val="30"/>
          <w:highlight w:val="none"/>
        </w:rPr>
        <w:t xml:space="preserve">采 购 单 位：南通大学附属医院</w:t>
      </w:r>
      <w:r/>
    </w:p>
    <w:p>
      <w:pPr>
        <w:ind w:left="-2" w:right="120"/>
        <w:jc w:val="center"/>
        <w:spacing w:before="120" w:after="120" w:line="500" w:lineRule="exact"/>
        <w:rPr>
          <w:rFonts w:ascii="宋体" w:hAnsi="宋体" w:cs="宋体"/>
          <w:b/>
          <w:sz w:val="30"/>
          <w:szCs w:val="30"/>
          <w:highlight w:val="none"/>
        </w:rPr>
      </w:pPr>
      <w:r>
        <w:rPr>
          <w:rFonts w:hint="eastAsia" w:ascii="宋体" w:hAnsi="宋体" w:cs="宋体"/>
          <w:b/>
          <w:sz w:val="30"/>
          <w:szCs w:val="30"/>
          <w:highlight w:val="none"/>
        </w:rPr>
        <w:t xml:space="preserve">采购代理机构：江苏大成工程咨询有限公司</w:t>
      </w:r>
      <w:r/>
    </w:p>
    <w:p>
      <w:pPr>
        <w:jc w:val="center"/>
        <w:spacing w:line="360" w:lineRule="auto"/>
        <w:rPr>
          <w:rFonts w:ascii="宋体" w:hAnsi="宋体" w:cs="宋体"/>
          <w:b/>
          <w:sz w:val="30"/>
          <w:szCs w:val="30"/>
          <w:highlight w:val="none"/>
        </w:rPr>
      </w:pPr>
      <w:r>
        <w:rPr>
          <w:rFonts w:hint="eastAsia" w:ascii="宋体" w:hAnsi="宋体" w:cs="宋体"/>
          <w:b/>
          <w:sz w:val="30"/>
          <w:szCs w:val="30"/>
          <w:highlight w:val="none"/>
        </w:rPr>
        <w:t xml:space="preserve">日期：二〇二六年</w:t>
      </w:r>
      <w:r>
        <w:rPr>
          <w:rFonts w:hint="eastAsia" w:ascii="宋体" w:hAnsi="宋体" w:cs="宋体"/>
          <w:b/>
          <w:sz w:val="30"/>
          <w:szCs w:val="30"/>
          <w:highlight w:val="none"/>
          <w:lang w:val="en-US" w:eastAsia="zh-CN"/>
        </w:rPr>
        <w:t xml:space="preserve">九</w:t>
      </w:r>
      <w:r>
        <w:rPr>
          <w:rFonts w:hint="eastAsia" w:ascii="宋体" w:hAnsi="宋体" w:cs="宋体"/>
          <w:b/>
          <w:sz w:val="30"/>
          <w:szCs w:val="30"/>
          <w:highlight w:val="none"/>
        </w:rPr>
        <w:t xml:space="preserve">月</w:t>
      </w:r>
      <w:r/>
    </w:p>
    <w:p>
      <w:pPr>
        <w:spacing w:line="500" w:lineRule="exact"/>
        <w:rPr>
          <w:rFonts w:ascii="宋体" w:hAnsi="宋体" w:cs="宋体"/>
          <w:highlight w:val="none"/>
        </w:rPr>
      </w:pPr>
      <w:r>
        <w:rPr>
          <w:rFonts w:ascii="宋体" w:hAnsi="宋体" w:cs="宋体"/>
          <w:highlight w:val="none"/>
        </w:rPr>
      </w:r>
      <w:r/>
    </w:p>
    <w:p>
      <w:pPr>
        <w:jc w:val="center"/>
        <w:spacing w:line="500" w:lineRule="exact"/>
        <w:rPr>
          <w:rFonts w:ascii="宋体" w:hAnsi="宋体" w:cs="宋体"/>
          <w:sz w:val="32"/>
          <w:highlight w:val="none"/>
        </w:rPr>
      </w:pPr>
      <w:r>
        <w:rPr>
          <w:rFonts w:ascii="宋体" w:hAnsi="宋体" w:cs="宋体"/>
          <w:sz w:val="32"/>
          <w:highlight w:val="none"/>
        </w:rPr>
      </w:r>
      <w:r/>
    </w:p>
    <w:p>
      <w:pPr>
        <w:jc w:val="center"/>
        <w:spacing w:line="500" w:lineRule="exact"/>
        <w:rPr>
          <w:rFonts w:ascii="宋体" w:hAnsi="宋体" w:cs="宋体"/>
          <w:sz w:val="32"/>
          <w:highlight w:val="none"/>
        </w:rPr>
      </w:pPr>
      <w:r>
        <w:rPr>
          <w:rFonts w:ascii="宋体" w:hAnsi="宋体" w:cs="宋体"/>
          <w:sz w:val="32"/>
          <w:highlight w:val="none"/>
        </w:rPr>
      </w:r>
      <w:r/>
    </w:p>
    <w:p>
      <w:pPr>
        <w:spacing w:line="360" w:lineRule="auto"/>
        <w:rPr>
          <w:rFonts w:ascii="宋体" w:hAnsi="宋体" w:cs="宋体"/>
          <w:sz w:val="44"/>
          <w:szCs w:val="44"/>
          <w:highlight w:val="none"/>
        </w:rPr>
      </w:pPr>
      <w:r>
        <w:rPr>
          <w:rFonts w:ascii="宋体" w:hAnsi="宋体" w:cs="宋体"/>
          <w:sz w:val="44"/>
          <w:szCs w:val="44"/>
          <w:highlight w:val="none"/>
        </w:rPr>
      </w:r>
      <w:r/>
    </w:p>
    <w:p>
      <w:pPr>
        <w:jc w:val="center"/>
        <w:spacing w:line="360" w:lineRule="auto"/>
        <w:rPr>
          <w:rFonts w:ascii="宋体" w:hAnsi="宋体" w:cs="宋体"/>
          <w:sz w:val="44"/>
          <w:szCs w:val="44"/>
          <w:highlight w:val="none"/>
        </w:rPr>
      </w:pPr>
      <w:r>
        <w:rPr>
          <w:rFonts w:hint="eastAsia" w:ascii="宋体" w:hAnsi="宋体" w:cs="宋体"/>
          <w:sz w:val="44"/>
          <w:szCs w:val="44"/>
          <w:highlight w:val="none"/>
        </w:rPr>
        <w:t xml:space="preserve">目 录</w:t>
      </w:r>
      <w:r/>
    </w:p>
    <w:p>
      <w:pPr>
        <w:jc w:val="center"/>
        <w:spacing w:line="360" w:lineRule="auto"/>
        <w:rPr>
          <w:rFonts w:ascii="宋体" w:hAnsi="宋体" w:cs="宋体"/>
          <w:sz w:val="32"/>
          <w:szCs w:val="32"/>
          <w:highlight w:val="none"/>
        </w:rPr>
      </w:pPr>
      <w:r>
        <w:rPr>
          <w:rFonts w:ascii="宋体" w:hAnsi="宋体" w:cs="宋体"/>
          <w:sz w:val="32"/>
          <w:szCs w:val="32"/>
          <w:highlight w:val="none"/>
        </w:rPr>
      </w:r>
      <w:r/>
    </w:p>
    <w:p>
      <w:pPr>
        <w:pStyle w:val="893"/>
        <w:ind w:firstLine="640"/>
        <w:spacing w:line="1200" w:lineRule="exact"/>
        <w:widowControl/>
        <w:tabs>
          <w:tab w:val="right" w:pos="9528" w:leader="dot"/>
        </w:tabs>
        <w:rPr>
          <w:rStyle w:val="889"/>
          <w:rFonts w:ascii="宋体" w:hAnsi="宋体" w:cs="宋体"/>
          <w:sz w:val="32"/>
          <w:szCs w:val="32"/>
          <w:highlight w:val="none"/>
        </w:rPr>
      </w:pPr>
      <w:r>
        <w:rPr>
          <w:rStyle w:val="889"/>
          <w:rFonts w:hint="eastAsia" w:ascii="宋体" w:hAnsi="宋体" w:cs="宋体"/>
          <w:sz w:val="32"/>
          <w:szCs w:val="32"/>
          <w:highlight w:val="none"/>
        </w:rPr>
        <w:t xml:space="preserve">第一部分  招标公告</w:t>
      </w:r>
      <w:r/>
    </w:p>
    <w:p>
      <w:pPr>
        <w:pStyle w:val="893"/>
        <w:ind w:firstLine="640"/>
        <w:spacing w:line="1200" w:lineRule="exact"/>
        <w:widowControl/>
        <w:tabs>
          <w:tab w:val="right" w:pos="9528" w:leader="dot"/>
        </w:tabs>
        <w:rPr>
          <w:rStyle w:val="889"/>
          <w:rFonts w:ascii="宋体" w:hAnsi="宋体" w:cs="宋体"/>
          <w:sz w:val="32"/>
          <w:szCs w:val="32"/>
          <w:highlight w:val="none"/>
        </w:rPr>
      </w:pPr>
      <w:r>
        <w:rPr>
          <w:rStyle w:val="889"/>
          <w:rFonts w:hint="eastAsia" w:ascii="宋体" w:hAnsi="宋体" w:cs="宋体"/>
          <w:sz w:val="32"/>
          <w:szCs w:val="32"/>
          <w:highlight w:val="none"/>
        </w:rPr>
        <w:t xml:space="preserve">第二部分  投标须知</w:t>
      </w:r>
      <w:r/>
    </w:p>
    <w:p>
      <w:pPr>
        <w:pStyle w:val="893"/>
        <w:ind w:firstLine="640"/>
        <w:spacing w:line="1200" w:lineRule="exact"/>
        <w:widowControl/>
        <w:tabs>
          <w:tab w:val="right" w:pos="9528" w:leader="dot"/>
        </w:tabs>
        <w:rPr>
          <w:rStyle w:val="889"/>
          <w:rFonts w:ascii="宋体" w:hAnsi="宋体" w:cs="宋体"/>
          <w:sz w:val="32"/>
          <w:szCs w:val="32"/>
          <w:highlight w:val="none"/>
        </w:rPr>
      </w:pPr>
      <w:r>
        <w:rPr>
          <w:rStyle w:val="889"/>
          <w:rFonts w:hint="eastAsia" w:ascii="宋体" w:hAnsi="宋体" w:cs="宋体"/>
          <w:sz w:val="32"/>
          <w:szCs w:val="32"/>
          <w:highlight w:val="none"/>
        </w:rPr>
        <w:t xml:space="preserve">第三部分  项目需求</w:t>
      </w:r>
      <w:r/>
    </w:p>
    <w:p>
      <w:pPr>
        <w:pStyle w:val="893"/>
        <w:ind w:firstLine="640"/>
        <w:spacing w:line="1200" w:lineRule="exact"/>
        <w:widowControl/>
        <w:tabs>
          <w:tab w:val="right" w:pos="9528" w:leader="dot"/>
        </w:tabs>
        <w:rPr>
          <w:rStyle w:val="889"/>
          <w:rFonts w:ascii="宋体" w:hAnsi="宋体" w:cs="宋体"/>
          <w:sz w:val="32"/>
          <w:szCs w:val="32"/>
          <w:highlight w:val="none"/>
        </w:rPr>
      </w:pPr>
      <w:r>
        <w:rPr>
          <w:rStyle w:val="889"/>
          <w:rFonts w:hint="eastAsia" w:ascii="宋体" w:hAnsi="宋体" w:cs="宋体"/>
          <w:sz w:val="32"/>
          <w:szCs w:val="32"/>
          <w:highlight w:val="none"/>
        </w:rPr>
        <w:t xml:space="preserve">第四部分  评标方法与评标标准</w:t>
      </w:r>
      <w:ins w:id="0" w:author="童艳" w:date="2026-09-07T02:08:47Z" oouserid="4531c476423e4dd0bb6899bbba3ec28c">
        <w:r>
          <w:rPr>
            <w:rStyle w:val="889"/>
            <w:rFonts w:hint="eastAsia" w:ascii="宋体" w:hAnsi="宋体" w:cs="宋体"/>
            <w:sz w:val="32"/>
            <w:szCs w:val="32"/>
            <w:highlight w:val="none"/>
          </w:rPr>
        </w:r>
      </w:ins>
      <w:r/>
    </w:p>
    <w:p>
      <w:pPr>
        <w:pStyle w:val="893"/>
        <w:ind w:firstLine="640"/>
        <w:spacing w:line="1200" w:lineRule="exact"/>
        <w:widowControl/>
        <w:tabs>
          <w:tab w:val="right" w:pos="9528" w:leader="dot"/>
        </w:tabs>
        <w:rPr>
          <w:rStyle w:val="889"/>
          <w:rFonts w:ascii="宋体" w:hAnsi="宋体" w:cs="宋体"/>
          <w:sz w:val="32"/>
          <w:szCs w:val="32"/>
          <w:highlight w:val="none"/>
        </w:rPr>
      </w:pPr>
      <w:r>
        <w:rPr>
          <w:rStyle w:val="889"/>
          <w:rFonts w:hint="eastAsia" w:ascii="宋体" w:hAnsi="宋体" w:cs="宋体"/>
          <w:sz w:val="32"/>
          <w:szCs w:val="32"/>
          <w:highlight w:val="none"/>
        </w:rPr>
        <w:t xml:space="preserve">第五部分  合同格式</w:t>
      </w:r>
      <w:r/>
    </w:p>
    <w:p>
      <w:pPr>
        <w:pStyle w:val="893"/>
        <w:ind w:firstLine="640"/>
        <w:spacing w:line="1200" w:lineRule="exact"/>
        <w:widowControl/>
        <w:tabs>
          <w:tab w:val="right" w:pos="9528" w:leader="dot"/>
        </w:tabs>
        <w:rPr>
          <w:rStyle w:val="889"/>
          <w:rFonts w:ascii="宋体" w:hAnsi="宋体" w:cs="宋体"/>
          <w:sz w:val="32"/>
          <w:szCs w:val="32"/>
          <w:highlight w:val="none"/>
        </w:rPr>
      </w:pPr>
      <w:r>
        <w:rPr>
          <w:rStyle w:val="889"/>
          <w:rFonts w:hint="eastAsia" w:ascii="宋体" w:hAnsi="宋体" w:cs="宋体"/>
          <w:sz w:val="32"/>
          <w:szCs w:val="32"/>
          <w:highlight w:val="none"/>
        </w:rPr>
        <w:t xml:space="preserve">第六部分  投标文件组成</w:t>
      </w:r>
      <w:r/>
    </w:p>
    <w:p>
      <w:pPr>
        <w:jc w:val="center"/>
        <w:spacing w:line="500" w:lineRule="exact"/>
        <w:rPr>
          <w:rFonts w:ascii="宋体" w:hAnsi="宋体" w:cs="宋体"/>
          <w:bCs/>
          <w:sz w:val="36"/>
          <w:szCs w:val="36"/>
          <w:highlight w:val="none"/>
        </w:rPr>
        <w:outlineLvl w:val="0"/>
      </w:pPr>
      <w:r>
        <w:rPr>
          <w:rFonts w:hint="eastAsia" w:ascii="宋体" w:hAnsi="宋体" w:cs="宋体"/>
          <w:sz w:val="44"/>
          <w:szCs w:val="44"/>
          <w:highlight w:val="none"/>
        </w:rPr>
        <w:br w:type="page" w:clear="all"/>
      </w:r>
      <w:r>
        <w:rPr>
          <w:rFonts w:hint="eastAsia" w:ascii="宋体" w:hAnsi="宋体" w:cs="宋体"/>
          <w:bCs/>
          <w:sz w:val="36"/>
          <w:szCs w:val="36"/>
          <w:highlight w:val="none"/>
        </w:rPr>
        <w:t xml:space="preserve">第一部分  </w:t>
      </w:r>
      <w:bookmarkStart w:id="1" w:name="OLE_LINK5"/>
      <w:r/>
      <w:bookmarkStart w:id="2" w:name="OLE_LINK6"/>
      <w:r/>
      <w:bookmarkStart w:id="3" w:name="OLE_LINK7"/>
      <w:r>
        <w:rPr>
          <w:rFonts w:hint="eastAsia" w:ascii="宋体" w:hAnsi="宋体" w:cs="宋体"/>
          <w:bCs/>
          <w:sz w:val="36"/>
          <w:szCs w:val="36"/>
          <w:highlight w:val="none"/>
        </w:rPr>
        <w:t xml:space="preserve">招标公告</w:t>
      </w:r>
      <w:r/>
    </w:p>
    <w:p>
      <w:pPr>
        <w:ind w:firstLine="480"/>
        <w:keepLines/>
        <w:spacing w:line="560" w:lineRule="exact"/>
        <w:rPr>
          <w:rFonts w:ascii="宋体" w:hAnsi="宋体" w:cs="宋体"/>
          <w:bCs/>
          <w:sz w:val="36"/>
          <w:szCs w:val="36"/>
          <w:highlight w:val="none"/>
        </w:rPr>
      </w:pPr>
      <w:r>
        <w:rPr>
          <w:rFonts w:hint="eastAsia" w:ascii="宋体" w:hAnsi="宋体" w:cs="宋体"/>
          <w:sz w:val="24"/>
          <w:highlight w:val="none"/>
        </w:rPr>
        <w:t xml:space="preserve">受[南通大学附属医院]的委托，江苏大成工程咨询有限公司就[南通大学附属医院东院区安防平台改造项目]([项目编号：JSZC-320000-DCZX-G2026-0036）项目进行公开招标采购，欢迎符合条件的供应商投标。</w:t>
      </w:r>
      <w:r/>
    </w:p>
    <w:p>
      <w:pPr>
        <w:spacing w:line="500" w:lineRule="exact"/>
        <w:rPr>
          <w:rFonts w:ascii="宋体" w:hAnsi="宋体" w:cs="宋体"/>
          <w:sz w:val="24"/>
          <w:highlight w:val="none"/>
        </w:rPr>
        <w:pBdr>
          <w:top w:val="single" w:color="000000" w:sz="4" w:space="1"/>
          <w:left w:val="single" w:color="000000" w:sz="4" w:space="4"/>
          <w:bottom w:val="single" w:color="000000" w:sz="4" w:space="1"/>
          <w:right w:val="single" w:color="000000" w:sz="4" w:space="4"/>
        </w:pBdr>
      </w:pPr>
      <w:r/>
      <w:bookmarkStart w:id="4" w:name="OLE_LINK1"/>
      <w:r>
        <w:rPr>
          <w:rFonts w:hint="eastAsia" w:ascii="宋体" w:hAnsi="宋体" w:cs="宋体"/>
          <w:sz w:val="24"/>
          <w:highlight w:val="none"/>
        </w:rPr>
        <w:t xml:space="preserve">项目概况</w:t>
      </w:r>
      <w:r/>
    </w:p>
    <w:p>
      <w:pPr>
        <w:ind w:firstLine="480"/>
        <w:spacing w:line="560" w:lineRule="exact"/>
        <w:rPr>
          <w:rFonts w:ascii="宋体" w:hAnsi="宋体" w:cs="宋体"/>
          <w:sz w:val="24"/>
          <w:highlight w:val="none"/>
        </w:rPr>
        <w:pBdr>
          <w:top w:val="single" w:color="000000" w:sz="4" w:space="1"/>
          <w:left w:val="single" w:color="000000" w:sz="4" w:space="4"/>
          <w:bottom w:val="single" w:color="000000" w:sz="4" w:space="1"/>
          <w:right w:val="single" w:color="000000" w:sz="4" w:space="4"/>
        </w:pBdr>
      </w:pPr>
      <w:r>
        <w:rPr>
          <w:rFonts w:hint="eastAsia" w:ascii="宋体" w:hAnsi="宋体" w:cs="宋体"/>
          <w:sz w:val="24"/>
          <w:highlight w:val="none"/>
        </w:rPr>
        <w:t xml:space="preserve">南通大学附属医院东院区安防平台改造项目的潜在投标人应在网上注册登记成功后在系统内免费下载招标文件，并于</w:t>
      </w:r>
      <w:r>
        <w:rPr>
          <w:rFonts w:hint="eastAsia" w:ascii="宋体" w:hAnsi="宋体" w:cs="宋体"/>
          <w:sz w:val="24"/>
          <w:highlight w:val="none"/>
          <w:u w:val="single"/>
        </w:rPr>
        <w:t xml:space="preserve">2026</w:t>
      </w:r>
      <w:r>
        <w:rPr>
          <w:rFonts w:hint="eastAsia" w:ascii="宋体" w:hAnsi="宋体" w:cs="宋体"/>
          <w:bCs/>
          <w:sz w:val="24"/>
          <w:highlight w:val="none"/>
          <w:u w:val="single"/>
        </w:rPr>
        <w:t xml:space="preserve">年</w:t>
      </w:r>
      <w:r>
        <w:rPr>
          <w:rFonts w:hint="eastAsia" w:ascii="宋体" w:hAnsi="宋体" w:cs="宋体"/>
          <w:bCs/>
          <w:sz w:val="24"/>
          <w:highlight w:val="none"/>
          <w:u w:val="single"/>
          <w:lang w:val="en-US" w:eastAsia="zh-CN"/>
        </w:rPr>
        <w:t xml:space="preserve">9</w:t>
      </w:r>
      <w:r>
        <w:rPr>
          <w:rFonts w:hint="eastAsia" w:ascii="宋体" w:hAnsi="宋体" w:cs="宋体"/>
          <w:bCs/>
          <w:sz w:val="24"/>
          <w:highlight w:val="none"/>
          <w:u w:val="single"/>
        </w:rPr>
        <w:t xml:space="preserve">月</w:t>
      </w:r>
      <w:r>
        <w:rPr>
          <w:rFonts w:hint="eastAsia" w:ascii="宋体" w:hAnsi="宋体" w:cs="宋体"/>
          <w:bCs/>
          <w:sz w:val="24"/>
          <w:highlight w:val="none"/>
          <w:u w:val="single"/>
          <w:lang w:val="en-US" w:eastAsia="zh-CN"/>
        </w:rPr>
        <w:t xml:space="preserve">24</w:t>
      </w:r>
      <w:r>
        <w:rPr>
          <w:rFonts w:hint="eastAsia" w:ascii="宋体" w:hAnsi="宋体" w:cs="宋体"/>
          <w:bCs/>
          <w:sz w:val="24"/>
          <w:highlight w:val="none"/>
          <w:u w:val="single"/>
        </w:rPr>
        <w:t xml:space="preserve">日</w:t>
      </w:r>
      <w:r>
        <w:rPr>
          <w:rFonts w:hint="eastAsia" w:ascii="宋体" w:hAnsi="宋体" w:cs="宋体"/>
          <w:bCs/>
          <w:sz w:val="24"/>
          <w:highlight w:val="none"/>
          <w:u w:val="single"/>
          <w:lang w:val="en-US" w:eastAsia="zh-CN"/>
        </w:rPr>
        <w:t xml:space="preserve">14</w:t>
      </w:r>
      <w:r>
        <w:rPr>
          <w:rFonts w:hint="eastAsia" w:ascii="宋体" w:hAnsi="宋体" w:cs="宋体"/>
          <w:bCs/>
          <w:sz w:val="24"/>
          <w:highlight w:val="none"/>
          <w:u w:val="single"/>
        </w:rPr>
        <w:t xml:space="preserve">点30分</w:t>
      </w:r>
      <w:r>
        <w:rPr>
          <w:rFonts w:hint="eastAsia" w:ascii="宋体" w:hAnsi="宋体" w:cs="宋体"/>
          <w:bCs/>
          <w:sz w:val="24"/>
          <w:highlight w:val="none"/>
        </w:rPr>
        <w:t xml:space="preserve">（北京时间）前递交投标文件</w:t>
      </w:r>
      <w:r>
        <w:rPr>
          <w:rFonts w:hint="eastAsia" w:ascii="宋体" w:hAnsi="宋体" w:cs="宋体"/>
          <w:sz w:val="24"/>
          <w:highlight w:val="none"/>
        </w:rPr>
        <w:t xml:space="preserve">。</w:t>
      </w:r>
      <w:r/>
    </w:p>
    <w:p>
      <w:pPr>
        <w:ind w:firstLine="482"/>
        <w:spacing w:line="500" w:lineRule="exact"/>
        <w:rPr>
          <w:rFonts w:ascii="宋体" w:hAnsi="宋体" w:cs="宋体"/>
          <w:b/>
          <w:sz w:val="24"/>
          <w:highlight w:val="none"/>
        </w:rPr>
      </w:pPr>
      <w:r>
        <w:rPr>
          <w:rFonts w:hint="eastAsia" w:ascii="宋体" w:hAnsi="宋体" w:cs="宋体"/>
          <w:b/>
          <w:sz w:val="24"/>
          <w:highlight w:val="none"/>
        </w:rPr>
        <w:t xml:space="preserve"> 一、项目基本情况</w:t>
      </w:r>
      <w:r/>
    </w:p>
    <w:p>
      <w:pPr>
        <w:ind w:firstLine="560"/>
        <w:spacing w:line="500" w:lineRule="exact"/>
        <w:rPr>
          <w:rFonts w:ascii="宋体" w:hAnsi="宋体" w:cs="宋体"/>
          <w:sz w:val="24"/>
          <w:highlight w:val="none"/>
        </w:rPr>
      </w:pPr>
      <w:r>
        <w:rPr>
          <w:rFonts w:hint="eastAsia" w:ascii="宋体" w:hAnsi="宋体" w:cs="宋体"/>
          <w:sz w:val="24"/>
          <w:highlight w:val="none"/>
        </w:rPr>
        <w:t xml:space="preserve">1.项目编号：JSZC-320000-DCZX-G2026-0036；</w:t>
      </w:r>
      <w:r/>
    </w:p>
    <w:p>
      <w:pPr>
        <w:ind w:firstLine="560"/>
        <w:spacing w:line="500" w:lineRule="exact"/>
        <w:rPr>
          <w:rFonts w:ascii="宋体" w:hAnsi="宋体" w:cs="宋体"/>
          <w:sz w:val="24"/>
          <w:highlight w:val="none"/>
        </w:rPr>
      </w:pPr>
      <w:r>
        <w:rPr>
          <w:rFonts w:hint="eastAsia" w:ascii="宋体" w:hAnsi="宋体" w:cs="宋体"/>
          <w:sz w:val="24"/>
          <w:highlight w:val="none"/>
        </w:rPr>
        <w:t xml:space="preserve">2.项目名称：南通大学附属医院东院区安防平台改造项目；</w:t>
      </w:r>
      <w:r/>
    </w:p>
    <w:p>
      <w:pPr>
        <w:ind w:firstLine="560"/>
        <w:spacing w:line="500" w:lineRule="exact"/>
        <w:rPr>
          <w:rFonts w:ascii="宋体" w:hAnsi="宋体" w:cs="宋体"/>
          <w:sz w:val="24"/>
          <w:highlight w:val="none"/>
        </w:rPr>
      </w:pPr>
      <w:r>
        <w:rPr>
          <w:rFonts w:hint="eastAsia" w:ascii="宋体" w:hAnsi="宋体" w:cs="宋体"/>
          <w:sz w:val="24"/>
          <w:highlight w:val="none"/>
        </w:rPr>
        <w:t xml:space="preserve">3.预算金额：210万元；</w:t>
      </w:r>
      <w:r/>
    </w:p>
    <w:p>
      <w:pPr>
        <w:ind w:firstLine="560"/>
        <w:spacing w:line="500" w:lineRule="exact"/>
        <w:rPr>
          <w:rFonts w:ascii="宋体" w:hAnsi="宋体" w:cs="宋体"/>
          <w:sz w:val="24"/>
          <w:highlight w:val="none"/>
        </w:rPr>
      </w:pPr>
      <w:r>
        <w:rPr>
          <w:rFonts w:hint="eastAsia" w:ascii="宋体" w:hAnsi="宋体" w:cs="宋体"/>
          <w:sz w:val="24"/>
          <w:highlight w:val="none"/>
        </w:rPr>
        <w:t xml:space="preserve">4.最高限价：2</w:t>
      </w:r>
      <w:r>
        <w:rPr>
          <w:rFonts w:hint="eastAsia" w:ascii="宋体" w:hAnsi="宋体" w:cs="宋体"/>
          <w:sz w:val="24"/>
          <w:highlight w:val="none"/>
          <w:lang w:val="en-US" w:eastAsia="zh-CN"/>
        </w:rPr>
        <w:t xml:space="preserve">00</w:t>
      </w:r>
      <w:r>
        <w:rPr>
          <w:rFonts w:hint="eastAsia" w:ascii="宋体" w:hAnsi="宋体" w:cs="宋体"/>
          <w:sz w:val="24"/>
          <w:highlight w:val="none"/>
        </w:rPr>
        <w:t xml:space="preserve">万元，具体内容详见第三章项目需求。</w:t>
      </w:r>
      <w:r>
        <w:rPr>
          <w:rFonts w:hint="eastAsia" w:ascii="宋体" w:hAnsi="宋体" w:cs="宋体"/>
          <w:sz w:val="24"/>
          <w:highlight w:val="none"/>
          <w:lang w:val="en-US" w:eastAsia="zh-CN"/>
        </w:rPr>
        <w:t xml:space="preserve">投标</w:t>
      </w:r>
      <w:r>
        <w:rPr>
          <w:rFonts w:hint="eastAsia" w:ascii="宋体" w:hAnsi="宋体" w:cs="宋体"/>
          <w:sz w:val="24"/>
          <w:highlight w:val="none"/>
        </w:rPr>
        <w:t xml:space="preserve">报价超过最高限价的为无效</w:t>
      </w:r>
      <w:r>
        <w:rPr>
          <w:rFonts w:hint="eastAsia" w:ascii="宋体" w:hAnsi="宋体" w:cs="宋体"/>
          <w:sz w:val="24"/>
          <w:highlight w:val="none"/>
          <w:lang w:val="en-US" w:eastAsia="zh-CN"/>
        </w:rPr>
        <w:t xml:space="preserve">投标</w:t>
      </w:r>
      <w:r>
        <w:rPr>
          <w:rFonts w:hint="eastAsia" w:ascii="宋体" w:hAnsi="宋体" w:cs="宋体"/>
          <w:sz w:val="24"/>
          <w:highlight w:val="none"/>
        </w:rPr>
        <w:t xml:space="preserve">文件。</w:t>
      </w:r>
      <w:r/>
    </w:p>
    <w:p>
      <w:pPr>
        <w:ind w:firstLine="560"/>
        <w:spacing w:line="500" w:lineRule="exact"/>
        <w:rPr>
          <w:rFonts w:ascii="宋体" w:hAnsi="宋体" w:cs="宋体"/>
          <w:sz w:val="24"/>
          <w:highlight w:val="none"/>
        </w:rPr>
      </w:pPr>
      <w:r>
        <w:rPr>
          <w:rFonts w:hint="eastAsia" w:ascii="宋体" w:hAnsi="宋体" w:cs="宋体"/>
          <w:sz w:val="24"/>
          <w:highlight w:val="none"/>
        </w:rPr>
        <w:t xml:space="preserve">5.采购需求：详见采购文件第三部分，请仔细研究。</w:t>
      </w:r>
      <w:r/>
    </w:p>
    <w:p>
      <w:pPr>
        <w:ind w:firstLine="560"/>
        <w:spacing w:line="500" w:lineRule="exact"/>
        <w:rPr>
          <w:rFonts w:ascii="宋体" w:hAnsi="宋体" w:cs="宋体"/>
          <w:sz w:val="24"/>
          <w:highlight w:val="none"/>
        </w:rPr>
      </w:pPr>
      <w:r>
        <w:rPr>
          <w:rFonts w:hint="eastAsia" w:ascii="宋体" w:hAnsi="宋体" w:cs="宋体"/>
          <w:sz w:val="24"/>
          <w:highlight w:val="none"/>
        </w:rPr>
        <w:t xml:space="preserve">6.合同履行期限：</w:t>
      </w:r>
      <w:r>
        <w:rPr>
          <w:rFonts w:hint="eastAsia" w:ascii="宋体" w:hAnsi="宋体" w:cs="宋体"/>
          <w:sz w:val="24"/>
          <w:highlight w:val="none"/>
          <w:lang w:bidi="ar"/>
        </w:rPr>
        <w:t xml:space="preserve">签订合同后60个日历天内完成设备的安装、调试、联动测试等</w:t>
      </w:r>
      <w:r>
        <w:rPr>
          <w:rFonts w:hint="eastAsia" w:ascii="宋体" w:hAnsi="宋体" w:cs="宋体"/>
          <w:sz w:val="24"/>
          <w:highlight w:val="none"/>
        </w:rPr>
        <w:t xml:space="preserve">。</w:t>
      </w:r>
      <w:r/>
    </w:p>
    <w:p>
      <w:pPr>
        <w:ind w:firstLine="560"/>
        <w:spacing w:line="500" w:lineRule="exact"/>
        <w:rPr>
          <w:rFonts w:ascii="宋体" w:hAnsi="宋体" w:cs="宋体"/>
          <w:sz w:val="24"/>
          <w:highlight w:val="none"/>
        </w:rPr>
      </w:pPr>
      <w:r>
        <w:rPr>
          <w:rFonts w:hint="eastAsia" w:ascii="宋体" w:hAnsi="宋体" w:cs="宋体"/>
          <w:sz w:val="24"/>
          <w:highlight w:val="none"/>
        </w:rPr>
        <w:t xml:space="preserve">7.项目类型：货物类。</w:t>
      </w:r>
      <w:r/>
    </w:p>
    <w:p>
      <w:pPr>
        <w:ind w:firstLine="560"/>
        <w:spacing w:line="500" w:lineRule="exact"/>
        <w:rPr>
          <w:rFonts w:ascii="宋体" w:hAnsi="宋体" w:cs="宋体"/>
          <w:sz w:val="24"/>
          <w:highlight w:val="none"/>
        </w:rPr>
      </w:pPr>
      <w:r>
        <w:rPr>
          <w:rFonts w:hint="eastAsia" w:ascii="宋体" w:hAnsi="宋体" w:cs="宋体"/>
          <w:sz w:val="24"/>
          <w:highlight w:val="none"/>
        </w:rPr>
        <w:t xml:space="preserve">8.所属行业：工业。</w:t>
      </w:r>
      <w:r/>
    </w:p>
    <w:p>
      <w:pPr>
        <w:ind w:firstLine="560"/>
        <w:spacing w:line="500" w:lineRule="exact"/>
        <w:rPr>
          <w:rFonts w:ascii="宋体" w:hAnsi="宋体" w:cs="宋体"/>
          <w:sz w:val="24"/>
          <w:highlight w:val="none"/>
        </w:rPr>
      </w:pPr>
      <w:r>
        <w:rPr>
          <w:rFonts w:hint="eastAsia" w:ascii="宋体" w:hAnsi="宋体" w:cs="宋体"/>
          <w:sz w:val="24"/>
          <w:highlight w:val="none"/>
        </w:rPr>
        <w:t xml:space="preserve">9.本项目不接受联合体投标。</w:t>
      </w:r>
      <w:r/>
    </w:p>
    <w:p>
      <w:pPr>
        <w:ind w:firstLine="560"/>
        <w:spacing w:line="500" w:lineRule="exact"/>
        <w:rPr>
          <w:rFonts w:ascii="宋体" w:hAnsi="宋体" w:cs="宋体"/>
          <w:sz w:val="24"/>
          <w:highlight w:val="none"/>
        </w:rPr>
      </w:pPr>
      <w:r>
        <w:rPr>
          <w:rFonts w:hint="eastAsia" w:ascii="宋体" w:hAnsi="宋体" w:cs="宋体"/>
          <w:sz w:val="24"/>
          <w:highlight w:val="none"/>
        </w:rPr>
        <w:t xml:space="preserve">10.本项目不接受分包。</w:t>
      </w:r>
      <w:r/>
    </w:p>
    <w:p>
      <w:pPr>
        <w:ind w:firstLine="560"/>
        <w:spacing w:line="500" w:lineRule="exact"/>
        <w:rPr>
          <w:rFonts w:ascii="宋体" w:hAnsi="宋体" w:cs="宋体"/>
          <w:sz w:val="24"/>
          <w:highlight w:val="none"/>
        </w:rPr>
      </w:pPr>
      <w:r>
        <w:rPr>
          <w:rStyle w:val="889"/>
          <w:rFonts w:hint="eastAsia" w:ascii="宋体" w:hAnsi="宋体" w:cs="宋体"/>
          <w:bCs/>
          <w:sz w:val="24"/>
          <w:highlight w:val="none"/>
        </w:rPr>
        <w:t xml:space="preserve">11.本项目不接受进口产品投标。</w:t>
      </w:r>
      <w:r/>
    </w:p>
    <w:p>
      <w:pPr>
        <w:ind w:firstLine="562"/>
        <w:spacing w:line="500" w:lineRule="exact"/>
        <w:rPr>
          <w:rFonts w:ascii="宋体" w:hAnsi="宋体" w:cs="宋体"/>
          <w:b/>
          <w:sz w:val="24"/>
          <w:highlight w:val="none"/>
        </w:rPr>
      </w:pPr>
      <w:r>
        <w:rPr>
          <w:rFonts w:hint="eastAsia" w:ascii="宋体" w:hAnsi="宋体" w:cs="宋体"/>
          <w:b/>
          <w:sz w:val="24"/>
          <w:highlight w:val="none"/>
        </w:rPr>
        <w:t xml:space="preserve">二、申请人的资格要求：</w:t>
      </w:r>
      <w:r/>
    </w:p>
    <w:p>
      <w:pPr>
        <w:ind w:firstLine="560"/>
        <w:spacing w:line="500" w:lineRule="exact"/>
        <w:rPr>
          <w:rFonts w:ascii="宋体" w:hAnsi="宋体" w:cs="宋体"/>
          <w:sz w:val="24"/>
          <w:highlight w:val="none"/>
        </w:rPr>
      </w:pPr>
      <w:r>
        <w:rPr>
          <w:rFonts w:hint="eastAsia" w:ascii="宋体" w:hAnsi="宋体" w:cs="宋体"/>
          <w:sz w:val="24"/>
          <w:highlight w:val="none"/>
        </w:rPr>
        <w:t xml:space="preserve">1.满足《中华人民共和国政府采购法》第二十二条规定，并提供下列材料：</w:t>
      </w:r>
      <w:r/>
    </w:p>
    <w:p>
      <w:pPr>
        <w:ind w:firstLine="560"/>
        <w:spacing w:line="500" w:lineRule="exact"/>
        <w:rPr>
          <w:rFonts w:hint="eastAsia" w:ascii="宋体" w:hAnsi="宋体" w:cs="宋体"/>
          <w:sz w:val="24"/>
          <w:highlight w:val="none"/>
        </w:rPr>
      </w:pPr>
      <w:r>
        <w:rPr>
          <w:rFonts w:hint="eastAsia" w:ascii="宋体" w:hAnsi="宋体" w:cs="宋体"/>
          <w:sz w:val="24"/>
          <w:highlight w:val="none"/>
        </w:rPr>
        <w:t xml:space="preserve">1.1 法人或者其他组织的营业执照等证明文件，自然人的身份证明；</w:t>
      </w:r>
      <w:r/>
    </w:p>
    <w:p>
      <w:pPr>
        <w:ind w:firstLine="560"/>
        <w:spacing w:line="500" w:lineRule="exact"/>
        <w:rPr>
          <w:rFonts w:hint="eastAsia" w:ascii="宋体" w:hAnsi="宋体" w:cs="宋体"/>
          <w:sz w:val="24"/>
          <w:highlight w:val="none"/>
        </w:rPr>
      </w:pPr>
      <w:r>
        <w:rPr>
          <w:rFonts w:hint="eastAsia" w:ascii="宋体" w:hAnsi="宋体" w:cs="宋体"/>
          <w:sz w:val="24"/>
          <w:highlight w:val="none"/>
        </w:rPr>
        <w:t xml:space="preserve">1.2 2024年度或2025年度的财务状况报告（成立不满一年无需提供）或参加采购活动前三个月（2026年</w:t>
      </w:r>
      <w:r>
        <w:rPr>
          <w:rFonts w:hint="eastAsia" w:ascii="宋体" w:hAnsi="宋体" w:cs="宋体"/>
          <w:sz w:val="24"/>
          <w:highlight w:val="none"/>
          <w:lang w:val="en-US" w:eastAsia="zh-CN"/>
        </w:rPr>
        <w:t xml:space="preserve">6</w:t>
      </w:r>
      <w:r>
        <w:rPr>
          <w:rFonts w:hint="eastAsia" w:ascii="宋体" w:hAnsi="宋体" w:cs="宋体"/>
          <w:sz w:val="24"/>
          <w:highlight w:val="none"/>
        </w:rPr>
        <w:t xml:space="preserve">月-2026年</w:t>
      </w:r>
      <w:r>
        <w:rPr>
          <w:rFonts w:hint="eastAsia" w:ascii="宋体" w:hAnsi="宋体" w:cs="宋体"/>
          <w:sz w:val="24"/>
          <w:highlight w:val="none"/>
          <w:lang w:val="en-US" w:eastAsia="zh-CN"/>
        </w:rPr>
        <w:t xml:space="preserve">8</w:t>
      </w:r>
      <w:r>
        <w:rPr>
          <w:rFonts w:hint="eastAsia" w:ascii="宋体" w:hAnsi="宋体" w:cs="宋体"/>
          <w:sz w:val="24"/>
          <w:highlight w:val="none"/>
        </w:rPr>
        <w:t xml:space="preserve">月）中任意一个月的银行资信证明；</w:t>
      </w:r>
      <w:r/>
    </w:p>
    <w:p>
      <w:pPr>
        <w:ind w:firstLine="560"/>
        <w:spacing w:line="500" w:lineRule="exact"/>
        <w:rPr>
          <w:rFonts w:ascii="宋体" w:hAnsi="宋体" w:cs="宋体"/>
          <w:sz w:val="24"/>
          <w:highlight w:val="none"/>
        </w:rPr>
      </w:pPr>
      <w:r>
        <w:rPr>
          <w:rFonts w:hint="eastAsia" w:ascii="宋体" w:hAnsi="宋体" w:cs="宋体"/>
          <w:sz w:val="24"/>
          <w:highlight w:val="none"/>
        </w:rPr>
        <w:t xml:space="preserve">1.3依法缴纳税收和社会保障资金的相关材料【提供参加采购活动前三个月内（2026年</w:t>
      </w:r>
      <w:r>
        <w:rPr>
          <w:rFonts w:hint="eastAsia" w:ascii="宋体" w:hAnsi="宋体" w:cs="宋体"/>
          <w:sz w:val="24"/>
          <w:highlight w:val="none"/>
          <w:lang w:val="en-US" w:eastAsia="zh-CN"/>
        </w:rPr>
        <w:t xml:space="preserve">6</w:t>
      </w:r>
      <w:r>
        <w:rPr>
          <w:rFonts w:hint="eastAsia" w:ascii="宋体" w:hAnsi="宋体" w:cs="宋体"/>
          <w:sz w:val="24"/>
          <w:highlight w:val="none"/>
        </w:rPr>
        <w:t xml:space="preserve">月-2026年</w:t>
      </w:r>
      <w:r>
        <w:rPr>
          <w:rFonts w:hint="eastAsia" w:ascii="宋体" w:hAnsi="宋体" w:cs="宋体"/>
          <w:sz w:val="24"/>
          <w:highlight w:val="none"/>
          <w:lang w:val="en-US" w:eastAsia="zh-CN"/>
        </w:rPr>
        <w:t xml:space="preserve">8</w:t>
      </w:r>
      <w:r>
        <w:rPr>
          <w:rFonts w:hint="eastAsia" w:ascii="宋体" w:hAnsi="宋体" w:cs="宋体"/>
          <w:sz w:val="24"/>
          <w:highlight w:val="none"/>
        </w:rPr>
        <w:t xml:space="preserve">月）的任一时间依法纳税的凭据，如完税凭证或税务机关开具的完税证明（个人所得税除外）和提供参加采购活动前三个月内</w:t>
      </w:r>
      <w:r>
        <w:rPr>
          <w:rFonts w:hint="eastAsia" w:ascii="宋体" w:hAnsi="宋体" w:cs="宋体"/>
          <w:sz w:val="24"/>
          <w:highlight w:val="none"/>
          <w:lang w:eastAsia="zh-CN"/>
        </w:rPr>
        <w:t xml:space="preserve">（2026年</w:t>
      </w:r>
      <w:r>
        <w:rPr>
          <w:rFonts w:hint="eastAsia" w:ascii="宋体" w:hAnsi="宋体" w:cs="宋体"/>
          <w:sz w:val="24"/>
          <w:highlight w:val="none"/>
          <w:lang w:val="en-US" w:eastAsia="zh-CN"/>
        </w:rPr>
        <w:t xml:space="preserve">6</w:t>
      </w:r>
      <w:r>
        <w:rPr>
          <w:rFonts w:hint="eastAsia" w:ascii="宋体" w:hAnsi="宋体" w:cs="宋体"/>
          <w:sz w:val="24"/>
          <w:highlight w:val="none"/>
          <w:lang w:eastAsia="zh-CN"/>
        </w:rPr>
        <w:t xml:space="preserve">月-2026年</w:t>
      </w:r>
      <w:r>
        <w:rPr>
          <w:rFonts w:hint="eastAsia" w:ascii="宋体" w:hAnsi="宋体" w:cs="宋体"/>
          <w:sz w:val="24"/>
          <w:highlight w:val="none"/>
          <w:lang w:val="en-US" w:eastAsia="zh-CN"/>
        </w:rPr>
        <w:t xml:space="preserve">8</w:t>
      </w:r>
      <w:r>
        <w:rPr>
          <w:rFonts w:hint="eastAsia" w:ascii="宋体" w:hAnsi="宋体" w:cs="宋体"/>
          <w:sz w:val="24"/>
          <w:highlight w:val="none"/>
          <w:lang w:eastAsia="zh-CN"/>
        </w:rPr>
        <w:t xml:space="preserve">月）</w:t>
      </w:r>
      <w:r>
        <w:rPr>
          <w:rFonts w:hint="eastAsia" w:ascii="宋体" w:hAnsi="宋体" w:cs="宋体"/>
          <w:sz w:val="24"/>
          <w:highlight w:val="none"/>
        </w:rPr>
        <w:t xml:space="preserve">的任一时间缴纳社会保险的凭据，如专用收据或社会保险缴纳清单】。注：依法免税或不需要缴纳社会保障资金的证明文件：如果供应商依法免税或不需要缴纳社会保障资金，则须提供相应的证明文件，以说明其免税或无需缴纳的依据和情况。</w:t>
      </w:r>
      <w:r/>
    </w:p>
    <w:p>
      <w:pPr>
        <w:ind w:firstLine="560"/>
        <w:spacing w:line="500" w:lineRule="exact"/>
        <w:rPr>
          <w:rFonts w:hint="eastAsia" w:ascii="宋体" w:hAnsi="宋体" w:cs="宋体"/>
          <w:sz w:val="24"/>
          <w:highlight w:val="none"/>
        </w:rPr>
      </w:pPr>
      <w:r>
        <w:rPr>
          <w:rFonts w:hint="eastAsia" w:ascii="宋体" w:hAnsi="宋体" w:cs="宋体"/>
          <w:sz w:val="24"/>
          <w:highlight w:val="none"/>
        </w:rPr>
        <w:t xml:space="preserve">1.4具备履行合同所必需的设备和专业技术能力的书面声明；</w:t>
      </w:r>
      <w:r/>
    </w:p>
    <w:p>
      <w:pPr>
        <w:ind w:firstLine="560"/>
        <w:spacing w:line="500" w:lineRule="exact"/>
        <w:rPr>
          <w:rFonts w:hint="eastAsia" w:ascii="宋体" w:hAnsi="宋体" w:cs="宋体"/>
          <w:sz w:val="24"/>
          <w:highlight w:val="none"/>
        </w:rPr>
      </w:pPr>
      <w:r>
        <w:rPr>
          <w:rFonts w:hint="eastAsia" w:ascii="宋体" w:hAnsi="宋体" w:cs="宋体"/>
          <w:sz w:val="24"/>
          <w:highlight w:val="none"/>
        </w:rPr>
        <w:t xml:space="preserve">1.5参加</w:t>
      </w:r>
      <w:r>
        <w:rPr>
          <w:rFonts w:hint="eastAsia" w:ascii="宋体" w:hAnsi="宋体" w:cs="宋体"/>
          <w:sz w:val="24"/>
          <w:highlight w:val="none"/>
          <w:lang w:val="en-US" w:eastAsia="zh-CN"/>
        </w:rPr>
        <w:t xml:space="preserve">政府</w:t>
      </w:r>
      <w:r>
        <w:rPr>
          <w:rFonts w:hint="eastAsia" w:ascii="宋体" w:hAnsi="宋体" w:cs="宋体"/>
          <w:sz w:val="24"/>
          <w:highlight w:val="none"/>
        </w:rPr>
        <w:t xml:space="preserve">采购活动前3年内在经营活动中没有重大违法记录的书面声明。</w:t>
      </w:r>
      <w:r/>
    </w:p>
    <w:p>
      <w:pPr>
        <w:ind w:firstLine="560"/>
        <w:spacing w:line="500" w:lineRule="exact"/>
        <w:rPr>
          <w:rFonts w:ascii="宋体" w:hAnsi="宋体" w:cs="宋体"/>
          <w:sz w:val="24"/>
          <w:highlight w:val="none"/>
        </w:rPr>
      </w:pPr>
      <w:r>
        <w:rPr>
          <w:rFonts w:hint="eastAsia" w:ascii="宋体" w:hAnsi="宋体" w:cs="宋体"/>
          <w:sz w:val="24"/>
          <w:highlight w:val="none"/>
        </w:rPr>
        <w:t xml:space="preserve">1.6具备法律、行政法规规定的其他条件的证明材料。</w:t>
      </w:r>
      <w:r/>
    </w:p>
    <w:p>
      <w:pPr>
        <w:ind w:firstLine="480"/>
        <w:spacing w:line="560" w:lineRule="exact"/>
        <w:rPr>
          <w:rFonts w:ascii="宋体" w:hAnsi="宋体" w:cs="宋体"/>
          <w:sz w:val="24"/>
          <w:highlight w:val="none"/>
        </w:rPr>
      </w:pPr>
      <w:r>
        <w:rPr>
          <w:rFonts w:hint="eastAsia" w:ascii="宋体" w:hAnsi="宋体" w:cs="宋体"/>
          <w:sz w:val="24"/>
          <w:highlight w:val="none"/>
        </w:rPr>
        <w:t xml:space="preserve">2.落实政府采购政策需满足的资格要求：无</w:t>
      </w:r>
      <w:r>
        <w:rPr>
          <w:rFonts w:hint="eastAsia" w:ascii="宋体" w:hAnsi="宋体" w:cs="宋体"/>
          <w:b/>
          <w:bCs/>
          <w:sz w:val="24"/>
          <w:highlight w:val="none"/>
        </w:rPr>
        <w:t xml:space="preserve">。</w:t>
      </w:r>
      <w:r/>
    </w:p>
    <w:p>
      <w:pPr>
        <w:ind w:firstLine="480"/>
        <w:spacing w:line="500" w:lineRule="exact"/>
        <w:rPr>
          <w:rStyle w:val="889"/>
          <w:rFonts w:ascii="宋体" w:hAnsi="宋体" w:cs="宋体"/>
          <w:b/>
          <w:sz w:val="24"/>
          <w:highlight w:val="none"/>
        </w:rPr>
      </w:pPr>
      <w:r>
        <w:rPr>
          <w:rFonts w:hint="eastAsia" w:ascii="宋体" w:hAnsi="宋体" w:cs="宋体"/>
          <w:sz w:val="24"/>
          <w:highlight w:val="none"/>
        </w:rPr>
        <w:t xml:space="preserve">3.本项目的特定资格要求：无</w:t>
      </w:r>
      <w:r/>
    </w:p>
    <w:p>
      <w:pPr>
        <w:ind w:firstLine="480"/>
        <w:spacing w:line="560" w:lineRule="exact"/>
        <w:rPr>
          <w:rFonts w:ascii="宋体" w:hAnsi="宋体" w:cs="宋体"/>
          <w:sz w:val="24"/>
          <w:highlight w:val="none"/>
        </w:rPr>
      </w:pPr>
      <w:r>
        <w:rPr>
          <w:rFonts w:hint="eastAsia" w:ascii="宋体" w:hAnsi="宋体" w:cs="宋体"/>
          <w:sz w:val="24"/>
          <w:highlight w:val="none"/>
        </w:rPr>
        <w:t xml:space="preserve">4.投标人须提供供应商信用承诺书（格式参见附件）。</w:t>
      </w:r>
      <w:r/>
    </w:p>
    <w:p>
      <w:pPr>
        <w:ind w:firstLine="480"/>
        <w:spacing w:line="560" w:lineRule="exact"/>
        <w:rPr>
          <w:rFonts w:ascii="宋体" w:hAnsi="宋体" w:cs="宋体"/>
          <w:sz w:val="24"/>
          <w:highlight w:val="none"/>
        </w:rPr>
      </w:pPr>
      <w:r>
        <w:rPr>
          <w:rFonts w:hint="eastAsia" w:ascii="宋体" w:hAnsi="宋体" w:cs="宋体"/>
          <w:sz w:val="24"/>
          <w:highlight w:val="none"/>
        </w:rPr>
        <w:t xml:space="preserve">5.投标人法定代表人参加的，必须提供法定代表人身份证明（格式见附件）；非法定代表人参加的，必须提供①法定代表人身份证明（格式见附件）、②法定代表人的授权委托书（格式见附件）。</w:t>
      </w:r>
      <w:r/>
    </w:p>
    <w:p>
      <w:pPr>
        <w:ind w:firstLine="480"/>
        <w:spacing w:line="560" w:lineRule="exact"/>
        <w:rPr>
          <w:rFonts w:ascii="宋体" w:hAnsi="宋体" w:cs="宋体"/>
          <w:sz w:val="24"/>
          <w:highlight w:val="none"/>
        </w:rPr>
      </w:pPr>
      <w:r>
        <w:rPr>
          <w:rFonts w:hint="eastAsia" w:ascii="宋体" w:hAnsi="宋体" w:cs="宋体"/>
          <w:sz w:val="24"/>
          <w:highlight w:val="none"/>
        </w:rPr>
        <w:t xml:space="preserve">6.未被“信用中国”网站（www.creditchina.gov.cn）列入失信被执行人、重大税收违法案件当事人名单、政府采购严重失信行为记录名单（投标文件中无需提供证明材料）。</w:t>
      </w:r>
      <w:r/>
    </w:p>
    <w:p>
      <w:pPr>
        <w:ind w:firstLine="480"/>
        <w:spacing w:line="560" w:lineRule="exact"/>
        <w:rPr>
          <w:rFonts w:ascii="宋体" w:hAnsi="宋体" w:cs="宋体"/>
          <w:sz w:val="24"/>
          <w:highlight w:val="none"/>
        </w:rPr>
      </w:pPr>
      <w:r>
        <w:rPr>
          <w:rFonts w:hint="eastAsia" w:ascii="宋体" w:hAnsi="宋体" w:cs="宋体"/>
          <w:sz w:val="24"/>
          <w:highlight w:val="none"/>
        </w:rPr>
        <w:t xml:space="preserve">7.拒绝下述投标人参加本次采购活动：</w:t>
      </w:r>
      <w:r/>
    </w:p>
    <w:p>
      <w:pPr>
        <w:ind w:firstLine="480"/>
        <w:spacing w:line="560" w:lineRule="exact"/>
        <w:rPr>
          <w:rFonts w:ascii="宋体" w:hAnsi="宋体" w:cs="宋体"/>
          <w:sz w:val="24"/>
          <w:highlight w:val="none"/>
        </w:rPr>
      </w:pPr>
      <w:r>
        <w:rPr>
          <w:rFonts w:hint="eastAsia" w:ascii="宋体" w:hAnsi="宋体" w:cs="宋体"/>
          <w:sz w:val="24"/>
          <w:highlight w:val="none"/>
        </w:rPr>
        <w:t xml:space="preserve">（1）单位负责人为同一人或者存在直接控股、管理关系的不同投标人，不得参加同一合同项下的政府采购活动。</w:t>
      </w:r>
      <w:r/>
    </w:p>
    <w:p>
      <w:pPr>
        <w:ind w:firstLine="480"/>
        <w:spacing w:line="560" w:lineRule="exact"/>
        <w:rPr>
          <w:rStyle w:val="889"/>
          <w:rFonts w:ascii="宋体" w:hAnsi="宋体" w:cs="宋体"/>
          <w:bCs/>
          <w:sz w:val="24"/>
          <w:highlight w:val="none"/>
        </w:rPr>
      </w:pPr>
      <w:r>
        <w:rPr>
          <w:rFonts w:hint="eastAsia" w:ascii="宋体" w:hAnsi="宋体" w:cs="宋体"/>
          <w:sz w:val="24"/>
          <w:highlight w:val="none"/>
        </w:rPr>
        <w:t xml:space="preserve">（2）凡为采购项目提供整体设计、规范编制或者项目管理、监理、检测等服务的投标人，不得再参加本项目的政府采购活动。</w:t>
      </w:r>
      <w:r/>
    </w:p>
    <w:p>
      <w:pPr>
        <w:ind w:firstLine="560"/>
        <w:spacing w:line="500" w:lineRule="exact"/>
        <w:rPr>
          <w:rFonts w:ascii="宋体" w:hAnsi="宋体" w:cs="宋体"/>
          <w:b/>
          <w:sz w:val="24"/>
          <w:highlight w:val="none"/>
        </w:rPr>
      </w:pPr>
      <w:r>
        <w:rPr>
          <w:rFonts w:hint="eastAsia" w:ascii="宋体" w:hAnsi="宋体" w:cs="宋体"/>
          <w:b/>
          <w:sz w:val="24"/>
          <w:highlight w:val="none"/>
        </w:rPr>
        <w:t xml:space="preserve">三、获取招标文件</w:t>
      </w:r>
      <w:r/>
    </w:p>
    <w:p>
      <w:pPr>
        <w:ind w:firstLine="562"/>
        <w:spacing w:line="500" w:lineRule="exact"/>
        <w:rPr>
          <w:rFonts w:ascii="宋体" w:hAnsi="宋体" w:cs="宋体"/>
          <w:bCs/>
          <w:sz w:val="24"/>
          <w:highlight w:val="none"/>
        </w:rPr>
      </w:pPr>
      <w:r>
        <w:rPr>
          <w:rFonts w:hint="eastAsia" w:ascii="宋体" w:hAnsi="宋体" w:cs="宋体"/>
          <w:bCs/>
          <w:sz w:val="24"/>
          <w:highlight w:val="none"/>
        </w:rPr>
        <w:t xml:space="preserve">1.时间：</w:t>
      </w:r>
      <w:r>
        <w:rPr>
          <w:rStyle w:val="889"/>
          <w:rFonts w:hint="eastAsia" w:ascii="宋体" w:hAnsi="宋体" w:cs="宋体"/>
          <w:bCs/>
          <w:sz w:val="24"/>
          <w:highlight w:val="none"/>
        </w:rPr>
        <w:t xml:space="preserve">自招标公告发布之日起5个工作日</w:t>
      </w:r>
      <w:r>
        <w:rPr>
          <w:rFonts w:hint="eastAsia" w:ascii="宋体" w:hAnsi="宋体" w:cs="宋体"/>
          <w:bCs/>
          <w:sz w:val="24"/>
          <w:highlight w:val="none"/>
        </w:rPr>
        <w:t xml:space="preserve">；</w:t>
      </w:r>
      <w:r/>
    </w:p>
    <w:p>
      <w:pPr>
        <w:ind w:firstLine="562"/>
        <w:spacing w:line="500" w:lineRule="exact"/>
        <w:rPr>
          <w:rFonts w:ascii="宋体" w:hAnsi="宋体" w:cs="宋体"/>
          <w:bCs/>
          <w:sz w:val="24"/>
          <w:highlight w:val="none"/>
        </w:rPr>
      </w:pPr>
      <w:r>
        <w:rPr>
          <w:rFonts w:hint="eastAsia" w:ascii="宋体" w:hAnsi="宋体" w:cs="宋体"/>
          <w:bCs/>
          <w:sz w:val="24"/>
          <w:highlight w:val="none"/>
        </w:rPr>
        <w:t xml:space="preserve">2.地点：网上注册登记成功后在苏采云系统内免费下载；</w:t>
      </w:r>
      <w:r/>
    </w:p>
    <w:p>
      <w:pPr>
        <w:ind w:firstLine="562"/>
        <w:spacing w:line="500" w:lineRule="exact"/>
        <w:rPr>
          <w:rFonts w:ascii="宋体" w:hAnsi="宋体" w:cs="宋体"/>
          <w:bCs/>
          <w:sz w:val="24"/>
          <w:highlight w:val="none"/>
        </w:rPr>
      </w:pPr>
      <w:r>
        <w:rPr>
          <w:rFonts w:hint="eastAsia" w:ascii="宋体" w:hAnsi="宋体" w:cs="宋体"/>
          <w:bCs/>
          <w:sz w:val="24"/>
          <w:highlight w:val="none"/>
        </w:rPr>
        <w:t xml:space="preserve">3.获取方式：本项目采用网上注册登记方式：</w:t>
      </w:r>
      <w:r/>
    </w:p>
    <w:p>
      <w:pPr>
        <w:ind w:firstLine="562"/>
        <w:spacing w:line="500" w:lineRule="exact"/>
        <w:rPr>
          <w:rFonts w:ascii="宋体" w:hAnsi="宋体" w:cs="宋体"/>
          <w:bCs/>
          <w:sz w:val="24"/>
          <w:highlight w:val="none"/>
        </w:rPr>
      </w:pPr>
      <w:r>
        <w:rPr>
          <w:rFonts w:hint="eastAsia" w:ascii="宋体" w:hAnsi="宋体" w:cs="宋体"/>
          <w:bCs/>
          <w:sz w:val="24"/>
          <w:highlight w:val="none"/>
        </w:rPr>
        <w:t xml:space="preserve">3.1潜在供应商访问电子招标响应交易平台的网络地址和方法：</w:t>
      </w:r>
      <w:r/>
    </w:p>
    <w:p>
      <w:pPr>
        <w:ind w:firstLine="562"/>
        <w:spacing w:line="500" w:lineRule="exact"/>
        <w:rPr>
          <w:rFonts w:ascii="宋体" w:hAnsi="宋体" w:cs="宋体"/>
          <w:bCs/>
          <w:sz w:val="24"/>
          <w:highlight w:val="none"/>
        </w:rPr>
      </w:pPr>
      <w:r>
        <w:rPr>
          <w:rFonts w:hint="eastAsia" w:ascii="宋体" w:hAnsi="宋体" w:cs="宋体"/>
          <w:bCs/>
          <w:sz w:val="24"/>
          <w:highlight w:val="none"/>
        </w:rPr>
        <w:t xml:space="preserve">“苏采云”系统用户注册--获取“CA数字证书”--CA绑定与登录--网上报名--下载采购文件（后缀名为“.kedt”）--将后缀名为“.kedt”的采购文件导入政府采购客户端工具--制作响应文件--导出加密的响应文件（后缀名为zip）--通过“苏采云”系统上传响应文件。具体见《江苏省政府采购管理交易系统（苏采云）供应商操作手册》。</w:t>
      </w:r>
      <w:r/>
    </w:p>
    <w:p>
      <w:pPr>
        <w:ind w:firstLine="562"/>
        <w:spacing w:line="500" w:lineRule="exact"/>
        <w:rPr>
          <w:rFonts w:ascii="宋体" w:hAnsi="宋体" w:cs="宋体"/>
          <w:bCs/>
          <w:sz w:val="24"/>
          <w:highlight w:val="none"/>
          <w:lang w:eastAsia="en-US"/>
        </w:rPr>
      </w:pPr>
      <w:r>
        <w:rPr>
          <w:rFonts w:hint="eastAsia" w:ascii="宋体" w:hAnsi="宋体" w:cs="宋体"/>
          <w:bCs/>
          <w:sz w:val="24"/>
          <w:highlight w:val="none"/>
          <w:lang w:eastAsia="en-US"/>
        </w:rPr>
        <w:t xml:space="preserve">3.2潜在供应商访问“苏采云”系统的网络地址和方法：“苏采云”系统的网址：http://jszfcg.jsczt.cn/。</w:t>
      </w:r>
      <w:r/>
    </w:p>
    <w:p>
      <w:pPr>
        <w:ind w:firstLine="562"/>
        <w:spacing w:line="500" w:lineRule="exact"/>
        <w:rPr>
          <w:rFonts w:ascii="宋体" w:hAnsi="宋体" w:cs="宋体"/>
          <w:bCs/>
          <w:sz w:val="24"/>
          <w:highlight w:val="none"/>
        </w:rPr>
      </w:pPr>
      <w:r>
        <w:rPr>
          <w:rFonts w:hint="eastAsia" w:ascii="宋体" w:hAnsi="宋体" w:cs="宋体"/>
          <w:bCs/>
          <w:sz w:val="24"/>
          <w:highlight w:val="none"/>
        </w:rPr>
        <w:t xml:space="preserve">3.3“CA数字证书”的获取：</w:t>
      </w:r>
      <w:r/>
    </w:p>
    <w:p>
      <w:pPr>
        <w:ind w:firstLine="562"/>
        <w:spacing w:line="500" w:lineRule="exact"/>
        <w:rPr>
          <w:rFonts w:ascii="宋体" w:hAnsi="宋体" w:cs="宋体"/>
          <w:bCs/>
          <w:sz w:val="24"/>
          <w:highlight w:val="none"/>
        </w:rPr>
      </w:pPr>
      <w:r>
        <w:rPr>
          <w:rFonts w:hint="eastAsia" w:ascii="宋体" w:hAnsi="宋体" w:cs="宋体"/>
          <w:bCs/>
          <w:sz w:val="24"/>
          <w:highlight w:val="none"/>
        </w:rPr>
        <w:t xml:space="preserve">投标人需办理“CA 数字证书”http://jszfcg.jsczt.cn，CA办理指南及“苏采云”操作手册可至江苏省政府采购网―办事指南-资料下载中心下载。</w:t>
      </w:r>
      <w:r/>
    </w:p>
    <w:p>
      <w:pPr>
        <w:ind w:firstLine="562"/>
        <w:spacing w:line="500" w:lineRule="exact"/>
        <w:rPr>
          <w:rFonts w:ascii="宋体" w:hAnsi="宋体" w:cs="宋体"/>
          <w:bCs/>
          <w:sz w:val="24"/>
          <w:highlight w:val="none"/>
          <w:lang w:eastAsia="en-US"/>
        </w:rPr>
      </w:pPr>
      <w:r>
        <w:rPr>
          <w:rFonts w:hint="eastAsia" w:ascii="宋体" w:hAnsi="宋体" w:cs="宋体"/>
          <w:bCs/>
          <w:sz w:val="24"/>
          <w:highlight w:val="none"/>
          <w:lang w:eastAsia="en-US"/>
        </w:rPr>
        <w:t xml:space="preserve">通过苏采云系统首页（http://jszfcg.jsczt.cn/）的“苏采云控件驱动下载”，选择“政务CA、方正签章控件驱动安装包及安装说明”下载安装，具体安装方法详见下载文件内的《安装说明》。</w:t>
      </w:r>
      <w:r/>
    </w:p>
    <w:p>
      <w:pPr>
        <w:ind w:firstLine="562"/>
        <w:spacing w:line="500" w:lineRule="exact"/>
        <w:rPr>
          <w:rFonts w:ascii="宋体" w:hAnsi="宋体" w:cs="宋体"/>
          <w:bCs/>
          <w:sz w:val="24"/>
          <w:highlight w:val="none"/>
        </w:rPr>
      </w:pPr>
      <w:r>
        <w:rPr>
          <w:rFonts w:hint="eastAsia" w:ascii="宋体" w:hAnsi="宋体" w:cs="宋体"/>
          <w:bCs/>
          <w:sz w:val="24"/>
          <w:highlight w:val="none"/>
        </w:rPr>
        <w:t xml:space="preserve">3.4采购文件（后缀名为“.kedt”）、供应商操作手册及政府采购客户端工具可通过“苏采云”系统--已报名项目--报名详情页面内相应链接进行下载。</w:t>
      </w:r>
      <w:r/>
    </w:p>
    <w:p>
      <w:pPr>
        <w:ind w:firstLine="562"/>
        <w:spacing w:line="500" w:lineRule="exact"/>
        <w:rPr>
          <w:rFonts w:ascii="宋体" w:hAnsi="宋体" w:cs="宋体"/>
          <w:bCs/>
          <w:sz w:val="24"/>
          <w:highlight w:val="none"/>
        </w:rPr>
      </w:pPr>
      <w:r>
        <w:rPr>
          <w:rFonts w:hint="eastAsia" w:ascii="宋体" w:hAnsi="宋体" w:cs="宋体"/>
          <w:bCs/>
          <w:sz w:val="24"/>
          <w:highlight w:val="none"/>
        </w:rPr>
        <w:t xml:space="preserve">3.5采购人或采购代理机构将数据电文形式的采购文件加载至“苏采云”系统，供潜在供应商下载或者查阅。</w:t>
      </w:r>
      <w:r/>
    </w:p>
    <w:p>
      <w:pPr>
        <w:ind w:firstLine="562"/>
        <w:spacing w:line="500" w:lineRule="exact"/>
        <w:rPr>
          <w:rFonts w:ascii="宋体" w:hAnsi="宋体" w:cs="宋体"/>
          <w:bCs/>
          <w:sz w:val="24"/>
          <w:highlight w:val="none"/>
        </w:rPr>
      </w:pPr>
      <w:r>
        <w:rPr>
          <w:rFonts w:hint="eastAsia" w:ascii="宋体" w:hAnsi="宋体" w:cs="宋体"/>
          <w:bCs/>
          <w:sz w:val="24"/>
          <w:highlight w:val="none"/>
        </w:rPr>
        <w:t xml:space="preserve">3.6请潜在供应商提前安装相应的控件（详见《江苏省政府采购管理交易系统（苏采云）供应商操作手册》）并使用谷歌浏览器登录“苏采云”系统参与不见面开评标。</w:t>
      </w:r>
      <w:r/>
    </w:p>
    <w:p>
      <w:pPr>
        <w:ind w:firstLine="482"/>
        <w:jc w:val="left"/>
        <w:spacing w:line="420" w:lineRule="exact"/>
        <w:widowControl/>
        <w:rPr>
          <w:rStyle w:val="889"/>
          <w:rFonts w:ascii="宋体" w:hAnsi="宋体" w:cs="宋体"/>
          <w:b/>
          <w:sz w:val="24"/>
          <w:highlight w:val="none"/>
        </w:rPr>
      </w:pPr>
      <w:r>
        <w:rPr>
          <w:rStyle w:val="889"/>
          <w:rFonts w:hint="eastAsia" w:ascii="宋体" w:hAnsi="宋体" w:cs="宋体"/>
          <w:b/>
          <w:sz w:val="24"/>
          <w:highlight w:val="none"/>
        </w:rPr>
        <w:t xml:space="preserve">注：如潜在供应商未按上述要求操作，将自行承担所产生的风险。</w:t>
      </w:r>
      <w:r/>
    </w:p>
    <w:p>
      <w:pPr>
        <w:ind w:firstLine="562"/>
        <w:spacing w:line="500" w:lineRule="exact"/>
        <w:rPr>
          <w:rFonts w:ascii="宋体" w:hAnsi="宋体" w:cs="宋体"/>
          <w:b/>
          <w:sz w:val="24"/>
          <w:highlight w:val="none"/>
        </w:rPr>
      </w:pPr>
      <w:r>
        <w:rPr>
          <w:rFonts w:hint="eastAsia" w:ascii="宋体" w:hAnsi="宋体" w:cs="宋体"/>
          <w:b/>
          <w:sz w:val="24"/>
          <w:highlight w:val="none"/>
        </w:rPr>
        <w:t xml:space="preserve">四、提交投标文件截止时间、开标时间和地点</w:t>
      </w:r>
      <w:r/>
    </w:p>
    <w:p>
      <w:pPr>
        <w:ind w:firstLine="562"/>
        <w:spacing w:line="500" w:lineRule="exact"/>
        <w:rPr>
          <w:rFonts w:ascii="宋体" w:hAnsi="宋体" w:cs="宋体"/>
          <w:bCs/>
          <w:sz w:val="24"/>
          <w:highlight w:val="none"/>
        </w:rPr>
      </w:pPr>
      <w:r>
        <w:rPr>
          <w:rFonts w:hint="eastAsia" w:ascii="宋体" w:hAnsi="宋体" w:cs="宋体"/>
          <w:bCs/>
          <w:sz w:val="24"/>
          <w:highlight w:val="none"/>
        </w:rPr>
        <w:t xml:space="preserve">1.投标文件提交截止及开标时间：</w:t>
      </w:r>
      <w:r>
        <w:rPr>
          <w:rFonts w:hint="eastAsia" w:ascii="宋体" w:hAnsi="宋体" w:cs="宋体"/>
          <w:b/>
          <w:sz w:val="24"/>
          <w:highlight w:val="none"/>
        </w:rPr>
        <w:t xml:space="preserve">2026年</w:t>
      </w:r>
      <w:r>
        <w:rPr>
          <w:rFonts w:hint="eastAsia" w:ascii="宋体" w:hAnsi="宋体" w:cs="宋体"/>
          <w:b/>
          <w:sz w:val="24"/>
          <w:highlight w:val="none"/>
          <w:lang w:val="en-US" w:eastAsia="zh-CN"/>
        </w:rPr>
        <w:t xml:space="preserve">9</w:t>
      </w:r>
      <w:r>
        <w:rPr>
          <w:rFonts w:hint="eastAsia" w:ascii="宋体" w:hAnsi="宋体" w:cs="宋体"/>
          <w:b/>
          <w:sz w:val="24"/>
          <w:highlight w:val="none"/>
        </w:rPr>
        <w:t xml:space="preserve">月</w:t>
      </w:r>
      <w:r>
        <w:rPr>
          <w:rFonts w:hint="eastAsia" w:ascii="宋体" w:hAnsi="宋体" w:cs="宋体"/>
          <w:b/>
          <w:sz w:val="24"/>
          <w:highlight w:val="none"/>
          <w:lang w:val="en-US" w:eastAsia="zh-CN"/>
        </w:rPr>
        <w:t xml:space="preserve">24</w:t>
      </w:r>
      <w:r>
        <w:rPr>
          <w:rFonts w:hint="eastAsia" w:ascii="宋体" w:hAnsi="宋体" w:cs="宋体"/>
          <w:b/>
          <w:sz w:val="24"/>
          <w:highlight w:val="none"/>
        </w:rPr>
        <w:t xml:space="preserve">日</w:t>
      </w:r>
      <w:r>
        <w:rPr>
          <w:rFonts w:hint="eastAsia" w:ascii="宋体" w:hAnsi="宋体" w:cs="宋体"/>
          <w:b/>
          <w:sz w:val="24"/>
          <w:highlight w:val="none"/>
          <w:lang w:val="en-US" w:eastAsia="zh-CN"/>
        </w:rPr>
        <w:t xml:space="preserve">14</w:t>
      </w:r>
      <w:r>
        <w:rPr>
          <w:rFonts w:hint="eastAsia" w:ascii="宋体" w:hAnsi="宋体" w:cs="宋体"/>
          <w:b/>
          <w:sz w:val="24"/>
          <w:highlight w:val="none"/>
        </w:rPr>
        <w:t xml:space="preserve">时30分</w:t>
      </w:r>
      <w:r>
        <w:rPr>
          <w:rFonts w:hint="eastAsia" w:ascii="宋体" w:hAnsi="宋体" w:cs="宋体"/>
          <w:bCs/>
          <w:sz w:val="24"/>
          <w:highlight w:val="none"/>
        </w:rPr>
        <w:t xml:space="preserve">（北京时间）。逾时，“苏采云”系统将拒绝接受上传响应文件电子文档。</w:t>
      </w:r>
      <w:r/>
    </w:p>
    <w:p>
      <w:pPr>
        <w:ind w:firstLine="562"/>
        <w:spacing w:line="500" w:lineRule="exact"/>
        <w:rPr>
          <w:rFonts w:ascii="宋体" w:hAnsi="宋体" w:cs="宋体"/>
          <w:bCs/>
          <w:sz w:val="24"/>
          <w:highlight w:val="none"/>
        </w:rPr>
      </w:pPr>
      <w:r>
        <w:rPr>
          <w:rFonts w:hint="eastAsia" w:ascii="宋体" w:hAnsi="宋体" w:cs="宋体"/>
          <w:bCs/>
          <w:sz w:val="24"/>
          <w:highlight w:val="none"/>
        </w:rPr>
        <w:t xml:space="preserve">2.地点：“苏采云”系统（网址：http://jszfcg.jsczt.cn/）“开标大厅”。</w:t>
      </w:r>
      <w:bookmarkStart w:id="134" w:name="_GoBack"/>
      <w:r/>
      <w:bookmarkEnd w:id="134"/>
      <w:r/>
      <w:r/>
    </w:p>
    <w:p>
      <w:pPr>
        <w:ind w:firstLine="562"/>
        <w:spacing w:line="500" w:lineRule="exact"/>
        <w:rPr>
          <w:rFonts w:ascii="宋体" w:hAnsi="宋体" w:cs="宋体"/>
          <w:b/>
          <w:sz w:val="24"/>
          <w:highlight w:val="none"/>
        </w:rPr>
      </w:pPr>
      <w:r>
        <w:rPr>
          <w:rFonts w:hint="eastAsia" w:ascii="宋体" w:hAnsi="宋体" w:cs="宋体"/>
          <w:b/>
          <w:sz w:val="24"/>
          <w:highlight w:val="none"/>
        </w:rPr>
        <w:t xml:space="preserve">五、公告期限</w:t>
      </w:r>
      <w:r/>
    </w:p>
    <w:p>
      <w:pPr>
        <w:ind w:firstLine="562"/>
        <w:spacing w:line="500" w:lineRule="exact"/>
        <w:rPr>
          <w:rFonts w:ascii="宋体" w:hAnsi="宋体" w:cs="宋体"/>
          <w:bCs/>
          <w:sz w:val="24"/>
          <w:highlight w:val="none"/>
        </w:rPr>
      </w:pPr>
      <w:r>
        <w:rPr>
          <w:rFonts w:hint="eastAsia" w:ascii="宋体" w:hAnsi="宋体" w:cs="宋体"/>
          <w:bCs/>
          <w:sz w:val="24"/>
          <w:highlight w:val="none"/>
        </w:rPr>
        <w:t xml:space="preserve">自本公告发布之日起5个工作日。</w:t>
      </w:r>
      <w:r/>
    </w:p>
    <w:p>
      <w:pPr>
        <w:ind w:firstLine="562"/>
        <w:spacing w:line="500" w:lineRule="exact"/>
        <w:rPr>
          <w:rFonts w:ascii="宋体" w:hAnsi="宋体" w:cs="宋体"/>
          <w:b/>
          <w:sz w:val="24"/>
          <w:highlight w:val="none"/>
        </w:rPr>
      </w:pPr>
      <w:r>
        <w:rPr>
          <w:rFonts w:hint="eastAsia" w:ascii="宋体" w:hAnsi="宋体" w:cs="宋体"/>
          <w:b/>
          <w:sz w:val="24"/>
          <w:highlight w:val="none"/>
        </w:rPr>
        <w:t xml:space="preserve">六、其他补充事宜</w:t>
      </w:r>
      <w:r/>
    </w:p>
    <w:p>
      <w:pPr>
        <w:ind w:firstLine="560"/>
        <w:spacing w:line="500" w:lineRule="exact"/>
        <w:rPr>
          <w:rFonts w:ascii="宋体" w:hAnsi="宋体" w:cs="宋体"/>
          <w:sz w:val="24"/>
          <w:highlight w:val="none"/>
        </w:rPr>
      </w:pPr>
      <w:r>
        <w:rPr>
          <w:rFonts w:hint="eastAsia" w:ascii="宋体" w:hAnsi="宋体" w:cs="宋体"/>
          <w:sz w:val="24"/>
          <w:highlight w:val="none"/>
        </w:rPr>
        <w:t xml:space="preserve">1.投标保证金：免收</w:t>
      </w:r>
      <w:r/>
    </w:p>
    <w:p>
      <w:pPr>
        <w:ind w:firstLine="560"/>
        <w:spacing w:line="500" w:lineRule="exact"/>
        <w:rPr>
          <w:rFonts w:ascii="宋体" w:hAnsi="宋体" w:cs="宋体"/>
          <w:sz w:val="24"/>
          <w:highlight w:val="none"/>
        </w:rPr>
      </w:pPr>
      <w:r>
        <w:rPr>
          <w:rFonts w:hint="eastAsia" w:ascii="宋体" w:hAnsi="宋体" w:cs="宋体"/>
          <w:sz w:val="24"/>
          <w:highlight w:val="none"/>
        </w:rPr>
        <w:t xml:space="preserve">2.项目开标活动模式：不见面远程开标模式，投标人在各自地点通过“苏采云”系统参加开标会。</w:t>
      </w:r>
      <w:r/>
    </w:p>
    <w:p>
      <w:pPr>
        <w:ind w:firstLine="560"/>
        <w:spacing w:line="480" w:lineRule="exact"/>
        <w:rPr>
          <w:rFonts w:ascii="宋体" w:hAnsi="宋体" w:cs="宋体"/>
          <w:sz w:val="24"/>
          <w:highlight w:val="none"/>
        </w:rPr>
      </w:pPr>
      <w:r>
        <w:rPr>
          <w:rFonts w:hint="eastAsia" w:ascii="宋体" w:hAnsi="宋体" w:cs="宋体"/>
          <w:sz w:val="24"/>
          <w:highlight w:val="none"/>
        </w:rPr>
        <w:t xml:space="preserve">3.项目演示、样品、答辩等：</w:t>
      </w:r>
      <w:r>
        <w:rPr>
          <w:rFonts w:hint="eastAsia" w:ascii="宋体" w:hAnsi="宋体" w:cs="宋体"/>
          <w:color w:val="c00000"/>
          <w:sz w:val="24"/>
          <w:highlight w:val="none"/>
          <w:lang w:val="en-US" w:eastAsia="zh-CN"/>
        </w:rPr>
        <w:t xml:space="preserve">本项目涉及项目演示，具体详见招标文件第四部分 </w:t>
      </w:r>
      <w:r>
        <w:rPr>
          <w:rFonts w:hint="eastAsia" w:ascii="宋体" w:hAnsi="宋体" w:eastAsia="宋体" w:cs="宋体"/>
          <w:color w:val="c00000"/>
          <w:sz w:val="24"/>
          <w:szCs w:val="24"/>
          <w:highlight w:val="none"/>
          <w:lang w:val="en-US" w:eastAsia="zh-CN"/>
        </w:rPr>
        <w:t xml:space="preserve">评标方法与评标标准 三、商务技术分</w:t>
      </w:r>
      <w:r>
        <w:rPr>
          <w:rFonts w:hint="eastAsia" w:ascii="宋体" w:hAnsi="宋体" w:cs="宋体"/>
          <w:color w:val="c00000"/>
          <w:sz w:val="24"/>
          <w:highlight w:val="none"/>
        </w:rPr>
        <w:t xml:space="preserve">。</w:t>
      </w:r>
      <w:r/>
    </w:p>
    <w:p>
      <w:pPr>
        <w:ind w:firstLine="560"/>
        <w:spacing w:line="480" w:lineRule="exact"/>
        <w:rPr>
          <w:rFonts w:ascii="宋体" w:hAnsi="宋体" w:cs="宋体"/>
          <w:bCs/>
          <w:sz w:val="24"/>
          <w:highlight w:val="none"/>
        </w:rPr>
      </w:pPr>
      <w:r>
        <w:rPr>
          <w:rFonts w:hint="eastAsia" w:ascii="宋体" w:hAnsi="宋体" w:cs="宋体"/>
          <w:sz w:val="24"/>
          <w:highlight w:val="none"/>
        </w:rPr>
        <w:t xml:space="preserve">4.</w:t>
      </w:r>
      <w:r>
        <w:rPr>
          <w:rFonts w:hint="eastAsia" w:ascii="宋体" w:hAnsi="宋体" w:cs="宋体"/>
          <w:bCs/>
          <w:sz w:val="24"/>
          <w:highlight w:val="none"/>
        </w:rPr>
        <w:t xml:space="preserve">有关本次招标的事项若存在变动或修改，</w:t>
      </w:r>
      <w:r>
        <w:rPr>
          <w:rFonts w:hint="eastAsia" w:ascii="宋体" w:hAnsi="宋体" w:cs="宋体"/>
          <w:sz w:val="24"/>
          <w:highlight w:val="none"/>
        </w:rPr>
        <w:t xml:space="preserve">均以江苏政府采购网发布的更正或补充通知为准，</w:t>
      </w:r>
      <w:r>
        <w:rPr>
          <w:rFonts w:hint="eastAsia" w:ascii="宋体" w:hAnsi="宋体" w:cs="宋体"/>
          <w:bCs/>
          <w:sz w:val="24"/>
          <w:highlight w:val="none"/>
        </w:rPr>
        <w:t xml:space="preserve">敬请及时关注。</w:t>
      </w:r>
      <w:r/>
    </w:p>
    <w:p>
      <w:pPr>
        <w:ind w:firstLine="560"/>
        <w:spacing w:line="480" w:lineRule="exact"/>
        <w:rPr>
          <w:rFonts w:ascii="宋体" w:hAnsi="宋体" w:cs="宋体"/>
          <w:sz w:val="24"/>
          <w:highlight w:val="none"/>
        </w:rPr>
      </w:pPr>
      <w:r>
        <w:rPr>
          <w:rFonts w:hint="eastAsia" w:ascii="宋体" w:hAnsi="宋体" w:cs="宋体"/>
          <w:sz w:val="24"/>
          <w:highlight w:val="none"/>
        </w:rPr>
        <w:t xml:space="preserve">5.供应商应依照规定提交各类声明函、承诺函，不再同时提供原件备查或提供有关部门出具的相关证明文件。但中标供应商应做好提交声明函、承诺函相应原件的核查准备；核查后发现虚假或违背承诺的，依照相关法律法规规定处理。</w:t>
      </w:r>
      <w:r/>
    </w:p>
    <w:p>
      <w:pPr>
        <w:ind w:firstLine="560"/>
        <w:spacing w:line="480" w:lineRule="exact"/>
        <w:rPr>
          <w:rFonts w:ascii="宋体" w:hAnsi="宋体" w:cs="宋体"/>
          <w:sz w:val="24"/>
          <w:highlight w:val="none"/>
        </w:rPr>
      </w:pPr>
      <w:r>
        <w:rPr>
          <w:rFonts w:hint="eastAsia" w:ascii="宋体" w:hAnsi="宋体" w:cs="宋体"/>
          <w:sz w:val="24"/>
          <w:highlight w:val="none"/>
        </w:rPr>
        <w:t xml:space="preserve">6.“苏采云”系统使用相关提醒</w:t>
      </w:r>
      <w:r/>
    </w:p>
    <w:p>
      <w:pPr>
        <w:ind w:firstLine="560"/>
        <w:spacing w:line="480" w:lineRule="exact"/>
        <w:tabs>
          <w:tab w:val="left" w:pos="900" w:leader="none"/>
        </w:tabs>
        <w:rPr>
          <w:rFonts w:ascii="宋体" w:hAnsi="宋体" w:cs="宋体"/>
          <w:bCs/>
          <w:sz w:val="24"/>
          <w:highlight w:val="none"/>
        </w:rPr>
      </w:pPr>
      <w:r>
        <w:rPr>
          <w:rFonts w:hint="eastAsia" w:ascii="宋体" w:hAnsi="宋体" w:cs="宋体"/>
          <w:sz w:val="24"/>
          <w:highlight w:val="none"/>
        </w:rPr>
        <w:t xml:space="preserve">6.1.</w:t>
      </w:r>
      <w:r>
        <w:rPr>
          <w:rFonts w:hint="eastAsia" w:ascii="宋体" w:hAnsi="宋体" w:cs="宋体"/>
          <w:bCs/>
          <w:sz w:val="24"/>
          <w:highlight w:val="none"/>
        </w:rPr>
        <w:t xml:space="preserve">根据省财政厅《关于更换全省政府采购交易系统C A数字证书和电子签章的通知》（苏财购〔2023〕101号），</w:t>
      </w:r>
      <w:r>
        <w:rPr>
          <w:rFonts w:hint="eastAsia" w:ascii="宋体" w:hAnsi="宋体" w:cs="宋体"/>
          <w:sz w:val="24"/>
          <w:highlight w:val="none"/>
        </w:rPr>
        <w:t xml:space="preserve">“苏采云”政府采购交易系统（以下简称苏采云系统）</w:t>
      </w:r>
      <w:r>
        <w:rPr>
          <w:rFonts w:hint="eastAsia" w:ascii="宋体" w:hAnsi="宋体" w:cs="宋体"/>
          <w:bCs/>
          <w:sz w:val="24"/>
          <w:highlight w:val="none"/>
        </w:rPr>
        <w:t xml:space="preserve">的CA数字证书、电子签章已更换为江苏省电子政务证书认证中心C A和方正国际软件（北京）有限公司电子签章。如果投标人通过苏采云系统参与政府采购项目，需要更换CA数字证书和电子签章。具体办理指南和操作手册见链接：http://www.ccgp-jiangsu.gov.cn/jiangsu/zlxz/ee/ee3a4bc5a3454aa2b0d9312230633ce9.html。</w:t>
      </w:r>
      <w:r/>
    </w:p>
    <w:p>
      <w:pPr>
        <w:ind w:firstLine="560"/>
        <w:spacing w:after="120" w:line="480" w:lineRule="exact"/>
        <w:rPr>
          <w:rFonts w:ascii="宋体" w:hAnsi="宋体" w:cs="宋体"/>
          <w:sz w:val="24"/>
          <w:highlight w:val="none"/>
        </w:rPr>
      </w:pPr>
      <w:r>
        <w:rPr>
          <w:rFonts w:hint="eastAsia" w:ascii="宋体" w:hAnsi="宋体" w:cs="宋体"/>
          <w:bCs/>
          <w:sz w:val="24"/>
          <w:highlight w:val="none"/>
        </w:rPr>
        <w:t xml:space="preserve">6.2领取CA和办理电子签章请至南通市政务服务中心裙楼四楼（南通市公共资源交易中心）CA办理窗口办理，详见《江苏省政府采购数字证书(供应商) CA及电子签章办理指南》），请及时进行注册并按要求制作、上传电子投标文件。</w:t>
      </w:r>
      <w:r/>
    </w:p>
    <w:p>
      <w:pPr>
        <w:ind w:right="120" w:firstLine="562"/>
        <w:spacing w:after="120" w:line="480" w:lineRule="exact"/>
        <w:rPr>
          <w:rFonts w:ascii="宋体" w:hAnsi="宋体" w:cs="宋体"/>
          <w:b/>
          <w:sz w:val="24"/>
          <w:highlight w:val="none"/>
        </w:rPr>
      </w:pPr>
      <w:r>
        <w:rPr>
          <w:rFonts w:hint="eastAsia" w:ascii="宋体" w:hAnsi="宋体" w:cs="宋体"/>
          <w:b/>
          <w:bCs/>
          <w:sz w:val="24"/>
          <w:highlight w:val="none"/>
        </w:rPr>
        <w:t xml:space="preserve">6.3</w:t>
      </w:r>
      <w:r>
        <w:rPr>
          <w:rFonts w:hint="eastAsia" w:ascii="宋体" w:hAnsi="宋体" w:cs="宋体"/>
          <w:sz w:val="24"/>
          <w:highlight w:val="none"/>
        </w:rPr>
        <w:t xml:space="preserve">开标当天投标人应及时登录“苏采云”不见面开标大厅，并在规定时间内自行实施远程解密。</w:t>
      </w:r>
      <w:r>
        <w:rPr>
          <w:rFonts w:hint="eastAsia" w:ascii="宋体" w:hAnsi="宋体" w:cs="宋体"/>
          <w:b/>
          <w:sz w:val="24"/>
          <w:highlight w:val="none"/>
        </w:rPr>
        <w:t xml:space="preserve">投标人解密时间限定为响应文件解密指令发出后30分钟（供应商应当充分考虑网络延时造成的本地网络计时不一致风险，提前完成解密动作）。投标人因网络、电源、浏览器不稳定、未按要求配置软硬件环境，解密锁用错或其他物理故障、操作熟练程度等自身原因，导致响应文件在规定时间内未能解密、解密失败或解密超时，系统内响应文件将被退回，相应风险由供应商自行承担；</w:t>
      </w:r>
      <w:r>
        <w:rPr>
          <w:rFonts w:hint="eastAsia" w:ascii="宋体" w:hAnsi="宋体" w:cs="宋体"/>
          <w:sz w:val="24"/>
          <w:highlight w:val="none"/>
        </w:rPr>
        <w:t xml:space="preserve">因采购人原因或网上招投标平台发生故障，导致无法按时完成响应文件解密或开、评标工作无法进行的，可根据实际情况相应延迟解密时间或调整开、评标时间。</w:t>
      </w:r>
      <w:r/>
    </w:p>
    <w:p>
      <w:pPr>
        <w:ind w:firstLine="562"/>
        <w:spacing w:line="500" w:lineRule="exact"/>
        <w:rPr>
          <w:rFonts w:ascii="宋体" w:hAnsi="宋体" w:cs="宋体"/>
          <w:b/>
          <w:sz w:val="24"/>
          <w:highlight w:val="none"/>
        </w:rPr>
      </w:pPr>
      <w:r>
        <w:rPr>
          <w:rFonts w:hint="eastAsia" w:ascii="宋体" w:hAnsi="宋体" w:cs="宋体"/>
          <w:b/>
          <w:sz w:val="24"/>
          <w:highlight w:val="none"/>
        </w:rPr>
        <w:t xml:space="preserve">七、对本次招标提出询问，请按以下方式联系。</w:t>
      </w:r>
      <w:r/>
    </w:p>
    <w:p>
      <w:pPr>
        <w:ind w:firstLine="560"/>
        <w:spacing w:after="120" w:line="480" w:lineRule="exact"/>
        <w:rPr>
          <w:rFonts w:ascii="宋体" w:hAnsi="宋体" w:cs="宋体"/>
          <w:bCs/>
          <w:sz w:val="24"/>
          <w:highlight w:val="none"/>
        </w:rPr>
      </w:pPr>
      <w:r>
        <w:rPr>
          <w:rFonts w:hint="eastAsia" w:ascii="宋体" w:hAnsi="宋体" w:cs="宋体"/>
          <w:bCs/>
          <w:sz w:val="24"/>
          <w:highlight w:val="none"/>
        </w:rPr>
        <w:t xml:space="preserve">1.采购人信息</w:t>
      </w:r>
      <w:r/>
    </w:p>
    <w:p>
      <w:pPr>
        <w:ind w:firstLine="560"/>
        <w:spacing w:after="120" w:line="480" w:lineRule="exact"/>
        <w:rPr>
          <w:rFonts w:ascii="宋体" w:hAnsi="宋体" w:cs="宋体"/>
          <w:bCs/>
          <w:sz w:val="24"/>
          <w:highlight w:val="none"/>
        </w:rPr>
      </w:pPr>
      <w:r>
        <w:rPr>
          <w:rFonts w:hint="eastAsia" w:ascii="宋体" w:hAnsi="宋体" w:cs="宋体"/>
          <w:bCs/>
          <w:sz w:val="24"/>
          <w:highlight w:val="none"/>
        </w:rPr>
        <w:t xml:space="preserve">名 称：南通大学附属医院</w:t>
      </w:r>
      <w:r/>
    </w:p>
    <w:p>
      <w:pPr>
        <w:ind w:firstLine="560"/>
        <w:spacing w:after="120" w:line="480" w:lineRule="exact"/>
        <w:rPr>
          <w:rFonts w:ascii="宋体" w:hAnsi="宋体" w:cs="宋体"/>
          <w:bCs/>
          <w:sz w:val="24"/>
          <w:highlight w:val="none"/>
        </w:rPr>
      </w:pPr>
      <w:r/>
      <w:bookmarkStart w:id="5" w:name="_Toc28359009"/>
      <w:r/>
      <w:bookmarkStart w:id="6" w:name="_Toc28359086"/>
      <w:r>
        <w:rPr>
          <w:rFonts w:hint="eastAsia" w:ascii="宋体" w:hAnsi="宋体" w:cs="宋体"/>
          <w:bCs/>
          <w:sz w:val="24"/>
          <w:highlight w:val="none"/>
        </w:rPr>
        <w:t xml:space="preserve">地址：南通市西寺路20号；</w:t>
      </w:r>
      <w:r/>
    </w:p>
    <w:p>
      <w:pPr>
        <w:ind w:firstLine="560"/>
        <w:spacing w:after="120" w:line="480" w:lineRule="exact"/>
        <w:rPr>
          <w:rFonts w:ascii="宋体" w:hAnsi="宋体" w:cs="宋体"/>
          <w:bCs/>
          <w:sz w:val="24"/>
          <w:highlight w:val="none"/>
        </w:rPr>
      </w:pPr>
      <w:r>
        <w:rPr>
          <w:rFonts w:hint="eastAsia" w:ascii="宋体" w:hAnsi="宋体" w:cs="宋体"/>
          <w:bCs/>
          <w:sz w:val="24"/>
          <w:highlight w:val="none"/>
        </w:rPr>
        <w:t xml:space="preserve">联系人：施老师、张老师 ；</w:t>
      </w:r>
      <w:r/>
    </w:p>
    <w:p>
      <w:pPr>
        <w:ind w:firstLine="560"/>
        <w:spacing w:after="120" w:line="480" w:lineRule="exact"/>
        <w:rPr>
          <w:rFonts w:ascii="宋体" w:hAnsi="宋体" w:cs="宋体"/>
          <w:bCs/>
          <w:sz w:val="24"/>
          <w:highlight w:val="none"/>
        </w:rPr>
      </w:pPr>
      <w:r>
        <w:rPr>
          <w:rFonts w:hint="eastAsia" w:ascii="宋体" w:hAnsi="宋体" w:cs="宋体"/>
          <w:bCs/>
          <w:sz w:val="24"/>
          <w:highlight w:val="none"/>
        </w:rPr>
        <w:t xml:space="preserve">联系方式：0513-85052089；</w:t>
      </w:r>
      <w:r/>
    </w:p>
    <w:p>
      <w:pPr>
        <w:ind w:firstLine="560"/>
        <w:spacing w:after="120" w:line="480" w:lineRule="exact"/>
        <w:rPr>
          <w:rFonts w:ascii="宋体" w:hAnsi="宋体" w:cs="宋体"/>
          <w:bCs/>
          <w:sz w:val="24"/>
          <w:highlight w:val="none"/>
        </w:rPr>
      </w:pPr>
      <w:r>
        <w:rPr>
          <w:rFonts w:hint="eastAsia" w:ascii="宋体" w:hAnsi="宋体" w:cs="宋体"/>
          <w:bCs/>
          <w:sz w:val="24"/>
          <w:highlight w:val="none"/>
        </w:rPr>
        <w:t xml:space="preserve">2.江苏大成工程咨询有限公司信息</w:t>
      </w:r>
      <w:bookmarkEnd w:id="5"/>
      <w:r/>
      <w:bookmarkEnd w:id="6"/>
      <w:r/>
      <w:r/>
    </w:p>
    <w:p>
      <w:pPr>
        <w:ind w:firstLine="560"/>
        <w:spacing w:after="120" w:line="480" w:lineRule="exact"/>
        <w:rPr>
          <w:rFonts w:ascii="宋体" w:hAnsi="宋体" w:cs="宋体"/>
          <w:bCs/>
          <w:sz w:val="24"/>
          <w:highlight w:val="none"/>
        </w:rPr>
      </w:pPr>
      <w:r/>
      <w:bookmarkStart w:id="7" w:name="_Toc28359087"/>
      <w:r/>
      <w:bookmarkStart w:id="8" w:name="_Toc28359010"/>
      <w:r>
        <w:rPr>
          <w:rFonts w:hint="eastAsia" w:ascii="宋体" w:hAnsi="宋体" w:cs="宋体"/>
          <w:bCs/>
          <w:sz w:val="24"/>
          <w:highlight w:val="none"/>
        </w:rPr>
        <w:t xml:space="preserve">地址：南通市工农路358号11层；</w:t>
      </w:r>
      <w:r/>
    </w:p>
    <w:p>
      <w:pPr>
        <w:ind w:firstLine="560"/>
        <w:spacing w:after="120" w:line="480" w:lineRule="exact"/>
        <w:rPr>
          <w:rFonts w:ascii="宋体" w:hAnsi="宋体" w:cs="宋体"/>
          <w:bCs/>
          <w:sz w:val="24"/>
          <w:highlight w:val="none"/>
        </w:rPr>
      </w:pPr>
      <w:r>
        <w:rPr>
          <w:rFonts w:hint="eastAsia" w:ascii="宋体" w:hAnsi="宋体" w:cs="宋体"/>
          <w:bCs/>
          <w:sz w:val="24"/>
          <w:highlight w:val="none"/>
        </w:rPr>
        <w:t xml:space="preserve">联系人：范学林、童艳；</w:t>
      </w:r>
      <w:r/>
    </w:p>
    <w:p>
      <w:pPr>
        <w:ind w:firstLine="560"/>
        <w:spacing w:after="120" w:line="480" w:lineRule="exact"/>
        <w:rPr>
          <w:rFonts w:ascii="宋体" w:hAnsi="宋体" w:cs="宋体"/>
          <w:bCs/>
          <w:sz w:val="24"/>
          <w:highlight w:val="none"/>
        </w:rPr>
      </w:pPr>
      <w:r>
        <w:rPr>
          <w:rFonts w:hint="eastAsia" w:ascii="宋体" w:hAnsi="宋体" w:cs="宋体"/>
          <w:bCs/>
          <w:sz w:val="24"/>
          <w:highlight w:val="none"/>
        </w:rPr>
        <w:t xml:space="preserve">联系电话：17887341194、18662908181；</w:t>
      </w:r>
      <w:bookmarkEnd w:id="7"/>
      <w:r/>
      <w:bookmarkEnd w:id="8"/>
      <w:r/>
      <w:r/>
    </w:p>
    <w:p>
      <w:pPr>
        <w:ind w:firstLine="560"/>
        <w:spacing w:after="120" w:line="480" w:lineRule="exact"/>
        <w:rPr>
          <w:rFonts w:ascii="宋体" w:hAnsi="宋体" w:cs="宋体"/>
          <w:bCs/>
          <w:sz w:val="24"/>
          <w:highlight w:val="none"/>
        </w:rPr>
      </w:pPr>
      <w:r>
        <w:rPr>
          <w:rFonts w:hint="eastAsia" w:ascii="宋体" w:hAnsi="宋体" w:cs="宋体"/>
          <w:bCs/>
          <w:sz w:val="24"/>
          <w:highlight w:val="none"/>
        </w:rPr>
        <w:t xml:space="preserve">3.项目联系方式</w:t>
      </w:r>
      <w:r/>
    </w:p>
    <w:p>
      <w:pPr>
        <w:ind w:firstLine="560"/>
        <w:spacing w:after="120" w:line="480" w:lineRule="exact"/>
        <w:rPr>
          <w:rFonts w:ascii="宋体" w:hAnsi="宋体" w:cs="宋体"/>
          <w:bCs/>
          <w:sz w:val="24"/>
          <w:highlight w:val="none"/>
        </w:rPr>
      </w:pPr>
      <w:r>
        <w:rPr>
          <w:rFonts w:hint="eastAsia" w:ascii="宋体" w:hAnsi="宋体" w:cs="宋体"/>
          <w:bCs/>
          <w:sz w:val="24"/>
          <w:highlight w:val="none"/>
        </w:rPr>
        <w:t xml:space="preserve">招标文件制作人：范学林17887341194</w:t>
      </w:r>
      <w:bookmarkEnd w:id="4"/>
      <w:r/>
      <w:r/>
    </w:p>
    <w:p>
      <w:pPr>
        <w:rPr>
          <w:rFonts w:ascii="宋体" w:hAnsi="宋体" w:cs="宋体"/>
          <w:bCs/>
          <w:sz w:val="36"/>
          <w:szCs w:val="36"/>
          <w:highlight w:val="none"/>
        </w:rPr>
      </w:pPr>
      <w:r>
        <w:rPr>
          <w:rFonts w:hint="eastAsia" w:ascii="宋体" w:hAnsi="宋体" w:cs="宋体"/>
          <w:bCs/>
          <w:sz w:val="36"/>
          <w:szCs w:val="36"/>
          <w:highlight w:val="none"/>
        </w:rPr>
        <w:br w:type="page" w:clear="all"/>
      </w:r>
      <w:r/>
    </w:p>
    <w:p>
      <w:pPr>
        <w:jc w:val="center"/>
        <w:spacing w:line="500" w:lineRule="exact"/>
        <w:rPr>
          <w:rFonts w:ascii="宋体" w:hAnsi="宋体" w:cs="宋体"/>
          <w:bCs/>
          <w:sz w:val="36"/>
          <w:szCs w:val="36"/>
          <w:highlight w:val="none"/>
        </w:rPr>
        <w:outlineLvl w:val="0"/>
      </w:pPr>
      <w:r>
        <w:rPr>
          <w:rFonts w:hint="eastAsia" w:ascii="宋体" w:hAnsi="宋体" w:cs="宋体"/>
          <w:bCs/>
          <w:sz w:val="36"/>
          <w:szCs w:val="36"/>
          <w:highlight w:val="none"/>
        </w:rPr>
        <w:t xml:space="preserve">第二部分  投标须知</w:t>
      </w:r>
      <w:r/>
    </w:p>
    <w:p>
      <w:pPr>
        <w:pStyle w:val="689"/>
        <w:spacing w:before="0" w:after="0" w:line="500" w:lineRule="exact"/>
        <w:rPr>
          <w:rFonts w:ascii="宋体" w:hAnsi="宋体" w:cs="宋体"/>
          <w:sz w:val="24"/>
          <w:szCs w:val="24"/>
          <w:highlight w:val="none"/>
        </w:rPr>
      </w:pPr>
      <w:r/>
      <w:bookmarkStart w:id="9" w:name="_Toc20823275"/>
      <w:r/>
      <w:bookmarkStart w:id="10" w:name="_Toc513029203"/>
      <w:r/>
      <w:bookmarkStart w:id="11" w:name="_Toc16938519"/>
      <w:r/>
      <w:bookmarkStart w:id="12" w:name="_Toc120614214"/>
      <w:r>
        <w:rPr>
          <w:rFonts w:hint="eastAsia" w:ascii="宋体" w:hAnsi="宋体" w:cs="宋体"/>
          <w:sz w:val="24"/>
          <w:szCs w:val="24"/>
          <w:highlight w:val="none"/>
        </w:rPr>
        <w:t xml:space="preserve">（一）总则</w:t>
      </w:r>
      <w:bookmarkEnd w:id="9"/>
      <w:r/>
      <w:bookmarkEnd w:id="10"/>
      <w:r/>
      <w:bookmarkEnd w:id="11"/>
      <w:r/>
      <w:bookmarkEnd w:id="12"/>
      <w:r/>
      <w:r/>
    </w:p>
    <w:p>
      <w:pPr>
        <w:pStyle w:val="690"/>
        <w:jc w:val="both"/>
        <w:spacing w:line="500" w:lineRule="exact"/>
        <w:rPr>
          <w:rFonts w:ascii="宋体" w:hAnsi="宋体" w:eastAsia="宋体" w:cs="宋体"/>
          <w:b/>
          <w:bCs/>
          <w:sz w:val="24"/>
          <w:szCs w:val="24"/>
          <w:highlight w:val="none"/>
        </w:rPr>
      </w:pPr>
      <w:r/>
      <w:bookmarkStart w:id="13" w:name="_Hlt16619475"/>
      <w:r/>
      <w:bookmarkEnd w:id="13"/>
      <w:r/>
      <w:bookmarkStart w:id="14" w:name="_Toc458694821"/>
      <w:r/>
      <w:bookmarkStart w:id="15" w:name="_Toc20823276"/>
      <w:r/>
      <w:bookmarkStart w:id="16" w:name="_Toc16938520"/>
      <w:r/>
      <w:bookmarkStart w:id="17" w:name="_Toc513029204"/>
      <w:r>
        <w:rPr>
          <w:rFonts w:hint="eastAsia" w:ascii="宋体" w:hAnsi="宋体" w:eastAsia="宋体" w:cs="宋体"/>
          <w:sz w:val="24"/>
          <w:szCs w:val="24"/>
          <w:highlight w:val="none"/>
        </w:rPr>
        <w:t xml:space="preserve">1</w:t>
      </w:r>
      <w:bookmarkEnd w:id="14"/>
      <w:r>
        <w:rPr>
          <w:rFonts w:hint="eastAsia" w:ascii="宋体" w:hAnsi="宋体" w:eastAsia="宋体" w:cs="宋体"/>
          <w:sz w:val="24"/>
          <w:szCs w:val="24"/>
          <w:highlight w:val="none"/>
        </w:rPr>
        <w:t xml:space="preserve">.招标方式</w:t>
      </w:r>
      <w:bookmarkEnd w:id="15"/>
      <w:r/>
      <w:bookmarkEnd w:id="16"/>
      <w:r/>
      <w:bookmarkEnd w:id="17"/>
      <w:r/>
      <w:r/>
    </w:p>
    <w:p>
      <w:pPr>
        <w:ind w:firstLine="560"/>
        <w:spacing w:line="500" w:lineRule="exact"/>
        <w:rPr>
          <w:rFonts w:ascii="宋体" w:hAnsi="宋体" w:cs="宋体"/>
          <w:sz w:val="24"/>
          <w:highlight w:val="none"/>
        </w:rPr>
      </w:pPr>
      <w:r>
        <w:rPr>
          <w:rFonts w:hint="eastAsia" w:ascii="宋体" w:hAnsi="宋体" w:cs="宋体"/>
          <w:sz w:val="24"/>
          <w:highlight w:val="none"/>
        </w:rPr>
        <w:t xml:space="preserve">1.1 本次招标采取公开招标方式，本招标文件仅适用于招标公告中所述项目。</w:t>
      </w:r>
      <w:r/>
    </w:p>
    <w:p>
      <w:pPr>
        <w:pStyle w:val="690"/>
        <w:jc w:val="both"/>
        <w:spacing w:line="500" w:lineRule="exact"/>
        <w:rPr>
          <w:rFonts w:ascii="宋体" w:hAnsi="宋体" w:eastAsia="宋体" w:cs="宋体"/>
          <w:b/>
          <w:bCs/>
          <w:sz w:val="24"/>
          <w:szCs w:val="24"/>
          <w:highlight w:val="none"/>
        </w:rPr>
      </w:pPr>
      <w:r/>
      <w:bookmarkStart w:id="18" w:name="_Toc16938521"/>
      <w:r/>
      <w:bookmarkStart w:id="19" w:name="_Toc20823277"/>
      <w:r/>
      <w:bookmarkStart w:id="20" w:name="_Toc513029205"/>
      <w:r>
        <w:rPr>
          <w:rFonts w:hint="eastAsia" w:ascii="宋体" w:hAnsi="宋体" w:eastAsia="宋体" w:cs="宋体"/>
          <w:sz w:val="24"/>
          <w:szCs w:val="24"/>
          <w:highlight w:val="none"/>
        </w:rPr>
        <w:t xml:space="preserve">2.合格的</w:t>
      </w:r>
      <w:bookmarkEnd w:id="18"/>
      <w:r/>
      <w:bookmarkEnd w:id="19"/>
      <w:r/>
      <w:bookmarkEnd w:id="20"/>
      <w:r>
        <w:rPr>
          <w:rFonts w:hint="eastAsia" w:ascii="宋体" w:hAnsi="宋体" w:eastAsia="宋体" w:cs="宋体"/>
          <w:sz w:val="24"/>
          <w:szCs w:val="24"/>
          <w:highlight w:val="none"/>
        </w:rPr>
        <w:t xml:space="preserve">投标人</w:t>
      </w:r>
      <w:r/>
    </w:p>
    <w:p>
      <w:pPr>
        <w:ind w:firstLine="560"/>
        <w:spacing w:line="500" w:lineRule="exact"/>
        <w:rPr>
          <w:rFonts w:ascii="宋体" w:hAnsi="宋体" w:cs="宋体"/>
          <w:sz w:val="24"/>
          <w:highlight w:val="none"/>
        </w:rPr>
      </w:pPr>
      <w:r>
        <w:rPr>
          <w:rFonts w:hint="eastAsia" w:ascii="宋体" w:hAnsi="宋体" w:cs="宋体"/>
          <w:sz w:val="24"/>
          <w:highlight w:val="none"/>
        </w:rPr>
        <w:t xml:space="preserve">2.1满足招标公告中供应商的资格要求的规定。</w:t>
      </w:r>
      <w:r/>
    </w:p>
    <w:p>
      <w:pPr>
        <w:ind w:firstLine="560"/>
        <w:spacing w:line="500" w:lineRule="exact"/>
        <w:rPr>
          <w:rFonts w:ascii="宋体" w:hAnsi="宋体" w:cs="宋体"/>
          <w:sz w:val="24"/>
          <w:highlight w:val="none"/>
        </w:rPr>
      </w:pPr>
      <w:r>
        <w:rPr>
          <w:rFonts w:hint="eastAsia" w:ascii="宋体" w:hAnsi="宋体" w:cs="宋体"/>
          <w:sz w:val="24"/>
          <w:highlight w:val="none"/>
        </w:rPr>
        <w:t xml:space="preserve">2.2 满足本文件实质性条款的规定。</w:t>
      </w:r>
      <w:r/>
    </w:p>
    <w:p>
      <w:pPr>
        <w:pStyle w:val="690"/>
        <w:jc w:val="both"/>
        <w:spacing w:line="500" w:lineRule="exact"/>
        <w:rPr>
          <w:rFonts w:ascii="宋体" w:hAnsi="宋体" w:eastAsia="宋体" w:cs="宋体"/>
          <w:b/>
          <w:bCs/>
          <w:sz w:val="24"/>
          <w:szCs w:val="24"/>
          <w:highlight w:val="none"/>
        </w:rPr>
      </w:pPr>
      <w:r/>
      <w:bookmarkStart w:id="21" w:name="_Toc513029206"/>
      <w:r/>
      <w:bookmarkStart w:id="22" w:name="_Toc16938522"/>
      <w:r/>
      <w:bookmarkStart w:id="23" w:name="_Toc20823278"/>
      <w:r>
        <w:rPr>
          <w:rFonts w:hint="eastAsia" w:ascii="宋体" w:hAnsi="宋体" w:eastAsia="宋体" w:cs="宋体"/>
          <w:sz w:val="24"/>
          <w:szCs w:val="24"/>
          <w:highlight w:val="none"/>
        </w:rPr>
        <w:t xml:space="preserve">3.适用法律</w:t>
      </w:r>
      <w:bookmarkEnd w:id="21"/>
      <w:r/>
      <w:bookmarkEnd w:id="22"/>
      <w:r/>
      <w:bookmarkEnd w:id="23"/>
      <w:r/>
      <w:r/>
    </w:p>
    <w:p>
      <w:pPr>
        <w:ind w:firstLine="490"/>
        <w:spacing w:line="500" w:lineRule="exact"/>
        <w:rPr>
          <w:rFonts w:ascii="宋体" w:hAnsi="宋体" w:cs="宋体"/>
          <w:sz w:val="24"/>
          <w:highlight w:val="none"/>
        </w:rPr>
      </w:pPr>
      <w:r>
        <w:rPr>
          <w:rFonts w:hint="eastAsia" w:ascii="宋体" w:hAnsi="宋体" w:cs="宋体"/>
          <w:sz w:val="24"/>
          <w:highlight w:val="none"/>
        </w:rPr>
        <w:t xml:space="preserve">3.1 本次招标及由此产生的合同受中华人民共和国有关的法律法规制约和保护。</w:t>
      </w:r>
      <w:r/>
    </w:p>
    <w:p>
      <w:pPr>
        <w:pStyle w:val="690"/>
        <w:jc w:val="both"/>
        <w:spacing w:line="500" w:lineRule="exact"/>
        <w:rPr>
          <w:rFonts w:ascii="宋体" w:hAnsi="宋体" w:eastAsia="宋体" w:cs="宋体"/>
          <w:b/>
          <w:bCs/>
          <w:sz w:val="24"/>
          <w:szCs w:val="24"/>
          <w:highlight w:val="none"/>
        </w:rPr>
      </w:pPr>
      <w:r/>
      <w:bookmarkStart w:id="24" w:name="_Toc513029207"/>
      <w:r/>
      <w:bookmarkStart w:id="25" w:name="_Toc20823279"/>
      <w:r/>
      <w:bookmarkStart w:id="26" w:name="_Toc16938523"/>
      <w:r/>
      <w:bookmarkStart w:id="27" w:name="_Toc462564067"/>
      <w:r>
        <w:rPr>
          <w:rFonts w:hint="eastAsia" w:ascii="宋体" w:hAnsi="宋体" w:eastAsia="宋体" w:cs="宋体"/>
          <w:sz w:val="24"/>
          <w:szCs w:val="24"/>
          <w:highlight w:val="none"/>
        </w:rPr>
        <w:t xml:space="preserve">4.投标费用</w:t>
      </w:r>
      <w:bookmarkEnd w:id="24"/>
      <w:r/>
      <w:bookmarkEnd w:id="25"/>
      <w:r/>
      <w:bookmarkEnd w:id="26"/>
      <w:r/>
      <w:bookmarkEnd w:id="27"/>
      <w:r/>
      <w:r/>
    </w:p>
    <w:p>
      <w:pPr>
        <w:ind w:firstLine="560"/>
        <w:spacing w:line="500" w:lineRule="exact"/>
        <w:rPr>
          <w:rFonts w:ascii="宋体" w:hAnsi="宋体" w:cs="宋体"/>
          <w:bCs/>
          <w:sz w:val="24"/>
          <w:highlight w:val="none"/>
        </w:rPr>
      </w:pPr>
      <w:r>
        <w:rPr>
          <w:rFonts w:hint="eastAsia" w:ascii="宋体" w:hAnsi="宋体" w:cs="宋体"/>
          <w:bCs/>
          <w:sz w:val="24"/>
          <w:highlight w:val="none"/>
        </w:rPr>
        <w:t xml:space="preserve">4.1 投标人应自行承担所有与参加投标有关的费用，无论招标过程中的做法和结果如何，采购人在任何情况下均无义务和责任承担这些费用。</w:t>
      </w:r>
      <w:r/>
    </w:p>
    <w:p>
      <w:pPr>
        <w:pStyle w:val="690"/>
        <w:ind w:firstLine="480"/>
        <w:jc w:val="both"/>
        <w:spacing w:line="500" w:lineRule="exact"/>
        <w:rPr>
          <w:rFonts w:ascii="宋体" w:hAnsi="宋体" w:eastAsia="宋体" w:cs="宋体"/>
          <w:sz w:val="24"/>
          <w:szCs w:val="24"/>
          <w:highlight w:val="none"/>
        </w:rPr>
      </w:pPr>
      <w:r>
        <w:rPr>
          <w:rFonts w:hint="eastAsia" w:ascii="宋体" w:hAnsi="宋体" w:eastAsia="宋体" w:cs="宋体"/>
          <w:sz w:val="24"/>
          <w:szCs w:val="24"/>
          <w:highlight w:val="none"/>
        </w:rPr>
        <w:t xml:space="preserve">4.2</w:t>
      </w:r>
      <w:bookmarkStart w:id="28" w:name="OLE_LINK9"/>
      <w:r>
        <w:rPr>
          <w:rFonts w:hint="eastAsia" w:ascii="宋体" w:hAnsi="宋体" w:eastAsia="宋体" w:cs="宋体"/>
          <w:bCs/>
          <w:sz w:val="24"/>
          <w:szCs w:val="24"/>
          <w:highlight w:val="none"/>
        </w:rPr>
        <w:t xml:space="preserve">本项目采购代理服务费由中标供应商支付，报价时应综合考虑（不单列）。中标供应商在领取中标通知书前向采购代理人支付，招标代理服务费参照国家发展计划委员会文件计价格[2002]1980号《招标代理服务收费管理暂行办法》规定标准的38.33%收取，单个项目代理服务费不足1500元的按1500元收取</w:t>
      </w:r>
      <w:bookmarkEnd w:id="28"/>
      <w:r>
        <w:rPr>
          <w:rFonts w:hint="eastAsia" w:ascii="宋体" w:hAnsi="宋体" w:eastAsia="宋体" w:cs="宋体"/>
          <w:bCs/>
          <w:sz w:val="24"/>
          <w:szCs w:val="24"/>
          <w:highlight w:val="none"/>
        </w:rPr>
        <w:t xml:space="preserve">。</w:t>
      </w:r>
      <w:r/>
    </w:p>
    <w:p>
      <w:pPr>
        <w:pStyle w:val="690"/>
        <w:jc w:val="both"/>
        <w:spacing w:line="500" w:lineRule="exact"/>
        <w:rPr>
          <w:rFonts w:ascii="宋体" w:hAnsi="宋体" w:eastAsia="宋体" w:cs="宋体"/>
          <w:b/>
          <w:bCs/>
          <w:sz w:val="24"/>
          <w:szCs w:val="24"/>
          <w:highlight w:val="none"/>
        </w:rPr>
      </w:pPr>
      <w:r>
        <w:rPr>
          <w:rFonts w:hint="eastAsia" w:ascii="宋体" w:hAnsi="宋体" w:eastAsia="宋体" w:cs="宋体"/>
          <w:sz w:val="24"/>
          <w:szCs w:val="24"/>
          <w:highlight w:val="none"/>
        </w:rPr>
        <w:t xml:space="preserve">5.招标文件的约束力</w:t>
      </w:r>
      <w:r/>
    </w:p>
    <w:p>
      <w:pPr>
        <w:ind w:firstLine="560"/>
        <w:spacing w:line="500" w:lineRule="exact"/>
        <w:rPr>
          <w:rFonts w:ascii="宋体" w:hAnsi="宋体" w:cs="宋体"/>
          <w:sz w:val="24"/>
          <w:highlight w:val="none"/>
        </w:rPr>
      </w:pPr>
      <w:r>
        <w:rPr>
          <w:rFonts w:hint="eastAsia" w:ascii="宋体" w:hAnsi="宋体" w:cs="宋体"/>
          <w:bCs/>
          <w:sz w:val="24"/>
          <w:highlight w:val="none"/>
        </w:rPr>
        <w:t xml:space="preserve">5.1</w:t>
      </w:r>
      <w:r>
        <w:rPr>
          <w:rFonts w:hint="eastAsia" w:ascii="宋体" w:hAnsi="宋体" w:cs="宋体"/>
          <w:sz w:val="24"/>
          <w:highlight w:val="none"/>
        </w:rPr>
        <w:t xml:space="preserve">投标人一旦参加本项目采购活动，即被认为接受了本招标文件的规定和约束。</w:t>
      </w:r>
      <w:r/>
    </w:p>
    <w:p>
      <w:pPr>
        <w:pStyle w:val="690"/>
        <w:jc w:val="both"/>
        <w:spacing w:line="500" w:lineRule="exact"/>
        <w:rPr>
          <w:rFonts w:ascii="宋体" w:hAnsi="宋体" w:eastAsia="宋体" w:cs="宋体"/>
          <w:sz w:val="24"/>
          <w:szCs w:val="24"/>
          <w:highlight w:val="none"/>
        </w:rPr>
      </w:pPr>
      <w:r>
        <w:rPr>
          <w:rFonts w:hint="eastAsia" w:ascii="宋体" w:hAnsi="宋体" w:eastAsia="宋体" w:cs="宋体"/>
          <w:sz w:val="24"/>
          <w:szCs w:val="24"/>
          <w:highlight w:val="none"/>
        </w:rPr>
        <w:t xml:space="preserve">6.招标文件的解释</w:t>
      </w:r>
      <w:r/>
    </w:p>
    <w:p>
      <w:pPr>
        <w:ind w:firstLine="560"/>
        <w:spacing w:line="500" w:lineRule="exact"/>
        <w:rPr>
          <w:rFonts w:ascii="宋体" w:hAnsi="宋体" w:cs="宋体"/>
          <w:sz w:val="24"/>
          <w:highlight w:val="none"/>
        </w:rPr>
      </w:pPr>
      <w:r>
        <w:rPr>
          <w:rFonts w:hint="eastAsia" w:ascii="宋体" w:hAnsi="宋体" w:cs="宋体"/>
          <w:bCs/>
          <w:sz w:val="24"/>
          <w:highlight w:val="none"/>
        </w:rPr>
        <w:t xml:space="preserve">6.1</w:t>
      </w:r>
      <w:r>
        <w:rPr>
          <w:rFonts w:hint="eastAsia" w:ascii="宋体" w:hAnsi="宋体" w:cs="宋体"/>
          <w:sz w:val="24"/>
          <w:highlight w:val="none"/>
        </w:rPr>
        <w:t xml:space="preserve">招标文件需求部分（供应商资格要求、项目需求、商务技术评分标准）由采购人解释，其他部分由采购代理机构解释。</w:t>
      </w:r>
      <w:r/>
    </w:p>
    <w:p>
      <w:pPr>
        <w:pStyle w:val="689"/>
        <w:spacing w:before="0" w:after="0" w:line="500" w:lineRule="exact"/>
        <w:rPr>
          <w:rFonts w:ascii="宋体" w:hAnsi="宋体" w:cs="宋体"/>
          <w:sz w:val="24"/>
          <w:szCs w:val="24"/>
          <w:highlight w:val="none"/>
        </w:rPr>
      </w:pPr>
      <w:r/>
      <w:bookmarkStart w:id="29" w:name="_Toc16938525"/>
      <w:r/>
      <w:bookmarkStart w:id="30" w:name="_Toc20823281"/>
      <w:r/>
      <w:bookmarkStart w:id="31" w:name="_Toc120614215"/>
      <w:r/>
      <w:bookmarkStart w:id="32" w:name="_Toc513029209"/>
      <w:r>
        <w:rPr>
          <w:rFonts w:hint="eastAsia" w:ascii="宋体" w:hAnsi="宋体" w:cs="宋体"/>
          <w:sz w:val="24"/>
          <w:szCs w:val="24"/>
          <w:highlight w:val="none"/>
        </w:rPr>
        <w:t xml:space="preserve">（二）招标文件</w:t>
      </w:r>
      <w:bookmarkEnd w:id="29"/>
      <w:r/>
      <w:bookmarkEnd w:id="30"/>
      <w:r/>
      <w:bookmarkEnd w:id="31"/>
      <w:r/>
      <w:bookmarkEnd w:id="32"/>
      <w:r/>
      <w:r/>
    </w:p>
    <w:p>
      <w:pPr>
        <w:pStyle w:val="690"/>
        <w:jc w:val="both"/>
        <w:spacing w:line="500" w:lineRule="exact"/>
        <w:rPr>
          <w:rFonts w:ascii="宋体" w:hAnsi="宋体" w:eastAsia="宋体" w:cs="宋体"/>
          <w:b/>
          <w:bCs/>
          <w:sz w:val="24"/>
          <w:szCs w:val="24"/>
          <w:highlight w:val="none"/>
        </w:rPr>
      </w:pPr>
      <w:r/>
      <w:bookmarkStart w:id="33" w:name="_Toc513029210"/>
      <w:r/>
      <w:bookmarkStart w:id="34" w:name="_Toc16938526"/>
      <w:r/>
      <w:bookmarkStart w:id="35" w:name="_Toc20823282"/>
      <w:r>
        <w:rPr>
          <w:rFonts w:hint="eastAsia" w:ascii="宋体" w:hAnsi="宋体" w:eastAsia="宋体" w:cs="宋体"/>
          <w:sz w:val="24"/>
          <w:szCs w:val="24"/>
          <w:highlight w:val="none"/>
        </w:rPr>
        <w:t xml:space="preserve">1.招标文件构成</w:t>
      </w:r>
      <w:bookmarkEnd w:id="33"/>
      <w:r/>
      <w:bookmarkEnd w:id="34"/>
      <w:r/>
      <w:bookmarkEnd w:id="35"/>
      <w:r/>
      <w:r/>
    </w:p>
    <w:p>
      <w:pPr>
        <w:ind w:firstLine="560"/>
        <w:spacing w:line="500" w:lineRule="exact"/>
        <w:rPr>
          <w:rFonts w:ascii="宋体" w:hAnsi="宋体" w:cs="宋体"/>
          <w:sz w:val="24"/>
          <w:highlight w:val="none"/>
        </w:rPr>
      </w:pPr>
      <w:r>
        <w:rPr>
          <w:rFonts w:hint="eastAsia" w:ascii="宋体" w:hAnsi="宋体" w:cs="宋体"/>
          <w:bCs/>
          <w:sz w:val="24"/>
          <w:highlight w:val="none"/>
        </w:rPr>
        <w:t xml:space="preserve">1.1</w:t>
      </w:r>
      <w:r>
        <w:rPr>
          <w:rFonts w:hint="eastAsia" w:ascii="宋体" w:hAnsi="宋体" w:cs="宋体"/>
          <w:sz w:val="24"/>
          <w:highlight w:val="none"/>
        </w:rPr>
        <w:t xml:space="preserve"> 招标文件由以下部分组成：</w:t>
      </w:r>
      <w:r/>
    </w:p>
    <w:p>
      <w:pPr>
        <w:ind w:firstLine="420"/>
        <w:spacing w:line="500" w:lineRule="exact"/>
        <w:rPr>
          <w:rFonts w:ascii="宋体" w:hAnsi="宋体" w:cs="宋体"/>
          <w:sz w:val="24"/>
          <w:highlight w:val="none"/>
        </w:rPr>
      </w:pPr>
      <w:r>
        <w:rPr>
          <w:rFonts w:hint="eastAsia" w:ascii="宋体" w:hAnsi="宋体" w:cs="宋体"/>
          <w:sz w:val="24"/>
          <w:highlight w:val="none"/>
        </w:rPr>
        <w:t xml:space="preserve">（1）招标公告</w:t>
      </w:r>
      <w:r/>
    </w:p>
    <w:p>
      <w:pPr>
        <w:ind w:firstLine="420"/>
        <w:spacing w:line="500" w:lineRule="exact"/>
        <w:rPr>
          <w:rFonts w:ascii="宋体" w:hAnsi="宋体" w:cs="宋体"/>
          <w:sz w:val="24"/>
          <w:highlight w:val="none"/>
        </w:rPr>
      </w:pPr>
      <w:r>
        <w:rPr>
          <w:rFonts w:hint="eastAsia" w:ascii="宋体" w:hAnsi="宋体" w:cs="宋体"/>
          <w:sz w:val="24"/>
          <w:highlight w:val="none"/>
        </w:rPr>
        <w:t xml:space="preserve">（2）投标须知</w:t>
      </w:r>
      <w:r/>
    </w:p>
    <w:p>
      <w:pPr>
        <w:ind w:firstLine="420"/>
        <w:spacing w:line="500" w:lineRule="exact"/>
        <w:rPr>
          <w:rFonts w:ascii="宋体" w:hAnsi="宋体" w:cs="宋体"/>
          <w:sz w:val="24"/>
          <w:highlight w:val="none"/>
        </w:rPr>
      </w:pPr>
      <w:r>
        <w:rPr>
          <w:rFonts w:hint="eastAsia" w:ascii="宋体" w:hAnsi="宋体" w:cs="宋体"/>
          <w:sz w:val="24"/>
          <w:highlight w:val="none"/>
        </w:rPr>
        <w:t xml:space="preserve">（3）项目需求</w:t>
      </w:r>
      <w:r/>
    </w:p>
    <w:p>
      <w:pPr>
        <w:ind w:firstLine="420"/>
        <w:spacing w:line="500" w:lineRule="exact"/>
        <w:rPr>
          <w:rFonts w:ascii="宋体" w:hAnsi="宋体" w:cs="宋体"/>
          <w:sz w:val="24"/>
          <w:highlight w:val="none"/>
        </w:rPr>
      </w:pPr>
      <w:r>
        <w:rPr>
          <w:rFonts w:hint="eastAsia" w:ascii="宋体" w:hAnsi="宋体" w:cs="宋体"/>
          <w:sz w:val="24"/>
          <w:highlight w:val="none"/>
        </w:rPr>
        <w:t xml:space="preserve">（4）评标方法与评标标准</w:t>
      </w:r>
      <w:r/>
    </w:p>
    <w:p>
      <w:pPr>
        <w:ind w:firstLine="420"/>
        <w:spacing w:line="500" w:lineRule="exact"/>
        <w:rPr>
          <w:rFonts w:ascii="宋体" w:hAnsi="宋体" w:cs="宋体"/>
          <w:sz w:val="24"/>
          <w:highlight w:val="none"/>
        </w:rPr>
      </w:pPr>
      <w:r>
        <w:rPr>
          <w:rFonts w:hint="eastAsia" w:ascii="宋体" w:hAnsi="宋体" w:cs="宋体"/>
          <w:sz w:val="24"/>
          <w:highlight w:val="none"/>
        </w:rPr>
        <w:t xml:space="preserve">（5）合同格式</w:t>
      </w:r>
      <w:r/>
    </w:p>
    <w:p>
      <w:pPr>
        <w:ind w:firstLine="420"/>
        <w:spacing w:line="500" w:lineRule="exact"/>
        <w:rPr>
          <w:rFonts w:ascii="宋体" w:hAnsi="宋体" w:cs="宋体"/>
          <w:sz w:val="24"/>
          <w:highlight w:val="none"/>
        </w:rPr>
      </w:pPr>
      <w:r>
        <w:rPr>
          <w:rFonts w:hint="eastAsia" w:ascii="宋体" w:hAnsi="宋体" w:cs="宋体"/>
          <w:sz w:val="24"/>
          <w:highlight w:val="none"/>
        </w:rPr>
        <w:t xml:space="preserve">（6）投标文件组成</w:t>
      </w:r>
      <w:r/>
    </w:p>
    <w:p>
      <w:pPr>
        <w:ind w:firstLine="420"/>
        <w:spacing w:line="500" w:lineRule="exact"/>
        <w:rPr>
          <w:rFonts w:ascii="宋体" w:hAnsi="宋体" w:cs="宋体"/>
          <w:sz w:val="24"/>
          <w:highlight w:val="none"/>
        </w:rPr>
      </w:pPr>
      <w:r>
        <w:rPr>
          <w:rFonts w:hint="eastAsia" w:ascii="宋体" w:hAnsi="宋体" w:cs="宋体"/>
          <w:sz w:val="24"/>
          <w:highlight w:val="none"/>
        </w:rPr>
        <w:t xml:space="preserve">（7）附件（如有）</w:t>
      </w:r>
      <w:r/>
    </w:p>
    <w:p>
      <w:pPr>
        <w:ind w:firstLine="560"/>
        <w:spacing w:line="500" w:lineRule="exact"/>
        <w:rPr>
          <w:rFonts w:ascii="宋体" w:hAnsi="宋体" w:cs="宋体"/>
          <w:sz w:val="24"/>
          <w:highlight w:val="none"/>
        </w:rPr>
      </w:pPr>
      <w:r>
        <w:rPr>
          <w:rFonts w:hint="eastAsia" w:ascii="宋体" w:hAnsi="宋体" w:cs="宋体"/>
          <w:sz w:val="24"/>
          <w:highlight w:val="none"/>
        </w:rPr>
        <w:t xml:space="preserve">请仔细检查招标文件是否齐全，如有缺漏请立即与采购人或采购代理机构联系解决。</w:t>
      </w:r>
      <w:r/>
    </w:p>
    <w:p>
      <w:pPr>
        <w:ind w:firstLine="560"/>
        <w:spacing w:line="500" w:lineRule="exact"/>
        <w:rPr>
          <w:rFonts w:ascii="宋体" w:hAnsi="宋体" w:cs="宋体"/>
          <w:sz w:val="24"/>
          <w:highlight w:val="none"/>
        </w:rPr>
      </w:pPr>
      <w:r>
        <w:rPr>
          <w:rFonts w:hint="eastAsia" w:ascii="宋体" w:hAnsi="宋体" w:cs="宋体"/>
          <w:bCs/>
          <w:sz w:val="24"/>
          <w:highlight w:val="none"/>
        </w:rPr>
        <w:t xml:space="preserve">1.2</w:t>
      </w:r>
      <w:r>
        <w:rPr>
          <w:rFonts w:hint="eastAsia" w:ascii="宋体" w:hAnsi="宋体" w:cs="宋体"/>
          <w:sz w:val="24"/>
          <w:highlight w:val="none"/>
        </w:rPr>
        <w:t xml:space="preserve">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pStyle w:val="690"/>
        <w:jc w:val="both"/>
        <w:spacing w:line="500" w:lineRule="exact"/>
        <w:rPr>
          <w:rFonts w:ascii="宋体" w:hAnsi="宋体" w:eastAsia="宋体" w:cs="宋体"/>
          <w:b/>
          <w:bCs/>
          <w:sz w:val="24"/>
          <w:szCs w:val="24"/>
          <w:highlight w:val="none"/>
        </w:rPr>
      </w:pPr>
      <w:r/>
      <w:bookmarkStart w:id="36" w:name="_Toc20823283"/>
      <w:r/>
      <w:bookmarkStart w:id="37" w:name="_Toc513029211"/>
      <w:r/>
      <w:bookmarkStart w:id="38" w:name="_Toc16938527"/>
      <w:r/>
      <w:bookmarkStart w:id="39" w:name="_Toc462564070"/>
      <w:r>
        <w:rPr>
          <w:rFonts w:hint="eastAsia" w:ascii="宋体" w:hAnsi="宋体" w:eastAsia="宋体" w:cs="宋体"/>
          <w:sz w:val="24"/>
          <w:szCs w:val="24"/>
          <w:highlight w:val="none"/>
        </w:rPr>
        <w:t xml:space="preserve">2.招标文件的澄清</w:t>
      </w:r>
      <w:bookmarkEnd w:id="36"/>
      <w:r/>
      <w:bookmarkEnd w:id="37"/>
      <w:r/>
      <w:bookmarkEnd w:id="38"/>
      <w:r/>
      <w:bookmarkEnd w:id="39"/>
      <w:r/>
      <w:r/>
    </w:p>
    <w:p>
      <w:pPr>
        <w:ind w:firstLine="560"/>
        <w:spacing w:line="500" w:lineRule="exact"/>
        <w:rPr>
          <w:rFonts w:ascii="宋体" w:hAnsi="宋体" w:cs="宋体"/>
          <w:sz w:val="24"/>
          <w:highlight w:val="none"/>
        </w:rPr>
      </w:pPr>
      <w:r>
        <w:rPr>
          <w:rFonts w:hint="eastAsia" w:ascii="宋体" w:hAnsi="宋体" w:cs="宋体"/>
          <w:bCs/>
          <w:sz w:val="24"/>
          <w:highlight w:val="none"/>
        </w:rPr>
        <w:t xml:space="preserve">2.1</w:t>
      </w:r>
      <w:r>
        <w:rPr>
          <w:rFonts w:hint="eastAsia" w:ascii="宋体" w:hAnsi="宋体" w:cs="宋体"/>
          <w:sz w:val="24"/>
          <w:highlight w:val="none"/>
        </w:rPr>
        <w:t xml:space="preserve"> 任何要求对招标文件进行澄清的投标人，应在投标截止期十日前按招标公告中的通讯地址，以书面形式通知采购人。采购人有权对发出的招标文件进行必要的澄清或修改</w:t>
      </w:r>
      <w:r/>
    </w:p>
    <w:p>
      <w:pPr>
        <w:ind w:firstLine="560"/>
        <w:spacing w:line="500" w:lineRule="exact"/>
        <w:rPr>
          <w:rFonts w:ascii="宋体" w:hAnsi="宋体" w:cs="宋体"/>
          <w:sz w:val="24"/>
          <w:highlight w:val="none"/>
        </w:rPr>
      </w:pPr>
      <w:r>
        <w:rPr>
          <w:rFonts w:hint="eastAsia" w:ascii="宋体" w:hAnsi="宋体" w:cs="宋体"/>
          <w:sz w:val="24"/>
          <w:highlight w:val="none"/>
        </w:rPr>
        <w:t xml:space="preserve">2.2采购人视情组织答疑会</w:t>
      </w:r>
      <w:r/>
    </w:p>
    <w:p>
      <w:pPr>
        <w:pStyle w:val="690"/>
        <w:jc w:val="both"/>
        <w:spacing w:line="500" w:lineRule="exact"/>
        <w:rPr>
          <w:rFonts w:ascii="宋体" w:hAnsi="宋体" w:eastAsia="宋体" w:cs="宋体"/>
          <w:b/>
          <w:bCs/>
          <w:sz w:val="24"/>
          <w:szCs w:val="24"/>
          <w:highlight w:val="none"/>
        </w:rPr>
      </w:pPr>
      <w:r/>
      <w:bookmarkStart w:id="40" w:name="_Toc513029212"/>
      <w:r/>
      <w:bookmarkStart w:id="41" w:name="_Toc16938528"/>
      <w:r/>
      <w:bookmarkStart w:id="42" w:name="_Toc20823284"/>
      <w:r/>
      <w:bookmarkStart w:id="43" w:name="_Toc462564071"/>
      <w:r>
        <w:rPr>
          <w:rFonts w:hint="eastAsia" w:ascii="宋体" w:hAnsi="宋体" w:eastAsia="宋体" w:cs="宋体"/>
          <w:sz w:val="24"/>
          <w:szCs w:val="24"/>
          <w:highlight w:val="none"/>
        </w:rPr>
        <w:t xml:space="preserve">3.招标文件的修改</w:t>
      </w:r>
      <w:bookmarkEnd w:id="40"/>
      <w:r/>
      <w:bookmarkEnd w:id="41"/>
      <w:r/>
      <w:bookmarkEnd w:id="42"/>
      <w:r/>
      <w:bookmarkEnd w:id="43"/>
      <w:r/>
      <w:r/>
    </w:p>
    <w:p>
      <w:pPr>
        <w:ind w:firstLine="560"/>
        <w:spacing w:line="500" w:lineRule="exact"/>
        <w:rPr>
          <w:rFonts w:ascii="宋体" w:hAnsi="宋体" w:cs="宋体"/>
          <w:sz w:val="24"/>
          <w:highlight w:val="none"/>
        </w:rPr>
      </w:pPr>
      <w:r>
        <w:rPr>
          <w:rFonts w:hint="eastAsia" w:ascii="宋体" w:hAnsi="宋体" w:cs="宋体"/>
          <w:bCs/>
          <w:sz w:val="24"/>
          <w:highlight w:val="none"/>
        </w:rPr>
        <w:t xml:space="preserve">3.1</w:t>
      </w:r>
      <w:r>
        <w:rPr>
          <w:rFonts w:hint="eastAsia" w:ascii="宋体" w:hAnsi="宋体" w:cs="宋体"/>
          <w:sz w:val="24"/>
          <w:highlight w:val="none"/>
        </w:rPr>
        <w:t xml:space="preserve"> 在投标截止时间前，采购人或采购代理机构可以对招标文件进行修改。</w:t>
      </w:r>
      <w:r/>
    </w:p>
    <w:p>
      <w:pPr>
        <w:ind w:firstLine="560"/>
        <w:spacing w:line="500" w:lineRule="exact"/>
        <w:rPr>
          <w:rFonts w:ascii="宋体" w:hAnsi="宋体" w:cs="宋体"/>
          <w:sz w:val="24"/>
          <w:highlight w:val="none"/>
        </w:rPr>
      </w:pPr>
      <w:r>
        <w:rPr>
          <w:rFonts w:hint="eastAsia" w:ascii="宋体" w:hAnsi="宋体" w:cs="宋体"/>
          <w:bCs/>
          <w:sz w:val="24"/>
          <w:highlight w:val="none"/>
        </w:rPr>
        <w:t xml:space="preserve">3.2 </w:t>
      </w:r>
      <w:r>
        <w:rPr>
          <w:rFonts w:hint="eastAsia" w:ascii="宋体" w:hAnsi="宋体" w:cs="宋体"/>
          <w:sz w:val="24"/>
          <w:highlight w:val="none"/>
        </w:rPr>
        <w:t xml:space="preserve">采购人或采购代理机构有权按照法定的要求推迟投标截止日期和开标日期。</w:t>
      </w:r>
      <w:r/>
    </w:p>
    <w:p>
      <w:pPr>
        <w:ind w:firstLine="560"/>
        <w:spacing w:line="500" w:lineRule="exact"/>
        <w:rPr>
          <w:rFonts w:ascii="宋体" w:hAnsi="宋体" w:cs="宋体"/>
          <w:sz w:val="24"/>
          <w:highlight w:val="none"/>
        </w:rPr>
      </w:pPr>
      <w:r>
        <w:rPr>
          <w:rFonts w:hint="eastAsia" w:ascii="宋体" w:hAnsi="宋体" w:cs="宋体"/>
          <w:bCs/>
          <w:sz w:val="24"/>
          <w:highlight w:val="none"/>
        </w:rPr>
        <w:t xml:space="preserve">3.3 </w:t>
      </w:r>
      <w:r>
        <w:rPr>
          <w:rFonts w:hint="eastAsia" w:ascii="宋体" w:hAnsi="宋体" w:cs="宋体"/>
          <w:sz w:val="24"/>
          <w:highlight w:val="none"/>
        </w:rPr>
        <w:t xml:space="preserve">招标文件的修改将在江苏政府采购网公布，补充文件将作为招标文件的组成部分，并对投标人具有约束力。</w:t>
      </w:r>
      <w:r/>
    </w:p>
    <w:p>
      <w:pPr>
        <w:ind w:firstLine="560"/>
        <w:spacing w:line="500" w:lineRule="exact"/>
        <w:rPr>
          <w:rFonts w:ascii="宋体" w:hAnsi="宋体" w:cs="宋体"/>
          <w:sz w:val="24"/>
          <w:highlight w:val="none"/>
        </w:rPr>
      </w:pPr>
      <w:r>
        <w:rPr>
          <w:rFonts w:hint="eastAsia" w:ascii="宋体" w:hAnsi="宋体" w:cs="宋体"/>
          <w:sz w:val="24"/>
          <w:highlight w:val="none"/>
        </w:rPr>
        <w:t xml:space="preserve">4.在投标响应截止日期前，采购人对采购文件进行澄清或者修改的，通过“苏采云”系统发布澄清公告或者修改的内容。澄清或者修改的内容以所发布的本项目的“更正（澄清）公告”的形式通知所有获取采购文件的投标人。发布本项目的“更正（澄清）公告”后采购代理机构已尽通知义务。敬请各潜投标人关注本项目的“更正（澄清）公告”，并通过“苏采云”系统重新下载更正（澄清）后的采购文件（后缀名为“.kedt”），离线编制响应文件，否则，将自行承担相应的风险。</w:t>
      </w:r>
      <w:r/>
    </w:p>
    <w:p>
      <w:pPr>
        <w:ind w:firstLine="560"/>
        <w:spacing w:line="500" w:lineRule="exact"/>
        <w:rPr>
          <w:rFonts w:ascii="宋体" w:hAnsi="宋体" w:cs="宋体"/>
          <w:sz w:val="24"/>
          <w:highlight w:val="none"/>
        </w:rPr>
      </w:pPr>
      <w:r>
        <w:rPr>
          <w:rFonts w:hint="eastAsia" w:ascii="宋体" w:hAnsi="宋体" w:cs="宋体"/>
          <w:sz w:val="24"/>
          <w:highlight w:val="none"/>
        </w:rPr>
        <w:t xml:space="preserve">5.投标人对采购人提供的采购文件所做出的推论、解释和结论，采购人概不负责。供应商由于对采购文件的任何推论和误解以及采购人对有关问题的口头解释所造成的后果，均由各潜在投标人自负。</w:t>
      </w:r>
      <w:r/>
    </w:p>
    <w:p>
      <w:pPr>
        <w:pStyle w:val="689"/>
        <w:spacing w:before="0" w:after="0" w:line="500" w:lineRule="exact"/>
        <w:rPr>
          <w:rFonts w:ascii="宋体" w:hAnsi="宋体" w:cs="宋体"/>
          <w:sz w:val="24"/>
          <w:szCs w:val="24"/>
          <w:highlight w:val="none"/>
        </w:rPr>
      </w:pPr>
      <w:r/>
      <w:bookmarkStart w:id="44" w:name="_Toc462564072"/>
      <w:r/>
      <w:bookmarkStart w:id="45" w:name="_Toc120614216"/>
      <w:r/>
      <w:bookmarkStart w:id="46" w:name="_Toc16938529"/>
      <w:r/>
      <w:bookmarkStart w:id="47" w:name="_Toc513029213"/>
      <w:r/>
      <w:bookmarkStart w:id="48" w:name="_Toc20823285"/>
      <w:r>
        <w:rPr>
          <w:rFonts w:hint="eastAsia" w:ascii="宋体" w:hAnsi="宋体" w:cs="宋体"/>
          <w:sz w:val="24"/>
          <w:szCs w:val="24"/>
          <w:highlight w:val="none"/>
        </w:rPr>
        <w:t xml:space="preserve">（三）投标文件的编制</w:t>
      </w:r>
      <w:bookmarkEnd w:id="44"/>
      <w:r/>
      <w:bookmarkEnd w:id="45"/>
      <w:r/>
      <w:bookmarkEnd w:id="46"/>
      <w:r/>
      <w:bookmarkEnd w:id="47"/>
      <w:r/>
      <w:bookmarkEnd w:id="48"/>
      <w:r/>
      <w:r/>
    </w:p>
    <w:p>
      <w:pPr>
        <w:pStyle w:val="690"/>
        <w:jc w:val="both"/>
        <w:spacing w:line="500" w:lineRule="exact"/>
        <w:rPr>
          <w:rFonts w:ascii="宋体" w:hAnsi="宋体" w:eastAsia="宋体" w:cs="宋体"/>
          <w:bCs/>
          <w:sz w:val="24"/>
          <w:szCs w:val="24"/>
          <w:highlight w:val="none"/>
        </w:rPr>
      </w:pPr>
      <w:r/>
      <w:bookmarkStart w:id="49" w:name="_Toc20823286"/>
      <w:r/>
      <w:bookmarkStart w:id="50" w:name="_Toc16938530"/>
      <w:r/>
      <w:bookmarkStart w:id="51" w:name="_Toc513029214"/>
      <w:r/>
      <w:bookmarkStart w:id="52" w:name="_Toc462564073"/>
      <w:r>
        <w:rPr>
          <w:rFonts w:hint="eastAsia" w:ascii="宋体" w:hAnsi="宋体" w:eastAsia="宋体" w:cs="宋体"/>
          <w:sz w:val="24"/>
          <w:szCs w:val="24"/>
          <w:highlight w:val="none"/>
        </w:rPr>
        <w:t xml:space="preserve">1.投标文件的语言及度量衡单位</w:t>
      </w:r>
      <w:bookmarkEnd w:id="49"/>
      <w:r/>
      <w:bookmarkEnd w:id="50"/>
      <w:r/>
      <w:bookmarkEnd w:id="51"/>
      <w:r/>
      <w:bookmarkEnd w:id="52"/>
      <w:r/>
      <w:r/>
    </w:p>
    <w:p>
      <w:pPr>
        <w:ind w:firstLine="480"/>
        <w:spacing w:line="500" w:lineRule="exact"/>
        <w:rPr>
          <w:rFonts w:ascii="宋体" w:hAnsi="宋体" w:cs="宋体"/>
          <w:bCs/>
          <w:sz w:val="24"/>
          <w:highlight w:val="none"/>
        </w:rPr>
      </w:pPr>
      <w:r>
        <w:rPr>
          <w:rFonts w:hint="eastAsia" w:ascii="宋体" w:hAnsi="宋体" w:cs="宋体"/>
          <w:bCs/>
          <w:sz w:val="24"/>
          <w:highlight w:val="none"/>
        </w:rPr>
        <w:t xml:space="preserve">1.1 投标人提交的投标文件以及投标人与采购人或采购代理机构就有关投标的所有来往通知、函件和文件均应使用简体中文。</w:t>
      </w:r>
      <w:r/>
    </w:p>
    <w:p>
      <w:pPr>
        <w:ind w:firstLine="480"/>
        <w:spacing w:line="500" w:lineRule="exact"/>
        <w:rPr>
          <w:rFonts w:ascii="宋体" w:hAnsi="宋体" w:cs="宋体"/>
          <w:bCs/>
          <w:sz w:val="24"/>
          <w:highlight w:val="none"/>
        </w:rPr>
      </w:pPr>
      <w:r>
        <w:rPr>
          <w:rFonts w:hint="eastAsia" w:ascii="宋体" w:hAnsi="宋体" w:cs="宋体"/>
          <w:bCs/>
          <w:sz w:val="24"/>
          <w:highlight w:val="none"/>
        </w:rPr>
        <w:t xml:space="preserve">1.2 除技术性能另有规定外，投标文件所使用的度量衡单位，均须采用国家法定计量单位。</w:t>
      </w:r>
      <w:r/>
    </w:p>
    <w:p>
      <w:pPr>
        <w:pStyle w:val="690"/>
        <w:jc w:val="both"/>
        <w:spacing w:line="500" w:lineRule="exact"/>
        <w:rPr>
          <w:rFonts w:ascii="宋体" w:hAnsi="宋体" w:eastAsia="宋体" w:cs="宋体"/>
          <w:b/>
          <w:bCs/>
          <w:sz w:val="24"/>
          <w:szCs w:val="24"/>
          <w:highlight w:val="none"/>
        </w:rPr>
      </w:pPr>
      <w:r/>
      <w:bookmarkStart w:id="53" w:name="_Toc462564074"/>
      <w:r/>
      <w:bookmarkStart w:id="54" w:name="_Toc513029215"/>
      <w:r/>
      <w:bookmarkStart w:id="55" w:name="_Toc16938531"/>
      <w:r/>
      <w:bookmarkStart w:id="56" w:name="_Toc20823287"/>
      <w:r>
        <w:rPr>
          <w:rFonts w:hint="eastAsia" w:ascii="宋体" w:hAnsi="宋体" w:eastAsia="宋体" w:cs="宋体"/>
          <w:sz w:val="24"/>
          <w:szCs w:val="24"/>
          <w:highlight w:val="none"/>
        </w:rPr>
        <w:t xml:space="preserve">2.投标文件构成</w:t>
      </w:r>
      <w:bookmarkEnd w:id="53"/>
      <w:r/>
      <w:bookmarkEnd w:id="54"/>
      <w:r/>
      <w:bookmarkEnd w:id="55"/>
      <w:r/>
      <w:bookmarkEnd w:id="56"/>
      <w:r/>
      <w:r/>
    </w:p>
    <w:p>
      <w:pPr>
        <w:ind w:firstLine="480"/>
        <w:spacing w:line="500" w:lineRule="exact"/>
        <w:rPr>
          <w:rFonts w:ascii="宋体" w:hAnsi="宋体" w:cs="宋体"/>
          <w:bCs/>
          <w:sz w:val="24"/>
          <w:highlight w:val="none"/>
        </w:rPr>
      </w:pPr>
      <w:r>
        <w:rPr>
          <w:rFonts w:hint="eastAsia" w:ascii="宋体" w:hAnsi="宋体" w:cs="宋体"/>
          <w:bCs/>
          <w:sz w:val="24"/>
          <w:highlight w:val="none"/>
        </w:rPr>
        <w:t xml:space="preserve">2.1 投标人编写的投标文件应包括基本目录及相关材料、资格条件证明材料，符合条件证明材料、综合评审评分项证明材料等。供应商按“第六部分 投标文件组成”要求编写投标文件</w:t>
      </w:r>
      <w:r/>
    </w:p>
    <w:p>
      <w:pPr>
        <w:ind w:firstLine="480"/>
        <w:spacing w:line="500" w:lineRule="exact"/>
        <w:rPr>
          <w:rFonts w:ascii="宋体" w:hAnsi="宋体" w:cs="宋体"/>
          <w:bCs/>
          <w:sz w:val="24"/>
          <w:highlight w:val="none"/>
        </w:rPr>
      </w:pPr>
      <w:r/>
      <w:bookmarkStart w:id="57" w:name="_Hlt26668975"/>
      <w:r/>
      <w:bookmarkEnd w:id="57"/>
      <w:r/>
      <w:bookmarkStart w:id="58" w:name="_Hlt26954838"/>
      <w:r/>
      <w:bookmarkEnd w:id="58"/>
      <w:r/>
      <w:bookmarkStart w:id="59" w:name="_Hlt26670360"/>
      <w:r/>
      <w:bookmarkEnd w:id="59"/>
      <w:r/>
      <w:bookmarkStart w:id="60" w:name="_Toc49090511"/>
      <w:r/>
      <w:bookmarkStart w:id="61" w:name="_Toc14577360"/>
      <w:r>
        <w:rPr>
          <w:rFonts w:hint="eastAsia" w:ascii="宋体" w:hAnsi="宋体" w:cs="宋体"/>
          <w:bCs/>
          <w:sz w:val="24"/>
          <w:highlight w:val="none"/>
        </w:rPr>
        <w:t xml:space="preserve">2.2 如标书制作工具中格式和内容与“江苏政府采购网”发布的招标文件不一致，请以“江苏政府采购网”发布的招标文件为准。</w:t>
      </w:r>
      <w:bookmarkStart w:id="62" w:name="_Toc513029216"/>
      <w:r/>
      <w:bookmarkStart w:id="63" w:name="_Toc14577354"/>
      <w:r/>
      <w:bookmarkStart w:id="64" w:name="_Toc49090509"/>
      <w:r/>
      <w:bookmarkStart w:id="65" w:name="_Toc513029219"/>
      <w:r/>
      <w:bookmarkStart w:id="66" w:name="_Toc14577357"/>
      <w:r/>
      <w:bookmarkStart w:id="67" w:name="_Toc49090507"/>
      <w:r/>
      <w:bookmarkStart w:id="68" w:name="_Toc14577355"/>
      <w:r/>
      <w:bookmarkStart w:id="69" w:name="_Toc49090508"/>
      <w:r/>
      <w:r/>
    </w:p>
    <w:p>
      <w:pPr>
        <w:spacing w:line="500" w:lineRule="exact"/>
        <w:rPr>
          <w:rFonts w:ascii="宋体" w:hAnsi="宋体" w:cs="宋体"/>
          <w:sz w:val="24"/>
          <w:highlight w:val="none"/>
        </w:rPr>
      </w:pPr>
      <w:r>
        <w:rPr>
          <w:rFonts w:hint="eastAsia" w:ascii="宋体" w:hAnsi="宋体" w:cs="宋体"/>
          <w:sz w:val="24"/>
          <w:highlight w:val="none"/>
        </w:rPr>
        <w:t xml:space="preserve">3.证明投标人及投标标的符合招标文件规定的文件</w:t>
      </w:r>
      <w:bookmarkEnd w:id="62"/>
      <w:r/>
      <w:bookmarkEnd w:id="63"/>
      <w:r/>
      <w:bookmarkEnd w:id="64"/>
      <w:r/>
      <w:bookmarkEnd w:id="65"/>
      <w:r/>
      <w:bookmarkEnd w:id="66"/>
      <w:r/>
      <w:bookmarkEnd w:id="67"/>
      <w:r/>
      <w:r/>
    </w:p>
    <w:p>
      <w:pPr>
        <w:ind w:firstLine="480"/>
        <w:spacing w:line="500" w:lineRule="exact"/>
        <w:rPr>
          <w:rFonts w:ascii="宋体" w:hAnsi="宋体" w:cs="宋体"/>
          <w:bCs/>
          <w:sz w:val="24"/>
          <w:highlight w:val="none"/>
        </w:rPr>
      </w:pPr>
      <w:r>
        <w:rPr>
          <w:rFonts w:hint="eastAsia" w:ascii="宋体" w:hAnsi="宋体" w:cs="宋体"/>
          <w:bCs/>
          <w:sz w:val="24"/>
          <w:highlight w:val="none"/>
        </w:rPr>
        <w:t xml:space="preserve">3.1 投标人应按照招标文件要求提交证明文件，证明其及投标标的符合招标文件规定。</w:t>
      </w:r>
      <w:r/>
    </w:p>
    <w:p>
      <w:pPr>
        <w:ind w:firstLine="480"/>
        <w:spacing w:line="500" w:lineRule="exact"/>
        <w:rPr>
          <w:rFonts w:ascii="宋体" w:hAnsi="宋体" w:cs="宋体"/>
          <w:bCs/>
          <w:sz w:val="24"/>
          <w:highlight w:val="none"/>
        </w:rPr>
      </w:pPr>
      <w:r>
        <w:rPr>
          <w:rFonts w:hint="eastAsia" w:ascii="宋体" w:hAnsi="宋体" w:cs="宋体"/>
          <w:bCs/>
          <w:sz w:val="24"/>
          <w:highlight w:val="none"/>
        </w:rPr>
        <w:t xml:space="preserve">3.2招标文件对证明文件无明确形式要求的，证明文件可以以文字资料、图纸和数据等形式提交。</w:t>
      </w:r>
      <w:bookmarkEnd w:id="68"/>
      <w:r/>
      <w:bookmarkEnd w:id="69"/>
      <w:r/>
      <w:r/>
    </w:p>
    <w:p>
      <w:pPr>
        <w:numPr>
          <w:ilvl w:val="0"/>
          <w:numId w:val="0"/>
        </w:numPr>
        <w:spacing w:line="500" w:lineRule="exact"/>
        <w:rPr>
          <w:rFonts w:ascii="宋体" w:hAnsi="宋体" w:cs="宋体"/>
          <w:sz w:val="24"/>
          <w:highlight w:val="none"/>
        </w:rPr>
      </w:pPr>
      <w:r>
        <w:rPr>
          <w:rFonts w:ascii="宋体" w:hAnsi="宋体" w:eastAsia="宋体" w:cs="宋体"/>
          <w:sz w:val="24"/>
          <w:szCs w:val="24"/>
          <w:highlight w:val="none"/>
          <w:lang w:val="en-US" w:eastAsia="zh-CN" w:bidi="ar-SA"/>
        </w:rPr>
        <w:t xml:space="preserve">4.</w:t>
      </w:r>
      <w:r>
        <w:rPr>
          <w:rFonts w:hint="eastAsia" w:ascii="宋体" w:hAnsi="宋体" w:cs="宋体"/>
          <w:sz w:val="24"/>
          <w:highlight w:val="none"/>
        </w:rPr>
        <w:t xml:space="preserve">投标分项报价表</w:t>
      </w:r>
      <w:r/>
    </w:p>
    <w:p>
      <w:pPr>
        <w:numPr>
          <w:ilvl w:val="1"/>
          <w:numId w:val="0"/>
        </w:numPr>
        <w:ind w:firstLine="480"/>
        <w:spacing w:line="500" w:lineRule="exact"/>
        <w:rPr>
          <w:rFonts w:ascii="宋体" w:hAnsi="宋体" w:cs="宋体"/>
          <w:sz w:val="24"/>
          <w:highlight w:val="none"/>
        </w:rPr>
      </w:pPr>
      <w:r>
        <w:rPr>
          <w:rFonts w:hint="default" w:ascii="宋体" w:hAnsi="宋体" w:eastAsia="宋体" w:cs="宋体"/>
          <w:sz w:val="24"/>
          <w:szCs w:val="24"/>
          <w:highlight w:val="none"/>
          <w:lang w:val="en-US" w:eastAsia="zh-CN" w:bidi="ar-SA"/>
        </w:rPr>
        <w:t xml:space="preserve">4.1</w:t>
      </w:r>
      <w:r>
        <w:rPr>
          <w:rFonts w:hint="eastAsia" w:ascii="宋体" w:hAnsi="宋体" w:cs="宋体"/>
          <w:sz w:val="24"/>
          <w:highlight w:val="none"/>
        </w:rPr>
        <w:t xml:space="preserve">投标人按照招标文件规定格式填报投标分项报价表。</w:t>
      </w:r>
      <w:r/>
    </w:p>
    <w:p>
      <w:pPr>
        <w:ind w:firstLine="480"/>
        <w:spacing w:line="500" w:lineRule="exact"/>
        <w:rPr>
          <w:rFonts w:ascii="宋体" w:hAnsi="宋体" w:cs="宋体"/>
          <w:sz w:val="24"/>
          <w:highlight w:val="none"/>
        </w:rPr>
      </w:pPr>
      <w:r>
        <w:rPr>
          <w:rFonts w:hint="eastAsia" w:ascii="宋体" w:hAnsi="宋体" w:cs="宋体"/>
          <w:sz w:val="24"/>
          <w:highlight w:val="none"/>
        </w:rPr>
        <w:t xml:space="preserve">4.2投标货币。投标文件中的单价和总价无特殊规定的采用人民币报价，以元为单位标注。招标文件中另有规定的按规定执行。</w:t>
      </w:r>
      <w:bookmarkStart w:id="70" w:name="_Hlt26954848"/>
      <w:r/>
      <w:bookmarkEnd w:id="70"/>
      <w:r/>
      <w:bookmarkStart w:id="71" w:name="_Hlt26954731"/>
      <w:r/>
      <w:bookmarkEnd w:id="71"/>
      <w:r/>
      <w:bookmarkStart w:id="72" w:name="_Hlt26670482"/>
      <w:r/>
      <w:bookmarkEnd w:id="72"/>
      <w:r/>
      <w:bookmarkStart w:id="73" w:name="_Hlt26670486"/>
      <w:r/>
      <w:bookmarkEnd w:id="73"/>
      <w:r/>
      <w:bookmarkStart w:id="74" w:name="_Hlt26954846"/>
      <w:r/>
      <w:bookmarkEnd w:id="74"/>
      <w:r/>
      <w:r/>
    </w:p>
    <w:p>
      <w:pPr>
        <w:spacing w:line="500" w:lineRule="exact"/>
        <w:rPr>
          <w:rFonts w:ascii="宋体" w:hAnsi="宋体" w:cs="宋体"/>
          <w:sz w:val="24"/>
          <w:highlight w:val="none"/>
        </w:rPr>
      </w:pPr>
      <w:r>
        <w:rPr>
          <w:rFonts w:hint="eastAsia" w:ascii="宋体" w:hAnsi="宋体" w:cs="宋体"/>
          <w:sz w:val="24"/>
          <w:highlight w:val="none"/>
        </w:rPr>
        <w:t xml:space="preserve">5.技术要求响应及偏离表、商务要求响应及偏离表</w:t>
      </w:r>
      <w:r/>
    </w:p>
    <w:p>
      <w:pPr>
        <w:ind w:firstLine="480"/>
        <w:spacing w:line="500" w:lineRule="exact"/>
        <w:rPr>
          <w:rFonts w:ascii="宋体" w:hAnsi="宋体" w:cs="宋体"/>
          <w:sz w:val="24"/>
          <w:highlight w:val="none"/>
          <w:lang w:val="zh-CN"/>
        </w:rPr>
      </w:pPr>
      <w:r>
        <w:rPr>
          <w:rFonts w:hint="eastAsia" w:ascii="宋体" w:hAnsi="宋体" w:cs="宋体"/>
          <w:sz w:val="24"/>
          <w:highlight w:val="none"/>
        </w:rPr>
        <w:t xml:space="preserve">5</w:t>
      </w:r>
      <w:r>
        <w:rPr>
          <w:rFonts w:hint="eastAsia" w:ascii="宋体" w:hAnsi="宋体" w:cs="宋体"/>
          <w:sz w:val="24"/>
          <w:highlight w:val="none"/>
          <w:lang w:val="zh-CN"/>
        </w:rPr>
        <w:t xml:space="preserve">.1 投标人需对招标文件中的技术要求与商务要求逐项作出响应或偏离，并说明原因。</w:t>
      </w:r>
      <w:r/>
    </w:p>
    <w:p>
      <w:pPr>
        <w:ind w:firstLine="480"/>
        <w:spacing w:line="500" w:lineRule="exact"/>
        <w:rPr>
          <w:rFonts w:ascii="宋体" w:hAnsi="宋体" w:cs="宋体"/>
          <w:sz w:val="24"/>
          <w:highlight w:val="none"/>
          <w:lang w:val="zh-CN"/>
        </w:rPr>
      </w:pPr>
      <w:r>
        <w:rPr>
          <w:rFonts w:hint="eastAsia" w:ascii="宋体" w:hAnsi="宋体" w:cs="宋体"/>
          <w:sz w:val="24"/>
          <w:highlight w:val="none"/>
        </w:rPr>
        <w:t xml:space="preserve">5</w:t>
      </w:r>
      <w:r>
        <w:rPr>
          <w:rFonts w:hint="eastAsia" w:ascii="宋体" w:hAnsi="宋体" w:cs="宋体"/>
          <w:sz w:val="24"/>
          <w:highlight w:val="none"/>
          <w:lang w:val="zh-CN"/>
        </w:rPr>
        <w:t xml:space="preserve">.2投标人需按照</w:t>
      </w:r>
      <w:r>
        <w:rPr>
          <w:rFonts w:hint="eastAsia" w:ascii="宋体" w:hAnsi="宋体" w:cs="宋体"/>
          <w:sz w:val="24"/>
          <w:highlight w:val="none"/>
        </w:rPr>
        <w:t xml:space="preserve">招标</w:t>
      </w:r>
      <w:r>
        <w:rPr>
          <w:rFonts w:hint="eastAsia" w:ascii="宋体" w:hAnsi="宋体" w:cs="宋体"/>
          <w:sz w:val="24"/>
          <w:highlight w:val="none"/>
          <w:lang w:val="zh-CN"/>
        </w:rPr>
        <w:t xml:space="preserve">文件要求，在投标文件中提供与技术要求和商务要求相关的证明材料。</w:t>
      </w:r>
      <w:r/>
    </w:p>
    <w:p>
      <w:pPr>
        <w:spacing w:line="500" w:lineRule="exact"/>
        <w:rPr>
          <w:rFonts w:ascii="宋体" w:hAnsi="宋体" w:cs="宋体"/>
          <w:sz w:val="24"/>
          <w:highlight w:val="none"/>
        </w:rPr>
      </w:pPr>
      <w:r>
        <w:rPr>
          <w:rFonts w:hint="eastAsia" w:ascii="宋体" w:hAnsi="宋体" w:cs="宋体"/>
          <w:sz w:val="24"/>
          <w:highlight w:val="none"/>
        </w:rPr>
        <w:t xml:space="preserve">6.服务承诺、培训计划、人员安排及其他（根据项目需求的实际要求进行填写）</w:t>
      </w:r>
      <w:r/>
    </w:p>
    <w:p>
      <w:pPr>
        <w:ind w:firstLine="480"/>
        <w:spacing w:line="500" w:lineRule="exact"/>
        <w:rPr>
          <w:rFonts w:ascii="宋体" w:hAnsi="宋体" w:cs="宋体"/>
          <w:sz w:val="24"/>
          <w:highlight w:val="none"/>
        </w:rPr>
      </w:pPr>
      <w:r>
        <w:rPr>
          <w:rFonts w:hint="eastAsia" w:ascii="宋体" w:hAnsi="宋体" w:cs="宋体"/>
          <w:sz w:val="24"/>
          <w:highlight w:val="none"/>
        </w:rPr>
        <w:t xml:space="preserve">6.1 投标人需根据招标文件要求提供有关售后服务的管理制度，售后服务机构的分布情况，售后服务人员的数量、素质、技术水平及售后服务的反应能力等。</w:t>
      </w:r>
      <w:r/>
    </w:p>
    <w:p>
      <w:pPr>
        <w:ind w:firstLine="480"/>
        <w:spacing w:line="500" w:lineRule="exact"/>
        <w:rPr>
          <w:rFonts w:ascii="宋体" w:hAnsi="宋体" w:cs="宋体"/>
          <w:sz w:val="24"/>
          <w:highlight w:val="none"/>
        </w:rPr>
      </w:pPr>
      <w:r>
        <w:rPr>
          <w:rFonts w:hint="eastAsia" w:ascii="宋体" w:hAnsi="宋体" w:cs="宋体"/>
          <w:sz w:val="24"/>
          <w:highlight w:val="none"/>
        </w:rPr>
        <w:t xml:space="preserve">6.2 投标人需根据招标文件要求提供培训计划。</w:t>
      </w:r>
      <w:r/>
    </w:p>
    <w:p>
      <w:pPr>
        <w:ind w:firstLine="480"/>
        <w:spacing w:line="500" w:lineRule="exact"/>
        <w:rPr>
          <w:rFonts w:ascii="宋体" w:hAnsi="宋体" w:cs="宋体"/>
          <w:sz w:val="24"/>
          <w:highlight w:val="none"/>
          <w:lang w:val="zh-CN"/>
        </w:rPr>
      </w:pPr>
      <w:r>
        <w:rPr>
          <w:rFonts w:hint="eastAsia" w:ascii="宋体" w:hAnsi="宋体" w:cs="宋体"/>
          <w:sz w:val="24"/>
          <w:highlight w:val="none"/>
        </w:rPr>
        <w:t xml:space="preserve">6.3 投标人需根据招标文件要求提供</w:t>
      </w:r>
      <w:r>
        <w:rPr>
          <w:rFonts w:hint="eastAsia" w:ascii="宋体" w:hAnsi="宋体" w:cs="宋体"/>
          <w:sz w:val="24"/>
          <w:highlight w:val="none"/>
          <w:lang w:val="zh-CN"/>
        </w:rPr>
        <w:t xml:space="preserve">所投标的的主要组成部分、功能设计、实现思路及关键技术等。</w:t>
      </w:r>
      <w:bookmarkStart w:id="75" w:name="_Toc14577359"/>
      <w:r/>
      <w:bookmarkStart w:id="76" w:name="_Toc49090510"/>
      <w:r/>
      <w:r/>
    </w:p>
    <w:p>
      <w:pPr>
        <w:spacing w:line="500" w:lineRule="exact"/>
        <w:rPr>
          <w:rFonts w:ascii="宋体" w:hAnsi="宋体" w:cs="宋体"/>
          <w:sz w:val="24"/>
          <w:highlight w:val="none"/>
        </w:rPr>
      </w:pPr>
      <w:r>
        <w:rPr>
          <w:rFonts w:hint="eastAsia" w:ascii="宋体" w:hAnsi="宋体" w:cs="宋体"/>
          <w:sz w:val="24"/>
          <w:highlight w:val="none"/>
        </w:rPr>
        <w:t xml:space="preserve">7.投标函和开标一览表</w:t>
      </w:r>
      <w:r/>
    </w:p>
    <w:p>
      <w:pPr>
        <w:ind w:firstLine="480"/>
        <w:spacing w:line="500" w:lineRule="exact"/>
        <w:rPr>
          <w:rFonts w:ascii="宋体" w:hAnsi="宋体" w:cs="宋体"/>
          <w:sz w:val="24"/>
          <w:highlight w:val="none"/>
        </w:rPr>
      </w:pPr>
      <w:r>
        <w:rPr>
          <w:rFonts w:hint="eastAsia" w:ascii="宋体" w:hAnsi="宋体" w:cs="宋体"/>
          <w:sz w:val="24"/>
          <w:highlight w:val="none"/>
        </w:rPr>
        <w:t xml:space="preserve">7.1 投标人应按照招标文件中提供的格式完整、正确填写投标函、开标一览表。</w:t>
      </w:r>
      <w:r/>
    </w:p>
    <w:p>
      <w:pPr>
        <w:ind w:firstLine="480"/>
        <w:spacing w:line="500" w:lineRule="exact"/>
        <w:rPr>
          <w:rFonts w:ascii="宋体" w:hAnsi="宋体" w:cs="宋体"/>
          <w:sz w:val="24"/>
          <w:highlight w:val="none"/>
        </w:rPr>
      </w:pPr>
      <w:r>
        <w:rPr>
          <w:rFonts w:hint="eastAsia" w:ascii="宋体" w:hAnsi="宋体" w:cs="宋体"/>
          <w:sz w:val="24"/>
          <w:highlight w:val="none"/>
        </w:rPr>
        <w:t xml:space="preserve">7.2 对于采用货币报价的项目，开标一览表中的投标总报价应与投标分项报价表中的投标总报价一致，如不一致，不作为无效投标处理，但评标时按开标一览表中价格为准。</w:t>
      </w:r>
      <w:bookmarkEnd w:id="75"/>
      <w:r/>
      <w:bookmarkEnd w:id="76"/>
      <w:r/>
      <w:r/>
    </w:p>
    <w:p>
      <w:pPr>
        <w:spacing w:line="500" w:lineRule="exact"/>
        <w:rPr>
          <w:rFonts w:ascii="宋体" w:hAnsi="宋体" w:cs="宋体"/>
          <w:b/>
          <w:bCs/>
          <w:sz w:val="24"/>
          <w:highlight w:val="none"/>
        </w:rPr>
      </w:pPr>
      <w:r>
        <w:rPr>
          <w:rFonts w:hint="eastAsia" w:ascii="宋体" w:hAnsi="宋体" w:cs="宋体"/>
          <w:sz w:val="24"/>
          <w:highlight w:val="none"/>
        </w:rPr>
        <w:t xml:space="preserve">8.投标有效期</w:t>
      </w:r>
      <w:bookmarkEnd w:id="60"/>
      <w:r/>
      <w:bookmarkEnd w:id="61"/>
      <w:r/>
      <w:r/>
    </w:p>
    <w:p>
      <w:pPr>
        <w:ind w:firstLine="560"/>
        <w:spacing w:line="500" w:lineRule="exact"/>
        <w:rPr>
          <w:rFonts w:ascii="宋体" w:hAnsi="宋体" w:cs="宋体"/>
          <w:bCs/>
          <w:sz w:val="24"/>
          <w:highlight w:val="none"/>
        </w:rPr>
      </w:pPr>
      <w:r>
        <w:rPr>
          <w:rFonts w:hint="eastAsia" w:ascii="宋体" w:hAnsi="宋体" w:cs="宋体"/>
          <w:bCs/>
          <w:sz w:val="24"/>
          <w:highlight w:val="none"/>
        </w:rPr>
        <w:t xml:space="preserve">8.1投标有效期为招标文件规定的开标之日后</w:t>
      </w:r>
      <w:r>
        <w:rPr>
          <w:rFonts w:hint="eastAsia" w:ascii="宋体" w:hAnsi="宋体" w:cs="宋体"/>
          <w:b/>
          <w:sz w:val="24"/>
          <w:highlight w:val="none"/>
          <w:u w:val="single"/>
        </w:rPr>
        <w:t xml:space="preserve">九十（90）天</w:t>
      </w:r>
      <w:r>
        <w:rPr>
          <w:rFonts w:hint="eastAsia" w:ascii="宋体" w:hAnsi="宋体" w:cs="宋体"/>
          <w:bCs/>
          <w:sz w:val="24"/>
          <w:highlight w:val="none"/>
        </w:rPr>
        <w:t xml:space="preserve">。投标有效期比规定短的将被视为非响应性投标而予以拒绝。</w:t>
      </w:r>
      <w:r/>
    </w:p>
    <w:p>
      <w:pPr>
        <w:pStyle w:val="690"/>
        <w:jc w:val="both"/>
        <w:spacing w:line="500" w:lineRule="exact"/>
        <w:rPr>
          <w:rFonts w:ascii="宋体" w:hAnsi="宋体" w:eastAsia="宋体" w:cs="宋体"/>
          <w:b/>
          <w:bCs/>
          <w:sz w:val="24"/>
          <w:szCs w:val="24"/>
          <w:highlight w:val="none"/>
        </w:rPr>
      </w:pPr>
      <w:r>
        <w:rPr>
          <w:rFonts w:hint="eastAsia" w:ascii="宋体" w:hAnsi="宋体" w:eastAsia="宋体" w:cs="宋体"/>
          <w:sz w:val="24"/>
          <w:szCs w:val="24"/>
          <w:highlight w:val="none"/>
        </w:rPr>
        <w:t xml:space="preserve">9.投标有效期的延长</w:t>
      </w:r>
      <w:r/>
    </w:p>
    <w:p>
      <w:pPr>
        <w:ind w:firstLine="560"/>
        <w:spacing w:line="500" w:lineRule="exact"/>
        <w:rPr>
          <w:rFonts w:ascii="宋体" w:hAnsi="宋体" w:cs="宋体"/>
          <w:bCs/>
          <w:sz w:val="24"/>
          <w:highlight w:val="none"/>
        </w:rPr>
      </w:pPr>
      <w:r>
        <w:rPr>
          <w:rFonts w:hint="eastAsia" w:ascii="宋体" w:hAnsi="宋体" w:cs="宋体"/>
          <w:bCs/>
          <w:sz w:val="24"/>
          <w:highlight w:val="none"/>
        </w:rPr>
        <w:t xml:space="preserve">9.1在特殊情况下，采购人或采购代理机构于原投标有效期满之前，可向投标人提出延长投标有效期的要求。这种要求与答复均应采用书面形式。投标人可以拒绝采购人或采购代理机构的这一要求而放弃投标，同意延长投标有效期的投标人既不能要求也不允许修改其投标文件。</w:t>
      </w:r>
      <w:r>
        <w:rPr>
          <w:rFonts w:hint="eastAsia" w:ascii="宋体" w:hAnsi="宋体" w:cs="宋体"/>
          <w:sz w:val="24"/>
          <w:highlight w:val="none"/>
        </w:rPr>
        <w:t xml:space="preserve">受投标有效期约束的所有权利与义务均延长至新的有效期</w:t>
      </w:r>
      <w:r>
        <w:rPr>
          <w:rFonts w:hint="eastAsia" w:ascii="宋体" w:hAnsi="宋体" w:cs="宋体"/>
          <w:bCs/>
          <w:sz w:val="24"/>
          <w:highlight w:val="none"/>
        </w:rPr>
        <w:t xml:space="preserve">。</w:t>
      </w:r>
      <w:r/>
    </w:p>
    <w:p>
      <w:pPr>
        <w:spacing w:line="500" w:lineRule="exact"/>
        <w:rPr>
          <w:rFonts w:ascii="宋体" w:hAnsi="宋体" w:cs="宋体"/>
          <w:bCs/>
          <w:sz w:val="24"/>
          <w:highlight w:val="none"/>
        </w:rPr>
      </w:pPr>
      <w:r>
        <w:rPr>
          <w:rFonts w:hint="eastAsia" w:ascii="宋体" w:hAnsi="宋体" w:cs="宋体"/>
          <w:bCs/>
          <w:sz w:val="24"/>
          <w:highlight w:val="none"/>
        </w:rPr>
        <w:t xml:space="preserve">10.电子响应文件其他要求</w:t>
      </w:r>
      <w:r/>
    </w:p>
    <w:p>
      <w:pPr>
        <w:ind w:firstLine="560"/>
        <w:spacing w:line="500" w:lineRule="exact"/>
        <w:rPr>
          <w:rFonts w:ascii="宋体" w:hAnsi="宋体" w:cs="宋体"/>
          <w:bCs/>
          <w:sz w:val="24"/>
          <w:highlight w:val="none"/>
        </w:rPr>
      </w:pPr>
      <w:r>
        <w:rPr>
          <w:rFonts w:hint="eastAsia" w:ascii="宋体" w:hAnsi="宋体" w:cs="宋体"/>
          <w:bCs/>
          <w:sz w:val="24"/>
          <w:highlight w:val="none"/>
        </w:rPr>
        <w:t xml:space="preserve">10.1电子招标投标交易平台（即“苏采云”系统）相关要求是本采购文件的组成部分。</w:t>
      </w:r>
      <w:r/>
    </w:p>
    <w:p>
      <w:pPr>
        <w:ind w:firstLine="560"/>
        <w:spacing w:line="500" w:lineRule="exact"/>
        <w:rPr>
          <w:rFonts w:ascii="宋体" w:hAnsi="宋体" w:cs="宋体"/>
          <w:bCs/>
          <w:sz w:val="24"/>
          <w:highlight w:val="none"/>
        </w:rPr>
      </w:pPr>
      <w:r>
        <w:rPr>
          <w:rFonts w:hint="eastAsia" w:ascii="宋体" w:hAnsi="宋体" w:cs="宋体"/>
          <w:bCs/>
          <w:sz w:val="24"/>
          <w:highlight w:val="none"/>
        </w:rPr>
        <w:t xml:space="preserve">10.2投标人应对CA证书妥善保管，如被他人盗用投标，因此带来的结果均由供应商自行承担。</w:t>
      </w:r>
      <w:r/>
    </w:p>
    <w:p>
      <w:pPr>
        <w:ind w:firstLine="560"/>
        <w:spacing w:line="500" w:lineRule="exact"/>
        <w:rPr>
          <w:rFonts w:ascii="宋体" w:hAnsi="宋体" w:cs="宋体"/>
          <w:bCs/>
          <w:sz w:val="24"/>
          <w:highlight w:val="none"/>
        </w:rPr>
      </w:pPr>
      <w:r>
        <w:rPr>
          <w:rFonts w:hint="eastAsia" w:ascii="宋体" w:hAnsi="宋体" w:cs="宋体"/>
          <w:bCs/>
          <w:sz w:val="24"/>
          <w:highlight w:val="none"/>
        </w:rPr>
        <w:t xml:space="preserve">10.3投标人应当对采购文件提出的实质性要求和条件作出实质性响应，并在电子投标系统逐条应答。</w:t>
      </w:r>
      <w:r/>
    </w:p>
    <w:p>
      <w:pPr>
        <w:ind w:firstLine="560"/>
        <w:spacing w:line="500" w:lineRule="exact"/>
        <w:rPr>
          <w:rFonts w:ascii="宋体" w:hAnsi="宋体" w:cs="宋体"/>
          <w:bCs/>
          <w:sz w:val="24"/>
          <w:highlight w:val="none"/>
        </w:rPr>
      </w:pPr>
      <w:r>
        <w:rPr>
          <w:rFonts w:hint="eastAsia" w:ascii="宋体" w:hAnsi="宋体" w:cs="宋体"/>
          <w:bCs/>
          <w:sz w:val="24"/>
          <w:highlight w:val="none"/>
        </w:rPr>
        <w:t xml:space="preserve">10.4投标人应对要求提供的资格证明文件（如资质证书、资格证书）、技术资料（如白皮书、彩页、手册、检测报告等）扫描上传至投标系统。 </w:t>
      </w:r>
      <w:r/>
    </w:p>
    <w:p>
      <w:pPr>
        <w:spacing w:line="500" w:lineRule="exact"/>
        <w:rPr>
          <w:rFonts w:ascii="宋体" w:hAnsi="宋体" w:cs="宋体"/>
          <w:bCs/>
          <w:sz w:val="24"/>
          <w:highlight w:val="none"/>
        </w:rPr>
      </w:pPr>
      <w:r>
        <w:rPr>
          <w:rFonts w:hint="eastAsia" w:ascii="宋体" w:hAnsi="宋体" w:cs="宋体"/>
          <w:bCs/>
          <w:sz w:val="24"/>
          <w:highlight w:val="none"/>
        </w:rPr>
        <w:t xml:space="preserve">11.投标人应当在采购文件要求提交投标文件的截止时间前，将投标文件提交至“苏采云”系统，逾期提交的投标文件，“苏采云”系统将自动拒收。各投标人应在规定时间内凭CA证书进行网上解密。</w:t>
      </w:r>
      <w:r/>
    </w:p>
    <w:p>
      <w:pPr>
        <w:pStyle w:val="689"/>
        <w:spacing w:before="0" w:after="0" w:line="500" w:lineRule="exact"/>
        <w:rPr>
          <w:rFonts w:ascii="宋体" w:hAnsi="宋体" w:cs="宋体"/>
          <w:sz w:val="24"/>
          <w:szCs w:val="24"/>
          <w:highlight w:val="none"/>
        </w:rPr>
      </w:pPr>
      <w:r/>
      <w:bookmarkStart w:id="77" w:name="_Hlt26954739"/>
      <w:r/>
      <w:bookmarkEnd w:id="77"/>
      <w:r/>
      <w:bookmarkStart w:id="78" w:name="_Hlt26954852"/>
      <w:r/>
      <w:bookmarkEnd w:id="78"/>
      <w:r/>
      <w:bookmarkStart w:id="79" w:name="_Toc20823296"/>
      <w:r/>
      <w:bookmarkStart w:id="80" w:name="_Toc120614217"/>
      <w:r/>
      <w:bookmarkStart w:id="81" w:name="_Toc513029224"/>
      <w:r/>
      <w:bookmarkStart w:id="82" w:name="_Toc16938540"/>
      <w:r>
        <w:rPr>
          <w:rFonts w:hint="eastAsia" w:ascii="宋体" w:hAnsi="宋体" w:cs="宋体"/>
          <w:sz w:val="24"/>
          <w:szCs w:val="24"/>
          <w:highlight w:val="none"/>
        </w:rPr>
        <w:t xml:space="preserve">（四）投标文件的递交</w:t>
      </w:r>
      <w:bookmarkEnd w:id="79"/>
      <w:r/>
      <w:bookmarkEnd w:id="80"/>
      <w:r/>
      <w:bookmarkEnd w:id="81"/>
      <w:r/>
      <w:bookmarkEnd w:id="82"/>
      <w:r/>
      <w:r/>
    </w:p>
    <w:p>
      <w:pPr>
        <w:pStyle w:val="690"/>
        <w:jc w:val="both"/>
        <w:spacing w:line="500" w:lineRule="exact"/>
        <w:rPr>
          <w:rFonts w:ascii="宋体" w:hAnsi="宋体" w:eastAsia="宋体" w:cs="宋体"/>
          <w:b/>
          <w:bCs/>
          <w:sz w:val="24"/>
          <w:szCs w:val="24"/>
          <w:highlight w:val="none"/>
        </w:rPr>
      </w:pPr>
      <w:r/>
      <w:bookmarkStart w:id="83" w:name="_Toc462564084"/>
      <w:r/>
      <w:bookmarkStart w:id="84" w:name="_Toc20823297"/>
      <w:r/>
      <w:bookmarkStart w:id="85" w:name="_Toc16938541"/>
      <w:r/>
      <w:bookmarkStart w:id="86" w:name="_Toc513029225"/>
      <w:r>
        <w:rPr>
          <w:rFonts w:hint="eastAsia" w:ascii="宋体" w:hAnsi="宋体" w:eastAsia="宋体" w:cs="宋体"/>
          <w:sz w:val="24"/>
          <w:szCs w:val="24"/>
          <w:highlight w:val="none"/>
        </w:rPr>
        <w:t xml:space="preserve">1.投标文件</w:t>
      </w:r>
      <w:bookmarkEnd w:id="83"/>
      <w:r/>
      <w:bookmarkEnd w:id="84"/>
      <w:r/>
      <w:bookmarkEnd w:id="85"/>
      <w:r/>
      <w:bookmarkEnd w:id="86"/>
      <w:r>
        <w:rPr>
          <w:rFonts w:hint="eastAsia" w:ascii="宋体" w:hAnsi="宋体" w:eastAsia="宋体" w:cs="宋体"/>
          <w:sz w:val="24"/>
          <w:szCs w:val="24"/>
          <w:highlight w:val="none"/>
        </w:rPr>
        <w:t xml:space="preserve">的递交</w:t>
      </w:r>
      <w:r/>
    </w:p>
    <w:p>
      <w:pPr>
        <w:ind w:firstLine="556"/>
        <w:spacing w:line="500" w:lineRule="exact"/>
        <w:rPr>
          <w:rFonts w:ascii="宋体" w:hAnsi="宋体" w:cs="宋体"/>
          <w:bCs/>
          <w:sz w:val="24"/>
          <w:highlight w:val="none"/>
        </w:rPr>
      </w:pPr>
      <w:r/>
      <w:bookmarkStart w:id="87" w:name="_Toc20823298"/>
      <w:r/>
      <w:bookmarkStart w:id="88" w:name="_Toc16938542"/>
      <w:r/>
      <w:bookmarkStart w:id="89" w:name="_Toc513029226"/>
      <w:r>
        <w:rPr>
          <w:rFonts w:hint="eastAsia" w:ascii="宋体" w:hAnsi="宋体" w:cs="宋体"/>
          <w:bCs/>
          <w:sz w:val="24"/>
          <w:highlight w:val="none"/>
        </w:rPr>
        <w:t xml:space="preserve">1.1线上提交与接收地点：供应商应当通过“苏采云”系统提交数据电文形式的响应文件（即电子投标），“苏采云”系统自动接收。</w:t>
      </w:r>
      <w:r/>
    </w:p>
    <w:p>
      <w:pPr>
        <w:ind w:firstLine="556"/>
        <w:spacing w:line="500" w:lineRule="exact"/>
        <w:rPr>
          <w:rFonts w:ascii="宋体" w:hAnsi="宋体" w:cs="宋体"/>
          <w:bCs/>
          <w:sz w:val="24"/>
          <w:highlight w:val="none"/>
        </w:rPr>
      </w:pPr>
      <w:r>
        <w:rPr>
          <w:rFonts w:hint="eastAsia" w:ascii="宋体" w:hAnsi="宋体" w:cs="宋体"/>
          <w:bCs/>
          <w:sz w:val="24"/>
          <w:highlight w:val="none"/>
        </w:rPr>
        <w:t xml:space="preserve">说明：电子投标文件应由其法定代表人或法定代表人授权代表在规定的网上投标时间内，凭CA证书登录“苏采云”系统在线编制投标文件（电子数据），并在投标截止时间之前上传投标文件。投标人应在达到开标时间后，使用CA数字证书解密各自投标文件。</w:t>
      </w:r>
      <w:r/>
    </w:p>
    <w:p>
      <w:pPr>
        <w:spacing w:line="500" w:lineRule="exact"/>
        <w:rPr>
          <w:rFonts w:ascii="宋体" w:hAnsi="宋体" w:cs="宋体"/>
          <w:b/>
          <w:sz w:val="24"/>
          <w:highlight w:val="none"/>
        </w:rPr>
      </w:pPr>
      <w:r>
        <w:rPr>
          <w:rFonts w:hint="eastAsia" w:ascii="宋体" w:hAnsi="宋体" w:cs="宋体"/>
          <w:sz w:val="24"/>
          <w:highlight w:val="none"/>
        </w:rPr>
        <w:t xml:space="preserve">2.投标截止日期</w:t>
      </w:r>
      <w:bookmarkEnd w:id="87"/>
      <w:r/>
      <w:bookmarkEnd w:id="88"/>
      <w:r/>
      <w:bookmarkEnd w:id="89"/>
      <w:r/>
      <w:r/>
    </w:p>
    <w:p>
      <w:pPr>
        <w:ind w:firstLine="560"/>
        <w:spacing w:line="500" w:lineRule="exact"/>
        <w:rPr>
          <w:rFonts w:ascii="宋体" w:hAnsi="宋体" w:cs="宋体"/>
          <w:b/>
          <w:sz w:val="24"/>
          <w:highlight w:val="none"/>
          <w:u w:val="single"/>
        </w:rPr>
      </w:pPr>
      <w:r>
        <w:rPr>
          <w:rFonts w:hint="eastAsia" w:ascii="宋体" w:hAnsi="宋体" w:cs="宋体"/>
          <w:b/>
          <w:sz w:val="24"/>
          <w:highlight w:val="none"/>
          <w:u w:val="single"/>
        </w:rPr>
        <w:t xml:space="preserve">2.1 投标人上传电子投标文件的时间不得迟于招标公告中规定的投标截止时间。</w:t>
      </w:r>
      <w:r/>
    </w:p>
    <w:p>
      <w:pPr>
        <w:ind w:firstLine="560"/>
        <w:spacing w:line="500" w:lineRule="exact"/>
        <w:rPr>
          <w:rFonts w:ascii="宋体" w:hAnsi="宋体" w:cs="宋体"/>
          <w:bCs/>
          <w:sz w:val="24"/>
          <w:highlight w:val="none"/>
        </w:rPr>
      </w:pPr>
      <w:r>
        <w:rPr>
          <w:rFonts w:hint="eastAsia" w:ascii="宋体" w:hAnsi="宋体" w:cs="宋体"/>
          <w:bCs/>
          <w:sz w:val="24"/>
          <w:highlight w:val="none"/>
        </w:rPr>
        <w:t xml:space="preserve">投标人应充分考虑到网络环境、网络带宽等风险因素，如因投标人自身原因造成的电子投标文件上传不成功由投标人自行承担全部责任。</w:t>
      </w:r>
      <w:r/>
    </w:p>
    <w:p>
      <w:pPr>
        <w:ind w:firstLine="560"/>
        <w:spacing w:line="500" w:lineRule="exact"/>
        <w:rPr>
          <w:rFonts w:ascii="宋体" w:hAnsi="宋体" w:cs="宋体"/>
          <w:bCs/>
          <w:sz w:val="24"/>
          <w:highlight w:val="none"/>
        </w:rPr>
      </w:pPr>
      <w:r>
        <w:rPr>
          <w:rFonts w:hint="eastAsia" w:ascii="宋体" w:hAnsi="宋体" w:cs="宋体"/>
          <w:sz w:val="24"/>
          <w:highlight w:val="none"/>
        </w:rPr>
        <w:t xml:space="preserve">2.2采购人或采购代理机构</w:t>
      </w:r>
      <w:r>
        <w:rPr>
          <w:rFonts w:hint="eastAsia" w:ascii="宋体" w:hAnsi="宋体" w:cs="宋体"/>
          <w:bCs/>
          <w:sz w:val="24"/>
          <w:highlight w:val="none"/>
        </w:rPr>
        <w:t xml:space="preserve">可以按照规定，通过修改招标文件酌情延长投标截止日期，在此情况下，投标人的所有权利和义务以及投标人受制的截止日期均应以延长后新的截止日期为准。</w:t>
      </w:r>
      <w:bookmarkStart w:id="90" w:name="_Toc16938543"/>
      <w:r/>
      <w:bookmarkStart w:id="91" w:name="_Toc513029227"/>
      <w:r/>
      <w:bookmarkStart w:id="92" w:name="_Toc20823299"/>
      <w:r/>
      <w:r/>
    </w:p>
    <w:p>
      <w:pPr>
        <w:spacing w:line="500" w:lineRule="exact"/>
        <w:rPr>
          <w:rFonts w:ascii="宋体" w:hAnsi="宋体" w:cs="宋体"/>
          <w:sz w:val="24"/>
          <w:highlight w:val="none"/>
        </w:rPr>
      </w:pPr>
      <w:r>
        <w:rPr>
          <w:rFonts w:hint="eastAsia" w:ascii="宋体" w:hAnsi="宋体" w:cs="宋体"/>
          <w:sz w:val="24"/>
          <w:highlight w:val="none"/>
        </w:rPr>
        <w:t xml:space="preserve">3.投标文件的密封（加密）要求：</w:t>
      </w:r>
      <w:r/>
    </w:p>
    <w:p>
      <w:pPr>
        <w:ind w:firstLine="560"/>
        <w:spacing w:line="500" w:lineRule="exact"/>
        <w:rPr>
          <w:rFonts w:ascii="宋体" w:hAnsi="宋体" w:cs="宋体"/>
          <w:sz w:val="24"/>
          <w:highlight w:val="none"/>
        </w:rPr>
      </w:pPr>
      <w:r>
        <w:rPr>
          <w:rFonts w:hint="eastAsia" w:ascii="宋体" w:hAnsi="宋体" w:cs="宋体"/>
          <w:sz w:val="24"/>
          <w:highlight w:val="none"/>
        </w:rPr>
        <w:t xml:space="preserve">3.1投标人应当按照采购文件和“苏采云”系统的要求编制并加密响应文件。本项目投标人须通过“苏采云”系统提供的政府采购客户端工具（使用“CA数字证书”）对其数据电文形式的投标文件加密。</w:t>
      </w:r>
      <w:r/>
    </w:p>
    <w:p>
      <w:pPr>
        <w:ind w:firstLine="560"/>
        <w:spacing w:line="500" w:lineRule="exact"/>
        <w:rPr>
          <w:rFonts w:ascii="宋体" w:hAnsi="宋体" w:cs="宋体"/>
          <w:sz w:val="24"/>
          <w:highlight w:val="none"/>
        </w:rPr>
      </w:pPr>
      <w:r>
        <w:rPr>
          <w:rFonts w:hint="eastAsia" w:ascii="宋体" w:hAnsi="宋体" w:cs="宋体"/>
          <w:sz w:val="24"/>
          <w:highlight w:val="none"/>
        </w:rPr>
        <w:t xml:space="preserve">3.2投标人须通过“苏采云”系统提供的政府采购客户端工具（使用“CA数字证书”）加盖电子签章。</w:t>
      </w:r>
      <w:r/>
    </w:p>
    <w:p>
      <w:pPr>
        <w:ind w:firstLine="560"/>
        <w:spacing w:line="500" w:lineRule="exact"/>
        <w:rPr>
          <w:rFonts w:ascii="宋体" w:hAnsi="宋体" w:cs="宋体"/>
          <w:sz w:val="24"/>
          <w:highlight w:val="none"/>
        </w:rPr>
      </w:pPr>
      <w:r>
        <w:rPr>
          <w:rFonts w:hint="eastAsia" w:ascii="宋体" w:hAnsi="宋体" w:cs="宋体"/>
          <w:sz w:val="24"/>
          <w:highlight w:val="none"/>
        </w:rPr>
        <w:t xml:space="preserve">说明：投标人应在用CA数字证书以及自备的能够登录“苏采云”系统的电脑，在达到开标时间后，使用CA数字证书解密各自投标文件。</w:t>
      </w:r>
      <w:r/>
    </w:p>
    <w:p>
      <w:pPr>
        <w:ind w:firstLine="560"/>
        <w:spacing w:line="500" w:lineRule="exact"/>
        <w:rPr>
          <w:rFonts w:ascii="宋体" w:hAnsi="宋体" w:cs="宋体"/>
          <w:sz w:val="24"/>
          <w:highlight w:val="none"/>
        </w:rPr>
      </w:pPr>
      <w:r>
        <w:rPr>
          <w:rFonts w:hint="eastAsia" w:ascii="宋体" w:hAnsi="宋体" w:cs="宋体"/>
          <w:sz w:val="24"/>
          <w:highlight w:val="none"/>
        </w:rPr>
        <w:t xml:space="preserve">3.3投标人未按规定加密的投标文件，“苏采云”系统应当拒收并提示。</w:t>
      </w:r>
      <w:r/>
    </w:p>
    <w:p>
      <w:pPr>
        <w:spacing w:line="500" w:lineRule="exact"/>
        <w:rPr>
          <w:rFonts w:ascii="宋体" w:hAnsi="宋体" w:cs="宋体"/>
          <w:b/>
          <w:bCs/>
          <w:sz w:val="24"/>
          <w:highlight w:val="none"/>
        </w:rPr>
      </w:pPr>
      <w:r>
        <w:rPr>
          <w:rFonts w:hint="eastAsia" w:ascii="宋体" w:hAnsi="宋体" w:cs="宋体"/>
          <w:sz w:val="24"/>
          <w:highlight w:val="none"/>
        </w:rPr>
        <w:t xml:space="preserve">4.投标文件</w:t>
      </w:r>
      <w:bookmarkEnd w:id="90"/>
      <w:r/>
      <w:bookmarkEnd w:id="91"/>
      <w:r/>
      <w:bookmarkEnd w:id="92"/>
      <w:r>
        <w:rPr>
          <w:rFonts w:hint="eastAsia" w:ascii="宋体" w:hAnsi="宋体" w:cs="宋体"/>
          <w:sz w:val="24"/>
          <w:highlight w:val="none"/>
        </w:rPr>
        <w:t xml:space="preserve">的拒收</w:t>
      </w:r>
      <w:r/>
    </w:p>
    <w:p>
      <w:pPr>
        <w:ind w:firstLine="560"/>
        <w:spacing w:line="500" w:lineRule="exact"/>
        <w:rPr>
          <w:rFonts w:ascii="宋体" w:hAnsi="宋体" w:cs="宋体"/>
          <w:bCs/>
          <w:sz w:val="24"/>
          <w:highlight w:val="none"/>
        </w:rPr>
      </w:pPr>
      <w:r>
        <w:rPr>
          <w:rFonts w:hint="eastAsia" w:ascii="宋体" w:hAnsi="宋体" w:cs="宋体"/>
          <w:bCs/>
          <w:sz w:val="24"/>
          <w:highlight w:val="none"/>
        </w:rPr>
        <w:t xml:space="preserve">4.1 采购人或采购代理机构拒绝接收在其规定的投标截止时间后上传的任何投标文件。</w:t>
      </w:r>
      <w:r/>
    </w:p>
    <w:p>
      <w:pPr>
        <w:pStyle w:val="690"/>
        <w:jc w:val="both"/>
        <w:spacing w:line="500" w:lineRule="exact"/>
        <w:rPr>
          <w:rFonts w:ascii="宋体" w:hAnsi="宋体" w:eastAsia="宋体" w:cs="宋体"/>
          <w:b/>
          <w:bCs/>
          <w:sz w:val="24"/>
          <w:szCs w:val="24"/>
          <w:highlight w:val="none"/>
        </w:rPr>
      </w:pPr>
      <w:r/>
      <w:bookmarkStart w:id="93" w:name="_Toc513029228"/>
      <w:r/>
      <w:bookmarkStart w:id="94" w:name="_Toc20823300"/>
      <w:r/>
      <w:bookmarkStart w:id="95" w:name="_Toc16938544"/>
      <w:r>
        <w:rPr>
          <w:rFonts w:hint="eastAsia" w:ascii="宋体" w:hAnsi="宋体" w:eastAsia="宋体" w:cs="宋体"/>
          <w:sz w:val="24"/>
          <w:szCs w:val="24"/>
          <w:highlight w:val="none"/>
        </w:rPr>
        <w:t xml:space="preserve">5.投标文件的撤回和修改</w:t>
      </w:r>
      <w:bookmarkEnd w:id="93"/>
      <w:r/>
      <w:bookmarkEnd w:id="94"/>
      <w:r/>
      <w:bookmarkEnd w:id="95"/>
      <w:r/>
      <w:r/>
    </w:p>
    <w:p>
      <w:pPr>
        <w:ind w:firstLine="560"/>
        <w:spacing w:line="500" w:lineRule="exact"/>
        <w:rPr>
          <w:rFonts w:ascii="宋体" w:hAnsi="宋体" w:cs="宋体"/>
          <w:sz w:val="24"/>
          <w:highlight w:val="none"/>
        </w:rPr>
      </w:pPr>
      <w:r>
        <w:rPr>
          <w:rFonts w:hint="eastAsia" w:ascii="宋体" w:hAnsi="宋体" w:cs="宋体"/>
          <w:sz w:val="24"/>
          <w:highlight w:val="none"/>
        </w:rPr>
        <w:t xml:space="preserve">5.1 投标文件的撤回</w:t>
      </w:r>
      <w:r/>
    </w:p>
    <w:p>
      <w:pPr>
        <w:ind w:firstLine="560"/>
        <w:spacing w:line="500" w:lineRule="exact"/>
        <w:rPr>
          <w:rFonts w:ascii="宋体" w:hAnsi="宋体" w:cs="宋体"/>
          <w:sz w:val="24"/>
          <w:highlight w:val="none"/>
        </w:rPr>
      </w:pPr>
      <w:r>
        <w:rPr>
          <w:rFonts w:hint="eastAsia" w:ascii="宋体" w:hAnsi="宋体" w:cs="宋体"/>
          <w:sz w:val="24"/>
          <w:highlight w:val="none"/>
        </w:rPr>
        <w:t xml:space="preserve">5.1.1 电子投标文件的撤回</w:t>
      </w:r>
      <w:r/>
    </w:p>
    <w:p>
      <w:pPr>
        <w:ind w:firstLine="560"/>
        <w:spacing w:line="500" w:lineRule="exact"/>
        <w:rPr>
          <w:rFonts w:ascii="宋体" w:hAnsi="宋体" w:cs="宋体"/>
          <w:sz w:val="24"/>
          <w:highlight w:val="none"/>
        </w:rPr>
      </w:pPr>
      <w:r>
        <w:rPr>
          <w:rFonts w:hint="eastAsia" w:ascii="宋体" w:hAnsi="宋体" w:cs="宋体"/>
          <w:sz w:val="24"/>
          <w:highlight w:val="none"/>
        </w:rPr>
        <w:t xml:space="preserve">投标人可在投标截止时间前，撤回其电子投标文件，具体操作方法见《操作手册》，可至江苏省政府采购网—办事指南-资料下载中心下载。</w:t>
      </w:r>
      <w:r/>
    </w:p>
    <w:p>
      <w:pPr>
        <w:ind w:firstLine="560"/>
        <w:spacing w:line="500" w:lineRule="exact"/>
        <w:rPr>
          <w:rFonts w:ascii="宋体" w:hAnsi="宋体" w:cs="宋体"/>
          <w:sz w:val="24"/>
          <w:highlight w:val="none"/>
        </w:rPr>
      </w:pPr>
      <w:r>
        <w:rPr>
          <w:rFonts w:hint="eastAsia" w:ascii="宋体" w:hAnsi="宋体" w:cs="宋体"/>
          <w:sz w:val="24"/>
          <w:highlight w:val="none"/>
        </w:rPr>
        <w:t xml:space="preserve">5.1.2 投标人撤回电子投标文件，则认为其不再参与本项目投标活动。</w:t>
      </w:r>
      <w:r/>
    </w:p>
    <w:p>
      <w:pPr>
        <w:ind w:firstLine="560"/>
        <w:spacing w:line="500" w:lineRule="exact"/>
        <w:rPr>
          <w:rFonts w:ascii="宋体" w:hAnsi="宋体" w:cs="宋体"/>
          <w:sz w:val="24"/>
          <w:highlight w:val="none"/>
        </w:rPr>
      </w:pPr>
      <w:r>
        <w:rPr>
          <w:rFonts w:hint="eastAsia" w:ascii="宋体" w:hAnsi="宋体" w:cs="宋体"/>
          <w:sz w:val="24"/>
          <w:highlight w:val="none"/>
        </w:rPr>
        <w:t xml:space="preserve">5.2 投标文件的修改</w:t>
      </w:r>
      <w:r/>
    </w:p>
    <w:p>
      <w:pPr>
        <w:ind w:firstLine="555"/>
        <w:spacing w:line="500" w:lineRule="exact"/>
        <w:rPr>
          <w:rFonts w:ascii="宋体" w:hAnsi="宋体" w:cs="宋体"/>
          <w:bCs/>
          <w:sz w:val="24"/>
          <w:highlight w:val="none"/>
        </w:rPr>
      </w:pPr>
      <w:r>
        <w:rPr>
          <w:rFonts w:hint="eastAsia" w:ascii="宋体" w:hAnsi="宋体" w:cs="宋体"/>
          <w:bCs/>
          <w:sz w:val="24"/>
          <w:highlight w:val="none"/>
        </w:rPr>
        <w:t xml:space="preserve">投标人可在投标截止时间前，对其电子投标文件进行修改，</w:t>
      </w:r>
      <w:r>
        <w:rPr>
          <w:rFonts w:hint="eastAsia" w:ascii="宋体" w:hAnsi="宋体" w:cs="宋体"/>
          <w:sz w:val="24"/>
          <w:highlight w:val="none"/>
        </w:rPr>
        <w:t xml:space="preserve">具体操作方法见《操作手册》。</w:t>
      </w:r>
      <w:r/>
    </w:p>
    <w:p>
      <w:pPr>
        <w:ind w:firstLine="555"/>
        <w:spacing w:line="500" w:lineRule="exact"/>
        <w:rPr>
          <w:rFonts w:ascii="宋体" w:hAnsi="宋体" w:cs="宋体"/>
          <w:bCs/>
          <w:sz w:val="24"/>
          <w:highlight w:val="none"/>
        </w:rPr>
      </w:pPr>
      <w:r>
        <w:rPr>
          <w:rFonts w:hint="eastAsia" w:ascii="宋体" w:hAnsi="宋体" w:cs="宋体"/>
          <w:sz w:val="24"/>
          <w:highlight w:val="none"/>
        </w:rPr>
        <w:t xml:space="preserve">5.3</w:t>
      </w:r>
      <w:r>
        <w:rPr>
          <w:rFonts w:hint="eastAsia" w:ascii="宋体" w:hAnsi="宋体" w:cs="宋体"/>
          <w:bCs/>
          <w:sz w:val="24"/>
          <w:highlight w:val="none"/>
        </w:rPr>
        <w:t xml:space="preserve"> 在投标截止时间之后，投标人不得对其电子投标文件作任何修改。</w:t>
      </w:r>
      <w:r/>
    </w:p>
    <w:p>
      <w:pPr>
        <w:ind w:firstLine="555"/>
        <w:spacing w:line="500" w:lineRule="exact"/>
        <w:rPr>
          <w:rFonts w:ascii="宋体" w:hAnsi="宋体" w:cs="宋体"/>
          <w:bCs/>
          <w:sz w:val="24"/>
          <w:highlight w:val="none"/>
        </w:rPr>
      </w:pPr>
      <w:r>
        <w:rPr>
          <w:rFonts w:hint="eastAsia" w:ascii="宋体" w:hAnsi="宋体" w:cs="宋体"/>
          <w:sz w:val="24"/>
          <w:highlight w:val="none"/>
        </w:rPr>
        <w:t xml:space="preserve">5.4</w:t>
      </w:r>
      <w:r>
        <w:rPr>
          <w:rFonts w:hint="eastAsia" w:ascii="宋体" w:hAnsi="宋体" w:cs="宋体"/>
          <w:bCs/>
          <w:sz w:val="24"/>
          <w:highlight w:val="none"/>
        </w:rPr>
        <w:t xml:space="preserve"> 在投标截止时间至招标文件中规定的投标有效期满之间的这段时间内，投标人不得撤回其投标。</w:t>
      </w:r>
      <w:r/>
    </w:p>
    <w:p>
      <w:pPr>
        <w:pStyle w:val="689"/>
        <w:spacing w:before="0" w:after="0" w:line="500" w:lineRule="exact"/>
        <w:rPr>
          <w:rFonts w:ascii="宋体" w:hAnsi="宋体" w:cs="宋体"/>
          <w:sz w:val="24"/>
          <w:szCs w:val="24"/>
          <w:highlight w:val="none"/>
        </w:rPr>
      </w:pPr>
      <w:r/>
      <w:bookmarkStart w:id="96" w:name="_Toc16938545"/>
      <w:r/>
      <w:bookmarkStart w:id="97" w:name="_Toc120614218"/>
      <w:r/>
      <w:bookmarkStart w:id="98" w:name="_Toc513029229"/>
      <w:r/>
      <w:bookmarkStart w:id="99" w:name="_Toc20823301"/>
      <w:r>
        <w:rPr>
          <w:rFonts w:hint="eastAsia" w:ascii="宋体" w:hAnsi="宋体" w:cs="宋体"/>
          <w:sz w:val="24"/>
          <w:szCs w:val="24"/>
          <w:highlight w:val="none"/>
        </w:rPr>
        <w:t xml:space="preserve">（五）开标与评标</w:t>
      </w:r>
      <w:bookmarkEnd w:id="96"/>
      <w:r/>
      <w:bookmarkEnd w:id="97"/>
      <w:r/>
      <w:bookmarkEnd w:id="98"/>
      <w:r/>
      <w:bookmarkEnd w:id="99"/>
      <w:r/>
      <w:r/>
    </w:p>
    <w:p>
      <w:pPr>
        <w:pStyle w:val="690"/>
        <w:jc w:val="both"/>
        <w:spacing w:line="500" w:lineRule="exact"/>
        <w:rPr>
          <w:rFonts w:ascii="宋体" w:hAnsi="宋体" w:eastAsia="宋体" w:cs="宋体"/>
          <w:b/>
          <w:bCs/>
          <w:sz w:val="24"/>
          <w:szCs w:val="24"/>
          <w:highlight w:val="none"/>
        </w:rPr>
      </w:pPr>
      <w:r/>
      <w:bookmarkStart w:id="100" w:name="_Toc20823302"/>
      <w:r/>
      <w:bookmarkStart w:id="101" w:name="_Toc16938546"/>
      <w:r/>
      <w:bookmarkStart w:id="102" w:name="_Toc513029230"/>
      <w:r>
        <w:rPr>
          <w:rFonts w:hint="eastAsia" w:ascii="宋体" w:hAnsi="宋体" w:eastAsia="宋体" w:cs="宋体"/>
          <w:sz w:val="24"/>
          <w:szCs w:val="24"/>
          <w:highlight w:val="none"/>
        </w:rPr>
        <w:t xml:space="preserve">1.开标</w:t>
      </w:r>
      <w:bookmarkEnd w:id="100"/>
      <w:r/>
      <w:bookmarkEnd w:id="101"/>
      <w:r/>
      <w:bookmarkEnd w:id="102"/>
      <w:r/>
      <w:r/>
    </w:p>
    <w:p>
      <w:pPr>
        <w:ind w:firstLine="556"/>
        <w:spacing w:line="500" w:lineRule="exact"/>
        <w:rPr>
          <w:rFonts w:ascii="宋体" w:hAnsi="宋体" w:cs="宋体"/>
          <w:bCs/>
          <w:sz w:val="24"/>
          <w:highlight w:val="none"/>
        </w:rPr>
      </w:pPr>
      <w:r>
        <w:rPr>
          <w:rFonts w:hint="eastAsia" w:ascii="宋体" w:hAnsi="宋体" w:cs="宋体"/>
          <w:bCs/>
          <w:sz w:val="24"/>
          <w:highlight w:val="none"/>
        </w:rPr>
        <w:t xml:space="preserve">1.1 采购人或采购代理机构将在招标公告中规定的时间和地点组织公开开标。</w:t>
      </w:r>
      <w:r/>
    </w:p>
    <w:p>
      <w:pPr>
        <w:ind w:firstLine="556"/>
        <w:spacing w:line="500" w:lineRule="exact"/>
        <w:rPr>
          <w:rFonts w:ascii="宋体" w:hAnsi="宋体" w:cs="宋体"/>
          <w:bCs/>
          <w:sz w:val="24"/>
          <w:highlight w:val="none"/>
        </w:rPr>
      </w:pPr>
      <w:r>
        <w:rPr>
          <w:rFonts w:hint="eastAsia" w:ascii="宋体" w:hAnsi="宋体" w:cs="宋体"/>
          <w:bCs/>
          <w:sz w:val="24"/>
          <w:highlight w:val="none"/>
        </w:rPr>
        <w:t xml:space="preserve">开标当天投标人及时登录不见面开标大厅，投标文件递交截止时间后，采购</w:t>
      </w:r>
      <w:r>
        <w:rPr>
          <w:rFonts w:hint="eastAsia" w:ascii="宋体" w:hAnsi="宋体" w:cs="宋体"/>
          <w:bCs/>
          <w:sz w:val="24"/>
          <w:highlight w:val="none"/>
        </w:rPr>
        <w:t xml:space="preserve">人将在系统内公布投标人名单，然后通过开标会议区发出投标文件解密的指令，投标人在开标室按规定时间自行实施远程解密，投标人解密限定在开标后30分钟之内完成。因投标人网络与电源不稳定、未按操作手册要求配置软硬件、解密锁发生故障或用错、故意不在要求时限内完成解密等自身原因，导致投标文件在规定时间内未能解密、解密失败或解密超时，视为投标人撤销其投标文件，系统内投标文件将被退回；因采购人原因或网上招投标平台发生故障，导致无法按时完成投标文件解密或开、评标工作无法进行的，可根据实际情况相应延迟解密时间或调整开、评标时间。</w:t>
      </w:r>
      <w:r/>
    </w:p>
    <w:p>
      <w:pPr>
        <w:ind w:firstLine="556"/>
        <w:spacing w:line="500" w:lineRule="exact"/>
        <w:rPr>
          <w:rFonts w:ascii="宋体" w:hAnsi="宋体" w:cs="宋体"/>
          <w:sz w:val="24"/>
          <w:highlight w:val="none"/>
        </w:rPr>
      </w:pPr>
      <w:r>
        <w:rPr>
          <w:rFonts w:hint="eastAsia" w:ascii="宋体" w:hAnsi="宋体" w:cs="宋体"/>
          <w:bCs/>
          <w:sz w:val="24"/>
          <w:highlight w:val="none"/>
        </w:rPr>
        <w:t xml:space="preserve">1.2开标仪</w:t>
      </w:r>
      <w:r>
        <w:rPr>
          <w:rFonts w:hint="eastAsia" w:ascii="宋体" w:hAnsi="宋体" w:cs="宋体"/>
          <w:sz w:val="24"/>
          <w:highlight w:val="none"/>
        </w:rPr>
        <w:t xml:space="preserve">式由采购代理机构组织，苏采云系统将自动对项目进行开标，并宣布各投标人名称和投标价格。</w:t>
      </w:r>
      <w:r/>
    </w:p>
    <w:p>
      <w:pPr>
        <w:ind w:firstLine="556"/>
        <w:spacing w:line="500" w:lineRule="exact"/>
        <w:rPr>
          <w:rFonts w:ascii="宋体" w:hAnsi="宋体" w:cs="宋体"/>
          <w:bCs/>
          <w:sz w:val="24"/>
          <w:highlight w:val="none"/>
        </w:rPr>
      </w:pPr>
      <w:r>
        <w:rPr>
          <w:rFonts w:hint="eastAsia" w:ascii="宋体" w:hAnsi="宋体" w:cs="宋体"/>
          <w:bCs/>
          <w:sz w:val="24"/>
          <w:highlight w:val="none"/>
        </w:rPr>
        <w:t xml:space="preserve">1.3投标人在开标过程中涉及到的投标文件解密、开标结果确认等工作，应按照《操作手册》规定执行。</w:t>
      </w:r>
      <w:r/>
    </w:p>
    <w:p>
      <w:pPr>
        <w:ind w:firstLine="556"/>
        <w:spacing w:line="500" w:lineRule="exact"/>
        <w:rPr>
          <w:rFonts w:ascii="宋体" w:hAnsi="宋体" w:cs="宋体"/>
          <w:bCs/>
          <w:sz w:val="24"/>
          <w:highlight w:val="none"/>
        </w:rPr>
      </w:pPr>
      <w:r>
        <w:rPr>
          <w:rFonts w:hint="eastAsia" w:ascii="宋体" w:hAnsi="宋体" w:cs="宋体"/>
          <w:bCs/>
          <w:sz w:val="24"/>
          <w:highlight w:val="none"/>
        </w:rPr>
        <w:t xml:space="preserve">1.4投标人如果对开标过程和开标记录有疑义，应当根据《操作手册》规定提出，如苏采云系统中《开标记录表》宣布后5分钟内未提出的，视同认可开标结果。</w:t>
      </w:r>
      <w:r/>
    </w:p>
    <w:p>
      <w:pPr>
        <w:spacing w:line="500" w:lineRule="exact"/>
        <w:rPr>
          <w:rFonts w:ascii="宋体" w:hAnsi="宋体" w:cs="宋体"/>
          <w:sz w:val="24"/>
          <w:highlight w:val="none"/>
        </w:rPr>
      </w:pPr>
      <w:r/>
      <w:bookmarkStart w:id="103" w:name="_Toc16938547"/>
      <w:r/>
      <w:bookmarkStart w:id="104" w:name="_Toc513029231"/>
      <w:r/>
      <w:bookmarkStart w:id="105" w:name="_Toc20823303"/>
      <w:r>
        <w:rPr>
          <w:rFonts w:hint="eastAsia" w:ascii="宋体" w:hAnsi="宋体" w:cs="宋体"/>
          <w:sz w:val="24"/>
          <w:highlight w:val="none"/>
        </w:rPr>
        <w:t xml:space="preserve">2.评标委员会</w:t>
      </w:r>
      <w:r/>
    </w:p>
    <w:p>
      <w:pPr>
        <w:spacing w:line="500" w:lineRule="exact"/>
        <w:rPr>
          <w:rFonts w:ascii="宋体" w:hAnsi="宋体" w:cs="宋体"/>
          <w:b/>
          <w:sz w:val="24"/>
          <w:highlight w:val="none"/>
        </w:rPr>
      </w:pPr>
      <w:r>
        <w:rPr>
          <w:rFonts w:hint="eastAsia" w:ascii="宋体" w:hAnsi="宋体" w:cs="宋体"/>
          <w:sz w:val="24"/>
          <w:highlight w:val="none"/>
        </w:rPr>
        <w:t xml:space="preserve"> 2.1开标后，采购人或采购代理机构将立即组织评标委员会（以下简称评委会）进行评标。</w:t>
      </w:r>
      <w:r/>
    </w:p>
    <w:p>
      <w:pPr>
        <w:spacing w:line="500" w:lineRule="exact"/>
        <w:rPr>
          <w:rFonts w:ascii="宋体" w:hAnsi="宋体" w:cs="宋体"/>
          <w:sz w:val="24"/>
          <w:highlight w:val="none"/>
        </w:rPr>
      </w:pPr>
      <w:r>
        <w:rPr>
          <w:rFonts w:hint="eastAsia" w:ascii="宋体" w:hAnsi="宋体" w:cs="宋体"/>
          <w:sz w:val="24"/>
          <w:highlight w:val="none"/>
        </w:rPr>
        <w:t xml:space="preserve"> 2.2 评委会由采购人代表和有关技术、经济等方面的专家组成，且人员构成符合政府采购有关规定。</w:t>
      </w:r>
      <w:r/>
    </w:p>
    <w:p>
      <w:pPr>
        <w:spacing w:line="500" w:lineRule="exact"/>
        <w:rPr>
          <w:rFonts w:ascii="宋体" w:hAnsi="宋体" w:cs="宋体"/>
          <w:sz w:val="24"/>
          <w:highlight w:val="none"/>
        </w:rPr>
      </w:pPr>
      <w:r>
        <w:rPr>
          <w:rFonts w:hint="eastAsia" w:ascii="宋体" w:hAnsi="宋体" w:cs="宋体"/>
          <w:sz w:val="24"/>
          <w:highlight w:val="none"/>
        </w:rPr>
        <w:t xml:space="preserve"> 2.3评委会独立工作，负责评审所有投标文件并确定中标候选人。</w:t>
      </w:r>
      <w:r/>
    </w:p>
    <w:p>
      <w:pPr>
        <w:pStyle w:val="690"/>
        <w:jc w:val="both"/>
        <w:spacing w:line="500" w:lineRule="exact"/>
        <w:rPr>
          <w:rFonts w:ascii="宋体" w:hAnsi="宋体" w:eastAsia="宋体" w:cs="宋体"/>
          <w:b/>
          <w:bCs/>
          <w:sz w:val="24"/>
          <w:szCs w:val="24"/>
          <w:highlight w:val="none"/>
        </w:rPr>
      </w:pPr>
      <w:r>
        <w:rPr>
          <w:rFonts w:hint="eastAsia" w:ascii="宋体" w:hAnsi="宋体" w:eastAsia="宋体" w:cs="宋体"/>
          <w:sz w:val="24"/>
          <w:szCs w:val="24"/>
          <w:highlight w:val="none"/>
        </w:rPr>
        <w:t xml:space="preserve">3.评标过程的保密与公正</w:t>
      </w:r>
      <w:bookmarkEnd w:id="103"/>
      <w:r/>
      <w:bookmarkEnd w:id="104"/>
      <w:r/>
      <w:bookmarkEnd w:id="105"/>
      <w:r/>
      <w:r/>
    </w:p>
    <w:p>
      <w:pPr>
        <w:ind w:firstLine="560"/>
        <w:spacing w:line="500" w:lineRule="exact"/>
        <w:rPr>
          <w:rFonts w:ascii="宋体" w:hAnsi="宋体" w:cs="宋体"/>
          <w:bCs/>
          <w:sz w:val="24"/>
          <w:highlight w:val="none"/>
        </w:rPr>
      </w:pPr>
      <w:r>
        <w:rPr>
          <w:rFonts w:hint="eastAsia" w:ascii="宋体" w:hAnsi="宋体" w:cs="宋体"/>
          <w:sz w:val="24"/>
          <w:highlight w:val="none"/>
        </w:rPr>
        <w:t xml:space="preserve">3.1</w:t>
      </w:r>
      <w:r>
        <w:rPr>
          <w:rFonts w:hint="eastAsia" w:ascii="宋体" w:hAnsi="宋体" w:cs="宋体"/>
          <w:bCs/>
          <w:sz w:val="24"/>
          <w:highlight w:val="none"/>
        </w:rPr>
        <w:t xml:space="preserve">凡是与审查、澄清、评价和比较投标的有关资料以及授标建议等，采购人、评委、采购代理机构均不得向投标人或与评标无关的其他人员透露。</w:t>
      </w:r>
      <w:r/>
    </w:p>
    <w:p>
      <w:pPr>
        <w:ind w:firstLine="560"/>
        <w:spacing w:line="500" w:lineRule="exact"/>
        <w:rPr>
          <w:rFonts w:ascii="宋体" w:hAnsi="宋体" w:cs="宋体"/>
          <w:b/>
          <w:bCs/>
          <w:sz w:val="24"/>
          <w:highlight w:val="none"/>
        </w:rPr>
      </w:pPr>
      <w:r>
        <w:rPr>
          <w:rFonts w:hint="eastAsia" w:ascii="宋体" w:hAnsi="宋体" w:cs="宋体"/>
          <w:b/>
          <w:bCs/>
          <w:sz w:val="24"/>
          <w:highlight w:val="none"/>
        </w:rPr>
        <w:t xml:space="preserve">3.2在评标过程中，投标人不得以任何行为影响评标过程，否则其投标文件将被作为无效投标文件。</w:t>
      </w:r>
      <w:r/>
    </w:p>
    <w:p>
      <w:pPr>
        <w:ind w:firstLine="560"/>
        <w:spacing w:line="500" w:lineRule="exact"/>
        <w:rPr>
          <w:rFonts w:ascii="宋体" w:hAnsi="宋体" w:cs="宋体"/>
          <w:sz w:val="24"/>
          <w:highlight w:val="none"/>
        </w:rPr>
      </w:pPr>
      <w:r>
        <w:rPr>
          <w:rFonts w:hint="eastAsia" w:ascii="宋体" w:hAnsi="宋体" w:cs="宋体"/>
          <w:sz w:val="24"/>
          <w:highlight w:val="none"/>
        </w:rPr>
        <w:t xml:space="preserve">3.3在评标期间，采购代理机构将设专门人员与投标人联系。</w:t>
      </w:r>
      <w:r/>
    </w:p>
    <w:p>
      <w:pPr>
        <w:ind w:firstLine="560"/>
        <w:spacing w:line="500" w:lineRule="exact"/>
        <w:rPr>
          <w:rFonts w:ascii="宋体" w:hAnsi="宋体" w:cs="宋体"/>
          <w:b/>
          <w:bCs/>
          <w:sz w:val="24"/>
          <w:highlight w:val="none"/>
        </w:rPr>
      </w:pPr>
      <w:r>
        <w:rPr>
          <w:rFonts w:hint="eastAsia" w:ascii="宋体" w:hAnsi="宋体" w:cs="宋体"/>
          <w:b/>
          <w:bCs/>
          <w:sz w:val="24"/>
          <w:highlight w:val="none"/>
        </w:rPr>
        <w:t xml:space="preserve">3.4 采购人或采购代理机构和评标委员会不向未中标的投标人解释未中标原因，也不公布评标过程中的相关细节。</w:t>
      </w:r>
      <w:r/>
    </w:p>
    <w:p>
      <w:pPr>
        <w:ind w:firstLine="560"/>
        <w:spacing w:line="500" w:lineRule="exact"/>
        <w:rPr>
          <w:rFonts w:ascii="宋体" w:hAnsi="宋体" w:cs="宋体"/>
          <w:sz w:val="24"/>
          <w:highlight w:val="none"/>
        </w:rPr>
      </w:pPr>
      <w:r>
        <w:rPr>
          <w:rFonts w:hint="eastAsia" w:ascii="宋体" w:hAnsi="宋体" w:cs="宋体"/>
          <w:sz w:val="24"/>
          <w:highlight w:val="none"/>
        </w:rPr>
        <w:t xml:space="preserve">3.5 采用综合评分法的项目，未中标的投标人可于中标结果公告期限届满之日起通过苏采云系统查看自己的评审得分及排序情况。</w:t>
      </w:r>
      <w:r/>
    </w:p>
    <w:p>
      <w:pPr>
        <w:pStyle w:val="690"/>
        <w:jc w:val="both"/>
        <w:spacing w:line="500" w:lineRule="exact"/>
        <w:rPr>
          <w:rFonts w:ascii="宋体" w:hAnsi="宋体" w:eastAsia="宋体" w:cs="宋体"/>
          <w:b/>
          <w:bCs/>
          <w:sz w:val="24"/>
          <w:szCs w:val="24"/>
          <w:highlight w:val="none"/>
        </w:rPr>
      </w:pPr>
      <w:r/>
      <w:bookmarkStart w:id="106" w:name="_Toc513029232"/>
      <w:r/>
      <w:bookmarkStart w:id="107" w:name="_Toc16938548"/>
      <w:r/>
      <w:bookmarkStart w:id="108" w:name="_Toc20823304"/>
      <w:r>
        <w:rPr>
          <w:rFonts w:hint="eastAsia" w:ascii="宋体" w:hAnsi="宋体" w:eastAsia="宋体" w:cs="宋体"/>
          <w:sz w:val="24"/>
          <w:szCs w:val="24"/>
          <w:highlight w:val="none"/>
        </w:rPr>
        <w:t xml:space="preserve">4.投标的澄清</w:t>
      </w:r>
      <w:bookmarkEnd w:id="106"/>
      <w:r/>
      <w:bookmarkEnd w:id="107"/>
      <w:r/>
      <w:bookmarkEnd w:id="108"/>
      <w:r/>
      <w:r/>
    </w:p>
    <w:p>
      <w:pPr>
        <w:ind w:firstLine="560"/>
        <w:spacing w:line="500" w:lineRule="exact"/>
        <w:rPr>
          <w:rFonts w:ascii="宋体" w:hAnsi="宋体" w:cs="宋体"/>
          <w:sz w:val="24"/>
          <w:highlight w:val="none"/>
        </w:rPr>
      </w:pPr>
      <w:r/>
      <w:bookmarkStart w:id="109" w:name="_Toc513029233"/>
      <w:r/>
      <w:bookmarkStart w:id="110" w:name="_Toc16938549"/>
      <w:r/>
      <w:bookmarkStart w:id="111" w:name="_Toc20823305"/>
      <w:r>
        <w:rPr>
          <w:rFonts w:hint="eastAsia" w:ascii="宋体" w:hAnsi="宋体" w:cs="宋体"/>
          <w:sz w:val="24"/>
          <w:highlight w:val="none"/>
        </w:rPr>
        <w:t xml:space="preserve">4.1评标期间，评委会对投标文件中含义不明确、同类问题表述不一致或者有明显文字和计算错误的内容 ，有权要求投标人作出必要的澄清、说明或者补正。</w:t>
      </w:r>
      <w:r/>
    </w:p>
    <w:p>
      <w:pPr>
        <w:ind w:firstLine="560"/>
        <w:spacing w:line="500" w:lineRule="exact"/>
        <w:rPr>
          <w:rFonts w:ascii="宋体" w:hAnsi="宋体" w:cs="宋体"/>
          <w:sz w:val="24"/>
          <w:highlight w:val="none"/>
        </w:rPr>
      </w:pPr>
      <w:r>
        <w:rPr>
          <w:rFonts w:hint="eastAsia" w:ascii="宋体" w:hAnsi="宋体" w:cs="宋体"/>
          <w:sz w:val="24"/>
          <w:highlight w:val="none"/>
        </w:rPr>
        <w:t xml:space="preserve">投标人的澄清、说明或者补正不得超出投标文件的范围或者改变投标文件的实质性内容。</w:t>
      </w:r>
      <w:r/>
    </w:p>
    <w:p>
      <w:pPr>
        <w:ind w:firstLine="560"/>
        <w:spacing w:line="500" w:lineRule="exact"/>
        <w:rPr>
          <w:rFonts w:ascii="宋体" w:hAnsi="宋体" w:cs="宋体"/>
          <w:sz w:val="24"/>
          <w:highlight w:val="none"/>
        </w:rPr>
      </w:pPr>
      <w:r>
        <w:rPr>
          <w:rFonts w:hint="eastAsia" w:ascii="宋体" w:hAnsi="宋体" w:cs="宋体"/>
          <w:sz w:val="24"/>
          <w:highlight w:val="none"/>
        </w:rPr>
        <w:t xml:space="preserve">评标委员会并非对每个投标人都做澄清要求。</w:t>
      </w:r>
      <w:r/>
    </w:p>
    <w:p>
      <w:pPr>
        <w:ind w:firstLine="560"/>
        <w:spacing w:line="500" w:lineRule="exact"/>
        <w:rPr>
          <w:rFonts w:ascii="宋体" w:hAnsi="宋体" w:cs="宋体"/>
          <w:sz w:val="24"/>
          <w:highlight w:val="none"/>
        </w:rPr>
      </w:pPr>
      <w:r>
        <w:rPr>
          <w:rFonts w:hint="eastAsia" w:ascii="宋体" w:hAnsi="宋体" w:cs="宋体"/>
          <w:sz w:val="24"/>
          <w:highlight w:val="none"/>
        </w:rPr>
        <w:t xml:space="preserve">4.2需要供应商进行澄清、说明和补正的，评委会将通过苏采云系统向供应商发出“澄清要求函”，接到“澄清要求函”的投标人应当按照要求在苏采云系统中提交“澄清响应函”并加盖CA电子公章。澄清、说明和补正的内容作为投标文件的补充部分，具体操作方式见《操作手册》。</w:t>
      </w:r>
      <w:r/>
    </w:p>
    <w:p>
      <w:pPr>
        <w:ind w:firstLine="560"/>
        <w:spacing w:line="500" w:lineRule="exact"/>
        <w:rPr>
          <w:rFonts w:ascii="宋体" w:hAnsi="宋体" w:cs="宋体"/>
          <w:sz w:val="24"/>
          <w:highlight w:val="none"/>
        </w:rPr>
      </w:pPr>
      <w:r>
        <w:rPr>
          <w:rFonts w:hint="eastAsia" w:ascii="宋体" w:hAnsi="宋体" w:cs="宋体"/>
          <w:sz w:val="24"/>
          <w:highlight w:val="none"/>
        </w:rPr>
        <w:t xml:space="preserve">4.3 接到评委会澄清、说明和补正要求的投标人如未按规定做出澄清、说明和补正，其风险由投标人自行承担。</w:t>
      </w:r>
      <w:r/>
    </w:p>
    <w:p>
      <w:pPr>
        <w:pStyle w:val="690"/>
        <w:jc w:val="both"/>
        <w:spacing w:line="500" w:lineRule="exact"/>
        <w:rPr>
          <w:rFonts w:ascii="宋体" w:hAnsi="宋体" w:eastAsia="宋体" w:cs="宋体"/>
          <w:b/>
          <w:bCs/>
          <w:sz w:val="24"/>
          <w:szCs w:val="24"/>
          <w:highlight w:val="none"/>
        </w:rPr>
      </w:pPr>
      <w:r>
        <w:rPr>
          <w:rFonts w:hint="eastAsia" w:ascii="宋体" w:hAnsi="宋体" w:eastAsia="宋体" w:cs="宋体"/>
          <w:sz w:val="24"/>
          <w:szCs w:val="24"/>
          <w:highlight w:val="none"/>
        </w:rPr>
        <w:t xml:space="preserve">5对投标文件的初审</w:t>
      </w:r>
      <w:bookmarkEnd w:id="109"/>
      <w:r/>
      <w:bookmarkEnd w:id="110"/>
      <w:r/>
      <w:bookmarkEnd w:id="111"/>
      <w:r/>
      <w:r/>
    </w:p>
    <w:p>
      <w:pPr>
        <w:ind w:firstLine="560"/>
        <w:spacing w:line="500" w:lineRule="exact"/>
        <w:rPr>
          <w:rFonts w:ascii="宋体" w:hAnsi="宋体" w:cs="宋体"/>
          <w:bCs/>
          <w:sz w:val="24"/>
          <w:highlight w:val="none"/>
        </w:rPr>
      </w:pPr>
      <w:r>
        <w:rPr>
          <w:rFonts w:hint="eastAsia" w:ascii="宋体" w:hAnsi="宋体" w:cs="宋体"/>
          <w:sz w:val="24"/>
          <w:highlight w:val="none"/>
        </w:rPr>
        <w:t xml:space="preserve">5.1</w:t>
      </w:r>
      <w:r>
        <w:rPr>
          <w:rFonts w:hint="eastAsia" w:ascii="宋体" w:hAnsi="宋体" w:cs="宋体"/>
          <w:bCs/>
          <w:sz w:val="24"/>
          <w:highlight w:val="none"/>
        </w:rPr>
        <w:t xml:space="preserve">投标文件初审分为资格审查和符合性审查。</w:t>
      </w:r>
      <w:r/>
    </w:p>
    <w:p>
      <w:pPr>
        <w:ind w:firstLine="560"/>
        <w:spacing w:line="500" w:lineRule="exact"/>
        <w:rPr>
          <w:rFonts w:ascii="宋体" w:hAnsi="宋体" w:cs="宋体"/>
          <w:bCs/>
          <w:sz w:val="24"/>
          <w:highlight w:val="none"/>
        </w:rPr>
      </w:pPr>
      <w:r>
        <w:rPr>
          <w:rFonts w:hint="eastAsia" w:ascii="宋体" w:hAnsi="宋体" w:cs="宋体"/>
          <w:bCs/>
          <w:sz w:val="24"/>
          <w:highlight w:val="none"/>
        </w:rPr>
        <w:t xml:space="preserve">5.1.1 资格审查：依据法律法规和招标文件的规定，由采购人对投标文件中的资格证明文件进行审查。资格审查的结论，采购人以书面形式向评委会进行反馈。</w:t>
      </w:r>
      <w:r/>
    </w:p>
    <w:p>
      <w:pPr>
        <w:ind w:firstLine="560"/>
        <w:spacing w:line="500" w:lineRule="exact"/>
        <w:rPr>
          <w:rFonts w:ascii="宋体" w:hAnsi="宋体" w:cs="宋体"/>
          <w:bCs/>
          <w:sz w:val="24"/>
          <w:highlight w:val="none"/>
        </w:rPr>
      </w:pPr>
      <w:r>
        <w:rPr>
          <w:rFonts w:hint="eastAsia" w:ascii="宋体" w:hAnsi="宋体" w:cs="宋体"/>
          <w:bCs/>
          <w:sz w:val="24"/>
          <w:highlight w:val="none"/>
        </w:rPr>
        <w:t xml:space="preserve">采购人在进行资格性审查的同时，将在“信用中国”网站（www.creditchina.gov.cn）查询投标人的信用记录，以确定投标人是否具备投标资格，查询结果留存并归档。</w:t>
      </w:r>
      <w:r/>
    </w:p>
    <w:p>
      <w:pPr>
        <w:ind w:firstLine="560"/>
        <w:spacing w:line="500" w:lineRule="exact"/>
        <w:rPr>
          <w:rFonts w:ascii="宋体" w:hAnsi="宋体" w:cs="宋体"/>
          <w:bCs/>
          <w:sz w:val="24"/>
          <w:highlight w:val="none"/>
        </w:rPr>
      </w:pPr>
      <w:r>
        <w:rPr>
          <w:rFonts w:hint="eastAsia" w:ascii="宋体" w:hAnsi="宋体" w:cs="宋体"/>
          <w:bCs/>
          <w:sz w:val="24"/>
          <w:highlight w:val="none"/>
        </w:rPr>
        <w:t xml:space="preserve">接受联合体的项目，两个以上的自然人、法人或者其他组织组成一个联合体，以一个供应商的身份共同参加政府采购活动的，联合体成员中任何一方存在不良信用记录的，视同联合体存在不良应用记录。</w:t>
      </w:r>
      <w:r/>
    </w:p>
    <w:p>
      <w:pPr>
        <w:ind w:firstLine="560"/>
        <w:spacing w:line="500" w:lineRule="exact"/>
        <w:rPr>
          <w:rFonts w:ascii="宋体" w:hAnsi="宋体" w:cs="宋体"/>
          <w:bCs/>
          <w:sz w:val="24"/>
          <w:highlight w:val="none"/>
        </w:rPr>
      </w:pPr>
      <w:r>
        <w:rPr>
          <w:rFonts w:hint="eastAsia" w:ascii="宋体" w:hAnsi="宋体" w:cs="宋体"/>
          <w:bCs/>
          <w:sz w:val="24"/>
          <w:highlight w:val="none"/>
        </w:rPr>
        <w:t xml:space="preserve">联合体中有同类资质的供应商按照联合体分工承担相同工作的，应当按照资质等级较低的供应商确定资质等级。</w:t>
      </w:r>
      <w:r/>
    </w:p>
    <w:p>
      <w:pPr>
        <w:ind w:firstLine="560"/>
        <w:spacing w:line="500" w:lineRule="exact"/>
        <w:rPr>
          <w:rFonts w:ascii="宋体" w:hAnsi="宋体" w:cs="宋体"/>
          <w:bCs/>
          <w:sz w:val="24"/>
          <w:highlight w:val="none"/>
        </w:rPr>
      </w:pPr>
      <w:r>
        <w:rPr>
          <w:rFonts w:hint="eastAsia" w:ascii="宋体" w:hAnsi="宋体" w:cs="宋体"/>
          <w:bCs/>
          <w:sz w:val="24"/>
          <w:highlight w:val="none"/>
        </w:rPr>
        <w:t xml:space="preserve">以联合体形式参加政府采购活动的，联合体各方不得再单独参加或者与其他供应商另外组成联合体参加同一合同项下的政府采购活动。</w:t>
      </w:r>
      <w:r/>
    </w:p>
    <w:p>
      <w:pPr>
        <w:ind w:firstLine="560"/>
        <w:spacing w:line="500" w:lineRule="exact"/>
        <w:rPr>
          <w:rFonts w:ascii="宋体" w:hAnsi="宋体" w:cs="宋体"/>
          <w:bCs/>
          <w:sz w:val="24"/>
          <w:highlight w:val="none"/>
        </w:rPr>
      </w:pPr>
      <w:r>
        <w:rPr>
          <w:rFonts w:hint="eastAsia" w:ascii="宋体" w:hAnsi="宋体" w:cs="宋体"/>
          <w:bCs/>
          <w:sz w:val="24"/>
          <w:highlight w:val="none"/>
        </w:rPr>
        <w:t xml:space="preserve">5.1.2 符合性审查：依据招标文件的规定，由评委会从投标文件的有效性、完整性和对招标文件的响应程度进行审查，以确定是否对招标文件的实质性要求作出响应。</w:t>
      </w:r>
      <w:r/>
    </w:p>
    <w:p>
      <w:pPr>
        <w:ind w:firstLine="560"/>
        <w:spacing w:line="500" w:lineRule="exact"/>
        <w:rPr>
          <w:rFonts w:ascii="宋体" w:hAnsi="宋体" w:cs="宋体"/>
          <w:b/>
          <w:sz w:val="24"/>
          <w:highlight w:val="none"/>
        </w:rPr>
      </w:pPr>
      <w:r>
        <w:rPr>
          <w:rFonts w:hint="eastAsia" w:ascii="宋体" w:hAnsi="宋体" w:cs="宋体"/>
          <w:b/>
          <w:sz w:val="24"/>
          <w:highlight w:val="none"/>
        </w:rPr>
        <w:t xml:space="preserve">5.1.3 未通过资格审查或符合性审查的投标人，采购人或采购代理机构告知未通过资格审查或符合性审查的原因，评审结束后，采购人或采购代理机构将不再告知未通过资格审查或符合性审查的原因。</w:t>
      </w:r>
      <w:r/>
    </w:p>
    <w:p>
      <w:pPr>
        <w:ind w:firstLine="560"/>
        <w:spacing w:line="500" w:lineRule="exact"/>
        <w:rPr>
          <w:rFonts w:ascii="宋体" w:hAnsi="宋体" w:cs="宋体"/>
          <w:sz w:val="24"/>
          <w:highlight w:val="none"/>
        </w:rPr>
      </w:pPr>
      <w:r>
        <w:rPr>
          <w:rFonts w:hint="eastAsia" w:ascii="宋体" w:hAnsi="宋体" w:cs="宋体"/>
          <w:sz w:val="24"/>
          <w:highlight w:val="none"/>
        </w:rPr>
        <w:t xml:space="preserve">5.2在详细评标之前，评委会将首先审查每份投标文件是否实质性响应了招标文件的要求。实质性响应的投标应该是与招标文件要求的全部条款、条件和规格相符，没有重大偏离或保留的投标。</w:t>
      </w:r>
      <w:r/>
    </w:p>
    <w:p>
      <w:pPr>
        <w:ind w:firstLine="560"/>
        <w:spacing w:line="500" w:lineRule="exact"/>
        <w:rPr>
          <w:rFonts w:ascii="宋体" w:hAnsi="宋体" w:cs="宋体"/>
          <w:bCs/>
          <w:sz w:val="24"/>
          <w:highlight w:val="none"/>
        </w:rPr>
      </w:pPr>
      <w:r>
        <w:rPr>
          <w:rFonts w:hint="eastAsia" w:ascii="宋体" w:hAnsi="宋体" w:cs="宋体"/>
          <w:sz w:val="24"/>
          <w:highlight w:val="none"/>
        </w:rPr>
        <w:t xml:space="preserve">所谓重大偏离或保留是指与招标文件规定的实质性要求存在负偏离，或者在实质上与招标文件不一致，而且限制了合同中买方和见证方的权利或投标人的义务，纠正这些偏离或保留将会对其他实质性响应要求的投标人的竞争地位产生不公正的影响。重大偏离的认定需经过评委会以少数服从多数的原则作出结论。</w:t>
      </w:r>
      <w:r>
        <w:rPr>
          <w:rFonts w:hint="eastAsia" w:ascii="宋体" w:hAnsi="宋体" w:cs="宋体"/>
          <w:bCs/>
          <w:sz w:val="24"/>
          <w:highlight w:val="none"/>
        </w:rPr>
        <w:t xml:space="preserve">评委决定投标文件的响应性只根据投标文件本身的内容，而不寻求外部的证据。</w:t>
      </w:r>
      <w:r/>
    </w:p>
    <w:p>
      <w:pPr>
        <w:ind w:firstLine="560"/>
        <w:spacing w:line="500" w:lineRule="exact"/>
        <w:rPr>
          <w:rFonts w:ascii="宋体" w:hAnsi="宋体" w:cs="宋体"/>
          <w:bCs/>
          <w:sz w:val="24"/>
          <w:highlight w:val="none"/>
        </w:rPr>
      </w:pPr>
      <w:r>
        <w:rPr>
          <w:rFonts w:hint="eastAsia" w:ascii="宋体" w:hAnsi="宋体" w:cs="宋体"/>
          <w:sz w:val="24"/>
          <w:highlight w:val="none"/>
        </w:rPr>
        <w:t xml:space="preserve">5.3</w:t>
      </w:r>
      <w:r>
        <w:rPr>
          <w:rFonts w:hint="eastAsia" w:ascii="宋体" w:hAnsi="宋体" w:cs="宋体"/>
          <w:bCs/>
          <w:sz w:val="24"/>
          <w:highlight w:val="none"/>
        </w:rPr>
        <w:t xml:space="preserve">如果投标文件实质上没有响应招标文件的要求，评委会将予以拒绝，投标人不得通过修改或撤销不符合要求的偏离或保留而使其投标成为实质性响应的投标。</w:t>
      </w:r>
      <w:r/>
    </w:p>
    <w:p>
      <w:pPr>
        <w:ind w:firstLine="560"/>
        <w:spacing w:line="500" w:lineRule="exact"/>
        <w:rPr>
          <w:rFonts w:ascii="宋体" w:hAnsi="宋体" w:cs="宋体"/>
          <w:bCs/>
          <w:sz w:val="24"/>
          <w:highlight w:val="none"/>
        </w:rPr>
      </w:pPr>
      <w:r>
        <w:rPr>
          <w:rFonts w:hint="eastAsia" w:ascii="宋体" w:hAnsi="宋体" w:cs="宋体"/>
          <w:sz w:val="24"/>
          <w:highlight w:val="none"/>
        </w:rPr>
        <w:t xml:space="preserve">5.4</w:t>
      </w:r>
      <w:r>
        <w:rPr>
          <w:rFonts w:hint="eastAsia" w:ascii="宋体" w:hAnsi="宋体" w:cs="宋体"/>
          <w:bCs/>
          <w:sz w:val="24"/>
          <w:highlight w:val="none"/>
        </w:rPr>
        <w:t xml:space="preserve">评委会将对确定为实质性响应的投标进行进一步审核，看其是否有计算上或累加上的算术错误，修正错误的原则如下：</w:t>
      </w:r>
      <w:r/>
    </w:p>
    <w:p>
      <w:pPr>
        <w:ind w:firstLine="560"/>
        <w:spacing w:line="500" w:lineRule="exact"/>
        <w:rPr>
          <w:rFonts w:ascii="宋体" w:hAnsi="宋体" w:cs="宋体"/>
          <w:bCs/>
          <w:sz w:val="24"/>
          <w:highlight w:val="none"/>
        </w:rPr>
      </w:pPr>
      <w:r>
        <w:rPr>
          <w:rFonts w:hint="eastAsia" w:ascii="宋体" w:hAnsi="宋体" w:cs="宋体"/>
          <w:bCs/>
          <w:sz w:val="24"/>
          <w:highlight w:val="none"/>
        </w:rPr>
        <w:t xml:space="preserve">（1）投标文件中开标一览表内容与投标文件中相应内容不一致的，以开标一览表为准。</w:t>
      </w:r>
      <w:r/>
    </w:p>
    <w:p>
      <w:pPr>
        <w:ind w:firstLine="560"/>
        <w:spacing w:line="500" w:lineRule="exact"/>
        <w:rPr>
          <w:rFonts w:ascii="宋体" w:hAnsi="宋体" w:cs="宋体"/>
          <w:bCs/>
          <w:sz w:val="24"/>
          <w:highlight w:val="none"/>
        </w:rPr>
      </w:pPr>
      <w:r>
        <w:rPr>
          <w:rFonts w:hint="eastAsia" w:ascii="宋体" w:hAnsi="宋体" w:cs="宋体"/>
          <w:bCs/>
          <w:sz w:val="24"/>
          <w:highlight w:val="none"/>
        </w:rPr>
        <w:t xml:space="preserve">（2）大写金额和小写金额不一致的，以大写金额为准。</w:t>
      </w:r>
      <w:r/>
    </w:p>
    <w:p>
      <w:pPr>
        <w:ind w:firstLine="560"/>
        <w:spacing w:line="500" w:lineRule="exact"/>
        <w:rPr>
          <w:rFonts w:ascii="宋体" w:hAnsi="宋体" w:cs="宋体"/>
          <w:bCs/>
          <w:sz w:val="24"/>
          <w:highlight w:val="none"/>
        </w:rPr>
      </w:pPr>
      <w:r>
        <w:rPr>
          <w:rFonts w:hint="eastAsia" w:ascii="宋体" w:hAnsi="宋体" w:cs="宋体"/>
          <w:bCs/>
          <w:sz w:val="24"/>
          <w:highlight w:val="none"/>
        </w:rPr>
        <w:t xml:space="preserve">（3）单价金额小数点或者百分比有明显错位的，以开标一览表的总价为准，并修改单价。</w:t>
      </w:r>
      <w:r/>
    </w:p>
    <w:p>
      <w:pPr>
        <w:ind w:firstLine="560"/>
        <w:spacing w:line="500" w:lineRule="exact"/>
        <w:rPr>
          <w:rFonts w:ascii="宋体" w:hAnsi="宋体" w:cs="宋体"/>
          <w:bCs/>
          <w:sz w:val="24"/>
          <w:highlight w:val="none"/>
        </w:rPr>
      </w:pPr>
      <w:r>
        <w:rPr>
          <w:rFonts w:hint="eastAsia" w:ascii="宋体" w:hAnsi="宋体" w:cs="宋体"/>
          <w:bCs/>
          <w:sz w:val="24"/>
          <w:highlight w:val="none"/>
        </w:rPr>
        <w:t xml:space="preserve">（4）总价金额与按单价汇总金额不一致的，以单价金额计算结果为准。</w:t>
      </w:r>
      <w:r/>
    </w:p>
    <w:p>
      <w:pPr>
        <w:ind w:firstLine="560"/>
        <w:spacing w:line="500" w:lineRule="exact"/>
        <w:rPr>
          <w:rFonts w:ascii="宋体" w:hAnsi="宋体" w:cs="宋体"/>
          <w:bCs/>
          <w:sz w:val="24"/>
          <w:highlight w:val="none"/>
        </w:rPr>
      </w:pPr>
      <w:r>
        <w:rPr>
          <w:rFonts w:hint="eastAsia" w:ascii="宋体" w:hAnsi="宋体" w:cs="宋体"/>
          <w:bCs/>
          <w:sz w:val="24"/>
          <w:highlight w:val="none"/>
        </w:rPr>
        <w:t xml:space="preserve">同时出现两种以上错误的，按照前款规定的顺序修正。</w:t>
      </w:r>
      <w:r/>
    </w:p>
    <w:p>
      <w:pPr>
        <w:ind w:firstLine="560"/>
        <w:spacing w:line="500" w:lineRule="exact"/>
        <w:rPr>
          <w:rFonts w:ascii="宋体" w:hAnsi="宋体" w:cs="宋体"/>
          <w:bCs/>
          <w:sz w:val="24"/>
          <w:highlight w:val="none"/>
        </w:rPr>
      </w:pPr>
      <w:r>
        <w:rPr>
          <w:rFonts w:hint="eastAsia" w:ascii="宋体" w:hAnsi="宋体" w:cs="宋体"/>
          <w:sz w:val="24"/>
          <w:highlight w:val="none"/>
        </w:rPr>
        <w:t xml:space="preserve">5.5</w:t>
      </w:r>
      <w:r>
        <w:rPr>
          <w:rFonts w:hint="eastAsia" w:ascii="宋体" w:hAnsi="宋体" w:cs="宋体"/>
          <w:bCs/>
          <w:sz w:val="24"/>
          <w:highlight w:val="none"/>
        </w:rPr>
        <w:t xml:space="preserve">评委会将按上述修正错误的方法调整投标文件中的投标报价，并告知投标人，调整后的价格应对投标人具有约束力。如果投标人不接受修正后的价格，则其投标将被拒绝。</w:t>
      </w:r>
      <w:r/>
    </w:p>
    <w:p>
      <w:pPr>
        <w:ind w:firstLine="560"/>
        <w:spacing w:line="500" w:lineRule="exact"/>
        <w:rPr>
          <w:rFonts w:ascii="宋体" w:hAnsi="宋体" w:cs="宋体"/>
          <w:bCs/>
          <w:sz w:val="24"/>
          <w:highlight w:val="none"/>
        </w:rPr>
      </w:pPr>
      <w:r>
        <w:rPr>
          <w:rFonts w:hint="eastAsia" w:ascii="宋体" w:hAnsi="宋体" w:cs="宋体"/>
          <w:sz w:val="24"/>
          <w:highlight w:val="none"/>
        </w:rPr>
        <w:t xml:space="preserve">5.6</w:t>
      </w:r>
      <w:r>
        <w:rPr>
          <w:rFonts w:hint="eastAsia" w:ascii="宋体" w:hAnsi="宋体" w:cs="宋体"/>
          <w:bCs/>
          <w:sz w:val="24"/>
          <w:highlight w:val="none"/>
        </w:rPr>
        <w:t xml:space="preserve">评委会将允许修正投标文件中不构成重大偏离的、微小的、非正规的、不一致的或不规则的地方，但这些修改不能影响任何投标人相应的名次排列。</w:t>
      </w:r>
      <w:r/>
    </w:p>
    <w:p>
      <w:pPr>
        <w:ind w:firstLine="560"/>
        <w:spacing w:line="500" w:lineRule="exact"/>
        <w:rPr>
          <w:rFonts w:ascii="宋体" w:hAnsi="宋体" w:cs="宋体"/>
          <w:sz w:val="24"/>
          <w:highlight w:val="none"/>
        </w:rPr>
      </w:pPr>
      <w:r/>
      <w:bookmarkStart w:id="112" w:name="_Toc513029234"/>
      <w:r/>
      <w:bookmarkStart w:id="113" w:name="_Toc20823306"/>
      <w:r/>
      <w:bookmarkStart w:id="114" w:name="_Toc16938550"/>
      <w:r>
        <w:rPr>
          <w:rFonts w:hint="eastAsia" w:ascii="宋体" w:hAnsi="宋体" w:cs="宋体"/>
          <w:sz w:val="24"/>
          <w:highlight w:val="none"/>
        </w:rPr>
        <w:t xml:space="preserve">5.7采用最低评标价法的采购项目，提供相同品牌产品的不同投标人参加同一合同项下投标的，以其中通过资格审查、符合性审查且报价最低的参加评标；报价相同的，由评标委员会按照招标文件规定的方式（招标文件未规定的通过随机抽取的方式）确定一个参加评标的投标人，其他投标无效。</w:t>
      </w:r>
      <w:r/>
    </w:p>
    <w:p>
      <w:pPr>
        <w:ind w:firstLine="560"/>
        <w:spacing w:line="500" w:lineRule="exact"/>
        <w:rPr>
          <w:rFonts w:ascii="宋体" w:hAnsi="宋体" w:cs="宋体"/>
          <w:sz w:val="24"/>
          <w:highlight w:val="none"/>
        </w:rPr>
      </w:pPr>
      <w:r>
        <w:rPr>
          <w:rFonts w:hint="eastAsia" w:ascii="宋体" w:hAnsi="宋体" w:cs="宋体"/>
          <w:sz w:val="24"/>
          <w:highlight w:val="none"/>
        </w:rPr>
        <w:t xml:space="preserve">使用综合评分法的采购项目，提供相同品牌产品且通过资格审查、符合性审查的不同投标人参加同一合同项下投标的，按一家投标人计算，评审后得分最高的同品牌投标人获得中标供应商推荐资格；评审得分相同的，由评标委员会根据招标文件规定的方式（招标文件未规定的采取随机抽取的方式）确定一个中标候选人，其他同品牌投标人不作为中标候选人。</w:t>
      </w:r>
      <w:r/>
    </w:p>
    <w:p>
      <w:pPr>
        <w:ind w:firstLine="420"/>
        <w:spacing w:line="500" w:lineRule="exact"/>
        <w:rPr>
          <w:rFonts w:ascii="宋体" w:hAnsi="宋体" w:cs="宋体"/>
          <w:sz w:val="24"/>
          <w:highlight w:val="none"/>
        </w:rPr>
      </w:pPr>
      <w:r>
        <w:rPr>
          <w:rFonts w:hint="eastAsia" w:ascii="宋体" w:hAnsi="宋体" w:cs="宋体"/>
          <w:sz w:val="24"/>
          <w:highlight w:val="none"/>
        </w:rPr>
        <w:t xml:space="preserve">非单一产品采购项目，招标文件中将载明其中的核心产品。多家投标人提供的核心产品品牌相同的，按前两款规定处理。</w:t>
      </w:r>
      <w:r/>
    </w:p>
    <w:p>
      <w:pPr>
        <w:ind w:firstLine="420"/>
        <w:spacing w:line="500" w:lineRule="exact"/>
        <w:rPr>
          <w:rFonts w:ascii="宋体" w:hAnsi="宋体" w:cs="宋体"/>
          <w:sz w:val="24"/>
          <w:highlight w:val="none"/>
        </w:rPr>
      </w:pPr>
      <w:r>
        <w:rPr>
          <w:rFonts w:hint="eastAsia" w:ascii="宋体" w:hAnsi="宋体" w:cs="宋体"/>
          <w:sz w:val="24"/>
          <w:highlight w:val="none"/>
        </w:rPr>
        <w:t xml:space="preserve">5.8 投标人在开、评标全过程中应保持通信畅通，并安排专人与采购人或采购代理机构联系。</w:t>
      </w:r>
      <w:bookmarkEnd w:id="112"/>
      <w:r/>
      <w:bookmarkEnd w:id="113"/>
      <w:r/>
      <w:bookmarkEnd w:id="114"/>
      <w:r/>
      <w:r/>
    </w:p>
    <w:p>
      <w:pPr>
        <w:pStyle w:val="690"/>
        <w:jc w:val="both"/>
        <w:spacing w:line="500" w:lineRule="exact"/>
        <w:rPr>
          <w:rFonts w:ascii="宋体" w:hAnsi="宋体" w:eastAsia="宋体" w:cs="宋体"/>
          <w:b/>
          <w:bCs/>
          <w:sz w:val="24"/>
          <w:szCs w:val="24"/>
          <w:highlight w:val="none"/>
        </w:rPr>
      </w:pPr>
      <w:r>
        <w:rPr>
          <w:rFonts w:hint="eastAsia" w:ascii="宋体" w:hAnsi="宋体" w:eastAsia="宋体" w:cs="宋体"/>
          <w:sz w:val="24"/>
          <w:szCs w:val="24"/>
          <w:highlight w:val="none"/>
        </w:rPr>
        <w:t xml:space="preserve">6.无效投标条款和废标条款</w:t>
      </w:r>
      <w:r/>
    </w:p>
    <w:p>
      <w:pPr>
        <w:ind w:firstLine="560"/>
        <w:spacing w:line="500" w:lineRule="exact"/>
        <w:rPr>
          <w:rFonts w:ascii="宋体" w:hAnsi="宋体" w:cs="宋体"/>
          <w:bCs/>
          <w:sz w:val="24"/>
          <w:highlight w:val="none"/>
        </w:rPr>
      </w:pPr>
      <w:r/>
      <w:bookmarkStart w:id="115" w:name="_Toc16938551"/>
      <w:r/>
      <w:bookmarkStart w:id="116" w:name="_Toc20823307"/>
      <w:r/>
      <w:bookmarkStart w:id="117" w:name="_Toc513029235"/>
      <w:r>
        <w:rPr>
          <w:rFonts w:hint="eastAsia" w:ascii="宋体" w:hAnsi="宋体" w:cs="宋体"/>
          <w:bCs/>
          <w:sz w:val="24"/>
          <w:highlight w:val="none"/>
        </w:rPr>
        <w:t xml:space="preserve">6.1无效投标条款</w:t>
      </w:r>
      <w:r/>
    </w:p>
    <w:p>
      <w:pPr>
        <w:ind w:firstLine="560"/>
        <w:spacing w:line="500" w:lineRule="exact"/>
        <w:rPr>
          <w:rFonts w:ascii="宋体" w:hAnsi="宋体" w:cs="宋体"/>
          <w:bCs/>
          <w:sz w:val="24"/>
          <w:highlight w:val="none"/>
        </w:rPr>
      </w:pPr>
      <w:r>
        <w:rPr>
          <w:rFonts w:hint="eastAsia" w:ascii="宋体" w:hAnsi="宋体" w:cs="宋体"/>
          <w:bCs/>
          <w:sz w:val="24"/>
          <w:highlight w:val="none"/>
        </w:rPr>
        <w:t xml:space="preserve">6.1.1 投标人在苏采云系统规定的时间内未成功解密电子投标文件的。</w:t>
      </w:r>
      <w:r/>
    </w:p>
    <w:p>
      <w:pPr>
        <w:ind w:firstLine="560"/>
        <w:spacing w:line="500" w:lineRule="exact"/>
        <w:rPr>
          <w:rFonts w:ascii="宋体" w:hAnsi="宋体" w:cs="宋体"/>
          <w:bCs/>
          <w:sz w:val="24"/>
          <w:highlight w:val="none"/>
        </w:rPr>
      </w:pPr>
      <w:r>
        <w:rPr>
          <w:rFonts w:hint="eastAsia" w:ascii="宋体" w:hAnsi="宋体" w:cs="宋体"/>
          <w:bCs/>
          <w:sz w:val="24"/>
          <w:highlight w:val="none"/>
        </w:rPr>
        <w:t xml:space="preserve">6.1.2 投标人未按照招标文件要求上传电子投标文件的。</w:t>
      </w:r>
      <w:r/>
    </w:p>
    <w:p>
      <w:pPr>
        <w:ind w:firstLine="560"/>
        <w:spacing w:line="500" w:lineRule="exact"/>
        <w:rPr>
          <w:rFonts w:ascii="宋体" w:hAnsi="宋体" w:cs="宋体"/>
          <w:bCs/>
          <w:sz w:val="24"/>
          <w:highlight w:val="none"/>
        </w:rPr>
      </w:pPr>
      <w:r>
        <w:rPr>
          <w:rFonts w:hint="eastAsia" w:ascii="宋体" w:hAnsi="宋体" w:cs="宋体"/>
          <w:bCs/>
          <w:sz w:val="24"/>
          <w:highlight w:val="none"/>
        </w:rPr>
        <w:t xml:space="preserve">6.1.3投标人同一分包提交两个（含两个）以上不同的投标报价的。</w:t>
      </w:r>
      <w:r/>
    </w:p>
    <w:p>
      <w:pPr>
        <w:ind w:firstLine="560"/>
        <w:spacing w:line="500" w:lineRule="exact"/>
        <w:rPr>
          <w:rFonts w:ascii="宋体" w:hAnsi="宋体" w:cs="宋体"/>
          <w:bCs/>
          <w:sz w:val="24"/>
          <w:highlight w:val="none"/>
        </w:rPr>
      </w:pPr>
      <w:r>
        <w:rPr>
          <w:rFonts w:hint="eastAsia" w:ascii="宋体" w:hAnsi="宋体" w:cs="宋体"/>
          <w:bCs/>
          <w:sz w:val="24"/>
          <w:highlight w:val="none"/>
        </w:rPr>
        <w:t xml:space="preserve">6.1.4投标人不具备招标文件中规定资格要求的。</w:t>
      </w:r>
      <w:r/>
    </w:p>
    <w:p>
      <w:pPr>
        <w:ind w:firstLine="560"/>
        <w:spacing w:line="500" w:lineRule="exact"/>
        <w:rPr>
          <w:rFonts w:ascii="宋体" w:hAnsi="宋体" w:cs="宋体"/>
          <w:bCs/>
          <w:sz w:val="24"/>
          <w:highlight w:val="none"/>
        </w:rPr>
      </w:pPr>
      <w:r>
        <w:rPr>
          <w:rFonts w:hint="eastAsia" w:ascii="宋体" w:hAnsi="宋体" w:cs="宋体"/>
          <w:bCs/>
          <w:sz w:val="24"/>
          <w:highlight w:val="none"/>
        </w:rPr>
        <w:t xml:space="preserve">6.1.5投标人的报价超过了采购预算或最高限价的。</w:t>
      </w:r>
      <w:r/>
    </w:p>
    <w:p>
      <w:pPr>
        <w:ind w:firstLine="560"/>
        <w:spacing w:line="500" w:lineRule="exact"/>
        <w:rPr>
          <w:rFonts w:ascii="宋体" w:hAnsi="宋体" w:cs="宋体"/>
          <w:bCs/>
          <w:i/>
          <w:sz w:val="24"/>
          <w:highlight w:val="none"/>
          <w:u w:val="single"/>
        </w:rPr>
      </w:pPr>
      <w:r>
        <w:rPr>
          <w:rFonts w:hint="eastAsia" w:ascii="宋体" w:hAnsi="宋体" w:cs="宋体"/>
          <w:bCs/>
          <w:sz w:val="24"/>
          <w:highlight w:val="none"/>
        </w:rPr>
        <w:t xml:space="preserve">6.1.6未通过符合性检查的。</w:t>
      </w:r>
      <w:r/>
    </w:p>
    <w:p>
      <w:pPr>
        <w:ind w:firstLine="420"/>
        <w:spacing w:line="500" w:lineRule="exact"/>
        <w:rPr>
          <w:rFonts w:ascii="宋体" w:hAnsi="宋体" w:cs="宋体"/>
          <w:bCs/>
          <w:i/>
          <w:sz w:val="24"/>
          <w:highlight w:val="none"/>
          <w:u w:val="single"/>
        </w:rPr>
      </w:pPr>
      <w:r>
        <w:rPr>
          <w:rFonts w:hint="eastAsia" w:ascii="宋体" w:hAnsi="宋体" w:cs="宋体"/>
          <w:bCs/>
          <w:sz w:val="24"/>
          <w:highlight w:val="none"/>
        </w:rPr>
        <w:t xml:space="preserve"> 6.1.7不符合招标文件中规定的其他实质性要求和条件的。（</w:t>
      </w:r>
      <w:r>
        <w:rPr>
          <w:rFonts w:hint="eastAsia" w:ascii="宋体" w:hAnsi="宋体" w:cs="宋体"/>
          <w:b/>
          <w:i/>
          <w:sz w:val="24"/>
          <w:highlight w:val="none"/>
          <w:u w:val="single"/>
        </w:rPr>
        <w:t xml:space="preserve">本招标文件中斜体且有下划线部分为实质性要求和条件</w:t>
      </w:r>
      <w:r>
        <w:rPr>
          <w:rFonts w:hint="eastAsia" w:ascii="宋体" w:hAnsi="宋体" w:cs="宋体"/>
          <w:bCs/>
          <w:i/>
          <w:sz w:val="24"/>
          <w:highlight w:val="none"/>
          <w:u w:val="single"/>
        </w:rPr>
        <w:t xml:space="preserve">）。</w:t>
      </w:r>
      <w:r/>
    </w:p>
    <w:p>
      <w:pPr>
        <w:ind w:firstLine="560"/>
        <w:spacing w:line="500" w:lineRule="exact"/>
        <w:rPr>
          <w:rFonts w:ascii="宋体" w:hAnsi="宋体" w:cs="宋体"/>
          <w:bCs/>
          <w:sz w:val="24"/>
          <w:highlight w:val="none"/>
        </w:rPr>
      </w:pPr>
      <w:r>
        <w:rPr>
          <w:rFonts w:hint="eastAsia" w:ascii="宋体" w:hAnsi="宋体" w:cs="宋体"/>
          <w:bCs/>
          <w:sz w:val="24"/>
          <w:highlight w:val="none"/>
        </w:rPr>
        <w:t xml:space="preserve">6.1.8 投标人被 “信用中国”网站列入失信被执行人或重大税收违法案件当事人名单或政府采购严重失信行为记录名单。或查询“信用中国”网站后发现投标人存在其他不符合《中华人民共和国政府采购法》第二十二条规定条件的信用记录。</w:t>
      </w:r>
      <w:r/>
    </w:p>
    <w:p>
      <w:pPr>
        <w:ind w:firstLine="560"/>
        <w:spacing w:line="500" w:lineRule="exact"/>
        <w:rPr>
          <w:rFonts w:ascii="宋体" w:hAnsi="宋体" w:cs="宋体"/>
          <w:bCs/>
          <w:sz w:val="24"/>
          <w:highlight w:val="none"/>
        </w:rPr>
      </w:pPr>
      <w:r>
        <w:rPr>
          <w:rFonts w:hint="eastAsia" w:ascii="宋体" w:hAnsi="宋体" w:cs="宋体"/>
          <w:bCs/>
          <w:sz w:val="24"/>
          <w:highlight w:val="none"/>
        </w:rPr>
        <w:t xml:space="preserve">6.1.9 投标文件含有采购人不能接受的附加条件的。</w:t>
      </w:r>
      <w:r/>
    </w:p>
    <w:p>
      <w:pPr>
        <w:ind w:firstLine="560"/>
        <w:spacing w:line="500" w:lineRule="exact"/>
        <w:rPr>
          <w:rFonts w:ascii="宋体" w:hAnsi="宋体" w:cs="宋体"/>
          <w:bCs/>
          <w:sz w:val="24"/>
          <w:highlight w:val="none"/>
        </w:rPr>
      </w:pPr>
      <w:r>
        <w:rPr>
          <w:rFonts w:hint="eastAsia" w:ascii="宋体" w:hAnsi="宋体" w:cs="宋体"/>
          <w:bCs/>
          <w:sz w:val="24"/>
          <w:highlight w:val="none"/>
        </w:rPr>
        <w:t xml:space="preserve">6.1.10</w:t>
      </w:r>
      <w:r>
        <w:rPr>
          <w:rFonts w:hint="eastAsia" w:ascii="宋体" w:hAnsi="宋体" w:cs="宋体"/>
          <w:bCs/>
          <w:sz w:val="24"/>
          <w:szCs w:val="21"/>
          <w:highlight w:val="none"/>
        </w:rPr>
        <w:t xml:space="preserve">启动异常低价响应审查后，供应商不提供书面说明、证明材料，或者提供的书面说明、证明材料不能证明其报价合理性的。</w:t>
      </w:r>
      <w:r/>
    </w:p>
    <w:p>
      <w:pPr>
        <w:ind w:firstLine="560"/>
        <w:spacing w:line="500" w:lineRule="exact"/>
        <w:rPr>
          <w:rFonts w:ascii="宋体" w:hAnsi="宋体" w:cs="宋体"/>
          <w:bCs/>
          <w:sz w:val="24"/>
          <w:highlight w:val="none"/>
        </w:rPr>
      </w:pPr>
      <w:r>
        <w:rPr>
          <w:rFonts w:hint="eastAsia" w:ascii="宋体" w:hAnsi="宋体" w:cs="宋体"/>
          <w:bCs/>
          <w:sz w:val="24"/>
          <w:highlight w:val="none"/>
        </w:rPr>
        <w:t xml:space="preserve">6.1.11本项目采购产品被财政部、国家发展改革委、生态环境部等列入“节能产品品目清单”“环境标志产品品目清单”强制采购范围，而投标人所投标产品不在强制采购范围内的。（投标产品如属于政府强制采购节能产品品目清单范围内，投标文件中必须提供国家确定的认证机构出具的、处于有效期之内的该节能产品认证证书图片）</w:t>
      </w:r>
      <w:r/>
    </w:p>
    <w:p>
      <w:pPr>
        <w:ind w:firstLine="560"/>
        <w:spacing w:line="500" w:lineRule="exact"/>
        <w:rPr>
          <w:rFonts w:ascii="宋体" w:hAnsi="宋体" w:cs="宋体"/>
          <w:bCs/>
          <w:sz w:val="24"/>
          <w:highlight w:val="none"/>
        </w:rPr>
      </w:pPr>
      <w:r>
        <w:rPr>
          <w:rFonts w:hint="eastAsia" w:ascii="宋体" w:hAnsi="宋体" w:cs="宋体"/>
          <w:bCs/>
          <w:sz w:val="24"/>
          <w:highlight w:val="none"/>
        </w:rPr>
        <w:t xml:space="preserve">6.1.12投标文件未按照招标文件要求加盖CA电子签章。</w:t>
      </w:r>
      <w:r/>
    </w:p>
    <w:p>
      <w:pPr>
        <w:ind w:firstLine="560"/>
        <w:spacing w:line="500" w:lineRule="exact"/>
        <w:rPr>
          <w:rFonts w:ascii="宋体" w:hAnsi="宋体" w:cs="宋体"/>
          <w:bCs/>
          <w:sz w:val="24"/>
          <w:highlight w:val="none"/>
        </w:rPr>
      </w:pPr>
      <w:r>
        <w:rPr>
          <w:rFonts w:hint="eastAsia" w:ascii="宋体" w:hAnsi="宋体" w:cs="宋体"/>
          <w:bCs/>
          <w:sz w:val="24"/>
          <w:highlight w:val="none"/>
        </w:rPr>
        <w:t xml:space="preserve">6.1.13不同的投标人投标文件制作机器码、文件创建标识码一致的。</w:t>
      </w:r>
      <w:r/>
    </w:p>
    <w:p>
      <w:pPr>
        <w:ind w:firstLine="560"/>
        <w:spacing w:line="500" w:lineRule="exact"/>
        <w:rPr>
          <w:rFonts w:ascii="宋体" w:hAnsi="宋体" w:cs="宋体"/>
          <w:bCs/>
          <w:sz w:val="24"/>
          <w:highlight w:val="none"/>
        </w:rPr>
      </w:pPr>
      <w:r>
        <w:rPr>
          <w:rFonts w:hint="eastAsia" w:ascii="宋体" w:hAnsi="宋体" w:cs="宋体"/>
          <w:bCs/>
          <w:sz w:val="24"/>
          <w:highlight w:val="none"/>
        </w:rPr>
        <w:t xml:space="preserve">6.1.14其他法律、法规及本招标文件规定的属于无效投标的情形。</w:t>
      </w:r>
      <w:r/>
    </w:p>
    <w:p>
      <w:pPr>
        <w:ind w:firstLine="560"/>
        <w:spacing w:line="500" w:lineRule="exact"/>
        <w:rPr>
          <w:rFonts w:ascii="宋体" w:hAnsi="宋体" w:cs="宋体"/>
          <w:bCs/>
          <w:sz w:val="24"/>
          <w:highlight w:val="none"/>
        </w:rPr>
      </w:pPr>
      <w:r>
        <w:rPr>
          <w:rFonts w:hint="eastAsia" w:ascii="宋体" w:hAnsi="宋体" w:cs="宋体"/>
          <w:bCs/>
          <w:sz w:val="24"/>
          <w:highlight w:val="none"/>
        </w:rPr>
        <w:t xml:space="preserve">6.2废标条款：</w:t>
      </w:r>
      <w:r/>
    </w:p>
    <w:p>
      <w:pPr>
        <w:ind w:firstLine="560"/>
        <w:spacing w:line="500" w:lineRule="exact"/>
        <w:rPr>
          <w:rFonts w:ascii="宋体" w:hAnsi="宋体" w:cs="宋体"/>
          <w:bCs/>
          <w:sz w:val="24"/>
          <w:highlight w:val="none"/>
        </w:rPr>
      </w:pPr>
      <w:r>
        <w:rPr>
          <w:rFonts w:hint="eastAsia" w:ascii="宋体" w:hAnsi="宋体" w:cs="宋体"/>
          <w:bCs/>
          <w:sz w:val="24"/>
          <w:highlight w:val="none"/>
        </w:rPr>
        <w:t xml:space="preserve">6.2.1符合专业条件的供应商或者对招标文件作实质响应的供应商不足三家的。</w:t>
      </w:r>
      <w:r/>
    </w:p>
    <w:p>
      <w:pPr>
        <w:ind w:firstLine="560"/>
        <w:spacing w:line="500" w:lineRule="exact"/>
        <w:rPr>
          <w:rFonts w:ascii="宋体" w:hAnsi="宋体" w:cs="宋体"/>
          <w:bCs/>
          <w:sz w:val="24"/>
          <w:highlight w:val="none"/>
        </w:rPr>
      </w:pPr>
      <w:r>
        <w:rPr>
          <w:rFonts w:hint="eastAsia" w:ascii="宋体" w:hAnsi="宋体" w:cs="宋体"/>
          <w:bCs/>
          <w:sz w:val="24"/>
          <w:highlight w:val="none"/>
        </w:rPr>
        <w:t xml:space="preserve">6.2.2出现影响采购公正的违法、违规行为的。</w:t>
      </w:r>
      <w:r/>
    </w:p>
    <w:p>
      <w:pPr>
        <w:ind w:firstLine="560"/>
        <w:spacing w:line="500" w:lineRule="exact"/>
        <w:rPr>
          <w:rFonts w:ascii="宋体" w:hAnsi="宋体" w:cs="宋体"/>
          <w:bCs/>
          <w:sz w:val="24"/>
          <w:highlight w:val="none"/>
        </w:rPr>
      </w:pPr>
      <w:r>
        <w:rPr>
          <w:rFonts w:hint="eastAsia" w:ascii="宋体" w:hAnsi="宋体" w:cs="宋体"/>
          <w:bCs/>
          <w:sz w:val="24"/>
          <w:highlight w:val="none"/>
        </w:rPr>
        <w:t xml:space="preserve">6.2.3因重大变故，采购任务取消的。</w:t>
      </w:r>
      <w:r/>
    </w:p>
    <w:p>
      <w:pPr>
        <w:ind w:firstLine="560"/>
        <w:spacing w:line="500" w:lineRule="exact"/>
        <w:rPr>
          <w:rFonts w:ascii="宋体" w:hAnsi="宋体" w:cs="宋体"/>
          <w:bCs/>
          <w:sz w:val="24"/>
          <w:highlight w:val="none"/>
        </w:rPr>
      </w:pPr>
      <w:r>
        <w:rPr>
          <w:rFonts w:hint="eastAsia" w:ascii="宋体" w:hAnsi="宋体" w:cs="宋体"/>
          <w:bCs/>
          <w:sz w:val="24"/>
          <w:highlight w:val="none"/>
        </w:rPr>
        <w:t xml:space="preserve">6.2.4评标委员会认定招标文件存在歧义、重大缺陷导致评审工作无法进行。</w:t>
      </w:r>
      <w:r/>
    </w:p>
    <w:p>
      <w:pPr>
        <w:ind w:firstLine="560"/>
        <w:spacing w:line="500" w:lineRule="exact"/>
        <w:rPr>
          <w:rFonts w:ascii="宋体" w:hAnsi="宋体" w:cs="宋体"/>
          <w:bCs/>
          <w:sz w:val="24"/>
          <w:highlight w:val="none"/>
        </w:rPr>
      </w:pPr>
      <w:r>
        <w:rPr>
          <w:rFonts w:hint="eastAsia" w:ascii="宋体" w:hAnsi="宋体" w:cs="宋体"/>
          <w:bCs/>
          <w:sz w:val="24"/>
          <w:highlight w:val="none"/>
        </w:rPr>
        <w:t xml:space="preserve">6.2.5 因苏采云系统故障原因造成开标不成功的。</w:t>
      </w:r>
      <w:r/>
    </w:p>
    <w:p>
      <w:pPr>
        <w:ind w:firstLine="560"/>
        <w:spacing w:line="500" w:lineRule="exact"/>
        <w:rPr>
          <w:rFonts w:ascii="宋体" w:hAnsi="宋体" w:cs="宋体"/>
          <w:bCs/>
          <w:sz w:val="24"/>
          <w:highlight w:val="none"/>
        </w:rPr>
      </w:pPr>
      <w:r>
        <w:rPr>
          <w:rFonts w:hint="eastAsia" w:ascii="宋体" w:hAnsi="宋体" w:cs="宋体"/>
          <w:bCs/>
          <w:sz w:val="24"/>
          <w:highlight w:val="none"/>
        </w:rPr>
        <w:t xml:space="preserve">6.3 投标截止时间结束后参加投标的供应商不足三家的处理：</w:t>
      </w:r>
      <w:r/>
    </w:p>
    <w:p>
      <w:pPr>
        <w:ind w:firstLine="560"/>
        <w:spacing w:line="500" w:lineRule="exact"/>
        <w:rPr>
          <w:rFonts w:ascii="宋体" w:hAnsi="宋体" w:cs="宋体"/>
          <w:bCs/>
          <w:sz w:val="24"/>
          <w:highlight w:val="none"/>
        </w:rPr>
      </w:pPr>
      <w:r>
        <w:rPr>
          <w:rFonts w:hint="eastAsia" w:ascii="宋体" w:hAnsi="宋体" w:cs="宋体"/>
          <w:bCs/>
          <w:sz w:val="24"/>
          <w:highlight w:val="none"/>
        </w:rPr>
        <w:t xml:space="preserve">6.3.1如出现投标截止时间结束后参加投标的供应商或者在评标期间对招标文件做出实质响应的供应商不足三家情况，按政府采购相关规定执行。</w:t>
      </w:r>
      <w:r/>
    </w:p>
    <w:p>
      <w:pPr>
        <w:spacing w:line="500" w:lineRule="exact"/>
        <w:rPr>
          <w:rFonts w:ascii="宋体" w:hAnsi="宋体" w:cs="宋体"/>
          <w:bCs/>
          <w:sz w:val="24"/>
          <w:highlight w:val="none"/>
        </w:rPr>
      </w:pPr>
      <w:r>
        <w:rPr>
          <w:rFonts w:hint="eastAsia" w:ascii="宋体" w:hAnsi="宋体" w:cs="宋体"/>
          <w:bCs/>
          <w:sz w:val="24"/>
          <w:highlight w:val="none"/>
        </w:rPr>
        <w:t xml:space="preserve">7.投标文件线上格式要求</w:t>
      </w:r>
      <w:r/>
    </w:p>
    <w:p>
      <w:pPr>
        <w:ind w:firstLine="560"/>
        <w:spacing w:line="500" w:lineRule="exact"/>
        <w:rPr>
          <w:rFonts w:ascii="宋体" w:hAnsi="宋体" w:cs="宋体"/>
          <w:bCs/>
          <w:sz w:val="24"/>
          <w:highlight w:val="none"/>
        </w:rPr>
      </w:pPr>
      <w:r>
        <w:rPr>
          <w:rFonts w:hint="eastAsia" w:ascii="宋体" w:hAnsi="宋体" w:cs="宋体"/>
          <w:bCs/>
          <w:sz w:val="24"/>
          <w:highlight w:val="none"/>
        </w:rPr>
        <w:t xml:space="preserve">7.1投标人应当通过“苏采云”系统提交数据电文形式的投标文件（即电子投标）。</w:t>
      </w:r>
      <w:r/>
    </w:p>
    <w:p>
      <w:pPr>
        <w:ind w:firstLine="560"/>
        <w:spacing w:line="500" w:lineRule="exact"/>
        <w:rPr>
          <w:rFonts w:ascii="宋体" w:hAnsi="宋体" w:cs="宋体"/>
          <w:bCs/>
          <w:sz w:val="24"/>
          <w:highlight w:val="none"/>
        </w:rPr>
      </w:pPr>
      <w:r>
        <w:rPr>
          <w:rFonts w:hint="eastAsia" w:ascii="宋体" w:hAnsi="宋体" w:cs="宋体"/>
          <w:bCs/>
          <w:sz w:val="24"/>
          <w:highlight w:val="none"/>
        </w:rPr>
        <w:t xml:space="preserve">7.2 通过“苏采云”系统提交政府采购客户端工具导出加密的投标文件（后缀名为zip）。投标文件不得超过150M！</w:t>
      </w:r>
      <w:r/>
    </w:p>
    <w:p>
      <w:pPr>
        <w:ind w:firstLine="560"/>
        <w:spacing w:line="500" w:lineRule="exact"/>
        <w:rPr>
          <w:rFonts w:ascii="宋体" w:hAnsi="宋体" w:cs="宋体"/>
          <w:bCs/>
          <w:sz w:val="24"/>
          <w:highlight w:val="none"/>
        </w:rPr>
      </w:pPr>
      <w:r>
        <w:rPr>
          <w:rFonts w:hint="eastAsia" w:ascii="宋体" w:hAnsi="宋体" w:cs="宋体"/>
          <w:bCs/>
          <w:sz w:val="24"/>
          <w:highlight w:val="none"/>
        </w:rPr>
        <w:t xml:space="preserve">7.3 本项目采用线上投标，即投标人的投标文件从政府采购客户端工具制作通过“苏采云”系统提交，未提供线上投标文件的，投标无效。</w:t>
      </w:r>
      <w:bookmarkEnd w:id="115"/>
      <w:r/>
      <w:bookmarkEnd w:id="116"/>
      <w:r/>
      <w:bookmarkEnd w:id="117"/>
      <w:r/>
      <w:r/>
    </w:p>
    <w:p>
      <w:pPr>
        <w:pStyle w:val="689"/>
        <w:spacing w:before="0" w:after="0" w:line="500" w:lineRule="exact"/>
        <w:rPr>
          <w:rFonts w:ascii="宋体" w:hAnsi="宋体" w:cs="宋体"/>
          <w:sz w:val="24"/>
          <w:szCs w:val="24"/>
          <w:highlight w:val="none"/>
        </w:rPr>
      </w:pPr>
      <w:r/>
      <w:bookmarkStart w:id="118" w:name="_Toc120614219"/>
      <w:r>
        <w:rPr>
          <w:rFonts w:hint="eastAsia" w:ascii="宋体" w:hAnsi="宋体" w:cs="宋体"/>
          <w:sz w:val="24"/>
          <w:szCs w:val="24"/>
          <w:highlight w:val="none"/>
        </w:rPr>
        <w:t xml:space="preserve">（六）定标</w:t>
      </w:r>
      <w:bookmarkEnd w:id="118"/>
      <w:r/>
      <w:r/>
    </w:p>
    <w:p>
      <w:pPr>
        <w:pStyle w:val="690"/>
        <w:jc w:val="both"/>
        <w:spacing w:line="500" w:lineRule="exact"/>
        <w:rPr>
          <w:rFonts w:ascii="宋体" w:hAnsi="宋体" w:eastAsia="宋体" w:cs="宋体"/>
          <w:b/>
          <w:sz w:val="24"/>
          <w:szCs w:val="24"/>
          <w:highlight w:val="none"/>
        </w:rPr>
      </w:pPr>
      <w:r/>
      <w:bookmarkStart w:id="119" w:name="_Toc20823310"/>
      <w:r/>
      <w:bookmarkStart w:id="120" w:name="_Toc16938554"/>
      <w:r>
        <w:rPr>
          <w:rFonts w:hint="eastAsia" w:ascii="宋体" w:hAnsi="宋体" w:eastAsia="宋体" w:cs="宋体"/>
          <w:sz w:val="24"/>
          <w:szCs w:val="24"/>
          <w:highlight w:val="none"/>
        </w:rPr>
        <w:t xml:space="preserve">1.确定</w:t>
      </w:r>
      <w:bookmarkEnd w:id="119"/>
      <w:r/>
      <w:bookmarkEnd w:id="120"/>
      <w:r>
        <w:rPr>
          <w:rFonts w:hint="eastAsia" w:ascii="宋体" w:hAnsi="宋体" w:eastAsia="宋体" w:cs="宋体"/>
          <w:sz w:val="24"/>
          <w:szCs w:val="24"/>
          <w:highlight w:val="none"/>
        </w:rPr>
        <w:t xml:space="preserve">中标供应商</w:t>
      </w:r>
      <w:r/>
    </w:p>
    <w:p>
      <w:pPr>
        <w:ind w:firstLine="560"/>
        <w:spacing w:line="500" w:lineRule="exact"/>
        <w:rPr>
          <w:rFonts w:ascii="宋体" w:hAnsi="宋体" w:cs="宋体"/>
          <w:bCs/>
          <w:sz w:val="24"/>
          <w:highlight w:val="none"/>
        </w:rPr>
      </w:pPr>
      <w:r>
        <w:rPr>
          <w:rFonts w:hint="eastAsia" w:ascii="宋体" w:hAnsi="宋体" w:cs="宋体"/>
          <w:bCs/>
          <w:sz w:val="24"/>
          <w:highlight w:val="none"/>
        </w:rPr>
        <w:t xml:space="preserve">1.1中标候选人的选取原则和数量见招标文件第四部分规定。 </w:t>
      </w:r>
      <w:r/>
    </w:p>
    <w:p>
      <w:pPr>
        <w:ind w:firstLine="560"/>
        <w:spacing w:line="500" w:lineRule="exact"/>
        <w:rPr>
          <w:rFonts w:ascii="宋体" w:hAnsi="宋体" w:cs="宋体"/>
          <w:bCs/>
          <w:sz w:val="24"/>
          <w:highlight w:val="none"/>
        </w:rPr>
      </w:pPr>
      <w:r>
        <w:rPr>
          <w:rFonts w:hint="eastAsia" w:ascii="宋体" w:hAnsi="宋体" w:cs="宋体"/>
          <w:bCs/>
          <w:sz w:val="24"/>
          <w:highlight w:val="none"/>
        </w:rPr>
        <w:t xml:space="preserve">1.2</w:t>
      </w:r>
      <w:r>
        <w:rPr>
          <w:rFonts w:hint="eastAsia" w:ascii="宋体" w:hAnsi="宋体" w:cs="宋体"/>
          <w:bCs/>
          <w:color w:val="000000"/>
          <w:sz w:val="24"/>
          <w:highlight w:val="none"/>
        </w:rPr>
        <w:t xml:space="preserve">采购人应根据评委会推荐的中标候选人确定中标人</w:t>
      </w:r>
      <w:r>
        <w:rPr>
          <w:rFonts w:hint="eastAsia" w:ascii="宋体" w:hAnsi="宋体" w:cs="宋体"/>
          <w:bCs/>
          <w:sz w:val="24"/>
          <w:highlight w:val="none"/>
        </w:rPr>
        <w:t xml:space="preserve">。</w:t>
      </w:r>
      <w:r/>
    </w:p>
    <w:p>
      <w:pPr>
        <w:ind w:firstLine="560"/>
        <w:spacing w:line="500" w:lineRule="exact"/>
        <w:rPr>
          <w:rFonts w:ascii="宋体" w:hAnsi="宋体" w:cs="宋体"/>
          <w:sz w:val="24"/>
          <w:highlight w:val="none"/>
        </w:rPr>
      </w:pPr>
      <w:r>
        <w:rPr>
          <w:rFonts w:hint="eastAsia" w:ascii="宋体" w:hAnsi="宋体" w:cs="宋体"/>
          <w:bCs/>
          <w:sz w:val="24"/>
          <w:highlight w:val="none"/>
        </w:rPr>
        <w:t xml:space="preserve">1.3 </w:t>
      </w:r>
      <w:r>
        <w:rPr>
          <w:rFonts w:hint="eastAsia" w:ascii="宋体" w:hAnsi="宋体" w:cs="宋体"/>
          <w:sz w:val="24"/>
          <w:highlight w:val="none"/>
        </w:rPr>
        <w:t xml:space="preserve">采购人或采购代理机构将在“江苏政府采购网”发布中标公告，公告期限为1个工作日。</w:t>
      </w:r>
      <w:r/>
    </w:p>
    <w:p>
      <w:pPr>
        <w:ind w:firstLine="560"/>
        <w:spacing w:line="500" w:lineRule="exact"/>
        <w:rPr>
          <w:rFonts w:ascii="宋体" w:hAnsi="宋体" w:cs="宋体"/>
          <w:sz w:val="24"/>
          <w:highlight w:val="none"/>
        </w:rPr>
      </w:pPr>
      <w:r>
        <w:rPr>
          <w:rFonts w:hint="eastAsia" w:ascii="宋体" w:hAnsi="宋体" w:cs="宋体"/>
          <w:sz w:val="24"/>
          <w:highlight w:val="none"/>
        </w:rPr>
        <w:t xml:space="preserve">1.4  若有充分证据证明，中标供应商出现下列情况之一的，一经查实，将被取消中标资格：</w:t>
      </w:r>
      <w:r/>
    </w:p>
    <w:p>
      <w:pPr>
        <w:ind w:firstLine="560"/>
        <w:spacing w:line="500" w:lineRule="exact"/>
        <w:rPr>
          <w:rFonts w:ascii="宋体" w:hAnsi="宋体" w:cs="宋体"/>
          <w:sz w:val="24"/>
          <w:highlight w:val="none"/>
        </w:rPr>
      </w:pPr>
      <w:r>
        <w:rPr>
          <w:rFonts w:hint="eastAsia" w:ascii="宋体" w:hAnsi="宋体" w:cs="宋体"/>
          <w:sz w:val="24"/>
          <w:highlight w:val="none"/>
        </w:rPr>
        <w:t xml:space="preserve">1.4.1提供虚假材料谋取中标的。</w:t>
      </w:r>
      <w:r/>
    </w:p>
    <w:p>
      <w:pPr>
        <w:ind w:firstLine="560"/>
        <w:spacing w:line="500" w:lineRule="exact"/>
        <w:rPr>
          <w:rFonts w:ascii="宋体" w:hAnsi="宋体" w:cs="宋体"/>
          <w:sz w:val="24"/>
          <w:highlight w:val="none"/>
        </w:rPr>
      </w:pPr>
      <w:r>
        <w:rPr>
          <w:rFonts w:hint="eastAsia" w:ascii="宋体" w:hAnsi="宋体" w:cs="宋体"/>
          <w:sz w:val="24"/>
          <w:highlight w:val="none"/>
        </w:rPr>
        <w:t xml:space="preserve">1.4.2向采购人或采购代理机构行贿或者评审专家提供其他不正当利益的。</w:t>
      </w:r>
      <w:r/>
    </w:p>
    <w:p>
      <w:pPr>
        <w:ind w:firstLine="560"/>
        <w:spacing w:line="500" w:lineRule="exact"/>
        <w:rPr>
          <w:rFonts w:ascii="宋体" w:hAnsi="宋体" w:cs="宋体"/>
          <w:sz w:val="24"/>
          <w:highlight w:val="none"/>
        </w:rPr>
      </w:pPr>
      <w:r>
        <w:rPr>
          <w:rFonts w:hint="eastAsia" w:ascii="宋体" w:hAnsi="宋体" w:cs="宋体"/>
          <w:sz w:val="24"/>
          <w:highlight w:val="none"/>
        </w:rPr>
        <w:t xml:space="preserve">1.4.3恶意竞争，投标总报价明显低于其自身合理成本且又无法提供证明的。</w:t>
      </w:r>
      <w:r/>
    </w:p>
    <w:p>
      <w:pPr>
        <w:ind w:firstLine="560"/>
        <w:spacing w:line="500" w:lineRule="exact"/>
        <w:rPr>
          <w:rFonts w:ascii="宋体" w:hAnsi="宋体" w:cs="宋体"/>
          <w:sz w:val="24"/>
          <w:highlight w:val="none"/>
        </w:rPr>
      </w:pPr>
      <w:r>
        <w:rPr>
          <w:rFonts w:hint="eastAsia" w:ascii="宋体" w:hAnsi="宋体" w:cs="宋体"/>
          <w:sz w:val="24"/>
          <w:highlight w:val="none"/>
        </w:rPr>
        <w:t xml:space="preserve">1.4.4属于本文件规定的无效条件，但在评标过程中又未被评委会发现的。</w:t>
      </w:r>
      <w:r/>
    </w:p>
    <w:p>
      <w:pPr>
        <w:ind w:firstLine="560"/>
        <w:spacing w:line="500" w:lineRule="exact"/>
        <w:rPr>
          <w:rFonts w:ascii="宋体" w:hAnsi="宋体" w:cs="宋体"/>
          <w:sz w:val="24"/>
          <w:highlight w:val="none"/>
        </w:rPr>
      </w:pPr>
      <w:r>
        <w:rPr>
          <w:rFonts w:hint="eastAsia" w:ascii="宋体" w:hAnsi="宋体" w:cs="宋体"/>
          <w:sz w:val="24"/>
          <w:highlight w:val="none"/>
        </w:rPr>
        <w:t xml:space="preserve">1.4.5与采购人或者其他供应商恶意串通的。</w:t>
      </w:r>
      <w:r/>
    </w:p>
    <w:p>
      <w:pPr>
        <w:ind w:firstLine="560"/>
        <w:spacing w:line="500" w:lineRule="exact"/>
        <w:rPr>
          <w:rFonts w:ascii="宋体" w:hAnsi="宋体" w:cs="宋体"/>
          <w:sz w:val="24"/>
          <w:highlight w:val="none"/>
        </w:rPr>
      </w:pPr>
      <w:r>
        <w:rPr>
          <w:rFonts w:hint="eastAsia" w:ascii="宋体" w:hAnsi="宋体" w:cs="宋体"/>
          <w:sz w:val="24"/>
          <w:highlight w:val="none"/>
        </w:rPr>
        <w:t xml:space="preserve">1.4.6采取不正当手段诋毁、排挤其他供应商的。</w:t>
      </w:r>
      <w:r/>
    </w:p>
    <w:p>
      <w:pPr>
        <w:ind w:firstLine="560"/>
        <w:spacing w:line="500" w:lineRule="exact"/>
        <w:rPr>
          <w:rFonts w:ascii="宋体" w:hAnsi="宋体" w:cs="宋体"/>
          <w:sz w:val="24"/>
          <w:highlight w:val="none"/>
        </w:rPr>
      </w:pPr>
      <w:r/>
      <w:bookmarkStart w:id="121" w:name="_Toc200451960"/>
      <w:r>
        <w:rPr>
          <w:rFonts w:hint="eastAsia" w:ascii="宋体" w:hAnsi="宋体" w:cs="宋体"/>
          <w:sz w:val="24"/>
          <w:highlight w:val="none"/>
        </w:rPr>
        <w:t xml:space="preserve">1.5.有下列情形之一的，视为投标人串通投标，投标无效：</w:t>
      </w:r>
      <w:r/>
    </w:p>
    <w:p>
      <w:pPr>
        <w:ind w:firstLine="560"/>
        <w:spacing w:line="500" w:lineRule="exact"/>
        <w:rPr>
          <w:rFonts w:ascii="宋体" w:hAnsi="宋体" w:cs="宋体"/>
          <w:sz w:val="24"/>
          <w:highlight w:val="none"/>
        </w:rPr>
      </w:pPr>
      <w:r>
        <w:rPr>
          <w:rFonts w:hint="eastAsia" w:ascii="宋体" w:hAnsi="宋体" w:cs="宋体"/>
          <w:sz w:val="24"/>
          <w:highlight w:val="none"/>
        </w:rPr>
        <w:t xml:space="preserve">1.5.1不同投标人的投标文件由同一单位或者个人编制；</w:t>
      </w:r>
      <w:r/>
    </w:p>
    <w:p>
      <w:pPr>
        <w:ind w:firstLine="560"/>
        <w:spacing w:line="500" w:lineRule="exact"/>
        <w:rPr>
          <w:rFonts w:ascii="宋体" w:hAnsi="宋体" w:cs="宋体"/>
          <w:sz w:val="24"/>
          <w:highlight w:val="none"/>
        </w:rPr>
      </w:pPr>
      <w:r>
        <w:rPr>
          <w:rFonts w:hint="eastAsia" w:ascii="宋体" w:hAnsi="宋体" w:cs="宋体"/>
          <w:sz w:val="24"/>
          <w:highlight w:val="none"/>
        </w:rPr>
        <w:t xml:space="preserve">1.5.2不同投标人委托同一单位或者个人办理投标事宜；</w:t>
      </w:r>
      <w:r/>
    </w:p>
    <w:p>
      <w:pPr>
        <w:ind w:firstLine="560"/>
        <w:spacing w:line="500" w:lineRule="exact"/>
        <w:rPr>
          <w:rFonts w:ascii="宋体" w:hAnsi="宋体" w:cs="宋体"/>
          <w:sz w:val="24"/>
          <w:highlight w:val="none"/>
        </w:rPr>
      </w:pPr>
      <w:r>
        <w:rPr>
          <w:rFonts w:hint="eastAsia" w:ascii="宋体" w:hAnsi="宋体" w:cs="宋体"/>
          <w:sz w:val="24"/>
          <w:highlight w:val="none"/>
        </w:rPr>
        <w:t xml:space="preserve">1.5.3不同投标人的投标文件载明的项目管理成员或者联系人员为同一人；</w:t>
      </w:r>
      <w:r/>
    </w:p>
    <w:p>
      <w:pPr>
        <w:ind w:firstLine="560"/>
        <w:spacing w:line="500" w:lineRule="exact"/>
        <w:rPr>
          <w:rFonts w:ascii="宋体" w:hAnsi="宋体" w:cs="宋体"/>
          <w:sz w:val="24"/>
          <w:highlight w:val="none"/>
        </w:rPr>
      </w:pPr>
      <w:r>
        <w:rPr>
          <w:rFonts w:hint="eastAsia" w:ascii="宋体" w:hAnsi="宋体" w:cs="宋体"/>
          <w:sz w:val="24"/>
          <w:highlight w:val="none"/>
        </w:rPr>
        <w:t xml:space="preserve">1.5.4不同投标人的投标文件异常一致或者投标报价呈规律性差异；</w:t>
      </w:r>
      <w:r/>
    </w:p>
    <w:p>
      <w:pPr>
        <w:ind w:firstLine="560"/>
        <w:spacing w:line="500" w:lineRule="exact"/>
        <w:rPr>
          <w:rFonts w:ascii="宋体" w:hAnsi="宋体" w:cs="宋体"/>
          <w:sz w:val="24"/>
          <w:highlight w:val="none"/>
        </w:rPr>
      </w:pPr>
      <w:r>
        <w:rPr>
          <w:rFonts w:hint="eastAsia" w:ascii="宋体" w:hAnsi="宋体" w:cs="宋体"/>
          <w:sz w:val="24"/>
          <w:highlight w:val="none"/>
        </w:rPr>
        <w:t xml:space="preserve">1.5.5不同投标人的投标文件相互混装。</w:t>
      </w:r>
      <w:r/>
    </w:p>
    <w:p>
      <w:pPr>
        <w:pStyle w:val="690"/>
        <w:jc w:val="both"/>
        <w:spacing w:line="500" w:lineRule="exact"/>
        <w:rPr>
          <w:rFonts w:ascii="宋体" w:hAnsi="宋体" w:eastAsia="宋体" w:cs="宋体"/>
          <w:b/>
          <w:sz w:val="24"/>
          <w:szCs w:val="24"/>
          <w:highlight w:val="none"/>
        </w:rPr>
      </w:pPr>
      <w:r>
        <w:rPr>
          <w:rFonts w:hint="eastAsia" w:ascii="宋体" w:hAnsi="宋体" w:eastAsia="宋体" w:cs="宋体"/>
          <w:sz w:val="24"/>
          <w:szCs w:val="24"/>
          <w:highlight w:val="none"/>
        </w:rPr>
        <w:t xml:space="preserve">2.质疑处理</w:t>
      </w:r>
      <w:bookmarkEnd w:id="121"/>
      <w:r/>
      <w:r/>
    </w:p>
    <w:p>
      <w:pPr>
        <w:ind w:firstLine="560"/>
        <w:spacing w:line="500" w:lineRule="exact"/>
        <w:rPr>
          <w:rFonts w:ascii="宋体" w:hAnsi="宋体" w:cs="宋体"/>
          <w:sz w:val="24"/>
          <w:highlight w:val="none"/>
        </w:rPr>
      </w:pPr>
      <w:r>
        <w:rPr>
          <w:rFonts w:hint="eastAsia" w:ascii="宋体" w:hAnsi="宋体" w:cs="宋体"/>
          <w:sz w:val="24"/>
          <w:highlight w:val="none"/>
        </w:rPr>
        <w:t xml:space="preserve">2.1 提出质疑的供应商应当是参与所质疑项目采购活动的供应商。潜在供应商依法获取其可质疑的采购文件的，可以对采购文件提出质疑。</w:t>
      </w:r>
      <w:r/>
    </w:p>
    <w:p>
      <w:pPr>
        <w:ind w:firstLine="560"/>
        <w:spacing w:line="500" w:lineRule="exact"/>
        <w:rPr>
          <w:rFonts w:ascii="宋体" w:hAnsi="宋体" w:cs="宋体"/>
          <w:sz w:val="24"/>
          <w:highlight w:val="none"/>
        </w:rPr>
      </w:pPr>
      <w:r>
        <w:rPr>
          <w:rFonts w:hint="eastAsia" w:ascii="宋体" w:hAnsi="宋体" w:cs="宋体"/>
          <w:sz w:val="24"/>
          <w:highlight w:val="none"/>
        </w:rPr>
        <w:t xml:space="preserve">2.2供应商认为采购文件、采购过程和采购结果使自己的权益受到损害的，可以在知道或应知其权益受到损害之日起七个工作日内，以书面形式向采购人或采购代理机构提出质疑。上述应知其权益受到损害之日，是指：</w:t>
      </w:r>
      <w:r/>
    </w:p>
    <w:p>
      <w:pPr>
        <w:ind w:firstLine="560"/>
        <w:spacing w:line="500" w:lineRule="exact"/>
        <w:rPr>
          <w:rFonts w:ascii="宋体" w:hAnsi="宋体" w:cs="宋体"/>
          <w:sz w:val="24"/>
          <w:highlight w:val="none"/>
        </w:rPr>
      </w:pPr>
      <w:r>
        <w:rPr>
          <w:rFonts w:hint="eastAsia" w:ascii="宋体" w:hAnsi="宋体" w:cs="宋体"/>
          <w:sz w:val="24"/>
          <w:highlight w:val="none"/>
        </w:rPr>
        <w:t xml:space="preserve">2.2.1对可以质疑的采购文件提出质疑的，为收到采购文件之日或者采购文件公告期限届满之日；</w:t>
      </w:r>
      <w:r/>
    </w:p>
    <w:p>
      <w:pPr>
        <w:ind w:firstLine="560"/>
        <w:spacing w:line="500" w:lineRule="exact"/>
        <w:rPr>
          <w:rFonts w:ascii="宋体" w:hAnsi="宋体" w:cs="宋体"/>
          <w:sz w:val="24"/>
          <w:highlight w:val="none"/>
        </w:rPr>
      </w:pPr>
      <w:r>
        <w:rPr>
          <w:rFonts w:hint="eastAsia" w:ascii="宋体" w:hAnsi="宋体" w:cs="宋体"/>
          <w:sz w:val="24"/>
          <w:highlight w:val="none"/>
        </w:rPr>
        <w:t xml:space="preserve">2.2.2对采购过程提出质疑的，为各采购程序环节结束之日；</w:t>
      </w:r>
      <w:r/>
    </w:p>
    <w:p>
      <w:pPr>
        <w:ind w:firstLine="560"/>
        <w:spacing w:line="500" w:lineRule="exact"/>
        <w:rPr>
          <w:rFonts w:ascii="宋体" w:hAnsi="宋体" w:cs="宋体"/>
          <w:sz w:val="24"/>
          <w:highlight w:val="none"/>
        </w:rPr>
      </w:pPr>
      <w:r>
        <w:rPr>
          <w:rFonts w:hint="eastAsia" w:ascii="宋体" w:hAnsi="宋体" w:cs="宋体"/>
          <w:sz w:val="24"/>
          <w:highlight w:val="none"/>
        </w:rPr>
        <w:t xml:space="preserve">2.2.3对中标结果提出质疑的，为中标结果公告期限届满之日。</w:t>
      </w:r>
      <w:r/>
    </w:p>
    <w:p>
      <w:pPr>
        <w:ind w:firstLine="560"/>
        <w:spacing w:line="500" w:lineRule="exact"/>
        <w:rPr>
          <w:rFonts w:ascii="宋体" w:hAnsi="宋体" w:cs="宋体"/>
          <w:sz w:val="24"/>
          <w:highlight w:val="none"/>
        </w:rPr>
      </w:pPr>
      <w:r>
        <w:rPr>
          <w:rFonts w:hint="eastAsia" w:ascii="宋体" w:hAnsi="宋体" w:cs="宋体"/>
          <w:sz w:val="24"/>
          <w:highlight w:val="none"/>
        </w:rPr>
        <w:t xml:space="preserve">供应商应当在法定质疑期内一次性提出针对同一采购程序环节的质疑。供应商如在法定期限内对同一采购程序环节提出多次质疑的，采购人或采购代理机构将只对供应商第一次质疑作出答复。</w:t>
      </w:r>
      <w:r/>
    </w:p>
    <w:p>
      <w:pPr>
        <w:ind w:firstLine="560"/>
        <w:spacing w:line="500" w:lineRule="exact"/>
        <w:rPr>
          <w:rFonts w:ascii="宋体" w:hAnsi="宋体" w:cs="宋体"/>
          <w:sz w:val="24"/>
          <w:highlight w:val="none"/>
        </w:rPr>
      </w:pPr>
      <w:r>
        <w:rPr>
          <w:rFonts w:hint="eastAsia" w:ascii="宋体" w:hAnsi="宋体" w:cs="宋体"/>
          <w:sz w:val="24"/>
          <w:highlight w:val="none"/>
        </w:rPr>
        <w:t xml:space="preserve">2.3质疑函必须按照本招标文件中《质疑函范本》要求的格式和内容进行填写。供应商如组成联合体参加投标，则《质疑函范本》中要求签字、盖章、加盖公章之处，联合体各方均须按要求签字、盖章、加盖公章。</w:t>
      </w:r>
      <w:r/>
    </w:p>
    <w:p>
      <w:pPr>
        <w:ind w:firstLine="560"/>
        <w:spacing w:line="500" w:lineRule="exact"/>
        <w:rPr>
          <w:rFonts w:ascii="宋体" w:hAnsi="宋体" w:cs="宋体"/>
          <w:sz w:val="24"/>
          <w:highlight w:val="none"/>
        </w:rPr>
      </w:pPr>
      <w:r>
        <w:rPr>
          <w:rFonts w:hint="eastAsia" w:ascii="宋体" w:hAnsi="宋体" w:cs="宋体"/>
          <w:sz w:val="24"/>
          <w:highlight w:val="none"/>
        </w:rPr>
        <w:t xml:space="preserve">2.4质疑答复依据《政府采购质疑和投诉办法》（财政部令第94号）。</w:t>
      </w:r>
      <w:r/>
    </w:p>
    <w:p>
      <w:pPr>
        <w:ind w:firstLine="560"/>
        <w:spacing w:line="500" w:lineRule="exact"/>
        <w:rPr>
          <w:rFonts w:ascii="宋体" w:hAnsi="宋体" w:cs="宋体"/>
          <w:sz w:val="24"/>
          <w:highlight w:val="none"/>
        </w:rPr>
      </w:pPr>
      <w:r>
        <w:rPr>
          <w:rFonts w:hint="eastAsia" w:ascii="宋体" w:hAnsi="宋体" w:cs="宋体"/>
          <w:sz w:val="24"/>
          <w:highlight w:val="none"/>
        </w:rPr>
        <w:t xml:space="preserve">采购人质疑接收人及联系方式，见招标文件第一部分。</w:t>
      </w:r>
      <w:r/>
    </w:p>
    <w:p>
      <w:pPr>
        <w:ind w:firstLine="560"/>
        <w:spacing w:line="500" w:lineRule="exact"/>
        <w:rPr>
          <w:rFonts w:ascii="宋体" w:hAnsi="宋体" w:cs="宋体"/>
          <w:sz w:val="24"/>
          <w:highlight w:val="none"/>
        </w:rPr>
      </w:pPr>
      <w:r>
        <w:rPr>
          <w:rFonts w:hint="eastAsia" w:ascii="宋体" w:hAnsi="宋体" w:cs="宋体"/>
          <w:sz w:val="24"/>
          <w:highlight w:val="none"/>
        </w:rPr>
        <w:t xml:space="preserve">2.5 以下情形的质疑不予受理</w:t>
      </w:r>
      <w:r/>
    </w:p>
    <w:p>
      <w:pPr>
        <w:ind w:firstLine="560"/>
        <w:spacing w:line="500" w:lineRule="exact"/>
        <w:rPr>
          <w:rFonts w:ascii="宋体" w:hAnsi="宋体" w:cs="宋体"/>
          <w:sz w:val="24"/>
          <w:highlight w:val="none"/>
        </w:rPr>
      </w:pPr>
      <w:r>
        <w:rPr>
          <w:rFonts w:hint="eastAsia" w:ascii="宋体" w:hAnsi="宋体" w:cs="宋体"/>
          <w:sz w:val="24"/>
          <w:highlight w:val="none"/>
        </w:rPr>
        <w:t xml:space="preserve">2.5.1 内容不符合《政府采购质疑和投诉办法》第十二条规定的质疑。</w:t>
      </w:r>
      <w:r/>
    </w:p>
    <w:p>
      <w:pPr>
        <w:ind w:firstLine="560"/>
        <w:spacing w:line="500" w:lineRule="exact"/>
        <w:rPr>
          <w:rFonts w:ascii="宋体" w:hAnsi="宋体" w:cs="宋体"/>
          <w:sz w:val="24"/>
          <w:highlight w:val="none"/>
        </w:rPr>
      </w:pPr>
      <w:r>
        <w:rPr>
          <w:rFonts w:hint="eastAsia" w:ascii="宋体" w:hAnsi="宋体" w:cs="宋体"/>
          <w:sz w:val="24"/>
          <w:highlight w:val="none"/>
        </w:rPr>
        <w:t xml:space="preserve">2.5.2 超出政府采购法定期限的质疑。</w:t>
      </w:r>
      <w:r/>
    </w:p>
    <w:p>
      <w:pPr>
        <w:ind w:firstLine="560"/>
        <w:spacing w:line="500" w:lineRule="exact"/>
        <w:rPr>
          <w:rFonts w:ascii="宋体" w:hAnsi="宋体" w:cs="宋体"/>
          <w:sz w:val="24"/>
          <w:highlight w:val="none"/>
        </w:rPr>
      </w:pPr>
      <w:r>
        <w:rPr>
          <w:rFonts w:hint="eastAsia" w:ascii="宋体" w:hAnsi="宋体" w:cs="宋体"/>
          <w:sz w:val="24"/>
          <w:highlight w:val="none"/>
        </w:rPr>
        <w:t xml:space="preserve">2.5.3 未参加投标活动的供应商或在投标活动中自身权益未受到损害的供应商所提出的质疑。</w:t>
      </w:r>
      <w:r/>
    </w:p>
    <w:p>
      <w:pPr>
        <w:ind w:firstLine="560"/>
        <w:spacing w:line="500" w:lineRule="exact"/>
        <w:rPr>
          <w:rFonts w:ascii="宋体" w:hAnsi="宋体" w:cs="宋体"/>
          <w:sz w:val="24"/>
          <w:highlight w:val="none"/>
        </w:rPr>
      </w:pPr>
      <w:r>
        <w:rPr>
          <w:rFonts w:hint="eastAsia" w:ascii="宋体" w:hAnsi="宋体" w:cs="宋体"/>
          <w:sz w:val="24"/>
          <w:highlight w:val="none"/>
        </w:rPr>
        <w:t xml:space="preserve">2.5.4供应商组成联合体参加投标，联合体中任何一方或多方未按要求签字、盖章、加盖公章的质疑。</w:t>
      </w:r>
      <w:r/>
    </w:p>
    <w:p>
      <w:pPr>
        <w:ind w:firstLine="546"/>
        <w:spacing w:line="500" w:lineRule="exact"/>
        <w:rPr>
          <w:rFonts w:ascii="宋体" w:hAnsi="宋体" w:cs="宋体"/>
          <w:sz w:val="24"/>
          <w:highlight w:val="none"/>
        </w:rPr>
      </w:pPr>
      <w:r>
        <w:rPr>
          <w:rFonts w:hint="eastAsia" w:ascii="宋体" w:hAnsi="宋体" w:cs="宋体"/>
          <w:sz w:val="24"/>
          <w:highlight w:val="none"/>
        </w:rPr>
        <w:t xml:space="preserve">2.6 供应商提出书面质疑必须有理、有据，不得捏造事实、提供虚假材料进行恶意质疑。否则，一经查实，采购人或采购代理机构有权依据政府采购的有关规定，报请政府采购监管部门对该供应商进行相应的行政处罚和记录该供应商的失信信息。</w:t>
      </w:r>
      <w:r/>
    </w:p>
    <w:p>
      <w:pPr>
        <w:pStyle w:val="690"/>
        <w:jc w:val="both"/>
        <w:spacing w:line="500" w:lineRule="exact"/>
        <w:rPr>
          <w:rFonts w:ascii="宋体" w:hAnsi="宋体" w:eastAsia="宋体" w:cs="宋体"/>
          <w:b/>
          <w:sz w:val="24"/>
          <w:szCs w:val="24"/>
          <w:highlight w:val="none"/>
        </w:rPr>
      </w:pPr>
      <w:r>
        <w:rPr>
          <w:rFonts w:hint="eastAsia" w:ascii="宋体" w:hAnsi="宋体" w:eastAsia="宋体" w:cs="宋体"/>
          <w:sz w:val="24"/>
          <w:szCs w:val="24"/>
          <w:highlight w:val="none"/>
        </w:rPr>
        <w:t xml:space="preserve">3.中标通知书</w:t>
      </w:r>
      <w:r/>
    </w:p>
    <w:p>
      <w:pPr>
        <w:ind w:firstLine="700"/>
        <w:spacing w:line="480" w:lineRule="exact"/>
        <w:rPr>
          <w:rFonts w:ascii="宋体" w:hAnsi="宋体" w:cs="宋体"/>
          <w:sz w:val="24"/>
          <w:highlight w:val="none"/>
        </w:rPr>
        <w:outlineLvl w:val="0"/>
      </w:pPr>
      <w:r>
        <w:rPr>
          <w:rFonts w:hint="eastAsia" w:ascii="宋体" w:hAnsi="宋体" w:cs="宋体"/>
          <w:sz w:val="24"/>
          <w:highlight w:val="none"/>
        </w:rPr>
        <w:t xml:space="preserve">3.1中标结果确定后，</w:t>
      </w:r>
      <w:r>
        <w:rPr>
          <w:rFonts w:hint="eastAsia" w:ascii="宋体" w:hAnsi="宋体" w:cs="宋体"/>
          <w:bCs/>
          <w:sz w:val="24"/>
          <w:highlight w:val="none"/>
        </w:rPr>
        <w:t xml:space="preserve">采购人或采购代理机构</w:t>
      </w:r>
      <w:r>
        <w:rPr>
          <w:rFonts w:hint="eastAsia" w:ascii="宋体" w:hAnsi="宋体" w:cs="宋体"/>
          <w:sz w:val="24"/>
          <w:highlight w:val="none"/>
        </w:rPr>
        <w:t xml:space="preserve">将向中标供应商发出中标通知书。请中标供应商在中标结果公告届满之日起30日内，使用CA数字证书登录苏采云系统及时下载中标通知书。因系统存储空间有限，自中标结果公告届满之日起30日后，苏采云系统不再保证提供下载中标通知书服务，因未及时下载而造成的不利后果由中标供应商自行承担。</w:t>
      </w:r>
      <w:r/>
    </w:p>
    <w:p>
      <w:pPr>
        <w:ind w:firstLine="560"/>
        <w:spacing w:line="500" w:lineRule="exact"/>
        <w:rPr>
          <w:rFonts w:ascii="宋体" w:hAnsi="宋体" w:cs="宋体"/>
          <w:sz w:val="24"/>
          <w:highlight w:val="none"/>
        </w:rPr>
      </w:pPr>
      <w:r>
        <w:rPr>
          <w:rFonts w:hint="eastAsia" w:ascii="宋体" w:hAnsi="宋体" w:cs="宋体"/>
          <w:sz w:val="24"/>
          <w:highlight w:val="none"/>
        </w:rPr>
        <w:t xml:space="preserve">3.2中标通知书将是合同的一个组成部分。对采购人和中标供应商均具有法律效力。中标通知书发出后，采购人改变中标结果的，或者中标供应商放弃中标项目的，应当依法承担法律责任。</w:t>
      </w:r>
      <w:r/>
    </w:p>
    <w:p>
      <w:pPr>
        <w:ind w:firstLine="557"/>
        <w:spacing w:line="500" w:lineRule="exact"/>
        <w:rPr>
          <w:rFonts w:ascii="宋体" w:hAnsi="宋体" w:cs="宋体"/>
          <w:b/>
          <w:sz w:val="24"/>
          <w:highlight w:val="none"/>
        </w:rPr>
      </w:pPr>
      <w:r>
        <w:rPr>
          <w:rFonts w:hint="eastAsia" w:ascii="宋体" w:hAnsi="宋体" w:cs="宋体"/>
          <w:b/>
          <w:sz w:val="24"/>
          <w:highlight w:val="none"/>
        </w:rPr>
        <w:t xml:space="preserve">3.3中标供应商须提供三份纸质版投标文件至采购代理机构。</w:t>
      </w:r>
      <w:r/>
    </w:p>
    <w:p>
      <w:pPr>
        <w:pStyle w:val="689"/>
        <w:spacing w:before="0" w:after="0" w:line="500" w:lineRule="exact"/>
        <w:rPr>
          <w:rFonts w:ascii="宋体" w:hAnsi="宋体" w:cs="宋体"/>
          <w:sz w:val="24"/>
          <w:szCs w:val="24"/>
          <w:highlight w:val="none"/>
        </w:rPr>
      </w:pPr>
      <w:r/>
      <w:bookmarkStart w:id="122" w:name="_Toc513029236"/>
      <w:r/>
      <w:bookmarkStart w:id="123" w:name="_Toc20823308"/>
      <w:r/>
      <w:bookmarkStart w:id="124" w:name="_Toc16938552"/>
      <w:r/>
      <w:bookmarkStart w:id="125" w:name="_Toc120614220"/>
      <w:r>
        <w:rPr>
          <w:rFonts w:hint="eastAsia" w:ascii="宋体" w:hAnsi="宋体" w:cs="宋体"/>
          <w:sz w:val="24"/>
          <w:szCs w:val="24"/>
          <w:highlight w:val="none"/>
        </w:rPr>
        <w:t xml:space="preserve">（七）授予合同</w:t>
      </w:r>
      <w:bookmarkEnd w:id="122"/>
      <w:r/>
      <w:bookmarkEnd w:id="123"/>
      <w:r/>
      <w:bookmarkEnd w:id="124"/>
      <w:r/>
      <w:bookmarkEnd w:id="125"/>
      <w:r/>
      <w:r/>
    </w:p>
    <w:p>
      <w:pPr>
        <w:pStyle w:val="690"/>
        <w:jc w:val="both"/>
        <w:spacing w:line="500" w:lineRule="exact"/>
        <w:rPr>
          <w:rFonts w:ascii="宋体" w:hAnsi="宋体" w:eastAsia="宋体" w:cs="宋体"/>
          <w:b/>
          <w:sz w:val="24"/>
          <w:szCs w:val="24"/>
          <w:highlight w:val="none"/>
        </w:rPr>
      </w:pPr>
      <w:r/>
      <w:bookmarkStart w:id="126" w:name="_Toc16938553"/>
      <w:r/>
      <w:bookmarkStart w:id="127" w:name="_Toc513029237"/>
      <w:r/>
      <w:bookmarkStart w:id="128" w:name="_Toc20823309"/>
      <w:r>
        <w:rPr>
          <w:rFonts w:hint="eastAsia" w:ascii="宋体" w:hAnsi="宋体" w:eastAsia="宋体" w:cs="宋体"/>
          <w:sz w:val="24"/>
          <w:szCs w:val="24"/>
          <w:highlight w:val="none"/>
        </w:rPr>
        <w:t xml:space="preserve">1.签订合同</w:t>
      </w:r>
      <w:r/>
    </w:p>
    <w:p>
      <w:pPr>
        <w:ind w:firstLine="700"/>
        <w:spacing w:line="500" w:lineRule="exact"/>
        <w:rPr>
          <w:rFonts w:ascii="宋体" w:hAnsi="宋体" w:cs="宋体"/>
          <w:sz w:val="24"/>
          <w:highlight w:val="none"/>
        </w:rPr>
      </w:pPr>
      <w:r>
        <w:rPr>
          <w:rFonts w:hint="eastAsia" w:ascii="宋体" w:hAnsi="宋体" w:cs="宋体"/>
          <w:bCs/>
          <w:sz w:val="24"/>
          <w:highlight w:val="none"/>
        </w:rPr>
        <w:t xml:space="preserve">1</w:t>
      </w:r>
      <w:r>
        <w:rPr>
          <w:rFonts w:hint="eastAsia" w:ascii="宋体" w:hAnsi="宋体" w:cs="宋体"/>
          <w:sz w:val="24"/>
          <w:highlight w:val="none"/>
        </w:rPr>
        <w:t xml:space="preserve">.l中标供应商应当在中标通知书发出之日起三十日内，按照招标文件确定的事项与采购人签订政府采购合同。</w:t>
      </w:r>
      <w:r/>
    </w:p>
    <w:p>
      <w:pPr>
        <w:ind w:firstLine="700"/>
        <w:spacing w:line="500" w:lineRule="exact"/>
        <w:rPr>
          <w:rFonts w:ascii="宋体" w:hAnsi="宋体" w:cs="宋体"/>
          <w:sz w:val="24"/>
          <w:highlight w:val="none"/>
        </w:rPr>
      </w:pPr>
      <w:r>
        <w:rPr>
          <w:rFonts w:hint="eastAsia" w:ascii="宋体" w:hAnsi="宋体" w:cs="宋体"/>
          <w:sz w:val="24"/>
          <w:highlight w:val="none"/>
        </w:rPr>
        <w:t xml:space="preserve">1.2招标文件、中标供应商的投标文件及招标过程中有关澄清、承诺文件均应作为合同附件。</w:t>
      </w:r>
      <w:r/>
    </w:p>
    <w:p>
      <w:pPr>
        <w:ind w:firstLine="700"/>
        <w:spacing w:line="500" w:lineRule="exact"/>
        <w:rPr>
          <w:rFonts w:ascii="宋体" w:hAnsi="宋体" w:cs="宋体"/>
          <w:sz w:val="24"/>
          <w:highlight w:val="none"/>
        </w:rPr>
      </w:pPr>
      <w:r>
        <w:rPr>
          <w:rFonts w:hint="eastAsia" w:ascii="宋体" w:hAnsi="宋体" w:cs="宋体"/>
          <w:sz w:val="24"/>
          <w:highlight w:val="none"/>
        </w:rPr>
        <w:t xml:space="preserve">1.3签订合同后，</w:t>
      </w:r>
      <w:r>
        <w:rPr>
          <w:rFonts w:hint="eastAsia" w:ascii="宋体" w:hAnsi="宋体" w:cs="宋体"/>
          <w:sz w:val="24"/>
          <w:highlight w:val="none"/>
          <w:u w:val="single"/>
        </w:rPr>
        <w:t xml:space="preserve">中标供应商不得将合同标的进行转包</w:t>
      </w:r>
      <w:r>
        <w:rPr>
          <w:rFonts w:hint="eastAsia" w:ascii="宋体" w:hAnsi="宋体" w:cs="宋体"/>
          <w:sz w:val="24"/>
          <w:highlight w:val="none"/>
        </w:rPr>
        <w:t xml:space="preserve">。未经采购人同意，中标供应商也不得采用分包的形式履行合同，否则采购人有权终止合同。政府采购合同分包履行的，中标供应商就采购项目和分包项目向采购人负责，分包供应商就分包项目承担责任。转包或分包造成采购人损失的，中标供应商应承担相应赔偿责任。</w:t>
      </w:r>
      <w:r/>
    </w:p>
    <w:p>
      <w:pPr>
        <w:pStyle w:val="690"/>
        <w:jc w:val="both"/>
        <w:spacing w:line="500" w:lineRule="exact"/>
        <w:rPr>
          <w:rFonts w:ascii="宋体" w:hAnsi="宋体" w:eastAsia="宋体" w:cs="宋体"/>
          <w:b/>
          <w:sz w:val="24"/>
          <w:szCs w:val="24"/>
          <w:highlight w:val="none"/>
        </w:rPr>
      </w:pPr>
      <w:r>
        <w:rPr>
          <w:rFonts w:hint="eastAsia" w:ascii="宋体" w:hAnsi="宋体" w:eastAsia="宋体" w:cs="宋体"/>
          <w:sz w:val="24"/>
          <w:szCs w:val="24"/>
          <w:highlight w:val="none"/>
        </w:rPr>
        <w:t xml:space="preserve">2.货物和服务的追加、减少和添购。</w:t>
      </w:r>
      <w:r/>
    </w:p>
    <w:p>
      <w:pPr>
        <w:ind w:firstLine="560"/>
        <w:spacing w:line="500" w:lineRule="exact"/>
        <w:rPr>
          <w:rFonts w:ascii="宋体" w:hAnsi="宋体" w:cs="宋体"/>
          <w:sz w:val="24"/>
          <w:highlight w:val="none"/>
        </w:rPr>
      </w:pPr>
      <w:r>
        <w:rPr>
          <w:rFonts w:hint="eastAsia" w:ascii="宋体" w:hAnsi="宋体" w:cs="宋体"/>
          <w:sz w:val="24"/>
          <w:highlight w:val="none"/>
        </w:rPr>
        <w:t xml:space="preserve">2.1政府采购合同履行中，采购人需追加与合同标的相同的货物和服务的，在不改变合同其他条款的前提下，可以与中标供应商协商签订补充合同，但所有补充合同的采购金额不超过原合同金额10%。</w:t>
      </w:r>
      <w:r/>
    </w:p>
    <w:p>
      <w:pPr>
        <w:ind w:firstLine="560"/>
        <w:spacing w:line="500" w:lineRule="exact"/>
        <w:rPr>
          <w:rFonts w:ascii="宋体" w:hAnsi="宋体" w:cs="宋体"/>
          <w:sz w:val="24"/>
          <w:highlight w:val="none"/>
        </w:rPr>
      </w:pPr>
      <w:r>
        <w:rPr>
          <w:rFonts w:hint="eastAsia" w:ascii="宋体" w:hAnsi="宋体" w:cs="宋体"/>
          <w:sz w:val="24"/>
          <w:highlight w:val="none"/>
        </w:rPr>
        <w:t xml:space="preserve">2.2采购结束后，采购人若由于各种客观原因，必须对采购项目所牵涉的货物和服务进行适当的减少时，在双方协商一致的前提下，可以按照招标采购时的价格水平做相应的调减，并据此签订补充合同。</w:t>
      </w:r>
      <w:bookmarkEnd w:id="126"/>
      <w:r/>
      <w:bookmarkEnd w:id="127"/>
      <w:r/>
      <w:bookmarkEnd w:id="128"/>
      <w:r/>
      <w:r/>
    </w:p>
    <w:p>
      <w:pPr>
        <w:spacing w:line="500" w:lineRule="exact"/>
        <w:rPr>
          <w:rFonts w:ascii="宋体" w:hAnsi="宋体" w:cs="宋体"/>
          <w:b/>
          <w:bCs/>
          <w:sz w:val="24"/>
          <w:highlight w:val="none"/>
        </w:rPr>
      </w:pPr>
      <w:r>
        <w:rPr>
          <w:rFonts w:hint="eastAsia" w:ascii="宋体" w:hAnsi="宋体" w:cs="宋体"/>
          <w:b/>
          <w:bCs/>
          <w:sz w:val="24"/>
          <w:highlight w:val="none"/>
        </w:rPr>
        <w:t xml:space="preserve">3. 政府采购履约保证资金、合同信用融资扶持政策</w:t>
      </w:r>
      <w:r/>
    </w:p>
    <w:p>
      <w:pPr>
        <w:ind w:firstLine="482"/>
        <w:spacing w:line="500" w:lineRule="exact"/>
        <w:rPr>
          <w:rFonts w:ascii="宋体" w:hAnsi="宋体" w:cs="宋体"/>
          <w:b/>
          <w:bCs/>
          <w:sz w:val="24"/>
          <w:highlight w:val="none"/>
        </w:rPr>
      </w:pPr>
      <w:r>
        <w:rPr>
          <w:rFonts w:hint="eastAsia" w:ascii="宋体" w:hAnsi="宋体" w:cs="宋体"/>
          <w:b/>
          <w:bCs/>
          <w:sz w:val="24"/>
          <w:highlight w:val="none"/>
        </w:rPr>
        <w:t xml:space="preserve">3.1履约保证金</w:t>
      </w:r>
      <w:r/>
    </w:p>
    <w:p>
      <w:pPr>
        <w:contextualSpacing/>
        <w:ind w:firstLine="480"/>
        <w:spacing w:line="500" w:lineRule="exact"/>
        <w:tabs>
          <w:tab w:val="left" w:pos="8222" w:leader="none"/>
        </w:tabs>
        <w:rPr>
          <w:rFonts w:ascii="宋体" w:hAnsi="宋体" w:cs="宋体"/>
          <w:bCs/>
          <w:sz w:val="24"/>
          <w:highlight w:val="none"/>
        </w:rPr>
      </w:pPr>
      <w:r>
        <w:rPr>
          <w:rFonts w:hint="eastAsia" w:ascii="宋体" w:hAnsi="宋体" w:cs="宋体"/>
          <w:bCs/>
          <w:sz w:val="24"/>
          <w:highlight w:val="none"/>
        </w:rPr>
        <w:t xml:space="preserve">3.1.1本项目中标后的履约保证金为合同价款的10%。允许中标供应商自主选择以数字人民币、支票、汇票</w:t>
      </w:r>
      <w:r>
        <w:rPr>
          <w:rFonts w:hint="eastAsia" w:ascii="宋体" w:hAnsi="宋体" w:cs="宋体"/>
          <w:sz w:val="24"/>
          <w:highlight w:val="none"/>
        </w:rPr>
        <w:t xml:space="preserve">、本票</w:t>
      </w:r>
      <w:r>
        <w:rPr>
          <w:rFonts w:hint="eastAsia" w:ascii="宋体" w:hAnsi="宋体" w:cs="宋体"/>
          <w:bCs/>
          <w:sz w:val="24"/>
          <w:highlight w:val="none"/>
        </w:rPr>
        <w:t xml:space="preserve">或者金融机构、担保机构出具的保函等非现金形式提交。</w:t>
      </w:r>
      <w:r/>
    </w:p>
    <w:p>
      <w:pPr>
        <w:contextualSpacing/>
        <w:ind w:firstLine="480"/>
        <w:spacing w:line="500" w:lineRule="exact"/>
        <w:tabs>
          <w:tab w:val="left" w:pos="8222" w:leader="none"/>
        </w:tabs>
        <w:rPr>
          <w:rFonts w:ascii="宋体" w:hAnsi="宋体" w:cs="宋体"/>
          <w:bCs/>
          <w:sz w:val="24"/>
          <w:highlight w:val="none"/>
        </w:rPr>
      </w:pPr>
      <w:r>
        <w:rPr>
          <w:rFonts w:hint="eastAsia" w:ascii="宋体" w:hAnsi="宋体" w:cs="宋体"/>
          <w:bCs/>
          <w:sz w:val="24"/>
          <w:highlight w:val="none"/>
        </w:rPr>
        <w:t xml:space="preserve">3.1.2中标供应商在中标通知书发出之日起30日内，凭“中标通知书”和“履约保证金”的缴纳凭证，与采购人签订合同，超期或未有协商，则视为自动放弃中标资格。</w:t>
      </w:r>
      <w:r/>
    </w:p>
    <w:p>
      <w:pPr>
        <w:contextualSpacing/>
        <w:ind w:firstLine="480"/>
        <w:spacing w:line="500" w:lineRule="exact"/>
        <w:tabs>
          <w:tab w:val="left" w:pos="8222" w:leader="none"/>
        </w:tabs>
        <w:rPr>
          <w:rFonts w:ascii="宋体" w:hAnsi="宋体" w:cs="宋体"/>
          <w:bCs/>
          <w:sz w:val="24"/>
          <w:highlight w:val="none"/>
        </w:rPr>
      </w:pPr>
      <w:r>
        <w:rPr>
          <w:rFonts w:hint="eastAsia" w:ascii="宋体" w:hAnsi="宋体" w:cs="宋体"/>
          <w:bCs/>
          <w:sz w:val="24"/>
          <w:highlight w:val="none"/>
        </w:rPr>
        <w:t xml:space="preserve">3.1.3中标供应商全部履行合同义务，经采购单位验收合格无质量、进度等问题的，采购人在验收合格后，中标供应商提交相应的申请材料，经采购人确认后15个工作日内一次性退还履约保证金，采购人无正当理由逾期退还履约保证金的，则自逾期之日起向供应商支付违约金，违约金以逾期未还履约保证金为基数，按全国银行间同业拆借中心公布的一年期贷款市场报价利率计算。</w:t>
      </w:r>
      <w:r/>
    </w:p>
    <w:p>
      <w:pPr>
        <w:contextualSpacing/>
        <w:ind w:firstLine="480"/>
        <w:spacing w:line="500" w:lineRule="exact"/>
        <w:tabs>
          <w:tab w:val="left" w:pos="8222" w:leader="none"/>
        </w:tabs>
        <w:rPr>
          <w:rFonts w:ascii="宋体" w:hAnsi="宋体" w:cs="宋体"/>
          <w:bCs/>
          <w:sz w:val="24"/>
          <w:highlight w:val="none"/>
        </w:rPr>
      </w:pPr>
      <w:r>
        <w:rPr>
          <w:rFonts w:hint="eastAsia" w:ascii="宋体" w:hAnsi="宋体" w:cs="宋体"/>
          <w:bCs/>
          <w:sz w:val="24"/>
          <w:highlight w:val="none"/>
        </w:rPr>
        <w:t xml:space="preserve">3.1.4签订合同后，中标人不履行合同义务的，采购人有权全额扣除履约保证金，全额不予退还，同时采购人亦有权单方面终止本合同，要求中标人承担因此给采购人造成的全部损失并承担违约责任。</w:t>
      </w:r>
      <w:r/>
    </w:p>
    <w:p>
      <w:pPr>
        <w:contextualSpacing/>
        <w:ind w:firstLine="480"/>
        <w:spacing w:line="500" w:lineRule="exact"/>
        <w:tabs>
          <w:tab w:val="left" w:pos="8222" w:leader="none"/>
        </w:tabs>
        <w:rPr>
          <w:rFonts w:ascii="宋体" w:hAnsi="宋体" w:cs="宋体"/>
          <w:bCs/>
          <w:sz w:val="24"/>
          <w:highlight w:val="none"/>
        </w:rPr>
      </w:pPr>
      <w:r>
        <w:rPr>
          <w:rFonts w:hint="eastAsia" w:ascii="宋体" w:hAnsi="宋体" w:cs="宋体"/>
          <w:bCs/>
          <w:sz w:val="24"/>
          <w:highlight w:val="none"/>
        </w:rPr>
        <w:t xml:space="preserve">中标人在履约过程中发生违约行为，给采购人造成损失的，采购人有权在中标人缴纳的履约保证金中予以扣款，以弥补采购人经济损失，不足的部分中标人应在三个工作日内补齐；且中标人存在违约行为的，采购人有权选择是否解除本合同，若采购人选择解除本合同的，则中标人仍应赔偿因此给采购人造成的各种损失。</w:t>
      </w:r>
      <w:r/>
    </w:p>
    <w:p>
      <w:pPr>
        <w:contextualSpacing/>
        <w:ind w:firstLine="480"/>
        <w:spacing w:line="500" w:lineRule="exact"/>
        <w:tabs>
          <w:tab w:val="left" w:pos="8222" w:leader="none"/>
        </w:tabs>
        <w:rPr>
          <w:rFonts w:ascii="宋体" w:hAnsi="宋体" w:cs="宋体"/>
          <w:b/>
          <w:sz w:val="24"/>
          <w:highlight w:val="none"/>
          <w:u w:val="single"/>
        </w:rPr>
      </w:pPr>
      <w:r>
        <w:rPr>
          <w:rFonts w:hint="eastAsia" w:ascii="宋体" w:hAnsi="宋体" w:cs="宋体"/>
          <w:bCs/>
          <w:sz w:val="24"/>
          <w:highlight w:val="none"/>
        </w:rPr>
        <w:t xml:space="preserve">3.1.5以履约保函（保险）形式向采购人缴纳的，按照《关于在全省政府采购领域推行电子履约保函（保险）的通知》，登录江苏政府采购网，选择“保险保函”模块，进行相关操作。供应商可登录江苏政府采购网“资料下载”栏目下载“政府采购电子履约（保函）保险操作手册（网址：www.ccgp-jiangsu.gov.cn/jisngsu/zlxz/)</w:t>
      </w:r>
      <w:r/>
    </w:p>
    <w:p>
      <w:pPr>
        <w:ind w:firstLine="482"/>
        <w:spacing w:line="500" w:lineRule="exact"/>
        <w:rPr>
          <w:rFonts w:ascii="宋体" w:hAnsi="宋体" w:cs="宋体"/>
          <w:b/>
          <w:bCs/>
          <w:sz w:val="24"/>
          <w:highlight w:val="none"/>
        </w:rPr>
      </w:pPr>
      <w:r>
        <w:rPr>
          <w:rFonts w:hint="eastAsia" w:ascii="宋体" w:hAnsi="宋体" w:cs="宋体"/>
          <w:b/>
          <w:bCs/>
          <w:sz w:val="24"/>
          <w:highlight w:val="none"/>
        </w:rPr>
        <w:t xml:space="preserve">3.2 政府采购合同信用融资扶持政策</w:t>
      </w:r>
      <w:r/>
    </w:p>
    <w:p>
      <w:pPr>
        <w:ind w:firstLine="480"/>
        <w:spacing w:line="500" w:lineRule="exact"/>
        <w:rPr>
          <w:rFonts w:ascii="宋体" w:hAnsi="宋体" w:cs="宋体"/>
          <w:sz w:val="24"/>
          <w:highlight w:val="none"/>
        </w:rPr>
      </w:pPr>
      <w:r>
        <w:rPr>
          <w:rFonts w:hint="eastAsia" w:ascii="宋体" w:hAnsi="宋体" w:cs="宋体"/>
          <w:sz w:val="24"/>
          <w:highlight w:val="none"/>
        </w:rPr>
        <w:t xml:space="preserve">3.2.1根据《关于深入开展南通市政府采购线上合同信用融资业务的通知》（通财购〔2022〕68号），中标供应商可通过中征应收账款融资服务平台（简称“中征平台”）办理“政采贷”融资贷款，具体业务操作流程如下： </w:t>
      </w:r>
      <w:r/>
    </w:p>
    <w:p>
      <w:pPr>
        <w:ind w:firstLine="480"/>
        <w:spacing w:line="500" w:lineRule="exact"/>
        <w:rPr>
          <w:rFonts w:ascii="宋体" w:hAnsi="宋体" w:cs="宋体"/>
          <w:sz w:val="24"/>
          <w:highlight w:val="none"/>
        </w:rPr>
      </w:pPr>
      <w:r>
        <w:rPr>
          <w:rFonts w:hint="eastAsia" w:ascii="宋体" w:hAnsi="宋体" w:cs="宋体"/>
          <w:sz w:val="24"/>
          <w:highlight w:val="none"/>
        </w:rPr>
        <w:t xml:space="preserve">3.2.1.1确定融资意向。中标供应商取得中标通知书后，联系意向金融机构，商洽融资事项，确定融资意向。</w:t>
      </w:r>
      <w:r/>
    </w:p>
    <w:p>
      <w:pPr>
        <w:ind w:firstLine="480"/>
        <w:spacing w:line="500" w:lineRule="exact"/>
        <w:rPr>
          <w:rFonts w:ascii="宋体" w:hAnsi="宋体" w:cs="宋体"/>
          <w:sz w:val="24"/>
          <w:highlight w:val="none"/>
        </w:rPr>
      </w:pPr>
      <w:r>
        <w:rPr>
          <w:rFonts w:hint="eastAsia" w:ascii="宋体" w:hAnsi="宋体" w:cs="宋体"/>
          <w:sz w:val="24"/>
          <w:highlight w:val="none"/>
        </w:rPr>
        <w:t xml:space="preserve">3.2.1.2签订采购合同。中标供应商与采购人签订政府采购合同时，应将自身融资需求告知采购人或其委托的采购代理机构，提醒 (或协助 ) 其当天在“苏采云”上传合同的同时将“供应商是否融资”选为“是”</w:t>
      </w:r>
      <w:r/>
    </w:p>
    <w:p>
      <w:pPr>
        <w:ind w:firstLine="480"/>
        <w:spacing w:line="500" w:lineRule="exact"/>
        <w:rPr>
          <w:rFonts w:ascii="宋体" w:hAnsi="宋体" w:cs="宋体"/>
          <w:sz w:val="24"/>
          <w:highlight w:val="none"/>
        </w:rPr>
      </w:pPr>
      <w:r>
        <w:rPr>
          <w:rFonts w:hint="eastAsia" w:ascii="宋体" w:hAnsi="宋体" w:cs="宋体"/>
          <w:sz w:val="24"/>
          <w:highlight w:val="none"/>
        </w:rPr>
        <w:t xml:space="preserve">3.2.1.3提交融资申请。中标供应商登录“中征平台”进行用户注册，查看“政采贷”融资产品，向确定合作的金融机构提交融资申请。</w:t>
      </w:r>
      <w:r/>
    </w:p>
    <w:p>
      <w:pPr>
        <w:ind w:firstLine="480"/>
        <w:spacing w:line="500" w:lineRule="exact"/>
        <w:rPr>
          <w:rFonts w:ascii="宋体" w:hAnsi="宋体" w:cs="宋体"/>
          <w:sz w:val="24"/>
          <w:highlight w:val="none"/>
        </w:rPr>
      </w:pPr>
      <w:r>
        <w:rPr>
          <w:rFonts w:hint="eastAsia" w:ascii="宋体" w:hAnsi="宋体" w:cs="宋体"/>
          <w:sz w:val="24"/>
          <w:highlight w:val="none"/>
        </w:rPr>
        <w:t xml:space="preserve">3.2.1.4确认回款账户。金融机构填写需要锁定的回款账户信息后中标供应商应登录“中征平台”确认账户信息，以实现回款账户的锁定。</w:t>
      </w:r>
      <w:r/>
    </w:p>
    <w:p>
      <w:pPr>
        <w:pStyle w:val="689"/>
        <w:spacing w:before="0" w:after="0" w:line="400" w:lineRule="exact"/>
        <w:rPr>
          <w:rFonts w:ascii="宋体" w:hAnsi="宋体" w:cs="宋体"/>
          <w:sz w:val="24"/>
          <w:szCs w:val="24"/>
          <w:highlight w:val="none"/>
        </w:rPr>
      </w:pPr>
      <w:r>
        <w:rPr>
          <w:rFonts w:hint="eastAsia" w:ascii="宋体" w:hAnsi="宋体" w:cs="宋体"/>
          <w:sz w:val="24"/>
          <w:szCs w:val="24"/>
          <w:highlight w:val="none"/>
        </w:rPr>
        <w:t xml:space="preserve">（八）采购本国产品的支持政策</w:t>
      </w:r>
      <w:r/>
    </w:p>
    <w:p>
      <w:pPr>
        <w:pStyle w:val="690"/>
        <w:ind w:firstLine="480"/>
        <w:jc w:val="both"/>
        <w:spacing w:line="499" w:lineRule="atLeast"/>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1.本项目政府采购活动中既有本国产品又有非本国产品参与竞争的，依法对本国产品给予价格评审优惠，对本国产品的报价给予20%的价格扣除，用扣除后的价格参与评审。</w:t>
      </w:r>
      <w:r/>
    </w:p>
    <w:p>
      <w:pPr>
        <w:pStyle w:val="690"/>
        <w:ind w:firstLine="480"/>
        <w:jc w:val="both"/>
        <w:spacing w:line="499" w:lineRule="atLeast"/>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2.当采购项目或者采购包中含有多种产品，供应商为该采购项目或者采购包提供的符合本国产品标准的产品成本之和占该供应商提供的全部产品成本之和的比例达到80%以上时（供应商需在“第六部分 投标文件组成”的“附件2 投标分项报价表”中填写比例数值），依法对该供应商提供的全部产品给予价格评审优惠，即对该供应商提供的全部产品的总报价给予20%的价格扣除，用扣除后的价格参与评审。供应商未填写比例数值，或比例数值未达到80%的，将不享受本国产品价格评审优惠。</w:t>
      </w:r>
      <w:r/>
    </w:p>
    <w:p>
      <w:pPr>
        <w:pStyle w:val="690"/>
        <w:ind w:firstLine="480"/>
        <w:jc w:val="both"/>
        <w:spacing w:line="499" w:lineRule="atLeast"/>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3.供应商需按照招标文件的要求提供《关于符合本国产品标准的声明函》（以下简称《声明函》），如不提供将不享受本国产品价格评审优惠。</w:t>
      </w:r>
      <w:r/>
    </w:p>
    <w:p>
      <w:pPr>
        <w:pStyle w:val="690"/>
        <w:ind w:firstLine="480"/>
        <w:jc w:val="both"/>
        <w:spacing w:line="499" w:lineRule="atLeast"/>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4.供应商需在《声明函》中逐一、准确填写产品名称、厂名、生产厂址三项信息（《声明函》中用斜线划除的地方无需填写），三项信息中任意一项未填写的视为该项产品不符合本国产品标准，不享受本国产品价格评审优惠。</w:t>
      </w:r>
      <w:r/>
    </w:p>
    <w:p>
      <w:pPr>
        <w:pStyle w:val="690"/>
        <w:ind w:firstLine="480"/>
        <w:jc w:val="both"/>
        <w:keepNext w:val="0"/>
        <w:spacing w:line="499" w:lineRule="atLeast"/>
        <w:widowControl/>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5.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r/>
    </w:p>
    <w:p>
      <w:pPr>
        <w:rPr>
          <w:rFonts w:ascii="宋体" w:hAnsi="宋体" w:cs="宋体"/>
          <w:bCs/>
          <w:sz w:val="36"/>
          <w:szCs w:val="36"/>
          <w:highlight w:val="none"/>
        </w:rPr>
      </w:pPr>
      <w:r>
        <w:rPr>
          <w:rFonts w:hint="eastAsia" w:ascii="宋体" w:hAnsi="宋体" w:cs="宋体"/>
          <w:bCs/>
          <w:sz w:val="36"/>
          <w:szCs w:val="36"/>
          <w:highlight w:val="none"/>
        </w:rPr>
        <w:br w:type="page" w:clear="all"/>
      </w:r>
      <w:r/>
    </w:p>
    <w:p>
      <w:pPr>
        <w:ind w:firstLine="281"/>
        <w:jc w:val="center"/>
        <w:spacing w:line="500" w:lineRule="exact"/>
        <w:rPr>
          <w:rFonts w:ascii="宋体" w:hAnsi="宋体" w:cs="宋体"/>
          <w:bCs/>
          <w:sz w:val="36"/>
          <w:szCs w:val="36"/>
          <w:highlight w:val="none"/>
        </w:rPr>
        <w:outlineLvl w:val="0"/>
      </w:pPr>
      <w:r>
        <w:rPr>
          <w:rFonts w:hint="eastAsia" w:ascii="宋体" w:hAnsi="宋体" w:cs="宋体"/>
          <w:bCs/>
          <w:sz w:val="36"/>
          <w:szCs w:val="36"/>
          <w:highlight w:val="none"/>
        </w:rPr>
        <w:t xml:space="preserve">第三部分  项目需求</w:t>
      </w:r>
      <w:bookmarkEnd w:id="1"/>
      <w:r/>
      <w:bookmarkEnd w:id="2"/>
      <w:r/>
      <w:bookmarkEnd w:id="3"/>
      <w:r/>
      <w:r/>
    </w:p>
    <w:p>
      <w:pPr>
        <w:spacing w:line="360" w:lineRule="auto"/>
        <w:rPr>
          <w:rFonts w:ascii="宋体" w:hAnsi="宋体" w:cs="宋体"/>
          <w:sz w:val="24"/>
          <w:highlight w:val="none"/>
          <w:lang w:val="zh-CN"/>
        </w:rPr>
      </w:pPr>
      <w:r>
        <w:rPr>
          <w:rFonts w:hint="eastAsia" w:ascii="宋体" w:hAnsi="宋体" w:cs="宋体"/>
          <w:sz w:val="24"/>
          <w:highlight w:val="none"/>
        </w:rPr>
        <w:t xml:space="preserve">项目属性：</w:t>
      </w:r>
      <w:r>
        <w:rPr>
          <w:rFonts w:hint="eastAsia" w:ascii="宋体" w:hAnsi="宋体" w:cs="宋体"/>
          <w:sz w:val="24"/>
          <w:highlight w:val="none"/>
          <w:lang w:val="zh-CN"/>
        </w:rPr>
        <w:t xml:space="preserve">货物类项目。</w:t>
      </w:r>
      <w:r/>
    </w:p>
    <w:p>
      <w:pPr>
        <w:jc w:val="left"/>
        <w:spacing w:before="100" w:after="100" w:line="360" w:lineRule="auto"/>
        <w:widowControl/>
        <w:rPr>
          <w:rFonts w:ascii="宋体" w:hAnsi="宋体" w:cs="宋体"/>
          <w:b/>
          <w:bCs/>
          <w:sz w:val="24"/>
          <w:highlight w:val="none"/>
        </w:rPr>
      </w:pPr>
      <w:r>
        <w:rPr>
          <w:rFonts w:hint="eastAsia" w:ascii="宋体" w:hAnsi="宋体" w:cs="宋体"/>
          <w:b/>
          <w:bCs/>
          <w:sz w:val="24"/>
          <w:highlight w:val="none"/>
        </w:rPr>
        <w:t xml:space="preserve">（一）技术要求</w:t>
      </w:r>
      <w:r/>
    </w:p>
    <w:p>
      <w:pPr>
        <w:jc w:val="left"/>
        <w:spacing w:before="100" w:after="100" w:line="360" w:lineRule="auto"/>
        <w:widowControl/>
        <w:rPr>
          <w:rFonts w:ascii="宋体" w:hAnsi="宋体" w:cs="宋体"/>
          <w:b/>
          <w:bCs/>
          <w:sz w:val="24"/>
          <w:highlight w:val="none"/>
        </w:rPr>
      </w:pPr>
      <w:r>
        <w:rPr>
          <w:rFonts w:hint="eastAsia" w:ascii="宋体" w:hAnsi="宋体" w:cs="宋体"/>
          <w:b/>
          <w:bCs/>
          <w:sz w:val="24"/>
          <w:highlight w:val="none"/>
        </w:rPr>
        <w:t xml:space="preserve">一、采购标的需实现的功能或者目标，以及为落实政府采购政策需满足的要求：</w:t>
      </w:r>
      <w:r/>
    </w:p>
    <w:p>
      <w:pPr>
        <w:ind w:firstLine="480"/>
        <w:spacing w:line="360" w:lineRule="auto"/>
        <w:rPr>
          <w:rFonts w:ascii="宋体" w:hAnsi="宋体" w:cs="宋体"/>
          <w:bCs/>
          <w:sz w:val="24"/>
          <w:highlight w:val="none"/>
        </w:rPr>
      </w:pPr>
      <w:r>
        <w:rPr>
          <w:rFonts w:hint="eastAsia" w:ascii="宋体" w:hAnsi="宋体" w:cs="宋体"/>
          <w:bCs/>
          <w:sz w:val="24"/>
          <w:highlight w:val="none"/>
        </w:rPr>
        <w:t xml:space="preserve">本项目为南通大学附属医院东院区安防平台整体升级优化，覆盖院区门诊、急诊、公共通道、停车场等区域，建设包含400万双光变焦枪型结构化摄像机、400万红外变焦半球结构化摄像机、双光双摄-400万结构化网络摄像机、800万智能双拼结构化网络摄像机、800万180°全景网络摄像机、3200万720°VR全景网络摄像机、大模型智能分析一体机、视频压缩存储服务器、16TB企业级硬盘、消防传</w:t>
      </w:r>
      <w:r>
        <w:rPr>
          <w:rFonts w:hint="eastAsia" w:ascii="宋体" w:hAnsi="宋体" w:cs="宋体"/>
          <w:bCs/>
          <w:sz w:val="24"/>
          <w:highlight w:val="none"/>
        </w:rPr>
        <w:t xml:space="preserve">输服务器、定位测温光纤主机、测温光缆、配电柜卡片机（测温热像仪）、动火作业监管便携设备、智慧医疗安消综合管理平台、视频综合平台主机、数智孪生可视化引擎服务、人工建模建筑立面、人工建模室内L3、视频孪生引擎一体机、视频融合点位处理、综合布线、接入交换机和系统集成服务，共计 150 多路结构化摄像机为主要采集点位，配套各类全景、双光、800 万全景摄像机，实现人脸抓拍、消防联动、3D 实景可视化、视频智能融合解析一体化智慧安防系统，并结合东院区安全生产“六化”需求进行盲区监测补充建设、实现风险隐患预警管理闭环。</w:t>
      </w:r>
      <w:r/>
    </w:p>
    <w:p>
      <w:pPr>
        <w:ind w:firstLine="480"/>
        <w:spacing w:line="360" w:lineRule="auto"/>
        <w:rPr>
          <w:rFonts w:ascii="宋体" w:hAnsi="宋体" w:cs="宋体"/>
          <w:bCs/>
          <w:sz w:val="24"/>
          <w:highlight w:val="none"/>
        </w:rPr>
      </w:pPr>
      <w:r>
        <w:rPr>
          <w:rFonts w:hint="eastAsia" w:ascii="宋体" w:hAnsi="宋体" w:cs="宋体"/>
          <w:bCs/>
          <w:sz w:val="24"/>
          <w:highlight w:val="none"/>
        </w:rPr>
        <w:t xml:space="preserve">通过对主要入院口及进入大楼主要出入口摄像机进行更新升级，增加行为分析、人脸检测抓拍、视频结构化分析、人数统计等智能功能</w:t>
      </w:r>
      <w:r>
        <w:rPr>
          <w:rFonts w:hint="eastAsia" w:ascii="宋体" w:hAnsi="宋体" w:cs="宋体"/>
          <w:bCs/>
          <w:sz w:val="24"/>
          <w:highlight w:val="none"/>
          <w:lang w:eastAsia="zh-CN"/>
        </w:rPr>
        <w:t xml:space="preserve">；</w:t>
      </w:r>
      <w:r>
        <w:rPr>
          <w:rFonts w:hint="eastAsia" w:ascii="宋体" w:hAnsi="宋体" w:cs="宋体"/>
          <w:bCs/>
          <w:sz w:val="24"/>
          <w:highlight w:val="none"/>
        </w:rPr>
        <w:t xml:space="preserve">增加大模型智能分析服务器、安消报警联动服务器及三维场景建模和</w:t>
      </w:r>
      <w:r>
        <w:rPr>
          <w:rFonts w:ascii="宋体" w:hAnsi="宋体" w:cs="宋体"/>
          <w:sz w:val="24"/>
          <w:highlight w:val="none"/>
        </w:rPr>
        <w:t xml:space="preserve">数</w:t>
      </w:r>
      <w:r>
        <w:rPr>
          <w:rFonts w:hint="eastAsia" w:ascii="宋体" w:hAnsi="宋体" w:cs="宋体"/>
          <w:sz w:val="24"/>
          <w:highlight w:val="none"/>
        </w:rPr>
        <w:t xml:space="preserve">智</w:t>
      </w:r>
      <w:r>
        <w:rPr>
          <w:rFonts w:ascii="宋体" w:hAnsi="宋体" w:cs="宋体"/>
          <w:sz w:val="24"/>
          <w:highlight w:val="none"/>
        </w:rPr>
        <w:t xml:space="preserve">孪生系统</w:t>
      </w:r>
      <w:r>
        <w:rPr>
          <w:rFonts w:hint="eastAsia" w:ascii="宋体" w:hAnsi="宋体" w:cs="宋体"/>
          <w:bCs/>
          <w:sz w:val="24"/>
          <w:highlight w:val="none"/>
        </w:rPr>
        <w:t xml:space="preserve">，实现重点区域实景监控画面与AR实景地图的融合统一浏览，实现视频监控和火灾报警信号联动并实时弹窗在大屏、人员布控、以文搜图、轨迹追踪、VR全景漫游、智能巡检、风险分级管控、应急预案管理等功能，满足东院区安全生产“六化”应用。</w:t>
      </w:r>
      <w:r/>
    </w:p>
    <w:p>
      <w:pPr>
        <w:pStyle w:val="724"/>
        <w:spacing w:beforeAutospacing="0" w:afterAutospacing="0" w:line="360" w:lineRule="auto"/>
        <w:rPr>
          <w:rFonts w:cs="宋体"/>
          <w:b/>
          <w:bCs/>
          <w:color w:val="auto"/>
          <w:highlight w:val="none"/>
        </w:rPr>
      </w:pPr>
      <w:r>
        <w:rPr>
          <w:rFonts w:hint="eastAsia" w:cs="宋体"/>
          <w:b/>
          <w:bCs/>
          <w:color w:val="auto"/>
          <w:highlight w:val="none"/>
        </w:rPr>
        <w:t xml:space="preserve">二、采购标的需执行的国家相关标准、行业标准、地方标准或者其他标准、规范</w:t>
      </w:r>
      <w:r/>
    </w:p>
    <w:p>
      <w:pPr>
        <w:ind w:firstLine="480"/>
        <w:spacing w:line="360" w:lineRule="auto"/>
        <w:rPr>
          <w:rFonts w:hint="eastAsia" w:ascii="宋体" w:hAnsi="宋体" w:eastAsia="宋体" w:cs="宋体"/>
          <w:bCs/>
          <w:sz w:val="24"/>
          <w:highlight w:val="none"/>
          <w:lang w:eastAsia="zh-CN"/>
        </w:rPr>
      </w:pPr>
      <w:r>
        <w:rPr>
          <w:rFonts w:hint="eastAsia" w:ascii="宋体" w:hAnsi="宋体" w:cs="宋体"/>
          <w:bCs/>
          <w:sz w:val="24"/>
          <w:highlight w:val="none"/>
        </w:rPr>
        <w:t xml:space="preserve">1.按照安装点位表、设备清单参数需求、工程技术要求及有关工程施工规范、规格和标准GB51348-2019 《民用建筑电气设计标准》；GB 50348-2018 《安全防范工程技术标准》；《公共安全视频图像信息系统管理条例》；江苏省卫健委2025年12月发布《关于推进全省卫生健康系统安全生产“六化”建设的实施方案(试行)》；医院安全防范新国标GB/T 31458-2026</w:t>
      </w:r>
      <w:r>
        <w:rPr>
          <w:rFonts w:hint="eastAsia" w:ascii="宋体" w:hAnsi="宋体" w:cs="宋体"/>
          <w:bCs/>
          <w:sz w:val="24"/>
          <w:highlight w:val="none"/>
          <w:lang w:eastAsia="zh-CN"/>
        </w:rPr>
        <w:t xml:space="preserve">。</w:t>
      </w:r>
      <w:r/>
    </w:p>
    <w:p>
      <w:pPr>
        <w:ind w:firstLine="480"/>
        <w:spacing w:line="360" w:lineRule="auto"/>
        <w:rPr>
          <w:rFonts w:ascii="宋体" w:hAnsi="宋体" w:cs="宋体"/>
          <w:bCs/>
          <w:sz w:val="24"/>
          <w:highlight w:val="none"/>
        </w:rPr>
      </w:pPr>
      <w:r>
        <w:rPr>
          <w:rFonts w:hint="eastAsia" w:ascii="宋体" w:hAnsi="宋体" w:cs="宋体"/>
          <w:bCs/>
          <w:sz w:val="24"/>
          <w:highlight w:val="none"/>
        </w:rPr>
        <w:t xml:space="preserve">2.在项目采购或实施过程中，如国家标准修改，应按照新国家标准实施；如本招标文件规定高于国家标准，无论新旧标准，均按本文件规定实施；如本文件规定低于国家标准，无论新旧标准，均按国家标准规定实施。如本文件内有内容相互矛盾，以高标准高要求的为准。以上有关风险等由投标人自行考虑并承担。</w:t>
      </w:r>
      <w:r/>
    </w:p>
    <w:p>
      <w:pPr>
        <w:ind w:firstLine="480"/>
        <w:spacing w:line="360" w:lineRule="auto"/>
        <w:rPr>
          <w:rFonts w:ascii="宋体" w:hAnsi="宋体" w:cs="宋体"/>
          <w:bCs/>
          <w:sz w:val="24"/>
          <w:highlight w:val="none"/>
        </w:rPr>
      </w:pPr>
      <w:r>
        <w:rPr>
          <w:rFonts w:hint="eastAsia" w:ascii="宋体" w:hAnsi="宋体" w:cs="宋体"/>
          <w:bCs/>
          <w:sz w:val="24"/>
          <w:highlight w:val="none"/>
        </w:rPr>
        <w:t xml:space="preserve">3.项目提供的技术要求(规格)只是对产品的一些原则性要求，并不是最详尽的描述和要求，投标人有责任依据相关设计技术规范和有关行业国家标准执行。</w:t>
      </w:r>
      <w:r/>
    </w:p>
    <w:p>
      <w:pPr>
        <w:ind w:firstLine="480"/>
        <w:spacing w:line="360" w:lineRule="auto"/>
        <w:rPr>
          <w:rFonts w:ascii="宋体" w:hAnsi="宋体" w:cs="宋体"/>
          <w:bCs/>
          <w:sz w:val="24"/>
          <w:highlight w:val="none"/>
        </w:rPr>
      </w:pPr>
      <w:r>
        <w:rPr>
          <w:rFonts w:hint="eastAsia" w:ascii="宋体" w:hAnsi="宋体" w:cs="宋体"/>
          <w:bCs/>
          <w:sz w:val="24"/>
          <w:highlight w:val="none"/>
        </w:rPr>
        <w:t xml:space="preserve">4.投标人应保证提供的产品不得侵犯第三方专利权、商标权和设计权、版权等。否则，投标人应负全部责任，并承担由此引起的一切后果。</w:t>
      </w:r>
      <w:r/>
    </w:p>
    <w:p>
      <w:pPr>
        <w:ind w:firstLine="480"/>
        <w:spacing w:line="360" w:lineRule="auto"/>
        <w:rPr>
          <w:rFonts w:ascii="宋体" w:hAnsi="宋体" w:cs="宋体"/>
          <w:bCs/>
          <w:sz w:val="24"/>
          <w:highlight w:val="none"/>
        </w:rPr>
      </w:pPr>
      <w:r>
        <w:rPr>
          <w:rFonts w:hint="eastAsia" w:ascii="宋体" w:hAnsi="宋体" w:cs="宋体"/>
          <w:bCs/>
          <w:sz w:val="24"/>
          <w:highlight w:val="none"/>
        </w:rPr>
        <w:t xml:space="preserve">5.中标供应商所供产品必须为原厂正品。中标供应商服务期间如提供假冒伪劣产品一经发现直接终止合同，未付款项不予支付，如给招标人造成损失的承担相关责任。</w:t>
      </w:r>
      <w:r/>
    </w:p>
    <w:p>
      <w:pPr>
        <w:pStyle w:val="724"/>
        <w:spacing w:beforeAutospacing="0" w:afterAutospacing="0" w:line="360" w:lineRule="auto"/>
        <w:rPr>
          <w:rFonts w:cs="宋体"/>
          <w:b/>
          <w:bCs/>
          <w:color w:val="auto"/>
          <w:highlight w:val="none"/>
        </w:rPr>
      </w:pPr>
      <w:r>
        <w:rPr>
          <w:rFonts w:hint="eastAsia" w:cs="宋体"/>
          <w:b/>
          <w:bCs/>
          <w:color w:val="auto"/>
          <w:highlight w:val="none"/>
        </w:rPr>
        <w:t xml:space="preserve">三、采购标的需满足的质量、安全、技术规格、物理特性等要求</w:t>
      </w:r>
      <w:r/>
    </w:p>
    <w:p>
      <w:pPr>
        <w:numPr>
          <w:ilvl w:val="0"/>
          <w:numId w:val="2"/>
        </w:numPr>
        <w:spacing w:line="420" w:lineRule="exact"/>
        <w:widowControl/>
        <w:rPr>
          <w:rFonts w:ascii="宋体" w:hAnsi="宋体" w:cs="宋体"/>
          <w:b/>
          <w:bCs/>
          <w:sz w:val="24"/>
          <w:highlight w:val="none"/>
        </w:rPr>
      </w:pPr>
      <w:r>
        <w:rPr>
          <w:rFonts w:hint="eastAsia" w:ascii="宋体" w:hAnsi="宋体" w:cs="宋体"/>
          <w:b/>
          <w:bCs/>
          <w:sz w:val="24"/>
          <w:highlight w:val="none"/>
        </w:rPr>
        <w:t xml:space="preserve">采购标的的数量、采购项目交付或者实施的时间地点：</w:t>
      </w:r>
      <w:r/>
    </w:p>
    <w:p>
      <w:pPr>
        <w:numPr>
          <w:ilvl w:val="255"/>
          <w:numId w:val="0"/>
        </w:numPr>
        <w:spacing w:line="420" w:lineRule="exact"/>
        <w:widowControl/>
        <w:rPr>
          <w:rFonts w:ascii="宋体" w:hAnsi="宋体" w:cs="宋体"/>
          <w:b/>
          <w:bCs/>
          <w:sz w:val="24"/>
          <w:highlight w:val="none"/>
        </w:rPr>
      </w:pPr>
      <w:r>
        <w:rPr>
          <w:rFonts w:hint="eastAsia" w:ascii="宋体" w:hAnsi="宋体" w:cs="宋体"/>
          <w:b/>
          <w:bCs/>
          <w:sz w:val="24"/>
          <w:highlight w:val="none"/>
        </w:rPr>
        <w:t xml:space="preserve">    1.采购清单</w:t>
      </w:r>
      <w:r/>
    </w:p>
    <w:tbl>
      <w:tblPr>
        <w:tblStyle w:val="697"/>
        <w:tblW w:w="9118" w:type="dxa"/>
        <w:tblInd w:w="100" w:type="dxa"/>
        <w:tblLayout w:type="fixed"/>
        <w:tblCellMar>
          <w:left w:w="108" w:type="dxa"/>
          <w:top w:w="0" w:type="dxa"/>
          <w:right w:w="108" w:type="dxa"/>
          <w:bottom w:w="0" w:type="dxa"/>
        </w:tblCellMar>
        <w:tblLook w:val="04A0" w:firstRow="1" w:lastRow="0" w:firstColumn="1" w:lastColumn="0" w:noHBand="0" w:noVBand="1"/>
      </w:tblPr>
      <w:tblGrid>
        <w:gridCol w:w="904"/>
        <w:gridCol w:w="1291"/>
        <w:gridCol w:w="5610"/>
        <w:gridCol w:w="653"/>
        <w:gridCol w:w="660"/>
      </w:tblGrid>
      <w:tr>
        <w:trPr>
          <w:trHeight w:val="456"/>
        </w:trPr>
        <w:tc>
          <w:tcPr>
            <w:shd w:val="clear" w:color="auto" w:fill="auto"/>
            <w:tcBorders>
              <w:top w:val="single" w:color="000000" w:sz="4" w:space="0"/>
              <w:left w:val="single" w:color="000000" w:sz="4" w:space="0"/>
              <w:bottom w:val="single" w:color="000000" w:sz="4" w:space="0"/>
              <w:right w:val="single" w:color="000000" w:sz="4" w:space="0"/>
            </w:tcBorders>
            <w:tcW w:w="904" w:type="dxa"/>
            <w:vAlign w:val="center"/>
            <w:textDirection w:val="lrTb"/>
            <w:noWrap w:val="false"/>
          </w:tcPr>
          <w:p>
            <w:pPr>
              <w:jc w:val="center"/>
              <w:widowControl/>
              <w:rPr>
                <w:rFonts w:ascii="宋体" w:hAnsi="宋体" w:cs="宋体"/>
                <w:b/>
                <w:bCs/>
                <w:color w:val="000000"/>
                <w:szCs w:val="21"/>
                <w:highlight w:val="none"/>
              </w:rPr>
            </w:pPr>
            <w:r>
              <w:rPr>
                <w:rFonts w:hint="eastAsia" w:ascii="宋体" w:hAnsi="宋体" w:cs="宋体"/>
                <w:b/>
                <w:bCs/>
                <w:color w:val="000000"/>
                <w:szCs w:val="21"/>
                <w:highlight w:val="none"/>
                <w:lang w:bidi="ar"/>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1291" w:type="dxa"/>
            <w:vAlign w:val="center"/>
            <w:textDirection w:val="lrTb"/>
            <w:noWrap w:val="false"/>
          </w:tcPr>
          <w:p>
            <w:pPr>
              <w:jc w:val="center"/>
              <w:widowControl/>
              <w:rPr>
                <w:rFonts w:ascii="宋体" w:hAnsi="宋体" w:cs="宋体"/>
                <w:b/>
                <w:bCs/>
                <w:color w:val="000000"/>
                <w:szCs w:val="21"/>
                <w:highlight w:val="none"/>
              </w:rPr>
            </w:pPr>
            <w:r>
              <w:rPr>
                <w:rFonts w:hint="eastAsia" w:ascii="宋体" w:hAnsi="宋体" w:cs="宋体"/>
                <w:b/>
                <w:bCs/>
                <w:color w:val="000000"/>
                <w:szCs w:val="21"/>
                <w:highlight w:val="none"/>
                <w:lang w:bidi="ar"/>
              </w:rPr>
              <w:t xml:space="preserve">项目名称</w:t>
            </w:r>
            <w:r/>
          </w:p>
        </w:tc>
        <w:tc>
          <w:tcPr>
            <w:shd w:val="clear" w:color="auto" w:fill="auto"/>
            <w:tcBorders>
              <w:top w:val="single" w:color="000000" w:sz="4" w:space="0"/>
              <w:left w:val="single" w:color="000000" w:sz="4" w:space="0"/>
              <w:bottom w:val="single" w:color="000000" w:sz="4" w:space="0"/>
              <w:right w:val="single" w:color="000000" w:sz="4" w:space="0"/>
            </w:tcBorders>
            <w:tcW w:w="5610" w:type="dxa"/>
            <w:vAlign w:val="center"/>
            <w:textDirection w:val="lrTb"/>
            <w:noWrap w:val="false"/>
          </w:tcPr>
          <w:p>
            <w:pPr>
              <w:jc w:val="center"/>
              <w:widowControl/>
              <w:rPr>
                <w:rFonts w:ascii="宋体" w:hAnsi="宋体" w:cs="宋体"/>
                <w:b/>
                <w:bCs/>
                <w:color w:val="000000"/>
                <w:szCs w:val="21"/>
                <w:highlight w:val="none"/>
              </w:rPr>
            </w:pPr>
            <w:r>
              <w:rPr>
                <w:rFonts w:hint="eastAsia" w:ascii="宋体" w:hAnsi="宋体" w:cs="宋体"/>
                <w:b/>
                <w:bCs/>
                <w:color w:val="000000"/>
                <w:szCs w:val="21"/>
                <w:highlight w:val="none"/>
                <w:lang w:bidi="ar"/>
              </w:rPr>
              <w:t xml:space="preserve">规格参数要求</w:t>
            </w:r>
            <w:r/>
          </w:p>
        </w:tc>
        <w:tc>
          <w:tcPr>
            <w:shd w:val="clear" w:color="auto" w:fill="auto"/>
            <w:tcBorders>
              <w:top w:val="single" w:color="000000" w:sz="4" w:space="0"/>
              <w:left w:val="single" w:color="000000" w:sz="4" w:space="0"/>
              <w:bottom w:val="single" w:color="000000" w:sz="4" w:space="0"/>
              <w:right w:val="none" w:color="000000" w:sz="4" w:space="0"/>
            </w:tcBorders>
            <w:tcW w:w="653" w:type="dxa"/>
            <w:vAlign w:val="center"/>
            <w:textDirection w:val="lrTb"/>
            <w:noWrap w:val="false"/>
          </w:tcPr>
          <w:p>
            <w:pPr>
              <w:jc w:val="center"/>
              <w:widowControl/>
              <w:rPr>
                <w:rFonts w:ascii="宋体" w:hAnsi="宋体" w:cs="宋体"/>
                <w:b/>
                <w:bCs/>
                <w:color w:val="000000"/>
                <w:szCs w:val="21"/>
                <w:highlight w:val="none"/>
              </w:rPr>
            </w:pPr>
            <w:r>
              <w:rPr>
                <w:rFonts w:hint="eastAsia" w:ascii="宋体" w:hAnsi="宋体" w:cs="宋体"/>
                <w:b/>
                <w:bCs/>
                <w:color w:val="000000"/>
                <w:szCs w:val="21"/>
                <w:highlight w:val="none"/>
                <w:lang w:bidi="ar"/>
              </w:rPr>
              <w:t xml:space="preserve">数量</w:t>
            </w:r>
            <w:r/>
          </w:p>
        </w:tc>
        <w:tc>
          <w:tcPr>
            <w:shd w:val="clear" w:color="auto" w:fill="auto"/>
            <w:tcBorders>
              <w:top w:val="single" w:color="000000" w:sz="4" w:space="0"/>
              <w:left w:val="single" w:color="000000" w:sz="4" w:space="0"/>
              <w:bottom w:val="single" w:color="000000" w:sz="4" w:space="0"/>
              <w:right w:val="single" w:color="000000" w:sz="4" w:space="0"/>
            </w:tcBorders>
            <w:tcW w:w="660" w:type="dxa"/>
            <w:vAlign w:val="center"/>
            <w:textDirection w:val="lrTb"/>
            <w:noWrap w:val="false"/>
          </w:tcPr>
          <w:p>
            <w:pPr>
              <w:jc w:val="center"/>
              <w:widowControl/>
              <w:rPr>
                <w:rFonts w:ascii="宋体" w:hAnsi="宋体" w:cs="宋体"/>
                <w:b/>
                <w:bCs/>
                <w:color w:val="000000"/>
                <w:szCs w:val="21"/>
                <w:highlight w:val="none"/>
              </w:rPr>
            </w:pPr>
            <w:r>
              <w:rPr>
                <w:rFonts w:hint="eastAsia" w:ascii="宋体" w:hAnsi="宋体" w:cs="宋体"/>
                <w:b/>
                <w:bCs/>
                <w:color w:val="000000"/>
                <w:szCs w:val="21"/>
                <w:highlight w:val="none"/>
                <w:lang w:bidi="ar"/>
              </w:rPr>
              <w:t xml:space="preserve">单位</w:t>
            </w:r>
            <w:r/>
          </w:p>
        </w:tc>
      </w:tr>
      <w:tr>
        <w:trPr>
          <w:trHeight w:val="90"/>
        </w:trPr>
        <w:tc>
          <w:tcPr>
            <w:shd w:val="clear" w:color="auto" w:fill="auto"/>
            <w:tcBorders>
              <w:top w:val="single" w:color="000000" w:sz="4" w:space="0"/>
              <w:left w:val="single" w:color="000000" w:sz="4" w:space="0"/>
              <w:bottom w:val="single" w:color="000000" w:sz="4" w:space="0"/>
              <w:right w:val="single" w:color="000000" w:sz="4" w:space="0"/>
            </w:tcBorders>
            <w:tcW w:w="904" w:type="dxa"/>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291" w:type="dxa"/>
            <w:vAlign w:val="center"/>
            <w:textDirection w:val="lrTb"/>
            <w:noWrap w:val="false"/>
          </w:tcPr>
          <w:p>
            <w:pPr>
              <w:jc w:val="left"/>
              <w:widowControl/>
              <w:rPr>
                <w:rFonts w:ascii="宋体" w:hAnsi="宋体" w:cs="宋体"/>
                <w:color w:val="000000"/>
                <w:szCs w:val="21"/>
                <w:highlight w:val="none"/>
              </w:rPr>
            </w:pPr>
            <w:r>
              <w:rPr>
                <w:rFonts w:hint="eastAsia" w:ascii="宋体" w:hAnsi="宋体" w:cs="宋体"/>
                <w:color w:val="000000"/>
                <w:szCs w:val="21"/>
                <w:highlight w:val="none"/>
                <w:lang w:bidi="ar"/>
              </w:rPr>
              <w:t xml:space="preserve">400万双光变焦枪型结构化摄像机</w:t>
            </w:r>
            <w:r/>
          </w:p>
        </w:tc>
        <w:tc>
          <w:tcPr>
            <w:shd w:val="clear" w:color="auto" w:fill="auto"/>
            <w:tcBorders>
              <w:top w:val="single" w:color="000000" w:sz="4" w:space="0"/>
              <w:left w:val="single" w:color="000000" w:sz="4" w:space="0"/>
              <w:bottom w:val="single" w:color="000000" w:sz="4" w:space="0"/>
              <w:right w:val="single" w:color="000000" w:sz="4" w:space="0"/>
            </w:tcBorders>
            <w:tcW w:w="5610" w:type="dxa"/>
            <w:textDirection w:val="lrTb"/>
            <w:noWrap w:val="false"/>
          </w:tcPr>
          <w:p>
            <w:pPr>
              <w:jc w:val="left"/>
              <w:widowControl/>
              <w:rPr>
                <w:rFonts w:ascii="宋体" w:hAnsi="宋体" w:cs="宋体"/>
                <w:color w:val="000000"/>
                <w:szCs w:val="21"/>
                <w:highlight w:val="none"/>
                <w:lang w:bidi="ar"/>
              </w:rPr>
            </w:pPr>
            <w:r>
              <w:rPr>
                <w:rFonts w:hint="eastAsia" w:ascii="宋体" w:hAnsi="宋体" w:cs="宋体"/>
                <w:color w:val="000000"/>
                <w:szCs w:val="21"/>
                <w:highlight w:val="none"/>
                <w:lang w:bidi="ar"/>
              </w:rPr>
              <w:t xml:space="preserve">1、主码流不小于2688 × 1520；</w:t>
            </w:r>
            <w:r/>
          </w:p>
          <w:p>
            <w:pPr>
              <w:jc w:val="left"/>
              <w:widowControl/>
              <w:rPr>
                <w:rFonts w:ascii="宋体" w:hAnsi="宋体" w:cs="宋体"/>
                <w:color w:val="000000"/>
                <w:szCs w:val="21"/>
                <w:highlight w:val="none"/>
                <w:lang w:bidi="ar"/>
              </w:rPr>
            </w:pPr>
            <w:r>
              <w:rPr>
                <w:rFonts w:hint="eastAsia" w:ascii="宋体" w:hAnsi="宋体" w:cs="宋体"/>
                <w:color w:val="000000"/>
                <w:szCs w:val="21"/>
                <w:highlight w:val="none"/>
                <w:lang w:bidi="ar"/>
              </w:rPr>
              <w:t xml:space="preserve">2、最低照度彩色：0.0005 lx，黑白:0.0001 lx；</w:t>
            </w:r>
            <w:r/>
          </w:p>
          <w:p>
            <w:pPr>
              <w:jc w:val="left"/>
              <w:widowControl/>
              <w:rPr>
                <w:rFonts w:ascii="宋体" w:hAnsi="宋体" w:cs="宋体"/>
                <w:color w:val="000000"/>
                <w:szCs w:val="21"/>
                <w:highlight w:val="none"/>
                <w:lang w:bidi="ar"/>
              </w:rPr>
            </w:pPr>
            <w:r>
              <w:rPr>
                <w:rFonts w:hint="eastAsia" w:ascii="宋体" w:hAnsi="宋体" w:cs="宋体"/>
                <w:color w:val="000000"/>
                <w:szCs w:val="21"/>
                <w:highlight w:val="none"/>
                <w:lang w:bidi="ar"/>
              </w:rPr>
              <w:t xml:space="preserve">3、具有不小于1/1.8"英寸传感器；</w:t>
            </w:r>
            <w:r/>
          </w:p>
          <w:p>
            <w:pPr>
              <w:jc w:val="left"/>
              <w:widowControl/>
              <w:rPr>
                <w:rFonts w:ascii="宋体" w:hAnsi="宋体" w:cs="宋体"/>
                <w:color w:val="000000"/>
                <w:szCs w:val="21"/>
                <w:highlight w:val="none"/>
                <w:lang w:bidi="ar"/>
              </w:rPr>
            </w:pPr>
            <w:r>
              <w:rPr>
                <w:rFonts w:hint="eastAsia" w:ascii="宋体" w:hAnsi="宋体" w:cs="宋体"/>
                <w:color w:val="000000"/>
                <w:szCs w:val="21"/>
                <w:highlight w:val="none"/>
                <w:lang w:bidi="ar"/>
              </w:rPr>
              <w:t xml:space="preserve">4、支持电动/手动变焦、自动聚焦、自动调节光圈功能，焦距&amp;视场角：2.7~13.5 mm：水平视场角：107.4°~39.8°，垂直视场角：56°~22.4°，对角视场角：130.1°~45.7°</w:t>
            </w:r>
            <w:r/>
          </w:p>
          <w:p>
            <w:pPr>
              <w:jc w:val="left"/>
              <w:widowControl/>
              <w:rPr>
                <w:rFonts w:ascii="宋体" w:hAnsi="宋体" w:cs="宋体"/>
                <w:color w:val="000000"/>
                <w:szCs w:val="21"/>
                <w:highlight w:val="none"/>
                <w:lang w:bidi="ar"/>
              </w:rPr>
            </w:pPr>
            <w:r>
              <w:rPr>
                <w:rFonts w:hint="eastAsia" w:ascii="宋体" w:hAnsi="宋体" w:cs="宋体"/>
                <w:color w:val="000000"/>
                <w:szCs w:val="21"/>
                <w:highlight w:val="none"/>
                <w:lang w:bidi="ar"/>
              </w:rPr>
              <w:t xml:space="preserve">补光灯类型：反射式补光，双光 (红外+白光)；</w:t>
            </w:r>
            <w:r/>
          </w:p>
          <w:p>
            <w:pPr>
              <w:jc w:val="left"/>
              <w:widowControl/>
              <w:rPr>
                <w:rFonts w:ascii="宋体" w:hAnsi="宋体" w:cs="宋体"/>
                <w:color w:val="000000"/>
                <w:szCs w:val="21"/>
                <w:highlight w:val="none"/>
                <w:lang w:bidi="ar"/>
              </w:rPr>
            </w:pPr>
            <w:r>
              <w:rPr>
                <w:rFonts w:hint="eastAsia" w:ascii="宋体" w:hAnsi="宋体" w:cs="宋体"/>
                <w:color w:val="000000"/>
                <w:szCs w:val="21"/>
                <w:highlight w:val="none"/>
                <w:lang w:bidi="ar"/>
              </w:rPr>
              <w:t xml:space="preserve">5、支持多种智能模式：大模型全结构化、人脸抓拍、目标比对、道路监控</w:t>
            </w:r>
            <w:r>
              <w:rPr>
                <w:rFonts w:hint="eastAsia" w:ascii="宋体" w:hAnsi="宋体" w:cs="宋体"/>
                <w:color w:val="000000"/>
                <w:szCs w:val="21"/>
                <w:highlight w:val="none"/>
                <w:lang w:val="en-US" w:eastAsia="zh-CN" w:bidi="ar"/>
              </w:rPr>
              <w:t xml:space="preserve">等</w:t>
            </w:r>
            <w:r>
              <w:rPr>
                <w:rFonts w:hint="eastAsia" w:ascii="宋体" w:hAnsi="宋体" w:cs="宋体"/>
                <w:color w:val="000000"/>
                <w:szCs w:val="21"/>
                <w:highlight w:val="none"/>
                <w:lang w:bidi="ar"/>
              </w:rPr>
              <w:t xml:space="preserve">多种智能模式可按需切换；</w:t>
            </w:r>
            <w:r/>
          </w:p>
          <w:p>
            <w:pPr>
              <w:jc w:val="left"/>
              <w:widowControl/>
              <w:rPr>
                <w:rFonts w:ascii="宋体" w:hAnsi="宋体" w:cs="宋体"/>
                <w:color w:val="000000"/>
                <w:szCs w:val="21"/>
                <w:highlight w:val="none"/>
                <w:lang w:bidi="ar"/>
              </w:rPr>
            </w:pPr>
            <w:r>
              <w:rPr>
                <w:rFonts w:hint="eastAsia" w:ascii="宋体" w:hAnsi="宋体" w:cs="宋体"/>
                <w:color w:val="000000"/>
                <w:szCs w:val="21"/>
                <w:highlight w:val="none"/>
                <w:lang w:bidi="ar"/>
              </w:rPr>
              <w:t xml:space="preserve">6、内置GPU芯片，基于transformer架构的大模型算法，内置算力不小于8TOPS</w:t>
            </w:r>
            <w:r/>
          </w:p>
          <w:p>
            <w:pPr>
              <w:jc w:val="left"/>
              <w:widowControl/>
              <w:rPr>
                <w:rFonts w:ascii="宋体" w:hAnsi="宋体" w:cs="宋体"/>
                <w:color w:val="ff0000"/>
                <w:szCs w:val="21"/>
                <w:highlight w:val="none"/>
                <w:lang w:bidi="ar"/>
              </w:rPr>
            </w:pPr>
            <w:r>
              <w:rPr>
                <w:rFonts w:hint="eastAsia" w:ascii="宋体" w:hAnsi="宋体" w:cs="宋体"/>
                <w:color w:val="000000"/>
                <w:szCs w:val="21"/>
                <w:highlight w:val="none"/>
                <w:lang w:bidi="ar"/>
              </w:rPr>
              <w:t xml:space="preserve">7、</w:t>
            </w:r>
            <w:r>
              <w:rPr>
                <w:rFonts w:hint="eastAsia" w:ascii="宋体" w:hAnsi="宋体" w:cs="宋体"/>
                <w:color w:val="ff0000"/>
                <w:szCs w:val="21"/>
                <w:highlight w:val="none"/>
                <w:lang w:bidi="ar"/>
              </w:rPr>
              <w:t xml:space="preserve">★支持大模型人脸成像增强功能，开启后可提升低照度、雨、雾等环境下的人脸抓拍图片的成像效果（要求提供公安部检测报告扫描件并加盖厂商公章）</w:t>
            </w:r>
            <w:r/>
          </w:p>
          <w:p>
            <w:pPr>
              <w:jc w:val="left"/>
              <w:widowControl/>
              <w:rPr>
                <w:rFonts w:ascii="宋体" w:hAnsi="宋体" w:cs="宋体"/>
                <w:color w:val="000000"/>
                <w:szCs w:val="21"/>
                <w:highlight w:val="none"/>
                <w:lang w:bidi="ar"/>
              </w:rPr>
            </w:pPr>
            <w:r>
              <w:rPr>
                <w:rFonts w:hint="eastAsia" w:ascii="宋体" w:hAnsi="宋体" w:cs="宋体"/>
                <w:color w:val="000000"/>
                <w:szCs w:val="21"/>
                <w:highlight w:val="none"/>
                <w:lang w:bidi="ar"/>
              </w:rPr>
              <w:t xml:space="preserve">8、内置2个麦克风、1个扬声器，具有2个音频输入接口、1个音频输出接口、3路报警输入、2路报警输出；</w:t>
            </w:r>
            <w:r/>
          </w:p>
          <w:p>
            <w:pPr>
              <w:jc w:val="left"/>
              <w:widowControl/>
              <w:rPr>
                <w:rFonts w:ascii="宋体" w:hAnsi="宋体" w:cs="宋体"/>
                <w:color w:val="000000"/>
                <w:szCs w:val="21"/>
                <w:highlight w:val="none"/>
                <w:lang w:bidi="ar"/>
              </w:rPr>
            </w:pPr>
            <w:r>
              <w:rPr>
                <w:rFonts w:hint="eastAsia" w:ascii="宋体" w:hAnsi="宋体" w:cs="宋体"/>
                <w:color w:val="000000"/>
                <w:szCs w:val="21"/>
                <w:highlight w:val="none"/>
                <w:lang w:bidi="ar"/>
              </w:rPr>
              <w:t xml:space="preserve">9、支持IP67防尘防水，支持在-30 °C~60 °C范围内正常工作，支持POE供电；</w:t>
            </w:r>
            <w:r/>
          </w:p>
          <w:p>
            <w:pPr>
              <w:jc w:val="left"/>
              <w:widowControl/>
              <w:rPr>
                <w:rFonts w:ascii="宋体" w:hAnsi="宋体" w:cs="宋体"/>
                <w:color w:val="000000"/>
                <w:szCs w:val="21"/>
                <w:highlight w:val="none"/>
              </w:rPr>
            </w:pPr>
            <w:r>
              <w:rPr>
                <w:rFonts w:hint="eastAsia" w:ascii="宋体" w:hAnsi="宋体" w:cs="宋体"/>
                <w:color w:val="000000"/>
                <w:szCs w:val="21"/>
                <w:highlight w:val="none"/>
                <w:lang w:bidi="ar"/>
              </w:rPr>
              <w:t xml:space="preserve">10、</w:t>
            </w:r>
            <w:r>
              <w:rPr>
                <w:rFonts w:hint="eastAsia" w:ascii="宋体" w:hAnsi="宋体" w:cs="宋体"/>
                <w:color w:val="ff0000"/>
                <w:szCs w:val="21"/>
                <w:highlight w:val="none"/>
                <w:lang w:bidi="ar"/>
              </w:rPr>
              <w:t xml:space="preserve">★支持开启、关闭智能文搜功能，功能开启后，设备可上传目标场景图片及目标信息，目标信息包括出现的时间、目标类别、在视场中的位置（要求提供公安部检测报告扫描件并加盖厂商公章）</w:t>
            </w:r>
            <w:r/>
          </w:p>
        </w:tc>
        <w:tc>
          <w:tcPr>
            <w:shd w:val="clear" w:color="auto" w:fill="auto"/>
            <w:tcBorders>
              <w:top w:val="single" w:color="000000" w:sz="4" w:space="0"/>
              <w:left w:val="single" w:color="000000" w:sz="4" w:space="0"/>
              <w:bottom w:val="single" w:color="000000" w:sz="4" w:space="0"/>
              <w:right w:val="none" w:color="000000" w:sz="4" w:space="0"/>
            </w:tcBorders>
            <w:tcW w:w="653" w:type="dxa"/>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lang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660" w:type="dxa"/>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lang w:bidi="ar"/>
              </w:rPr>
              <w:t xml:space="preserve">个</w:t>
            </w:r>
            <w:r/>
          </w:p>
        </w:tc>
      </w:tr>
      <w:tr>
        <w:trPr>
          <w:trHeight w:val="90"/>
        </w:trPr>
        <w:tc>
          <w:tcPr>
            <w:shd w:val="clear" w:color="auto" w:fill="auto"/>
            <w:tcBorders>
              <w:top w:val="single" w:color="000000" w:sz="4" w:space="0"/>
              <w:left w:val="single" w:color="000000" w:sz="4" w:space="0"/>
              <w:bottom w:val="single" w:color="000000" w:sz="4" w:space="0"/>
              <w:right w:val="single" w:color="000000" w:sz="4" w:space="0"/>
            </w:tcBorders>
            <w:tcW w:w="904" w:type="dxa"/>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lang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291" w:type="dxa"/>
            <w:vAlign w:val="center"/>
            <w:textDirection w:val="lrTb"/>
            <w:noWrap w:val="false"/>
          </w:tcPr>
          <w:p>
            <w:pPr>
              <w:jc w:val="left"/>
              <w:widowControl/>
              <w:rPr>
                <w:rFonts w:ascii="宋体" w:hAnsi="宋体" w:cs="宋体"/>
                <w:color w:val="000000"/>
                <w:szCs w:val="21"/>
                <w:highlight w:val="none"/>
              </w:rPr>
            </w:pPr>
            <w:r>
              <w:rPr>
                <w:rFonts w:hint="eastAsia" w:ascii="宋体" w:hAnsi="宋体" w:cs="宋体"/>
                <w:color w:val="000000"/>
                <w:szCs w:val="21"/>
                <w:highlight w:val="none"/>
                <w:lang w:bidi="ar"/>
              </w:rPr>
              <w:t xml:space="preserve">400万红外变焦半球结构化摄像机</w:t>
            </w:r>
            <w:r>
              <w:rPr>
                <w:rFonts w:hint="eastAsia" w:ascii="宋体" w:hAnsi="宋体" w:cs="宋体"/>
                <w:color w:val="ff0000"/>
                <w:szCs w:val="21"/>
                <w:highlight w:val="none"/>
                <w:lang w:bidi="ar"/>
              </w:rPr>
              <w:t xml:space="preserve">（核心产品</w:t>
            </w:r>
            <w:r>
              <w:rPr>
                <w:rFonts w:hint="eastAsia" w:ascii="宋体" w:hAnsi="宋体" w:cs="宋体"/>
                <w:color w:val="ff0000"/>
                <w:szCs w:val="21"/>
                <w:highlight w:val="none"/>
                <w:lang w:val="en-US" w:eastAsia="zh-CN" w:bidi="ar"/>
              </w:rPr>
              <w:t xml:space="preserve">及主要标的</w:t>
            </w:r>
            <w:r>
              <w:rPr>
                <w:rFonts w:hint="eastAsia" w:ascii="宋体" w:hAnsi="宋体" w:cs="宋体"/>
                <w:color w:val="ff0000"/>
                <w:szCs w:val="21"/>
                <w:highlight w:val="none"/>
                <w:lang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5610" w:type="dxa"/>
            <w:textDirection w:val="lrTb"/>
            <w:noWrap w:val="false"/>
          </w:tcPr>
          <w:p>
            <w:pPr>
              <w:jc w:val="left"/>
              <w:widowControl/>
              <w:rPr>
                <w:rFonts w:ascii="宋体" w:hAnsi="宋体" w:cs="宋体"/>
                <w:color w:val="000000"/>
                <w:szCs w:val="21"/>
                <w:highlight w:val="none"/>
                <w:lang w:bidi="ar"/>
              </w:rPr>
            </w:pPr>
            <w:r>
              <w:rPr>
                <w:rFonts w:hint="eastAsia" w:ascii="宋体" w:hAnsi="宋体" w:cs="宋体"/>
                <w:color w:val="000000"/>
                <w:szCs w:val="21"/>
                <w:highlight w:val="none"/>
                <w:lang w:bidi="ar"/>
              </w:rPr>
              <w:t xml:space="preserve">1、支持输出图像分辨率不低于2560×1440；</w:t>
            </w:r>
            <w:r/>
          </w:p>
          <w:p>
            <w:pPr>
              <w:jc w:val="left"/>
              <w:widowControl/>
              <w:rPr>
                <w:rFonts w:ascii="宋体" w:hAnsi="宋体" w:cs="宋体"/>
                <w:color w:val="000000"/>
                <w:szCs w:val="21"/>
                <w:highlight w:val="none"/>
                <w:lang w:bidi="ar"/>
              </w:rPr>
            </w:pPr>
            <w:r>
              <w:rPr>
                <w:rFonts w:hint="eastAsia" w:ascii="宋体" w:hAnsi="宋体" w:cs="宋体"/>
                <w:color w:val="000000"/>
                <w:szCs w:val="21"/>
                <w:highlight w:val="none"/>
                <w:lang w:bidi="ar"/>
              </w:rPr>
              <w:t xml:space="preserve">2、最低照度彩色不大于0.0005 lx，黑白不大于0.0001 lx，宽动态能力不小于120dB；</w:t>
            </w:r>
            <w:r/>
          </w:p>
          <w:p>
            <w:pPr>
              <w:jc w:val="left"/>
              <w:widowControl/>
              <w:rPr>
                <w:rFonts w:ascii="宋体" w:hAnsi="宋体" w:cs="宋体"/>
                <w:color w:val="000000"/>
                <w:szCs w:val="21"/>
                <w:highlight w:val="none"/>
                <w:lang w:bidi="ar"/>
              </w:rPr>
            </w:pPr>
            <w:r>
              <w:rPr>
                <w:rFonts w:hint="eastAsia" w:ascii="宋体" w:hAnsi="宋体" w:cs="宋体"/>
                <w:color w:val="000000"/>
                <w:szCs w:val="21"/>
                <w:highlight w:val="none"/>
                <w:lang w:bidi="ar"/>
              </w:rPr>
              <w:t xml:space="preserve">3、具有不小于1/1.8"靶面尺寸；</w:t>
            </w:r>
            <w:r/>
          </w:p>
          <w:p>
            <w:pPr>
              <w:jc w:val="left"/>
              <w:widowControl/>
              <w:rPr>
                <w:rFonts w:ascii="宋体" w:hAnsi="宋体" w:cs="宋体"/>
                <w:color w:val="000000"/>
                <w:szCs w:val="21"/>
                <w:highlight w:val="none"/>
                <w:lang w:bidi="ar"/>
              </w:rPr>
            </w:pPr>
            <w:r>
              <w:rPr>
                <w:rFonts w:hint="eastAsia" w:ascii="宋体" w:hAnsi="宋体" w:cs="宋体"/>
                <w:color w:val="000000"/>
                <w:szCs w:val="21"/>
                <w:highlight w:val="none"/>
                <w:lang w:bidi="ar"/>
              </w:rPr>
              <w:t xml:space="preserve">4、内置GPU芯片；</w:t>
            </w:r>
            <w:r/>
          </w:p>
          <w:p>
            <w:pPr>
              <w:jc w:val="left"/>
              <w:widowControl/>
              <w:rPr>
                <w:rFonts w:ascii="宋体" w:hAnsi="宋体" w:cs="宋体"/>
                <w:color w:val="000000"/>
                <w:szCs w:val="21"/>
                <w:highlight w:val="none"/>
                <w:lang w:bidi="ar"/>
              </w:rPr>
            </w:pPr>
            <w:r>
              <w:rPr>
                <w:rFonts w:hint="eastAsia" w:ascii="宋体" w:hAnsi="宋体" w:cs="宋体"/>
                <w:color w:val="000000"/>
                <w:szCs w:val="21"/>
                <w:highlight w:val="none"/>
                <w:lang w:bidi="ar"/>
              </w:rPr>
              <w:t xml:space="preserve">5、红外补光距离不小于30米；</w:t>
            </w:r>
            <w:r/>
          </w:p>
          <w:p>
            <w:pPr>
              <w:jc w:val="left"/>
              <w:widowControl/>
              <w:rPr>
                <w:rFonts w:ascii="宋体" w:hAnsi="宋体" w:cs="宋体"/>
                <w:color w:val="000000"/>
                <w:szCs w:val="21"/>
                <w:highlight w:val="none"/>
                <w:lang w:bidi="ar"/>
              </w:rPr>
            </w:pPr>
            <w:r>
              <w:rPr>
                <w:rFonts w:hint="eastAsia" w:ascii="宋体" w:hAnsi="宋体" w:cs="宋体"/>
                <w:color w:val="000000"/>
                <w:szCs w:val="21"/>
                <w:highlight w:val="none"/>
                <w:lang w:bidi="ar"/>
              </w:rPr>
              <w:t xml:space="preserve">6、支持检出两眼瞳距40像素点以上的人脸图片，人脸检出率不小于99%；</w:t>
            </w:r>
            <w:r/>
          </w:p>
          <w:p>
            <w:pPr>
              <w:jc w:val="left"/>
              <w:widowControl/>
              <w:rPr>
                <w:rFonts w:ascii="宋体" w:hAnsi="宋体" w:cs="宋体"/>
                <w:color w:val="000000"/>
                <w:szCs w:val="21"/>
                <w:highlight w:val="none"/>
                <w:lang w:bidi="ar"/>
              </w:rPr>
            </w:pPr>
            <w:r>
              <w:rPr>
                <w:rFonts w:hint="eastAsia" w:ascii="宋体" w:hAnsi="宋体" w:cs="宋体"/>
                <w:color w:val="000000"/>
                <w:szCs w:val="21"/>
                <w:highlight w:val="none"/>
                <w:lang w:bidi="ar"/>
              </w:rPr>
              <w:t xml:space="preserve">7、具有不少于1个RJ45网络接口，1路音频输入，1路音频输出，1路报警输入，1路报警输出；</w:t>
            </w:r>
            <w:r/>
          </w:p>
          <w:p>
            <w:pPr>
              <w:jc w:val="left"/>
              <w:widowControl/>
              <w:rPr>
                <w:rFonts w:ascii="宋体" w:hAnsi="宋体" w:cs="宋体"/>
                <w:color w:val="000000"/>
                <w:szCs w:val="21"/>
                <w:highlight w:val="none"/>
                <w:lang w:bidi="ar"/>
              </w:rPr>
            </w:pPr>
            <w:r>
              <w:rPr>
                <w:rFonts w:hint="eastAsia" w:ascii="宋体" w:hAnsi="宋体" w:cs="宋体"/>
                <w:color w:val="000000"/>
                <w:szCs w:val="21"/>
                <w:highlight w:val="none"/>
                <w:lang w:bidi="ar"/>
              </w:rPr>
              <w:t xml:space="preserve">8、采用金属外壳，支持IP67防护等级，支持IK10防暴等级。</w:t>
            </w:r>
            <w:r/>
          </w:p>
          <w:p>
            <w:pPr>
              <w:jc w:val="left"/>
              <w:widowControl/>
              <w:rPr>
                <w:rFonts w:ascii="宋体" w:hAnsi="宋体" w:cs="宋体"/>
                <w:color w:val="000000"/>
                <w:szCs w:val="21"/>
                <w:highlight w:val="none"/>
                <w:lang w:bidi="ar"/>
              </w:rPr>
            </w:pPr>
            <w:r>
              <w:rPr>
                <w:rFonts w:hint="eastAsia" w:ascii="宋体" w:hAnsi="宋体" w:cs="宋体"/>
                <w:color w:val="000000"/>
                <w:szCs w:val="21"/>
                <w:highlight w:val="none"/>
                <w:lang w:bidi="ar"/>
              </w:rPr>
              <w:t xml:space="preserve">9、支持智能资源模式：全结构化，人脸比对，人脸抓拍，热度图，人数统计，道路监控，普通监控；</w:t>
            </w:r>
            <w:r/>
          </w:p>
          <w:p>
            <w:pPr>
              <w:jc w:val="left"/>
              <w:widowControl/>
              <w:rPr>
                <w:rFonts w:ascii="宋体" w:hAnsi="宋体" w:cs="宋体"/>
                <w:color w:val="000000"/>
                <w:szCs w:val="21"/>
                <w:highlight w:val="none"/>
                <w:lang w:bidi="ar"/>
              </w:rPr>
            </w:pPr>
            <w:r>
              <w:rPr>
                <w:rFonts w:hint="eastAsia" w:ascii="宋体" w:hAnsi="宋体" w:cs="宋体"/>
                <w:color w:val="000000"/>
                <w:szCs w:val="21"/>
                <w:highlight w:val="none"/>
                <w:lang w:bidi="ar"/>
              </w:rPr>
              <w:t xml:space="preserve">10、焦距&amp;视场角：2.8~12 mm：水平视场角：114.6°~41.8°，垂直视场角：59.3°~23.6°，对角视场角：141.3°~48.1°；</w:t>
            </w:r>
            <w:r/>
          </w:p>
          <w:p>
            <w:pPr>
              <w:jc w:val="left"/>
              <w:widowControl/>
              <w:rPr>
                <w:rFonts w:ascii="宋体" w:hAnsi="宋体" w:cs="宋体"/>
                <w:color w:val="000000"/>
                <w:szCs w:val="21"/>
                <w:highlight w:val="none"/>
                <w:lang w:bidi="ar"/>
              </w:rPr>
            </w:pPr>
            <w:r>
              <w:rPr>
                <w:rFonts w:hint="eastAsia" w:ascii="宋体" w:hAnsi="宋体" w:cs="宋体"/>
                <w:color w:val="000000"/>
                <w:szCs w:val="21"/>
                <w:highlight w:val="none"/>
                <w:lang w:bidi="ar"/>
              </w:rPr>
              <w:t xml:space="preserve">11、补光距离：普通监控：30 m，人脸抓拍/识别：3 m；</w:t>
            </w:r>
            <w:r/>
          </w:p>
          <w:p>
            <w:pPr>
              <w:jc w:val="left"/>
              <w:widowControl/>
              <w:rPr>
                <w:rFonts w:ascii="宋体" w:hAnsi="宋体" w:cs="宋体"/>
                <w:color w:val="000000"/>
                <w:szCs w:val="21"/>
                <w:highlight w:val="none"/>
                <w:lang w:bidi="ar"/>
              </w:rPr>
            </w:pPr>
            <w:r>
              <w:rPr>
                <w:rFonts w:hint="eastAsia" w:ascii="宋体" w:hAnsi="宋体" w:cs="宋体"/>
                <w:color w:val="000000"/>
                <w:szCs w:val="21"/>
                <w:highlight w:val="none"/>
                <w:lang w:bidi="ar"/>
              </w:rPr>
              <w:t xml:space="preserve">12、防补光过曝：支持防补光过曝开启和关闭，开启下支持自动和手动，手动支持根据距离等级控制补光灯亮度；</w:t>
            </w:r>
            <w:r/>
          </w:p>
          <w:p>
            <w:pPr>
              <w:jc w:val="left"/>
              <w:widowControl/>
              <w:rPr>
                <w:rFonts w:ascii="宋体" w:hAnsi="宋体" w:cs="宋体"/>
                <w:color w:val="000000"/>
                <w:szCs w:val="21"/>
                <w:highlight w:val="none"/>
              </w:rPr>
            </w:pPr>
            <w:r>
              <w:rPr>
                <w:rFonts w:hint="eastAsia" w:ascii="宋体" w:hAnsi="宋体" w:cs="宋体"/>
                <w:color w:val="000000"/>
                <w:szCs w:val="21"/>
                <w:highlight w:val="none"/>
                <w:lang w:bidi="ar"/>
              </w:rPr>
              <w:t xml:space="preserve">13、支持POE供电。</w:t>
            </w:r>
            <w:r/>
          </w:p>
        </w:tc>
        <w:tc>
          <w:tcPr>
            <w:shd w:val="clear" w:color="auto" w:fill="auto"/>
            <w:tcBorders>
              <w:top w:val="single" w:color="000000" w:sz="4" w:space="0"/>
              <w:left w:val="single" w:color="000000" w:sz="4" w:space="0"/>
              <w:bottom w:val="single" w:color="000000" w:sz="4" w:space="0"/>
              <w:right w:val="none" w:color="000000" w:sz="4" w:space="0"/>
            </w:tcBorders>
            <w:tcW w:w="653" w:type="dxa"/>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lang w:bidi="ar"/>
              </w:rPr>
              <w:t xml:space="preserve">150</w:t>
            </w:r>
            <w:r/>
          </w:p>
        </w:tc>
        <w:tc>
          <w:tcPr>
            <w:shd w:val="clear" w:color="auto" w:fill="auto"/>
            <w:tcBorders>
              <w:top w:val="single" w:color="000000" w:sz="4" w:space="0"/>
              <w:left w:val="single" w:color="000000" w:sz="4" w:space="0"/>
              <w:bottom w:val="single" w:color="000000" w:sz="4" w:space="0"/>
              <w:right w:val="single" w:color="000000" w:sz="4" w:space="0"/>
            </w:tcBorders>
            <w:tcW w:w="660" w:type="dxa"/>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lang w:bidi="ar"/>
              </w:rPr>
              <w:t xml:space="preserve">个</w:t>
            </w:r>
            <w:r/>
          </w:p>
        </w:tc>
      </w:tr>
      <w:tr>
        <w:trPr>
          <w:trHeight w:val="915"/>
        </w:trPr>
        <w:tc>
          <w:tcPr>
            <w:shd w:val="clear" w:color="auto" w:fill="auto"/>
            <w:tcBorders>
              <w:top w:val="single" w:color="000000" w:sz="4" w:space="0"/>
              <w:left w:val="single" w:color="000000" w:sz="4" w:space="0"/>
              <w:bottom w:val="single" w:color="000000" w:sz="4" w:space="0"/>
              <w:right w:val="single" w:color="000000" w:sz="4" w:space="0"/>
            </w:tcBorders>
            <w:tcW w:w="904" w:type="dxa"/>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lang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291" w:type="dxa"/>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lang w:bidi="ar"/>
              </w:rPr>
              <w:t xml:space="preserve">双光双摄-400万结构化网络摄像机</w:t>
            </w:r>
            <w:r/>
          </w:p>
        </w:tc>
        <w:tc>
          <w:tcPr>
            <w:shd w:val="clear" w:color="auto" w:fill="auto"/>
            <w:tcBorders>
              <w:top w:val="single" w:color="000000" w:sz="4" w:space="0"/>
              <w:left w:val="single" w:color="000000" w:sz="4" w:space="0"/>
              <w:bottom w:val="single" w:color="000000" w:sz="4" w:space="0"/>
              <w:right w:val="single" w:color="000000" w:sz="4" w:space="0"/>
            </w:tcBorders>
            <w:tcW w:w="5610" w:type="dxa"/>
            <w:textDirection w:val="lrTb"/>
            <w:noWrap w:val="false"/>
          </w:tcPr>
          <w:p>
            <w:pPr>
              <w:jc w:val="left"/>
              <w:widowControl/>
              <w:rPr>
                <w:rFonts w:ascii="宋体" w:hAnsi="宋体" w:cs="宋体"/>
                <w:color w:val="000000"/>
                <w:szCs w:val="21"/>
                <w:highlight w:val="none"/>
                <w:lang w:bidi="ar"/>
              </w:rPr>
            </w:pPr>
            <w:r>
              <w:rPr>
                <w:rFonts w:hint="eastAsia" w:ascii="宋体" w:hAnsi="宋体" w:cs="宋体"/>
                <w:color w:val="000000"/>
                <w:szCs w:val="21"/>
                <w:highlight w:val="none"/>
                <w:lang w:bidi="ar"/>
              </w:rPr>
              <w:t xml:space="preserve">1、设备支持2路独立的视频采集通道，可同时采集2路不同场景的音视频码流，通道1、通道2支持主码流最大为2688×1520；</w:t>
            </w:r>
            <w:r/>
          </w:p>
          <w:p>
            <w:pPr>
              <w:jc w:val="left"/>
              <w:widowControl/>
              <w:rPr>
                <w:rFonts w:ascii="宋体" w:hAnsi="宋体" w:cs="宋体"/>
                <w:color w:val="000000"/>
                <w:szCs w:val="21"/>
                <w:highlight w:val="none"/>
                <w:lang w:bidi="ar"/>
              </w:rPr>
            </w:pPr>
            <w:r>
              <w:rPr>
                <w:rFonts w:hint="eastAsia" w:ascii="宋体" w:hAnsi="宋体" w:cs="宋体"/>
                <w:color w:val="000000"/>
                <w:szCs w:val="21"/>
                <w:highlight w:val="none"/>
                <w:lang w:bidi="ar"/>
              </w:rPr>
              <w:t xml:space="preserve">2、设备内置2颗靶面尺寸不小于 1/1.8英寸、内置1颗GPU芯片；</w:t>
            </w:r>
            <w:r/>
          </w:p>
          <w:p>
            <w:pPr>
              <w:jc w:val="left"/>
              <w:widowControl/>
              <w:rPr>
                <w:rFonts w:ascii="宋体" w:hAnsi="宋体" w:cs="宋体"/>
                <w:color w:val="000000"/>
                <w:szCs w:val="21"/>
                <w:highlight w:val="none"/>
                <w:lang w:bidi="ar"/>
              </w:rPr>
            </w:pPr>
            <w:r>
              <w:rPr>
                <w:rFonts w:hint="eastAsia" w:ascii="宋体" w:hAnsi="宋体" w:cs="宋体"/>
                <w:color w:val="000000"/>
                <w:szCs w:val="21"/>
                <w:highlight w:val="none"/>
                <w:lang w:bidi="ar"/>
              </w:rPr>
              <w:t xml:space="preserve">3、最低照度2路图像采集通道均满足彩色不大于0.0005 lx，黑白不大于0.0001 lx；</w:t>
            </w:r>
            <w:r/>
          </w:p>
          <w:p>
            <w:pPr>
              <w:jc w:val="left"/>
              <w:widowControl/>
              <w:rPr>
                <w:rFonts w:ascii="宋体" w:hAnsi="宋体" w:cs="宋体"/>
                <w:color w:val="000000"/>
                <w:szCs w:val="21"/>
                <w:highlight w:val="none"/>
                <w:lang w:bidi="ar"/>
              </w:rPr>
            </w:pPr>
            <w:r>
              <w:rPr>
                <w:rFonts w:hint="eastAsia" w:ascii="宋体" w:hAnsi="宋体" w:cs="宋体"/>
                <w:color w:val="000000"/>
                <w:szCs w:val="21"/>
                <w:highlight w:val="none"/>
                <w:lang w:bidi="ar"/>
              </w:rPr>
              <w:t xml:space="preserve">4、支持同时对检测区域内不少于60个移动目标（机动车、非机动车及行人）进行检测、框选跟踪、筛选、抓拍，并支持人脸与人体图片、车牌与车辆图片关联显示；</w:t>
            </w:r>
            <w:r/>
          </w:p>
          <w:p>
            <w:pPr>
              <w:jc w:val="left"/>
              <w:widowControl/>
              <w:rPr>
                <w:rFonts w:ascii="宋体" w:hAnsi="宋体" w:cs="宋体"/>
                <w:color w:val="000000"/>
                <w:szCs w:val="21"/>
                <w:highlight w:val="none"/>
                <w:lang w:bidi="ar"/>
              </w:rPr>
            </w:pPr>
            <w:r>
              <w:rPr>
                <w:rFonts w:hint="eastAsia" w:ascii="宋体" w:hAnsi="宋体" w:cs="宋体"/>
                <w:color w:val="000000"/>
                <w:szCs w:val="21"/>
                <w:highlight w:val="none"/>
                <w:lang w:bidi="ar"/>
              </w:rPr>
              <w:t xml:space="preserve">5、内置不少于2个麦克风，1个扬声器；</w:t>
            </w:r>
            <w:r/>
          </w:p>
          <w:p>
            <w:pPr>
              <w:jc w:val="left"/>
              <w:widowControl/>
              <w:rPr>
                <w:rFonts w:ascii="宋体" w:hAnsi="宋体" w:cs="宋体"/>
                <w:color w:val="000000"/>
                <w:szCs w:val="21"/>
                <w:highlight w:val="none"/>
                <w:lang w:bidi="ar"/>
              </w:rPr>
            </w:pPr>
            <w:r>
              <w:rPr>
                <w:rFonts w:hint="eastAsia" w:ascii="宋体" w:hAnsi="宋体" w:cs="宋体"/>
                <w:color w:val="000000"/>
                <w:szCs w:val="21"/>
                <w:highlight w:val="none"/>
                <w:lang w:bidi="ar"/>
              </w:rPr>
              <w:t xml:space="preserve">6、设备可将人脸抓拍图片与人脸库中的图片进行比对，将相似度达到</w:t>
            </w:r>
            <w:r>
              <w:rPr>
                <w:rFonts w:hint="eastAsia" w:ascii="宋体" w:hAnsi="宋体" w:cs="宋体"/>
                <w:color w:val="000000"/>
                <w:szCs w:val="21"/>
                <w:highlight w:val="none"/>
                <w:lang w:eastAsia="zh-CN" w:bidi="ar"/>
              </w:rPr>
              <w:t xml:space="preserve">阈值</w:t>
            </w:r>
            <w:r>
              <w:rPr>
                <w:rFonts w:hint="eastAsia" w:ascii="宋体" w:hAnsi="宋体" w:cs="宋体"/>
                <w:color w:val="000000"/>
                <w:szCs w:val="21"/>
                <w:highlight w:val="none"/>
                <w:lang w:bidi="ar"/>
              </w:rPr>
              <w:t xml:space="preserve">的人脸数量进行统计并通过浏览器显示统计结果。</w:t>
            </w:r>
            <w:r/>
          </w:p>
          <w:p>
            <w:pPr>
              <w:jc w:val="left"/>
              <w:widowControl/>
              <w:rPr>
                <w:rFonts w:ascii="宋体" w:hAnsi="宋体" w:cs="宋体"/>
                <w:color w:val="ff0000"/>
                <w:szCs w:val="21"/>
                <w:highlight w:val="none"/>
                <w:lang w:bidi="ar"/>
              </w:rPr>
            </w:pPr>
            <w:r>
              <w:rPr>
                <w:rFonts w:hint="eastAsia" w:ascii="宋体" w:hAnsi="宋体" w:cs="宋体"/>
                <w:color w:val="000000"/>
                <w:szCs w:val="21"/>
                <w:highlight w:val="none"/>
                <w:lang w:bidi="ar"/>
              </w:rPr>
              <w:t xml:space="preserve">7、</w:t>
            </w:r>
            <w:r>
              <w:rPr>
                <w:rFonts w:hint="eastAsia" w:ascii="宋体" w:hAnsi="宋体" w:cs="宋体"/>
                <w:color w:val="ff0000"/>
                <w:szCs w:val="21"/>
                <w:highlight w:val="none"/>
                <w:lang w:bidi="ar"/>
              </w:rPr>
              <w:t xml:space="preserve">★设备具备6颗混合补光灯(每颗由白光和红外灯珠组合而成)，其中2颗近光灯、4颗远光灯;补光灯开启后，正面不可见补光灯灯珠（要求提供公安部检测报告扫描件并加盖厂商公章）</w:t>
            </w:r>
            <w:r/>
          </w:p>
          <w:p>
            <w:pPr>
              <w:jc w:val="left"/>
              <w:widowControl/>
              <w:rPr>
                <w:rFonts w:ascii="宋体" w:hAnsi="宋体" w:cs="宋体"/>
                <w:color w:val="ff0000"/>
                <w:szCs w:val="21"/>
                <w:highlight w:val="none"/>
                <w:lang w:bidi="ar"/>
              </w:rPr>
            </w:pPr>
            <w:r>
              <w:rPr>
                <w:rFonts w:hint="eastAsia" w:ascii="宋体" w:hAnsi="宋体" w:cs="宋体"/>
                <w:color w:val="000000"/>
                <w:szCs w:val="21"/>
                <w:highlight w:val="none"/>
                <w:lang w:bidi="ar"/>
              </w:rPr>
              <w:t xml:space="preserve">8、</w:t>
            </w:r>
            <w:r>
              <w:rPr>
                <w:rFonts w:hint="eastAsia" w:ascii="宋体" w:hAnsi="宋体" w:cs="宋体"/>
                <w:color w:val="ff0000"/>
                <w:szCs w:val="21"/>
                <w:highlight w:val="none"/>
                <w:lang w:bidi="ar"/>
              </w:rPr>
              <w:t xml:space="preserve">★设备支持智能或手动除冰/除雾功能，当环境温度和湿度达到</w:t>
            </w:r>
            <w:r>
              <w:rPr>
                <w:rFonts w:hint="eastAsia" w:ascii="宋体" w:hAnsi="宋体" w:cs="宋体"/>
                <w:color w:val="ff0000"/>
                <w:szCs w:val="21"/>
                <w:highlight w:val="none"/>
                <w:lang w:eastAsia="zh-CN" w:bidi="ar"/>
              </w:rPr>
              <w:t xml:space="preserve">阈值</w:t>
            </w:r>
            <w:r>
              <w:rPr>
                <w:rFonts w:hint="eastAsia" w:ascii="宋体" w:hAnsi="宋体" w:cs="宋体"/>
                <w:color w:val="ff0000"/>
                <w:szCs w:val="21"/>
                <w:highlight w:val="none"/>
                <w:lang w:bidi="ar"/>
              </w:rPr>
              <w:t xml:space="preserve">时，可自动开启镜头前盖玻璃加热功能，去除玻璃上的冰状和水状附着物;（要求提供公安部检测报告扫描件并加盖厂商公章）</w:t>
            </w:r>
            <w:r/>
          </w:p>
          <w:p>
            <w:pPr>
              <w:jc w:val="left"/>
              <w:widowControl/>
              <w:rPr>
                <w:rFonts w:ascii="宋体" w:hAnsi="宋体" w:cs="宋体"/>
                <w:color w:val="000000"/>
                <w:szCs w:val="21"/>
                <w:highlight w:val="none"/>
              </w:rPr>
            </w:pPr>
            <w:r>
              <w:rPr>
                <w:rFonts w:hint="eastAsia" w:ascii="宋体" w:hAnsi="宋体" w:cs="宋体"/>
                <w:color w:val="000000"/>
                <w:szCs w:val="21"/>
                <w:highlight w:val="none"/>
                <w:lang w:bidi="ar"/>
              </w:rPr>
              <w:t xml:space="preserve">9、支持POE供电，防护：IP67</w:t>
            </w:r>
            <w:r/>
          </w:p>
        </w:tc>
        <w:tc>
          <w:tcPr>
            <w:shd w:val="clear" w:color="auto" w:fill="auto"/>
            <w:tcBorders>
              <w:top w:val="single" w:color="000000" w:sz="4" w:space="0"/>
              <w:left w:val="single" w:color="000000" w:sz="4" w:space="0"/>
              <w:bottom w:val="single" w:color="000000" w:sz="4" w:space="0"/>
              <w:right w:val="none" w:color="000000" w:sz="4" w:space="0"/>
            </w:tcBorders>
            <w:tcW w:w="653" w:type="dxa"/>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lang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660" w:type="dxa"/>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lang w:bidi="ar"/>
              </w:rPr>
              <w:t xml:space="preserve">个</w:t>
            </w:r>
            <w:r/>
          </w:p>
        </w:tc>
      </w:tr>
      <w:tr>
        <w:trPr>
          <w:trHeight w:val="567"/>
        </w:trPr>
        <w:tc>
          <w:tcPr>
            <w:shd w:val="clear" w:color="auto" w:fill="auto"/>
            <w:tcBorders>
              <w:top w:val="single" w:color="000000" w:sz="4" w:space="0"/>
              <w:left w:val="single" w:color="000000" w:sz="4" w:space="0"/>
              <w:bottom w:val="single" w:color="000000" w:sz="4" w:space="0"/>
              <w:right w:val="single" w:color="000000" w:sz="4" w:space="0"/>
            </w:tcBorders>
            <w:tcW w:w="904" w:type="dxa"/>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lang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291" w:type="dxa"/>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lang w:bidi="ar"/>
              </w:rPr>
              <w:t xml:space="preserve">800万</w:t>
            </w:r>
            <w:r>
              <w:rPr>
                <w:rFonts w:hint="eastAsia" w:ascii="宋体" w:hAnsi="宋体" w:cs="宋体"/>
                <w:color w:val="000000"/>
                <w:szCs w:val="21"/>
                <w:highlight w:val="none"/>
                <w:lang w:val="en-US" w:eastAsia="zh-CN" w:bidi="ar"/>
              </w:rPr>
              <w:t xml:space="preserve">智</w:t>
            </w:r>
            <w:r>
              <w:rPr>
                <w:rFonts w:hint="eastAsia" w:ascii="宋体" w:hAnsi="宋体" w:cs="宋体"/>
                <w:color w:val="000000"/>
                <w:szCs w:val="21"/>
                <w:highlight w:val="none"/>
                <w:lang w:bidi="ar"/>
              </w:rPr>
              <w:t xml:space="preserve">能双拼结构化网络摄像机</w:t>
            </w:r>
            <w:r/>
          </w:p>
        </w:tc>
        <w:tc>
          <w:tcPr>
            <w:shd w:val="clear" w:color="auto" w:fill="auto"/>
            <w:tcBorders>
              <w:top w:val="single" w:color="000000" w:sz="4" w:space="0"/>
              <w:left w:val="single" w:color="000000" w:sz="4" w:space="0"/>
              <w:bottom w:val="single" w:color="000000" w:sz="4" w:space="0"/>
              <w:right w:val="single" w:color="000000" w:sz="4" w:space="0"/>
            </w:tcBorders>
            <w:tcW w:w="5610" w:type="dxa"/>
            <w:textDirection w:val="lrTb"/>
            <w:noWrap w:val="false"/>
          </w:tcPr>
          <w:p>
            <w:pPr>
              <w:jc w:val="left"/>
              <w:widowControl/>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1、摄像机内置不少于3个镜头，可输出至少一路全景视频和一路细节视频，其中全景内置不少于2个镜头，细节内置1个镜头；</w:t>
            </w:r>
            <w:r/>
          </w:p>
          <w:p>
            <w:pPr>
              <w:jc w:val="left"/>
              <w:widowControl/>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2、全景内置2个镜头，光圈不小于F1.0，具有不小于1/1.8靶面尺寸，内置4颗补光灯；</w:t>
            </w:r>
            <w:r/>
          </w:p>
          <w:p>
            <w:pPr>
              <w:jc w:val="left"/>
              <w:widowControl/>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3、细节镜头靶面不小于1/1.8英寸，内置两个图像传感器，可分别输出黑白及彩色图像，并可对视频图像进行融合输出；</w:t>
            </w:r>
            <w:r/>
          </w:p>
          <w:p>
            <w:pPr>
              <w:jc w:val="left"/>
              <w:widowControl/>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4、细节通道内置镜头，支持不小于25倍光学变倍，镜头最大焦距不小于150mm；</w:t>
            </w:r>
            <w:r/>
          </w:p>
          <w:p>
            <w:pPr>
              <w:jc w:val="left"/>
              <w:widowControl/>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5、全景通道可进行垂直旋转，旋转范围不低于12°可调；</w:t>
            </w:r>
            <w:r/>
          </w:p>
          <w:p>
            <w:pPr>
              <w:jc w:val="left"/>
              <w:widowControl/>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6、支持同时检测监控场景内出现的不少于30张人脸，并可进行抓拍；</w:t>
            </w:r>
            <w:r/>
          </w:p>
          <w:p>
            <w:pPr>
              <w:jc w:val="left"/>
              <w:widowControl/>
              <w:rPr>
                <w:rFonts w:ascii="宋体" w:hAnsi="宋体" w:cs="宋体"/>
                <w:color w:val="000000"/>
                <w:szCs w:val="21"/>
                <w:highlight w:val="none"/>
              </w:rPr>
            </w:pPr>
            <w:r>
              <w:rPr>
                <w:rFonts w:hint="eastAsia" w:ascii="宋体" w:hAnsi="宋体" w:cs="宋体"/>
                <w:color w:val="000000"/>
                <w:szCs w:val="21"/>
                <w:highlight w:val="none"/>
                <w:lang w:bidi="ar"/>
              </w:rPr>
              <w:t xml:space="preserve">7、支持7路报警输入接口，2路报警输出接口，支持1路音频输入和输出接口。</w:t>
            </w:r>
            <w:r/>
          </w:p>
        </w:tc>
        <w:tc>
          <w:tcPr>
            <w:shd w:val="clear" w:color="auto" w:fill="auto"/>
            <w:tcBorders>
              <w:top w:val="single" w:color="000000" w:sz="4" w:space="0"/>
              <w:left w:val="single" w:color="000000" w:sz="4" w:space="0"/>
              <w:bottom w:val="single" w:color="000000" w:sz="4" w:space="0"/>
              <w:right w:val="none" w:color="000000" w:sz="4" w:space="0"/>
            </w:tcBorders>
            <w:tcW w:w="653" w:type="dxa"/>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60" w:type="dxa"/>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lang w:bidi="ar"/>
              </w:rPr>
              <w:t xml:space="preserve">个</w:t>
            </w:r>
            <w:r/>
          </w:p>
        </w:tc>
      </w:tr>
      <w:tr>
        <w:trPr>
          <w:trHeight w:val="90"/>
        </w:trPr>
        <w:tc>
          <w:tcPr>
            <w:shd w:val="clear" w:color="auto" w:fill="auto"/>
            <w:tcBorders>
              <w:top w:val="single" w:color="000000" w:sz="4" w:space="0"/>
              <w:left w:val="single" w:color="000000" w:sz="4" w:space="0"/>
              <w:bottom w:val="single" w:color="000000" w:sz="4" w:space="0"/>
              <w:right w:val="single" w:color="000000" w:sz="4" w:space="0"/>
            </w:tcBorders>
            <w:tcW w:w="904" w:type="dxa"/>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lang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1291" w:type="dxa"/>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lang w:bidi="ar"/>
              </w:rPr>
              <w:t xml:space="preserve">800万180°全景网络摄像机</w:t>
            </w:r>
            <w:r/>
          </w:p>
        </w:tc>
        <w:tc>
          <w:tcPr>
            <w:shd w:val="clear" w:color="auto" w:fill="auto"/>
            <w:tcBorders>
              <w:top w:val="single" w:color="000000" w:sz="4" w:space="0"/>
              <w:left w:val="single" w:color="000000" w:sz="4" w:space="0"/>
              <w:bottom w:val="single" w:color="000000" w:sz="4" w:space="0"/>
              <w:right w:val="single" w:color="000000" w:sz="4" w:space="0"/>
            </w:tcBorders>
            <w:tcW w:w="5610" w:type="dxa"/>
            <w:textDirection w:val="lrTb"/>
            <w:noWrap w:val="false"/>
          </w:tcPr>
          <w:p>
            <w:pPr>
              <w:jc w:val="left"/>
              <w:widowControl/>
              <w:rPr>
                <w:rFonts w:ascii="宋体" w:hAnsi="宋体" w:cs="宋体"/>
                <w:color w:val="000000"/>
                <w:szCs w:val="21"/>
                <w:highlight w:val="none"/>
                <w:lang w:bidi="ar"/>
              </w:rPr>
            </w:pPr>
            <w:r>
              <w:rPr>
                <w:rFonts w:hint="eastAsia" w:ascii="宋体" w:hAnsi="宋体" w:cs="宋体"/>
                <w:color w:val="000000"/>
                <w:szCs w:val="21"/>
                <w:highlight w:val="none"/>
                <w:lang w:bidi="ar"/>
              </w:rPr>
              <w:t xml:space="preserve">1、最高分辨率不低于800万像素；</w:t>
            </w:r>
            <w:r/>
          </w:p>
          <w:p>
            <w:pPr>
              <w:jc w:val="left"/>
              <w:widowControl/>
              <w:rPr>
                <w:rFonts w:ascii="宋体" w:hAnsi="宋体" w:cs="宋体"/>
                <w:color w:val="000000"/>
                <w:szCs w:val="21"/>
                <w:highlight w:val="none"/>
                <w:lang w:bidi="ar"/>
              </w:rPr>
            </w:pPr>
            <w:r>
              <w:rPr>
                <w:rFonts w:hint="eastAsia" w:ascii="宋体" w:hAnsi="宋体" w:cs="宋体"/>
                <w:color w:val="000000"/>
                <w:szCs w:val="21"/>
                <w:highlight w:val="none"/>
                <w:lang w:bidi="ar"/>
              </w:rPr>
              <w:t xml:space="preserve">2、水平视场角不小于180°，垂直视场角不小于90°；</w:t>
            </w:r>
            <w:r/>
          </w:p>
          <w:p>
            <w:pPr>
              <w:jc w:val="left"/>
              <w:widowControl/>
              <w:rPr>
                <w:rFonts w:ascii="宋体" w:hAnsi="宋体" w:cs="宋体"/>
                <w:color w:val="000000"/>
                <w:szCs w:val="21"/>
                <w:highlight w:val="none"/>
                <w:lang w:bidi="ar"/>
              </w:rPr>
            </w:pPr>
            <w:r>
              <w:rPr>
                <w:rFonts w:hint="eastAsia" w:ascii="宋体" w:hAnsi="宋体" w:cs="宋体"/>
                <w:color w:val="000000"/>
                <w:szCs w:val="21"/>
                <w:highlight w:val="none"/>
                <w:lang w:bidi="ar"/>
              </w:rPr>
              <w:t xml:space="preserve">3、最低照度彩色：0.001 lx，黑白:0.0001 lx，最大亮度鉴别等级（灰度等级）不小于11级；</w:t>
            </w:r>
            <w:r/>
          </w:p>
          <w:p>
            <w:pPr>
              <w:jc w:val="left"/>
              <w:widowControl/>
              <w:rPr>
                <w:rFonts w:ascii="宋体" w:hAnsi="宋体" w:cs="宋体"/>
                <w:color w:val="000000"/>
                <w:szCs w:val="21"/>
                <w:highlight w:val="none"/>
                <w:lang w:bidi="ar"/>
              </w:rPr>
            </w:pPr>
            <w:r>
              <w:rPr>
                <w:rFonts w:hint="eastAsia" w:ascii="宋体" w:hAnsi="宋体" w:cs="宋体"/>
                <w:color w:val="000000"/>
                <w:szCs w:val="21"/>
                <w:highlight w:val="none"/>
                <w:lang w:bidi="ar"/>
              </w:rPr>
              <w:t xml:space="preserve">4、红外距离不小于30米；</w:t>
            </w:r>
            <w:r/>
          </w:p>
          <w:p>
            <w:pPr>
              <w:jc w:val="left"/>
              <w:widowControl/>
              <w:rPr>
                <w:rFonts w:ascii="宋体" w:hAnsi="宋体" w:cs="宋体"/>
                <w:color w:val="000000"/>
                <w:szCs w:val="21"/>
                <w:highlight w:val="none"/>
                <w:lang w:bidi="ar"/>
              </w:rPr>
            </w:pPr>
            <w:r>
              <w:rPr>
                <w:rFonts w:hint="eastAsia" w:ascii="宋体" w:hAnsi="宋体" w:cs="宋体"/>
                <w:color w:val="000000"/>
                <w:szCs w:val="21"/>
                <w:highlight w:val="none"/>
                <w:lang w:bidi="ar"/>
              </w:rPr>
              <w:t xml:space="preserve">5、水平中心分辨力不小于1100TVL；</w:t>
            </w:r>
            <w:r/>
          </w:p>
          <w:p>
            <w:pPr>
              <w:jc w:val="left"/>
              <w:widowControl/>
              <w:rPr>
                <w:rFonts w:ascii="宋体" w:hAnsi="宋体" w:cs="宋体"/>
                <w:color w:val="000000"/>
                <w:szCs w:val="21"/>
                <w:highlight w:val="none"/>
                <w:lang w:bidi="ar"/>
              </w:rPr>
            </w:pPr>
            <w:r>
              <w:rPr>
                <w:rFonts w:hint="eastAsia" w:ascii="宋体" w:hAnsi="宋体" w:cs="宋体"/>
                <w:color w:val="000000"/>
                <w:szCs w:val="21"/>
                <w:highlight w:val="none"/>
                <w:lang w:bidi="ar"/>
              </w:rPr>
              <w:t xml:space="preserve">6、信噪比不小于55dB；</w:t>
            </w:r>
            <w:r/>
          </w:p>
          <w:p>
            <w:pPr>
              <w:jc w:val="left"/>
              <w:widowControl/>
              <w:rPr>
                <w:rFonts w:ascii="宋体" w:hAnsi="宋体" w:cs="宋体"/>
                <w:color w:val="000000"/>
                <w:szCs w:val="21"/>
                <w:highlight w:val="none"/>
                <w:lang w:bidi="ar"/>
              </w:rPr>
            </w:pPr>
            <w:r>
              <w:rPr>
                <w:rFonts w:hint="eastAsia" w:ascii="宋体" w:hAnsi="宋体" w:cs="宋体"/>
                <w:color w:val="000000"/>
                <w:szCs w:val="21"/>
                <w:highlight w:val="none"/>
                <w:lang w:bidi="ar"/>
              </w:rPr>
              <w:t xml:space="preserve">7、摄像机能够在-40~60摄氏度，湿度小于93%环境下稳定工作。</w:t>
            </w:r>
            <w:r/>
          </w:p>
          <w:p>
            <w:pPr>
              <w:jc w:val="left"/>
              <w:widowControl/>
              <w:rPr>
                <w:rFonts w:ascii="宋体" w:hAnsi="宋体" w:cs="宋体"/>
                <w:color w:val="000000"/>
                <w:szCs w:val="21"/>
                <w:highlight w:val="none"/>
                <w:lang w:bidi="ar"/>
              </w:rPr>
            </w:pPr>
            <w:r>
              <w:rPr>
                <w:rFonts w:hint="eastAsia" w:ascii="宋体" w:hAnsi="宋体" w:cs="宋体"/>
                <w:color w:val="000000"/>
                <w:szCs w:val="21"/>
                <w:highlight w:val="none"/>
                <w:lang w:bidi="ar"/>
              </w:rPr>
              <w:t xml:space="preserve">8、支持全景+ePTZ、全景图像、原始图像3种码流输出模式</w:t>
            </w:r>
            <w:r/>
          </w:p>
          <w:p>
            <w:pPr>
              <w:jc w:val="left"/>
              <w:widowControl/>
              <w:rPr>
                <w:rFonts w:ascii="宋体" w:hAnsi="宋体" w:cs="宋体"/>
                <w:color w:val="000000"/>
                <w:szCs w:val="21"/>
                <w:highlight w:val="none"/>
              </w:rPr>
            </w:pPr>
            <w:r>
              <w:rPr>
                <w:rFonts w:hint="eastAsia" w:ascii="宋体" w:hAnsi="宋体" w:cs="宋体"/>
                <w:color w:val="000000"/>
                <w:szCs w:val="21"/>
                <w:highlight w:val="none"/>
                <w:lang w:bidi="ar"/>
              </w:rPr>
              <w:t xml:space="preserve">9、供电方式：DC：12 V ± 20%，PoE：802.3at</w:t>
            </w:r>
            <w:r/>
          </w:p>
        </w:tc>
        <w:tc>
          <w:tcPr>
            <w:shd w:val="clear" w:color="auto" w:fill="auto"/>
            <w:tcBorders>
              <w:top w:val="single" w:color="000000" w:sz="4" w:space="0"/>
              <w:left w:val="single" w:color="000000" w:sz="4" w:space="0"/>
              <w:bottom w:val="single" w:color="000000" w:sz="4" w:space="0"/>
              <w:right w:val="none" w:color="000000" w:sz="4" w:space="0"/>
            </w:tcBorders>
            <w:tcW w:w="653" w:type="dxa"/>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60" w:type="dxa"/>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lang w:bidi="ar"/>
              </w:rPr>
              <w:t xml:space="preserve">个</w:t>
            </w:r>
            <w:r/>
          </w:p>
        </w:tc>
      </w:tr>
      <w:tr>
        <w:trPr>
          <w:trHeight w:val="1245"/>
        </w:trPr>
        <w:tc>
          <w:tcPr>
            <w:shd w:val="clear" w:color="auto" w:fill="auto"/>
            <w:tcBorders>
              <w:top w:val="single" w:color="000000" w:sz="4" w:space="0"/>
              <w:left w:val="single" w:color="000000" w:sz="4" w:space="0"/>
              <w:bottom w:val="single" w:color="000000" w:sz="4" w:space="0"/>
              <w:right w:val="single" w:color="000000" w:sz="4" w:space="0"/>
            </w:tcBorders>
            <w:tcW w:w="904" w:type="dxa"/>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lang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1291" w:type="dxa"/>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lang w:bidi="ar"/>
              </w:rPr>
              <w:t xml:space="preserve">3200万720°VR全景网络摄像机</w:t>
            </w:r>
            <w:r/>
          </w:p>
        </w:tc>
        <w:tc>
          <w:tcPr>
            <w:shd w:val="clear" w:color="auto" w:fill="auto"/>
            <w:tcBorders>
              <w:top w:val="single" w:color="000000" w:sz="4" w:space="0"/>
              <w:left w:val="single" w:color="000000" w:sz="4" w:space="0"/>
              <w:bottom w:val="single" w:color="000000" w:sz="4" w:space="0"/>
              <w:right w:val="single" w:color="000000" w:sz="4" w:space="0"/>
            </w:tcBorders>
            <w:tcW w:w="5610" w:type="dxa"/>
            <w:vAlign w:val="center"/>
            <w:textDirection w:val="lrTb"/>
            <w:noWrap w:val="false"/>
          </w:tcPr>
          <w:p>
            <w:pPr>
              <w:jc w:val="left"/>
              <w:widowControl/>
              <w:rPr>
                <w:rFonts w:ascii="宋体" w:hAnsi="宋体" w:cs="宋体"/>
                <w:color w:val="000000"/>
                <w:szCs w:val="21"/>
                <w:highlight w:val="none"/>
                <w:lang w:bidi="ar"/>
              </w:rPr>
            </w:pPr>
            <w:r>
              <w:rPr>
                <w:rFonts w:hint="eastAsia" w:ascii="宋体" w:hAnsi="宋体" w:cs="宋体"/>
                <w:color w:val="000000"/>
                <w:szCs w:val="21"/>
                <w:highlight w:val="none"/>
                <w:lang w:bidi="ar"/>
              </w:rPr>
              <w:t xml:space="preserve">1、设备靶面尺寸均不小于1/1.8英寸，具有4个镜头；</w:t>
            </w:r>
            <w:r/>
          </w:p>
          <w:p>
            <w:pPr>
              <w:jc w:val="left"/>
              <w:widowControl/>
              <w:rPr>
                <w:rFonts w:ascii="宋体" w:hAnsi="宋体" w:cs="宋体"/>
                <w:color w:val="000000"/>
                <w:szCs w:val="21"/>
                <w:highlight w:val="none"/>
                <w:lang w:bidi="ar"/>
              </w:rPr>
            </w:pPr>
            <w:r>
              <w:rPr>
                <w:rFonts w:hint="eastAsia" w:ascii="宋体" w:hAnsi="宋体" w:cs="宋体"/>
                <w:color w:val="000000"/>
                <w:szCs w:val="21"/>
                <w:highlight w:val="none"/>
                <w:lang w:bidi="ar"/>
              </w:rPr>
              <w:t xml:space="preserve">2、内置1颗CPU、GPU、NPU一体化芯片；</w:t>
            </w:r>
            <w:r/>
          </w:p>
          <w:p>
            <w:pPr>
              <w:jc w:val="left"/>
              <w:widowControl/>
              <w:rPr>
                <w:rFonts w:ascii="宋体" w:hAnsi="宋体" w:cs="宋体"/>
                <w:color w:val="000000"/>
                <w:szCs w:val="21"/>
                <w:highlight w:val="none"/>
                <w:lang w:bidi="ar"/>
              </w:rPr>
            </w:pPr>
            <w:r>
              <w:rPr>
                <w:rFonts w:hint="eastAsia" w:ascii="宋体" w:hAnsi="宋体" w:cs="宋体"/>
                <w:color w:val="000000"/>
                <w:szCs w:val="21"/>
                <w:highlight w:val="none"/>
                <w:lang w:bidi="ar"/>
              </w:rPr>
              <w:t xml:space="preserve">3、设备具有1个RJ45网络接口、1个光纤接口，1个麦克风，1个状态指示灯；</w:t>
            </w:r>
            <w:r/>
          </w:p>
          <w:p>
            <w:pPr>
              <w:jc w:val="left"/>
              <w:widowControl/>
              <w:rPr>
                <w:rFonts w:ascii="宋体" w:hAnsi="宋体" w:cs="宋体"/>
                <w:color w:val="000000"/>
                <w:szCs w:val="21"/>
                <w:highlight w:val="none"/>
                <w:lang w:bidi="ar"/>
              </w:rPr>
            </w:pPr>
            <w:r>
              <w:rPr>
                <w:rFonts w:hint="eastAsia" w:ascii="宋体" w:hAnsi="宋体" w:cs="宋体"/>
                <w:color w:val="000000"/>
                <w:szCs w:val="21"/>
                <w:highlight w:val="none"/>
                <w:lang w:bidi="ar"/>
              </w:rPr>
              <w:t xml:space="preserve">4、设备照度适应范围不小于140dB；</w:t>
            </w:r>
            <w:r/>
          </w:p>
          <w:p>
            <w:pPr>
              <w:jc w:val="left"/>
              <w:widowControl/>
              <w:rPr>
                <w:rFonts w:ascii="宋体" w:hAnsi="宋体" w:cs="宋体"/>
                <w:color w:val="000000"/>
                <w:szCs w:val="21"/>
                <w:highlight w:val="none"/>
                <w:lang w:bidi="ar"/>
              </w:rPr>
            </w:pPr>
            <w:r>
              <w:rPr>
                <w:rFonts w:hint="eastAsia" w:ascii="宋体" w:hAnsi="宋体" w:cs="宋体"/>
                <w:color w:val="000000"/>
                <w:szCs w:val="21"/>
                <w:highlight w:val="none"/>
                <w:lang w:bidi="ar"/>
              </w:rPr>
              <w:t xml:space="preserve">5、主码流支持7680x3840、25fps，要求水平360° + 垂直360°，呈现三维立体的实景720°度全方位实时视频图像；</w:t>
            </w:r>
            <w:r/>
          </w:p>
          <w:p>
            <w:pPr>
              <w:jc w:val="left"/>
              <w:widowControl/>
              <w:rPr>
                <w:rFonts w:ascii="宋体" w:hAnsi="宋体" w:cs="宋体"/>
                <w:color w:val="000000"/>
                <w:szCs w:val="21"/>
                <w:highlight w:val="none"/>
                <w:lang w:bidi="ar"/>
              </w:rPr>
            </w:pPr>
            <w:r>
              <w:rPr>
                <w:rFonts w:hint="eastAsia" w:ascii="宋体" w:hAnsi="宋体" w:cs="宋体"/>
                <w:color w:val="000000"/>
                <w:szCs w:val="21"/>
                <w:highlight w:val="none"/>
                <w:lang w:bidi="ar"/>
              </w:rPr>
              <w:t xml:space="preserve">6、</w:t>
            </w:r>
            <w:r>
              <w:rPr>
                <w:rFonts w:hint="eastAsia" w:ascii="宋体" w:hAnsi="宋体" w:cs="宋体"/>
                <w:color w:val="ff0000"/>
                <w:szCs w:val="21"/>
                <w:highlight w:val="none"/>
                <w:lang w:bidi="ar"/>
              </w:rPr>
              <w:t xml:space="preserve">★在配置的图像拼接距离上，图像拼接错位误差不高于1像素；（要求提供公安部检测报告扫描件并加盖厂商公章）</w:t>
            </w:r>
            <w:r/>
          </w:p>
          <w:p>
            <w:pPr>
              <w:jc w:val="left"/>
              <w:widowControl/>
              <w:rPr>
                <w:rFonts w:ascii="宋体" w:hAnsi="宋体" w:cs="宋体"/>
                <w:color w:val="ff0000"/>
                <w:szCs w:val="21"/>
                <w:highlight w:val="none"/>
                <w:lang w:bidi="ar"/>
              </w:rPr>
            </w:pPr>
            <w:r>
              <w:rPr>
                <w:rFonts w:hint="eastAsia" w:ascii="宋体" w:hAnsi="宋体" w:cs="宋体"/>
                <w:color w:val="000000"/>
                <w:szCs w:val="21"/>
                <w:highlight w:val="none"/>
                <w:lang w:bidi="ar"/>
              </w:rPr>
              <w:t xml:space="preserve">7、</w:t>
            </w:r>
            <w:r>
              <w:rPr>
                <w:rFonts w:hint="eastAsia" w:ascii="宋体" w:hAnsi="宋体" w:cs="宋体"/>
                <w:color w:val="ff0000"/>
                <w:szCs w:val="21"/>
                <w:highlight w:val="none"/>
                <w:lang w:bidi="ar"/>
              </w:rPr>
              <w:t xml:space="preserve">★拼接后的预览画面应为以摄像机为圆心的球型场景画面，支持自动播放360°视频和VR全景预览模式，可通过鼠标拖动预览任意位置的画面；（要求提供公安部检测报告扫描件并加盖厂商公章）</w:t>
            </w:r>
            <w:r/>
          </w:p>
          <w:p>
            <w:pPr>
              <w:jc w:val="left"/>
              <w:widowControl/>
              <w:rPr>
                <w:rFonts w:ascii="宋体" w:hAnsi="宋体" w:cs="宋体"/>
                <w:color w:val="000000"/>
                <w:szCs w:val="21"/>
                <w:highlight w:val="none"/>
                <w:lang w:bidi="ar"/>
              </w:rPr>
            </w:pPr>
            <w:r>
              <w:rPr>
                <w:rFonts w:hint="eastAsia" w:ascii="宋体" w:hAnsi="宋体" w:cs="宋体"/>
                <w:color w:val="000000"/>
                <w:szCs w:val="21"/>
                <w:highlight w:val="none"/>
                <w:lang w:bidi="ar"/>
              </w:rPr>
              <w:t xml:space="preserve">7、支持IP66防尘防水；</w:t>
            </w:r>
            <w:r/>
          </w:p>
          <w:p>
            <w:pPr>
              <w:jc w:val="left"/>
              <w:widowControl/>
              <w:rPr>
                <w:rFonts w:ascii="宋体" w:hAnsi="宋体" w:cs="宋体"/>
                <w:color w:val="000000"/>
                <w:szCs w:val="21"/>
                <w:highlight w:val="none"/>
              </w:rPr>
            </w:pPr>
            <w:r>
              <w:rPr>
                <w:rFonts w:hint="eastAsia" w:ascii="宋体" w:hAnsi="宋体" w:cs="宋体"/>
                <w:color w:val="000000"/>
                <w:szCs w:val="21"/>
                <w:highlight w:val="none"/>
                <w:lang w:bidi="ar"/>
              </w:rPr>
              <w:t xml:space="preserve">8、设备支持DC12V或AC24V两种供电方式。</w:t>
            </w:r>
            <w:r/>
          </w:p>
        </w:tc>
        <w:tc>
          <w:tcPr>
            <w:shd w:val="clear" w:color="auto" w:fill="auto"/>
            <w:tcBorders>
              <w:top w:val="single" w:color="000000" w:sz="4" w:space="0"/>
              <w:left w:val="single" w:color="000000" w:sz="4" w:space="0"/>
              <w:bottom w:val="single" w:color="000000" w:sz="4" w:space="0"/>
              <w:right w:val="none" w:color="000000" w:sz="4" w:space="0"/>
            </w:tcBorders>
            <w:tcW w:w="653" w:type="dxa"/>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lang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660" w:type="dxa"/>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lang w:bidi="ar"/>
              </w:rPr>
              <w:t xml:space="preserve">台</w:t>
            </w:r>
            <w:r/>
          </w:p>
        </w:tc>
      </w:tr>
      <w:tr>
        <w:trPr>
          <w:trHeight w:val="753"/>
        </w:trPr>
        <w:tc>
          <w:tcPr>
            <w:shd w:val="clear" w:color="auto" w:fill="auto"/>
            <w:tcBorders>
              <w:top w:val="single" w:color="000000" w:sz="4" w:space="0"/>
              <w:left w:val="single" w:color="000000" w:sz="4" w:space="0"/>
              <w:bottom w:val="single" w:color="000000" w:sz="4" w:space="0"/>
              <w:right w:val="single" w:color="000000" w:sz="4" w:space="0"/>
            </w:tcBorders>
            <w:tcW w:w="904" w:type="dxa"/>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lang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1291" w:type="dxa"/>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lang w:bidi="ar"/>
              </w:rPr>
              <w:t xml:space="preserve">大模型智能分析一体机</w:t>
            </w:r>
            <w:r/>
          </w:p>
        </w:tc>
        <w:tc>
          <w:tcPr>
            <w:shd w:val="clear" w:color="auto" w:fill="auto"/>
            <w:tcBorders>
              <w:top w:val="single" w:color="000000" w:sz="4" w:space="0"/>
              <w:left w:val="single" w:color="000000" w:sz="4" w:space="0"/>
              <w:bottom w:val="single" w:color="000000" w:sz="4" w:space="0"/>
              <w:right w:val="single" w:color="000000" w:sz="4" w:space="0"/>
            </w:tcBorders>
            <w:tcW w:w="5610" w:type="dxa"/>
            <w:textDirection w:val="lrTb"/>
            <w:noWrap w:val="false"/>
          </w:tcPr>
          <w:p>
            <w:pPr>
              <w:jc w:val="left"/>
              <w:widowControl/>
              <w:rPr>
                <w:rFonts w:ascii="宋体" w:hAnsi="宋体" w:cs="宋体"/>
                <w:color w:val="000000"/>
                <w:szCs w:val="21"/>
                <w:highlight w:val="none"/>
                <w:lang w:bidi="ar"/>
              </w:rPr>
            </w:pPr>
            <w:r>
              <w:rPr>
                <w:rFonts w:hint="eastAsia" w:ascii="宋体" w:hAnsi="宋体" w:cs="宋体"/>
                <w:color w:val="000000"/>
                <w:szCs w:val="21"/>
                <w:highlight w:val="none"/>
                <w:lang w:bidi="ar"/>
              </w:rPr>
              <w:t xml:space="preserve">1、处理器：64位多核处理器</w:t>
            </w:r>
            <w:r/>
          </w:p>
          <w:p>
            <w:pPr>
              <w:jc w:val="left"/>
              <w:widowControl/>
              <w:rPr>
                <w:rFonts w:ascii="宋体" w:hAnsi="宋体" w:cs="宋体"/>
                <w:color w:val="000000"/>
                <w:szCs w:val="21"/>
                <w:highlight w:val="none"/>
                <w:lang w:bidi="ar"/>
              </w:rPr>
            </w:pPr>
            <w:r>
              <w:rPr>
                <w:rFonts w:hint="eastAsia" w:ascii="宋体" w:hAnsi="宋体" w:cs="宋体"/>
                <w:color w:val="000000"/>
                <w:szCs w:val="21"/>
                <w:highlight w:val="none"/>
                <w:lang w:bidi="ar"/>
              </w:rPr>
              <w:t xml:space="preserve">2、系统内存：128GB DDR4，共32个内存槽位</w:t>
            </w:r>
            <w:r/>
          </w:p>
          <w:p>
            <w:pPr>
              <w:jc w:val="left"/>
              <w:widowControl/>
              <w:rPr>
                <w:rFonts w:ascii="宋体" w:hAnsi="宋体" w:cs="宋体"/>
                <w:color w:val="000000"/>
                <w:szCs w:val="21"/>
                <w:highlight w:val="none"/>
                <w:lang w:bidi="ar"/>
              </w:rPr>
            </w:pPr>
            <w:r>
              <w:rPr>
                <w:rFonts w:hint="eastAsia" w:ascii="宋体" w:hAnsi="宋体" w:cs="宋体"/>
                <w:color w:val="000000"/>
                <w:szCs w:val="21"/>
                <w:highlight w:val="none"/>
                <w:lang w:bidi="ar"/>
              </w:rPr>
              <w:t xml:space="preserve">3、系统盘：2块240GB SSD</w:t>
            </w:r>
            <w:r/>
          </w:p>
          <w:p>
            <w:pPr>
              <w:jc w:val="left"/>
              <w:widowControl/>
              <w:rPr>
                <w:rFonts w:ascii="宋体" w:hAnsi="宋体" w:cs="宋体"/>
                <w:color w:val="000000"/>
                <w:szCs w:val="21"/>
                <w:highlight w:val="none"/>
                <w:lang w:bidi="ar"/>
              </w:rPr>
            </w:pPr>
            <w:r>
              <w:rPr>
                <w:rFonts w:hint="eastAsia" w:ascii="宋体" w:hAnsi="宋体" w:cs="宋体"/>
                <w:color w:val="000000"/>
                <w:szCs w:val="21"/>
                <w:highlight w:val="none"/>
                <w:lang w:bidi="ar"/>
              </w:rPr>
              <w:t xml:space="preserve">4、数据盘：不小于480GB SSD，1块 4TB SATA盘，4块 8TB SATA盘</w:t>
            </w:r>
            <w:r/>
          </w:p>
          <w:p>
            <w:pPr>
              <w:jc w:val="left"/>
              <w:widowControl/>
              <w:rPr>
                <w:rFonts w:ascii="宋体" w:hAnsi="宋体" w:cs="宋体"/>
                <w:color w:val="000000"/>
                <w:szCs w:val="21"/>
                <w:highlight w:val="none"/>
                <w:lang w:bidi="ar"/>
              </w:rPr>
            </w:pPr>
            <w:r>
              <w:rPr>
                <w:rFonts w:hint="eastAsia" w:ascii="宋体" w:hAnsi="宋体" w:cs="宋体"/>
                <w:color w:val="000000"/>
                <w:szCs w:val="21"/>
                <w:highlight w:val="none"/>
                <w:lang w:bidi="ar"/>
              </w:rPr>
              <w:t xml:space="preserve">5、网络接口：2个千兆电口</w:t>
            </w:r>
            <w:r/>
          </w:p>
          <w:p>
            <w:pPr>
              <w:jc w:val="left"/>
              <w:widowControl/>
              <w:rPr>
                <w:rFonts w:ascii="宋体" w:hAnsi="宋体" w:cs="宋体"/>
                <w:color w:val="000000"/>
                <w:szCs w:val="21"/>
                <w:highlight w:val="none"/>
                <w:lang w:bidi="ar"/>
              </w:rPr>
            </w:pPr>
            <w:r>
              <w:rPr>
                <w:rFonts w:hint="eastAsia" w:ascii="宋体" w:hAnsi="宋体" w:cs="宋体"/>
                <w:color w:val="000000"/>
                <w:szCs w:val="21"/>
                <w:highlight w:val="none"/>
                <w:lang w:bidi="ar"/>
              </w:rPr>
              <w:t xml:space="preserve">6、整机共搭载3张智能卡，支持3000W条目标抓拍图片、结构化属性、模型存储（人脸+结构化）</w:t>
            </w:r>
            <w:r/>
          </w:p>
          <w:p>
            <w:pPr>
              <w:jc w:val="left"/>
              <w:widowControl/>
              <w:rPr>
                <w:rFonts w:ascii="宋体" w:hAnsi="宋体" w:cs="宋体"/>
                <w:color w:val="000000"/>
                <w:szCs w:val="21"/>
                <w:highlight w:val="none"/>
                <w:lang w:bidi="ar"/>
              </w:rPr>
            </w:pPr>
            <w:r>
              <w:rPr>
                <w:rFonts w:hint="eastAsia" w:ascii="宋体" w:hAnsi="宋体" w:cs="宋体"/>
                <w:color w:val="000000"/>
                <w:szCs w:val="21"/>
                <w:highlight w:val="none"/>
                <w:lang w:bidi="ar"/>
              </w:rPr>
              <w:t xml:space="preserve">7、集成聚类算法，实现二级人员聚类方案，提供更优的人员目标聚类效果</w:t>
            </w:r>
            <w:r/>
          </w:p>
          <w:p>
            <w:pPr>
              <w:jc w:val="left"/>
              <w:widowControl/>
              <w:rPr>
                <w:rFonts w:ascii="宋体" w:hAnsi="宋体" w:cs="宋体"/>
                <w:color w:val="000000"/>
                <w:szCs w:val="21"/>
                <w:highlight w:val="none"/>
                <w:lang w:bidi="ar"/>
              </w:rPr>
            </w:pPr>
            <w:r>
              <w:rPr>
                <w:rFonts w:hint="eastAsia" w:ascii="宋体" w:hAnsi="宋体" w:cs="宋体"/>
                <w:color w:val="000000"/>
                <w:szCs w:val="21"/>
                <w:highlight w:val="none"/>
                <w:lang w:bidi="ar"/>
              </w:rPr>
              <w:t xml:space="preserve">8、支持大模型以文搜图算法、人脸算法、结构化算法</w:t>
            </w:r>
            <w:r/>
          </w:p>
          <w:p>
            <w:pPr>
              <w:jc w:val="left"/>
              <w:widowControl/>
              <w:rPr>
                <w:rFonts w:ascii="宋体" w:hAnsi="宋体" w:cs="宋体"/>
                <w:color w:val="000000"/>
                <w:szCs w:val="21"/>
                <w:highlight w:val="none"/>
                <w:lang w:bidi="ar"/>
              </w:rPr>
            </w:pPr>
            <w:r>
              <w:rPr>
                <w:rFonts w:hint="eastAsia" w:ascii="宋体" w:hAnsi="宋体" w:cs="宋体"/>
                <w:color w:val="000000"/>
                <w:szCs w:val="21"/>
                <w:highlight w:val="none"/>
                <w:lang w:bidi="ar"/>
              </w:rPr>
              <w:t xml:space="preserve">9、其它接口：2×VGA接口，4×USB接口</w:t>
            </w:r>
            <w:r/>
          </w:p>
          <w:p>
            <w:pPr>
              <w:jc w:val="left"/>
              <w:widowControl/>
              <w:rPr>
                <w:rFonts w:ascii="宋体" w:hAnsi="宋体" w:cs="宋体"/>
                <w:color w:val="000000"/>
                <w:szCs w:val="21"/>
                <w:highlight w:val="none"/>
                <w:lang w:bidi="ar"/>
              </w:rPr>
            </w:pPr>
            <w:r>
              <w:rPr>
                <w:rFonts w:hint="eastAsia" w:ascii="宋体" w:hAnsi="宋体" w:cs="宋体"/>
                <w:color w:val="000000"/>
                <w:szCs w:val="21"/>
                <w:highlight w:val="none"/>
                <w:lang w:bidi="ar"/>
              </w:rPr>
              <w:t xml:space="preserve">10、整机电源：1200W ，1+1冗余电源</w:t>
            </w:r>
            <w:r/>
          </w:p>
          <w:p>
            <w:pPr>
              <w:jc w:val="left"/>
              <w:widowControl/>
              <w:rPr>
                <w:rFonts w:ascii="宋体" w:hAnsi="宋体" w:cs="宋体"/>
                <w:color w:val="000000"/>
                <w:szCs w:val="21"/>
                <w:highlight w:val="none"/>
                <w:lang w:bidi="ar"/>
              </w:rPr>
            </w:pPr>
            <w:r>
              <w:rPr>
                <w:rFonts w:hint="eastAsia" w:ascii="宋体" w:hAnsi="宋体" w:cs="宋体"/>
                <w:color w:val="000000"/>
                <w:szCs w:val="21"/>
                <w:highlight w:val="none"/>
                <w:lang w:bidi="ar"/>
              </w:rPr>
              <w:t xml:space="preserve">11、系统风扇：支持4个可插拔风扇，支持调速</w:t>
            </w:r>
            <w:r/>
          </w:p>
          <w:p>
            <w:pPr>
              <w:jc w:val="left"/>
              <w:widowControl/>
              <w:rPr>
                <w:rFonts w:ascii="宋体" w:hAnsi="宋体" w:cs="宋体"/>
                <w:color w:val="000000"/>
                <w:szCs w:val="21"/>
                <w:highlight w:val="none"/>
                <w:lang w:bidi="ar"/>
              </w:rPr>
            </w:pPr>
            <w:r>
              <w:rPr>
                <w:rFonts w:hint="eastAsia" w:ascii="宋体" w:hAnsi="宋体" w:cs="宋体"/>
                <w:color w:val="000000"/>
                <w:szCs w:val="21"/>
                <w:highlight w:val="none"/>
                <w:lang w:bidi="ar"/>
              </w:rPr>
              <w:t xml:space="preserve">12、支持导入视频文件或从现有的NVR/CVR/云存储等存储设备拉取历史视频流，对视频中的目标进行多模态大模型建模。</w:t>
            </w:r>
            <w:r/>
          </w:p>
          <w:p>
            <w:pPr>
              <w:jc w:val="left"/>
              <w:widowControl/>
              <w:rPr>
                <w:rFonts w:ascii="宋体" w:hAnsi="宋体" w:cs="宋体"/>
                <w:color w:val="000000"/>
                <w:szCs w:val="21"/>
                <w:highlight w:val="none"/>
              </w:rPr>
            </w:pPr>
            <w:r>
              <w:rPr>
                <w:rFonts w:hint="eastAsia" w:ascii="宋体" w:hAnsi="宋体" w:cs="宋体"/>
                <w:color w:val="000000"/>
                <w:szCs w:val="21"/>
                <w:highlight w:val="none"/>
                <w:lang w:bidi="ar"/>
              </w:rPr>
              <w:t xml:space="preserve">13、</w:t>
            </w:r>
            <w:r>
              <w:rPr>
                <w:rFonts w:hint="eastAsia" w:ascii="宋体" w:hAnsi="宋体" w:cs="宋体"/>
                <w:color w:val="ff0000"/>
                <w:szCs w:val="21"/>
                <w:highlight w:val="none"/>
                <w:lang w:bidi="ar"/>
              </w:rPr>
              <w:t xml:space="preserve">★单台设备最高支持192路视频流接入分析，且每路均可同时识别出人脸、人体、机动车、非机动车。并可对识别出的目标同时进行人脸建模比对分析、人体建模分析、车辆建模分析、文搜建模，建模后的结果可通过以文搜图进行检索。（要求提供公安部检测报告扫描件并加盖厂商公章）</w:t>
            </w:r>
            <w:r/>
          </w:p>
        </w:tc>
        <w:tc>
          <w:tcPr>
            <w:shd w:val="clear" w:color="auto" w:fill="auto"/>
            <w:tcBorders>
              <w:top w:val="single" w:color="000000" w:sz="4" w:space="0"/>
              <w:left w:val="single" w:color="000000" w:sz="4" w:space="0"/>
              <w:bottom w:val="single" w:color="000000" w:sz="4" w:space="0"/>
              <w:right w:val="none" w:color="000000" w:sz="4" w:space="0"/>
            </w:tcBorders>
            <w:tcW w:w="653" w:type="dxa"/>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60" w:type="dxa"/>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lang w:bidi="ar"/>
              </w:rPr>
              <w:t xml:space="preserve">台</w:t>
            </w:r>
            <w:r/>
          </w:p>
        </w:tc>
      </w:tr>
      <w:tr>
        <w:trPr>
          <w:trHeight w:val="395"/>
        </w:trPr>
        <w:tc>
          <w:tcPr>
            <w:shd w:val="clear" w:color="auto" w:fill="auto"/>
            <w:tcBorders>
              <w:top w:val="single" w:color="000000" w:sz="4" w:space="0"/>
              <w:left w:val="single" w:color="000000" w:sz="4" w:space="0"/>
              <w:bottom w:val="single" w:color="000000" w:sz="4" w:space="0"/>
              <w:right w:val="single" w:color="000000" w:sz="4" w:space="0"/>
            </w:tcBorders>
            <w:tcW w:w="904" w:type="dxa"/>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lang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1291" w:type="dxa"/>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lang w:bidi="ar"/>
              </w:rPr>
              <w:t xml:space="preserve">视频压缩存储服务器</w:t>
            </w:r>
            <w:r/>
          </w:p>
        </w:tc>
        <w:tc>
          <w:tcPr>
            <w:shd w:val="clear" w:color="auto" w:fill="auto"/>
            <w:tcBorders>
              <w:top w:val="single" w:color="000000" w:sz="4" w:space="0"/>
              <w:left w:val="single" w:color="000000" w:sz="4" w:space="0"/>
              <w:bottom w:val="single" w:color="000000" w:sz="4" w:space="0"/>
              <w:right w:val="single" w:color="000000" w:sz="4" w:space="0"/>
            </w:tcBorders>
            <w:tcW w:w="5610" w:type="dxa"/>
            <w:textDirection w:val="lrTb"/>
            <w:noWrap w:val="false"/>
          </w:tcPr>
          <w:p>
            <w:pPr>
              <w:jc w:val="left"/>
              <w:widowControl/>
              <w:rPr>
                <w:rFonts w:ascii="宋体" w:hAnsi="宋体" w:cs="宋体"/>
                <w:color w:val="000000"/>
                <w:szCs w:val="21"/>
                <w:highlight w:val="none"/>
                <w:lang w:bidi="ar"/>
              </w:rPr>
            </w:pPr>
            <w:r>
              <w:rPr>
                <w:rFonts w:hint="eastAsia" w:ascii="宋体" w:hAnsi="宋体" w:cs="宋体"/>
                <w:color w:val="000000"/>
                <w:szCs w:val="21"/>
                <w:highlight w:val="none"/>
                <w:lang w:bidi="ar"/>
              </w:rPr>
              <w:t xml:space="preserve">1. 8U机架式48盘位网络存储设备，搭载64位多核处理器，1+1冗余电源、冗余风扇，实现7×24小时稳定运行；系统内存：16GB（可扩展至64GB）</w:t>
            </w:r>
            <w:r/>
          </w:p>
          <w:p>
            <w:pPr>
              <w:jc w:val="left"/>
              <w:widowControl/>
              <w:rPr>
                <w:rFonts w:ascii="宋体" w:hAnsi="宋体" w:cs="宋体"/>
                <w:color w:val="000000"/>
                <w:szCs w:val="21"/>
                <w:highlight w:val="none"/>
                <w:lang w:bidi="ar"/>
              </w:rPr>
            </w:pPr>
            <w:r>
              <w:rPr>
                <w:rFonts w:hint="eastAsia" w:ascii="宋体" w:hAnsi="宋体" w:cs="宋体"/>
                <w:color w:val="000000"/>
                <w:szCs w:val="21"/>
                <w:highlight w:val="none"/>
                <w:lang w:bidi="ar"/>
              </w:rPr>
              <w:t xml:space="preserve">2. 存储接口：48个SATA接口，支持硬盘热插拔</w:t>
            </w:r>
            <w:r/>
          </w:p>
          <w:p>
            <w:pPr>
              <w:jc w:val="left"/>
              <w:widowControl/>
              <w:rPr>
                <w:rFonts w:ascii="宋体" w:hAnsi="宋体" w:cs="宋体"/>
                <w:color w:val="000000"/>
                <w:szCs w:val="21"/>
                <w:highlight w:val="none"/>
                <w:lang w:bidi="ar"/>
              </w:rPr>
            </w:pPr>
            <w:r>
              <w:rPr>
                <w:rFonts w:hint="eastAsia" w:ascii="宋体" w:hAnsi="宋体" w:cs="宋体"/>
                <w:color w:val="000000"/>
                <w:szCs w:val="21"/>
                <w:highlight w:val="none"/>
                <w:lang w:bidi="ar"/>
              </w:rPr>
              <w:t xml:space="preserve">网络接口：2个千兆数据网口，1个千兆管理口</w:t>
            </w:r>
            <w:r/>
          </w:p>
          <w:p>
            <w:pPr>
              <w:jc w:val="left"/>
              <w:widowControl/>
              <w:rPr>
                <w:rFonts w:ascii="宋体" w:hAnsi="宋体" w:cs="宋体"/>
                <w:color w:val="000000"/>
                <w:szCs w:val="21"/>
                <w:highlight w:val="none"/>
                <w:lang w:bidi="ar"/>
              </w:rPr>
            </w:pPr>
            <w:r>
              <w:rPr>
                <w:rFonts w:hint="eastAsia" w:ascii="宋体" w:hAnsi="宋体" w:cs="宋体"/>
                <w:color w:val="000000"/>
                <w:szCs w:val="21"/>
                <w:highlight w:val="none"/>
                <w:lang w:bidi="ar"/>
              </w:rPr>
              <w:t xml:space="preserve">以文搜图：支持350路文搜功能摄像机</w:t>
            </w:r>
            <w:r/>
          </w:p>
          <w:p>
            <w:pPr>
              <w:jc w:val="left"/>
              <w:widowControl/>
              <w:rPr>
                <w:rFonts w:ascii="宋体" w:hAnsi="宋体" w:cs="宋体"/>
                <w:color w:val="000000"/>
                <w:szCs w:val="21"/>
                <w:highlight w:val="none"/>
                <w:lang w:bidi="ar"/>
              </w:rPr>
            </w:pPr>
            <w:r>
              <w:rPr>
                <w:rFonts w:hint="eastAsia" w:ascii="宋体" w:hAnsi="宋体" w:cs="宋体"/>
                <w:color w:val="000000"/>
                <w:szCs w:val="21"/>
                <w:highlight w:val="none"/>
                <w:lang w:bidi="ar"/>
              </w:rPr>
              <w:t xml:space="preserve">检索数量：150W/天，视频性能：最大支持接入350路（最大接入带宽875Mbps），图片性能：最大支持30张/S（单张图片500KB），回放性能：最大支持35路2Mbps</w:t>
            </w:r>
            <w:r/>
          </w:p>
          <w:p>
            <w:pPr>
              <w:jc w:val="left"/>
              <w:widowControl/>
              <w:rPr>
                <w:rFonts w:ascii="宋体" w:hAnsi="宋体" w:cs="宋体"/>
                <w:color w:val="000000"/>
                <w:szCs w:val="21"/>
                <w:highlight w:val="none"/>
                <w:lang w:bidi="ar"/>
              </w:rPr>
            </w:pPr>
            <w:r>
              <w:rPr>
                <w:rFonts w:hint="eastAsia" w:ascii="宋体" w:hAnsi="宋体" w:cs="宋体"/>
                <w:color w:val="000000"/>
                <w:szCs w:val="21"/>
                <w:highlight w:val="none"/>
                <w:lang w:bidi="ar"/>
              </w:rPr>
              <w:t xml:space="preserve">3. 要求支持ONVIF、GB/T 28181、RTSP等标准协议；支持VRAID、RAID0、1、5、6、10、50等多种RAID模式</w:t>
            </w:r>
            <w:r/>
          </w:p>
          <w:p>
            <w:pPr>
              <w:jc w:val="left"/>
              <w:widowControl/>
              <w:rPr>
                <w:rFonts w:ascii="宋体" w:hAnsi="宋体" w:cs="宋体"/>
                <w:color w:val="000000"/>
                <w:szCs w:val="21"/>
                <w:highlight w:val="none"/>
                <w:lang w:bidi="ar"/>
              </w:rPr>
            </w:pPr>
            <w:r>
              <w:rPr>
                <w:rFonts w:hint="eastAsia" w:ascii="宋体" w:hAnsi="宋体" w:cs="宋体"/>
                <w:color w:val="000000"/>
                <w:szCs w:val="21"/>
                <w:highlight w:val="none"/>
                <w:lang w:bidi="ar"/>
              </w:rPr>
              <w:t xml:space="preserve">4. 可接入硬盘容量2TB/3TB/4TB/5TB/6TB/8TB/10TB/12TB/14TB/16TB/18TB/20TB/25TB/26TB；支持SATA或SAS接口硬盘；支持硬盘交错/分时启动</w:t>
            </w:r>
            <w:r/>
          </w:p>
          <w:p>
            <w:pPr>
              <w:jc w:val="left"/>
              <w:widowControl/>
              <w:rPr>
                <w:rFonts w:ascii="宋体" w:hAnsi="宋体" w:cs="宋体"/>
                <w:color w:val="000000"/>
                <w:szCs w:val="21"/>
                <w:highlight w:val="none"/>
                <w:lang w:bidi="ar"/>
              </w:rPr>
            </w:pPr>
            <w:r>
              <w:rPr>
                <w:rFonts w:hint="eastAsia" w:ascii="宋体" w:hAnsi="宋体" w:cs="宋体"/>
                <w:color w:val="000000"/>
                <w:szCs w:val="21"/>
                <w:highlight w:val="none"/>
                <w:lang w:bidi="ar"/>
              </w:rPr>
              <w:t xml:space="preserve">5. 要求对视音频、图片、智能数据（智能行为分析录像）流进行混合直存，无须存储服务器和图片服务器的参与，平台服务器宕机时，存储业务正常</w:t>
            </w:r>
            <w:r/>
          </w:p>
          <w:p>
            <w:pPr>
              <w:jc w:val="left"/>
              <w:widowControl/>
              <w:rPr>
                <w:rFonts w:ascii="宋体" w:hAnsi="宋体" w:cs="宋体"/>
                <w:color w:val="ff0000"/>
                <w:szCs w:val="21"/>
                <w:highlight w:val="none"/>
                <w:lang w:bidi="ar"/>
              </w:rPr>
            </w:pPr>
            <w:r>
              <w:rPr>
                <w:rFonts w:hint="eastAsia" w:ascii="宋体" w:hAnsi="宋体" w:cs="宋体"/>
                <w:color w:val="000000"/>
                <w:szCs w:val="21"/>
                <w:highlight w:val="none"/>
                <w:lang w:bidi="ar"/>
              </w:rPr>
              <w:t xml:space="preserve">6.</w:t>
            </w:r>
            <w:r>
              <w:rPr>
                <w:rFonts w:hint="eastAsia" w:ascii="宋体" w:hAnsi="宋体" w:cs="宋体"/>
                <w:color w:val="ff0000"/>
                <w:szCs w:val="21"/>
                <w:highlight w:val="none"/>
                <w:lang w:bidi="ar"/>
              </w:rPr>
              <w:t xml:space="preserve"> ★要求设备内置大模型算法引擎，支持对目标图像和自然语言的多模态大模型建模，建立目标图像和自然语言的对应关系，目标包括人、车、非机动车及其附属物品；支持接入智能相机、结构化相机、抓拍机，对图片中的目标进行多模态大模型建模，目标图片大模型建模性能20张/s（要求提供公安部检测报告扫描件并加盖厂商公章）</w:t>
            </w:r>
            <w:r/>
          </w:p>
          <w:p>
            <w:pPr>
              <w:jc w:val="left"/>
              <w:widowControl/>
              <w:rPr>
                <w:rFonts w:ascii="宋体" w:hAnsi="宋体" w:cs="宋体"/>
                <w:color w:val="ff0000"/>
                <w:szCs w:val="21"/>
                <w:highlight w:val="none"/>
                <w:lang w:bidi="ar"/>
              </w:rPr>
            </w:pPr>
            <w:r>
              <w:rPr>
                <w:rFonts w:hint="eastAsia" w:ascii="宋体" w:hAnsi="宋体" w:cs="宋体"/>
                <w:color w:val="000000"/>
                <w:szCs w:val="21"/>
                <w:highlight w:val="none"/>
                <w:lang w:bidi="ar"/>
              </w:rPr>
              <w:t xml:space="preserve">7. </w:t>
            </w:r>
            <w:r>
              <w:rPr>
                <w:rFonts w:hint="eastAsia" w:ascii="宋体" w:hAnsi="宋体" w:cs="宋体"/>
                <w:color w:val="ff0000"/>
                <w:szCs w:val="21"/>
                <w:highlight w:val="none"/>
                <w:lang w:bidi="ar"/>
              </w:rPr>
              <w:t xml:space="preserve">★要求以文搜图支持秒级检索，500w条目标数据3s内出结果，首页以文搜图结果正样本召回率大于90%；要支持开放式语义检索，输入文字描述即可查找人、车、非机动车及附属物等目标；搜索文本不低于30个文字；要支持独立的以文搜图应用展示界面，默认支持全通道录像检索，且通道和时间范围可设； （要求提供公安部检测报告扫描件并加盖厂商公章）</w:t>
            </w:r>
            <w:r/>
          </w:p>
          <w:p>
            <w:pPr>
              <w:jc w:val="left"/>
              <w:widowControl/>
              <w:rPr>
                <w:rFonts w:ascii="宋体" w:hAnsi="宋体" w:cs="宋体"/>
                <w:color w:val="000000"/>
                <w:szCs w:val="21"/>
                <w:highlight w:val="none"/>
              </w:rPr>
            </w:pPr>
            <w:r>
              <w:rPr>
                <w:rFonts w:hint="eastAsia" w:ascii="宋体" w:hAnsi="宋体" w:cs="宋体"/>
                <w:color w:val="000000"/>
                <w:szCs w:val="21"/>
                <w:highlight w:val="none"/>
                <w:lang w:bidi="ar"/>
              </w:rPr>
              <w:t xml:space="preserve">8. </w:t>
            </w:r>
            <w:r>
              <w:rPr>
                <w:rFonts w:hint="eastAsia" w:ascii="宋体" w:hAnsi="宋体" w:cs="宋体"/>
                <w:color w:val="ff0000"/>
                <w:szCs w:val="21"/>
                <w:highlight w:val="none"/>
                <w:lang w:bidi="ar"/>
              </w:rPr>
              <w:t xml:space="preserve">★支持搜索结果相似度自定义设置展示；界面支持以图形和文字方式展示高频词，可自由组合选择，如人的上衣颜色、下装颜色、随身物品、性别等；车的颜色、类型、品牌等；其他的包括抽烟、轮椅、打电话等；要求支持以文搜图内容合规性检测，可自动过滤敏感内容，且合规检测算法支持在线升级（要求提供公安部检测报告扫描件并加盖厂商公章）</w:t>
            </w:r>
            <w:r/>
          </w:p>
        </w:tc>
        <w:tc>
          <w:tcPr>
            <w:shd w:val="clear" w:color="auto" w:fill="auto"/>
            <w:tcBorders>
              <w:top w:val="single" w:color="000000" w:sz="4" w:space="0"/>
              <w:left w:val="single" w:color="000000" w:sz="4" w:space="0"/>
              <w:bottom w:val="single" w:color="000000" w:sz="4" w:space="0"/>
              <w:right w:val="none" w:color="000000" w:sz="4" w:space="0"/>
            </w:tcBorders>
            <w:tcW w:w="653" w:type="dxa"/>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60" w:type="dxa"/>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lang w:bidi="ar"/>
              </w:rPr>
              <w:t xml:space="preserve">个</w:t>
            </w:r>
            <w:r/>
          </w:p>
        </w:tc>
      </w:tr>
      <w:tr>
        <w:trPr>
          <w:trHeight w:val="1110"/>
        </w:trPr>
        <w:tc>
          <w:tcPr>
            <w:shd w:val="clear" w:color="auto" w:fill="auto"/>
            <w:tcBorders>
              <w:top w:val="single" w:color="000000" w:sz="4" w:space="0"/>
              <w:left w:val="single" w:color="000000" w:sz="4" w:space="0"/>
              <w:bottom w:val="single" w:color="000000" w:sz="4" w:space="0"/>
              <w:right w:val="single" w:color="000000" w:sz="4" w:space="0"/>
            </w:tcBorders>
            <w:tcW w:w="904" w:type="dxa"/>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lang w:bidi="ar"/>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1291" w:type="dxa"/>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lang w:bidi="ar"/>
              </w:rPr>
              <w:t xml:space="preserve">16TB企业级硬盘</w:t>
            </w:r>
            <w:r/>
          </w:p>
        </w:tc>
        <w:tc>
          <w:tcPr>
            <w:shd w:val="clear" w:color="auto" w:fill="auto"/>
            <w:tcBorders>
              <w:top w:val="single" w:color="000000" w:sz="4" w:space="0"/>
              <w:left w:val="single" w:color="000000" w:sz="4" w:space="0"/>
              <w:bottom w:val="single" w:color="000000" w:sz="4" w:space="0"/>
              <w:right w:val="single" w:color="000000" w:sz="4" w:space="0"/>
            </w:tcBorders>
            <w:tcW w:w="5610" w:type="dxa"/>
            <w:vAlign w:val="center"/>
            <w:textDirection w:val="lrTb"/>
            <w:noWrap w:val="false"/>
          </w:tcPr>
          <w:p>
            <w:pPr>
              <w:jc w:val="left"/>
              <w:widowControl/>
              <w:rPr>
                <w:rFonts w:ascii="宋体" w:hAnsi="宋体" w:cs="宋体"/>
                <w:color w:val="000000"/>
                <w:szCs w:val="21"/>
                <w:highlight w:val="none"/>
                <w:lang w:bidi="ar"/>
              </w:rPr>
            </w:pPr>
            <w:r>
              <w:rPr>
                <w:rFonts w:hint="eastAsia" w:ascii="宋体" w:hAnsi="宋体" w:cs="宋体"/>
                <w:color w:val="000000"/>
                <w:szCs w:val="21"/>
                <w:highlight w:val="none"/>
                <w:lang w:bidi="ar"/>
              </w:rPr>
              <w:t xml:space="preserve">1. 接口类型：SATA3.0</w:t>
            </w:r>
            <w:r/>
          </w:p>
          <w:p>
            <w:pPr>
              <w:jc w:val="left"/>
              <w:widowControl/>
              <w:rPr>
                <w:rFonts w:ascii="宋体" w:hAnsi="宋体" w:cs="宋体"/>
                <w:color w:val="000000"/>
                <w:szCs w:val="21"/>
                <w:highlight w:val="none"/>
                <w:lang w:bidi="ar"/>
              </w:rPr>
            </w:pPr>
            <w:r>
              <w:rPr>
                <w:rFonts w:hint="eastAsia" w:ascii="宋体" w:hAnsi="宋体" w:cs="宋体"/>
                <w:color w:val="000000"/>
                <w:szCs w:val="21"/>
                <w:highlight w:val="none"/>
                <w:lang w:bidi="ar"/>
              </w:rPr>
              <w:t xml:space="preserve">2. 尺寸：3.5英寸</w:t>
            </w:r>
            <w:r/>
          </w:p>
          <w:p>
            <w:pPr>
              <w:jc w:val="left"/>
              <w:widowControl/>
              <w:rPr>
                <w:rFonts w:ascii="宋体" w:hAnsi="宋体" w:cs="宋体"/>
                <w:color w:val="000000"/>
                <w:szCs w:val="21"/>
                <w:highlight w:val="none"/>
                <w:lang w:bidi="ar"/>
              </w:rPr>
            </w:pPr>
            <w:r>
              <w:rPr>
                <w:rFonts w:hint="eastAsia" w:ascii="宋体" w:hAnsi="宋体" w:cs="宋体"/>
                <w:color w:val="000000"/>
                <w:szCs w:val="21"/>
                <w:highlight w:val="none"/>
                <w:lang w:bidi="ar"/>
              </w:rPr>
              <w:t xml:space="preserve">3. 转速：7200RPM</w:t>
            </w:r>
            <w:r/>
          </w:p>
          <w:p>
            <w:pPr>
              <w:jc w:val="left"/>
              <w:widowControl/>
              <w:rPr>
                <w:rFonts w:ascii="宋体" w:hAnsi="宋体" w:cs="宋体"/>
                <w:color w:val="000000"/>
                <w:szCs w:val="21"/>
                <w:highlight w:val="none"/>
                <w:lang w:bidi="ar"/>
              </w:rPr>
            </w:pPr>
            <w:r>
              <w:rPr>
                <w:rFonts w:hint="eastAsia" w:ascii="宋体" w:hAnsi="宋体" w:cs="宋体"/>
                <w:color w:val="000000"/>
                <w:szCs w:val="21"/>
                <w:highlight w:val="none"/>
                <w:lang w:bidi="ar"/>
              </w:rPr>
              <w:t xml:space="preserve">4. 平均读写功率（W）：6.4W</w:t>
            </w:r>
            <w:r/>
          </w:p>
          <w:p>
            <w:pPr>
              <w:jc w:val="left"/>
              <w:widowControl/>
              <w:rPr>
                <w:rFonts w:ascii="宋体" w:hAnsi="宋体" w:cs="宋体"/>
                <w:color w:val="000000"/>
                <w:szCs w:val="21"/>
                <w:highlight w:val="none"/>
                <w:lang w:bidi="ar"/>
              </w:rPr>
            </w:pPr>
            <w:r>
              <w:rPr>
                <w:rFonts w:hint="eastAsia" w:ascii="宋体" w:hAnsi="宋体" w:cs="宋体"/>
                <w:color w:val="000000"/>
                <w:szCs w:val="21"/>
                <w:highlight w:val="none"/>
                <w:lang w:bidi="ar"/>
              </w:rPr>
              <w:t xml:space="preserve">5. 缓存：512MB</w:t>
            </w:r>
            <w:r/>
          </w:p>
          <w:p>
            <w:pPr>
              <w:jc w:val="left"/>
              <w:widowControl/>
              <w:rPr>
                <w:rFonts w:ascii="宋体" w:hAnsi="宋体" w:cs="宋体"/>
                <w:color w:val="000000"/>
                <w:szCs w:val="21"/>
                <w:highlight w:val="none"/>
                <w:lang w:bidi="ar"/>
              </w:rPr>
            </w:pPr>
            <w:r>
              <w:rPr>
                <w:rFonts w:hint="eastAsia" w:ascii="宋体" w:hAnsi="宋体" w:cs="宋体"/>
                <w:color w:val="000000"/>
                <w:szCs w:val="21"/>
                <w:highlight w:val="none"/>
                <w:lang w:bidi="ar"/>
              </w:rPr>
              <w:t xml:space="preserve">6. 标称容量：16TB</w:t>
            </w:r>
            <w:r/>
          </w:p>
          <w:p>
            <w:pPr>
              <w:jc w:val="left"/>
              <w:widowControl/>
              <w:rPr>
                <w:rFonts w:ascii="宋体" w:hAnsi="宋体" w:cs="宋体"/>
                <w:color w:val="000000"/>
                <w:szCs w:val="21"/>
                <w:highlight w:val="none"/>
                <w:lang w:bidi="ar"/>
              </w:rPr>
            </w:pPr>
            <w:r>
              <w:rPr>
                <w:rFonts w:hint="eastAsia" w:ascii="宋体" w:hAnsi="宋体" w:cs="宋体"/>
                <w:color w:val="000000"/>
                <w:szCs w:val="21"/>
                <w:highlight w:val="none"/>
                <w:lang w:bidi="ar"/>
              </w:rPr>
              <w:t xml:space="preserve">7. 刻录技术：CMR</w:t>
            </w:r>
            <w:r/>
          </w:p>
          <w:p>
            <w:pPr>
              <w:jc w:val="left"/>
              <w:widowControl/>
              <w:rPr>
                <w:rFonts w:ascii="宋体" w:hAnsi="宋体" w:cs="宋体"/>
                <w:color w:val="000000"/>
                <w:szCs w:val="21"/>
                <w:highlight w:val="none"/>
                <w:lang w:bidi="ar"/>
              </w:rPr>
            </w:pPr>
            <w:r>
              <w:rPr>
                <w:rFonts w:hint="eastAsia" w:ascii="宋体" w:hAnsi="宋体" w:cs="宋体"/>
                <w:color w:val="000000"/>
                <w:szCs w:val="21"/>
                <w:highlight w:val="none"/>
                <w:lang w:bidi="ar"/>
              </w:rPr>
              <w:t xml:space="preserve">8. 接口传输速率（最大值）：6.0Gb/s</w:t>
            </w:r>
            <w:r/>
          </w:p>
          <w:p>
            <w:pPr>
              <w:jc w:val="left"/>
              <w:widowControl/>
              <w:rPr>
                <w:rFonts w:ascii="宋体" w:hAnsi="宋体" w:cs="宋体"/>
                <w:color w:val="000000"/>
                <w:szCs w:val="21"/>
                <w:highlight w:val="none"/>
              </w:rPr>
            </w:pPr>
            <w:r>
              <w:rPr>
                <w:rFonts w:hint="eastAsia" w:ascii="宋体" w:hAnsi="宋体" w:cs="宋体"/>
                <w:color w:val="000000"/>
                <w:szCs w:val="21"/>
                <w:highlight w:val="none"/>
                <w:lang w:bidi="ar"/>
              </w:rPr>
              <w:t xml:space="preserve">9. MTBF：2,500,000</w:t>
            </w:r>
            <w:r/>
          </w:p>
        </w:tc>
        <w:tc>
          <w:tcPr>
            <w:shd w:val="clear" w:color="auto" w:fill="auto"/>
            <w:tcBorders>
              <w:top w:val="single" w:color="000000" w:sz="4" w:space="0"/>
              <w:left w:val="single" w:color="000000" w:sz="4" w:space="0"/>
              <w:bottom w:val="single" w:color="000000" w:sz="4" w:space="0"/>
              <w:right w:val="none" w:color="000000" w:sz="4" w:space="0"/>
            </w:tcBorders>
            <w:tcW w:w="653" w:type="dxa"/>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lang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660" w:type="dxa"/>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lang w:bidi="ar"/>
              </w:rPr>
              <w:t xml:space="preserve">块</w:t>
            </w:r>
            <w:r/>
          </w:p>
        </w:tc>
      </w:tr>
      <w:tr>
        <w:trPr>
          <w:trHeight w:val="2304"/>
        </w:trPr>
        <w:tc>
          <w:tcPr>
            <w:shd w:val="clear" w:color="auto" w:fill="auto"/>
            <w:tcBorders>
              <w:top w:val="single" w:color="000000" w:sz="4" w:space="0"/>
              <w:left w:val="single" w:color="000000" w:sz="4" w:space="0"/>
              <w:bottom w:val="single" w:color="000000" w:sz="4" w:space="0"/>
              <w:right w:val="single" w:color="000000" w:sz="4" w:space="0"/>
            </w:tcBorders>
            <w:tcW w:w="904" w:type="dxa"/>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lang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1291" w:type="dxa"/>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lang w:bidi="ar"/>
              </w:rPr>
              <w:t xml:space="preserve">消防传输服务器</w:t>
            </w:r>
            <w:r/>
          </w:p>
        </w:tc>
        <w:tc>
          <w:tcPr>
            <w:shd w:val="clear" w:color="auto" w:fill="auto"/>
            <w:tcBorders>
              <w:top w:val="single" w:color="000000" w:sz="4" w:space="0"/>
              <w:left w:val="single" w:color="000000" w:sz="4" w:space="0"/>
              <w:bottom w:val="single" w:color="000000" w:sz="4" w:space="0"/>
              <w:right w:val="single" w:color="000000" w:sz="4" w:space="0"/>
            </w:tcBorders>
            <w:tcW w:w="5610" w:type="dxa"/>
            <w:textDirection w:val="lrTb"/>
            <w:noWrap w:val="false"/>
          </w:tcPr>
          <w:p>
            <w:pPr>
              <w:numPr>
                <w:ilvl w:val="0"/>
                <w:numId w:val="3"/>
              </w:numPr>
              <w:ind w:left="0"/>
              <w:jc w:val="left"/>
              <w:widowControl/>
              <w:rPr>
                <w:rFonts w:ascii="宋体" w:hAnsi="宋体" w:cs="宋体"/>
                <w:color w:val="000000"/>
                <w:szCs w:val="21"/>
                <w:highlight w:val="none"/>
                <w:lang w:bidi="ar"/>
              </w:rPr>
            </w:pPr>
            <w:r>
              <w:rPr>
                <w:rFonts w:hint="eastAsia" w:ascii="宋体" w:hAnsi="宋体" w:cs="宋体"/>
                <w:color w:val="000000"/>
                <w:szCs w:val="21"/>
                <w:highlight w:val="none"/>
                <w:lang w:bidi="ar"/>
              </w:rPr>
              <w:t xml:space="preserve">需对接医院现有消防报警主机（品牌为：能美），实现消防报警联动附近视频并在消控室电视墙实现弹窗。可自动获取能美消防报警主机编码。全院消防报警点位约26000个点位。</w:t>
            </w:r>
            <w:r>
              <w:rPr>
                <w:rFonts w:hint="default" w:ascii="Times New Roman" w:hAnsi="Times New Roman" w:cs="Times New Roman"/>
                <w:b/>
                <w:bCs/>
                <w:color w:val="ff0000"/>
                <w:szCs w:val="24"/>
                <w:highlight w:val="none"/>
                <w:lang w:bidi="ar"/>
              </w:rPr>
              <w:t xml:space="preserve">与能美厂家对接费用及配套设备由成交单位综合考虑，</w:t>
            </w:r>
            <w:r>
              <w:rPr>
                <w:b/>
                <w:bCs/>
                <w:color w:val="ff0000"/>
                <w:highlight w:val="none"/>
              </w:rPr>
              <w:t xml:space="preserve">实施过程中产生的全部费用均由成交单位自行承担</w:t>
            </w:r>
            <w:r>
              <w:rPr>
                <w:rFonts w:hint="default" w:ascii="Times New Roman" w:hAnsi="Times New Roman" w:cs="Times New Roman"/>
                <w:b/>
                <w:bCs/>
                <w:color w:val="ff0000"/>
                <w:szCs w:val="24"/>
                <w:highlight w:val="none"/>
                <w:lang w:bidi="ar"/>
              </w:rPr>
              <w:t xml:space="preserve">。</w:t>
            </w:r>
            <w:r>
              <w:rPr>
                <w:rFonts w:hint="default" w:ascii="Times New Roman" w:hAnsi="Times New Roman" w:cs="Times New Roman"/>
                <w:b/>
                <w:bCs/>
                <w:color w:val="ff0000"/>
                <w:szCs w:val="24"/>
                <w:highlight w:val="none"/>
                <w:lang w:bidi="ar"/>
              </w:rPr>
              <w:br/>
            </w:r>
            <w:r>
              <w:rPr>
                <w:rFonts w:hint="eastAsia" w:ascii="宋体" w:hAnsi="宋体" w:cs="宋体"/>
                <w:color w:val="000000"/>
                <w:szCs w:val="21"/>
                <w:highlight w:val="none"/>
                <w:lang w:bidi="ar"/>
              </w:rPr>
              <w:t xml:space="preserve">1、要求支持接入市场上主流火灾报警控制系统。</w:t>
            </w:r>
            <w:r/>
          </w:p>
          <w:p>
            <w:pPr>
              <w:numPr>
                <w:ilvl w:val="0"/>
                <w:numId w:val="3"/>
              </w:numPr>
              <w:ind w:left="0"/>
              <w:jc w:val="left"/>
              <w:widowControl/>
              <w:rPr>
                <w:rFonts w:ascii="宋体" w:hAnsi="宋体" w:cs="宋体"/>
                <w:color w:val="000000"/>
                <w:szCs w:val="21"/>
                <w:highlight w:val="none"/>
                <w:lang w:bidi="ar"/>
              </w:rPr>
            </w:pPr>
            <w:r>
              <w:rPr>
                <w:rFonts w:hint="eastAsia" w:ascii="宋体" w:hAnsi="宋体" w:cs="宋体"/>
                <w:color w:val="000000"/>
                <w:szCs w:val="21"/>
                <w:highlight w:val="none"/>
                <w:lang w:bidi="ar"/>
              </w:rPr>
              <w:t xml:space="preserve">2、产品执行标准：GB 26875.1-2011《城市消防远程监控系统 第1部分：用户信息传输装置》。</w:t>
            </w:r>
            <w:r/>
          </w:p>
          <w:p>
            <w:pPr>
              <w:numPr>
                <w:ilvl w:val="0"/>
                <w:numId w:val="3"/>
              </w:numPr>
              <w:ind w:left="0"/>
              <w:jc w:val="left"/>
              <w:widowControl/>
              <w:rPr>
                <w:rFonts w:ascii="宋体" w:hAnsi="宋体" w:cs="宋体"/>
                <w:color w:val="000000"/>
                <w:szCs w:val="21"/>
                <w:highlight w:val="none"/>
                <w:lang w:bidi="ar"/>
              </w:rPr>
            </w:pPr>
            <w:r>
              <w:rPr>
                <w:rFonts w:ascii="宋体" w:hAnsi="宋体" w:cs="宋体"/>
                <w:color w:val="000000"/>
                <w:szCs w:val="21"/>
                <w:highlight w:val="none"/>
                <w:lang w:bidi="ar"/>
              </w:rPr>
              <w:t xml:space="preserve">3</w:t>
            </w:r>
            <w:r>
              <w:rPr>
                <w:rFonts w:hint="eastAsia" w:ascii="宋体" w:hAnsi="宋体" w:cs="宋体"/>
                <w:color w:val="000000"/>
                <w:szCs w:val="21"/>
                <w:highlight w:val="none"/>
                <w:lang w:bidi="ar"/>
              </w:rPr>
              <w:t xml:space="preserve">、采用128x64点阵液晶屏，便于信息查询和参数配置。屏幕显示：显示接收的火灾报警系统的状态信息、信号强度、设备状态等。</w:t>
            </w:r>
            <w:r/>
          </w:p>
          <w:p>
            <w:pPr>
              <w:numPr>
                <w:ilvl w:val="0"/>
                <w:numId w:val="3"/>
              </w:numPr>
              <w:ind w:left="0"/>
              <w:jc w:val="left"/>
              <w:widowControl/>
              <w:rPr>
                <w:rFonts w:ascii="宋体" w:hAnsi="宋体" w:cs="宋体"/>
                <w:color w:val="000000"/>
                <w:szCs w:val="21"/>
                <w:highlight w:val="none"/>
                <w:lang w:bidi="ar"/>
              </w:rPr>
            </w:pPr>
            <w:r>
              <w:rPr>
                <w:rFonts w:hint="eastAsia" w:ascii="宋体" w:hAnsi="宋体" w:cs="宋体"/>
                <w:color w:val="000000"/>
                <w:szCs w:val="21"/>
                <w:highlight w:val="none"/>
                <w:lang w:bidi="ar"/>
              </w:rPr>
              <w:t xml:space="preserve">4、密码分级维护，安全性高。</w:t>
            </w:r>
            <w:r/>
          </w:p>
          <w:p>
            <w:pPr>
              <w:numPr>
                <w:ilvl w:val="0"/>
                <w:numId w:val="3"/>
              </w:numPr>
              <w:ind w:left="0"/>
              <w:jc w:val="left"/>
              <w:widowControl/>
              <w:rPr>
                <w:rFonts w:ascii="宋体" w:hAnsi="宋体" w:cs="宋体"/>
                <w:color w:val="000000"/>
                <w:szCs w:val="21"/>
                <w:highlight w:val="none"/>
                <w:lang w:bidi="ar"/>
              </w:rPr>
            </w:pPr>
            <w:r>
              <w:rPr>
                <w:rFonts w:ascii="宋体" w:hAnsi="宋体" w:cs="宋体"/>
                <w:color w:val="000000"/>
                <w:szCs w:val="21"/>
                <w:highlight w:val="none"/>
                <w:lang w:bidi="ar"/>
              </w:rPr>
              <w:t xml:space="preserve">5</w:t>
            </w:r>
            <w:r>
              <w:rPr>
                <w:rFonts w:hint="eastAsia" w:ascii="宋体" w:hAnsi="宋体" w:cs="宋体"/>
                <w:color w:val="000000"/>
                <w:szCs w:val="21"/>
                <w:highlight w:val="none"/>
                <w:lang w:bidi="ar"/>
              </w:rPr>
              <w:t xml:space="preserve">、支持查找历史记录：历史火警、历史请求/反馈、历史故障、历史操作各 1000条。</w:t>
            </w:r>
            <w:r/>
          </w:p>
          <w:p>
            <w:pPr>
              <w:numPr>
                <w:ilvl w:val="0"/>
                <w:numId w:val="3"/>
              </w:numPr>
              <w:ind w:left="0"/>
              <w:jc w:val="left"/>
              <w:widowControl/>
              <w:rPr>
                <w:rFonts w:ascii="宋体" w:hAnsi="宋体" w:cs="宋体"/>
                <w:color w:val="000000"/>
                <w:szCs w:val="21"/>
                <w:highlight w:val="none"/>
              </w:rPr>
            </w:pPr>
            <w:r>
              <w:rPr>
                <w:rFonts w:ascii="宋体" w:hAnsi="宋体" w:cs="宋体"/>
                <w:color w:val="000000"/>
                <w:szCs w:val="21"/>
                <w:highlight w:val="none"/>
                <w:lang w:bidi="ar"/>
              </w:rPr>
              <w:t xml:space="preserve">6</w:t>
            </w:r>
            <w:r>
              <w:rPr>
                <w:rFonts w:hint="eastAsia" w:ascii="宋体" w:hAnsi="宋体" w:cs="宋体"/>
                <w:color w:val="000000"/>
                <w:szCs w:val="21"/>
                <w:highlight w:val="none"/>
                <w:lang w:bidi="ar"/>
              </w:rPr>
              <w:t xml:space="preserve">、输出信号：2路常开输出，报警接口：1路开关量输入；通讯接口：2路RS-232通讯接口、2路RS-485通讯接口、1路CAN 通讯接口、1路RJ45网络通讯口</w:t>
            </w:r>
            <w:r/>
          </w:p>
          <w:p>
            <w:pPr>
              <w:numPr>
                <w:ilvl w:val="0"/>
                <w:numId w:val="3"/>
              </w:numPr>
              <w:ind w:left="0"/>
              <w:jc w:val="left"/>
              <w:widowControl/>
              <w:rPr>
                <w:rFonts w:ascii="宋体" w:hAnsi="宋体" w:cs="宋体"/>
                <w:color w:val="000000"/>
                <w:szCs w:val="21"/>
                <w:highlight w:val="none"/>
              </w:rPr>
            </w:pPr>
            <w:r>
              <w:rPr>
                <w:rFonts w:ascii="宋体" w:hAnsi="宋体" w:cs="宋体"/>
                <w:color w:val="000000"/>
                <w:szCs w:val="21"/>
                <w:highlight w:val="none"/>
                <w:lang w:bidi="ar"/>
              </w:rPr>
              <w:t xml:space="preserve">7</w:t>
            </w:r>
            <w:r>
              <w:rPr>
                <w:rFonts w:hint="eastAsia" w:ascii="宋体" w:hAnsi="宋体" w:cs="宋体"/>
                <w:color w:val="000000"/>
                <w:szCs w:val="21"/>
                <w:highlight w:val="none"/>
                <w:lang w:bidi="ar"/>
              </w:rPr>
              <w:t xml:space="preserve">、供电电压：AC 220 V±15%。</w:t>
            </w:r>
            <w:r/>
          </w:p>
        </w:tc>
        <w:tc>
          <w:tcPr>
            <w:shd w:val="clear" w:color="auto" w:fill="auto"/>
            <w:tcBorders>
              <w:top w:val="single" w:color="000000" w:sz="4" w:space="0"/>
              <w:left w:val="single" w:color="000000" w:sz="4" w:space="0"/>
              <w:bottom w:val="single" w:color="000000" w:sz="4" w:space="0"/>
              <w:right w:val="none" w:color="000000" w:sz="4" w:space="0"/>
            </w:tcBorders>
            <w:tcW w:w="653" w:type="dxa"/>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60" w:type="dxa"/>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lang w:bidi="ar"/>
              </w:rPr>
              <w:t xml:space="preserve">台</w:t>
            </w:r>
            <w:r/>
          </w:p>
        </w:tc>
      </w:tr>
      <w:tr>
        <w:trPr>
          <w:trHeight w:val="3330"/>
        </w:trPr>
        <w:tc>
          <w:tcPr>
            <w:shd w:val="clear" w:color="auto" w:fill="auto"/>
            <w:tcBorders>
              <w:top w:val="single" w:color="000000" w:sz="4" w:space="0"/>
              <w:left w:val="single" w:color="000000" w:sz="4" w:space="0"/>
              <w:bottom w:val="single" w:color="000000" w:sz="4" w:space="0"/>
              <w:right w:val="single" w:color="000000" w:sz="4" w:space="0"/>
            </w:tcBorders>
            <w:tcW w:w="904" w:type="dxa"/>
            <w:vAlign w:val="center"/>
            <w:textDirection w:val="lrTb"/>
            <w:noWrap w:val="false"/>
          </w:tcPr>
          <w:p>
            <w:pPr>
              <w:jc w:val="center"/>
              <w:widowControl/>
              <w:rPr>
                <w:rFonts w:ascii="宋体" w:hAnsi="宋体" w:cs="宋体"/>
                <w:color w:val="000000"/>
                <w:szCs w:val="21"/>
                <w:highlight w:val="none"/>
                <w:lang w:bidi="ar"/>
              </w:rPr>
            </w:pPr>
            <w:r>
              <w:rPr>
                <w:rFonts w:hint="eastAsia" w:ascii="宋体" w:hAnsi="宋体" w:cs="宋体"/>
                <w:color w:val="000000"/>
                <w:szCs w:val="21"/>
                <w:highlight w:val="none"/>
                <w:lang w:bidi="ar"/>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W w:w="1291" w:type="dxa"/>
            <w:vAlign w:val="center"/>
            <w:textDirection w:val="lrTb"/>
            <w:noWrap w:val="false"/>
          </w:tcPr>
          <w:p>
            <w:pPr>
              <w:jc w:val="center"/>
              <w:widowControl/>
              <w:rPr>
                <w:rFonts w:ascii="宋体" w:hAnsi="宋体" w:cs="宋体"/>
                <w:color w:val="000000"/>
                <w:szCs w:val="21"/>
                <w:highlight w:val="none"/>
                <w:lang w:bidi="ar"/>
              </w:rPr>
            </w:pPr>
            <w:r>
              <w:rPr>
                <w:rFonts w:hint="eastAsia" w:ascii="宋体" w:hAnsi="宋体" w:cs="宋体"/>
                <w:color w:val="000000"/>
                <w:szCs w:val="21"/>
                <w:highlight w:val="none"/>
                <w:lang w:bidi="ar"/>
              </w:rPr>
              <w:t xml:space="preserve">定位测温光纤主机</w:t>
            </w:r>
            <w:r/>
          </w:p>
        </w:tc>
        <w:tc>
          <w:tcPr>
            <w:shd w:val="clear" w:color="auto" w:fill="auto"/>
            <w:tcBorders>
              <w:top w:val="single" w:color="000000" w:sz="4" w:space="0"/>
              <w:left w:val="single" w:color="000000" w:sz="4" w:space="0"/>
              <w:bottom w:val="single" w:color="000000" w:sz="4" w:space="0"/>
              <w:right w:val="single" w:color="000000" w:sz="4" w:space="0"/>
            </w:tcBorders>
            <w:tcW w:w="5610" w:type="dxa"/>
            <w:textDirection w:val="lrTb"/>
            <w:noWrap w:val="false"/>
          </w:tcPr>
          <w:p>
            <w:pPr>
              <w:jc w:val="left"/>
              <w:widowControl/>
              <w:rPr>
                <w:rFonts w:ascii="宋体" w:hAnsi="宋体" w:cs="宋体"/>
                <w:color w:val="000000"/>
                <w:szCs w:val="21"/>
                <w:highlight w:val="none"/>
                <w:lang w:bidi="ar"/>
              </w:rPr>
            </w:pPr>
            <w:r>
              <w:rPr>
                <w:rFonts w:hint="eastAsia" w:ascii="宋体" w:hAnsi="宋体" w:cs="宋体"/>
                <w:color w:val="000000"/>
                <w:szCs w:val="21"/>
                <w:highlight w:val="none"/>
                <w:lang w:bidi="ar"/>
              </w:rPr>
              <w:t xml:space="preserve">1、支持3km/6km/12km多模式切换，具有4个FC/APC光纤接口，2个AC220V电源接口，1个RJ45 1000M网口，2个USB 3.0接口，1个RS232接口，2个RS485接口，具备 32路继电器输出；</w:t>
            </w:r>
            <w:r/>
          </w:p>
          <w:p>
            <w:pPr>
              <w:jc w:val="left"/>
              <w:widowControl/>
              <w:rPr>
                <w:rFonts w:ascii="宋体" w:hAnsi="宋体" w:cs="宋体"/>
                <w:color w:val="000000"/>
                <w:szCs w:val="21"/>
                <w:highlight w:val="none"/>
                <w:lang w:bidi="ar"/>
              </w:rPr>
            </w:pPr>
            <w:r>
              <w:rPr>
                <w:rFonts w:hint="eastAsia" w:ascii="宋体" w:hAnsi="宋体" w:cs="宋体"/>
                <w:color w:val="000000"/>
                <w:szCs w:val="21"/>
                <w:highlight w:val="none"/>
                <w:lang w:bidi="ar"/>
              </w:rPr>
              <w:t xml:space="preserve">2、具有不低于4个测温通道，单通道探测距离最大不低于12km；</w:t>
            </w:r>
            <w:r/>
          </w:p>
          <w:p>
            <w:pPr>
              <w:jc w:val="left"/>
              <w:widowControl/>
              <w:rPr>
                <w:rFonts w:ascii="宋体" w:hAnsi="宋体" w:cs="宋体"/>
                <w:color w:val="000000"/>
                <w:szCs w:val="21"/>
                <w:highlight w:val="none"/>
                <w:lang w:bidi="ar"/>
              </w:rPr>
            </w:pPr>
            <w:r>
              <w:rPr>
                <w:rFonts w:hint="eastAsia" w:ascii="宋体" w:hAnsi="宋体" w:cs="宋体"/>
                <w:color w:val="000000"/>
                <w:szCs w:val="21"/>
                <w:highlight w:val="none"/>
                <w:lang w:bidi="ar"/>
              </w:rPr>
              <w:t xml:space="preserve">3、支持测温范围: -200°C~800°C，测温精度不差于±1°C（3km：±0.5℃；6km：±1°C；12km：±1°C），空间分辨率不差于1m；</w:t>
            </w:r>
            <w:r/>
          </w:p>
          <w:p>
            <w:pPr>
              <w:jc w:val="left"/>
              <w:widowControl/>
              <w:rPr>
                <w:rFonts w:ascii="宋体" w:hAnsi="宋体" w:cs="宋体"/>
                <w:color w:val="000000"/>
                <w:szCs w:val="21"/>
                <w:highlight w:val="none"/>
                <w:lang w:bidi="ar"/>
              </w:rPr>
            </w:pPr>
            <w:r>
              <w:rPr>
                <w:rFonts w:hint="eastAsia" w:ascii="宋体" w:hAnsi="宋体" w:cs="宋体"/>
                <w:color w:val="000000"/>
                <w:szCs w:val="21"/>
                <w:highlight w:val="none"/>
                <w:lang w:bidi="ar"/>
              </w:rPr>
              <w:t xml:space="preserve">4、支持同时监测多点温度报警，支持定温、温升、温降及温差报警；</w:t>
            </w:r>
            <w:r/>
          </w:p>
          <w:p>
            <w:pPr>
              <w:jc w:val="left"/>
              <w:widowControl/>
              <w:rPr>
                <w:rFonts w:ascii="宋体" w:hAnsi="宋体" w:cs="宋体"/>
                <w:color w:val="000000"/>
                <w:szCs w:val="21"/>
                <w:highlight w:val="none"/>
                <w:lang w:bidi="ar"/>
              </w:rPr>
            </w:pPr>
            <w:r>
              <w:rPr>
                <w:rFonts w:hint="eastAsia" w:ascii="宋体" w:hAnsi="宋体" w:cs="宋体"/>
                <w:color w:val="000000"/>
                <w:szCs w:val="21"/>
                <w:highlight w:val="none"/>
                <w:lang w:bidi="ar"/>
              </w:rPr>
              <w:t xml:space="preserve">5、支持上传报警类型、温度等信息，支持对事件进行处理；</w:t>
            </w:r>
            <w:r/>
          </w:p>
          <w:p>
            <w:pPr>
              <w:jc w:val="left"/>
              <w:widowControl/>
              <w:rPr>
                <w:rFonts w:ascii="宋体" w:hAnsi="宋体" w:cs="宋体"/>
                <w:color w:val="000000"/>
                <w:szCs w:val="21"/>
                <w:highlight w:val="none"/>
                <w:lang w:bidi="ar"/>
              </w:rPr>
            </w:pPr>
            <w:r>
              <w:rPr>
                <w:rFonts w:hint="eastAsia" w:ascii="宋体" w:hAnsi="宋体" w:cs="宋体"/>
                <w:color w:val="000000"/>
                <w:szCs w:val="21"/>
                <w:highlight w:val="none"/>
                <w:lang w:bidi="ar"/>
              </w:rPr>
              <w:t xml:space="preserve">6、电源: 220V~0.5A  50Hz ；</w:t>
            </w:r>
            <w:r/>
          </w:p>
          <w:p>
            <w:pPr>
              <w:jc w:val="left"/>
              <w:widowControl/>
              <w:rPr>
                <w:rFonts w:ascii="宋体" w:hAnsi="宋体" w:cs="宋体"/>
                <w:color w:val="000000"/>
                <w:szCs w:val="21"/>
                <w:highlight w:val="none"/>
                <w:lang w:bidi="ar"/>
              </w:rPr>
            </w:pPr>
            <w:r>
              <w:rPr>
                <w:rFonts w:hint="eastAsia" w:ascii="宋体" w:hAnsi="宋体" w:cs="宋体"/>
                <w:color w:val="000000"/>
                <w:szCs w:val="21"/>
                <w:highlight w:val="none"/>
                <w:lang w:bidi="ar"/>
              </w:rPr>
              <w:t xml:space="preserve">7、激光防护等级: Class1；</w:t>
            </w:r>
            <w:r/>
          </w:p>
          <w:p>
            <w:pPr>
              <w:jc w:val="left"/>
              <w:widowControl/>
              <w:rPr>
                <w:rFonts w:ascii="宋体" w:hAnsi="宋体" w:cs="宋体"/>
                <w:color w:val="000000"/>
                <w:szCs w:val="21"/>
                <w:highlight w:val="none"/>
                <w:lang w:bidi="ar"/>
              </w:rPr>
            </w:pPr>
            <w:r>
              <w:rPr>
                <w:rFonts w:hint="eastAsia" w:ascii="宋体" w:hAnsi="宋体" w:cs="宋体"/>
                <w:color w:val="000000"/>
                <w:szCs w:val="21"/>
                <w:highlight w:val="none"/>
                <w:lang w:bidi="ar"/>
              </w:rPr>
              <w:t xml:space="preserve">8、工作温度: -15°C~55°C，工作湿度: 0~95%（±2%）。</w:t>
            </w:r>
            <w:r/>
          </w:p>
        </w:tc>
        <w:tc>
          <w:tcPr>
            <w:shd w:val="clear" w:color="auto" w:fill="auto"/>
            <w:tcBorders>
              <w:top w:val="single" w:color="000000" w:sz="4" w:space="0"/>
              <w:left w:val="single" w:color="000000" w:sz="4" w:space="0"/>
              <w:bottom w:val="single" w:color="000000" w:sz="4" w:space="0"/>
              <w:right w:val="none" w:color="000000" w:sz="4" w:space="0"/>
            </w:tcBorders>
            <w:tcW w:w="653" w:type="dxa"/>
            <w:vAlign w:val="center"/>
            <w:textDirection w:val="lrTb"/>
            <w:noWrap w:val="false"/>
          </w:tcPr>
          <w:p>
            <w:pPr>
              <w:jc w:val="center"/>
              <w:widowControl/>
              <w:rPr>
                <w:rFonts w:ascii="宋体" w:hAnsi="宋体" w:cs="宋体"/>
                <w:color w:val="000000"/>
                <w:szCs w:val="21"/>
                <w:highlight w:val="none"/>
                <w:lang w:bidi="ar"/>
              </w:rPr>
            </w:pPr>
            <w:r>
              <w:rPr>
                <w:rFonts w:hint="eastAsia" w:ascii="宋体" w:hAnsi="宋体" w:cs="宋体"/>
                <w:color w:val="000000"/>
                <w:szCs w:val="21"/>
                <w:highlight w:val="none"/>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60" w:type="dxa"/>
            <w:vAlign w:val="center"/>
            <w:textDirection w:val="lrTb"/>
            <w:noWrap w:val="false"/>
          </w:tcPr>
          <w:p>
            <w:pPr>
              <w:jc w:val="center"/>
              <w:widowControl/>
              <w:rPr>
                <w:rFonts w:ascii="宋体" w:hAnsi="宋体" w:cs="宋体"/>
                <w:color w:val="000000"/>
                <w:szCs w:val="21"/>
                <w:highlight w:val="none"/>
                <w:lang w:bidi="ar"/>
              </w:rPr>
            </w:pPr>
            <w:r>
              <w:rPr>
                <w:rFonts w:hint="eastAsia" w:ascii="宋体" w:hAnsi="宋体" w:cs="宋体"/>
                <w:color w:val="000000"/>
                <w:szCs w:val="21"/>
                <w:highlight w:val="none"/>
                <w:lang w:bidi="ar"/>
              </w:rPr>
              <w:t xml:space="preserve">台</w:t>
            </w:r>
            <w:r/>
          </w:p>
        </w:tc>
      </w:tr>
      <w:tr>
        <w:trPr>
          <w:trHeight w:val="3330"/>
        </w:trPr>
        <w:tc>
          <w:tcPr>
            <w:shd w:val="clear" w:color="auto" w:fill="auto"/>
            <w:tcBorders>
              <w:top w:val="single" w:color="000000" w:sz="4" w:space="0"/>
              <w:left w:val="single" w:color="000000" w:sz="4" w:space="0"/>
              <w:bottom w:val="single" w:color="000000" w:sz="4" w:space="0"/>
              <w:right w:val="single" w:color="000000" w:sz="4" w:space="0"/>
            </w:tcBorders>
            <w:tcW w:w="904" w:type="dxa"/>
            <w:vAlign w:val="center"/>
            <w:textDirection w:val="lrTb"/>
            <w:noWrap w:val="false"/>
          </w:tcPr>
          <w:p>
            <w:pPr>
              <w:jc w:val="center"/>
              <w:widowControl/>
              <w:rPr>
                <w:rFonts w:ascii="宋体" w:hAnsi="宋体" w:cs="宋体"/>
                <w:color w:val="000000"/>
                <w:szCs w:val="21"/>
                <w:highlight w:val="none"/>
                <w:lang w:bidi="ar"/>
              </w:rPr>
            </w:pPr>
            <w:r>
              <w:rPr>
                <w:rFonts w:hint="eastAsia" w:ascii="宋体" w:hAnsi="宋体" w:cs="宋体"/>
                <w:color w:val="000000"/>
                <w:szCs w:val="21"/>
                <w:highlight w:val="none"/>
                <w:lang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1291" w:type="dxa"/>
            <w:vAlign w:val="center"/>
            <w:textDirection w:val="lrTb"/>
            <w:noWrap w:val="false"/>
          </w:tcPr>
          <w:p>
            <w:pPr>
              <w:jc w:val="center"/>
              <w:widowControl/>
              <w:rPr>
                <w:rFonts w:ascii="宋体" w:hAnsi="宋体" w:cs="宋体"/>
                <w:color w:val="000000"/>
                <w:szCs w:val="21"/>
                <w:highlight w:val="none"/>
                <w:lang w:bidi="ar"/>
              </w:rPr>
            </w:pPr>
            <w:r>
              <w:rPr>
                <w:rFonts w:hint="eastAsia" w:ascii="宋体" w:hAnsi="宋体" w:cs="宋体"/>
                <w:color w:val="000000"/>
                <w:szCs w:val="21"/>
                <w:highlight w:val="none"/>
                <w:lang w:bidi="ar"/>
              </w:rPr>
              <w:t xml:space="preserve">测温光缆</w:t>
            </w:r>
            <w:r/>
          </w:p>
        </w:tc>
        <w:tc>
          <w:tcPr>
            <w:shd w:val="clear" w:color="auto" w:fill="auto"/>
            <w:tcBorders>
              <w:top w:val="single" w:color="000000" w:sz="4" w:space="0"/>
              <w:left w:val="single" w:color="000000" w:sz="4" w:space="0"/>
              <w:bottom w:val="single" w:color="000000" w:sz="4" w:space="0"/>
              <w:right w:val="single" w:color="000000" w:sz="4" w:space="0"/>
            </w:tcBorders>
            <w:tcW w:w="5610" w:type="dxa"/>
            <w:textDirection w:val="lrTb"/>
            <w:noWrap w:val="false"/>
          </w:tcPr>
          <w:p>
            <w:pPr>
              <w:jc w:val="left"/>
              <w:widowControl/>
              <w:rPr>
                <w:rFonts w:ascii="宋体" w:hAnsi="宋体" w:cs="宋体"/>
                <w:color w:val="000000"/>
                <w:szCs w:val="21"/>
                <w:highlight w:val="none"/>
                <w:lang w:bidi="ar"/>
              </w:rPr>
            </w:pPr>
            <w:r>
              <w:rPr>
                <w:rFonts w:hint="eastAsia" w:ascii="宋体" w:hAnsi="宋体" w:cs="宋体"/>
                <w:color w:val="000000"/>
                <w:szCs w:val="21"/>
                <w:highlight w:val="none"/>
                <w:lang w:bidi="ar"/>
              </w:rPr>
              <w:t xml:space="preserve">1、温度敏感型探测光缆，采用62.5/125μm渐变折射率多模光纤；</w:t>
            </w:r>
            <w:r/>
          </w:p>
          <w:p>
            <w:pPr>
              <w:jc w:val="left"/>
              <w:widowControl/>
              <w:rPr>
                <w:rFonts w:ascii="宋体" w:hAnsi="宋体" w:cs="宋体"/>
                <w:color w:val="000000"/>
                <w:szCs w:val="21"/>
                <w:highlight w:val="none"/>
                <w:lang w:bidi="ar"/>
              </w:rPr>
            </w:pPr>
            <w:r>
              <w:rPr>
                <w:rFonts w:hint="eastAsia" w:ascii="宋体" w:hAnsi="宋体" w:cs="宋体"/>
                <w:color w:val="000000"/>
                <w:szCs w:val="21"/>
                <w:highlight w:val="none"/>
                <w:lang w:bidi="ar"/>
              </w:rPr>
              <w:t xml:space="preserve">2、支持铠装金属螺旋管、芳纶、金属编织网、低烟无卤材料护套；</w:t>
            </w:r>
            <w:r/>
          </w:p>
          <w:p>
            <w:pPr>
              <w:jc w:val="left"/>
              <w:widowControl/>
              <w:rPr>
                <w:rFonts w:ascii="宋体" w:hAnsi="宋体" w:cs="宋体"/>
                <w:color w:val="000000"/>
                <w:szCs w:val="21"/>
                <w:highlight w:val="none"/>
                <w:lang w:bidi="ar"/>
              </w:rPr>
            </w:pPr>
            <w:r>
              <w:rPr>
                <w:rFonts w:hint="eastAsia" w:ascii="宋体" w:hAnsi="宋体" w:cs="宋体"/>
                <w:color w:val="000000"/>
                <w:szCs w:val="21"/>
                <w:highlight w:val="none"/>
                <w:lang w:bidi="ar"/>
              </w:rPr>
              <w:t xml:space="preserve">3、支持前端无源、柔性特点，支持无网无电环境条件；</w:t>
            </w:r>
            <w:r/>
          </w:p>
          <w:p>
            <w:pPr>
              <w:jc w:val="left"/>
              <w:widowControl/>
              <w:rPr>
                <w:rFonts w:ascii="宋体" w:hAnsi="宋体" w:cs="宋体"/>
                <w:color w:val="000000"/>
                <w:szCs w:val="21"/>
                <w:highlight w:val="none"/>
                <w:lang w:bidi="ar"/>
              </w:rPr>
            </w:pPr>
            <w:r>
              <w:rPr>
                <w:rFonts w:hint="eastAsia" w:ascii="宋体" w:hAnsi="宋体" w:cs="宋体"/>
                <w:color w:val="000000"/>
                <w:szCs w:val="21"/>
                <w:highlight w:val="none"/>
                <w:lang w:bidi="ar"/>
              </w:rPr>
              <w:t xml:space="preserve">4、支持随地形安装，适配各类复杂、不规则场景，支持抗拉伸、抗压扁、抗冲击、耐磨损、抗鼠咬，支持反复弯曲、扭转、曲绕、弯折等；</w:t>
            </w:r>
            <w:r/>
          </w:p>
          <w:p>
            <w:pPr>
              <w:jc w:val="left"/>
              <w:widowControl/>
              <w:rPr>
                <w:rFonts w:ascii="宋体" w:hAnsi="宋体" w:cs="宋体"/>
                <w:color w:val="000000"/>
                <w:szCs w:val="21"/>
                <w:highlight w:val="none"/>
                <w:lang w:bidi="ar"/>
              </w:rPr>
            </w:pPr>
            <w:r>
              <w:rPr>
                <w:rFonts w:hint="eastAsia" w:ascii="宋体" w:hAnsi="宋体" w:cs="宋体"/>
                <w:color w:val="000000"/>
                <w:szCs w:val="21"/>
                <w:highlight w:val="none"/>
                <w:lang w:bidi="ar"/>
              </w:rPr>
              <w:t xml:space="preserve">5、支持IP68防护等级，支持-40 至 +85°C长期工作温度，支持恶劣环境，不受潮湿、高低温环境干扰，可耐氨气、氯气、盐雾、酸雨等。</w:t>
            </w:r>
            <w:r/>
          </w:p>
        </w:tc>
        <w:tc>
          <w:tcPr>
            <w:shd w:val="clear" w:color="auto" w:fill="auto"/>
            <w:tcBorders>
              <w:top w:val="single" w:color="000000" w:sz="4" w:space="0"/>
              <w:left w:val="single" w:color="000000" w:sz="4" w:space="0"/>
              <w:bottom w:val="single" w:color="000000" w:sz="4" w:space="0"/>
              <w:right w:val="none" w:color="000000" w:sz="4" w:space="0"/>
            </w:tcBorders>
            <w:tcW w:w="653" w:type="dxa"/>
            <w:vAlign w:val="center"/>
            <w:textDirection w:val="lrTb"/>
            <w:noWrap w:val="false"/>
          </w:tcPr>
          <w:p>
            <w:pPr>
              <w:jc w:val="center"/>
              <w:widowControl/>
              <w:rPr>
                <w:rFonts w:ascii="宋体" w:hAnsi="宋体" w:cs="宋体"/>
                <w:color w:val="000000"/>
                <w:szCs w:val="21"/>
                <w:highlight w:val="none"/>
                <w:lang w:bidi="ar"/>
              </w:rPr>
            </w:pPr>
            <w:r>
              <w:rPr>
                <w:rFonts w:hint="eastAsia" w:ascii="宋体" w:hAnsi="宋体" w:cs="宋体"/>
                <w:color w:val="000000"/>
                <w:szCs w:val="21"/>
                <w:highlight w:val="none"/>
                <w:lang w:bidi="ar"/>
              </w:rPr>
              <w:t xml:space="preserve">1000</w:t>
            </w:r>
            <w:r/>
          </w:p>
        </w:tc>
        <w:tc>
          <w:tcPr>
            <w:shd w:val="clear" w:color="auto" w:fill="auto"/>
            <w:tcBorders>
              <w:top w:val="single" w:color="000000" w:sz="4" w:space="0"/>
              <w:left w:val="single" w:color="000000" w:sz="4" w:space="0"/>
              <w:bottom w:val="single" w:color="000000" w:sz="4" w:space="0"/>
              <w:right w:val="single" w:color="000000" w:sz="4" w:space="0"/>
            </w:tcBorders>
            <w:tcW w:w="660" w:type="dxa"/>
            <w:vAlign w:val="center"/>
            <w:textDirection w:val="lrTb"/>
            <w:noWrap w:val="false"/>
          </w:tcPr>
          <w:p>
            <w:pPr>
              <w:jc w:val="center"/>
              <w:widowControl/>
              <w:rPr>
                <w:rFonts w:ascii="宋体" w:hAnsi="宋体" w:cs="宋体"/>
                <w:color w:val="000000"/>
                <w:szCs w:val="21"/>
                <w:highlight w:val="none"/>
                <w:lang w:bidi="ar"/>
              </w:rPr>
            </w:pPr>
            <w:r>
              <w:rPr>
                <w:rFonts w:hint="eastAsia" w:ascii="宋体" w:hAnsi="宋体" w:cs="宋体"/>
                <w:color w:val="000000"/>
                <w:szCs w:val="21"/>
                <w:highlight w:val="none"/>
                <w:lang w:bidi="ar"/>
              </w:rPr>
              <w:t xml:space="preserve">米</w:t>
            </w:r>
            <w:r/>
          </w:p>
        </w:tc>
      </w:tr>
      <w:tr>
        <w:trPr>
          <w:trHeight w:val="699"/>
        </w:trPr>
        <w:tc>
          <w:tcPr>
            <w:shd w:val="clear" w:color="auto" w:fill="auto"/>
            <w:tcBorders>
              <w:top w:val="single" w:color="000000" w:sz="4" w:space="0"/>
              <w:left w:val="single" w:color="000000" w:sz="4" w:space="0"/>
              <w:bottom w:val="single" w:color="000000" w:sz="4" w:space="0"/>
              <w:right w:val="single" w:color="000000" w:sz="4" w:space="0"/>
            </w:tcBorders>
            <w:tcW w:w="904" w:type="dxa"/>
            <w:vAlign w:val="center"/>
            <w:textDirection w:val="lrTb"/>
            <w:noWrap w:val="false"/>
          </w:tcPr>
          <w:p>
            <w:pPr>
              <w:jc w:val="center"/>
              <w:widowControl/>
              <w:rPr>
                <w:rFonts w:ascii="宋体" w:hAnsi="宋体" w:cs="宋体"/>
                <w:color w:val="000000"/>
                <w:szCs w:val="21"/>
                <w:highlight w:val="none"/>
                <w:lang w:bidi="ar"/>
              </w:rPr>
            </w:pPr>
            <w:r>
              <w:rPr>
                <w:rFonts w:hint="eastAsia" w:ascii="宋体" w:hAnsi="宋体" w:cs="宋体"/>
                <w:color w:val="000000"/>
                <w:szCs w:val="21"/>
                <w:highlight w:val="none"/>
                <w:lang w:bidi="ar"/>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1291" w:type="dxa"/>
            <w:vAlign w:val="center"/>
            <w:textDirection w:val="lrTb"/>
            <w:noWrap w:val="false"/>
          </w:tcPr>
          <w:p>
            <w:pPr>
              <w:jc w:val="center"/>
              <w:widowControl/>
              <w:rPr>
                <w:rFonts w:ascii="宋体" w:hAnsi="宋体" w:cs="宋体"/>
                <w:color w:val="000000"/>
                <w:szCs w:val="21"/>
                <w:highlight w:val="none"/>
                <w:lang w:bidi="ar"/>
              </w:rPr>
            </w:pPr>
            <w:r>
              <w:rPr>
                <w:rFonts w:hint="eastAsia" w:ascii="宋体" w:hAnsi="宋体" w:cs="宋体"/>
                <w:color w:val="000000"/>
                <w:szCs w:val="21"/>
                <w:highlight w:val="none"/>
                <w:lang w:bidi="ar"/>
              </w:rPr>
              <w:t xml:space="preserve">配电柜卡片机（测温热像仪）</w:t>
            </w:r>
            <w:r/>
          </w:p>
        </w:tc>
        <w:tc>
          <w:tcPr>
            <w:shd w:val="clear" w:color="auto" w:fill="auto"/>
            <w:tcBorders>
              <w:top w:val="single" w:color="000000" w:sz="4" w:space="0"/>
              <w:left w:val="single" w:color="000000" w:sz="4" w:space="0"/>
              <w:bottom w:val="single" w:color="000000" w:sz="4" w:space="0"/>
              <w:right w:val="single" w:color="000000" w:sz="4" w:space="0"/>
            </w:tcBorders>
            <w:tcW w:w="5610" w:type="dxa"/>
            <w:textDirection w:val="lrTb"/>
            <w:noWrap w:val="false"/>
          </w:tcPr>
          <w:p>
            <w:pPr>
              <w:jc w:val="left"/>
              <w:widowControl/>
              <w:rPr>
                <w:rFonts w:ascii="宋体" w:hAnsi="宋体" w:cs="宋体"/>
                <w:color w:val="000000"/>
                <w:szCs w:val="21"/>
                <w:highlight w:val="none"/>
                <w:lang w:bidi="ar"/>
              </w:rPr>
            </w:pPr>
            <w:r>
              <w:rPr>
                <w:rFonts w:hint="eastAsia" w:ascii="宋体" w:hAnsi="宋体" w:cs="宋体"/>
                <w:color w:val="000000"/>
                <w:szCs w:val="21"/>
                <w:highlight w:val="none"/>
                <w:lang w:bidi="ar"/>
              </w:rPr>
              <w:t xml:space="preserve">1、支持1路DC 0~3.3 V报警输入，支持1路开关量输出，具有1路RS485控制接口，具有1路RJ45接口10 M/100 M/1000 M自适应以太网口</w:t>
            </w:r>
            <w:r/>
          </w:p>
          <w:p>
            <w:pPr>
              <w:jc w:val="left"/>
              <w:widowControl/>
              <w:rPr>
                <w:rFonts w:ascii="宋体" w:hAnsi="宋体" w:cs="宋体"/>
                <w:color w:val="000000"/>
                <w:szCs w:val="21"/>
                <w:highlight w:val="none"/>
                <w:lang w:bidi="ar"/>
              </w:rPr>
            </w:pPr>
            <w:r>
              <w:rPr>
                <w:rFonts w:hint="eastAsia" w:ascii="宋体" w:hAnsi="宋体" w:cs="宋体"/>
                <w:color w:val="000000"/>
                <w:szCs w:val="21"/>
                <w:highlight w:val="none"/>
                <w:lang w:bidi="ar"/>
              </w:rPr>
              <w:t xml:space="preserve">2、热成像分辨率不低于256 × 192，热成像焦距不低于2.1 mm，热成像最大光圈值不低于F1.0，最小成像距离不大于0.1m</w:t>
            </w:r>
            <w:r/>
          </w:p>
          <w:p>
            <w:pPr>
              <w:jc w:val="left"/>
              <w:widowControl/>
              <w:rPr>
                <w:rFonts w:ascii="宋体" w:hAnsi="宋体" w:cs="宋体"/>
                <w:color w:val="000000"/>
                <w:szCs w:val="21"/>
                <w:highlight w:val="none"/>
                <w:lang w:bidi="ar"/>
              </w:rPr>
            </w:pPr>
            <w:r>
              <w:rPr>
                <w:rFonts w:hint="eastAsia" w:ascii="宋体" w:hAnsi="宋体" w:cs="宋体"/>
                <w:color w:val="000000"/>
                <w:szCs w:val="21"/>
                <w:highlight w:val="none"/>
                <w:lang w:bidi="ar"/>
              </w:rPr>
              <w:t xml:space="preserve">3、可见光传感器不小于1/5”CMOS，可见光分辨率不低于2688 × 1520，可见光焦距不小于1.4 mm</w:t>
            </w:r>
            <w:r/>
          </w:p>
          <w:p>
            <w:pPr>
              <w:jc w:val="left"/>
              <w:widowControl/>
              <w:rPr>
                <w:rFonts w:ascii="宋体" w:hAnsi="宋体" w:cs="宋体"/>
                <w:color w:val="000000"/>
                <w:szCs w:val="21"/>
                <w:highlight w:val="none"/>
                <w:lang w:bidi="ar"/>
              </w:rPr>
            </w:pPr>
            <w:r>
              <w:rPr>
                <w:rFonts w:hint="eastAsia" w:ascii="宋体" w:hAnsi="宋体" w:cs="宋体"/>
                <w:color w:val="000000"/>
                <w:szCs w:val="21"/>
                <w:highlight w:val="none"/>
                <w:lang w:bidi="ar"/>
              </w:rPr>
              <w:t xml:space="preserve">4、采用白光补光，补光距离最远不低于3.5 m </w:t>
            </w:r>
            <w:r/>
          </w:p>
          <w:p>
            <w:pPr>
              <w:jc w:val="left"/>
              <w:widowControl/>
              <w:rPr>
                <w:rFonts w:ascii="宋体" w:hAnsi="宋体" w:cs="宋体"/>
                <w:color w:val="000000"/>
                <w:szCs w:val="21"/>
                <w:highlight w:val="none"/>
                <w:lang w:bidi="ar"/>
              </w:rPr>
            </w:pPr>
            <w:r>
              <w:rPr>
                <w:rFonts w:hint="eastAsia" w:ascii="宋体" w:hAnsi="宋体" w:cs="宋体"/>
                <w:color w:val="000000"/>
                <w:szCs w:val="21"/>
                <w:highlight w:val="none"/>
                <w:lang w:bidi="ar"/>
              </w:rPr>
              <w:t xml:space="preserve">5、测温范围-20 ℃-150 ℃或0 ℃-550 ℃ </w:t>
            </w:r>
            <w:r/>
          </w:p>
          <w:p>
            <w:pPr>
              <w:jc w:val="left"/>
              <w:widowControl/>
              <w:rPr>
                <w:rFonts w:ascii="宋体" w:hAnsi="宋体" w:cs="宋体"/>
                <w:color w:val="000000"/>
                <w:szCs w:val="21"/>
                <w:highlight w:val="none"/>
                <w:lang w:bidi="ar"/>
              </w:rPr>
            </w:pPr>
            <w:r>
              <w:rPr>
                <w:rFonts w:hint="eastAsia" w:ascii="宋体" w:hAnsi="宋体" w:cs="宋体"/>
                <w:color w:val="000000"/>
                <w:szCs w:val="21"/>
                <w:highlight w:val="none"/>
                <w:lang w:bidi="ar"/>
              </w:rPr>
              <w:t xml:space="preserve">6、支持点、线、框测温，支持精确测温，测温精度：±2℃或者读数的±2%，取最大值</w:t>
            </w:r>
            <w:r/>
          </w:p>
          <w:p>
            <w:pPr>
              <w:jc w:val="left"/>
              <w:widowControl/>
              <w:rPr>
                <w:rFonts w:ascii="宋体" w:hAnsi="宋体" w:cs="宋体"/>
                <w:color w:val="000000"/>
                <w:szCs w:val="21"/>
                <w:highlight w:val="none"/>
                <w:lang w:bidi="ar"/>
              </w:rPr>
            </w:pPr>
            <w:r>
              <w:rPr>
                <w:rFonts w:hint="eastAsia" w:ascii="宋体" w:hAnsi="宋体" w:cs="宋体"/>
                <w:color w:val="000000"/>
                <w:szCs w:val="21"/>
                <w:highlight w:val="none"/>
                <w:lang w:bidi="ar"/>
              </w:rPr>
              <w:t xml:space="preserve">7、支持热像与可见光融合比例连续可调（0-100%），提升融合图像平滑度，增强高低温区域成像对比度区分。 </w:t>
            </w:r>
            <w:r/>
          </w:p>
          <w:p>
            <w:pPr>
              <w:jc w:val="left"/>
              <w:widowControl/>
              <w:rPr>
                <w:rFonts w:ascii="宋体" w:hAnsi="宋体" w:cs="宋体"/>
                <w:color w:val="000000"/>
                <w:szCs w:val="21"/>
                <w:highlight w:val="none"/>
                <w:lang w:bidi="ar"/>
              </w:rPr>
            </w:pPr>
            <w:r>
              <w:rPr>
                <w:rFonts w:hint="eastAsia" w:ascii="宋体" w:hAnsi="宋体" w:cs="宋体"/>
                <w:color w:val="000000"/>
                <w:szCs w:val="21"/>
                <w:highlight w:val="none"/>
                <w:lang w:bidi="ar"/>
              </w:rPr>
              <w:t xml:space="preserve">8、支持自主训练定制化红外测温模型并导入系统，部署后对目标物体实现非接触式精准测温 </w:t>
            </w:r>
            <w:r/>
          </w:p>
          <w:p>
            <w:pPr>
              <w:jc w:val="left"/>
              <w:widowControl/>
              <w:rPr>
                <w:rFonts w:ascii="宋体" w:hAnsi="宋体" w:cs="宋体"/>
                <w:color w:val="000000"/>
                <w:szCs w:val="21"/>
                <w:highlight w:val="none"/>
                <w:lang w:bidi="ar"/>
              </w:rPr>
            </w:pPr>
            <w:r>
              <w:rPr>
                <w:rFonts w:hint="eastAsia" w:ascii="宋体" w:hAnsi="宋体" w:cs="宋体"/>
                <w:color w:val="000000"/>
                <w:szCs w:val="21"/>
                <w:highlight w:val="none"/>
                <w:lang w:bidi="ar"/>
              </w:rPr>
              <w:t xml:space="preserve">9、支持POE供电、DC12V供电</w:t>
            </w:r>
            <w:r/>
          </w:p>
          <w:p>
            <w:pPr>
              <w:jc w:val="left"/>
              <w:widowControl/>
              <w:rPr>
                <w:rFonts w:ascii="宋体" w:hAnsi="宋体" w:cs="宋体"/>
                <w:color w:val="000000"/>
                <w:szCs w:val="21"/>
                <w:highlight w:val="none"/>
                <w:lang w:bidi="ar"/>
              </w:rPr>
            </w:pPr>
            <w:r>
              <w:rPr>
                <w:rFonts w:hint="eastAsia" w:ascii="宋体" w:hAnsi="宋体" w:cs="宋体"/>
                <w:color w:val="000000"/>
                <w:szCs w:val="21"/>
                <w:highlight w:val="none"/>
                <w:lang w:bidi="ar"/>
              </w:rPr>
              <w:t xml:space="preserve">10、外壳防护等级不低于IP67</w:t>
            </w:r>
            <w:r/>
          </w:p>
        </w:tc>
        <w:tc>
          <w:tcPr>
            <w:shd w:val="clear" w:color="auto" w:fill="auto"/>
            <w:tcBorders>
              <w:top w:val="single" w:color="000000" w:sz="4" w:space="0"/>
              <w:left w:val="single" w:color="000000" w:sz="4" w:space="0"/>
              <w:bottom w:val="single" w:color="000000" w:sz="4" w:space="0"/>
              <w:right w:val="none" w:color="000000" w:sz="4" w:space="0"/>
            </w:tcBorders>
            <w:tcW w:w="653" w:type="dxa"/>
            <w:vAlign w:val="center"/>
            <w:textDirection w:val="lrTb"/>
            <w:noWrap w:val="false"/>
          </w:tcPr>
          <w:p>
            <w:pPr>
              <w:jc w:val="center"/>
              <w:widowControl/>
              <w:rPr>
                <w:rFonts w:ascii="宋体" w:hAnsi="宋体" w:cs="宋体"/>
                <w:color w:val="000000"/>
                <w:szCs w:val="21"/>
                <w:highlight w:val="none"/>
                <w:lang w:bidi="ar"/>
              </w:rPr>
            </w:pPr>
            <w:r>
              <w:rPr>
                <w:rFonts w:hint="eastAsia" w:ascii="宋体" w:hAnsi="宋体" w:cs="宋体"/>
                <w:color w:val="000000"/>
                <w:szCs w:val="21"/>
                <w:highlight w:val="none"/>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60" w:type="dxa"/>
            <w:vAlign w:val="center"/>
            <w:textDirection w:val="lrTb"/>
            <w:noWrap w:val="false"/>
          </w:tcPr>
          <w:p>
            <w:pPr>
              <w:jc w:val="center"/>
              <w:widowControl/>
              <w:rPr>
                <w:rFonts w:ascii="宋体" w:hAnsi="宋体" w:cs="宋体"/>
                <w:color w:val="000000"/>
                <w:szCs w:val="21"/>
                <w:highlight w:val="none"/>
                <w:lang w:bidi="ar"/>
              </w:rPr>
            </w:pPr>
            <w:r>
              <w:rPr>
                <w:rFonts w:hint="eastAsia" w:ascii="宋体" w:hAnsi="宋体" w:cs="宋体"/>
                <w:color w:val="000000"/>
                <w:szCs w:val="21"/>
                <w:highlight w:val="none"/>
                <w:lang w:bidi="ar"/>
              </w:rPr>
              <w:t xml:space="preserve">台</w:t>
            </w:r>
            <w:r/>
          </w:p>
        </w:tc>
      </w:tr>
      <w:tr>
        <w:trPr>
          <w:trHeight w:val="1977"/>
        </w:trPr>
        <w:tc>
          <w:tcPr>
            <w:shd w:val="clear" w:color="auto" w:fill="auto"/>
            <w:tcBorders>
              <w:top w:val="single" w:color="000000" w:sz="4" w:space="0"/>
              <w:left w:val="single" w:color="000000" w:sz="4" w:space="0"/>
              <w:bottom w:val="single" w:color="000000" w:sz="4" w:space="0"/>
              <w:right w:val="single" w:color="000000" w:sz="4" w:space="0"/>
            </w:tcBorders>
            <w:tcW w:w="904" w:type="dxa"/>
            <w:vAlign w:val="center"/>
            <w:textDirection w:val="lrTb"/>
            <w:noWrap w:val="false"/>
          </w:tcPr>
          <w:p>
            <w:pPr>
              <w:jc w:val="center"/>
              <w:widowControl/>
              <w:rPr>
                <w:rFonts w:ascii="宋体" w:hAnsi="宋体" w:cs="宋体"/>
                <w:color w:val="000000"/>
                <w:szCs w:val="21"/>
                <w:highlight w:val="none"/>
                <w:lang w:bidi="ar"/>
              </w:rPr>
            </w:pPr>
            <w:r>
              <w:rPr>
                <w:rFonts w:hint="eastAsia" w:ascii="宋体" w:hAnsi="宋体" w:cs="宋体"/>
                <w:color w:val="000000"/>
                <w:szCs w:val="21"/>
                <w:highlight w:val="none"/>
                <w:lang w:bidi="ar"/>
              </w:rPr>
              <w:t xml:space="preserve">14</w:t>
            </w:r>
            <w:r/>
          </w:p>
        </w:tc>
        <w:tc>
          <w:tcPr>
            <w:shd w:val="clear" w:color="auto" w:fill="auto"/>
            <w:tcBorders>
              <w:top w:val="single" w:color="000000" w:sz="4" w:space="0"/>
              <w:left w:val="single" w:color="000000" w:sz="4" w:space="0"/>
              <w:bottom w:val="single" w:color="000000" w:sz="4" w:space="0"/>
              <w:right w:val="single" w:color="000000" w:sz="4" w:space="0"/>
            </w:tcBorders>
            <w:tcW w:w="1291" w:type="dxa"/>
            <w:vAlign w:val="center"/>
            <w:textDirection w:val="lrTb"/>
            <w:noWrap w:val="false"/>
          </w:tcPr>
          <w:p>
            <w:pPr>
              <w:jc w:val="center"/>
              <w:widowControl/>
              <w:rPr>
                <w:rFonts w:ascii="宋体" w:hAnsi="宋体" w:cs="宋体"/>
                <w:color w:val="000000"/>
                <w:szCs w:val="21"/>
                <w:highlight w:val="none"/>
                <w:lang w:bidi="ar"/>
              </w:rPr>
            </w:pPr>
            <w:r>
              <w:rPr>
                <w:rFonts w:hint="eastAsia" w:ascii="宋体" w:hAnsi="宋体" w:cs="宋体"/>
                <w:color w:val="000000"/>
                <w:szCs w:val="21"/>
                <w:highlight w:val="none"/>
                <w:lang w:bidi="ar"/>
              </w:rPr>
              <w:t xml:space="preserve">动火作业监管便携设备</w:t>
            </w:r>
            <w:r/>
          </w:p>
        </w:tc>
        <w:tc>
          <w:tcPr>
            <w:shd w:val="clear" w:color="auto" w:fill="auto"/>
            <w:tcBorders>
              <w:top w:val="single" w:color="000000" w:sz="4" w:space="0"/>
              <w:left w:val="single" w:color="000000" w:sz="4" w:space="0"/>
              <w:bottom w:val="single" w:color="000000" w:sz="4" w:space="0"/>
              <w:right w:val="single" w:color="000000" w:sz="4" w:space="0"/>
            </w:tcBorders>
            <w:tcW w:w="5610" w:type="dxa"/>
            <w:textDirection w:val="lrTb"/>
            <w:noWrap w:val="false"/>
          </w:tcPr>
          <w:p>
            <w:pPr>
              <w:jc w:val="left"/>
              <w:widowControl/>
              <w:rPr>
                <w:rFonts w:hint="eastAsia" w:ascii="宋体" w:hAnsi="宋体" w:eastAsia="宋体" w:cs="宋体"/>
                <w:color w:val="000000"/>
                <w:szCs w:val="21"/>
                <w:highlight w:val="none"/>
                <w:lang w:eastAsia="zh-CN" w:bidi="ar"/>
              </w:rPr>
            </w:pPr>
            <w:r>
              <w:rPr>
                <w:rFonts w:hint="eastAsia" w:ascii="宋体" w:hAnsi="宋体" w:cs="宋体"/>
                <w:color w:val="000000"/>
                <w:szCs w:val="21"/>
                <w:highlight w:val="none"/>
                <w:lang w:bidi="ar"/>
              </w:rPr>
              <w:t xml:space="preserve">1、传感器尺寸不小于1/2.8"</w:t>
            </w:r>
            <w:r/>
          </w:p>
          <w:p>
            <w:pPr>
              <w:jc w:val="left"/>
              <w:widowControl/>
              <w:rPr>
                <w:rFonts w:ascii="宋体" w:hAnsi="宋体" w:cs="宋体"/>
                <w:color w:val="000000"/>
                <w:szCs w:val="21"/>
                <w:highlight w:val="none"/>
                <w:lang w:bidi="ar"/>
              </w:rPr>
            </w:pPr>
            <w:r>
              <w:rPr>
                <w:rFonts w:hint="eastAsia" w:ascii="宋体" w:hAnsi="宋体" w:cs="宋体"/>
                <w:color w:val="000000"/>
                <w:szCs w:val="21"/>
                <w:highlight w:val="none"/>
                <w:lang w:bidi="ar"/>
              </w:rPr>
              <w:t xml:space="preserve">2、最低照度彩色：0.001Lux   @(F1.6，AGC ON)，黑白：0.0001Lux  @(F1.6，AGC ON) </w:t>
            </w:r>
            <w:r/>
          </w:p>
          <w:p>
            <w:pPr>
              <w:jc w:val="left"/>
              <w:widowControl/>
              <w:rPr>
                <w:rFonts w:ascii="宋体" w:hAnsi="宋体" w:cs="宋体"/>
                <w:color w:val="000000"/>
                <w:szCs w:val="21"/>
                <w:highlight w:val="none"/>
                <w:lang w:bidi="ar"/>
              </w:rPr>
            </w:pPr>
            <w:r>
              <w:rPr>
                <w:rFonts w:hint="eastAsia" w:ascii="宋体" w:hAnsi="宋体" w:cs="宋体"/>
                <w:color w:val="000000"/>
                <w:szCs w:val="21"/>
                <w:highlight w:val="none"/>
                <w:lang w:bidi="ar"/>
              </w:rPr>
              <w:t xml:space="preserve">3、镜头支持变焦，镜头焦距：4.5-135mm，镜头光圈：F1.6-F4.4</w:t>
            </w:r>
            <w:r/>
          </w:p>
          <w:p>
            <w:pPr>
              <w:jc w:val="left"/>
              <w:widowControl/>
              <w:rPr>
                <w:rFonts w:ascii="宋体" w:hAnsi="宋体" w:cs="宋体"/>
                <w:color w:val="000000"/>
                <w:szCs w:val="21"/>
                <w:highlight w:val="none"/>
                <w:lang w:bidi="ar"/>
              </w:rPr>
            </w:pPr>
            <w:r>
              <w:rPr>
                <w:rFonts w:hint="eastAsia" w:ascii="宋体" w:hAnsi="宋体" w:cs="宋体"/>
                <w:color w:val="000000"/>
                <w:szCs w:val="21"/>
                <w:highlight w:val="none"/>
                <w:lang w:bidi="ar"/>
              </w:rPr>
              <w:t xml:space="preserve">4、支持30倍光学变倍，水平视场角：65.1°-2.34°</w:t>
            </w:r>
            <w:r/>
          </w:p>
          <w:p>
            <w:pPr>
              <w:jc w:val="left"/>
              <w:widowControl/>
              <w:rPr>
                <w:rFonts w:ascii="宋体" w:hAnsi="宋体" w:cs="宋体"/>
                <w:color w:val="000000"/>
                <w:szCs w:val="21"/>
                <w:highlight w:val="none"/>
                <w:lang w:bidi="ar"/>
              </w:rPr>
            </w:pPr>
            <w:r>
              <w:rPr>
                <w:rFonts w:hint="eastAsia" w:ascii="宋体" w:hAnsi="宋体" w:cs="宋体"/>
                <w:color w:val="000000"/>
                <w:szCs w:val="21"/>
                <w:highlight w:val="none"/>
                <w:lang w:bidi="ar"/>
              </w:rPr>
              <w:t xml:space="preserve">5、主码流分辨率不小于1920*1080</w:t>
            </w:r>
            <w:r/>
          </w:p>
          <w:p>
            <w:pPr>
              <w:jc w:val="left"/>
              <w:widowControl/>
              <w:rPr>
                <w:rFonts w:ascii="宋体" w:hAnsi="宋体" w:cs="宋体"/>
                <w:color w:val="000000"/>
                <w:szCs w:val="21"/>
                <w:highlight w:val="none"/>
                <w:lang w:bidi="ar"/>
              </w:rPr>
            </w:pPr>
            <w:r>
              <w:rPr>
                <w:rFonts w:hint="eastAsia" w:ascii="宋体" w:hAnsi="宋体" w:cs="宋体"/>
                <w:color w:val="000000"/>
                <w:szCs w:val="21"/>
                <w:highlight w:val="none"/>
                <w:lang w:bidi="ar"/>
              </w:rPr>
              <w:t xml:space="preserve">6、支持图像宽动态、背光补偿、强光抑制、降噪、透雾、防抖</w:t>
            </w:r>
            <w:r/>
          </w:p>
          <w:p>
            <w:pPr>
              <w:jc w:val="left"/>
              <w:widowControl/>
              <w:rPr>
                <w:rFonts w:ascii="宋体" w:hAnsi="宋体" w:cs="宋体"/>
                <w:color w:val="000000"/>
                <w:szCs w:val="21"/>
                <w:highlight w:val="none"/>
                <w:lang w:bidi="ar"/>
              </w:rPr>
            </w:pPr>
            <w:r>
              <w:rPr>
                <w:rFonts w:hint="eastAsia" w:ascii="宋体" w:hAnsi="宋体" w:cs="宋体"/>
                <w:color w:val="000000"/>
                <w:szCs w:val="21"/>
                <w:highlight w:val="none"/>
                <w:lang w:bidi="ar"/>
              </w:rPr>
              <w:t xml:space="preserve">7、可通过设备自身附带小屏显示当前电池电量、定位状态、网络状态、录像状态、剩余存储时间、蓝牙状态、平台连接状态、Wi-Fi状态</w:t>
            </w:r>
            <w:r/>
          </w:p>
          <w:p>
            <w:pPr>
              <w:jc w:val="left"/>
              <w:widowControl/>
              <w:rPr>
                <w:rFonts w:ascii="宋体" w:hAnsi="宋体" w:cs="宋体"/>
                <w:color w:val="000000"/>
                <w:szCs w:val="21"/>
                <w:highlight w:val="none"/>
                <w:lang w:bidi="ar"/>
              </w:rPr>
            </w:pPr>
            <w:r>
              <w:rPr>
                <w:rFonts w:hint="eastAsia" w:ascii="宋体" w:hAnsi="宋体" w:cs="宋体"/>
                <w:color w:val="000000"/>
                <w:szCs w:val="21"/>
                <w:highlight w:val="none"/>
                <w:lang w:bidi="ar"/>
              </w:rPr>
              <w:t xml:space="preserve">8、配置可拆卸电池，单电池可支持9~10小时连续工作</w:t>
            </w:r>
            <w:r/>
          </w:p>
          <w:p>
            <w:pPr>
              <w:jc w:val="left"/>
              <w:widowControl/>
              <w:rPr>
                <w:rFonts w:ascii="宋体" w:hAnsi="宋体" w:cs="宋体"/>
                <w:color w:val="000000"/>
                <w:szCs w:val="21"/>
                <w:highlight w:val="none"/>
                <w:lang w:bidi="ar"/>
              </w:rPr>
            </w:pPr>
            <w:r>
              <w:rPr>
                <w:rFonts w:hint="eastAsia" w:ascii="宋体" w:hAnsi="宋体" w:cs="宋体"/>
                <w:color w:val="000000"/>
                <w:szCs w:val="21"/>
                <w:highlight w:val="none"/>
                <w:lang w:bidi="ar"/>
              </w:rPr>
              <w:t xml:space="preserve">9、支持作业场景自动寻人，支持作业模式、车辆监拍、目标检测、区域入侵等算法，支持岗位无人值守检测、安全帽、吸烟、打电话、工作服等</w:t>
            </w:r>
            <w:r/>
          </w:p>
          <w:p>
            <w:pPr>
              <w:jc w:val="left"/>
              <w:widowControl/>
              <w:rPr>
                <w:rFonts w:ascii="宋体" w:hAnsi="宋体" w:cs="宋体"/>
                <w:color w:val="000000"/>
                <w:szCs w:val="21"/>
                <w:highlight w:val="none"/>
                <w:lang w:bidi="ar"/>
              </w:rPr>
            </w:pPr>
            <w:r>
              <w:rPr>
                <w:rFonts w:hint="eastAsia" w:ascii="宋体" w:hAnsi="宋体" w:cs="宋体"/>
                <w:color w:val="000000"/>
                <w:szCs w:val="21"/>
                <w:highlight w:val="none"/>
                <w:lang w:bidi="ar"/>
              </w:rPr>
              <w:t xml:space="preserve">10、支持定时任务，当设备待机时间达到设定值时，可自动运行调预置位、巡航扫描、花样扫描等功能，预置位数目不少于255个</w:t>
            </w:r>
            <w:r/>
          </w:p>
        </w:tc>
        <w:tc>
          <w:tcPr>
            <w:shd w:val="clear" w:color="auto" w:fill="auto"/>
            <w:tcBorders>
              <w:top w:val="single" w:color="000000" w:sz="4" w:space="0"/>
              <w:left w:val="single" w:color="000000" w:sz="4" w:space="0"/>
              <w:bottom w:val="single" w:color="000000" w:sz="4" w:space="0"/>
              <w:right w:val="none" w:color="000000" w:sz="4" w:space="0"/>
            </w:tcBorders>
            <w:tcW w:w="653" w:type="dxa"/>
            <w:vAlign w:val="center"/>
            <w:textDirection w:val="lrTb"/>
            <w:noWrap w:val="false"/>
          </w:tcPr>
          <w:p>
            <w:pPr>
              <w:jc w:val="center"/>
              <w:widowControl/>
              <w:rPr>
                <w:rFonts w:ascii="宋体" w:hAnsi="宋体" w:cs="宋体"/>
                <w:color w:val="000000"/>
                <w:szCs w:val="21"/>
                <w:highlight w:val="none"/>
                <w:lang w:bidi="ar"/>
              </w:rPr>
            </w:pPr>
            <w:r>
              <w:rPr>
                <w:rFonts w:hint="eastAsia" w:ascii="宋体" w:hAnsi="宋体" w:cs="宋体"/>
                <w:color w:val="000000"/>
                <w:szCs w:val="21"/>
                <w:highlight w:val="none"/>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60" w:type="dxa"/>
            <w:vAlign w:val="center"/>
            <w:textDirection w:val="lrTb"/>
            <w:noWrap w:val="false"/>
          </w:tcPr>
          <w:p>
            <w:pPr>
              <w:jc w:val="center"/>
              <w:widowControl/>
              <w:rPr>
                <w:rFonts w:ascii="宋体" w:hAnsi="宋体" w:cs="宋体"/>
                <w:color w:val="000000"/>
                <w:szCs w:val="21"/>
                <w:highlight w:val="none"/>
                <w:lang w:bidi="ar"/>
              </w:rPr>
            </w:pPr>
            <w:r>
              <w:rPr>
                <w:rFonts w:hint="eastAsia" w:ascii="宋体" w:hAnsi="宋体" w:cs="宋体"/>
                <w:color w:val="000000"/>
                <w:szCs w:val="21"/>
                <w:highlight w:val="none"/>
                <w:lang w:bidi="ar"/>
              </w:rPr>
              <w:t xml:space="preserve">台</w:t>
            </w:r>
            <w:r/>
          </w:p>
        </w:tc>
      </w:tr>
      <w:tr>
        <w:trPr>
          <w:trHeight w:val="2568"/>
        </w:trPr>
        <w:tc>
          <w:tcPr>
            <w:shd w:val="clear" w:color="auto" w:fill="auto"/>
            <w:tcBorders>
              <w:top w:val="single" w:color="000000" w:sz="4" w:space="0"/>
              <w:left w:val="single" w:color="000000" w:sz="4" w:space="0"/>
              <w:bottom w:val="single" w:color="000000" w:sz="4" w:space="0"/>
              <w:right w:val="single" w:color="000000" w:sz="4" w:space="0"/>
            </w:tcBorders>
            <w:tcW w:w="904" w:type="dxa"/>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lang w:bidi="ar"/>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1291" w:type="dxa"/>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lang w:bidi="ar"/>
              </w:rPr>
              <w:t xml:space="preserve">智慧医疗安消综合管理平台</w:t>
            </w:r>
            <w:r/>
          </w:p>
        </w:tc>
        <w:tc>
          <w:tcPr>
            <w:shd w:val="clear" w:color="auto" w:fill="auto"/>
            <w:tcBorders>
              <w:top w:val="single" w:color="000000" w:sz="4" w:space="0"/>
              <w:left w:val="single" w:color="000000" w:sz="4" w:space="0"/>
              <w:bottom w:val="single" w:color="000000" w:sz="4" w:space="0"/>
              <w:right w:val="single" w:color="000000" w:sz="4" w:space="0"/>
            </w:tcBorders>
            <w:tcW w:w="5610" w:type="dxa"/>
            <w:textDirection w:val="lrTb"/>
            <w:noWrap w:val="false"/>
          </w:tcPr>
          <w:p>
            <w:pPr>
              <w:jc w:val="left"/>
              <w:widowControl/>
              <w:rPr>
                <w:rFonts w:ascii="宋体" w:hAnsi="宋体" w:cs="宋体"/>
                <w:color w:val="000000"/>
                <w:szCs w:val="21"/>
                <w:highlight w:val="none"/>
                <w:lang w:bidi="ar"/>
              </w:rPr>
            </w:pPr>
            <w:r>
              <w:rPr>
                <w:rFonts w:hint="eastAsia" w:ascii="宋体" w:hAnsi="宋体" w:cs="宋体"/>
                <w:color w:val="000000"/>
                <w:szCs w:val="21"/>
                <w:highlight w:val="none"/>
                <w:lang w:bidi="ar"/>
              </w:rPr>
              <w:t xml:space="preserve">一、硬件规格</w:t>
            </w:r>
            <w:r>
              <w:rPr>
                <w:rFonts w:hint="eastAsia" w:ascii="宋体" w:hAnsi="宋体" w:cs="宋体"/>
                <w:color w:val="000000"/>
                <w:szCs w:val="21"/>
                <w:highlight w:val="none"/>
                <w:lang w:bidi="ar"/>
              </w:rPr>
              <w:br/>
            </w:r>
            <w:r>
              <w:rPr>
                <w:rFonts w:hint="eastAsia" w:ascii="宋体" w:hAnsi="宋体" w:cs="宋体"/>
                <w:color w:val="000000"/>
                <w:szCs w:val="21"/>
                <w:highlight w:val="none"/>
                <w:lang w:bidi="ar"/>
              </w:rPr>
              <w:t xml:space="preserve">1.</w:t>
            </w:r>
            <w:r>
              <w:rPr>
                <w:rFonts w:hint="eastAsia" w:ascii="宋体" w:hAnsi="宋体" w:cs="宋体"/>
                <w:color w:val="000000"/>
                <w:szCs w:val="21"/>
                <w:highlight w:val="none"/>
                <w:lang w:bidi="ar"/>
              </w:rPr>
              <w:tab/>
            </w:r>
            <w:r>
              <w:rPr>
                <w:rFonts w:hint="eastAsia" w:ascii="宋体" w:hAnsi="宋体" w:cs="宋体"/>
                <w:color w:val="000000"/>
                <w:szCs w:val="21"/>
                <w:highlight w:val="none"/>
                <w:lang w:bidi="ar"/>
              </w:rPr>
              <w:t xml:space="preserve">CPU：配置1颗 C86架构HYGON 3350处理器，核数≥8核，频率≥3.0GHz，末级缓存容量≥16 MB，线程数≥16线程，支持内存的最高速率≥3200 MHz，通道数≥2，位宽≥64，热设计功耗≥65W；</w:t>
            </w:r>
            <w:r/>
          </w:p>
          <w:p>
            <w:pPr>
              <w:jc w:val="left"/>
              <w:widowControl/>
              <w:rPr>
                <w:rFonts w:ascii="宋体" w:hAnsi="宋体" w:cs="宋体"/>
                <w:color w:val="000000"/>
                <w:szCs w:val="21"/>
                <w:highlight w:val="none"/>
                <w:lang w:bidi="ar"/>
              </w:rPr>
            </w:pPr>
            <w:r>
              <w:rPr>
                <w:rFonts w:hint="eastAsia" w:ascii="宋体" w:hAnsi="宋体" w:cs="宋体"/>
                <w:color w:val="000000"/>
                <w:szCs w:val="21"/>
                <w:highlight w:val="none"/>
                <w:lang w:bidi="ar"/>
              </w:rPr>
              <w:t xml:space="preserve">2.</w:t>
            </w:r>
            <w:r>
              <w:rPr>
                <w:rFonts w:hint="eastAsia" w:ascii="宋体" w:hAnsi="宋体" w:cs="宋体"/>
                <w:color w:val="000000"/>
                <w:szCs w:val="21"/>
                <w:highlight w:val="none"/>
                <w:lang w:bidi="ar"/>
              </w:rPr>
              <w:tab/>
            </w:r>
            <w:r>
              <w:rPr>
                <w:rFonts w:hint="eastAsia" w:ascii="宋体" w:hAnsi="宋体" w:cs="宋体"/>
                <w:color w:val="000000"/>
                <w:szCs w:val="21"/>
                <w:highlight w:val="none"/>
                <w:lang w:bidi="ar"/>
              </w:rPr>
              <w:t xml:space="preserve">内存：配置128G DDR4，4根内存插槽，最大支持扩展至256GB</w:t>
            </w:r>
            <w:r/>
          </w:p>
          <w:p>
            <w:pPr>
              <w:jc w:val="left"/>
              <w:widowControl/>
              <w:rPr>
                <w:rFonts w:ascii="宋体" w:hAnsi="宋体" w:cs="宋体"/>
                <w:color w:val="000000"/>
                <w:szCs w:val="21"/>
                <w:highlight w:val="none"/>
                <w:lang w:bidi="ar"/>
              </w:rPr>
            </w:pPr>
            <w:r>
              <w:rPr>
                <w:rFonts w:hint="eastAsia" w:ascii="宋体" w:hAnsi="宋体" w:cs="宋体"/>
                <w:color w:val="000000"/>
                <w:szCs w:val="21"/>
                <w:highlight w:val="none"/>
                <w:lang w:bidi="ar"/>
              </w:rPr>
              <w:t xml:space="preserve">3.</w:t>
            </w:r>
            <w:r>
              <w:rPr>
                <w:rFonts w:hint="eastAsia" w:ascii="宋体" w:hAnsi="宋体" w:cs="宋体"/>
                <w:color w:val="000000"/>
                <w:szCs w:val="21"/>
                <w:highlight w:val="none"/>
                <w:lang w:bidi="ar"/>
              </w:rPr>
              <w:tab/>
            </w:r>
            <w:r>
              <w:rPr>
                <w:rFonts w:hint="eastAsia" w:ascii="宋体" w:hAnsi="宋体" w:cs="宋体"/>
                <w:color w:val="000000"/>
                <w:szCs w:val="21"/>
                <w:highlight w:val="none"/>
                <w:lang w:bidi="ar"/>
              </w:rPr>
              <w:t xml:space="preserve">硬盘：配置2块600GB 10K 2.5英寸 SAS盘，最高支持前置3块3.5寸（兼容2.5寸）+后置4块2.5寸热插拔SATA/SAS硬盘</w:t>
            </w:r>
            <w:r/>
          </w:p>
          <w:p>
            <w:pPr>
              <w:jc w:val="left"/>
              <w:widowControl/>
              <w:rPr>
                <w:rFonts w:ascii="宋体" w:hAnsi="宋体" w:cs="宋体"/>
                <w:color w:val="000000"/>
                <w:szCs w:val="21"/>
                <w:highlight w:val="none"/>
                <w:lang w:bidi="ar"/>
              </w:rPr>
            </w:pPr>
            <w:r>
              <w:rPr>
                <w:rFonts w:hint="eastAsia" w:ascii="宋体" w:hAnsi="宋体" w:cs="宋体"/>
                <w:color w:val="000000"/>
                <w:szCs w:val="21"/>
                <w:highlight w:val="none"/>
                <w:lang w:bidi="ar"/>
              </w:rPr>
              <w:t xml:space="preserve">4.</w:t>
            </w:r>
            <w:r>
              <w:rPr>
                <w:rFonts w:hint="eastAsia" w:ascii="宋体" w:hAnsi="宋体" w:cs="宋体"/>
                <w:color w:val="000000"/>
                <w:szCs w:val="21"/>
                <w:highlight w:val="none"/>
                <w:lang w:bidi="ar"/>
              </w:rPr>
              <w:tab/>
            </w:r>
            <w:r>
              <w:rPr>
                <w:rFonts w:hint="eastAsia" w:ascii="宋体" w:hAnsi="宋体" w:cs="宋体"/>
                <w:color w:val="000000"/>
                <w:szCs w:val="21"/>
                <w:highlight w:val="none"/>
                <w:lang w:bidi="ar"/>
              </w:rPr>
              <w:t xml:space="preserve">阵列卡：配置1块SAS_HBA卡，(支持RAID 0/1/10)</w:t>
            </w:r>
            <w:r/>
          </w:p>
          <w:p>
            <w:pPr>
              <w:jc w:val="left"/>
              <w:widowControl/>
              <w:rPr>
                <w:rFonts w:ascii="宋体" w:hAnsi="宋体" w:cs="宋体"/>
                <w:color w:val="000000"/>
                <w:szCs w:val="21"/>
                <w:highlight w:val="none"/>
                <w:lang w:bidi="ar"/>
              </w:rPr>
            </w:pPr>
            <w:r>
              <w:rPr>
                <w:rFonts w:hint="eastAsia" w:ascii="宋体" w:hAnsi="宋体" w:cs="宋体"/>
                <w:color w:val="000000"/>
                <w:szCs w:val="21"/>
                <w:highlight w:val="none"/>
                <w:lang w:bidi="ar"/>
              </w:rPr>
              <w:t xml:space="preserve">5.</w:t>
            </w:r>
            <w:r>
              <w:rPr>
                <w:rFonts w:hint="eastAsia" w:ascii="宋体" w:hAnsi="宋体" w:cs="宋体"/>
                <w:color w:val="000000"/>
                <w:szCs w:val="21"/>
                <w:highlight w:val="none"/>
                <w:lang w:bidi="ar"/>
              </w:rPr>
              <w:tab/>
            </w:r>
            <w:r>
              <w:rPr>
                <w:rFonts w:hint="eastAsia" w:ascii="宋体" w:hAnsi="宋体" w:cs="宋体"/>
                <w:color w:val="000000"/>
                <w:szCs w:val="21"/>
                <w:highlight w:val="none"/>
                <w:lang w:bidi="ar"/>
              </w:rPr>
              <w:t xml:space="preserve">PCIE扩展：支持4个PCIE插槽</w:t>
            </w:r>
            <w:r/>
          </w:p>
          <w:p>
            <w:pPr>
              <w:jc w:val="left"/>
              <w:widowControl/>
              <w:rPr>
                <w:rFonts w:ascii="宋体" w:hAnsi="宋体" w:cs="宋体"/>
                <w:color w:val="000000"/>
                <w:szCs w:val="21"/>
                <w:highlight w:val="none"/>
                <w:lang w:bidi="ar"/>
              </w:rPr>
            </w:pPr>
            <w:r>
              <w:rPr>
                <w:rFonts w:hint="eastAsia" w:ascii="宋体" w:hAnsi="宋体" w:cs="宋体"/>
                <w:color w:val="000000"/>
                <w:szCs w:val="21"/>
                <w:highlight w:val="none"/>
                <w:lang w:bidi="ar"/>
              </w:rPr>
              <w:t xml:space="preserve">6.</w:t>
            </w:r>
            <w:r>
              <w:rPr>
                <w:rFonts w:hint="eastAsia" w:ascii="宋体" w:hAnsi="宋体" w:cs="宋体"/>
                <w:color w:val="000000"/>
                <w:szCs w:val="21"/>
                <w:highlight w:val="none"/>
                <w:lang w:bidi="ar"/>
              </w:rPr>
              <w:tab/>
            </w:r>
            <w:r>
              <w:rPr>
                <w:rFonts w:hint="eastAsia" w:ascii="宋体" w:hAnsi="宋体" w:cs="宋体"/>
                <w:color w:val="000000"/>
                <w:szCs w:val="21"/>
                <w:highlight w:val="none"/>
                <w:lang w:bidi="ar"/>
              </w:rPr>
              <w:t xml:space="preserve">网口：板载2个千兆电口，支持选配10GbE、25GbE SFP+等多种网络接口</w:t>
            </w:r>
            <w:r/>
          </w:p>
          <w:p>
            <w:pPr>
              <w:jc w:val="left"/>
              <w:widowControl/>
              <w:rPr>
                <w:rFonts w:ascii="宋体" w:hAnsi="宋体" w:cs="宋体"/>
                <w:color w:val="000000"/>
                <w:szCs w:val="21"/>
                <w:highlight w:val="none"/>
                <w:lang w:bidi="ar"/>
              </w:rPr>
            </w:pPr>
            <w:r>
              <w:rPr>
                <w:rFonts w:hint="eastAsia" w:ascii="宋体" w:hAnsi="宋体" w:cs="宋体"/>
                <w:color w:val="000000"/>
                <w:szCs w:val="21"/>
                <w:highlight w:val="none"/>
                <w:lang w:bidi="ar"/>
              </w:rPr>
              <w:t xml:space="preserve">7.</w:t>
            </w:r>
            <w:r>
              <w:rPr>
                <w:rFonts w:hint="eastAsia" w:ascii="宋体" w:hAnsi="宋体" w:cs="宋体"/>
                <w:color w:val="000000"/>
                <w:szCs w:val="21"/>
                <w:highlight w:val="none"/>
                <w:lang w:bidi="ar"/>
              </w:rPr>
              <w:tab/>
            </w:r>
            <w:r>
              <w:rPr>
                <w:rFonts w:hint="eastAsia" w:ascii="宋体" w:hAnsi="宋体" w:cs="宋体"/>
                <w:color w:val="000000"/>
                <w:szCs w:val="21"/>
                <w:highlight w:val="none"/>
                <w:lang w:bidi="ar"/>
              </w:rPr>
              <w:t xml:space="preserve">其他接口：1个千兆RJ-45管理接口，7个USB 3.0接口，6个位于机箱前部，1个位于机箱内部，2个VGA口，位于机箱前部</w:t>
            </w:r>
            <w:r/>
          </w:p>
          <w:p>
            <w:pPr>
              <w:jc w:val="left"/>
              <w:widowControl/>
              <w:rPr>
                <w:rFonts w:ascii="宋体" w:hAnsi="宋体" w:cs="宋体"/>
                <w:color w:val="000000"/>
                <w:szCs w:val="21"/>
                <w:highlight w:val="none"/>
                <w:lang w:bidi="ar"/>
              </w:rPr>
            </w:pPr>
            <w:r>
              <w:rPr>
                <w:rFonts w:hint="eastAsia" w:ascii="宋体" w:hAnsi="宋体" w:cs="宋体"/>
                <w:color w:val="000000"/>
                <w:szCs w:val="21"/>
                <w:highlight w:val="none"/>
                <w:lang w:bidi="ar"/>
              </w:rPr>
              <w:t xml:space="preserve">二、平台升级</w:t>
            </w:r>
            <w:r/>
          </w:p>
          <w:p>
            <w:pPr>
              <w:jc w:val="left"/>
              <w:widowControl/>
              <w:rPr>
                <w:rFonts w:ascii="宋体" w:hAnsi="宋体" w:cs="宋体"/>
                <w:color w:val="000000"/>
                <w:szCs w:val="21"/>
                <w:highlight w:val="none"/>
                <w:lang w:bidi="ar"/>
              </w:rPr>
            </w:pPr>
            <w:r>
              <w:rPr>
                <w:rFonts w:hint="eastAsia" w:ascii="宋体" w:hAnsi="宋体" w:cs="宋体"/>
                <w:color w:val="000000"/>
                <w:szCs w:val="21"/>
                <w:highlight w:val="none"/>
                <w:lang w:bidi="ar"/>
              </w:rPr>
              <w:t xml:space="preserve">基于医院现有综合安防系统平台内容，如视频监控、巡更系统、高空抛物监测应用、院区巡查、AI模型管理等应用做升级，满足安全生产“六化”及新国标要求，集成VR应用系统、三维数智孪生可视化管理系统、消防管理系统等。</w:t>
            </w:r>
            <w:r/>
          </w:p>
          <w:p>
            <w:pPr>
              <w:jc w:val="left"/>
              <w:widowControl/>
              <w:rPr>
                <w:rFonts w:ascii="宋体" w:hAnsi="宋体" w:cs="宋体"/>
                <w:color w:val="000000"/>
                <w:szCs w:val="21"/>
                <w:highlight w:val="none"/>
                <w:lang w:bidi="ar"/>
              </w:rPr>
            </w:pPr>
            <w:r>
              <w:rPr>
                <w:rFonts w:hint="eastAsia" w:ascii="宋体" w:hAnsi="宋体" w:cs="宋体"/>
                <w:color w:val="000000"/>
                <w:szCs w:val="21"/>
                <w:highlight w:val="none"/>
                <w:lang w:bidi="ar"/>
              </w:rPr>
              <w:t xml:space="preserve">三、工作台</w:t>
            </w:r>
            <w:r/>
          </w:p>
          <w:p>
            <w:pPr>
              <w:jc w:val="left"/>
              <w:widowControl/>
              <w:rPr>
                <w:rFonts w:ascii="宋体" w:hAnsi="宋体" w:cs="宋体"/>
                <w:color w:val="000000"/>
                <w:szCs w:val="21"/>
                <w:highlight w:val="none"/>
                <w:lang w:bidi="ar"/>
              </w:rPr>
            </w:pPr>
            <w:r>
              <w:rPr>
                <w:rFonts w:hint="eastAsia" w:ascii="宋体" w:hAnsi="宋体" w:cs="宋体"/>
                <w:color w:val="000000"/>
                <w:szCs w:val="21"/>
                <w:highlight w:val="none"/>
                <w:lang w:bidi="ar"/>
              </w:rPr>
              <w:t xml:space="preserve">投标人应建设千人千面工作台，支持基于用户角色、岗位职责及权限配置个性化工作界面，为不同类型用户提供差异化工作台展示，实现应用、数据和待办事项的按需呈现，提高业务办理效率。平台应统一集成智慧安防、智慧消防、安全巡检、设备管理、风险管控、应急管理等业务系统，实现各业务系统统一登录、统一入口、统一展示。平台应提供应用导航、快捷入口、待办中心、通知公告等功能，支持应用分类导航、常用应用快捷访问、待办事项审核流转及通知公告统一发布，为医院各级管理人员提供统一、高效的智慧管理门户。</w:t>
            </w:r>
            <w:r/>
          </w:p>
          <w:p>
            <w:pPr>
              <w:jc w:val="left"/>
              <w:widowControl/>
              <w:rPr>
                <w:rFonts w:ascii="宋体" w:hAnsi="宋体" w:cs="宋体"/>
                <w:color w:val="000000"/>
                <w:szCs w:val="21"/>
                <w:highlight w:val="none"/>
                <w:lang w:bidi="ar"/>
              </w:rPr>
            </w:pPr>
            <w:r>
              <w:rPr>
                <w:rFonts w:hint="eastAsia" w:ascii="宋体" w:hAnsi="宋体" w:cs="宋体"/>
                <w:color w:val="000000"/>
                <w:szCs w:val="21"/>
                <w:highlight w:val="none"/>
                <w:lang w:bidi="ar"/>
              </w:rPr>
              <w:t xml:space="preserve">四、安全责任体系</w:t>
            </w:r>
            <w:r/>
          </w:p>
          <w:p>
            <w:pPr>
              <w:jc w:val="left"/>
              <w:widowControl/>
              <w:rPr>
                <w:rFonts w:ascii="宋体" w:hAnsi="宋体" w:cs="宋体"/>
                <w:color w:val="000000"/>
                <w:szCs w:val="21"/>
                <w:highlight w:val="none"/>
                <w:lang w:bidi="ar"/>
              </w:rPr>
            </w:pPr>
            <w:r>
              <w:rPr>
                <w:rFonts w:hint="eastAsia" w:ascii="宋体" w:hAnsi="宋体" w:cs="宋体"/>
                <w:color w:val="000000"/>
                <w:szCs w:val="21"/>
                <w:highlight w:val="none"/>
                <w:lang w:bidi="ar"/>
              </w:rPr>
              <w:t xml:space="preserve">投标人应建设安全责任体系管理应用，支持医院组织架构、岗位职责及人员台账统一管理，建立院级、科室级、岗位级三级责任体系，实现人员信息、岗位角色、责任区域及履职信息关联，为安全责任落实、责任追溯和考核评价提供数据支撑。</w:t>
            </w:r>
            <w:r/>
          </w:p>
          <w:p>
            <w:pPr>
              <w:jc w:val="left"/>
              <w:widowControl/>
              <w:rPr>
                <w:rFonts w:ascii="宋体" w:hAnsi="宋体" w:cs="宋体"/>
                <w:color w:val="000000"/>
                <w:szCs w:val="21"/>
                <w:highlight w:val="none"/>
                <w:lang w:bidi="ar"/>
              </w:rPr>
            </w:pPr>
            <w:r>
              <w:rPr>
                <w:rFonts w:hint="eastAsia" w:ascii="宋体" w:hAnsi="宋体" w:cs="宋体"/>
                <w:color w:val="000000"/>
                <w:szCs w:val="21"/>
                <w:highlight w:val="none"/>
                <w:lang w:bidi="ar"/>
              </w:rPr>
              <w:t xml:space="preserve">五、风险分级管控</w:t>
            </w:r>
            <w:r/>
          </w:p>
          <w:p>
            <w:pPr>
              <w:jc w:val="left"/>
              <w:widowControl/>
              <w:rPr>
                <w:rFonts w:ascii="宋体" w:hAnsi="宋体" w:cs="宋体"/>
                <w:color w:val="000000"/>
                <w:szCs w:val="21"/>
                <w:highlight w:val="none"/>
                <w:lang w:bidi="ar"/>
              </w:rPr>
            </w:pPr>
            <w:r>
              <w:rPr>
                <w:rFonts w:hint="eastAsia" w:ascii="宋体" w:hAnsi="宋体" w:cs="宋体"/>
                <w:color w:val="000000"/>
                <w:szCs w:val="21"/>
                <w:highlight w:val="none"/>
                <w:lang w:bidi="ar"/>
              </w:rPr>
              <w:t xml:space="preserve">投标人应建设风险分级管控应用，围绕医院安全风险辨识与分级管控要求，实现风险部位、风险清单及管控措施数字化管理。支持按区域、部位建立风险管控单元，统一维护风险清单，支持危险有害因素、风险事件、管控措施、排查内容及周期等配置管理，并关联隐患排查任务，实现风险识别、分级管控、隐患治理闭环管理，提升医院安全风险预防和管控能力。</w:t>
            </w:r>
            <w:r/>
          </w:p>
          <w:p>
            <w:pPr>
              <w:jc w:val="left"/>
              <w:widowControl/>
              <w:rPr>
                <w:rFonts w:ascii="宋体" w:hAnsi="宋体" w:cs="宋体"/>
                <w:color w:val="000000"/>
                <w:szCs w:val="21"/>
                <w:highlight w:val="none"/>
                <w:lang w:bidi="ar"/>
              </w:rPr>
            </w:pPr>
            <w:r>
              <w:rPr>
                <w:rFonts w:hint="eastAsia" w:ascii="宋体" w:hAnsi="宋体" w:cs="宋体"/>
                <w:color w:val="000000"/>
                <w:szCs w:val="21"/>
                <w:highlight w:val="none"/>
                <w:lang w:bidi="ar"/>
              </w:rPr>
              <w:t xml:space="preserve">六、隐患排查治理</w:t>
            </w:r>
            <w:r/>
          </w:p>
          <w:p>
            <w:pPr>
              <w:jc w:val="left"/>
              <w:widowControl/>
              <w:rPr>
                <w:rFonts w:ascii="宋体" w:hAnsi="宋体" w:cs="宋体"/>
                <w:color w:val="000000"/>
                <w:szCs w:val="21"/>
                <w:highlight w:val="none"/>
                <w:lang w:bidi="ar"/>
              </w:rPr>
            </w:pPr>
            <w:r>
              <w:rPr>
                <w:rFonts w:hint="eastAsia" w:ascii="宋体" w:hAnsi="宋体" w:cs="宋体"/>
                <w:color w:val="000000"/>
                <w:szCs w:val="21"/>
                <w:highlight w:val="none"/>
                <w:lang w:bidi="ar"/>
              </w:rPr>
              <w:t xml:space="preserve">投标人应建设隐患排查治理应用，实现医院隐患排查、问题上报、整改治理、验收销号全过程闭环管理。系统支持隐患排查清单配置，可关联风险点、重点设备和重点区域，支持二维码、NFC、门禁、人脸等多种巡检签到方式。</w:t>
            </w:r>
            <w:r/>
          </w:p>
          <w:p>
            <w:pPr>
              <w:jc w:val="left"/>
              <w:widowControl/>
              <w:rPr>
                <w:rFonts w:ascii="宋体" w:hAnsi="宋体" w:cs="宋体"/>
                <w:color w:val="000000"/>
                <w:szCs w:val="21"/>
                <w:highlight w:val="none"/>
                <w:lang w:bidi="ar"/>
              </w:rPr>
            </w:pPr>
            <w:r>
              <w:rPr>
                <w:rFonts w:hint="eastAsia" w:ascii="宋体" w:hAnsi="宋体" w:cs="宋体"/>
                <w:color w:val="000000"/>
                <w:szCs w:val="21"/>
                <w:highlight w:val="none"/>
                <w:lang w:bidi="ar"/>
              </w:rPr>
              <w:t xml:space="preserve">巡检人员可通过移动端完成任务执行，支持拍照、视频、语音、文字等方式采集隐患信息，并生成整改工单，实现隐患整改全过程跟踪和责任追溯。</w:t>
            </w:r>
            <w:r/>
          </w:p>
          <w:p>
            <w:pPr>
              <w:jc w:val="left"/>
              <w:widowControl/>
              <w:rPr>
                <w:rFonts w:ascii="宋体" w:hAnsi="宋体" w:cs="宋体"/>
                <w:color w:val="ff0000"/>
                <w:szCs w:val="21"/>
                <w:highlight w:val="none"/>
                <w:lang w:bidi="ar"/>
              </w:rPr>
            </w:pPr>
            <w:r>
              <w:rPr>
                <w:rFonts w:hint="eastAsia" w:ascii="宋体" w:hAnsi="宋体" w:cs="宋体"/>
                <w:color w:val="ff0000"/>
                <w:szCs w:val="21"/>
                <w:highlight w:val="none"/>
                <w:lang w:bidi="ar"/>
              </w:rPr>
              <w:t xml:space="preserve">★支持自动同步风险管控清单里的排查内容，配置计划后周期性下发排查任务，通过移动端A</w:t>
            </w:r>
            <w:r>
              <w:rPr>
                <w:rFonts w:ascii="宋体" w:hAnsi="宋体" w:cs="宋体"/>
                <w:color w:val="ff0000"/>
                <w:szCs w:val="21"/>
                <w:highlight w:val="none"/>
                <w:lang w:bidi="ar"/>
              </w:rPr>
              <w:t xml:space="preserve">PP</w:t>
            </w:r>
            <w:r>
              <w:rPr>
                <w:rFonts w:hint="eastAsia" w:ascii="宋体" w:hAnsi="宋体" w:cs="宋体"/>
                <w:color w:val="ff0000"/>
                <w:szCs w:val="21"/>
                <w:highlight w:val="none"/>
                <w:lang w:bidi="ar"/>
              </w:rPr>
              <w:t xml:space="preserve">去执行。（要求提供公安部检测报告扫描件并加盖厂商公章）</w:t>
            </w:r>
            <w:r/>
          </w:p>
          <w:p>
            <w:pPr>
              <w:jc w:val="left"/>
              <w:widowControl/>
              <w:rPr>
                <w:rFonts w:ascii="宋体" w:hAnsi="宋体" w:cs="宋体"/>
                <w:color w:val="000000"/>
                <w:szCs w:val="21"/>
                <w:highlight w:val="none"/>
                <w:lang w:bidi="ar"/>
              </w:rPr>
            </w:pPr>
            <w:r>
              <w:rPr>
                <w:rFonts w:hint="eastAsia" w:ascii="宋体" w:hAnsi="宋体" w:cs="宋体"/>
                <w:color w:val="000000"/>
                <w:szCs w:val="21"/>
                <w:highlight w:val="none"/>
                <w:lang w:bidi="ar"/>
              </w:rPr>
              <w:t xml:space="preserve">七、智能场景应用</w:t>
            </w:r>
            <w:r/>
          </w:p>
          <w:p>
            <w:pPr>
              <w:pStyle w:val="891"/>
              <w:numPr>
                <w:ilvl w:val="0"/>
                <w:numId w:val="4"/>
              </w:numPr>
              <w:jc w:val="left"/>
              <w:widowControl/>
              <w:rPr>
                <w:rFonts w:hint="eastAsia" w:ascii="宋体" w:hAnsi="宋体" w:eastAsia="宋体" w:cs="宋体"/>
                <w:color w:val="000000"/>
                <w:sz w:val="21"/>
                <w:szCs w:val="21"/>
                <w:highlight w:val="none"/>
                <w:lang w:val="en-US" w:eastAsia="zh-CN" w:bidi="ar"/>
              </w:rPr>
            </w:pPr>
            <w:r>
              <w:rPr>
                <w:rFonts w:hint="eastAsia" w:ascii="宋体" w:hAnsi="宋体" w:eastAsia="宋体" w:cs="宋体"/>
                <w:color w:val="000000"/>
                <w:sz w:val="21"/>
                <w:szCs w:val="21"/>
                <w:highlight w:val="none"/>
                <w:lang w:val="en-US" w:eastAsia="zh-CN" w:bidi="ar"/>
              </w:rPr>
              <w:t xml:space="preserve">安消一体应用</w:t>
            </w:r>
            <w:r/>
          </w:p>
          <w:p>
            <w:pPr>
              <w:pStyle w:val="891"/>
              <w:rPr>
                <w:rFonts w:hint="eastAsia" w:ascii="宋体" w:hAnsi="宋体" w:eastAsia="宋体" w:cs="宋体"/>
                <w:color w:val="000000"/>
                <w:sz w:val="21"/>
                <w:szCs w:val="21"/>
                <w:highlight w:val="none"/>
                <w:lang w:val="en-US" w:eastAsia="zh-CN" w:bidi="ar"/>
              </w:rPr>
            </w:pPr>
            <w:r>
              <w:rPr>
                <w:rFonts w:hint="eastAsia" w:ascii="宋体" w:hAnsi="宋体" w:eastAsia="宋体" w:cs="宋体"/>
                <w:color w:val="000000"/>
                <w:sz w:val="21"/>
                <w:szCs w:val="21"/>
                <w:highlight w:val="none"/>
                <w:lang w:val="en-US" w:eastAsia="zh-CN" w:bidi="ar"/>
              </w:rPr>
              <w:t xml:space="preserve">安消联动：消防业务系统通过全面接入、管理消防烟、用传、视频AI等前端物联感知设备，统计分析前端物联感知设备采集数据，为用户提供从预警、报警推送、警情处理到报警记录存档的完整业务，实现安消融合、报警联动。安消联动：支持报警事件实时弹窗，视频远程复核，提高报警事件处置效率；综合数据墙：全方位展示消防系统运行状态，直观展示报警统计、报警分布、报警处置、设备运行状态；支持报警设备地图闪烁提醒、重点部位视频展示、报警事件实时弹窗等。</w:t>
            </w:r>
            <w:r/>
          </w:p>
          <w:p>
            <w:pPr>
              <w:pStyle w:val="891"/>
              <w:rPr>
                <w:rFonts w:hint="eastAsia" w:ascii="宋体" w:hAnsi="宋体" w:eastAsia="宋体" w:cs="宋体"/>
                <w:color w:val="000000"/>
                <w:sz w:val="21"/>
                <w:szCs w:val="21"/>
                <w:highlight w:val="none"/>
                <w:lang w:val="en-US" w:eastAsia="zh-CN" w:bidi="ar"/>
              </w:rPr>
            </w:pPr>
            <w:r>
              <w:rPr>
                <w:rFonts w:hint="eastAsia" w:ascii="宋体" w:hAnsi="宋体" w:eastAsia="宋体" w:cs="宋体"/>
                <w:color w:val="000000"/>
                <w:sz w:val="21"/>
                <w:szCs w:val="21"/>
                <w:highlight w:val="none"/>
                <w:lang w:val="en-US" w:eastAsia="zh-CN" w:bidi="ar"/>
              </w:rPr>
              <w:t xml:space="preserve">盲区监测预警-测温光纤：投标人应建设光纤光栅测温监测应用，实现测温设备统一接入、实时数据采集、状态监测及智能预警。系统支持接入光纤光栅测温主机，实时接收并展示温度数据，可根据业务需求配置温度告警规则，实现温度数据采集、可视化展示、异常预警、事件处置的闭环管理。支持历史报警记录查询，并提供标准化API接口满足数据共享需求。</w:t>
            </w:r>
            <w:r/>
          </w:p>
          <w:p>
            <w:pPr>
              <w:pStyle w:val="891"/>
              <w:rPr>
                <w:rFonts w:hint="eastAsia" w:ascii="宋体" w:hAnsi="宋体" w:eastAsia="宋体" w:cs="宋体"/>
                <w:color w:val="000000"/>
                <w:sz w:val="21"/>
                <w:szCs w:val="21"/>
                <w:highlight w:val="none"/>
                <w:lang w:val="en-US" w:eastAsia="zh-CN" w:bidi="ar"/>
              </w:rPr>
            </w:pPr>
            <w:r>
              <w:rPr>
                <w:rFonts w:hint="eastAsia" w:ascii="宋体" w:hAnsi="宋体" w:eastAsia="宋体" w:cs="宋体"/>
                <w:color w:val="000000"/>
                <w:sz w:val="21"/>
                <w:szCs w:val="21"/>
                <w:highlight w:val="none"/>
                <w:lang w:val="en-US" w:eastAsia="zh-CN" w:bidi="ar"/>
              </w:rPr>
              <w:t xml:space="preserve">盲区监测预警-红外测温：投标人应建设红外测温监控应用，实现设备温度实时监测与智能预警。系统支持实时视频测温、录像测温及测温数据趋势分析，可对测温目标设置预警、报警阈值，当温度达到设定阈值时自动触发事件提醒。</w:t>
            </w:r>
            <w:r/>
          </w:p>
          <w:p>
            <w:pPr>
              <w:pStyle w:val="891"/>
              <w:ind w:left="0" w:firstLine="420"/>
              <w:rPr>
                <w:rFonts w:hint="eastAsia" w:ascii="宋体" w:hAnsi="宋体" w:eastAsia="宋体" w:cs="宋体"/>
                <w:color w:val="000000"/>
                <w:sz w:val="21"/>
                <w:szCs w:val="21"/>
                <w:highlight w:val="none"/>
                <w:lang w:val="en-US" w:eastAsia="zh-CN" w:bidi="ar"/>
              </w:rPr>
            </w:pPr>
            <w:r>
              <w:rPr>
                <w:rFonts w:hint="eastAsia" w:ascii="宋体" w:hAnsi="宋体" w:eastAsia="宋体" w:cs="宋体"/>
                <w:color w:val="000000"/>
                <w:sz w:val="21"/>
                <w:szCs w:val="21"/>
                <w:highlight w:val="none"/>
                <w:lang w:val="en-US" w:eastAsia="zh-CN" w:bidi="ar"/>
              </w:rPr>
              <w:t xml:space="preserve">特殊作业监管：</w:t>
            </w:r>
            <w:r/>
          </w:p>
          <w:p>
            <w:pPr>
              <w:pStyle w:val="891"/>
              <w:rPr>
                <w:rFonts w:hint="eastAsia" w:ascii="宋体" w:hAnsi="宋体" w:eastAsia="宋体" w:cs="宋体"/>
                <w:color w:val="000000"/>
                <w:sz w:val="21"/>
                <w:szCs w:val="21"/>
                <w:highlight w:val="none"/>
                <w:lang w:val="en-US" w:eastAsia="zh-CN" w:bidi="ar"/>
              </w:rPr>
            </w:pPr>
            <w:r>
              <w:rPr>
                <w:rFonts w:hint="eastAsia" w:ascii="宋体" w:hAnsi="宋体" w:eastAsia="宋体" w:cs="宋体"/>
                <w:color w:val="000000"/>
                <w:sz w:val="21"/>
                <w:szCs w:val="21"/>
                <w:highlight w:val="none"/>
                <w:lang w:val="en-US" w:eastAsia="zh-CN" w:bidi="ar"/>
              </w:rPr>
              <w:t xml:space="preserve">投标人应建设动火作业监管应用，实现医院特殊作业智能化监管。系统支持融合视频监控、AI识别及物联感知技术，对作业现场进行实时监测，识别违规动火、无人监护、人员离岗、烟火异常等风险并及时预警。</w:t>
            </w:r>
            <w:r/>
          </w:p>
          <w:p>
            <w:pPr>
              <w:jc w:val="left"/>
              <w:widowControl/>
              <w:rPr>
                <w:rFonts w:ascii="宋体" w:hAnsi="宋体" w:cs="宋体"/>
                <w:color w:val="ff0000"/>
                <w:szCs w:val="21"/>
                <w:highlight w:val="none"/>
                <w:lang w:bidi="ar"/>
              </w:rPr>
            </w:pPr>
            <w:r>
              <w:rPr>
                <w:rFonts w:hint="eastAsia" w:ascii="宋体" w:hAnsi="宋体" w:cs="宋体"/>
                <w:color w:val="ff0000"/>
                <w:szCs w:val="21"/>
                <w:highlight w:val="none"/>
                <w:lang w:bidi="ar"/>
              </w:rPr>
              <w:t xml:space="preserve">★支持关联作业地点周边固定式或移动式监控点、气体监测报警仪等设备，实时接收视频、气体浓度等数据。支持作业视频查询回放。（要求提供公安部检测报告扫描件并加盖厂商公章）</w:t>
            </w:r>
            <w:r/>
          </w:p>
          <w:p>
            <w:pPr>
              <w:pStyle w:val="891"/>
              <w:numPr>
                <w:ilvl w:val="0"/>
                <w:numId w:val="4"/>
              </w:numPr>
              <w:jc w:val="left"/>
              <w:widowControl/>
              <w:rPr>
                <w:rFonts w:ascii="宋体" w:hAnsi="宋体" w:cs="宋体"/>
                <w:color w:val="000000"/>
                <w:sz w:val="21"/>
                <w:szCs w:val="21"/>
                <w:highlight w:val="none"/>
                <w:lang w:bidi="ar"/>
              </w:rPr>
            </w:pPr>
            <w:r>
              <w:rPr>
                <w:rFonts w:hint="eastAsia" w:ascii="宋体" w:hAnsi="宋体" w:cs="宋体"/>
                <w:color w:val="000000"/>
                <w:sz w:val="21"/>
                <w:szCs w:val="21"/>
                <w:highlight w:val="none"/>
                <w:lang w:bidi="ar"/>
              </w:rPr>
              <w:t xml:space="preserve">追踪应用</w:t>
            </w:r>
            <w:r/>
          </w:p>
          <w:p>
            <w:pPr>
              <w:jc w:val="left"/>
              <w:widowControl/>
              <w:rPr>
                <w:highlight w:val="none"/>
                <w:lang w:bidi="ar"/>
              </w:rPr>
            </w:pPr>
            <w:r>
              <w:rPr>
                <w:rFonts w:hint="eastAsia"/>
                <w:highlight w:val="none"/>
                <w:lang w:bidi="ar"/>
              </w:rPr>
              <w:t xml:space="preserve">投标人应建设地图追踪应用可视化，系统支持监控点、门禁点地图展示、资源聚合管理及设备状态查看，支持基于地图点选、区域框选等方式开展快速检索；支持人员、车辆、图片等多维融合查询，通过姓名、证件号、目标图片等信息快速定位关联资源，并关联门禁、访客、通行记录等数据形成统一档案。</w:t>
            </w:r>
            <w:r/>
          </w:p>
          <w:p>
            <w:pPr>
              <w:jc w:val="left"/>
              <w:widowControl/>
              <w:rPr>
                <w:rFonts w:ascii="宋体" w:hAnsi="宋体" w:cs="宋体"/>
                <w:color w:val="ff0000"/>
                <w:szCs w:val="21"/>
                <w:highlight w:val="none"/>
                <w:lang w:bidi="ar"/>
              </w:rPr>
            </w:pPr>
            <w:r>
              <w:rPr>
                <w:rFonts w:hint="eastAsia" w:ascii="宋体" w:hAnsi="宋体" w:cs="宋体"/>
                <w:color w:val="ff0000"/>
                <w:szCs w:val="21"/>
                <w:highlight w:val="none"/>
                <w:lang w:bidi="ar"/>
              </w:rPr>
              <w:t xml:space="preserve">★</w:t>
            </w:r>
            <w:r>
              <w:rPr>
                <w:rFonts w:hint="eastAsia" w:ascii="宋体" w:hAnsi="宋体"/>
                <w:color w:val="ff0000"/>
                <w:spacing w:val="8"/>
                <w:highlight w:val="none"/>
              </w:rPr>
              <w:t xml:space="preserve">支持图上事件发起网格追踪，支持自动计算坐标，打开事件点位周边位置点位，并以事件时间为基准，打开周边录像画面；支持切换中心点位发起持续追踪；网格追踪范围支持在地图上拖动调整</w:t>
            </w:r>
            <w:r>
              <w:rPr>
                <w:rFonts w:hint="eastAsia"/>
                <w:color w:val="ff0000"/>
                <w:highlight w:val="none"/>
                <w:lang w:bidi="ar"/>
              </w:rPr>
              <w:t xml:space="preserve">。</w:t>
            </w:r>
            <w:r>
              <w:rPr>
                <w:rFonts w:hint="eastAsia" w:ascii="宋体" w:hAnsi="宋体" w:cs="宋体"/>
                <w:color w:val="ff0000"/>
                <w:szCs w:val="21"/>
                <w:highlight w:val="none"/>
                <w:lang w:bidi="ar"/>
              </w:rPr>
              <w:t xml:space="preserve">（要求提供公安部检测报告扫描件并加盖厂商公章）</w:t>
            </w:r>
            <w:r/>
          </w:p>
          <w:p>
            <w:pPr>
              <w:pStyle w:val="891"/>
              <w:numPr>
                <w:ilvl w:val="0"/>
                <w:numId w:val="4"/>
              </w:numPr>
              <w:jc w:val="left"/>
              <w:widowControl/>
              <w:rPr>
                <w:rFonts w:ascii="宋体" w:hAnsi="宋体" w:cs="宋体"/>
                <w:color w:val="000000"/>
                <w:sz w:val="21"/>
                <w:szCs w:val="21"/>
                <w:highlight w:val="none"/>
                <w:lang w:bidi="ar"/>
              </w:rPr>
            </w:pPr>
            <w:r>
              <w:rPr>
                <w:rFonts w:hint="eastAsia" w:ascii="宋体" w:hAnsi="宋体" w:cs="宋体"/>
                <w:color w:val="000000"/>
                <w:sz w:val="21"/>
                <w:szCs w:val="21"/>
                <w:highlight w:val="none"/>
                <w:lang w:bidi="ar"/>
              </w:rPr>
              <w:t xml:space="preserve">医护一键报警</w:t>
            </w:r>
            <w:r/>
          </w:p>
          <w:p>
            <w:pPr>
              <w:jc w:val="left"/>
              <w:widowControl/>
              <w:rPr>
                <w:rFonts w:ascii="宋体" w:hAnsi="宋体" w:cs="宋体"/>
                <w:color w:val="000000"/>
                <w:szCs w:val="21"/>
                <w:highlight w:val="none"/>
                <w:lang w:bidi="ar"/>
              </w:rPr>
            </w:pPr>
            <w:r>
              <w:rPr>
                <w:rFonts w:hint="eastAsia" w:ascii="宋体" w:hAnsi="宋体" w:cs="宋体"/>
                <w:color w:val="000000"/>
                <w:szCs w:val="21"/>
                <w:highlight w:val="none"/>
                <w:lang w:bidi="ar"/>
              </w:rPr>
              <w:t xml:space="preserve">投标人应建设一键报警客户端应用，实现院区紧急事件快速上报与联动处置。</w:t>
            </w:r>
            <w:r/>
          </w:p>
          <w:p>
            <w:pPr>
              <w:jc w:val="left"/>
              <w:widowControl/>
              <w:rPr>
                <w:rFonts w:ascii="宋体" w:hAnsi="宋体" w:cs="宋体"/>
                <w:color w:val="ff0000"/>
                <w:szCs w:val="21"/>
                <w:highlight w:val="none"/>
                <w:lang w:bidi="ar"/>
              </w:rPr>
            </w:pPr>
            <w:r>
              <w:rPr>
                <w:rFonts w:hint="eastAsia" w:ascii="宋体" w:hAnsi="宋体" w:cs="宋体"/>
                <w:color w:val="ff0000"/>
                <w:szCs w:val="21"/>
                <w:highlight w:val="none"/>
                <w:lang w:bidi="ar"/>
              </w:rPr>
              <w:t xml:space="preserve">★</w:t>
            </w:r>
            <w:r>
              <w:rPr>
                <w:rFonts w:hint="eastAsia" w:ascii="宋体" w:hAnsi="宋体"/>
                <w:color w:val="ff0000"/>
                <w:spacing w:val="8"/>
                <w:highlight w:val="none"/>
              </w:rPr>
              <w:t xml:space="preserve">支持整个院区的一键报警客户端的管理，包括客户端的入网注册，在线状态管理等；一键报警客户端支持报警快捷键、浮窗尺寸、楼栋、楼层、诊室等字段配置；</w:t>
            </w:r>
            <w:r>
              <w:rPr>
                <w:rFonts w:hint="eastAsia" w:ascii="宋体" w:hAnsi="宋体" w:cs="宋体"/>
                <w:color w:val="ff0000"/>
                <w:szCs w:val="21"/>
                <w:highlight w:val="none"/>
                <w:lang w:bidi="ar"/>
              </w:rPr>
              <w:t xml:space="preserve">（要求提供公安部检测报告扫描件并加盖厂商公章）</w:t>
            </w:r>
            <w:r/>
          </w:p>
          <w:p>
            <w:pPr>
              <w:jc w:val="left"/>
              <w:widowControl/>
              <w:rPr>
                <w:rFonts w:ascii="宋体" w:hAnsi="宋体" w:cs="宋体"/>
                <w:color w:val="ff0000"/>
                <w:szCs w:val="21"/>
                <w:highlight w:val="none"/>
                <w:lang w:bidi="ar"/>
              </w:rPr>
            </w:pPr>
            <w:r>
              <w:rPr>
                <w:rFonts w:hint="eastAsia" w:ascii="宋体" w:hAnsi="宋体" w:cs="宋体"/>
                <w:color w:val="ff0000"/>
                <w:szCs w:val="21"/>
                <w:highlight w:val="none"/>
                <w:lang w:bidi="ar"/>
              </w:rPr>
              <w:t xml:space="preserve">★</w:t>
            </w:r>
            <w:r>
              <w:rPr>
                <w:rFonts w:hint="eastAsia" w:ascii="宋体" w:hAnsi="宋体"/>
                <w:color w:val="ff0000"/>
                <w:spacing w:val="8"/>
                <w:highlight w:val="none"/>
              </w:rPr>
              <w:t xml:space="preserve">支持客户端点击SOS报警按钮实现一键报警，并支持报警是否成功状态显示；支持通过电脑快捷方式上报一键报警，并支持报警是否成功状态显示。</w:t>
            </w:r>
            <w:r>
              <w:rPr>
                <w:rFonts w:hint="eastAsia" w:ascii="宋体" w:hAnsi="宋体" w:cs="宋体"/>
                <w:color w:val="ff0000"/>
                <w:szCs w:val="21"/>
                <w:highlight w:val="none"/>
                <w:lang w:bidi="ar"/>
              </w:rPr>
              <w:t xml:space="preserve">（要求提供公安部检测报告扫描件并加盖厂商公章）</w:t>
            </w:r>
            <w:r/>
          </w:p>
          <w:p>
            <w:pPr>
              <w:rPr>
                <w:rFonts w:ascii="宋体" w:hAnsi="宋体"/>
                <w:spacing w:val="8"/>
                <w:highlight w:val="none"/>
              </w:rPr>
            </w:pPr>
            <w:r>
              <w:rPr>
                <w:rFonts w:hint="eastAsia" w:ascii="宋体" w:hAnsi="宋体"/>
                <w:spacing w:val="8"/>
                <w:highlight w:val="none"/>
              </w:rPr>
              <w:t xml:space="preserve">支持能够将医生，护士所在的楼栋，楼层，诊室等信息上报到中心处理，协助安保人员快速定位报警诊室；支持在一键报警客户端上设置诊室的楼栋，楼层，诊室等信息；支持在平台查看一键报警客户端是否在线状态。</w:t>
            </w:r>
            <w:r/>
          </w:p>
          <w:p>
            <w:pPr>
              <w:pStyle w:val="891"/>
              <w:numPr>
                <w:ilvl w:val="0"/>
                <w:numId w:val="4"/>
              </w:numPr>
              <w:jc w:val="left"/>
              <w:widowControl/>
              <w:rPr>
                <w:rFonts w:ascii="宋体" w:hAnsi="宋体" w:cs="宋体"/>
                <w:color w:val="000000"/>
                <w:sz w:val="21"/>
                <w:szCs w:val="21"/>
                <w:highlight w:val="none"/>
                <w:lang w:bidi="ar"/>
              </w:rPr>
            </w:pPr>
            <w:r>
              <w:rPr>
                <w:rFonts w:hint="eastAsia" w:ascii="宋体" w:hAnsi="宋体" w:cs="宋体"/>
                <w:color w:val="000000"/>
                <w:sz w:val="21"/>
                <w:szCs w:val="21"/>
                <w:highlight w:val="none"/>
                <w:lang w:bidi="ar"/>
              </w:rPr>
              <w:t xml:space="preserve">文本预警应用</w:t>
            </w:r>
            <w:r/>
          </w:p>
          <w:p>
            <w:pPr>
              <w:jc w:val="left"/>
              <w:widowControl/>
              <w:rPr>
                <w:rFonts w:ascii="宋体" w:hAnsi="宋体" w:cs="宋体"/>
                <w:color w:val="000000"/>
                <w:szCs w:val="21"/>
                <w:highlight w:val="none"/>
                <w:lang w:bidi="ar"/>
              </w:rPr>
            </w:pPr>
            <w:r>
              <w:rPr>
                <w:rFonts w:hint="eastAsia" w:ascii="宋体" w:hAnsi="宋体" w:cs="宋体"/>
                <w:color w:val="000000"/>
                <w:szCs w:val="21"/>
                <w:highlight w:val="none"/>
                <w:lang w:bidi="ar"/>
              </w:rPr>
              <w:t xml:space="preserve">投标人应建设AI文本智能预警应用，支持基于自然语言描述配置智能预警任务，实现医院重点场景风险事件主动识别。</w:t>
            </w:r>
            <w:r/>
          </w:p>
          <w:p>
            <w:pPr>
              <w:jc w:val="left"/>
              <w:widowControl/>
              <w:rPr>
                <w:rFonts w:ascii="宋体" w:hAnsi="宋体"/>
                <w:color w:val="ff0000"/>
                <w:spacing w:val="8"/>
                <w:highlight w:val="none"/>
              </w:rPr>
            </w:pPr>
            <w:r>
              <w:rPr>
                <w:rFonts w:hint="eastAsia" w:ascii="宋体" w:hAnsi="宋体" w:cs="宋体"/>
                <w:color w:val="ff0000"/>
                <w:szCs w:val="21"/>
                <w:highlight w:val="none"/>
                <w:lang w:bidi="ar"/>
              </w:rPr>
              <w:t xml:space="preserve">★</w:t>
            </w:r>
            <w:r>
              <w:rPr>
                <w:rFonts w:hint="eastAsia" w:ascii="宋体" w:hAnsi="宋体"/>
                <w:color w:val="ff0000"/>
                <w:spacing w:val="8"/>
                <w:highlight w:val="none"/>
              </w:rPr>
              <w:t xml:space="preserve">支持创建文本预警任务，包括设置模型预警任务名称、提示语组，提示语组支持设置语组名称、正向提示语、负向提示语；支持将已有模型作为“快捷提示词标签”；支持设置预警时段和范围并开启任务。</w:t>
            </w:r>
            <w:r>
              <w:rPr>
                <w:rFonts w:hint="eastAsia" w:ascii="宋体" w:hAnsi="宋体" w:cs="宋体"/>
                <w:color w:val="ff0000"/>
                <w:szCs w:val="21"/>
                <w:highlight w:val="none"/>
                <w:lang w:bidi="ar"/>
              </w:rPr>
              <w:t xml:space="preserve">（要求提供公安部检测报告扫描件并加盖厂商公章）</w:t>
            </w:r>
            <w:r/>
          </w:p>
          <w:p>
            <w:pPr>
              <w:jc w:val="left"/>
              <w:widowControl/>
              <w:rPr>
                <w:rFonts w:ascii="宋体" w:hAnsi="宋体" w:cs="宋体"/>
                <w:color w:val="000000"/>
                <w:szCs w:val="21"/>
                <w:highlight w:val="none"/>
                <w:lang w:bidi="ar"/>
              </w:rPr>
            </w:pPr>
            <w:r>
              <w:rPr>
                <w:rFonts w:hint="eastAsia" w:ascii="宋体" w:hAnsi="宋体" w:cs="宋体"/>
                <w:color w:val="000000"/>
                <w:szCs w:val="21"/>
                <w:highlight w:val="none"/>
                <w:lang w:bidi="ar"/>
              </w:rPr>
              <w:t xml:space="preserve">系统支持统一查看和管理已创建预警任务，包括任务创建人、创建时间、识别规则、预警范围及有效时段等信息，实现风险事件智能发现、精准预警和闭环管理，提升医院安全风险主动防控能力。</w:t>
            </w:r>
            <w:r/>
          </w:p>
          <w:p>
            <w:pPr>
              <w:pStyle w:val="891"/>
              <w:numPr>
                <w:ilvl w:val="0"/>
                <w:numId w:val="4"/>
              </w:numPr>
              <w:jc w:val="left"/>
              <w:widowControl/>
              <w:rPr>
                <w:rFonts w:ascii="宋体" w:hAnsi="宋体" w:cs="宋体"/>
                <w:color w:val="000000"/>
                <w:sz w:val="21"/>
                <w:szCs w:val="21"/>
                <w:highlight w:val="none"/>
                <w:lang w:bidi="ar"/>
              </w:rPr>
            </w:pPr>
            <w:r>
              <w:rPr>
                <w:rFonts w:hint="eastAsia" w:ascii="宋体" w:hAnsi="宋体" w:cs="宋体"/>
                <w:color w:val="000000"/>
                <w:sz w:val="21"/>
                <w:szCs w:val="21"/>
                <w:highlight w:val="none"/>
                <w:lang w:bidi="ar"/>
              </w:rPr>
              <w:t xml:space="preserve">以文搜图应用</w:t>
            </w:r>
            <w:r/>
          </w:p>
          <w:p>
            <w:pPr>
              <w:jc w:val="left"/>
              <w:widowControl/>
              <w:rPr>
                <w:rFonts w:ascii="宋体" w:hAnsi="宋体" w:cs="宋体"/>
                <w:color w:val="000000"/>
                <w:szCs w:val="21"/>
                <w:highlight w:val="none"/>
                <w:lang w:bidi="ar"/>
              </w:rPr>
            </w:pPr>
            <w:r>
              <w:rPr>
                <w:rFonts w:hint="eastAsia" w:ascii="宋体" w:hAnsi="宋体" w:cs="宋体"/>
                <w:color w:val="000000"/>
                <w:szCs w:val="21"/>
                <w:highlight w:val="none"/>
                <w:lang w:bidi="ar"/>
              </w:rPr>
              <w:t xml:space="preserve">投标人应建设AI多模态以文搜图应用，基于人</w:t>
            </w:r>
            <w:r>
              <w:rPr>
                <w:rFonts w:hint="eastAsia" w:ascii="宋体" w:hAnsi="宋体" w:cs="宋体"/>
                <w:color w:val="000000"/>
                <w:szCs w:val="21"/>
                <w:highlight w:val="none"/>
                <w:lang w:bidi="ar"/>
              </w:rPr>
              <w:t xml:space="preserve">工智能大模型及多模态分析技术，实现医院视频、图片、文本等多源信息融合检索。系统支持通过时间、区域范围、相似度、文本描述及图片等多种方式开展目标检索，支持场景热词配置、关键词联想、错别字纠正及搜索模板管理，提高检索效率。支持对人员、车辆等目标进行智能查询，可查看抓拍图片、录像信息、地图定位及关联档案，并支持图片二次检索、属性标签检索等功能，实现重点目标快速发现与精准定位。系统支持检索结果收藏、轨迹分析及智能研判，同时支持基于样本标注开展模型优化训练，不断提升复杂医院场景下目标识别、事件分析和安全风险发现能力。</w:t>
            </w:r>
            <w:r/>
          </w:p>
          <w:p>
            <w:pPr>
              <w:jc w:val="left"/>
              <w:widowControl/>
              <w:rPr>
                <w:rFonts w:ascii="宋体" w:hAnsi="宋体" w:cs="宋体"/>
                <w:color w:val="000000"/>
                <w:szCs w:val="21"/>
                <w:highlight w:val="none"/>
                <w:lang w:bidi="ar"/>
              </w:rPr>
            </w:pPr>
            <w:r>
              <w:rPr>
                <w:rFonts w:hint="eastAsia" w:ascii="宋体" w:hAnsi="宋体" w:cs="宋体"/>
                <w:color w:val="000000"/>
                <w:szCs w:val="21"/>
                <w:highlight w:val="none"/>
                <w:lang w:bidi="ar"/>
              </w:rPr>
              <w:t xml:space="preserve">八、运营中心</w:t>
            </w:r>
            <w:r/>
          </w:p>
          <w:p>
            <w:pPr>
              <w:pStyle w:val="891"/>
              <w:numPr>
                <w:ilvl w:val="0"/>
                <w:numId w:val="5"/>
              </w:numPr>
              <w:jc w:val="left"/>
              <w:widowControl/>
              <w:rPr>
                <w:rFonts w:ascii="宋体" w:hAnsi="宋体" w:cs="宋体"/>
                <w:color w:val="000000"/>
                <w:sz w:val="21"/>
                <w:szCs w:val="21"/>
                <w:highlight w:val="none"/>
                <w:lang w:bidi="ar"/>
              </w:rPr>
            </w:pPr>
            <w:r>
              <w:rPr>
                <w:rFonts w:hint="eastAsia" w:ascii="宋体" w:hAnsi="宋体" w:cs="宋体"/>
                <w:color w:val="000000"/>
                <w:sz w:val="21"/>
                <w:szCs w:val="21"/>
                <w:highlight w:val="none"/>
                <w:lang w:bidi="ar"/>
              </w:rPr>
              <w:t xml:space="preserve">监测预警中心</w:t>
            </w:r>
            <w:r/>
          </w:p>
          <w:p>
            <w:pPr>
              <w:jc w:val="left"/>
              <w:widowControl/>
              <w:rPr>
                <w:rFonts w:ascii="宋体" w:hAnsi="宋体" w:cs="宋体"/>
                <w:color w:val="000000"/>
                <w:szCs w:val="21"/>
                <w:highlight w:val="none"/>
                <w:lang w:bidi="ar"/>
              </w:rPr>
            </w:pPr>
            <w:r>
              <w:rPr>
                <w:rFonts w:hint="eastAsia" w:ascii="宋体" w:hAnsi="宋体" w:cs="宋体"/>
                <w:color w:val="000000"/>
                <w:szCs w:val="21"/>
                <w:highlight w:val="none"/>
                <w:lang w:bidi="ar"/>
              </w:rPr>
              <w:t xml:space="preserve">投标人应建设监测预警中心应用，统一汇聚消防、设备、环境、视频AI及物联网等多源监测数据，实现医院安全风险集中监测、智能预警和协同处置。系统支持对报警事件、设备异常、环境异常及AI识别事件进行实时监测，可配置预警规则、等级及处置流程，并通过平台、移动端等方式及时推送预警信息，联动相关业务开展处置。系统支持预警事件统一管理、过程跟踪、闭环归档及统计分析，实现风险态势可视化，为医院安全管理和风险防控提供数据支撑。</w:t>
            </w:r>
            <w:r/>
          </w:p>
          <w:p>
            <w:pPr>
              <w:pStyle w:val="891"/>
              <w:numPr>
                <w:ilvl w:val="0"/>
                <w:numId w:val="5"/>
              </w:numPr>
              <w:jc w:val="left"/>
              <w:widowControl/>
              <w:rPr>
                <w:rFonts w:ascii="宋体" w:hAnsi="宋体" w:cs="宋体"/>
                <w:color w:val="000000"/>
                <w:szCs w:val="21"/>
                <w:highlight w:val="none"/>
                <w:lang w:bidi="ar"/>
              </w:rPr>
            </w:pPr>
            <w:r>
              <w:rPr>
                <w:rFonts w:hint="eastAsia" w:ascii="宋体" w:hAnsi="宋体" w:cs="宋体"/>
                <w:color w:val="000000"/>
                <w:sz w:val="21"/>
                <w:szCs w:val="21"/>
                <w:highlight w:val="none"/>
                <w:lang w:bidi="ar"/>
              </w:rPr>
              <w:t xml:space="preserve">应急预案管理</w:t>
            </w:r>
            <w:r/>
          </w:p>
          <w:p>
            <w:pPr>
              <w:rPr>
                <w:highlight w:val="none"/>
                <w:lang w:bidi="ar"/>
              </w:rPr>
            </w:pPr>
            <w:r>
              <w:rPr>
                <w:rFonts w:hint="eastAsia"/>
                <w:highlight w:val="none"/>
                <w:lang w:bidi="ar"/>
              </w:rPr>
              <w:t xml:space="preserve">投标人应围绕医院应急管理体系建设要求，建立统一的应急预案库，实现应急预案数字化管理、快速调用、智能启动及全过程留痕。系统支持消防火灾、医疗救援、治安事件、危化品泄漏、停电停水、电梯故障、网络安全、公共卫生事件、自然灾害等多场景预案管理，可按照事件类型、风险等级、适用区域等进行分类维护，支持预案在线编制、版本管理、审批发布、更新维护及历史追溯，为医院突发事件处置、应急演练及安全生产管理提供标准化支撑，提升医院应急响应和指挥保障能力。</w:t>
            </w:r>
            <w:r/>
          </w:p>
          <w:p>
            <w:pPr>
              <w:pStyle w:val="891"/>
              <w:numPr>
                <w:ilvl w:val="0"/>
                <w:numId w:val="5"/>
              </w:numPr>
              <w:jc w:val="left"/>
              <w:widowControl/>
              <w:rPr>
                <w:rFonts w:ascii="宋体" w:hAnsi="宋体" w:cs="宋体"/>
                <w:color w:val="000000"/>
                <w:szCs w:val="21"/>
                <w:highlight w:val="none"/>
                <w:lang w:bidi="ar"/>
              </w:rPr>
            </w:pPr>
            <w:r>
              <w:rPr>
                <w:rFonts w:ascii="宋体" w:hAnsi="宋体" w:cs="宋体"/>
                <w:color w:val="000000"/>
                <w:sz w:val="21"/>
                <w:szCs w:val="21"/>
                <w:highlight w:val="none"/>
                <w:lang w:bidi="ar"/>
              </w:rPr>
              <w:t xml:space="preserve">VR</w:t>
            </w:r>
            <w:r>
              <w:rPr>
                <w:rFonts w:hint="eastAsia" w:ascii="宋体" w:hAnsi="宋体" w:cs="宋体"/>
                <w:color w:val="000000"/>
                <w:sz w:val="21"/>
                <w:szCs w:val="21"/>
                <w:highlight w:val="none"/>
                <w:lang w:bidi="ar"/>
              </w:rPr>
              <w:t xml:space="preserve">全景应用</w:t>
            </w:r>
            <w:r/>
          </w:p>
          <w:p>
            <w:pPr>
              <w:rPr>
                <w:highlight w:val="none"/>
                <w:lang w:bidi="ar"/>
              </w:rPr>
            </w:pPr>
            <w:r>
              <w:rPr>
                <w:rFonts w:hint="eastAsia"/>
                <w:highlight w:val="none"/>
                <w:lang w:bidi="ar"/>
              </w:rPr>
              <w:t xml:space="preserve">投标人应基于720°全景影像技术，构建医院重点区域、重点建筑及重要场所的全景可视化平台，实现医院场景数字化展示。平台支持720°全景浏览、历史回放、全景漫游及多视角切换，可满足医院巡检、应急指挥、宣传展示、业务导览等应用需求。支持全景场景热点标注、图文音视频展示及视频监控、门禁、消防设备等资源上图，实现全景场景与业务资源联动展示。支持自定义导览路线、语音讲解、全景巡游及全景与球机、平面图、视频监控联动，具备资源搜索、多终端访问等能力，为医院重点区域可视化管理和现场业务应用提供支撑。</w:t>
            </w:r>
            <w:r/>
          </w:p>
          <w:p>
            <w:pPr>
              <w:pStyle w:val="891"/>
              <w:numPr>
                <w:ilvl w:val="0"/>
                <w:numId w:val="5"/>
              </w:numPr>
              <w:jc w:val="left"/>
              <w:widowControl/>
              <w:rPr>
                <w:sz w:val="21"/>
                <w:szCs w:val="21"/>
                <w:highlight w:val="none"/>
              </w:rPr>
            </w:pPr>
            <w:r>
              <w:rPr>
                <w:rFonts w:hint="eastAsia"/>
                <w:sz w:val="21"/>
                <w:szCs w:val="21"/>
                <w:highlight w:val="none"/>
                <w:lang w:bidi="ar"/>
              </w:rPr>
              <w:t xml:space="preserve">三维管理</w:t>
            </w:r>
            <w:r/>
          </w:p>
          <w:p>
            <w:pPr>
              <w:jc w:val="left"/>
              <w:widowControl/>
              <w:rPr>
                <w:highlight w:val="none"/>
              </w:rPr>
            </w:pPr>
            <w:r>
              <w:rPr>
                <w:rFonts w:hint="eastAsia" w:ascii="宋体" w:hAnsi="宋体" w:cs="宋体"/>
                <w:color w:val="000000"/>
                <w:szCs w:val="21"/>
                <w:highlight w:val="none"/>
                <w:lang w:bidi="ar"/>
              </w:rPr>
              <w:t xml:space="preserve">室外、室内一体化的三维地图可视化应用，实现基于空间位置的调用和交互；支持通过掀顶或抽屉模式，对建筑内部的各楼层数据进行便捷操作和查看。</w:t>
            </w:r>
            <w:r/>
          </w:p>
        </w:tc>
        <w:tc>
          <w:tcPr>
            <w:shd w:val="clear" w:color="auto" w:fill="auto"/>
            <w:tcBorders>
              <w:top w:val="single" w:color="000000" w:sz="4" w:space="0"/>
              <w:left w:val="single" w:color="000000" w:sz="4" w:space="0"/>
              <w:bottom w:val="single" w:color="000000" w:sz="4" w:space="0"/>
              <w:right w:val="none" w:color="000000" w:sz="4" w:space="0"/>
            </w:tcBorders>
            <w:tcW w:w="653" w:type="dxa"/>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60" w:type="dxa"/>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lang w:bidi="ar"/>
              </w:rPr>
              <w:t xml:space="preserve">个</w:t>
            </w:r>
            <w:r/>
          </w:p>
        </w:tc>
      </w:tr>
      <w:tr>
        <w:trPr>
          <w:trHeight w:val="4413"/>
        </w:trPr>
        <w:tc>
          <w:tcPr>
            <w:shd w:val="clear" w:color="auto" w:fill="auto"/>
            <w:tcBorders>
              <w:top w:val="single" w:color="000000" w:sz="4" w:space="0"/>
              <w:left w:val="single" w:color="000000" w:sz="4" w:space="0"/>
              <w:bottom w:val="single" w:color="000000" w:sz="4" w:space="0"/>
              <w:right w:val="single" w:color="000000" w:sz="4" w:space="0"/>
            </w:tcBorders>
            <w:tcW w:w="904" w:type="dxa"/>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lang w:bidi="ar"/>
              </w:rPr>
              <w:t xml:space="preserve">16</w:t>
            </w:r>
            <w:r/>
          </w:p>
        </w:tc>
        <w:tc>
          <w:tcPr>
            <w:shd w:val="clear" w:color="auto" w:fill="auto"/>
            <w:tcBorders>
              <w:top w:val="single" w:color="000000" w:sz="4" w:space="0"/>
              <w:left w:val="single" w:color="000000" w:sz="4" w:space="0"/>
              <w:bottom w:val="single" w:color="000000" w:sz="4" w:space="0"/>
              <w:right w:val="single" w:color="000000" w:sz="4" w:space="0"/>
            </w:tcBorders>
            <w:tcW w:w="1291" w:type="dxa"/>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lang w:bidi="ar"/>
              </w:rPr>
              <w:t xml:space="preserve">视频综合平台主机</w:t>
            </w:r>
            <w:r/>
          </w:p>
        </w:tc>
        <w:tc>
          <w:tcPr>
            <w:shd w:val="clear" w:color="auto" w:fill="auto"/>
            <w:tcBorders>
              <w:top w:val="single" w:color="000000" w:sz="4" w:space="0"/>
              <w:left w:val="single" w:color="000000" w:sz="4" w:space="0"/>
              <w:bottom w:val="single" w:color="000000" w:sz="4" w:space="0"/>
              <w:right w:val="single" w:color="000000" w:sz="4" w:space="0"/>
            </w:tcBorders>
            <w:tcW w:w="5610" w:type="dxa"/>
            <w:vAlign w:val="center"/>
            <w:textDirection w:val="lrTb"/>
            <w:noWrap w:val="false"/>
          </w:tcPr>
          <w:p>
            <w:pPr>
              <w:jc w:val="left"/>
              <w:widowControl/>
              <w:rPr>
                <w:rFonts w:ascii="宋体" w:hAnsi="宋体" w:cs="宋体"/>
                <w:color w:val="000000"/>
                <w:szCs w:val="21"/>
                <w:highlight w:val="none"/>
                <w:lang w:bidi="ar"/>
              </w:rPr>
            </w:pPr>
            <w:r>
              <w:rPr>
                <w:rFonts w:hint="eastAsia" w:ascii="宋体" w:hAnsi="宋体" w:cs="宋体"/>
                <w:color w:val="000000"/>
                <w:szCs w:val="21"/>
                <w:highlight w:val="none"/>
                <w:lang w:bidi="ar"/>
              </w:rPr>
              <w:t xml:space="preserve">1. 4U标准机架式运营级ATCA机箱系统，要求具有16路HDMI输入+32路HDMI输出，支持2K/4K的输入/输出板卡；插拔式模块化设计，业务模块要求支持智能风扇自动调温，确保系统稳定可靠</w:t>
            </w:r>
            <w:r/>
          </w:p>
          <w:p>
            <w:pPr>
              <w:jc w:val="left"/>
              <w:widowControl/>
              <w:rPr>
                <w:rFonts w:ascii="宋体" w:hAnsi="宋体" w:cs="宋体"/>
                <w:color w:val="000000"/>
                <w:szCs w:val="21"/>
                <w:highlight w:val="none"/>
                <w:lang w:bidi="ar"/>
              </w:rPr>
            </w:pPr>
            <w:r>
              <w:rPr>
                <w:rFonts w:hint="eastAsia" w:ascii="宋体" w:hAnsi="宋体" w:cs="宋体"/>
                <w:color w:val="000000"/>
                <w:szCs w:val="21"/>
                <w:highlight w:val="none"/>
                <w:lang w:bidi="ar"/>
              </w:rPr>
              <w:t xml:space="preserve">2. 要求支持H.264、H.265、MJPEG等主流的编码格式，默认采用H.265，支持最大16路视频编码能力；整机需支持576个解码通道，支持288路1080P@30Hz或576路720@30Hz同时解码</w:t>
            </w:r>
            <w:r/>
          </w:p>
          <w:p>
            <w:pPr>
              <w:jc w:val="left"/>
              <w:widowControl/>
              <w:rPr>
                <w:rFonts w:ascii="宋体" w:hAnsi="宋体" w:cs="宋体"/>
                <w:color w:val="000000"/>
                <w:szCs w:val="21"/>
                <w:highlight w:val="none"/>
                <w:lang w:bidi="ar"/>
              </w:rPr>
            </w:pPr>
            <w:r>
              <w:rPr>
                <w:rFonts w:hint="eastAsia" w:ascii="宋体" w:hAnsi="宋体" w:cs="宋体"/>
                <w:color w:val="000000"/>
                <w:szCs w:val="21"/>
                <w:highlight w:val="none"/>
                <w:lang w:bidi="ar"/>
              </w:rPr>
              <w:t xml:space="preserve">3. 要求支持对接LED显示系统，视频输出最大的LED带载能力为单口260W</w:t>
            </w:r>
            <w:r/>
          </w:p>
          <w:p>
            <w:pPr>
              <w:jc w:val="left"/>
              <w:widowControl/>
              <w:rPr>
                <w:rFonts w:ascii="宋体" w:hAnsi="宋体" w:cs="宋体"/>
                <w:color w:val="000000"/>
                <w:szCs w:val="21"/>
                <w:highlight w:val="none"/>
                <w:lang w:bidi="ar"/>
              </w:rPr>
            </w:pPr>
            <w:r>
              <w:rPr>
                <w:rFonts w:hint="eastAsia" w:ascii="宋体" w:hAnsi="宋体" w:cs="宋体"/>
                <w:color w:val="000000"/>
                <w:szCs w:val="21"/>
                <w:highlight w:val="none"/>
                <w:lang w:bidi="ar"/>
              </w:rPr>
              <w:t xml:space="preserve">4. 单输出口要求支持1/4/6/8/9/16/25/36画面分割显示，支持MxN任意分割，要求支持常规前端IP摄像头、DVR、NVR、XVR设备的视频流解码，兼容主流第三方厂家安防系统设备；支持ONVIF标准协议接入设备，支持GB28181-2022协议接入设备</w:t>
            </w:r>
            <w:r/>
          </w:p>
          <w:p>
            <w:pPr>
              <w:jc w:val="left"/>
              <w:widowControl/>
              <w:rPr>
                <w:rFonts w:ascii="宋体" w:hAnsi="宋体" w:cs="宋体"/>
                <w:color w:val="000000"/>
                <w:szCs w:val="21"/>
                <w:highlight w:val="none"/>
                <w:lang w:bidi="ar"/>
              </w:rPr>
            </w:pPr>
            <w:r>
              <w:rPr>
                <w:rFonts w:hint="eastAsia" w:ascii="宋体" w:hAnsi="宋体" w:cs="宋体"/>
                <w:color w:val="000000"/>
                <w:szCs w:val="21"/>
                <w:highlight w:val="none"/>
                <w:lang w:bidi="ar"/>
              </w:rPr>
              <w:t xml:space="preserve">5. 支持电视墙预览，要求最大可支持128个预设场景，用户可以自定义每个场景电视墙布局</w:t>
            </w:r>
            <w:r/>
          </w:p>
          <w:p>
            <w:pPr>
              <w:jc w:val="left"/>
              <w:widowControl/>
              <w:rPr>
                <w:rFonts w:ascii="宋体" w:hAnsi="宋体" w:cs="宋体"/>
                <w:color w:val="000000"/>
                <w:szCs w:val="21"/>
                <w:highlight w:val="none"/>
              </w:rPr>
            </w:pPr>
            <w:r>
              <w:rPr>
                <w:rFonts w:hint="eastAsia" w:ascii="宋体" w:hAnsi="宋体" w:cs="宋体"/>
                <w:color w:val="000000"/>
                <w:szCs w:val="21"/>
                <w:highlight w:val="none"/>
                <w:lang w:bidi="ar"/>
              </w:rPr>
              <w:t xml:space="preserve">6. 支持虚拟LED功能，最多添加字幕12个，单墙4个</w:t>
            </w:r>
            <w:r/>
          </w:p>
        </w:tc>
        <w:tc>
          <w:tcPr>
            <w:shd w:val="clear" w:color="auto" w:fill="auto"/>
            <w:tcBorders>
              <w:top w:val="single" w:color="000000" w:sz="4" w:space="0"/>
              <w:left w:val="single" w:color="000000" w:sz="4" w:space="0"/>
              <w:bottom w:val="single" w:color="000000" w:sz="4" w:space="0"/>
              <w:right w:val="none" w:color="000000" w:sz="4" w:space="0"/>
            </w:tcBorders>
            <w:tcW w:w="653" w:type="dxa"/>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60" w:type="dxa"/>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lang w:bidi="ar"/>
              </w:rPr>
              <w:t xml:space="preserve">套</w:t>
            </w:r>
            <w:r/>
          </w:p>
        </w:tc>
      </w:tr>
      <w:tr>
        <w:trPr>
          <w:trHeight w:val="3754"/>
        </w:trPr>
        <w:tc>
          <w:tcPr>
            <w:shd w:val="clear" w:color="auto" w:fill="auto"/>
            <w:tcBorders>
              <w:top w:val="single" w:color="000000" w:sz="4" w:space="0"/>
              <w:left w:val="single" w:color="000000" w:sz="4" w:space="0"/>
              <w:bottom w:val="single" w:color="000000" w:sz="4" w:space="0"/>
              <w:right w:val="single" w:color="000000" w:sz="4" w:space="0"/>
            </w:tcBorders>
            <w:tcW w:w="904" w:type="dxa"/>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lang w:bidi="ar"/>
              </w:rPr>
              <w:t xml:space="preserve">17</w:t>
            </w:r>
            <w:r/>
          </w:p>
        </w:tc>
        <w:tc>
          <w:tcPr>
            <w:shd w:val="clear" w:color="auto" w:fill="auto"/>
            <w:tcBorders>
              <w:top w:val="single" w:color="000000" w:sz="4" w:space="0"/>
              <w:left w:val="single" w:color="000000" w:sz="4" w:space="0"/>
              <w:bottom w:val="single" w:color="000000" w:sz="4" w:space="0"/>
              <w:right w:val="single" w:color="000000" w:sz="4" w:space="0"/>
            </w:tcBorders>
            <w:tcW w:w="1291" w:type="dxa"/>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lang w:bidi="ar"/>
              </w:rPr>
              <w:t xml:space="preserve">数智孪生可视化引擎服务</w:t>
            </w:r>
            <w:r/>
          </w:p>
        </w:tc>
        <w:tc>
          <w:tcPr>
            <w:shd w:val="clear" w:color="auto" w:fill="auto"/>
            <w:tcBorders>
              <w:top w:val="single" w:color="000000" w:sz="4" w:space="0"/>
              <w:left w:val="single" w:color="000000" w:sz="4" w:space="0"/>
              <w:bottom w:val="single" w:color="000000" w:sz="4" w:space="0"/>
              <w:right w:val="single" w:color="000000" w:sz="4" w:space="0"/>
            </w:tcBorders>
            <w:tcW w:w="5610" w:type="dxa"/>
            <w:vAlign w:val="center"/>
            <w:textDirection w:val="lrTb"/>
            <w:noWrap w:val="false"/>
          </w:tcPr>
          <w:p>
            <w:pPr>
              <w:jc w:val="left"/>
              <w:widowControl/>
              <w:rPr>
                <w:rFonts w:ascii="宋体" w:hAnsi="宋体" w:cs="宋体"/>
                <w:color w:val="000000"/>
                <w:szCs w:val="21"/>
                <w:highlight w:val="none"/>
                <w:lang w:bidi="ar"/>
              </w:rPr>
            </w:pPr>
            <w:r>
              <w:rPr>
                <w:rFonts w:hint="eastAsia" w:ascii="宋体" w:hAnsi="宋体" w:cs="宋体"/>
                <w:color w:val="000000"/>
                <w:szCs w:val="21"/>
                <w:highlight w:val="none"/>
                <w:lang w:bidi="ar"/>
              </w:rPr>
              <w:t xml:space="preserve">1、实现与综合安防平台的接口对接，实现与综合安防平台中标准设备类的3D可视化管理与应用；</w:t>
            </w:r>
            <w:r>
              <w:rPr>
                <w:rFonts w:hint="eastAsia" w:ascii="宋体" w:hAnsi="宋体" w:cs="宋体"/>
                <w:color w:val="000000"/>
                <w:szCs w:val="21"/>
                <w:highlight w:val="none"/>
                <w:lang w:bidi="ar"/>
              </w:rPr>
              <w:br/>
            </w:r>
            <w:r>
              <w:rPr>
                <w:rFonts w:hint="eastAsia" w:ascii="宋体" w:hAnsi="宋体" w:cs="宋体"/>
                <w:color w:val="000000"/>
                <w:szCs w:val="21"/>
                <w:highlight w:val="none"/>
                <w:lang w:bidi="ar"/>
              </w:rPr>
              <w:t xml:space="preserve">2、实现综合安防平台中标准类设备的上图与同步工作；</w:t>
            </w:r>
            <w:r>
              <w:rPr>
                <w:rFonts w:hint="eastAsia" w:ascii="宋体" w:hAnsi="宋体" w:cs="宋体"/>
                <w:color w:val="000000"/>
                <w:szCs w:val="21"/>
                <w:highlight w:val="none"/>
                <w:lang w:bidi="ar"/>
              </w:rPr>
              <w:br/>
            </w:r>
            <w:r>
              <w:rPr>
                <w:rFonts w:hint="eastAsia" w:ascii="宋体" w:hAnsi="宋体" w:cs="宋体"/>
                <w:color w:val="000000"/>
                <w:szCs w:val="21"/>
                <w:highlight w:val="none"/>
                <w:lang w:bidi="ar"/>
              </w:rPr>
              <w:t xml:space="preserve">3、基础功能描述：</w:t>
            </w:r>
            <w:r>
              <w:rPr>
                <w:rFonts w:hint="eastAsia" w:ascii="宋体" w:hAnsi="宋体" w:cs="宋体"/>
                <w:color w:val="000000"/>
                <w:szCs w:val="21"/>
                <w:highlight w:val="none"/>
                <w:lang w:bidi="ar"/>
              </w:rPr>
              <w:br/>
            </w:r>
            <w:r>
              <w:rPr>
                <w:rFonts w:hint="eastAsia" w:ascii="宋体" w:hAnsi="宋体" w:cs="宋体"/>
                <w:color w:val="000000"/>
                <w:szCs w:val="21"/>
                <w:highlight w:val="none"/>
                <w:lang w:bidi="ar"/>
              </w:rPr>
              <w:t xml:space="preserve">（1）平台采用B/S系统架构，支持基于浏览器端(IE系列、Chrome、360浏览器等)的轻量级访问，</w:t>
            </w:r>
            <w:r>
              <w:rPr>
                <w:rFonts w:hint="eastAsia" w:ascii="宋体" w:hAnsi="宋体" w:cs="宋体"/>
                <w:color w:val="000000"/>
                <w:szCs w:val="21"/>
                <w:highlight w:val="none"/>
                <w:lang w:eastAsia="zh-CN" w:bidi="ar"/>
              </w:rPr>
              <w:t xml:space="preserve">无</w:t>
            </w:r>
            <w:r>
              <w:rPr>
                <w:rFonts w:hint="eastAsia" w:ascii="宋体" w:hAnsi="宋体" w:cs="宋体"/>
                <w:color w:val="000000"/>
                <w:szCs w:val="21"/>
                <w:highlight w:val="none"/>
                <w:lang w:val="en-US" w:eastAsia="zh-CN" w:bidi="ar"/>
              </w:rPr>
              <w:t xml:space="preserve">需</w:t>
            </w:r>
            <w:r>
              <w:rPr>
                <w:rFonts w:hint="eastAsia" w:ascii="宋体" w:hAnsi="宋体" w:cs="宋体"/>
                <w:color w:val="000000"/>
                <w:szCs w:val="21"/>
                <w:highlight w:val="none"/>
                <w:lang w:eastAsia="zh-CN" w:bidi="ar"/>
              </w:rPr>
              <w:t xml:space="preserve">安装任何</w:t>
            </w:r>
            <w:r>
              <w:rPr>
                <w:rFonts w:hint="eastAsia" w:ascii="宋体" w:hAnsi="宋体" w:cs="宋体"/>
                <w:color w:val="000000"/>
                <w:szCs w:val="21"/>
                <w:highlight w:val="none"/>
                <w:lang w:bidi="ar"/>
              </w:rPr>
              <w:t xml:space="preserve">插件或客户端软件；</w:t>
            </w:r>
            <w:r>
              <w:rPr>
                <w:rFonts w:hint="eastAsia" w:ascii="宋体" w:hAnsi="宋体" w:cs="宋体"/>
                <w:color w:val="000000"/>
                <w:szCs w:val="21"/>
                <w:highlight w:val="none"/>
                <w:lang w:bidi="ar"/>
              </w:rPr>
              <w:br/>
            </w:r>
            <w:r>
              <w:rPr>
                <w:rFonts w:hint="eastAsia" w:ascii="宋体" w:hAnsi="宋体" w:cs="宋体"/>
                <w:color w:val="000000"/>
                <w:szCs w:val="21"/>
                <w:highlight w:val="none"/>
                <w:lang w:bidi="ar"/>
              </w:rPr>
              <w:t xml:space="preserve">（2）支持基于服务器端/云端的渲染服务方式；</w:t>
            </w:r>
            <w:r>
              <w:rPr>
                <w:rFonts w:hint="eastAsia" w:ascii="宋体" w:hAnsi="宋体" w:cs="宋体"/>
                <w:color w:val="000000"/>
                <w:szCs w:val="21"/>
                <w:highlight w:val="none"/>
                <w:lang w:bidi="ar"/>
              </w:rPr>
              <w:br/>
            </w:r>
            <w:r>
              <w:rPr>
                <w:rFonts w:hint="eastAsia" w:ascii="宋体" w:hAnsi="宋体" w:cs="宋体"/>
                <w:color w:val="000000"/>
                <w:szCs w:val="21"/>
                <w:highlight w:val="none"/>
                <w:lang w:bidi="ar"/>
              </w:rPr>
              <w:t xml:space="preserve">（3）支持4K高清画面的输出，并且保证流畅运行；</w:t>
            </w:r>
            <w:r>
              <w:rPr>
                <w:rFonts w:hint="eastAsia" w:ascii="宋体" w:hAnsi="宋体" w:cs="宋体"/>
                <w:color w:val="000000"/>
                <w:szCs w:val="21"/>
                <w:highlight w:val="none"/>
                <w:lang w:bidi="ar"/>
              </w:rPr>
              <w:br/>
            </w:r>
            <w:r>
              <w:rPr>
                <w:rFonts w:hint="eastAsia" w:ascii="宋体" w:hAnsi="宋体" w:cs="宋体"/>
                <w:color w:val="000000"/>
                <w:szCs w:val="21"/>
                <w:highlight w:val="none"/>
                <w:lang w:bidi="ar"/>
              </w:rPr>
              <w:t xml:space="preserve">（4）提供完整的后台服务管理，包含：服务管理、工程管理、配置管理、并发管理、日志管理、系统接口等；</w:t>
            </w:r>
            <w:r>
              <w:rPr>
                <w:rFonts w:hint="eastAsia" w:ascii="宋体" w:hAnsi="宋体" w:cs="宋体"/>
                <w:color w:val="000000"/>
                <w:szCs w:val="21"/>
                <w:highlight w:val="none"/>
                <w:lang w:bidi="ar"/>
              </w:rPr>
              <w:br/>
            </w:r>
            <w:r>
              <w:rPr>
                <w:rFonts w:hint="eastAsia" w:ascii="宋体" w:hAnsi="宋体" w:cs="宋体"/>
                <w:color w:val="000000"/>
                <w:szCs w:val="21"/>
                <w:highlight w:val="none"/>
                <w:lang w:bidi="ar"/>
              </w:rPr>
              <w:t xml:space="preserve">（4）支持多种类的数据融合与发布，包含影像/高程数据、三维模型数据、倾斜摄影数据、矢量图层数据及业务图层数据的融合与发布；</w:t>
            </w:r>
            <w:r>
              <w:rPr>
                <w:rFonts w:hint="eastAsia" w:ascii="宋体" w:hAnsi="宋体" w:cs="宋体"/>
                <w:color w:val="000000"/>
                <w:szCs w:val="21"/>
                <w:highlight w:val="none"/>
                <w:lang w:bidi="ar"/>
              </w:rPr>
              <w:br/>
            </w:r>
            <w:r>
              <w:rPr>
                <w:rFonts w:hint="eastAsia" w:ascii="宋体" w:hAnsi="宋体" w:cs="宋体"/>
                <w:color w:val="000000"/>
                <w:szCs w:val="21"/>
                <w:highlight w:val="none"/>
                <w:lang w:bidi="ar"/>
              </w:rPr>
              <w:t xml:space="preserve">（5）具备三维浏览、漫游、飞行、放大、缩小、改变相机视角等三维应用基础操作功能；支持量算、可视域分析等三维应用基本分析功能；</w:t>
            </w:r>
            <w:r>
              <w:rPr>
                <w:rFonts w:hint="eastAsia" w:ascii="宋体" w:hAnsi="宋体" w:cs="宋体"/>
                <w:color w:val="000000"/>
                <w:szCs w:val="21"/>
                <w:highlight w:val="none"/>
                <w:lang w:bidi="ar"/>
              </w:rPr>
              <w:br/>
            </w:r>
            <w:r>
              <w:rPr>
                <w:rFonts w:hint="eastAsia" w:ascii="宋体" w:hAnsi="宋体" w:cs="宋体"/>
                <w:color w:val="000000"/>
                <w:szCs w:val="21"/>
                <w:highlight w:val="none"/>
                <w:lang w:bidi="ar"/>
              </w:rPr>
              <w:t xml:space="preserve">（6）支持室外、室内一体化的三维地图可视化应用，实现基于空间位置的调用和交互；支持通过掀顶或抽屉模式，对建筑内部的各楼层数据进行便捷操作和查看； </w:t>
            </w:r>
            <w:r>
              <w:rPr>
                <w:rFonts w:hint="eastAsia" w:ascii="宋体" w:hAnsi="宋体" w:cs="宋体"/>
                <w:color w:val="000000"/>
                <w:szCs w:val="21"/>
                <w:highlight w:val="none"/>
                <w:lang w:bidi="ar"/>
              </w:rPr>
              <w:br/>
            </w:r>
            <w:r>
              <w:rPr>
                <w:rFonts w:hint="eastAsia" w:ascii="宋体" w:hAnsi="宋体" w:cs="宋体"/>
                <w:color w:val="000000"/>
                <w:szCs w:val="21"/>
                <w:highlight w:val="none"/>
                <w:lang w:bidi="ar"/>
              </w:rPr>
              <w:t xml:space="preserve">（7）支持多种类地图场景特效，如雨雾雪、白天黑夜、光影变化渲染等的模拟；支持模型动效，含动画模拟，如巡逻人员、车辆及作战指挥动态图标等；</w:t>
            </w:r>
            <w:r>
              <w:rPr>
                <w:rFonts w:hint="eastAsia" w:ascii="宋体" w:hAnsi="宋体" w:cs="宋体"/>
                <w:color w:val="000000"/>
                <w:szCs w:val="21"/>
                <w:highlight w:val="none"/>
                <w:lang w:bidi="ar"/>
              </w:rPr>
              <w:br/>
            </w:r>
            <w:r>
              <w:rPr>
                <w:rFonts w:hint="eastAsia" w:ascii="宋体" w:hAnsi="宋体" w:cs="宋体"/>
                <w:color w:val="000000"/>
                <w:szCs w:val="21"/>
                <w:highlight w:val="none"/>
                <w:lang w:bidi="ar"/>
              </w:rPr>
              <w:t xml:space="preserve">（8）提供完整基于对象化的细颗粒度的二次开发接口能力，满足二次开发要求；</w:t>
            </w:r>
            <w:r>
              <w:rPr>
                <w:rFonts w:hint="eastAsia" w:ascii="宋体" w:hAnsi="宋体" w:cs="宋体"/>
                <w:color w:val="000000"/>
                <w:szCs w:val="21"/>
                <w:highlight w:val="none"/>
                <w:lang w:bidi="ar"/>
              </w:rPr>
              <w:br/>
            </w:r>
            <w:r>
              <w:rPr>
                <w:rFonts w:hint="eastAsia" w:ascii="宋体" w:hAnsi="宋体" w:cs="宋体"/>
                <w:color w:val="000000"/>
                <w:szCs w:val="21"/>
                <w:highlight w:val="none"/>
                <w:lang w:bidi="ar"/>
              </w:rPr>
              <w:t xml:space="preserve">性能参数：</w:t>
            </w:r>
            <w:r>
              <w:rPr>
                <w:rFonts w:hint="eastAsia" w:ascii="宋体" w:hAnsi="宋体" w:cs="宋体"/>
                <w:color w:val="000000"/>
                <w:szCs w:val="21"/>
                <w:highlight w:val="none"/>
                <w:lang w:bidi="ar"/>
              </w:rPr>
              <w:br/>
            </w:r>
            <w:r>
              <w:rPr>
                <w:rFonts w:hint="eastAsia" w:ascii="宋体" w:hAnsi="宋体" w:cs="宋体"/>
                <w:color w:val="000000"/>
                <w:szCs w:val="21"/>
                <w:highlight w:val="none"/>
                <w:lang w:bidi="ar"/>
              </w:rPr>
              <w:t xml:space="preserve">1、地图支持高于100,000个物联网设备的点位上图管理；</w:t>
            </w:r>
            <w:r>
              <w:rPr>
                <w:rFonts w:hint="eastAsia" w:ascii="宋体" w:hAnsi="宋体" w:cs="宋体"/>
                <w:color w:val="000000"/>
                <w:szCs w:val="21"/>
                <w:highlight w:val="none"/>
                <w:lang w:bidi="ar"/>
              </w:rPr>
              <w:br/>
            </w:r>
            <w:r>
              <w:rPr>
                <w:rFonts w:ascii="宋体" w:hAnsi="宋体" w:cs="宋体"/>
                <w:color w:val="000000"/>
                <w:szCs w:val="21"/>
                <w:highlight w:val="none"/>
                <w:lang w:bidi="ar"/>
              </w:rPr>
              <w:t xml:space="preserve">2</w:t>
            </w:r>
            <w:r>
              <w:rPr>
                <w:rFonts w:hint="eastAsia" w:ascii="宋体" w:hAnsi="宋体" w:cs="宋体"/>
                <w:color w:val="000000"/>
                <w:szCs w:val="21"/>
                <w:highlight w:val="none"/>
                <w:lang w:bidi="ar"/>
              </w:rPr>
              <w:t xml:space="preserve">、满足地图查看的响应时间在3秒以内；</w:t>
            </w:r>
            <w:r>
              <w:rPr>
                <w:rFonts w:hint="eastAsia" w:ascii="宋体" w:hAnsi="宋体" w:cs="宋体"/>
                <w:color w:val="000000"/>
                <w:szCs w:val="21"/>
                <w:highlight w:val="none"/>
                <w:lang w:bidi="ar"/>
              </w:rPr>
              <w:br/>
            </w:r>
            <w:r>
              <w:rPr>
                <w:rFonts w:hint="eastAsia" w:ascii="宋体" w:hAnsi="宋体" w:cs="宋体"/>
                <w:color w:val="000000"/>
                <w:szCs w:val="21"/>
                <w:highlight w:val="none"/>
                <w:lang w:bidi="ar"/>
              </w:rPr>
              <w:t xml:space="preserve">4、应用功能描述：</w:t>
            </w:r>
            <w:r/>
          </w:p>
          <w:p>
            <w:pPr>
              <w:jc w:val="left"/>
              <w:widowControl/>
              <w:rPr>
                <w:rFonts w:ascii="宋体" w:hAnsi="宋体" w:cs="宋体"/>
                <w:color w:val="000000"/>
                <w:szCs w:val="21"/>
                <w:highlight w:val="none"/>
                <w:lang w:bidi="ar"/>
              </w:rPr>
            </w:pPr>
            <w:r>
              <w:rPr>
                <w:rFonts w:hint="eastAsia" w:ascii="宋体" w:hAnsi="宋体" w:cs="宋体"/>
                <w:color w:val="000000"/>
                <w:szCs w:val="21"/>
                <w:highlight w:val="none"/>
                <w:lang w:bidi="ar"/>
              </w:rPr>
              <w:t xml:space="preserve">（1）三维安防可视化</w:t>
            </w:r>
            <w:r/>
          </w:p>
          <w:p>
            <w:pPr>
              <w:jc w:val="left"/>
              <w:widowControl/>
              <w:rPr>
                <w:rFonts w:ascii="宋体" w:hAnsi="宋体" w:cs="宋体"/>
                <w:color w:val="000000"/>
                <w:szCs w:val="21"/>
                <w:highlight w:val="none"/>
                <w:lang w:bidi="ar"/>
              </w:rPr>
            </w:pPr>
            <w:r>
              <w:rPr>
                <w:highlight w:val="none"/>
              </w:rPr>
              <w:t xml:space="preserve">投标人应建设数字孪生安防可视化应用，实现安防告警、设备状态及视频资源在三维场景中的融合展示。系统支持安防告警统计分析，可展示告警数量、等级分布、处理状态及趋势变化；支持安防设备运行状态统计，实现设备在线、离线及分类管理。支持在三维场景中关联视频监控资源，实现实时视频查看、录像回放及点位联动；支持配置三维漫游巡检路线，实现自动巡检、视频联动和重点区域可视化巡查，提升医院安全管理和运维效率。</w:t>
            </w:r>
            <w:r/>
          </w:p>
          <w:p>
            <w:pPr>
              <w:jc w:val="left"/>
              <w:widowControl/>
              <w:rPr>
                <w:rFonts w:ascii="宋体" w:hAnsi="宋体" w:cs="宋体"/>
                <w:color w:val="000000"/>
                <w:szCs w:val="21"/>
                <w:highlight w:val="none"/>
                <w:lang w:bidi="ar"/>
              </w:rPr>
            </w:pPr>
            <w:r>
              <w:rPr>
                <w:rFonts w:hint="eastAsia" w:ascii="宋体" w:hAnsi="宋体" w:cs="宋体"/>
                <w:color w:val="000000"/>
                <w:szCs w:val="21"/>
                <w:highlight w:val="none"/>
                <w:lang w:bidi="ar"/>
              </w:rPr>
              <w:t xml:space="preserve">（</w:t>
            </w:r>
            <w:r>
              <w:rPr>
                <w:rFonts w:ascii="宋体" w:hAnsi="宋体" w:cs="宋体"/>
                <w:color w:val="000000"/>
                <w:szCs w:val="21"/>
                <w:highlight w:val="none"/>
                <w:lang w:bidi="ar"/>
              </w:rPr>
              <w:t xml:space="preserve">2</w:t>
            </w:r>
            <w:r>
              <w:rPr>
                <w:rFonts w:hint="eastAsia" w:ascii="宋体" w:hAnsi="宋体" w:cs="宋体"/>
                <w:color w:val="000000"/>
                <w:szCs w:val="21"/>
                <w:highlight w:val="none"/>
                <w:lang w:bidi="ar"/>
              </w:rPr>
              <w:t xml:space="preserve">）风险安全管控可视化</w:t>
            </w:r>
            <w:r/>
          </w:p>
          <w:p>
            <w:pPr>
              <w:jc w:val="left"/>
              <w:widowControl/>
              <w:rPr>
                <w:rFonts w:ascii="宋体" w:hAnsi="宋体" w:cs="宋体"/>
                <w:color w:val="000000"/>
                <w:szCs w:val="21"/>
                <w:highlight w:val="none"/>
              </w:rPr>
            </w:pPr>
            <w:r>
              <w:rPr>
                <w:rFonts w:hint="eastAsia" w:ascii="宋体" w:hAnsi="宋体" w:cs="宋体"/>
                <w:color w:val="000000"/>
                <w:szCs w:val="21"/>
                <w:highlight w:val="none"/>
                <w:lang w:bidi="ar"/>
              </w:rPr>
              <w:t xml:space="preserve">投标人应建设风险管控驾驶舱，以医院三维可视化地图为核心展示载体，融合安全责任体系、风险分级管控、隐患排查治理、智能巡检、监测预警、应急管理、安全教育及物联感知等业务应用，实现全院安全生产</w:t>
            </w:r>
            <w:r>
              <w:rPr>
                <w:rFonts w:hint="eastAsia" w:ascii="宋体" w:hAnsi="宋体" w:cs="宋体"/>
                <w:color w:val="000000"/>
                <w:szCs w:val="21"/>
                <w:highlight w:val="none"/>
                <w:lang w:bidi="ar"/>
              </w:rPr>
              <w:t xml:space="preserve">数据统一汇聚、统一分析、统一展示和统一管理。平台应支持按照医院建筑、楼栋、楼层、科室等空间维度建立风险管控网格，结合风险辨识评估模型，对各网格单元进行风险等级评定，形成重大风险、较大风险、一般风险、低风险四级风险分布，并展示风险区域、责任单位、责任人员及管控措施等信息。平台应支持将视频监控、消防设施、安防设备、用电监测、用水监测、烟感报警等物联设备与风险区域进行关联展示，对门诊大厅、急诊区域、住院病区、药房、配电室、消防控制室、地下停车场等重点区域开展智能分析，实现人员异常聚集、区域入侵、消防通道占用、违规</w:t>
            </w:r>
            <w:r>
              <w:rPr>
                <w:rFonts w:hint="eastAsia" w:ascii="宋体" w:hAnsi="宋体" w:cs="宋体"/>
                <w:color w:val="000000"/>
                <w:szCs w:val="21"/>
                <w:highlight w:val="none"/>
                <w:lang w:bidi="ar"/>
              </w:rPr>
              <w:t xml:space="preserve">吸烟、烟火识别、违规动火作业、电动车违规停放、电气设备异常等安全风险的实时识别与预警。平台应支持依据风险等级自动生成巡检策略和隐患排查计划，实现隐患发现、整改、复查、验收、销号全过程闭环管理，并实时展示隐患整改、风险分布、设备运行、报警信息等关键数据。平台应支持对消防、安防、视频监控、用电、用水、烟感等物联设备运行状态进行实时监测，统一接入各类报警信息，支持视频联动、消防联动等安消联动处置，实现医院安全生产态势一屏统览、风险一图展示、事件一体联动、业务闭环管理，为医院安全生产风险防控和应急指挥提供决策支撑。</w:t>
            </w:r>
            <w:r/>
          </w:p>
        </w:tc>
        <w:tc>
          <w:tcPr>
            <w:shd w:val="clear" w:color="auto" w:fill="auto"/>
            <w:tcBorders>
              <w:top w:val="single" w:color="000000" w:sz="4" w:space="0"/>
              <w:left w:val="single" w:color="000000" w:sz="4" w:space="0"/>
              <w:bottom w:val="single" w:color="000000" w:sz="4" w:space="0"/>
              <w:right w:val="none" w:color="000000" w:sz="4" w:space="0"/>
            </w:tcBorders>
            <w:tcW w:w="653" w:type="dxa"/>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60" w:type="dxa"/>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lang w:bidi="ar"/>
              </w:rPr>
              <w:t xml:space="preserve">套</w:t>
            </w:r>
            <w:r/>
          </w:p>
        </w:tc>
      </w:tr>
      <w:tr>
        <w:trPr>
          <w:trHeight w:val="833"/>
        </w:trPr>
        <w:tc>
          <w:tcPr>
            <w:shd w:val="clear" w:color="auto" w:fill="auto"/>
            <w:tcBorders>
              <w:top w:val="single" w:color="000000" w:sz="4" w:space="0"/>
              <w:left w:val="single" w:color="000000" w:sz="4" w:space="0"/>
              <w:bottom w:val="single" w:color="000000" w:sz="4" w:space="0"/>
              <w:right w:val="single" w:color="000000" w:sz="4" w:space="0"/>
            </w:tcBorders>
            <w:tcW w:w="904" w:type="dxa"/>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lang w:bidi="ar"/>
              </w:rPr>
              <w:t xml:space="preserve">18</w:t>
            </w:r>
            <w:r/>
          </w:p>
        </w:tc>
        <w:tc>
          <w:tcPr>
            <w:shd w:val="clear" w:color="auto" w:fill="auto"/>
            <w:tcBorders>
              <w:top w:val="single" w:color="000000" w:sz="4" w:space="0"/>
              <w:left w:val="single" w:color="000000" w:sz="4" w:space="0"/>
              <w:bottom w:val="single" w:color="000000" w:sz="4" w:space="0"/>
              <w:right w:val="single" w:color="000000" w:sz="4" w:space="0"/>
            </w:tcBorders>
            <w:tcW w:w="1291" w:type="dxa"/>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lang w:bidi="ar"/>
              </w:rPr>
              <w:t xml:space="preserve">人工建模建筑立面</w:t>
            </w:r>
            <w:r/>
          </w:p>
        </w:tc>
        <w:tc>
          <w:tcPr>
            <w:shd w:val="clear" w:color="auto" w:fill="auto"/>
            <w:tcBorders>
              <w:top w:val="single" w:color="000000" w:sz="4" w:space="0"/>
              <w:left w:val="single" w:color="000000" w:sz="4" w:space="0"/>
              <w:bottom w:val="single" w:color="000000" w:sz="4" w:space="0"/>
              <w:right w:val="single" w:color="000000" w:sz="4" w:space="0"/>
            </w:tcBorders>
            <w:tcW w:w="5610" w:type="dxa"/>
            <w:vAlign w:val="center"/>
            <w:textDirection w:val="lrTb"/>
            <w:noWrap w:val="false"/>
          </w:tcPr>
          <w:p>
            <w:pPr>
              <w:jc w:val="left"/>
              <w:widowControl/>
              <w:rPr>
                <w:rFonts w:ascii="宋体" w:hAnsi="宋体" w:cs="宋体"/>
                <w:color w:val="000000"/>
                <w:szCs w:val="21"/>
                <w:highlight w:val="none"/>
                <w:lang w:bidi="ar"/>
              </w:rPr>
            </w:pPr>
            <w:r>
              <w:rPr>
                <w:rFonts w:hint="eastAsia" w:ascii="宋体" w:hAnsi="宋体" w:cs="宋体"/>
                <w:color w:val="000000"/>
                <w:szCs w:val="21"/>
                <w:highlight w:val="none"/>
                <w:lang w:bidi="ar"/>
              </w:rPr>
              <w:t xml:space="preserve">建筑结构外立面三维场景建模定制服务，呈现建筑的外观，根据建筑物的真实外观完成3D建模，展示建筑的基本规格信息；东院区（I期）占地面积160亩，建筑面积43万平方米。</w:t>
            </w:r>
            <w:r/>
          </w:p>
          <w:p>
            <w:pPr>
              <w:jc w:val="left"/>
              <w:widowControl/>
              <w:rPr>
                <w:rFonts w:ascii="宋体" w:hAnsi="宋体" w:cs="宋体"/>
                <w:color w:val="000000"/>
                <w:szCs w:val="21"/>
                <w:highlight w:val="none"/>
                <w:lang w:bidi="ar"/>
              </w:rPr>
            </w:pPr>
            <w:r>
              <w:rPr>
                <w:rFonts w:hint="eastAsia" w:ascii="宋体" w:hAnsi="宋体" w:cs="宋体"/>
                <w:color w:val="000000"/>
                <w:szCs w:val="21"/>
                <w:highlight w:val="none"/>
                <w:lang w:bidi="ar"/>
              </w:rPr>
              <w:t xml:space="preserve">1、纹理采集：全要素采集，像素不低于1200万像素，采集成果照片无漏、无模糊等；</w:t>
            </w:r>
            <w:r/>
          </w:p>
          <w:p>
            <w:pPr>
              <w:jc w:val="left"/>
              <w:widowControl/>
              <w:rPr>
                <w:rFonts w:ascii="宋体" w:hAnsi="宋体" w:cs="宋体"/>
                <w:color w:val="000000"/>
                <w:szCs w:val="21"/>
                <w:highlight w:val="none"/>
                <w:lang w:bidi="ar"/>
              </w:rPr>
            </w:pPr>
            <w:r>
              <w:rPr>
                <w:rFonts w:hint="eastAsia" w:ascii="宋体" w:hAnsi="宋体" w:cs="宋体"/>
                <w:color w:val="000000"/>
                <w:szCs w:val="21"/>
                <w:highlight w:val="none"/>
                <w:lang w:bidi="ar"/>
              </w:rPr>
              <w:t xml:space="preserve">2、数据精度：表面凸 凹结构边长大于0.2m（含0.2m）-0.5m（含0.5m）应细化建模；</w:t>
            </w:r>
            <w:r/>
          </w:p>
          <w:p>
            <w:pPr>
              <w:jc w:val="left"/>
              <w:widowControl/>
              <w:rPr>
                <w:rFonts w:ascii="宋体" w:hAnsi="宋体" w:cs="宋体"/>
                <w:color w:val="000000"/>
                <w:szCs w:val="21"/>
                <w:highlight w:val="none"/>
                <w:lang w:bidi="ar"/>
              </w:rPr>
            </w:pPr>
            <w:r>
              <w:rPr>
                <w:rFonts w:hint="eastAsia" w:ascii="宋体" w:hAnsi="宋体" w:cs="宋体"/>
                <w:color w:val="000000"/>
                <w:szCs w:val="21"/>
                <w:highlight w:val="none"/>
                <w:lang w:bidi="ar"/>
              </w:rPr>
              <w:t xml:space="preserve">3、纹理处理：采用真实照片作为纹理素材基础，修饰后的纹理无移动物体遮挡，效果美观符合实际状况；对固有纹理进行贴图，非固有纹理采用纹理库纹理进行表现，整个场景相似度达到90%；镂空部分采用纹理表现；</w:t>
            </w:r>
            <w:r/>
          </w:p>
          <w:p>
            <w:pPr>
              <w:jc w:val="left"/>
              <w:widowControl/>
              <w:rPr>
                <w:rFonts w:ascii="宋体" w:hAnsi="宋体" w:cs="宋体"/>
                <w:color w:val="000000"/>
                <w:szCs w:val="21"/>
                <w:highlight w:val="none"/>
                <w:lang w:bidi="ar"/>
              </w:rPr>
            </w:pPr>
            <w:r>
              <w:rPr>
                <w:rFonts w:hint="eastAsia" w:ascii="宋体" w:hAnsi="宋体" w:cs="宋体"/>
                <w:color w:val="000000"/>
                <w:szCs w:val="21"/>
                <w:highlight w:val="none"/>
                <w:lang w:bidi="ar"/>
              </w:rPr>
              <w:t xml:space="preserve">4、模型建立：对于地形图（CAD图纸）上的轮廓进行全要素建模；建筑主体和附属结构大于20cm-50cm的模型表现；地形：地形结构、地形样式，纹理采用纹理库相似表现；交通：道路主体、马路牙、路面标识等；水系：水体、岸、堤水中装饰等；植被：采用多片树模拟树种、低矮灌木等；其他附属物：路灯、指示牌、大型雕塑、其他造型结构等；</w:t>
            </w:r>
            <w:r/>
          </w:p>
          <w:p>
            <w:pPr>
              <w:jc w:val="left"/>
              <w:widowControl/>
              <w:rPr>
                <w:rFonts w:ascii="宋体" w:hAnsi="宋体" w:cs="宋体"/>
                <w:color w:val="000000"/>
                <w:szCs w:val="21"/>
                <w:highlight w:val="none"/>
                <w:lang w:bidi="ar"/>
              </w:rPr>
            </w:pPr>
            <w:r>
              <w:rPr>
                <w:rFonts w:hint="eastAsia" w:ascii="宋体" w:hAnsi="宋体" w:cs="宋体"/>
                <w:color w:val="000000"/>
                <w:szCs w:val="21"/>
                <w:highlight w:val="none"/>
                <w:lang w:bidi="ar"/>
              </w:rPr>
              <w:t xml:space="preserve">5、模型整理：模型命名按照标准顺序命名；不对纹理进行手动展UV，不对整个场景中的纹理进行唯一整合；</w:t>
            </w:r>
            <w:r/>
          </w:p>
          <w:p>
            <w:pPr>
              <w:jc w:val="left"/>
              <w:widowControl/>
              <w:rPr>
                <w:rFonts w:ascii="宋体" w:hAnsi="宋体" w:cs="宋体"/>
                <w:color w:val="000000"/>
                <w:szCs w:val="21"/>
                <w:highlight w:val="none"/>
              </w:rPr>
            </w:pPr>
            <w:r>
              <w:rPr>
                <w:rFonts w:hint="eastAsia" w:ascii="宋体" w:hAnsi="宋体" w:cs="宋体"/>
                <w:color w:val="000000"/>
                <w:szCs w:val="21"/>
                <w:highlight w:val="none"/>
                <w:lang w:bidi="ar"/>
              </w:rPr>
              <w:t xml:space="preserve">6、项目周边表达：项目范围之外200米以内建筑采用体块建模，不表现具体结构细节；地形只表现基本地块；道路只表现基本路面和大体行驶线；其他附属设施不表达。"</w:t>
            </w:r>
            <w:r/>
          </w:p>
        </w:tc>
        <w:tc>
          <w:tcPr>
            <w:shd w:val="clear" w:color="auto" w:fill="auto"/>
            <w:tcBorders>
              <w:top w:val="single" w:color="000000" w:sz="4" w:space="0"/>
              <w:left w:val="single" w:color="000000" w:sz="4" w:space="0"/>
              <w:bottom w:val="single" w:color="000000" w:sz="4" w:space="0"/>
              <w:right w:val="none" w:color="000000" w:sz="4" w:space="0"/>
            </w:tcBorders>
            <w:tcW w:w="653" w:type="dxa"/>
            <w:vAlign w:val="center"/>
            <w:textDirection w:val="lrTb"/>
            <w:noWrap/>
          </w:tcPr>
          <w:p>
            <w:pPr>
              <w:jc w:val="center"/>
              <w:widowControl/>
              <w:rPr>
                <w:rFonts w:ascii="宋体" w:hAnsi="宋体" w:cs="宋体"/>
                <w:color w:val="000000"/>
                <w:szCs w:val="21"/>
                <w:highlight w:val="none"/>
              </w:rPr>
            </w:pPr>
            <w:r>
              <w:rPr>
                <w:rFonts w:hint="eastAsia" w:ascii="宋体" w:hAnsi="宋体" w:cs="宋体"/>
                <w:color w:val="000000"/>
                <w:szCs w:val="21"/>
                <w:highlight w:val="none"/>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60" w:type="dxa"/>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lang w:bidi="ar"/>
              </w:rPr>
              <w:t xml:space="preserve">套</w:t>
            </w:r>
            <w:r/>
          </w:p>
        </w:tc>
      </w:tr>
      <w:tr>
        <w:trPr>
          <w:trHeight w:val="1943"/>
        </w:trPr>
        <w:tc>
          <w:tcPr>
            <w:shd w:val="clear" w:color="auto" w:fill="auto"/>
            <w:tcBorders>
              <w:top w:val="single" w:color="000000" w:sz="4" w:space="0"/>
              <w:left w:val="single" w:color="000000" w:sz="4" w:space="0"/>
              <w:bottom w:val="single" w:color="000000" w:sz="4" w:space="0"/>
              <w:right w:val="single" w:color="000000" w:sz="4" w:space="0"/>
            </w:tcBorders>
            <w:tcW w:w="904" w:type="dxa"/>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lang w:bidi="ar"/>
              </w:rPr>
              <w:t xml:space="preserve">19</w:t>
            </w:r>
            <w:r/>
          </w:p>
        </w:tc>
        <w:tc>
          <w:tcPr>
            <w:shd w:val="clear" w:color="auto" w:fill="auto"/>
            <w:tcBorders>
              <w:top w:val="single" w:color="000000" w:sz="4" w:space="0"/>
              <w:left w:val="single" w:color="000000" w:sz="4" w:space="0"/>
              <w:bottom w:val="single" w:color="auto" w:sz="4" w:space="0"/>
              <w:right w:val="single" w:color="000000" w:sz="4" w:space="0"/>
            </w:tcBorders>
            <w:tcW w:w="1291" w:type="dxa"/>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lang w:bidi="ar"/>
              </w:rPr>
              <w:t xml:space="preserve">人工建模室内L3</w:t>
            </w:r>
            <w:r/>
          </w:p>
        </w:tc>
        <w:tc>
          <w:tcPr>
            <w:shd w:val="clear" w:color="auto" w:fill="auto"/>
            <w:tcBorders>
              <w:top w:val="single" w:color="000000" w:sz="4" w:space="0"/>
              <w:left w:val="single" w:color="000000" w:sz="4" w:space="0"/>
              <w:bottom w:val="single" w:color="auto" w:sz="4" w:space="0"/>
              <w:right w:val="single" w:color="000000" w:sz="4" w:space="0"/>
            </w:tcBorders>
            <w:tcW w:w="5610" w:type="dxa"/>
            <w:textDirection w:val="lrTb"/>
            <w:noWrap w:val="false"/>
          </w:tcPr>
          <w:p>
            <w:pPr>
              <w:jc w:val="left"/>
              <w:widowControl/>
              <w:rPr>
                <w:rFonts w:ascii="宋体" w:hAnsi="宋体" w:cs="宋体"/>
                <w:color w:val="000000"/>
                <w:szCs w:val="21"/>
                <w:highlight w:val="none"/>
                <w:lang w:bidi="ar"/>
              </w:rPr>
            </w:pPr>
            <w:r>
              <w:rPr>
                <w:rFonts w:hint="eastAsia" w:ascii="宋体" w:hAnsi="宋体" w:cs="宋体"/>
                <w:color w:val="000000"/>
                <w:szCs w:val="21"/>
                <w:highlight w:val="none"/>
                <w:lang w:bidi="ar"/>
              </w:rPr>
              <w:t xml:space="preserve">1、纹理采集：像素不低于1200万像素，采集成果照片无漏、无模糊等；</w:t>
            </w:r>
            <w:r>
              <w:rPr>
                <w:rFonts w:hint="eastAsia" w:ascii="宋体" w:hAnsi="宋体" w:cs="宋体"/>
                <w:color w:val="000000"/>
                <w:szCs w:val="21"/>
                <w:highlight w:val="none"/>
                <w:lang w:bidi="ar"/>
              </w:rPr>
              <w:br/>
            </w:r>
            <w:r>
              <w:rPr>
                <w:rFonts w:hint="eastAsia" w:ascii="宋体" w:hAnsi="宋体" w:cs="宋体"/>
                <w:color w:val="000000"/>
                <w:szCs w:val="21"/>
                <w:highlight w:val="none"/>
                <w:lang w:bidi="ar"/>
              </w:rPr>
              <w:t xml:space="preserve">2、数据精度：平面套合误差＜5cm；结构精度＞10cm需要模型表现；</w:t>
            </w:r>
            <w:r>
              <w:rPr>
                <w:rFonts w:hint="eastAsia" w:ascii="宋体" w:hAnsi="宋体" w:cs="宋体"/>
                <w:color w:val="000000"/>
                <w:szCs w:val="21"/>
                <w:highlight w:val="none"/>
                <w:lang w:bidi="ar"/>
              </w:rPr>
              <w:br/>
            </w:r>
            <w:r>
              <w:rPr>
                <w:rFonts w:hint="eastAsia" w:ascii="宋体" w:hAnsi="宋体" w:cs="宋体"/>
                <w:color w:val="000000"/>
                <w:szCs w:val="21"/>
                <w:highlight w:val="none"/>
                <w:lang w:bidi="ar"/>
              </w:rPr>
              <w:t xml:space="preserve">3、纹理处理：采用真实照片作为纹理素材基础，修饰后的纹理无移动物体遮挡，效果美观符合实际状况；对固有纹理进行贴图，非固有纹理采用纹理库纹理进行相似表现；镂空部分采用模型结构和适当纹理表现；针对的把公共空间、走廊、墙面等进行合理化贴图，以达到仿真效果；</w:t>
            </w:r>
            <w:r>
              <w:rPr>
                <w:rFonts w:hint="eastAsia" w:ascii="宋体" w:hAnsi="宋体" w:cs="宋体"/>
                <w:color w:val="000000"/>
                <w:szCs w:val="21"/>
                <w:highlight w:val="none"/>
                <w:lang w:bidi="ar"/>
              </w:rPr>
              <w:br/>
            </w:r>
            <w:r>
              <w:rPr>
                <w:rFonts w:hint="eastAsia" w:ascii="宋体" w:hAnsi="宋体" w:cs="宋体"/>
                <w:color w:val="000000"/>
                <w:szCs w:val="21"/>
                <w:highlight w:val="none"/>
                <w:lang w:bidi="ar"/>
              </w:rPr>
              <w:t xml:space="preserve">4、模型结构：准确地反映物体的各部位几何特征、样式、高度、分布、位置、质地、色彩及纹理等；</w:t>
            </w:r>
            <w:r>
              <w:rPr>
                <w:rFonts w:hint="eastAsia" w:ascii="宋体" w:hAnsi="宋体" w:cs="宋体"/>
                <w:color w:val="000000"/>
                <w:szCs w:val="21"/>
                <w:highlight w:val="none"/>
                <w:lang w:bidi="ar"/>
              </w:rPr>
              <w:br/>
            </w:r>
            <w:r>
              <w:rPr>
                <w:rFonts w:hint="eastAsia" w:ascii="宋体" w:hAnsi="宋体" w:cs="宋体"/>
                <w:color w:val="000000"/>
                <w:szCs w:val="21"/>
                <w:highlight w:val="none"/>
                <w:lang w:bidi="ar"/>
              </w:rPr>
              <w:t xml:space="preserve">5、模型对象：对房间内表达墙、门、窗、固定家具摆设等空间构筑物对象；对公共区域进行高度还原。</w:t>
            </w:r>
            <w:r/>
          </w:p>
        </w:tc>
        <w:tc>
          <w:tcPr>
            <w:shd w:val="clear" w:color="auto" w:fill="auto"/>
            <w:tcBorders>
              <w:top w:val="single" w:color="000000" w:sz="4" w:space="0"/>
              <w:left w:val="single" w:color="000000" w:sz="4" w:space="0"/>
              <w:bottom w:val="single" w:color="auto" w:sz="4" w:space="0"/>
              <w:right w:val="none" w:color="000000" w:sz="4" w:space="0"/>
            </w:tcBorders>
            <w:tcW w:w="653" w:type="dxa"/>
            <w:vAlign w:val="center"/>
            <w:textDirection w:val="lrTb"/>
            <w:noWrap/>
          </w:tcPr>
          <w:p>
            <w:pPr>
              <w:jc w:val="center"/>
              <w:widowControl/>
              <w:rPr>
                <w:rFonts w:ascii="宋体" w:hAnsi="宋体" w:cs="宋体"/>
                <w:color w:val="000000"/>
                <w:szCs w:val="21"/>
                <w:highlight w:val="none"/>
              </w:rPr>
            </w:pPr>
            <w:r>
              <w:rPr>
                <w:rFonts w:hint="eastAsia" w:ascii="宋体" w:hAnsi="宋体" w:cs="宋体"/>
                <w:color w:val="000000"/>
                <w:szCs w:val="21"/>
                <w:highlight w:val="none"/>
                <w:lang w:bidi="ar"/>
              </w:rPr>
              <w:t xml:space="preserve">15000</w:t>
            </w:r>
            <w:r/>
          </w:p>
        </w:tc>
        <w:tc>
          <w:tcPr>
            <w:shd w:val="clear" w:color="auto" w:fill="auto"/>
            <w:tcBorders>
              <w:top w:val="single" w:color="000000" w:sz="4" w:space="0"/>
              <w:left w:val="single" w:color="000000" w:sz="4" w:space="0"/>
              <w:bottom w:val="single" w:color="000000" w:sz="4" w:space="0"/>
              <w:right w:val="single" w:color="000000" w:sz="4" w:space="0"/>
            </w:tcBorders>
            <w:tcW w:w="660" w:type="dxa"/>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lang w:bidi="ar"/>
              </w:rPr>
              <w:t xml:space="preserve">平方米</w:t>
            </w:r>
            <w:r/>
          </w:p>
        </w:tc>
      </w:tr>
      <w:tr>
        <w:trPr>
          <w:trHeight w:val="311"/>
        </w:trPr>
        <w:tc>
          <w:tcPr>
            <w:shd w:val="clear" w:color="auto" w:fill="auto"/>
            <w:tcBorders>
              <w:top w:val="single" w:color="000000" w:sz="4" w:space="0"/>
              <w:left w:val="single" w:color="000000" w:sz="4" w:space="0"/>
              <w:bottom w:val="single" w:color="000000" w:sz="4" w:space="0"/>
              <w:right w:val="single" w:color="000000" w:sz="4" w:space="0"/>
            </w:tcBorders>
            <w:tcW w:w="904" w:type="dxa"/>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lang w:bidi="ar"/>
              </w:rPr>
              <w:t xml:space="preserve">20</w:t>
            </w:r>
            <w:r/>
          </w:p>
        </w:tc>
        <w:tc>
          <w:tcPr>
            <w:shd w:val="clear" w:color="auto" w:fill="auto"/>
            <w:tcBorders>
              <w:top w:val="single" w:color="auto" w:sz="4" w:space="0"/>
              <w:left w:val="single" w:color="000000" w:sz="4" w:space="0"/>
              <w:bottom w:val="single" w:color="000000" w:sz="4" w:space="0"/>
              <w:right w:val="single" w:color="000000" w:sz="4" w:space="0"/>
            </w:tcBorders>
            <w:tcW w:w="1291" w:type="dxa"/>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lang w:bidi="ar"/>
              </w:rPr>
              <w:t xml:space="preserve">视频孪生引擎一体机</w:t>
            </w:r>
            <w:r/>
          </w:p>
        </w:tc>
        <w:tc>
          <w:tcPr>
            <w:shd w:val="clear" w:color="auto" w:fill="auto"/>
            <w:tcBorders>
              <w:top w:val="single" w:color="auto" w:sz="4" w:space="0"/>
              <w:left w:val="single" w:color="000000" w:sz="4" w:space="0"/>
              <w:bottom w:val="single" w:color="000000" w:sz="4" w:space="0"/>
              <w:right w:val="single" w:color="000000" w:sz="4" w:space="0"/>
            </w:tcBorders>
            <w:tcW w:w="5610" w:type="dxa"/>
            <w:vAlign w:val="center"/>
            <w:textDirection w:val="lrTb"/>
            <w:noWrap w:val="false"/>
          </w:tcPr>
          <w:p>
            <w:pPr>
              <w:jc w:val="left"/>
              <w:widowControl/>
              <w:rPr>
                <w:rFonts w:ascii="宋体" w:hAnsi="宋体" w:cs="宋体"/>
                <w:color w:val="000000"/>
                <w:szCs w:val="21"/>
                <w:highlight w:val="none"/>
                <w:lang w:bidi="ar"/>
              </w:rPr>
            </w:pPr>
            <w:r>
              <w:rPr>
                <w:rFonts w:hint="eastAsia" w:ascii="宋体" w:hAnsi="宋体" w:cs="宋体"/>
                <w:color w:val="000000"/>
                <w:szCs w:val="21"/>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78720" behindDoc="0" locked="0" layoutInCell="1" allowOverlap="1">
                      <wp:simplePos x="0" y="0"/>
                      <wp:positionH relativeFrom="column">
                        <wp:posOffset>0</wp:posOffset>
                      </wp:positionH>
                      <wp:positionV relativeFrom="paragraph">
                        <wp:posOffset>0</wp:posOffset>
                      </wp:positionV>
                      <wp:extent cx="0" cy="5125085"/>
                      <wp:effectExtent l="0" t="0" r="0" b="0"/>
                      <wp:wrapNone/>
                      <wp:docPr id="3" name="Picture_1"/>
                      <wp:cNvGraphicFramePr/>
                      <a:graphic xmlns:a="http://schemas.openxmlformats.org/drawingml/2006/main">
                        <a:graphicData uri="http://schemas.openxmlformats.org/drawingml/2006/picture">
                          <pic:pic xmlns:pic="http://schemas.openxmlformats.org/drawingml/2006/picture">
                            <pic:nvPicPr>
                              <pic:cNvPr id="3" name="Picture_1"/>
                              <pic:cNvPicPr/>
                              <pic:nvPr/>
                            </pic:nvPicPr>
                            <pic:blipFill>
                              <a:blip r:embed="rId14"/>
                              <a:stretch/>
                            </pic:blipFill>
                            <pic:spPr bwMode="auto">
                              <a:xfrm>
                                <a:off x="0" y="0"/>
                                <a:ext cx="0" cy="512508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 o:spid="_x0000_s2" type="#_x0000_t75" style="position:absolute;z-index:251678720;o:allowoverlap:true;o:allowincell:true;mso-position-horizontal-relative:text;margin-left:0.0pt;mso-position-horizontal:absolute;mso-position-vertical-relative:text;margin-top:0.0pt;mso-position-vertical:absolute;width:0.0pt;height:403.5pt;mso-wrap-distance-left:9.0pt;mso-wrap-distance-top:0.0pt;mso-wrap-distance-right:9.0pt;mso-wrap-distance-bottom:0.0pt;" stroked="f">
                      <v:path textboxrect="0,0,0,0"/>
                      <v:imagedata r:id="rId14" o:title=""/>
                    </v:shape>
                  </w:pict>
                </mc:Fallback>
              </mc:AlternateContent>
            </w:r>
            <w:r>
              <w:rPr>
                <w:rFonts w:hint="eastAsia" w:ascii="宋体" w:hAnsi="宋体" w:cs="宋体"/>
                <w:color w:val="000000"/>
                <w:szCs w:val="21"/>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79744" behindDoc="0" locked="0" layoutInCell="1" allowOverlap="1">
                      <wp:simplePos x="0" y="0"/>
                      <wp:positionH relativeFrom="column">
                        <wp:posOffset>0</wp:posOffset>
                      </wp:positionH>
                      <wp:positionV relativeFrom="paragraph">
                        <wp:posOffset>0</wp:posOffset>
                      </wp:positionV>
                      <wp:extent cx="0" cy="5125085"/>
                      <wp:effectExtent l="0" t="0" r="0" b="0"/>
                      <wp:wrapNone/>
                      <wp:docPr id="4" name="Picture_1_SpCnt_1"/>
                      <wp:cNvGraphicFramePr/>
                      <a:graphic xmlns:a="http://schemas.openxmlformats.org/drawingml/2006/main">
                        <a:graphicData uri="http://schemas.openxmlformats.org/drawingml/2006/picture">
                          <pic:pic xmlns:pic="http://schemas.openxmlformats.org/drawingml/2006/picture">
                            <pic:nvPicPr>
                              <pic:cNvPr id="4" name="Picture_1_SpCnt_1"/>
                              <pic:cNvPicPr/>
                              <pic:nvPr/>
                            </pic:nvPicPr>
                            <pic:blipFill>
                              <a:blip r:embed="rId14"/>
                              <a:stretch/>
                            </pic:blipFill>
                            <pic:spPr bwMode="auto">
                              <a:xfrm>
                                <a:off x="0" y="0"/>
                                <a:ext cx="0" cy="512508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 o:spid="_x0000_s3" type="#_x0000_t75" style="position:absolute;z-index:251679744;o:allowoverlap:true;o:allowincell:true;mso-position-horizontal-relative:text;margin-left:0.0pt;mso-position-horizontal:absolute;mso-position-vertical-relative:text;margin-top:0.0pt;mso-position-vertical:absolute;width:0.0pt;height:403.5pt;mso-wrap-distance-left:9.0pt;mso-wrap-distance-top:0.0pt;mso-wrap-distance-right:9.0pt;mso-wrap-distance-bottom:0.0pt;" stroked="f">
                      <v:path textboxrect="0,0,0,0"/>
                      <v:imagedata r:id="rId14" o:title=""/>
                    </v:shape>
                  </w:pict>
                </mc:Fallback>
              </mc:AlternateContent>
            </w:r>
            <w:r>
              <w:rPr>
                <w:rFonts w:hint="eastAsia" w:ascii="宋体" w:hAnsi="宋体" w:cs="宋体"/>
                <w:color w:val="000000"/>
                <w:szCs w:val="21"/>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80768" behindDoc="0" locked="0" layoutInCell="1" allowOverlap="1">
                      <wp:simplePos x="0" y="0"/>
                      <wp:positionH relativeFrom="column">
                        <wp:posOffset>0</wp:posOffset>
                      </wp:positionH>
                      <wp:positionV relativeFrom="paragraph">
                        <wp:posOffset>0</wp:posOffset>
                      </wp:positionV>
                      <wp:extent cx="0" cy="5125085"/>
                      <wp:effectExtent l="0" t="0" r="0" b="0"/>
                      <wp:wrapNone/>
                      <wp:docPr id="5" name="Picture_1_SpCnt_2"/>
                      <wp:cNvGraphicFramePr/>
                      <a:graphic xmlns:a="http://schemas.openxmlformats.org/drawingml/2006/main">
                        <a:graphicData uri="http://schemas.openxmlformats.org/drawingml/2006/picture">
                          <pic:pic xmlns:pic="http://schemas.openxmlformats.org/drawingml/2006/picture">
                            <pic:nvPicPr>
                              <pic:cNvPr id="5" name="Picture_1_SpCnt_2"/>
                              <pic:cNvPicPr/>
                              <pic:nvPr/>
                            </pic:nvPicPr>
                            <pic:blipFill>
                              <a:blip r:embed="rId14"/>
                              <a:stretch/>
                            </pic:blipFill>
                            <pic:spPr bwMode="auto">
                              <a:xfrm>
                                <a:off x="0" y="0"/>
                                <a:ext cx="0" cy="512508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 o:spid="_x0000_s4" type="#_x0000_t75" style="position:absolute;z-index:251680768;o:allowoverlap:true;o:allowincell:true;mso-position-horizontal-relative:text;margin-left:0.0pt;mso-position-horizontal:absolute;mso-position-vertical-relative:text;margin-top:0.0pt;mso-position-vertical:absolute;width:0.0pt;height:403.5pt;mso-wrap-distance-left:9.0pt;mso-wrap-distance-top:0.0pt;mso-wrap-distance-right:9.0pt;mso-wrap-distance-bottom:0.0pt;" stroked="f">
                      <v:path textboxrect="0,0,0,0"/>
                      <v:imagedata r:id="rId14" o:title=""/>
                    </v:shape>
                  </w:pict>
                </mc:Fallback>
              </mc:AlternateContent>
            </w:r>
            <w:r>
              <w:rPr>
                <w:rFonts w:hint="eastAsia" w:ascii="宋体" w:hAnsi="宋体" w:cs="宋体"/>
                <w:color w:val="000000"/>
                <w:szCs w:val="21"/>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81792" behindDoc="0" locked="0" layoutInCell="1" allowOverlap="1">
                      <wp:simplePos x="0" y="0"/>
                      <wp:positionH relativeFrom="column">
                        <wp:posOffset>0</wp:posOffset>
                      </wp:positionH>
                      <wp:positionV relativeFrom="paragraph">
                        <wp:posOffset>0</wp:posOffset>
                      </wp:positionV>
                      <wp:extent cx="0" cy="5125085"/>
                      <wp:effectExtent l="0" t="0" r="0" b="0"/>
                      <wp:wrapNone/>
                      <wp:docPr id="6" name="Picture_1_SpCnt_3"/>
                      <wp:cNvGraphicFramePr/>
                      <a:graphic xmlns:a="http://schemas.openxmlformats.org/drawingml/2006/main">
                        <a:graphicData uri="http://schemas.openxmlformats.org/drawingml/2006/picture">
                          <pic:pic xmlns:pic="http://schemas.openxmlformats.org/drawingml/2006/picture">
                            <pic:nvPicPr>
                              <pic:cNvPr id="6" name="Picture_1_SpCnt_3"/>
                              <pic:cNvPicPr/>
                              <pic:nvPr/>
                            </pic:nvPicPr>
                            <pic:blipFill>
                              <a:blip r:embed="rId14"/>
                              <a:stretch/>
                            </pic:blipFill>
                            <pic:spPr bwMode="auto">
                              <a:xfrm>
                                <a:off x="0" y="0"/>
                                <a:ext cx="0" cy="512508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 o:spid="_x0000_s5" type="#_x0000_t75" style="position:absolute;z-index:251681792;o:allowoverlap:true;o:allowincell:true;mso-position-horizontal-relative:text;margin-left:0.0pt;mso-position-horizontal:absolute;mso-position-vertical-relative:text;margin-top:0.0pt;mso-position-vertical:absolute;width:0.0pt;height:403.5pt;mso-wrap-distance-left:9.0pt;mso-wrap-distance-top:0.0pt;mso-wrap-distance-right:9.0pt;mso-wrap-distance-bottom:0.0pt;" stroked="f">
                      <v:path textboxrect="0,0,0,0"/>
                      <v:imagedata r:id="rId14" o:title=""/>
                    </v:shape>
                  </w:pict>
                </mc:Fallback>
              </mc:AlternateContent>
            </w:r>
            <w:r>
              <w:rPr>
                <w:rFonts w:hint="eastAsia" w:ascii="宋体" w:hAnsi="宋体" w:cs="宋体"/>
                <w:color w:val="000000"/>
                <w:szCs w:val="21"/>
                <w:highlight w:val="none"/>
                <w:lang w:bidi="ar"/>
              </w:rPr>
              <w:t xml:space="preserve">服务器参数</w:t>
            </w:r>
            <w:r>
              <w:rPr>
                <w:rFonts w:hint="eastAsia" w:ascii="宋体" w:hAnsi="宋体" w:cs="宋体"/>
                <w:color w:val="000000"/>
                <w:szCs w:val="21"/>
                <w:highlight w:val="none"/>
                <w:lang w:bidi="ar"/>
              </w:rPr>
              <w:br/>
            </w:r>
            <w:r>
              <w:rPr>
                <w:rFonts w:hint="eastAsia" w:ascii="宋体" w:hAnsi="宋体" w:cs="宋体"/>
                <w:color w:val="000000"/>
                <w:szCs w:val="21"/>
                <w:highlight w:val="none"/>
                <w:lang w:bidi="ar"/>
              </w:rPr>
              <w:t xml:space="preserve">1、具有2个1GB RJ45网口、2个前置USB3.0、4个后置USB3.0、3个后置DP1.4、1个HDMI2.1 、1个后置标准3.5㎜音频接口，可适配现有显控系统，实现画面上墙；</w:t>
            </w:r>
            <w:r/>
          </w:p>
          <w:p>
            <w:pPr>
              <w:jc w:val="left"/>
              <w:widowControl/>
              <w:rPr>
                <w:rFonts w:ascii="宋体" w:hAnsi="宋体" w:cs="宋体"/>
                <w:color w:val="000000"/>
                <w:szCs w:val="21"/>
                <w:highlight w:val="none"/>
                <w:lang w:bidi="ar"/>
              </w:rPr>
            </w:pPr>
            <w:r>
              <w:rPr>
                <w:rFonts w:hint="eastAsia" w:ascii="宋体" w:hAnsi="宋体" w:cs="宋体"/>
                <w:color w:val="000000"/>
                <w:szCs w:val="21"/>
                <w:highlight w:val="none"/>
                <w:lang w:bidi="ar"/>
              </w:rPr>
              <w:t xml:space="preserve">2、具有8核心16线程5.3GHz英特尔至强W-1390P系列处理器，32GB内存容量，2TB SSD硬盘；</w:t>
            </w:r>
            <w:r/>
          </w:p>
          <w:p>
            <w:pPr>
              <w:jc w:val="left"/>
              <w:widowControl/>
              <w:rPr>
                <w:rFonts w:ascii="宋体" w:hAnsi="宋体" w:cs="宋体"/>
                <w:color w:val="000000"/>
                <w:szCs w:val="21"/>
                <w:highlight w:val="none"/>
                <w:lang w:bidi="ar"/>
              </w:rPr>
            </w:pPr>
            <w:r>
              <w:rPr>
                <w:rFonts w:hint="eastAsia" w:ascii="宋体" w:hAnsi="宋体" w:cs="宋体"/>
                <w:color w:val="000000"/>
                <w:szCs w:val="21"/>
                <w:highlight w:val="none"/>
                <w:lang w:bidi="ar"/>
              </w:rPr>
              <w:t xml:space="preserve">3、具有NDIDIA GeForce RTX5090D v2显卡，24G显存，可搭配三维引擎与人工建模系统流畅运行三维模型；</w:t>
            </w:r>
            <w:r/>
          </w:p>
          <w:p>
            <w:pPr>
              <w:jc w:val="left"/>
              <w:widowControl/>
              <w:rPr>
                <w:rFonts w:ascii="宋体" w:hAnsi="宋体" w:cs="宋体"/>
                <w:color w:val="000000"/>
                <w:szCs w:val="21"/>
                <w:highlight w:val="none"/>
                <w:lang w:bidi="ar"/>
              </w:rPr>
            </w:pPr>
            <w:r>
              <w:rPr>
                <w:rFonts w:hint="eastAsia" w:ascii="宋体" w:hAnsi="宋体" w:cs="宋体"/>
                <w:color w:val="000000"/>
                <w:szCs w:val="21"/>
                <w:highlight w:val="none"/>
                <w:lang w:bidi="ar"/>
              </w:rPr>
              <w:t xml:space="preserve">4、搭载Windows 11专业版操作系统，支持流媒体、PPT、多网页动态播放、可执行程序播放、文件夹简易播放；</w:t>
            </w:r>
            <w:r/>
          </w:p>
          <w:p>
            <w:pPr>
              <w:jc w:val="left"/>
              <w:widowControl/>
              <w:rPr>
                <w:rFonts w:ascii="宋体" w:hAnsi="宋体" w:cs="宋体"/>
                <w:color w:val="000000"/>
                <w:szCs w:val="21"/>
                <w:highlight w:val="none"/>
              </w:rPr>
            </w:pPr>
            <w:r>
              <w:rPr>
                <w:rFonts w:hint="eastAsia" w:ascii="宋体" w:hAnsi="宋体" w:cs="宋体"/>
                <w:color w:val="000000"/>
                <w:szCs w:val="21"/>
                <w:highlight w:val="none"/>
                <w:lang w:bidi="ar"/>
              </w:rPr>
              <w:t xml:space="preserve">5、内置模拟高分KVM控屏程序，支持低分辨率的显示器可用复制模式操控高分大屏。</w:t>
            </w:r>
            <w:r/>
          </w:p>
        </w:tc>
        <w:tc>
          <w:tcPr>
            <w:shd w:val="clear" w:color="auto" w:fill="auto"/>
            <w:tcBorders>
              <w:top w:val="single" w:color="auto" w:sz="4" w:space="0"/>
              <w:left w:val="single" w:color="000000" w:sz="4" w:space="0"/>
              <w:bottom w:val="single" w:color="000000" w:sz="4" w:space="0"/>
              <w:right w:val="none" w:color="000000" w:sz="4" w:space="0"/>
            </w:tcBorders>
            <w:tcW w:w="653" w:type="dxa"/>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60" w:type="dxa"/>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lang w:bidi="ar"/>
              </w:rPr>
              <w:t xml:space="preserve">台</w:t>
            </w:r>
            <w:r/>
          </w:p>
        </w:tc>
      </w:tr>
      <w:tr>
        <w:trPr>
          <w:trHeight w:val="2220"/>
        </w:trPr>
        <w:tc>
          <w:tcPr>
            <w:shd w:val="clear" w:color="auto" w:fill="auto"/>
            <w:tcBorders>
              <w:top w:val="single" w:color="000000" w:sz="4" w:space="0"/>
              <w:left w:val="single" w:color="000000" w:sz="4" w:space="0"/>
              <w:bottom w:val="single" w:color="000000" w:sz="4" w:space="0"/>
              <w:right w:val="single" w:color="000000" w:sz="4" w:space="0"/>
            </w:tcBorders>
            <w:tcW w:w="904" w:type="dxa"/>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lang w:bidi="ar"/>
              </w:rPr>
              <w:t xml:space="preserve">21</w:t>
            </w:r>
            <w:r/>
          </w:p>
        </w:tc>
        <w:tc>
          <w:tcPr>
            <w:shd w:val="clear" w:color="auto" w:fill="ffffff"/>
            <w:tcBorders>
              <w:top w:val="single" w:color="000000" w:sz="4" w:space="0"/>
              <w:left w:val="single" w:color="000000" w:sz="4" w:space="0"/>
              <w:bottom w:val="single" w:color="000000" w:sz="4" w:space="0"/>
              <w:right w:val="single" w:color="000000" w:sz="4" w:space="0"/>
            </w:tcBorders>
            <w:tcW w:w="1291" w:type="dxa"/>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lang w:bidi="ar"/>
              </w:rPr>
              <w:t xml:space="preserve">视频融合点位处理</w:t>
            </w:r>
            <w:r/>
          </w:p>
        </w:tc>
        <w:tc>
          <w:tcPr>
            <w:shd w:val="clear" w:color="auto" w:fill="auto"/>
            <w:tcBorders>
              <w:top w:val="single" w:color="000000" w:sz="4" w:space="0"/>
              <w:left w:val="single" w:color="000000" w:sz="4" w:space="0"/>
              <w:bottom w:val="single" w:color="000000" w:sz="4" w:space="0"/>
              <w:right w:val="single" w:color="000000" w:sz="4" w:space="0"/>
            </w:tcBorders>
            <w:tcW w:w="5610" w:type="dxa"/>
            <w:vAlign w:val="center"/>
            <w:textDirection w:val="lrTb"/>
            <w:noWrap w:val="false"/>
          </w:tcPr>
          <w:p>
            <w:pPr>
              <w:jc w:val="left"/>
              <w:widowControl/>
              <w:rPr>
                <w:rFonts w:ascii="宋体" w:hAnsi="宋体" w:cs="宋体"/>
                <w:color w:val="000000"/>
                <w:szCs w:val="21"/>
                <w:highlight w:val="none"/>
                <w:lang w:bidi="ar"/>
              </w:rPr>
            </w:pPr>
            <w:r>
              <w:rPr>
                <w:rFonts w:hint="eastAsia" w:ascii="宋体" w:hAnsi="宋体" w:cs="宋体"/>
                <w:color w:val="000000"/>
                <w:szCs w:val="21"/>
                <w:highlight w:val="none"/>
                <w:lang w:bidi="ar"/>
              </w:rPr>
              <w:t xml:space="preserve">项目设计10路视频通过融合算法、视频点位标定等对视频进行点位治理；</w:t>
            </w:r>
            <w:r>
              <w:rPr>
                <w:rFonts w:hint="eastAsia" w:ascii="宋体" w:hAnsi="宋体" w:cs="宋体"/>
                <w:color w:val="000000"/>
                <w:szCs w:val="21"/>
                <w:highlight w:val="none"/>
                <w:lang w:bidi="ar"/>
              </w:rPr>
              <w:br/>
            </w:r>
            <w:r>
              <w:rPr>
                <w:rFonts w:hint="eastAsia" w:ascii="宋体" w:hAnsi="宋体" w:cs="宋体"/>
                <w:color w:val="000000"/>
                <w:szCs w:val="21"/>
                <w:highlight w:val="none"/>
                <w:lang w:bidi="ar"/>
              </w:rPr>
              <w:t xml:space="preserve">（1）三维投影融合：支持将融合画面投影在幕布上，且具备对幕布进行新增、删除、选中、旋转、裁切的能力，可以贴片的方式进行视频融合，视频流可直接投影至贴片；</w:t>
            </w:r>
            <w:r/>
          </w:p>
          <w:p>
            <w:pPr>
              <w:jc w:val="left"/>
              <w:widowControl/>
              <w:rPr>
                <w:rFonts w:ascii="宋体" w:hAnsi="宋体" w:cs="宋体"/>
                <w:color w:val="000000"/>
                <w:szCs w:val="21"/>
                <w:highlight w:val="none"/>
                <w:lang w:bidi="ar"/>
              </w:rPr>
            </w:pPr>
            <w:r>
              <w:rPr>
                <w:rFonts w:hint="eastAsia" w:ascii="宋体" w:hAnsi="宋体" w:cs="宋体"/>
                <w:color w:val="000000"/>
                <w:szCs w:val="21"/>
                <w:highlight w:val="none"/>
                <w:lang w:bidi="ar"/>
              </w:rPr>
              <w:t xml:space="preserve">（2）三维贴片融合：支持在视频画面和三维画面绘制四个点，合围成贴片，形成融合画面以投影的方式进行三维视频融合；</w:t>
            </w:r>
            <w:r/>
          </w:p>
          <w:p>
            <w:pPr>
              <w:jc w:val="left"/>
              <w:widowControl/>
              <w:rPr>
                <w:rFonts w:ascii="宋体" w:hAnsi="宋体"/>
                <w:spacing w:val="8"/>
                <w:highlight w:val="none"/>
              </w:rPr>
            </w:pPr>
            <w:r>
              <w:rPr>
                <w:rFonts w:hint="eastAsia" w:ascii="宋体" w:hAnsi="宋体" w:cs="宋体"/>
                <w:color w:val="000000"/>
                <w:szCs w:val="21"/>
                <w:highlight w:val="none"/>
                <w:lang w:bidi="ar"/>
              </w:rPr>
              <w:t xml:space="preserve">（3）</w:t>
            </w:r>
            <w:r>
              <w:rPr>
                <w:rFonts w:hint="eastAsia" w:ascii="宋体" w:hAnsi="宋体"/>
                <w:spacing w:val="8"/>
                <w:highlight w:val="none"/>
              </w:rPr>
              <w:t xml:space="preserve">融合画面裁剪：支持视频自定义裁剪，根据实际场景和三维场景的对比情况，将视频画面无效区域进行自定义裁剪，并根据融合情况进行边缘模糊度处理；</w:t>
            </w:r>
            <w:r/>
          </w:p>
          <w:p>
            <w:pPr>
              <w:jc w:val="left"/>
              <w:widowControl/>
              <w:rPr>
                <w:rFonts w:ascii="宋体" w:hAnsi="宋体"/>
                <w:spacing w:val="8"/>
                <w:highlight w:val="none"/>
              </w:rPr>
            </w:pPr>
            <w:r>
              <w:rPr>
                <w:rFonts w:hint="eastAsia" w:ascii="宋体" w:hAnsi="宋体"/>
                <w:spacing w:val="8"/>
                <w:highlight w:val="none"/>
              </w:rPr>
              <w:t xml:space="preserve">（4）畸变矫正处理：支持视频畸变矫正，将枪机、球机、鱼眼、全景等设备视频画面中因为广角球面等造成的曲率自动化还原成常规视频画面的矫正处理；</w:t>
            </w:r>
            <w:r/>
          </w:p>
          <w:p>
            <w:pPr>
              <w:jc w:val="left"/>
              <w:widowControl/>
              <w:rPr>
                <w:rFonts w:ascii="宋体" w:hAnsi="宋体"/>
                <w:spacing w:val="8"/>
                <w:highlight w:val="none"/>
              </w:rPr>
            </w:pPr>
            <w:r>
              <w:rPr>
                <w:rFonts w:hint="eastAsia" w:ascii="宋体" w:hAnsi="宋体"/>
                <w:spacing w:val="8"/>
                <w:highlight w:val="none"/>
              </w:rPr>
              <w:t xml:space="preserve">（5）历史视频融合：支持暂停播放、开始播放、倍率播放（0.5倍和1倍）、拖拽进度条播放、固定时间、固定日期播放能力；</w:t>
            </w:r>
            <w:r/>
          </w:p>
          <w:p>
            <w:pPr>
              <w:jc w:val="left"/>
              <w:widowControl/>
              <w:rPr>
                <w:rFonts w:ascii="宋体" w:hAnsi="宋体"/>
                <w:spacing w:val="8"/>
                <w:highlight w:val="none"/>
              </w:rPr>
            </w:pPr>
            <w:r>
              <w:rPr>
                <w:rFonts w:hint="eastAsia" w:ascii="宋体" w:hAnsi="宋体"/>
                <w:spacing w:val="8"/>
                <w:highlight w:val="none"/>
              </w:rPr>
              <w:t xml:space="preserve">（6）视频融合拼接：支持将多个相机朝向基本一致的多个视频融合点位配置成一个区域，实现多路融合拼接效果，通过配置最佳视角以实现观测区域内所有点位的视频融合拼接画面；</w:t>
            </w:r>
            <w:r/>
          </w:p>
          <w:p>
            <w:pPr>
              <w:jc w:val="left"/>
              <w:widowControl/>
              <w:rPr>
                <w:rFonts w:ascii="宋体" w:hAnsi="宋体"/>
                <w:spacing w:val="8"/>
                <w:highlight w:val="none"/>
              </w:rPr>
            </w:pPr>
            <w:r>
              <w:rPr>
                <w:rFonts w:hint="eastAsia" w:ascii="宋体" w:hAnsi="宋体" w:cs="宋体"/>
                <w:color w:val="000000"/>
                <w:szCs w:val="21"/>
                <w:highlight w:val="none"/>
                <w:lang w:bidi="ar"/>
              </w:rPr>
              <w:t xml:space="preserve">（7）</w:t>
            </w:r>
            <w:r>
              <w:rPr>
                <w:rFonts w:hint="eastAsia" w:ascii="宋体" w:hAnsi="宋体"/>
                <w:spacing w:val="8"/>
                <w:highlight w:val="none"/>
              </w:rPr>
              <w:t xml:space="preserve">视频轮询播放：支持将多个实时预览的视频融合画面进行轮询播放，具备暂停播放、开始播放、 以及点位播放时长选取能力。</w:t>
            </w:r>
            <w:r/>
          </w:p>
        </w:tc>
        <w:tc>
          <w:tcPr>
            <w:shd w:val="clear" w:color="auto" w:fill="auto"/>
            <w:tcBorders>
              <w:top w:val="single" w:color="000000" w:sz="4" w:space="0"/>
              <w:left w:val="single" w:color="000000" w:sz="4" w:space="0"/>
              <w:bottom w:val="single" w:color="000000" w:sz="4" w:space="0"/>
              <w:right w:val="none" w:color="000000" w:sz="4" w:space="0"/>
            </w:tcBorders>
            <w:tcW w:w="653" w:type="dxa"/>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lang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660" w:type="dxa"/>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lang w:bidi="ar"/>
              </w:rPr>
              <w:t xml:space="preserve">路</w:t>
            </w:r>
            <w:r/>
          </w:p>
        </w:tc>
      </w:tr>
      <w:tr>
        <w:trPr>
          <w:trHeight w:val="278"/>
        </w:trPr>
        <w:tc>
          <w:tcPr>
            <w:shd w:val="clear" w:color="auto" w:fill="ffffff"/>
            <w:tcBorders>
              <w:top w:val="single" w:color="000000" w:sz="4" w:space="0"/>
              <w:left w:val="single" w:color="000000" w:sz="4" w:space="0"/>
              <w:bottom w:val="single" w:color="000000" w:sz="4" w:space="0"/>
              <w:right w:val="single" w:color="000000" w:sz="4" w:space="0"/>
            </w:tcBorders>
            <w:tcW w:w="904" w:type="dxa"/>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lang w:bidi="ar"/>
              </w:rPr>
              <w:t xml:space="preserve">2</w:t>
            </w:r>
            <w:r>
              <w:rPr>
                <w:rFonts w:ascii="宋体" w:hAnsi="宋体" w:cs="宋体"/>
                <w:color w:val="000000"/>
                <w:szCs w:val="21"/>
                <w:highlight w:val="none"/>
                <w:lang w:bidi="ar"/>
              </w:rPr>
              <w:t xml:space="preserve">2</w:t>
            </w:r>
            <w:r/>
          </w:p>
        </w:tc>
        <w:tc>
          <w:tcPr>
            <w:shd w:val="clear" w:color="auto" w:fill="ffffff"/>
            <w:tcBorders>
              <w:top w:val="single" w:color="000000" w:sz="4" w:space="0"/>
              <w:left w:val="single" w:color="000000" w:sz="4" w:space="0"/>
              <w:bottom w:val="single" w:color="000000" w:sz="4" w:space="0"/>
              <w:right w:val="single" w:color="000000" w:sz="4" w:space="0"/>
            </w:tcBorders>
            <w:tcW w:w="1291" w:type="dxa"/>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lang w:bidi="ar"/>
              </w:rPr>
              <w:t xml:space="preserve">综合布线</w:t>
            </w:r>
            <w:r/>
          </w:p>
        </w:tc>
        <w:tc>
          <w:tcPr>
            <w:shd w:val="clear" w:color="auto" w:fill="ffffff"/>
            <w:tcBorders>
              <w:top w:val="single" w:color="000000" w:sz="4" w:space="0"/>
              <w:left w:val="single" w:color="000000" w:sz="4" w:space="0"/>
              <w:bottom w:val="single" w:color="000000" w:sz="4" w:space="0"/>
              <w:right w:val="single" w:color="000000" w:sz="4" w:space="0"/>
            </w:tcBorders>
            <w:tcW w:w="5610" w:type="dxa"/>
            <w:vAlign w:val="center"/>
            <w:textDirection w:val="lrTb"/>
            <w:noWrap w:val="false"/>
          </w:tcPr>
          <w:p>
            <w:pPr>
              <w:jc w:val="left"/>
              <w:widowControl/>
              <w:rPr>
                <w:rFonts w:ascii="宋体" w:hAnsi="宋体" w:cs="宋体"/>
                <w:color w:val="000000"/>
                <w:szCs w:val="21"/>
                <w:highlight w:val="none"/>
              </w:rPr>
            </w:pPr>
            <w:r>
              <w:rPr>
                <w:rFonts w:hint="eastAsia" w:ascii="宋体" w:hAnsi="宋体" w:cs="宋体"/>
                <w:color w:val="000000"/>
                <w:szCs w:val="21"/>
                <w:highlight w:val="none"/>
                <w:shd w:val="clear" w:color="auto" w:fill="ffffff"/>
              </w:rPr>
              <mc:AlternateContent>
                <mc:Choice Requires="wpg">
                  <w:drawing>
                    <wp:anchor xmlns:wp="http://schemas.openxmlformats.org/drawingml/2006/wordprocessingDrawing" xmlns:wp14="http://schemas.microsoft.com/office/word/2010/wordprocessingDrawing" distT="0" distB="0" distL="114300" distR="114300" simplePos="0" relativeHeight="251682816" behindDoc="0" locked="0" layoutInCell="1" allowOverlap="1">
                      <wp:simplePos x="0" y="0"/>
                      <wp:positionH relativeFrom="column">
                        <wp:posOffset>0</wp:posOffset>
                      </wp:positionH>
                      <wp:positionV relativeFrom="paragraph">
                        <wp:posOffset>0</wp:posOffset>
                      </wp:positionV>
                      <wp:extent cx="0" cy="288925"/>
                      <wp:effectExtent l="0" t="0" r="0" b="0"/>
                      <wp:wrapNone/>
                      <wp:docPr id="7" name="Picture_1_SpCnt_4"/>
                      <wp:cNvGraphicFramePr/>
                      <a:graphic xmlns:a="http://schemas.openxmlformats.org/drawingml/2006/main">
                        <a:graphicData uri="http://schemas.openxmlformats.org/drawingml/2006/picture">
                          <pic:pic xmlns:pic="http://schemas.openxmlformats.org/drawingml/2006/picture">
                            <pic:nvPicPr>
                              <pic:cNvPr id="7" name="Picture_1_SpCnt_4"/>
                              <pic:cNvPicPr/>
                              <pic:nvPr/>
                            </pic:nvPicPr>
                            <pic:blipFill>
                              <a:blip r:embed="rId14"/>
                              <a:stretch/>
                            </pic:blipFill>
                            <pic:spPr bwMode="auto">
                              <a:xfrm>
                                <a:off x="0" y="0"/>
                                <a:ext cx="0" cy="288924"/>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 o:spid="_x0000_s6" type="#_x0000_t75" style="position:absolute;z-index:251682816;o:allowoverlap:true;o:allowincell:true;mso-position-horizontal-relative:text;margin-left:0.0pt;mso-position-horizontal:absolute;mso-position-vertical-relative:text;margin-top:0.0pt;mso-position-vertical:absolute;width:0.0pt;height:22.8pt;mso-wrap-distance-left:9.0pt;mso-wrap-distance-top:0.0pt;mso-wrap-distance-right:9.0pt;mso-wrap-distance-bottom:0.0pt;" stroked="f">
                      <v:path textboxrect="0,0,0,0"/>
                      <v:imagedata r:id="rId14" o:title=""/>
                    </v:shape>
                  </w:pict>
                </mc:Fallback>
              </mc:AlternateContent>
            </w:r>
            <w:r>
              <w:rPr>
                <w:rFonts w:hint="eastAsia" w:ascii="宋体" w:hAnsi="宋体" w:cs="宋体"/>
                <w:color w:val="000000"/>
                <w:szCs w:val="21"/>
                <w:highlight w:val="none"/>
                <w:shd w:val="clear" w:color="auto" w:fill="ffffff"/>
              </w:rPr>
              <mc:AlternateContent>
                <mc:Choice Requires="wpg">
                  <w:drawing>
                    <wp:anchor xmlns:wp="http://schemas.openxmlformats.org/drawingml/2006/wordprocessingDrawing" xmlns:wp14="http://schemas.microsoft.com/office/word/2010/wordprocessingDrawing" distT="0" distB="0" distL="114300" distR="114300" simplePos="0" relativeHeight="251683840" behindDoc="0" locked="0" layoutInCell="1" allowOverlap="1">
                      <wp:simplePos x="0" y="0"/>
                      <wp:positionH relativeFrom="column">
                        <wp:posOffset>0</wp:posOffset>
                      </wp:positionH>
                      <wp:positionV relativeFrom="paragraph">
                        <wp:posOffset>0</wp:posOffset>
                      </wp:positionV>
                      <wp:extent cx="0" cy="288925"/>
                      <wp:effectExtent l="0" t="0" r="0" b="0"/>
                      <wp:wrapNone/>
                      <wp:docPr id="8" name="Picture_1_SpCnt_5"/>
                      <wp:cNvGraphicFramePr/>
                      <a:graphic xmlns:a="http://schemas.openxmlformats.org/drawingml/2006/main">
                        <a:graphicData uri="http://schemas.openxmlformats.org/drawingml/2006/picture">
                          <pic:pic xmlns:pic="http://schemas.openxmlformats.org/drawingml/2006/picture">
                            <pic:nvPicPr>
                              <pic:cNvPr id="8" name="Picture_1_SpCnt_5"/>
                              <pic:cNvPicPr/>
                              <pic:nvPr/>
                            </pic:nvPicPr>
                            <pic:blipFill>
                              <a:blip r:embed="rId14"/>
                              <a:stretch/>
                            </pic:blipFill>
                            <pic:spPr bwMode="auto">
                              <a:xfrm>
                                <a:off x="0" y="0"/>
                                <a:ext cx="0" cy="288924"/>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7" o:spid="_x0000_s7" type="#_x0000_t75" style="position:absolute;z-index:251683840;o:allowoverlap:true;o:allowincell:true;mso-position-horizontal-relative:text;margin-left:0.0pt;mso-position-horizontal:absolute;mso-position-vertical-relative:text;margin-top:0.0pt;mso-position-vertical:absolute;width:0.0pt;height:22.8pt;mso-wrap-distance-left:9.0pt;mso-wrap-distance-top:0.0pt;mso-wrap-distance-right:9.0pt;mso-wrap-distance-bottom:0.0pt;" stroked="f">
                      <v:path textboxrect="0,0,0,0"/>
                      <v:imagedata r:id="rId14" o:title=""/>
                    </v:shape>
                  </w:pict>
                </mc:Fallback>
              </mc:AlternateContent>
            </w:r>
            <w:r>
              <w:rPr>
                <w:rFonts w:hint="eastAsia" w:ascii="宋体" w:hAnsi="宋体" w:cs="宋体"/>
                <w:color w:val="000000"/>
                <w:szCs w:val="21"/>
                <w:highlight w:val="none"/>
                <w:lang w:bidi="ar"/>
              </w:rPr>
              <w:t xml:space="preserve">前端相机综合布线，含六类网线、电源线、配管配件等及安装调试</w:t>
            </w:r>
            <w:r/>
          </w:p>
        </w:tc>
        <w:tc>
          <w:tcPr>
            <w:shd w:val="clear" w:color="auto" w:fill="ffffff"/>
            <w:tcBorders>
              <w:top w:val="single" w:color="000000" w:sz="4" w:space="0"/>
              <w:left w:val="single" w:color="000000" w:sz="4" w:space="0"/>
              <w:bottom w:val="single" w:color="000000" w:sz="4" w:space="0"/>
              <w:right w:val="single" w:color="000000" w:sz="4" w:space="0"/>
            </w:tcBorders>
            <w:tcW w:w="653" w:type="dxa"/>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lang w:bidi="ar"/>
              </w:rPr>
              <w:t xml:space="preserve">166</w:t>
            </w:r>
            <w:r/>
          </w:p>
        </w:tc>
        <w:tc>
          <w:tcPr>
            <w:shd w:val="clear" w:color="auto" w:fill="ffffff"/>
            <w:tcBorders>
              <w:top w:val="single" w:color="000000" w:sz="4" w:space="0"/>
              <w:left w:val="single" w:color="000000" w:sz="4" w:space="0"/>
              <w:bottom w:val="single" w:color="000000" w:sz="4" w:space="0"/>
              <w:right w:val="single" w:color="000000" w:sz="4" w:space="0"/>
            </w:tcBorders>
            <w:tcW w:w="660" w:type="dxa"/>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lang w:bidi="ar"/>
              </w:rPr>
              <w:t xml:space="preserve">套</w:t>
            </w:r>
            <w:r/>
          </w:p>
        </w:tc>
      </w:tr>
      <w:tr>
        <w:trPr>
          <w:trHeight w:val="555"/>
        </w:trPr>
        <w:tc>
          <w:tcPr>
            <w:shd w:val="clear" w:color="auto" w:fill="ffffff"/>
            <w:tcBorders>
              <w:top w:val="single" w:color="000000" w:sz="4" w:space="0"/>
              <w:left w:val="single" w:color="000000" w:sz="4" w:space="0"/>
              <w:bottom w:val="single" w:color="000000" w:sz="4" w:space="0"/>
              <w:right w:val="single" w:color="000000" w:sz="4" w:space="0"/>
            </w:tcBorders>
            <w:tcW w:w="904" w:type="dxa"/>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lang w:bidi="ar"/>
              </w:rPr>
              <w:t xml:space="preserve">2</w:t>
            </w:r>
            <w:r>
              <w:rPr>
                <w:rFonts w:ascii="宋体" w:hAnsi="宋体" w:cs="宋体"/>
                <w:color w:val="000000"/>
                <w:szCs w:val="21"/>
                <w:highlight w:val="none"/>
                <w:lang w:bidi="ar"/>
              </w:rPr>
              <w:t xml:space="preserve">3</w:t>
            </w:r>
            <w:r/>
          </w:p>
        </w:tc>
        <w:tc>
          <w:tcPr>
            <w:shd w:val="clear" w:color="auto" w:fill="ffffff"/>
            <w:tcBorders>
              <w:top w:val="single" w:color="000000" w:sz="4" w:space="0"/>
              <w:left w:val="single" w:color="000000" w:sz="4" w:space="0"/>
              <w:bottom w:val="single" w:color="000000" w:sz="4" w:space="0"/>
              <w:right w:val="single" w:color="000000" w:sz="4" w:space="0"/>
            </w:tcBorders>
            <w:tcW w:w="1291" w:type="dxa"/>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lang w:bidi="ar"/>
              </w:rPr>
              <w:t xml:space="preserve">接入交换机</w:t>
            </w:r>
            <w:r/>
          </w:p>
        </w:tc>
        <w:tc>
          <w:tcPr>
            <w:shd w:val="clear" w:color="auto" w:fill="ffffff"/>
            <w:tcBorders>
              <w:top w:val="single" w:color="000000" w:sz="4" w:space="0"/>
              <w:left w:val="single" w:color="000000" w:sz="4" w:space="0"/>
              <w:bottom w:val="single" w:color="000000" w:sz="4" w:space="0"/>
              <w:right w:val="single" w:color="000000" w:sz="4" w:space="0"/>
            </w:tcBorders>
            <w:tcW w:w="5610" w:type="dxa"/>
            <w:vAlign w:val="center"/>
            <w:textDirection w:val="lrTb"/>
            <w:noWrap w:val="false"/>
          </w:tcPr>
          <w:p>
            <w:pPr>
              <w:jc w:val="left"/>
              <w:widowControl/>
              <w:rPr>
                <w:rFonts w:ascii="宋体" w:hAnsi="宋体" w:cs="宋体"/>
                <w:color w:val="000000"/>
                <w:szCs w:val="21"/>
                <w:highlight w:val="none"/>
                <w:lang w:bidi="ar"/>
              </w:rPr>
            </w:pPr>
            <w:r>
              <w:rPr>
                <w:rFonts w:hint="eastAsia" w:ascii="宋体" w:hAnsi="宋体" w:cs="宋体"/>
                <w:color w:val="000000"/>
                <w:szCs w:val="21"/>
                <w:highlight w:val="none"/>
                <w:lang w:bidi="ar"/>
              </w:rPr>
              <w:t xml:space="preserve">1. 千兆POE交换机：提供16个千兆PoE电口和2个千兆光口，支持6 KV防浪涌（PoE口），支持PoE输出功率管理，整机最大PoE输出功率230 W，支持PoE看门狗。</w:t>
            </w:r>
            <w:r/>
          </w:p>
          <w:p>
            <w:pPr>
              <w:jc w:val="left"/>
              <w:widowControl/>
              <w:rPr>
                <w:rFonts w:ascii="宋体" w:hAnsi="宋体" w:cs="宋体"/>
                <w:color w:val="000000"/>
                <w:szCs w:val="21"/>
                <w:highlight w:val="none"/>
                <w:lang w:bidi="ar"/>
              </w:rPr>
            </w:pPr>
            <w:r>
              <w:rPr>
                <w:rFonts w:hint="eastAsia" w:ascii="宋体" w:hAnsi="宋体" w:cs="宋体"/>
                <w:color w:val="000000"/>
                <w:szCs w:val="21"/>
                <w:highlight w:val="none"/>
                <w:lang w:bidi="ar"/>
              </w:rPr>
              <w:t xml:space="preserve">2. 交换容量：56 Gbps；包转发率：41.66Mpps</w:t>
            </w:r>
            <w:r/>
          </w:p>
          <w:p>
            <w:pPr>
              <w:jc w:val="left"/>
              <w:widowControl/>
              <w:rPr>
                <w:rFonts w:ascii="宋体" w:hAnsi="宋体" w:cs="宋体"/>
                <w:color w:val="000000"/>
                <w:szCs w:val="21"/>
                <w:highlight w:val="none"/>
                <w:lang w:bidi="ar"/>
              </w:rPr>
            </w:pPr>
            <w:r>
              <w:rPr>
                <w:rFonts w:hint="eastAsia" w:ascii="宋体" w:hAnsi="宋体" w:cs="宋体"/>
                <w:color w:val="000000"/>
                <w:szCs w:val="21"/>
                <w:highlight w:val="none"/>
                <w:lang w:bidi="ar"/>
              </w:rPr>
              <w:t xml:space="preserve">3. 支持IEEE 802.3at/af标准，支持IEEE 802.3、IEEE 802.3u、IEEE 802.3x、IEEE 802.3ab、IEEE 802.3z标准。</w:t>
            </w:r>
            <w:r/>
          </w:p>
          <w:p>
            <w:pPr>
              <w:jc w:val="left"/>
              <w:widowControl/>
              <w:rPr>
                <w:rFonts w:ascii="宋体" w:hAnsi="宋体" w:cs="宋体"/>
                <w:color w:val="000000"/>
                <w:szCs w:val="21"/>
                <w:highlight w:val="none"/>
                <w:lang w:bidi="ar"/>
              </w:rPr>
            </w:pPr>
            <w:r>
              <w:rPr>
                <w:rFonts w:hint="eastAsia" w:ascii="宋体" w:hAnsi="宋体" w:cs="宋体"/>
                <w:color w:val="000000"/>
                <w:szCs w:val="21"/>
                <w:highlight w:val="none"/>
                <w:lang w:bidi="ar"/>
              </w:rPr>
              <w:t xml:space="preserve">4. 支持安防网络拓扑管理、端口管理，支持远程升级。</w:t>
            </w:r>
            <w:r/>
          </w:p>
          <w:p>
            <w:pPr>
              <w:jc w:val="left"/>
              <w:widowControl/>
              <w:rPr>
                <w:rFonts w:ascii="宋体" w:hAnsi="宋体" w:cs="宋体"/>
                <w:color w:val="000000"/>
                <w:szCs w:val="21"/>
                <w:highlight w:val="none"/>
                <w:lang w:bidi="ar"/>
              </w:rPr>
            </w:pPr>
            <w:r>
              <w:rPr>
                <w:rFonts w:hint="eastAsia" w:ascii="宋体" w:hAnsi="宋体" w:cs="宋体"/>
                <w:color w:val="000000"/>
                <w:szCs w:val="21"/>
                <w:highlight w:val="none"/>
                <w:lang w:bidi="ar"/>
              </w:rPr>
              <w:t xml:space="preserve">5. 流量控制：支持流量控制；风暴控制：支持风暴控制</w:t>
            </w:r>
            <w:r/>
          </w:p>
          <w:p>
            <w:pPr>
              <w:jc w:val="left"/>
              <w:widowControl/>
              <w:rPr>
                <w:rFonts w:ascii="宋体" w:hAnsi="宋体" w:cs="宋体"/>
                <w:color w:val="000000"/>
                <w:szCs w:val="21"/>
                <w:highlight w:val="none"/>
                <w:lang w:bidi="ar"/>
              </w:rPr>
            </w:pPr>
            <w:r>
              <w:rPr>
                <w:rFonts w:hint="eastAsia" w:ascii="宋体" w:hAnsi="宋体" w:cs="宋体"/>
                <w:color w:val="000000"/>
                <w:szCs w:val="21"/>
                <w:highlight w:val="none"/>
                <w:lang w:bidi="ar"/>
              </w:rPr>
              <w:t xml:space="preserve">6. 端口限速：支持所有端口收、发方向限速；端口统计：支持端口实时收发速率统计，7天收发峰值速率统计；端口镜像：支持端口镜像；端口隔离：支持端口隔离</w:t>
            </w:r>
            <w:r/>
          </w:p>
          <w:p>
            <w:pPr>
              <w:jc w:val="left"/>
              <w:widowControl/>
              <w:rPr>
                <w:rFonts w:ascii="宋体" w:hAnsi="宋体" w:cs="宋体"/>
                <w:color w:val="000000"/>
                <w:szCs w:val="21"/>
                <w:highlight w:val="none"/>
                <w:lang w:bidi="ar"/>
              </w:rPr>
            </w:pPr>
            <w:r>
              <w:rPr>
                <w:rFonts w:hint="eastAsia" w:ascii="宋体" w:hAnsi="宋体" w:cs="宋体"/>
                <w:color w:val="000000"/>
                <w:szCs w:val="21"/>
                <w:highlight w:val="none"/>
                <w:lang w:bidi="ar"/>
              </w:rPr>
              <w:t xml:space="preserve">7. 终端安全防护：支持终端安全防护；Web管理：支持web管理</w:t>
            </w:r>
            <w:r/>
          </w:p>
          <w:p>
            <w:pPr>
              <w:jc w:val="left"/>
              <w:widowControl/>
              <w:rPr>
                <w:rFonts w:ascii="宋体" w:hAnsi="宋体" w:cs="宋体"/>
                <w:color w:val="000000"/>
                <w:szCs w:val="21"/>
                <w:highlight w:val="none"/>
                <w:lang w:bidi="ar"/>
              </w:rPr>
            </w:pPr>
            <w:r>
              <w:rPr>
                <w:rFonts w:hint="eastAsia" w:ascii="宋体" w:hAnsi="宋体" w:cs="宋体"/>
                <w:color w:val="000000"/>
                <w:szCs w:val="21"/>
                <w:highlight w:val="none"/>
                <w:lang w:bidi="ar"/>
              </w:rPr>
              <w:t xml:space="preserve">8. 存储温度：–40 °C～85 °C，存储湿度：5%～95%（无凝露）</w:t>
            </w:r>
            <w:r/>
          </w:p>
          <w:p>
            <w:pPr>
              <w:jc w:val="left"/>
              <w:widowControl/>
              <w:rPr>
                <w:rFonts w:ascii="宋体" w:hAnsi="宋体" w:cs="宋体"/>
                <w:color w:val="000000"/>
                <w:szCs w:val="21"/>
                <w:highlight w:val="none"/>
                <w:lang w:bidi="ar"/>
              </w:rPr>
            </w:pPr>
            <w:r>
              <w:rPr>
                <w:rFonts w:hint="eastAsia" w:ascii="宋体" w:hAnsi="宋体" w:cs="宋体"/>
                <w:color w:val="000000"/>
                <w:szCs w:val="21"/>
                <w:highlight w:val="none"/>
                <w:lang w:bidi="ar"/>
              </w:rPr>
              <w:t xml:space="preserve">9. 供电方式：100-240 V AC,50/60 Hz</w:t>
            </w:r>
            <w:r/>
          </w:p>
          <w:p>
            <w:pPr>
              <w:jc w:val="left"/>
              <w:widowControl/>
              <w:rPr>
                <w:rFonts w:ascii="宋体" w:hAnsi="宋体" w:cs="宋体"/>
                <w:color w:val="000000"/>
                <w:szCs w:val="21"/>
                <w:highlight w:val="none"/>
                <w:lang w:bidi="ar"/>
              </w:rPr>
            </w:pPr>
            <w:r>
              <w:rPr>
                <w:rFonts w:hint="eastAsia" w:ascii="宋体" w:hAnsi="宋体" w:cs="宋体"/>
                <w:color w:val="000000"/>
                <w:szCs w:val="21"/>
                <w:highlight w:val="none"/>
                <w:lang w:bidi="ar"/>
              </w:rPr>
              <w:t xml:space="preserve">10. 提供CQC证书，工信部进网许可证，进网检测报告证明</w:t>
            </w:r>
            <w:r/>
          </w:p>
          <w:p>
            <w:pPr>
              <w:jc w:val="left"/>
              <w:widowControl/>
              <w:rPr>
                <w:rFonts w:ascii="宋体" w:hAnsi="宋体" w:cs="宋体"/>
                <w:color w:val="000000"/>
                <w:szCs w:val="21"/>
                <w:highlight w:val="none"/>
              </w:rPr>
            </w:pPr>
            <w:r>
              <w:rPr>
                <w:rFonts w:hint="eastAsia" w:ascii="宋体" w:hAnsi="宋体" w:cs="宋体"/>
                <w:b/>
                <w:bCs/>
                <w:color w:val="000000"/>
                <w:szCs w:val="21"/>
                <w:highlight w:val="none"/>
                <w:lang w:bidi="ar"/>
              </w:rPr>
              <w:t xml:space="preserve">需接入医院现有设备网进行统一管理</w:t>
            </w:r>
            <w:r>
              <w:rPr>
                <w:rFonts w:hint="eastAsia" w:ascii="宋体" w:hAnsi="宋体" w:cs="宋体"/>
                <w:color w:val="000000"/>
                <w:szCs w:val="21"/>
                <w:highlight w:val="none"/>
                <w:lang w:bidi="ar"/>
              </w:rPr>
              <w:t xml:space="preserve">。</w:t>
            </w:r>
            <w:r/>
          </w:p>
        </w:tc>
        <w:tc>
          <w:tcPr>
            <w:shd w:val="clear" w:color="auto" w:fill="ffffff"/>
            <w:tcBorders>
              <w:top w:val="single" w:color="000000" w:sz="4" w:space="0"/>
              <w:left w:val="single" w:color="000000" w:sz="4" w:space="0"/>
              <w:bottom w:val="single" w:color="000000" w:sz="4" w:space="0"/>
              <w:right w:val="single" w:color="000000" w:sz="4" w:space="0"/>
            </w:tcBorders>
            <w:tcW w:w="653" w:type="dxa"/>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lang w:bidi="ar"/>
              </w:rPr>
              <w:t xml:space="preserve">11</w:t>
            </w:r>
            <w:r/>
          </w:p>
        </w:tc>
        <w:tc>
          <w:tcPr>
            <w:shd w:val="clear" w:color="auto" w:fill="ffffff"/>
            <w:tcBorders>
              <w:top w:val="single" w:color="000000" w:sz="4" w:space="0"/>
              <w:left w:val="single" w:color="000000" w:sz="4" w:space="0"/>
              <w:bottom w:val="single" w:color="000000" w:sz="4" w:space="0"/>
              <w:right w:val="single" w:color="000000" w:sz="4" w:space="0"/>
            </w:tcBorders>
            <w:tcW w:w="660" w:type="dxa"/>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lang w:bidi="ar"/>
              </w:rPr>
              <w:t xml:space="preserve">台</w:t>
            </w:r>
            <w:r/>
          </w:p>
        </w:tc>
      </w:tr>
      <w:tr>
        <w:trPr>
          <w:trHeight w:val="278"/>
        </w:trPr>
        <w:tc>
          <w:tcPr>
            <w:shd w:val="clear" w:color="auto" w:fill="ffffff"/>
            <w:tcBorders>
              <w:top w:val="single" w:color="000000" w:sz="4" w:space="0"/>
              <w:left w:val="single" w:color="000000" w:sz="4" w:space="0"/>
              <w:bottom w:val="single" w:color="000000" w:sz="4" w:space="0"/>
              <w:right w:val="single" w:color="000000" w:sz="4" w:space="0"/>
            </w:tcBorders>
            <w:tcW w:w="904" w:type="dxa"/>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lang w:bidi="ar"/>
              </w:rPr>
              <w:t xml:space="preserve">2</w:t>
            </w:r>
            <w:r>
              <w:rPr>
                <w:rFonts w:ascii="宋体" w:hAnsi="宋体" w:cs="宋体"/>
                <w:color w:val="000000"/>
                <w:szCs w:val="21"/>
                <w:highlight w:val="none"/>
                <w:lang w:bidi="ar"/>
              </w:rPr>
              <w:t xml:space="preserve">4</w:t>
            </w:r>
            <w:r/>
          </w:p>
        </w:tc>
        <w:tc>
          <w:tcPr>
            <w:shd w:val="clear" w:color="auto" w:fill="ffffff"/>
            <w:tcBorders>
              <w:top w:val="single" w:color="000000" w:sz="4" w:space="0"/>
              <w:left w:val="single" w:color="000000" w:sz="4" w:space="0"/>
              <w:bottom w:val="single" w:color="000000" w:sz="4" w:space="0"/>
              <w:right w:val="single" w:color="000000" w:sz="4" w:space="0"/>
            </w:tcBorders>
            <w:tcW w:w="1291" w:type="dxa"/>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lang w:bidi="ar"/>
              </w:rPr>
              <w:t xml:space="preserve">系统集成服务</w:t>
            </w:r>
            <w:r/>
          </w:p>
        </w:tc>
        <w:tc>
          <w:tcPr>
            <w:shd w:val="clear" w:color="auto" w:fill="ffffff"/>
            <w:tcBorders>
              <w:top w:val="single" w:color="000000" w:sz="4" w:space="0"/>
              <w:left w:val="single" w:color="000000" w:sz="4" w:space="0"/>
              <w:bottom w:val="single" w:color="000000" w:sz="4" w:space="0"/>
              <w:right w:val="single" w:color="000000" w:sz="4" w:space="0"/>
            </w:tcBorders>
            <w:tcW w:w="5610" w:type="dxa"/>
            <w:vAlign w:val="center"/>
            <w:textDirection w:val="lrTb"/>
            <w:noWrap w:val="false"/>
          </w:tcPr>
          <w:p>
            <w:pPr>
              <w:jc w:val="left"/>
              <w:widowControl/>
              <w:rPr>
                <w:rFonts w:ascii="宋体" w:hAnsi="宋体" w:cs="宋体"/>
                <w:color w:val="000000"/>
                <w:szCs w:val="21"/>
                <w:highlight w:val="none"/>
              </w:rPr>
            </w:pPr>
            <w:r>
              <w:rPr>
                <w:rFonts w:hint="eastAsia" w:ascii="宋体" w:hAnsi="宋体" w:cs="宋体"/>
                <w:color w:val="000000"/>
                <w:szCs w:val="21"/>
                <w:highlight w:val="none"/>
                <w:lang w:bidi="ar"/>
              </w:rPr>
              <w:t xml:space="preserve">包括但不限于各系统设备安装、调试、集成、培训等</w:t>
            </w:r>
            <w:r/>
          </w:p>
        </w:tc>
        <w:tc>
          <w:tcPr>
            <w:shd w:val="clear" w:color="auto" w:fill="ffffff"/>
            <w:tcBorders>
              <w:top w:val="single" w:color="000000" w:sz="4" w:space="0"/>
              <w:left w:val="single" w:color="000000" w:sz="4" w:space="0"/>
              <w:bottom w:val="single" w:color="000000" w:sz="4" w:space="0"/>
              <w:right w:val="single" w:color="000000" w:sz="4" w:space="0"/>
            </w:tcBorders>
            <w:tcW w:w="653" w:type="dxa"/>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lang w:bidi="ar"/>
              </w:rPr>
              <w:t xml:space="preserve">1</w:t>
            </w:r>
            <w:r/>
          </w:p>
        </w:tc>
        <w:tc>
          <w:tcPr>
            <w:shd w:val="clear" w:color="auto" w:fill="ffffff"/>
            <w:tcBorders>
              <w:top w:val="single" w:color="000000" w:sz="4" w:space="0"/>
              <w:left w:val="single" w:color="000000" w:sz="4" w:space="0"/>
              <w:bottom w:val="single" w:color="000000" w:sz="4" w:space="0"/>
              <w:right w:val="single" w:color="000000" w:sz="4" w:space="0"/>
            </w:tcBorders>
            <w:tcW w:w="660" w:type="dxa"/>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lang w:bidi="ar"/>
              </w:rPr>
              <w:t xml:space="preserve">项</w:t>
            </w:r>
            <w:r/>
          </w:p>
        </w:tc>
      </w:tr>
    </w:tbl>
    <w:p>
      <w:pPr>
        <w:ind w:firstLine="422"/>
        <w:rPr>
          <w:rFonts w:hint="eastAsia" w:cs="宋体"/>
          <w:b/>
          <w:bCs/>
          <w:color w:val="auto"/>
          <w:highlight w:val="none"/>
        </w:rPr>
      </w:pPr>
      <w:r>
        <w:rPr>
          <w:rFonts w:hint="eastAsia" w:cs="宋体"/>
          <w:b/>
          <w:bCs/>
          <w:color w:val="auto"/>
          <w:highlight w:val="none"/>
        </w:rPr>
        <w:t xml:space="preserve"> </w:t>
      </w:r>
      <w:r/>
    </w:p>
    <w:p>
      <w:pPr>
        <w:ind w:firstLine="480"/>
        <w:jc w:val="left"/>
        <w:spacing w:line="360" w:lineRule="auto"/>
        <w:widowControl/>
        <w:rPr>
          <w:rFonts w:hint="eastAsia" w:ascii="宋体" w:hAnsi="宋体" w:cs="宋体"/>
          <w:b w:val="0"/>
          <w:bCs w:val="0"/>
          <w:color w:val="000000"/>
          <w:sz w:val="24"/>
          <w:highlight w:val="none"/>
        </w:rPr>
      </w:pPr>
      <w:r>
        <w:rPr>
          <w:rFonts w:hint="eastAsia" w:ascii="宋体" w:hAnsi="宋体" w:cs="宋体"/>
          <w:b w:val="0"/>
          <w:bCs w:val="0"/>
          <w:color w:val="000000"/>
          <w:sz w:val="24"/>
          <w:highlight w:val="none"/>
        </w:rPr>
        <w:t xml:space="preserve">2.项目实施地点：南通大学附属医院东院区。</w:t>
      </w:r>
      <w:r/>
    </w:p>
    <w:p>
      <w:pPr>
        <w:ind w:firstLine="480"/>
        <w:jc w:val="left"/>
        <w:spacing w:line="360" w:lineRule="auto"/>
        <w:widowControl/>
        <w:rPr>
          <w:rFonts w:hint="eastAsia" w:ascii="宋体" w:hAnsi="宋体" w:cs="宋体"/>
          <w:b w:val="0"/>
          <w:bCs w:val="0"/>
          <w:i/>
          <w:iCs/>
          <w:color w:val="000000"/>
          <w:sz w:val="24"/>
          <w:highlight w:val="none"/>
          <w:u w:val="single"/>
        </w:rPr>
      </w:pPr>
      <w:r>
        <w:rPr>
          <w:rFonts w:hint="eastAsia" w:ascii="宋体" w:hAnsi="宋体" w:cs="宋体"/>
          <w:b w:val="0"/>
          <w:bCs w:val="0"/>
          <w:iCs/>
          <w:color w:val="000000"/>
          <w:sz w:val="24"/>
          <w:highlight w:val="none"/>
          <w:u w:val="single"/>
          <w:lang w:val="en-US" w:eastAsia="zh-CN"/>
        </w:rPr>
        <w:t xml:space="preserve">3.</w:t>
      </w:r>
      <w:r>
        <w:rPr>
          <w:rFonts w:hint="eastAsia" w:ascii="宋体" w:hAnsi="宋体" w:cs="宋体"/>
          <w:b w:val="0"/>
          <w:bCs w:val="0"/>
          <w:i/>
          <w:iCs/>
          <w:color w:val="000000"/>
          <w:sz w:val="24"/>
          <w:highlight w:val="none"/>
          <w:u w:val="single"/>
        </w:rPr>
        <w:t xml:space="preserve">投标人须承诺：</w:t>
      </w:r>
      <w:r>
        <w:rPr>
          <w:rFonts w:hint="eastAsia" w:ascii="宋体" w:hAnsi="宋体" w:cs="宋体"/>
          <w:b w:val="0"/>
          <w:bCs w:val="0"/>
          <w:i/>
          <w:iCs/>
          <w:color w:val="000000"/>
          <w:sz w:val="24"/>
          <w:highlight w:val="none"/>
          <w:u w:val="single"/>
          <w:lang w:eastAsia="zh-CN"/>
        </w:rPr>
        <w:t xml:space="preserve">（</w:t>
      </w:r>
      <w:r>
        <w:rPr>
          <w:rFonts w:hint="eastAsia" w:ascii="宋体" w:hAnsi="宋体" w:cs="宋体"/>
          <w:b w:val="0"/>
          <w:bCs w:val="0"/>
          <w:i/>
          <w:iCs/>
          <w:color w:val="000000"/>
          <w:sz w:val="24"/>
          <w:highlight w:val="none"/>
          <w:u w:val="single"/>
          <w:lang w:val="en-US" w:eastAsia="zh-CN"/>
        </w:rPr>
        <w:t xml:space="preserve">1</w:t>
      </w:r>
      <w:r>
        <w:rPr>
          <w:rFonts w:hint="eastAsia" w:ascii="宋体" w:hAnsi="宋体" w:cs="宋体"/>
          <w:b w:val="0"/>
          <w:bCs w:val="0"/>
          <w:i/>
          <w:iCs/>
          <w:color w:val="000000"/>
          <w:sz w:val="24"/>
          <w:highlight w:val="none"/>
          <w:u w:val="single"/>
          <w:lang w:eastAsia="zh-CN"/>
        </w:rPr>
        <w:t xml:space="preserve">）</w:t>
      </w:r>
      <w:r>
        <w:rPr>
          <w:rFonts w:hint="eastAsia" w:ascii="宋体" w:hAnsi="宋体" w:cs="宋体"/>
          <w:b w:val="0"/>
          <w:bCs w:val="0"/>
          <w:i/>
          <w:iCs/>
          <w:color w:val="000000"/>
          <w:sz w:val="24"/>
          <w:highlight w:val="none"/>
          <w:u w:val="single"/>
          <w:lang w:val="en-US" w:eastAsia="zh-CN"/>
        </w:rPr>
        <w:t xml:space="preserve">在供货验收前，供应商提交采购清单内要求的所有证明材料（包括但不限于检测报告、相关证书等）</w:t>
      </w:r>
      <w:r>
        <w:rPr>
          <w:rFonts w:hint="eastAsia" w:ascii="宋体" w:hAnsi="宋体" w:cs="宋体"/>
          <w:b w:val="0"/>
          <w:bCs w:val="0"/>
          <w:i/>
          <w:iCs/>
          <w:color w:val="000000"/>
          <w:sz w:val="24"/>
          <w:highlight w:val="none"/>
          <w:u w:val="single"/>
        </w:rPr>
        <w:t xml:space="preserve">并加盖厂商公章</w:t>
      </w:r>
      <w:r>
        <w:rPr>
          <w:rFonts w:hint="eastAsia" w:ascii="宋体" w:hAnsi="宋体" w:cs="宋体"/>
          <w:b w:val="0"/>
          <w:bCs w:val="0"/>
          <w:i/>
          <w:iCs/>
          <w:color w:val="000000"/>
          <w:sz w:val="24"/>
          <w:highlight w:val="none"/>
          <w:u w:val="single"/>
          <w:lang w:eastAsia="zh-CN"/>
        </w:rPr>
        <w:t xml:space="preserve">；（</w:t>
      </w:r>
      <w:r>
        <w:rPr>
          <w:rFonts w:hint="eastAsia" w:ascii="宋体" w:hAnsi="宋体" w:cs="宋体"/>
          <w:b w:val="0"/>
          <w:bCs w:val="0"/>
          <w:i/>
          <w:iCs/>
          <w:color w:val="000000"/>
          <w:sz w:val="24"/>
          <w:highlight w:val="none"/>
          <w:u w:val="single"/>
          <w:lang w:val="en-US" w:eastAsia="zh-CN"/>
        </w:rPr>
        <w:t xml:space="preserve">2</w:t>
      </w:r>
      <w:r>
        <w:rPr>
          <w:rFonts w:hint="eastAsia" w:ascii="宋体" w:hAnsi="宋体" w:cs="宋体"/>
          <w:b w:val="0"/>
          <w:bCs w:val="0"/>
          <w:i/>
          <w:iCs/>
          <w:color w:val="000000"/>
          <w:sz w:val="24"/>
          <w:highlight w:val="none"/>
          <w:u w:val="single"/>
          <w:lang w:eastAsia="zh-CN"/>
        </w:rPr>
        <w:t xml:space="preserve">）</w:t>
      </w:r>
      <w:r>
        <w:rPr>
          <w:rFonts w:hint="eastAsia" w:ascii="宋体" w:hAnsi="宋体" w:cs="宋体"/>
          <w:b w:val="0"/>
          <w:bCs w:val="0"/>
          <w:i/>
          <w:iCs/>
          <w:color w:val="000000"/>
          <w:sz w:val="24"/>
          <w:highlight w:val="none"/>
          <w:u w:val="single"/>
        </w:rPr>
        <w:t xml:space="preserve">所有软硬件产品</w:t>
      </w:r>
      <w:r>
        <w:rPr>
          <w:rFonts w:hint="eastAsia" w:ascii="宋体" w:hAnsi="宋体" w:cs="宋体"/>
          <w:b w:val="0"/>
          <w:bCs w:val="0"/>
          <w:i/>
          <w:iCs/>
          <w:color w:val="000000"/>
          <w:sz w:val="24"/>
          <w:highlight w:val="none"/>
          <w:u w:val="single"/>
          <w:lang w:eastAsia="zh-CN"/>
        </w:rPr>
        <w:t xml:space="preserve">在</w:t>
      </w:r>
      <w:r>
        <w:rPr>
          <w:rFonts w:hint="eastAsia" w:ascii="宋体" w:hAnsi="宋体" w:cs="宋体"/>
          <w:b w:val="0"/>
          <w:bCs w:val="0"/>
          <w:i/>
          <w:iCs/>
          <w:color w:val="000000"/>
          <w:sz w:val="24"/>
          <w:highlight w:val="none"/>
          <w:u w:val="single"/>
        </w:rPr>
        <w:t xml:space="preserve">供货前提供原厂三年质保、原厂本地化技术服务承诺函并加盖原厂公章。</w:t>
      </w:r>
      <w:r/>
    </w:p>
    <w:p>
      <w:pPr>
        <w:pStyle w:val="698"/>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如中标供应商不能提供上述资料或提供的资料不满足要求，则视为其无履行合同的能力，采购人有权终止合同。造成采购人损失的，中标供应商应承担相应赔偿责任。</w:t>
      </w:r>
      <w:r/>
    </w:p>
    <w:p>
      <w:pPr>
        <w:pStyle w:val="724"/>
        <w:spacing w:beforeAutospacing="0" w:afterAutospacing="0" w:line="360" w:lineRule="auto"/>
        <w:rPr>
          <w:rFonts w:cs="宋体"/>
          <w:b/>
          <w:bCs/>
          <w:color w:val="auto"/>
          <w:highlight w:val="none"/>
        </w:rPr>
      </w:pPr>
      <w:r>
        <w:rPr>
          <w:rFonts w:hint="eastAsia" w:cs="宋体"/>
          <w:b/>
          <w:bCs/>
          <w:color w:val="auto"/>
          <w:highlight w:val="none"/>
        </w:rPr>
        <w:t xml:space="preserve">五、采购标的需满足的服务标准、期限、效率等要求</w:t>
      </w:r>
      <w:r/>
    </w:p>
    <w:p>
      <w:pPr>
        <w:numPr>
          <w:ilvl w:val="255"/>
          <w:numId w:val="0"/>
        </w:numPr>
        <w:ind w:firstLine="480"/>
        <w:jc w:val="left"/>
        <w:spacing w:line="360" w:lineRule="auto"/>
        <w:widowControl/>
        <w:rPr>
          <w:rFonts w:ascii="宋体" w:hAnsi="宋体" w:cs="宋体"/>
          <w:color w:val="000000"/>
          <w:sz w:val="24"/>
          <w:highlight w:val="none"/>
        </w:rPr>
      </w:pPr>
      <w:r>
        <w:rPr>
          <w:rFonts w:hint="eastAsia" w:ascii="宋体" w:hAnsi="宋体" w:cs="宋体"/>
          <w:color w:val="000000"/>
          <w:sz w:val="24"/>
          <w:highlight w:val="none"/>
        </w:rPr>
        <w:t xml:space="preserve">1.系统兼容性要求</w:t>
      </w:r>
      <w:r/>
    </w:p>
    <w:p>
      <w:pPr>
        <w:ind w:firstLine="480"/>
        <w:jc w:val="left"/>
        <w:spacing w:line="360" w:lineRule="auto"/>
        <w:widowControl/>
        <w:rPr>
          <w:rFonts w:ascii="宋体" w:hAnsi="宋体" w:cs="宋体"/>
          <w:color w:val="000000"/>
          <w:sz w:val="24"/>
          <w:highlight w:val="none"/>
        </w:rPr>
      </w:pPr>
      <w:r>
        <w:rPr>
          <w:rFonts w:hint="eastAsia" w:ascii="宋体" w:hAnsi="宋体" w:cs="宋体"/>
          <w:color w:val="000000"/>
          <w:sz w:val="24"/>
          <w:highlight w:val="none"/>
        </w:rPr>
        <w:t xml:space="preserve">整体平台兼容对接现有院区原有监控、消防等系统，支持 ONVIF、GB/T28181 国标协议，新老设备平台API对接，不替换原有合规在用终端；支持 Web、客户端双端访问。</w:t>
      </w:r>
      <w:r/>
    </w:p>
    <w:p>
      <w:pPr>
        <w:numPr>
          <w:ilvl w:val="255"/>
          <w:numId w:val="0"/>
        </w:numPr>
        <w:ind w:firstLine="480"/>
        <w:jc w:val="left"/>
        <w:spacing w:line="360" w:lineRule="auto"/>
        <w:widowControl/>
        <w:rPr>
          <w:rFonts w:ascii="宋体" w:hAnsi="宋体" w:cs="宋体"/>
          <w:color w:val="000000"/>
          <w:sz w:val="24"/>
          <w:highlight w:val="none"/>
        </w:rPr>
      </w:pPr>
      <w:r>
        <w:rPr>
          <w:rFonts w:hint="eastAsia" w:ascii="宋体" w:hAnsi="宋体" w:cs="宋体"/>
          <w:color w:val="000000"/>
          <w:sz w:val="24"/>
          <w:highlight w:val="none"/>
        </w:rPr>
        <w:t xml:space="preserve">2.施工交付要求</w:t>
      </w:r>
      <w:r/>
    </w:p>
    <w:p>
      <w:pPr>
        <w:ind w:firstLine="480"/>
        <w:jc w:val="left"/>
        <w:spacing w:line="360" w:lineRule="auto"/>
        <w:widowControl/>
        <w:rPr>
          <w:rFonts w:ascii="宋体" w:hAnsi="宋体" w:cs="宋体"/>
          <w:color w:val="000000"/>
          <w:sz w:val="24"/>
          <w:highlight w:val="none"/>
        </w:rPr>
      </w:pPr>
      <w:r>
        <w:rPr>
          <w:rFonts w:hint="eastAsia" w:ascii="宋体" w:hAnsi="宋体" w:cs="宋体"/>
          <w:color w:val="000000"/>
          <w:sz w:val="24"/>
          <w:highlight w:val="none"/>
        </w:rPr>
        <w:t xml:space="preserve">中标方负责设备供货、运输、安装调试、管线敷设、点位校准、三维实景建模、系统联调、人员培训、竣工验收、质保运维全流程；</w:t>
      </w:r>
      <w:r>
        <w:rPr>
          <w:rFonts w:hint="eastAsia" w:ascii="宋体" w:hAnsi="宋体" w:cs="宋体"/>
          <w:color w:val="000000"/>
          <w:sz w:val="24"/>
          <w:highlight w:val="none"/>
          <w:lang w:val="en-US" w:eastAsia="zh-CN"/>
        </w:rPr>
        <w:t xml:space="preserve">为</w:t>
      </w:r>
      <w:r>
        <w:rPr>
          <w:rFonts w:hint="eastAsia" w:ascii="宋体" w:hAnsi="宋体" w:cs="宋体"/>
          <w:color w:val="000000"/>
          <w:sz w:val="24"/>
          <w:highlight w:val="none"/>
        </w:rPr>
        <w:t xml:space="preserve">竣工提供完整竣工图纸、点位台账、3D 数智孪生源文件、操作手册、检测报告全套资料。</w:t>
      </w:r>
      <w:r/>
    </w:p>
    <w:p>
      <w:pPr>
        <w:numPr>
          <w:ilvl w:val="255"/>
          <w:numId w:val="0"/>
        </w:numPr>
        <w:ind w:firstLine="480"/>
        <w:jc w:val="left"/>
        <w:spacing w:line="360" w:lineRule="auto"/>
        <w:widowControl/>
        <w:rPr>
          <w:rFonts w:ascii="宋体" w:hAnsi="宋体" w:cs="宋体"/>
          <w:color w:val="000000"/>
          <w:sz w:val="24"/>
          <w:highlight w:val="none"/>
        </w:rPr>
      </w:pPr>
      <w:r>
        <w:rPr>
          <w:rFonts w:hint="eastAsia" w:ascii="宋体" w:hAnsi="宋体" w:cs="宋体"/>
          <w:color w:val="000000"/>
          <w:sz w:val="24"/>
          <w:highlight w:val="none"/>
        </w:rPr>
        <w:t xml:space="preserve">3.性能稳定性要求</w:t>
      </w:r>
      <w:r/>
    </w:p>
    <w:p>
      <w:pPr>
        <w:ind w:firstLine="480"/>
        <w:jc w:val="left"/>
        <w:spacing w:line="360" w:lineRule="auto"/>
        <w:widowControl/>
        <w:rPr>
          <w:rFonts w:ascii="宋体" w:hAnsi="宋体" w:cs="宋体"/>
          <w:color w:val="000000"/>
          <w:sz w:val="24"/>
          <w:highlight w:val="none"/>
        </w:rPr>
      </w:pPr>
      <w:r>
        <w:rPr>
          <w:rFonts w:hint="eastAsia" w:ascii="宋体" w:hAnsi="宋体" w:cs="宋体"/>
          <w:color w:val="000000"/>
          <w:sz w:val="24"/>
          <w:highlight w:val="none"/>
        </w:rPr>
        <w:t xml:space="preserve">系统 7×24 小时不间断运行，前端设备 IP67 防护适配医院室内外潮湿、低温、强光环境；服务器支持冗余备份、RAID 磁盘阵列，录像存储满足 90 天高清存储需求，平台故障自动告警、断网续传。</w:t>
      </w:r>
      <w:r/>
    </w:p>
    <w:p>
      <w:pPr>
        <w:ind w:firstLine="480"/>
        <w:jc w:val="left"/>
        <w:spacing w:line="360" w:lineRule="auto"/>
        <w:widowControl/>
        <w:rPr>
          <w:rFonts w:hint="eastAsia" w:ascii="宋体" w:hAnsi="宋体" w:cs="宋体"/>
          <w:color w:val="000000"/>
          <w:sz w:val="24"/>
          <w:szCs w:val="24"/>
          <w:highlight w:val="none"/>
        </w:rPr>
      </w:pPr>
      <w:r>
        <w:rPr>
          <w:rFonts w:hint="eastAsia" w:ascii="宋体" w:hAnsi="宋体" w:cs="宋体"/>
          <w:color w:val="000000"/>
          <w:sz w:val="24"/>
          <w:szCs w:val="24"/>
          <w:highlight w:val="none"/>
          <w:lang w:val="en-US" w:eastAsia="zh-CN" w:bidi="ar-SA"/>
        </w:rPr>
        <w:t xml:space="preserve">4</w:t>
      </w:r>
      <w:r>
        <w:rPr>
          <w:rFonts w:hint="eastAsia" w:ascii="宋体" w:hAnsi="宋体" w:eastAsia="宋体" w:cs="宋体"/>
          <w:color w:val="000000"/>
          <w:sz w:val="24"/>
          <w:szCs w:val="24"/>
          <w:highlight w:val="none"/>
          <w:lang w:val="en-US" w:eastAsia="zh-CN" w:bidi="ar-SA"/>
        </w:rPr>
        <w:t xml:space="preserve">.</w:t>
      </w:r>
      <w:r>
        <w:rPr>
          <w:rFonts w:hint="eastAsia" w:ascii="宋体" w:hAnsi="宋体" w:cs="宋体"/>
          <w:color w:val="000000"/>
          <w:sz w:val="24"/>
          <w:szCs w:val="24"/>
          <w:highlight w:val="none"/>
        </w:rPr>
        <w:t xml:space="preserve">性能指标要求</w:t>
      </w:r>
      <w:r/>
    </w:p>
    <w:p>
      <w:pPr>
        <w:ind w:firstLine="480"/>
        <w:jc w:val="left"/>
        <w:spacing w:line="360" w:lineRule="auto"/>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不可有闪退、卡顿、崩溃、黑白屏等异常现象。要求最大支持不小于10万个用户管理，500个用户并发登录请求以及2000个用户同时在线。</w:t>
      </w:r>
      <w:r/>
    </w:p>
    <w:p>
      <w:pPr>
        <w:ind w:firstLine="480"/>
        <w:jc w:val="left"/>
        <w:spacing w:line="360" w:lineRule="auto"/>
        <w:widowControl/>
        <w:rPr>
          <w:rFonts w:hint="eastAsia" w:ascii="宋体" w:hAnsi="宋体" w:cs="宋体"/>
          <w:color w:val="000000"/>
          <w:sz w:val="24"/>
          <w:szCs w:val="24"/>
          <w:highlight w:val="none"/>
        </w:rPr>
      </w:pPr>
      <w:r>
        <w:rPr>
          <w:rFonts w:hint="eastAsia" w:ascii="宋体" w:hAnsi="宋体" w:eastAsia="宋体" w:cs="宋体"/>
          <w:color w:val="000000"/>
          <w:sz w:val="24"/>
          <w:szCs w:val="24"/>
          <w:highlight w:val="none"/>
          <w:lang w:val="en-US" w:eastAsia="zh-CN" w:bidi="ar-SA"/>
        </w:rPr>
        <w:t xml:space="preserve">5.</w:t>
      </w:r>
      <w:r>
        <w:rPr>
          <w:rFonts w:hint="eastAsia" w:ascii="宋体" w:hAnsi="宋体" w:cs="宋体"/>
          <w:color w:val="000000"/>
          <w:sz w:val="24"/>
          <w:szCs w:val="24"/>
          <w:highlight w:val="none"/>
        </w:rPr>
        <w:t xml:space="preserve">安全指标要求</w:t>
      </w:r>
      <w:r/>
    </w:p>
    <w:p>
      <w:pPr>
        <w:ind w:firstLine="480"/>
        <w:jc w:val="left"/>
        <w:spacing w:line="360" w:lineRule="auto"/>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应具备双机热备的容灾要求，不得随意更改、删除、破坏任何形式的数据。</w:t>
      </w:r>
      <w:r/>
    </w:p>
    <w:p>
      <w:pPr>
        <w:ind w:firstLine="480"/>
        <w:jc w:val="left"/>
        <w:spacing w:line="360" w:lineRule="auto"/>
        <w:widowControl/>
        <w:rPr>
          <w:rFonts w:hint="eastAsia" w:ascii="宋体" w:hAnsi="宋体" w:cs="宋体"/>
          <w:color w:val="000000"/>
          <w:sz w:val="24"/>
          <w:szCs w:val="24"/>
          <w:highlight w:val="none"/>
        </w:rPr>
      </w:pPr>
      <w:r>
        <w:rPr>
          <w:rFonts w:hint="eastAsia" w:ascii="宋体" w:hAnsi="宋体" w:eastAsia="宋体" w:cs="宋体"/>
          <w:color w:val="000000"/>
          <w:sz w:val="24"/>
          <w:szCs w:val="24"/>
          <w:highlight w:val="none"/>
          <w:lang w:val="en-US" w:eastAsia="zh-CN" w:bidi="ar-SA"/>
        </w:rPr>
        <w:t xml:space="preserve">6.</w:t>
      </w:r>
      <w:r>
        <w:rPr>
          <w:rFonts w:hint="eastAsia" w:ascii="宋体" w:hAnsi="宋体" w:cs="宋体"/>
          <w:color w:val="000000"/>
          <w:sz w:val="24"/>
          <w:szCs w:val="24"/>
          <w:highlight w:val="none"/>
        </w:rPr>
        <w:t xml:space="preserve">知识产权要求</w:t>
      </w:r>
      <w:r/>
    </w:p>
    <w:p>
      <w:pPr>
        <w:ind w:firstLine="480"/>
        <w:jc w:val="left"/>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确保系统运行所必须的系统或软件不侵犯第三方知识产权，如果需要单独购买的应事先申明，可根据南通大学附属医院项目申请定制开发功能项的相关知识产权。</w:t>
      </w:r>
      <w:r/>
    </w:p>
    <w:p>
      <w:pPr>
        <w:ind w:firstLine="480"/>
        <w:jc w:val="left"/>
        <w:spacing w:beforeAutospacing="0" w:afterAutospacing="0" w:line="360" w:lineRule="auto"/>
        <w:widowControl/>
        <w:rPr>
          <w:rFonts w:hint="eastAsia" w:ascii="宋体" w:hAnsi="宋体" w:eastAsia="宋体" w:cs="宋体"/>
          <w:bCs w:val="0"/>
          <w:color w:val="000000"/>
          <w:sz w:val="24"/>
          <w:szCs w:val="24"/>
          <w:highlight w:val="none"/>
          <w:u w:val="none"/>
        </w:rPr>
      </w:pPr>
      <w:r>
        <w:rPr>
          <w:rFonts w:hint="eastAsia" w:ascii="宋体" w:hAnsi="宋体" w:eastAsia="宋体" w:cs="宋体"/>
          <w:color w:val="000000"/>
          <w:sz w:val="24"/>
          <w:szCs w:val="24"/>
          <w:highlight w:val="none"/>
          <w:lang w:val="en-US" w:eastAsia="zh-CN" w:bidi="ar-SA"/>
        </w:rPr>
        <w:t xml:space="preserve">7</w:t>
      </w:r>
      <w:r>
        <w:rPr>
          <w:rFonts w:hint="eastAsia" w:ascii="宋体" w:hAnsi="宋体" w:eastAsia="宋体" w:cs="宋体"/>
          <w:bCs w:val="0"/>
          <w:color w:val="000000"/>
          <w:sz w:val="24"/>
          <w:szCs w:val="24"/>
          <w:highlight w:val="none"/>
          <w:u w:val="none"/>
          <w:lang w:val="en-US" w:eastAsia="zh-CN" w:bidi="ar-SA"/>
        </w:rPr>
        <w:t xml:space="preserve">.</w:t>
      </w:r>
      <w:r>
        <w:rPr>
          <w:rFonts w:hint="eastAsia" w:ascii="宋体" w:hAnsi="宋体" w:eastAsia="宋体" w:cs="宋体"/>
          <w:bCs w:val="0"/>
          <w:color w:val="000000"/>
          <w:sz w:val="24"/>
          <w:szCs w:val="24"/>
          <w:highlight w:val="none"/>
          <w:u w:val="none"/>
        </w:rPr>
        <w:t xml:space="preserve">易用性、扩展性和接口对接要求</w:t>
      </w:r>
      <w:r/>
    </w:p>
    <w:p>
      <w:pPr>
        <w:ind w:firstLine="480"/>
        <w:jc w:val="left"/>
        <w:spacing w:beforeAutospacing="0" w:afterAutospacing="0" w:line="360" w:lineRule="auto"/>
        <w:widowControl/>
        <w:rPr>
          <w:rFonts w:hint="eastAsia" w:ascii="宋体" w:hAnsi="宋体" w:eastAsia="宋体" w:cs="宋体"/>
          <w:b w:val="0"/>
          <w:bCs w:val="0"/>
          <w:color w:val="000000"/>
          <w:sz w:val="24"/>
          <w:highlight w:val="none"/>
          <w:u w:val="none"/>
        </w:rPr>
      </w:pPr>
      <w:r>
        <w:rPr>
          <w:rFonts w:hint="eastAsia" w:ascii="宋体" w:hAnsi="宋体" w:eastAsia="宋体" w:cs="宋体"/>
          <w:bCs w:val="0"/>
          <w:color w:val="000000"/>
          <w:sz w:val="24"/>
          <w:szCs w:val="24"/>
          <w:highlight w:val="none"/>
          <w:u w:val="none"/>
        </w:rPr>
        <w:t xml:space="preserve">易用性应具备界面人性化，操作方便简单, 易维护性应具备日常维护、更新、备份、恢复等功能，系统可自动地、定期地对所有信息进行备份，充分保证数据的完整性与真实性；扩展性系统的设计与实施应充分考虑到未来扩展的需要，可根据业务的变化随之做出调整，从而适应院方后续的持续变化发展；接口对接要求开放性，快速满足业务开发、三方集成等开发场景。</w:t>
      </w:r>
      <w:r/>
    </w:p>
    <w:p>
      <w:pPr>
        <w:pStyle w:val="724"/>
        <w:spacing w:beforeAutospacing="0" w:afterAutospacing="0" w:line="360" w:lineRule="auto"/>
        <w:rPr>
          <w:rFonts w:cs="宋体"/>
          <w:b/>
          <w:bCs/>
          <w:color w:val="auto"/>
          <w:highlight w:val="none"/>
        </w:rPr>
      </w:pPr>
      <w:r>
        <w:rPr>
          <w:rFonts w:hint="eastAsia" w:cs="宋体"/>
          <w:b/>
          <w:bCs/>
          <w:color w:val="auto"/>
          <w:highlight w:val="none"/>
        </w:rPr>
        <w:t xml:space="preserve">五、采购标的验收标准</w:t>
      </w:r>
      <w:r/>
    </w:p>
    <w:p>
      <w:pPr>
        <w:ind w:firstLine="480"/>
        <w:spacing w:line="360" w:lineRule="auto"/>
        <w:rPr>
          <w:rFonts w:ascii="宋体" w:hAnsi="宋体" w:cs="宋体"/>
          <w:bCs/>
          <w:sz w:val="24"/>
          <w:highlight w:val="none"/>
        </w:rPr>
      </w:pPr>
      <w:r>
        <w:rPr>
          <w:rFonts w:hint="eastAsia" w:ascii="宋体" w:hAnsi="宋体" w:cs="宋体"/>
          <w:bCs/>
          <w:sz w:val="24"/>
          <w:highlight w:val="none"/>
        </w:rPr>
        <w:t xml:space="preserve">1</w:t>
      </w:r>
      <w:r>
        <w:rPr>
          <w:rFonts w:hint="eastAsia" w:ascii="宋体" w:hAnsi="宋体" w:cs="宋体"/>
          <w:bCs/>
          <w:sz w:val="24"/>
          <w:highlight w:val="none"/>
          <w:lang w:val="en-US" w:eastAsia="zh-CN"/>
        </w:rPr>
        <w:t xml:space="preserve">.</w:t>
      </w:r>
      <w:r>
        <w:rPr>
          <w:rFonts w:hint="eastAsia" w:ascii="宋体" w:hAnsi="宋体" w:cs="宋体"/>
          <w:bCs/>
          <w:sz w:val="24"/>
          <w:highlight w:val="none"/>
        </w:rPr>
        <w:t xml:space="preserve">采购文件、响应文件、主要产品检测报告、采购合同</w:t>
      </w:r>
      <w:r>
        <w:rPr>
          <w:rFonts w:hint="eastAsia" w:ascii="宋体" w:hAnsi="宋体" w:cs="宋体"/>
          <w:bCs/>
          <w:sz w:val="24"/>
          <w:highlight w:val="none"/>
          <w:lang w:val="en-US" w:eastAsia="zh-CN"/>
        </w:rPr>
        <w:t xml:space="preserve">及</w:t>
      </w:r>
      <w:r>
        <w:rPr>
          <w:rFonts w:hint="eastAsia" w:ascii="宋体" w:hAnsi="宋体" w:cs="宋体"/>
          <w:bCs/>
          <w:sz w:val="24"/>
          <w:highlight w:val="none"/>
        </w:rPr>
        <w:t xml:space="preserve">产品说明书等。</w:t>
      </w:r>
      <w:r/>
    </w:p>
    <w:p>
      <w:pPr>
        <w:ind w:firstLine="480"/>
        <w:spacing w:line="360" w:lineRule="auto"/>
        <w:rPr>
          <w:rFonts w:ascii="宋体" w:hAnsi="宋体" w:cs="宋体"/>
          <w:bCs/>
          <w:sz w:val="24"/>
          <w:highlight w:val="none"/>
        </w:rPr>
      </w:pPr>
      <w:r>
        <w:rPr>
          <w:rFonts w:hint="eastAsia" w:ascii="宋体" w:hAnsi="宋体" w:cs="宋体"/>
          <w:bCs/>
          <w:sz w:val="24"/>
          <w:highlight w:val="none"/>
        </w:rPr>
        <w:t xml:space="preserve">2</w:t>
      </w:r>
      <w:r>
        <w:rPr>
          <w:rFonts w:hint="eastAsia" w:ascii="宋体" w:hAnsi="宋体" w:cs="宋体"/>
          <w:bCs/>
          <w:sz w:val="24"/>
          <w:highlight w:val="none"/>
          <w:lang w:val="en-US" w:eastAsia="zh-CN"/>
        </w:rPr>
        <w:t xml:space="preserve">.</w:t>
      </w:r>
      <w:r>
        <w:rPr>
          <w:rFonts w:hint="eastAsia" w:ascii="宋体" w:hAnsi="宋体" w:cs="宋体"/>
          <w:bCs/>
          <w:sz w:val="24"/>
          <w:highlight w:val="none"/>
        </w:rPr>
        <w:t xml:space="preserve">所有成品必须附带原厂证明文件(包括但不限于发货单、检测报告、保修卡等相关资料)，若所供产品生产渠道不明确、检测不合格。采购人有权拒绝收货，并根据合同及相关政策法规进行处理。</w:t>
      </w:r>
      <w:r/>
    </w:p>
    <w:p>
      <w:pPr>
        <w:ind w:firstLine="480"/>
        <w:spacing w:line="360" w:lineRule="auto"/>
        <w:rPr>
          <w:rFonts w:hint="eastAsia" w:ascii="宋体" w:hAnsi="宋体" w:cs="宋体"/>
          <w:bCs/>
          <w:sz w:val="24"/>
          <w:highlight w:val="none"/>
        </w:rPr>
      </w:pPr>
      <w:r>
        <w:rPr>
          <w:rFonts w:hint="eastAsia" w:ascii="宋体" w:hAnsi="宋体" w:cs="宋体"/>
          <w:bCs/>
          <w:sz w:val="24"/>
          <w:highlight w:val="none"/>
        </w:rPr>
        <w:t xml:space="preserve">3</w:t>
      </w:r>
      <w:r>
        <w:rPr>
          <w:rFonts w:hint="eastAsia" w:ascii="宋体" w:hAnsi="宋体" w:cs="宋体"/>
          <w:bCs/>
          <w:sz w:val="24"/>
          <w:highlight w:val="none"/>
          <w:lang w:val="en-US" w:eastAsia="zh-CN"/>
        </w:rPr>
        <w:t xml:space="preserve">.</w:t>
      </w:r>
      <w:r>
        <w:rPr>
          <w:rFonts w:hint="eastAsia" w:ascii="宋体" w:hAnsi="宋体" w:cs="宋体"/>
          <w:bCs/>
          <w:sz w:val="24"/>
          <w:highlight w:val="none"/>
        </w:rPr>
        <w:t xml:space="preserve">项目交付时</w:t>
      </w:r>
      <w:r>
        <w:rPr>
          <w:rFonts w:hint="eastAsia" w:ascii="宋体" w:hAnsi="宋体" w:cs="宋体"/>
          <w:bCs/>
          <w:sz w:val="24"/>
          <w:highlight w:val="none"/>
          <w:lang w:val="en-US" w:eastAsia="zh-CN"/>
        </w:rPr>
        <w:t xml:space="preserve">需</w:t>
      </w:r>
      <w:r>
        <w:rPr>
          <w:rFonts w:hint="eastAsia" w:ascii="宋体" w:hAnsi="宋体" w:cs="宋体"/>
          <w:bCs/>
          <w:sz w:val="24"/>
          <w:highlight w:val="none"/>
        </w:rPr>
        <w:t xml:space="preserve">提供配套竣工资料、培训材料及运维服务方案。</w:t>
      </w:r>
      <w:r/>
    </w:p>
    <w:p>
      <w:pPr>
        <w:pStyle w:val="698"/>
        <w:rPr>
          <w:rFonts w:hint="eastAsia" w:ascii="宋体" w:hAnsi="宋体" w:eastAsia="宋体" w:cs="宋体"/>
          <w:b w:val="0"/>
          <w:bCs w:val="0"/>
          <w:i/>
          <w:iCs/>
          <w:color w:val="000000"/>
          <w:sz w:val="24"/>
          <w:szCs w:val="24"/>
          <w:highlight w:val="none"/>
          <w:u w:val="single"/>
          <w:lang w:val="en-US" w:eastAsia="zh-CN"/>
        </w:rPr>
      </w:pPr>
      <w:r>
        <w:rPr>
          <w:rFonts w:hint="eastAsia" w:ascii="宋体" w:hAnsi="宋体" w:eastAsia="宋体" w:cs="宋体"/>
          <w:b w:val="0"/>
          <w:bCs w:val="0"/>
          <w:i/>
          <w:iCs/>
          <w:color w:val="000000"/>
          <w:sz w:val="24"/>
          <w:szCs w:val="24"/>
          <w:highlight w:val="none"/>
          <w:u w:val="single"/>
          <w:lang w:val="en-US" w:eastAsia="zh-CN"/>
        </w:rPr>
        <w:t xml:space="preserve">4.</w:t>
      </w:r>
      <w:r>
        <w:rPr>
          <w:rFonts w:hint="eastAsia" w:ascii="宋体" w:hAnsi="宋体" w:eastAsia="宋体" w:cs="宋体"/>
          <w:b w:val="0"/>
          <w:bCs w:val="0"/>
          <w:i/>
          <w:iCs/>
          <w:color w:val="000000"/>
          <w:sz w:val="24"/>
          <w:szCs w:val="24"/>
          <w:highlight w:val="none"/>
          <w:u w:val="single"/>
        </w:rPr>
        <w:t xml:space="preserve">管理平台须具备三级等保认证</w:t>
      </w:r>
      <w:r>
        <w:rPr>
          <w:rFonts w:hint="eastAsia" w:ascii="宋体" w:hAnsi="宋体" w:eastAsia="宋体" w:cs="宋体"/>
          <w:b w:val="0"/>
          <w:bCs w:val="0"/>
          <w:i/>
          <w:iCs/>
          <w:color w:val="000000"/>
          <w:sz w:val="24"/>
          <w:szCs w:val="24"/>
          <w:highlight w:val="none"/>
          <w:u w:val="single"/>
          <w:lang w:eastAsia="zh-CN"/>
        </w:rPr>
        <w:t xml:space="preserve">，</w:t>
      </w:r>
      <w:r>
        <w:rPr>
          <w:rFonts w:hint="eastAsia" w:ascii="宋体" w:hAnsi="宋体" w:eastAsia="宋体" w:cs="宋体"/>
          <w:b w:val="0"/>
          <w:bCs w:val="0"/>
          <w:i/>
          <w:iCs/>
          <w:color w:val="000000"/>
          <w:sz w:val="24"/>
          <w:szCs w:val="24"/>
          <w:highlight w:val="none"/>
          <w:u w:val="single"/>
          <w:lang w:val="en-US" w:eastAsia="zh-CN"/>
        </w:rPr>
        <w:t xml:space="preserve">中标供应商需</w:t>
      </w:r>
      <w:r>
        <w:rPr>
          <w:rFonts w:hint="eastAsia" w:ascii="宋体" w:hAnsi="宋体" w:eastAsia="宋体" w:cs="宋体"/>
          <w:bCs w:val="0"/>
          <w:i/>
          <w:iCs/>
          <w:color w:val="000000"/>
          <w:sz w:val="24"/>
          <w:szCs w:val="24"/>
          <w:highlight w:val="none"/>
          <w:u w:val="single"/>
          <w:lang w:val="en-US" w:eastAsia="zh-CN"/>
        </w:rPr>
        <w:t xml:space="preserve">提供相关证明材料并承诺</w:t>
      </w:r>
      <w:r>
        <w:rPr>
          <w:rFonts w:hint="eastAsia" w:ascii="宋体" w:hAnsi="宋体" w:eastAsia="宋体" w:cs="宋体"/>
          <w:b w:val="0"/>
          <w:bCs w:val="0"/>
          <w:i/>
          <w:iCs/>
          <w:color w:val="000000"/>
          <w:sz w:val="24"/>
          <w:szCs w:val="24"/>
          <w:highlight w:val="none"/>
          <w:u w:val="single"/>
          <w:lang w:val="en-US" w:eastAsia="zh-CN"/>
        </w:rPr>
        <w:t xml:space="preserve">无条件配合采购人进行管理平台</w:t>
      </w:r>
      <w:r>
        <w:rPr>
          <w:rFonts w:hint="eastAsia" w:ascii="宋体" w:hAnsi="宋体" w:eastAsia="宋体" w:cs="宋体"/>
          <w:b w:val="0"/>
          <w:bCs w:val="0"/>
          <w:i/>
          <w:iCs/>
          <w:color w:val="000000"/>
          <w:sz w:val="24"/>
          <w:szCs w:val="24"/>
          <w:highlight w:val="none"/>
          <w:u w:val="single"/>
          <w:lang w:eastAsia="zh-CN"/>
        </w:rPr>
        <w:t xml:space="preserve">网络安全等级保护第三级定级备案。</w:t>
      </w:r>
      <w:r/>
    </w:p>
    <w:p>
      <w:pPr>
        <w:pStyle w:val="698"/>
        <w:rPr>
          <w:rFonts w:hint="eastAsia" w:ascii="宋体" w:hAnsi="宋体" w:eastAsia="宋体" w:cs="宋体"/>
          <w:b w:val="0"/>
          <w:bCs w:val="0"/>
          <w:i/>
          <w:iCs/>
          <w:color w:val="000000"/>
          <w:sz w:val="24"/>
          <w:szCs w:val="24"/>
          <w:highlight w:val="none"/>
          <w:u w:val="single"/>
        </w:rPr>
      </w:pPr>
      <w:r>
        <w:rPr>
          <w:rFonts w:hint="eastAsia" w:ascii="宋体" w:hAnsi="宋体" w:eastAsia="宋体" w:cs="宋体"/>
          <w:b w:val="0"/>
          <w:bCs w:val="0"/>
          <w:i/>
          <w:iCs/>
          <w:color w:val="000000"/>
          <w:sz w:val="24"/>
          <w:szCs w:val="24"/>
          <w:highlight w:val="none"/>
          <w:u w:val="single"/>
          <w:lang w:val="en-US" w:eastAsia="zh-CN"/>
        </w:rPr>
        <w:t xml:space="preserve">5.</w:t>
      </w:r>
      <w:r>
        <w:rPr>
          <w:rFonts w:hint="eastAsia" w:ascii="宋体" w:hAnsi="宋体" w:eastAsia="宋体" w:cs="宋体"/>
          <w:b w:val="0"/>
          <w:bCs w:val="0"/>
          <w:i/>
          <w:iCs/>
          <w:color w:val="000000"/>
          <w:sz w:val="24"/>
          <w:szCs w:val="24"/>
          <w:highlight w:val="none"/>
          <w:u w:val="single"/>
        </w:rPr>
        <w:t xml:space="preserve">本项目管理平台需充分考虑国产化改造需求，须适配国产化操作系统、国产化数据库、国产化中间件。</w:t>
      </w:r>
      <w:r/>
    </w:p>
    <w:p>
      <w:pPr>
        <w:spacing w:line="360" w:lineRule="auto"/>
        <w:rPr>
          <w:rFonts w:ascii="宋体" w:hAnsi="宋体" w:cs="宋体"/>
          <w:b/>
          <w:sz w:val="24"/>
          <w:highlight w:val="none"/>
        </w:rPr>
      </w:pPr>
      <w:r>
        <w:rPr>
          <w:rFonts w:hint="eastAsia" w:ascii="宋体" w:hAnsi="宋体" w:cs="宋体"/>
          <w:b/>
          <w:sz w:val="24"/>
          <w:highlight w:val="none"/>
        </w:rPr>
        <w:t xml:space="preserve">六、采购标的其他技术、服务等要求</w:t>
      </w:r>
      <w:r/>
    </w:p>
    <w:p>
      <w:pPr>
        <w:ind w:firstLine="480"/>
        <w:jc w:val="left"/>
        <w:spacing w:line="360" w:lineRule="auto"/>
        <w:widowControl/>
        <w:rPr>
          <w:rFonts w:ascii="宋体" w:hAnsi="宋体" w:cs="宋体"/>
          <w:color w:val="000000"/>
          <w:sz w:val="24"/>
          <w:highlight w:val="none"/>
        </w:rPr>
      </w:pPr>
      <w:r>
        <w:rPr>
          <w:rFonts w:hint="eastAsia" w:ascii="宋体" w:hAnsi="宋体" w:cs="宋体"/>
          <w:color w:val="000000"/>
          <w:sz w:val="24"/>
          <w:highlight w:val="none"/>
        </w:rPr>
        <w:t xml:space="preserve">1.质保期内提供长期技术支持和维修服务，应以优良的服务态度，提供2小时以内响应，8小时以内完成采购人提出的维修要求。如需更换设备或送修，必须在48小时内负责解决，且更换维修期间须提供备用设备以保证采购人正常运行。</w:t>
      </w:r>
      <w:r/>
    </w:p>
    <w:p>
      <w:pPr>
        <w:ind w:firstLine="480"/>
        <w:jc w:val="left"/>
        <w:spacing w:line="360" w:lineRule="auto"/>
        <w:widowControl/>
        <w:rPr>
          <w:rFonts w:ascii="宋体" w:hAnsi="宋体" w:cs="宋体"/>
          <w:color w:val="000000"/>
          <w:sz w:val="24"/>
          <w:highlight w:val="none"/>
        </w:rPr>
      </w:pPr>
      <w:r>
        <w:rPr>
          <w:rFonts w:hint="eastAsia" w:ascii="宋体" w:hAnsi="宋体" w:cs="宋体"/>
          <w:color w:val="000000"/>
          <w:sz w:val="24"/>
          <w:highlight w:val="none"/>
        </w:rPr>
        <w:t xml:space="preserve">2.投标人在中标后充分响应招标文件“项目需求”中各项要求，保质、保量、按时向招标人提供优质服务。质量按国家现行规范，达到合格标准。</w:t>
      </w:r>
      <w:r/>
    </w:p>
    <w:p>
      <w:pPr>
        <w:ind w:firstLine="480"/>
        <w:jc w:val="left"/>
        <w:spacing w:line="360" w:lineRule="auto"/>
        <w:widowControl/>
        <w:rPr>
          <w:rFonts w:ascii="宋体" w:hAnsi="宋体" w:cs="宋体"/>
          <w:color w:val="000000"/>
          <w:sz w:val="24"/>
          <w:highlight w:val="none"/>
        </w:rPr>
      </w:pPr>
      <w:r>
        <w:rPr>
          <w:rFonts w:hint="eastAsia" w:ascii="宋体" w:hAnsi="宋体" w:cs="宋体"/>
          <w:color w:val="000000"/>
          <w:sz w:val="24"/>
          <w:highlight w:val="none"/>
        </w:rPr>
        <w:t xml:space="preserve">3.投标人应充分考虑货物生产（运输）、原材料价格等因素，在合同期内如因上述原因不能履行投标承诺，招标人按违约处理并立即终止合同。如因不可抗力导致无法履约的，投标人应以书面形式向招标人作出说明并征得招标人认可，否则作违约处理；</w:t>
      </w:r>
      <w:r/>
    </w:p>
    <w:p>
      <w:pPr>
        <w:ind w:firstLine="480"/>
        <w:jc w:val="left"/>
        <w:spacing w:line="360" w:lineRule="auto"/>
        <w:widowControl/>
        <w:rPr>
          <w:rFonts w:ascii="宋体" w:hAnsi="宋体" w:cs="宋体"/>
          <w:color w:val="000000"/>
          <w:sz w:val="24"/>
          <w:highlight w:val="none"/>
        </w:rPr>
      </w:pPr>
      <w:r>
        <w:rPr>
          <w:rFonts w:hint="eastAsia" w:ascii="宋体" w:hAnsi="宋体" w:cs="宋体"/>
          <w:color w:val="000000"/>
          <w:sz w:val="24"/>
          <w:highlight w:val="none"/>
        </w:rPr>
        <w:t xml:space="preserve">4.投标人在合同期内无条件配合招标人在数量、质量、服务等方面的各项检查、抽查工作，并承担由此产生的费用。如在检查过程中发现不符合的情况，投标人须接受相应处罚，并无条件承担由此造成的一切损失及一切后果。</w:t>
      </w:r>
      <w:r/>
    </w:p>
    <w:p>
      <w:pPr>
        <w:ind w:firstLine="480"/>
        <w:jc w:val="left"/>
        <w:spacing w:line="360" w:lineRule="auto"/>
        <w:widowControl/>
        <w:rPr>
          <w:rFonts w:ascii="宋体" w:hAnsi="宋体" w:cs="宋体"/>
          <w:bCs/>
          <w:sz w:val="24"/>
          <w:highlight w:val="none"/>
        </w:rPr>
      </w:pPr>
      <w:r>
        <w:rPr>
          <w:rFonts w:hint="eastAsia" w:ascii="宋体" w:hAnsi="宋体" w:cs="宋体"/>
          <w:color w:val="000000"/>
          <w:sz w:val="24"/>
          <w:highlight w:val="none"/>
        </w:rPr>
        <w:t xml:space="preserve">5.质保要求：硬件设备提供原厂3年质保。</w:t>
      </w:r>
      <w:r/>
    </w:p>
    <w:p>
      <w:pPr>
        <w:spacing w:line="360" w:lineRule="auto"/>
        <w:rPr>
          <w:rFonts w:ascii="宋体" w:hAnsi="宋体" w:cs="宋体"/>
          <w:b/>
          <w:bCs w:val="0"/>
          <w:sz w:val="24"/>
          <w:highlight w:val="none"/>
        </w:rPr>
      </w:pPr>
      <w:r>
        <w:rPr>
          <w:rFonts w:hint="eastAsia" w:ascii="宋体" w:hAnsi="宋体" w:cs="宋体"/>
          <w:b/>
          <w:bCs w:val="0"/>
          <w:sz w:val="24"/>
          <w:highlight w:val="none"/>
        </w:rPr>
        <w:t xml:space="preserve">七、核心产品和主要标的</w:t>
      </w:r>
      <w:r/>
    </w:p>
    <w:p>
      <w:pPr>
        <w:ind w:firstLine="482"/>
        <w:jc w:val="left"/>
        <w:spacing w:line="360" w:lineRule="auto"/>
        <w:widowControl/>
        <w:rPr>
          <w:rFonts w:hint="eastAsia" w:ascii="宋体" w:hAnsi="宋体" w:eastAsia="宋体" w:cs="宋体"/>
          <w:b/>
          <w:bCs/>
          <w:color w:val="000000"/>
          <w:sz w:val="24"/>
          <w:highlight w:val="none"/>
        </w:rPr>
      </w:pPr>
      <w:r>
        <w:rPr>
          <w:rFonts w:hint="eastAsia" w:ascii="宋体" w:hAnsi="宋体" w:eastAsia="宋体" w:cs="宋体"/>
          <w:b/>
          <w:bCs/>
          <w:color w:val="000000"/>
          <w:sz w:val="24"/>
          <w:highlight w:val="none"/>
        </w:rPr>
        <w:t xml:space="preserve">400万红外变焦半球结构化摄像机。</w:t>
      </w:r>
      <w:r/>
    </w:p>
    <w:p>
      <w:pPr>
        <w:ind w:firstLine="482"/>
        <w:jc w:val="left"/>
        <w:spacing w:line="440" w:lineRule="exact"/>
        <w:rPr>
          <w:rFonts w:ascii="宋体" w:hAnsi="宋体" w:cs="宋体"/>
          <w:b/>
          <w:bCs/>
          <w:sz w:val="24"/>
          <w:highlight w:val="none"/>
        </w:rPr>
      </w:pPr>
      <w:r>
        <w:rPr>
          <w:rFonts w:hint="eastAsia" w:ascii="宋体" w:hAnsi="宋体" w:cs="宋体"/>
          <w:b/>
          <w:bCs/>
          <w:sz w:val="24"/>
          <w:highlight w:val="none"/>
        </w:rPr>
        <w:t xml:space="preserve">（二）商务要求</w:t>
      </w:r>
      <w:r/>
    </w:p>
    <w:p>
      <w:pPr>
        <w:ind w:firstLine="482"/>
        <w:jc w:val="left"/>
        <w:spacing w:line="400" w:lineRule="exact"/>
        <w:rPr>
          <w:rFonts w:ascii="宋体" w:hAnsi="宋体" w:cs="宋体"/>
          <w:bCs/>
          <w:sz w:val="24"/>
          <w:highlight w:val="none"/>
        </w:rPr>
      </w:pPr>
      <w:r>
        <w:rPr>
          <w:rFonts w:hint="eastAsia" w:ascii="宋体" w:hAnsi="宋体" w:cs="宋体"/>
          <w:b/>
          <w:sz w:val="24"/>
          <w:highlight w:val="none"/>
        </w:rPr>
        <w:t xml:space="preserve">一、采购标的数量、采购项目交付或者实施的时间和地点</w:t>
      </w:r>
      <w:r/>
    </w:p>
    <w:p>
      <w:pPr>
        <w:ind w:firstLine="480"/>
        <w:jc w:val="left"/>
        <w:spacing w:line="400" w:lineRule="exact"/>
        <w:rPr>
          <w:rFonts w:ascii="宋体" w:hAnsi="宋体" w:cs="宋体"/>
          <w:bCs/>
          <w:sz w:val="24"/>
          <w:highlight w:val="none"/>
        </w:rPr>
      </w:pPr>
      <w:r>
        <w:rPr>
          <w:rFonts w:hint="eastAsia" w:ascii="宋体" w:hAnsi="宋体" w:cs="宋体"/>
          <w:bCs/>
          <w:sz w:val="24"/>
          <w:highlight w:val="none"/>
          <w:lang w:val="en-US" w:eastAsia="zh-CN"/>
        </w:rPr>
        <w:t xml:space="preserve">1.</w:t>
      </w:r>
      <w:r>
        <w:rPr>
          <w:rFonts w:hint="eastAsia" w:ascii="宋体" w:hAnsi="宋体" w:cs="宋体"/>
          <w:bCs/>
          <w:sz w:val="24"/>
          <w:highlight w:val="none"/>
        </w:rPr>
        <w:t xml:space="preserve">采购数量：以采购清单为准。</w:t>
      </w:r>
      <w:r/>
    </w:p>
    <w:p>
      <w:pPr>
        <w:ind w:firstLine="480"/>
        <w:jc w:val="left"/>
        <w:spacing w:line="400" w:lineRule="exact"/>
        <w:rPr>
          <w:rFonts w:ascii="宋体" w:hAnsi="宋体" w:cs="宋体"/>
          <w:bCs/>
          <w:sz w:val="24"/>
          <w:highlight w:val="none"/>
        </w:rPr>
      </w:pPr>
      <w:r>
        <w:rPr>
          <w:rFonts w:hint="eastAsia" w:ascii="宋体" w:hAnsi="宋体" w:cs="宋体"/>
          <w:bCs/>
          <w:sz w:val="24"/>
          <w:highlight w:val="none"/>
          <w:lang w:val="en-US" w:eastAsia="zh-CN"/>
        </w:rPr>
        <w:t xml:space="preserve">2.</w:t>
      </w:r>
      <w:r>
        <w:rPr>
          <w:rFonts w:hint="eastAsia" w:ascii="宋体" w:hAnsi="宋体" w:cs="宋体"/>
          <w:bCs/>
          <w:sz w:val="24"/>
          <w:highlight w:val="none"/>
        </w:rPr>
        <w:t xml:space="preserve">供货期限：</w:t>
      </w:r>
      <w:r>
        <w:rPr>
          <w:rFonts w:hint="eastAsia" w:ascii="宋体" w:hAnsi="宋体" w:cs="宋体"/>
          <w:bCs/>
          <w:sz w:val="24"/>
          <w:highlight w:val="none"/>
          <w:lang w:bidi="ar"/>
        </w:rPr>
        <w:t xml:space="preserve">签订合同后60个日历天内完成设备的安装、调试、联动测试等</w:t>
      </w:r>
      <w:r>
        <w:rPr>
          <w:rFonts w:hint="eastAsia" w:ascii="宋体" w:hAnsi="宋体" w:cs="宋体"/>
          <w:bCs/>
          <w:sz w:val="24"/>
          <w:highlight w:val="none"/>
        </w:rPr>
        <w:t xml:space="preserve">。</w:t>
      </w:r>
      <w:r/>
    </w:p>
    <w:p>
      <w:pPr>
        <w:ind w:firstLine="482"/>
        <w:jc w:val="left"/>
        <w:spacing w:line="400" w:lineRule="exact"/>
        <w:widowControl/>
        <w:rPr>
          <w:rFonts w:ascii="宋体" w:hAnsi="宋体" w:cs="宋体"/>
          <w:b/>
          <w:sz w:val="24"/>
          <w:highlight w:val="none"/>
        </w:rPr>
      </w:pPr>
      <w:r>
        <w:rPr>
          <w:rFonts w:hint="eastAsia" w:ascii="宋体" w:hAnsi="宋体" w:cs="宋体"/>
          <w:b/>
          <w:sz w:val="24"/>
          <w:highlight w:val="none"/>
        </w:rPr>
        <w:t xml:space="preserve">二、付款方式</w:t>
      </w:r>
      <w:r/>
    </w:p>
    <w:p>
      <w:pPr>
        <w:ind w:firstLine="480"/>
        <w:jc w:val="left"/>
        <w:spacing w:line="400" w:lineRule="exact"/>
        <w:widowControl/>
        <w:rPr>
          <w:rFonts w:ascii="宋体" w:hAnsi="宋体" w:cs="宋体"/>
          <w:bCs/>
          <w:sz w:val="24"/>
          <w:highlight w:val="none"/>
        </w:rPr>
      </w:pPr>
      <w:r>
        <w:rPr>
          <w:rFonts w:hint="eastAsia" w:ascii="宋体" w:hAnsi="宋体" w:cs="宋体"/>
          <w:bCs/>
          <w:sz w:val="24"/>
          <w:highlight w:val="none"/>
        </w:rPr>
        <w:t xml:space="preserve">1.经验收合格后付至合同金额的95%，余款待验收通过之日起满三年后一次性付清。</w:t>
      </w:r>
      <w:r/>
    </w:p>
    <w:p>
      <w:pPr>
        <w:ind w:firstLine="480"/>
        <w:jc w:val="left"/>
        <w:spacing w:line="400" w:lineRule="exact"/>
        <w:widowControl/>
        <w:rPr>
          <w:rFonts w:ascii="宋体" w:hAnsi="宋体" w:cs="宋体"/>
          <w:bCs/>
          <w:sz w:val="24"/>
          <w:highlight w:val="none"/>
        </w:rPr>
      </w:pPr>
      <w:r>
        <w:rPr>
          <w:rFonts w:hint="eastAsia" w:ascii="宋体" w:hAnsi="宋体" w:cs="宋体"/>
          <w:bCs/>
          <w:sz w:val="24"/>
          <w:highlight w:val="none"/>
        </w:rPr>
        <w:t xml:space="preserve">因中标供应商发票错误、迟延等问题而导致招标人无法付款的，招标人不承担责任。</w:t>
      </w:r>
      <w:r/>
    </w:p>
    <w:p>
      <w:pPr>
        <w:ind w:firstLine="482"/>
        <w:jc w:val="left"/>
        <w:spacing w:line="400" w:lineRule="exact"/>
        <w:widowControl/>
        <w:rPr>
          <w:rFonts w:ascii="宋体" w:hAnsi="宋体" w:cs="宋体"/>
          <w:b/>
          <w:sz w:val="24"/>
          <w:highlight w:val="none"/>
        </w:rPr>
      </w:pPr>
      <w:r>
        <w:rPr>
          <w:rFonts w:hint="eastAsia" w:ascii="宋体" w:hAnsi="宋体" w:cs="宋体"/>
          <w:b/>
          <w:sz w:val="24"/>
          <w:highlight w:val="none"/>
        </w:rPr>
        <w:t xml:space="preserve">三、履约保证金</w:t>
      </w:r>
      <w:r/>
    </w:p>
    <w:p>
      <w:pPr>
        <w:ind w:firstLine="480"/>
        <w:spacing w:line="400" w:lineRule="exact"/>
        <w:rPr>
          <w:rFonts w:ascii="宋体" w:hAnsi="宋体" w:cs="宋体"/>
          <w:bCs/>
          <w:sz w:val="24"/>
          <w:highlight w:val="none"/>
        </w:rPr>
      </w:pPr>
      <w:r>
        <w:rPr>
          <w:rFonts w:hint="eastAsia" w:ascii="宋体" w:hAnsi="宋体" w:cs="宋体"/>
          <w:bCs/>
          <w:sz w:val="24"/>
          <w:highlight w:val="none"/>
        </w:rPr>
        <w:t xml:space="preserve">1.本项目成交后的履约保证金为合同价款的10%，中标单位的履约保证金须在成交通知书发出之日起至合同签订前汇入采购单位账户（应当以数字人民币、支票、汇票</w:t>
      </w:r>
      <w:r>
        <w:rPr>
          <w:rFonts w:hint="eastAsia" w:ascii="宋体" w:hAnsi="宋体" w:cs="宋体"/>
          <w:sz w:val="24"/>
          <w:highlight w:val="none"/>
        </w:rPr>
        <w:t xml:space="preserve">、本票</w:t>
      </w:r>
      <w:r>
        <w:rPr>
          <w:rFonts w:hint="eastAsia" w:ascii="宋体" w:hAnsi="宋体" w:cs="宋体"/>
          <w:bCs/>
          <w:sz w:val="24"/>
          <w:highlight w:val="none"/>
        </w:rPr>
        <w:t xml:space="preserve">或者金融机构、担保机构出具的保函等非现金形式提交），中标单位凭成交通知书与采购单位签订合同。超期或未有协商，则视为自动放弃成交资格。</w:t>
      </w:r>
      <w:r/>
    </w:p>
    <w:p>
      <w:pPr>
        <w:ind w:firstLine="480"/>
        <w:spacing w:line="400" w:lineRule="exact"/>
        <w:rPr>
          <w:rFonts w:hint="eastAsia" w:ascii="宋体" w:hAnsi="宋体" w:eastAsia="宋体" w:cs="宋体"/>
          <w:bCs/>
          <w:sz w:val="24"/>
          <w:highlight w:val="none"/>
          <w:lang w:eastAsia="zh-CN"/>
        </w:rPr>
      </w:pPr>
      <w:r>
        <w:rPr>
          <w:rFonts w:hint="eastAsia" w:ascii="宋体" w:hAnsi="宋体" w:cs="宋体"/>
          <w:bCs/>
          <w:sz w:val="24"/>
          <w:highlight w:val="none"/>
        </w:rPr>
        <w:t xml:space="preserve">2.服务期满后，中标人全部履约合同义务，经采购人验收合格无质量、进度等问题的，中标人提交相应的申请材料，经采购人确认后15个工作日内一次性退还履约保证金（扣除相关违约费用的剩余部分，不计息）</w:t>
      </w:r>
      <w:r>
        <w:rPr>
          <w:rFonts w:hint="eastAsia" w:ascii="宋体" w:hAnsi="宋体" w:cs="宋体"/>
          <w:bCs/>
          <w:sz w:val="24"/>
          <w:highlight w:val="none"/>
          <w:lang w:eastAsia="zh-CN"/>
        </w:rPr>
        <w:t xml:space="preserve">。</w:t>
      </w:r>
      <w:r/>
    </w:p>
    <w:p>
      <w:pPr>
        <w:ind w:firstLine="480"/>
        <w:spacing w:line="400" w:lineRule="exact"/>
        <w:rPr>
          <w:rFonts w:ascii="宋体" w:hAnsi="宋体" w:cs="宋体"/>
          <w:bCs/>
          <w:sz w:val="24"/>
          <w:highlight w:val="none"/>
        </w:rPr>
      </w:pPr>
      <w:r>
        <w:rPr>
          <w:rFonts w:hint="eastAsia" w:ascii="宋体" w:hAnsi="宋体" w:cs="宋体"/>
          <w:bCs/>
          <w:sz w:val="24"/>
          <w:highlight w:val="none"/>
        </w:rPr>
        <w:t xml:space="preserve">3.发生以下情况的，履约保证金不予退还或部分退还： </w:t>
      </w:r>
      <w:r/>
    </w:p>
    <w:p>
      <w:pPr>
        <w:ind w:firstLine="480"/>
        <w:spacing w:line="400" w:lineRule="exact"/>
        <w:rPr>
          <w:rFonts w:ascii="宋体" w:hAnsi="宋体" w:cs="宋体"/>
          <w:bCs/>
          <w:sz w:val="24"/>
          <w:highlight w:val="none"/>
        </w:rPr>
      </w:pPr>
      <w:r>
        <w:rPr>
          <w:rFonts w:hint="eastAsia" w:ascii="宋体" w:hAnsi="宋体" w:cs="宋体"/>
          <w:bCs/>
          <w:sz w:val="24"/>
          <w:highlight w:val="none"/>
        </w:rPr>
        <w:t xml:space="preserve">a.签订合同后，中标单位不履行合同义务的，采购单位有权全额扣除履约保证金，全额不予退还，同时采购单位亦有权终止合同，中标供应商还须承担相应的法律赔偿责任。</w:t>
      </w:r>
      <w:r/>
    </w:p>
    <w:p>
      <w:pPr>
        <w:ind w:firstLine="480"/>
        <w:spacing w:line="400" w:lineRule="exact"/>
        <w:rPr>
          <w:rFonts w:ascii="宋体" w:hAnsi="宋体" w:cs="宋体"/>
          <w:bCs/>
          <w:sz w:val="24"/>
          <w:highlight w:val="none"/>
        </w:rPr>
      </w:pPr>
      <w:r>
        <w:rPr>
          <w:rFonts w:hint="eastAsia" w:ascii="宋体" w:hAnsi="宋体" w:cs="宋体"/>
          <w:bCs/>
          <w:sz w:val="24"/>
          <w:highlight w:val="none"/>
        </w:rPr>
        <w:t xml:space="preserve">b.中标单位在履约过程中发生违约行为，给采购单位造成损失的，采购单位有权在中标单位缴纳的履约保证金中予以扣款，以弥补采购单位经济损失，不足的部分中标单位另外补齐。</w:t>
      </w:r>
      <w:r/>
    </w:p>
    <w:p>
      <w:pPr>
        <w:ind w:firstLine="480"/>
        <w:spacing w:line="400" w:lineRule="exact"/>
        <w:rPr>
          <w:rFonts w:ascii="宋体" w:hAnsi="宋体" w:cs="宋体"/>
          <w:bCs/>
          <w:sz w:val="24"/>
          <w:highlight w:val="none"/>
        </w:rPr>
      </w:pPr>
      <w:r>
        <w:rPr>
          <w:rFonts w:hint="eastAsia" w:ascii="宋体" w:hAnsi="宋体" w:cs="宋体"/>
          <w:bCs/>
          <w:sz w:val="24"/>
          <w:highlight w:val="none"/>
        </w:rPr>
        <w:t xml:space="preserve">4.以履约保函（保险）形式向采购人缴纳的，按照《关于在全省政府采购领域推行电子履约保函（保险）的通知》，登录江苏政府采购网，选择“保险保函”模块，进行相关操作。供应商可登录江苏政府采购网“资料下载”栏目下载“政府采购电子履约（保函）保险操作手册。</w:t>
      </w:r>
      <w:r/>
    </w:p>
    <w:p>
      <w:pPr>
        <w:ind w:firstLine="480"/>
        <w:spacing w:line="400" w:lineRule="exact"/>
        <w:rPr>
          <w:rFonts w:ascii="宋体" w:hAnsi="宋体" w:cs="宋体"/>
          <w:bCs/>
          <w:sz w:val="24"/>
          <w:highlight w:val="none"/>
        </w:rPr>
      </w:pPr>
      <w:r>
        <w:rPr>
          <w:rFonts w:hint="eastAsia" w:ascii="宋体" w:hAnsi="宋体" w:cs="宋体"/>
          <w:bCs/>
          <w:sz w:val="24"/>
          <w:highlight w:val="none"/>
        </w:rPr>
        <w:t xml:space="preserve">5</w:t>
      </w:r>
      <w:r>
        <w:rPr>
          <w:rFonts w:hint="eastAsia" w:ascii="宋体" w:hAnsi="宋体" w:cs="宋体"/>
          <w:bCs/>
          <w:sz w:val="24"/>
          <w:highlight w:val="none"/>
          <w:lang w:val="en-US" w:eastAsia="zh-CN"/>
        </w:rPr>
        <w:t xml:space="preserve">.</w:t>
      </w:r>
      <w:r>
        <w:rPr>
          <w:rFonts w:hint="eastAsia" w:ascii="宋体" w:hAnsi="宋体" w:cs="宋体"/>
          <w:bCs/>
          <w:sz w:val="24"/>
          <w:highlight w:val="none"/>
        </w:rPr>
        <w:t xml:space="preserve">甲方无正当理由逾期退还履约保证金的，则自逾期之日起向乙方支付违约金，违约金以逾期未还履约保证金为基数，按全国银行间同业拆借中心公布的一年期贷款市场报价利率计算。</w:t>
      </w:r>
      <w:r/>
    </w:p>
    <w:p>
      <w:pPr>
        <w:ind w:firstLine="482"/>
        <w:jc w:val="left"/>
        <w:spacing w:before="100" w:after="100" w:line="400" w:lineRule="exact"/>
        <w:widowControl/>
        <w:rPr>
          <w:rFonts w:ascii="宋体" w:hAnsi="宋体" w:cs="宋体"/>
          <w:b/>
          <w:bCs/>
          <w:sz w:val="24"/>
          <w:highlight w:val="none"/>
        </w:rPr>
      </w:pPr>
      <w:r>
        <w:rPr>
          <w:rFonts w:hint="eastAsia" w:ascii="宋体" w:hAnsi="宋体" w:cs="宋体"/>
          <w:b/>
          <w:bCs/>
          <w:sz w:val="24"/>
          <w:highlight w:val="none"/>
        </w:rPr>
        <w:t xml:space="preserve">（三）采购需求中必须满足的实质性要求</w:t>
      </w:r>
      <w:r/>
    </w:p>
    <w:p>
      <w:pPr>
        <w:ind w:firstLine="562"/>
        <w:jc w:val="left"/>
        <w:spacing w:line="460" w:lineRule="exact"/>
        <w:widowControl/>
        <w:rPr>
          <w:rFonts w:hint="eastAsia" w:ascii="宋体" w:hAnsi="宋体" w:cs="宋体"/>
          <w:b w:val="0"/>
          <w:bCs w:val="0"/>
          <w:i/>
          <w:iCs/>
          <w:color w:val="000000"/>
          <w:sz w:val="24"/>
          <w:highlight w:val="none"/>
          <w:u w:val="single"/>
          <w:lang w:val="en-US" w:eastAsia="zh-CN"/>
        </w:rPr>
      </w:pPr>
      <w:r/>
      <w:bookmarkStart w:id="129" w:name="_Hlk191397051"/>
      <w:r>
        <w:rPr>
          <w:rFonts w:hint="eastAsia" w:ascii="宋体" w:hAnsi="宋体" w:eastAsia="宋体" w:cs="宋体"/>
          <w:b w:val="0"/>
          <w:bCs w:val="0"/>
          <w:i/>
          <w:iCs/>
          <w:color w:val="auto"/>
          <w:sz w:val="24"/>
          <w:szCs w:val="24"/>
          <w:highlight w:val="none"/>
          <w:u w:val="single"/>
          <w:lang w:val="en-US" w:eastAsia="zh-CN"/>
        </w:rPr>
        <w:t xml:space="preserve">3.1技术部分实质性要求</w:t>
      </w:r>
      <w:r/>
    </w:p>
    <w:p>
      <w:pPr>
        <w:ind w:firstLine="480"/>
        <w:jc w:val="left"/>
        <w:spacing w:line="360" w:lineRule="auto"/>
        <w:widowControl/>
        <w:rPr>
          <w:rFonts w:hint="eastAsia" w:ascii="宋体" w:hAnsi="宋体" w:cs="宋体"/>
          <w:b w:val="0"/>
          <w:bCs w:val="0"/>
          <w:i/>
          <w:iCs/>
          <w:color w:val="000000"/>
          <w:sz w:val="24"/>
          <w:highlight w:val="none"/>
          <w:u w:val="single"/>
        </w:rPr>
      </w:pPr>
      <w:r>
        <w:rPr>
          <w:rFonts w:hint="eastAsia" w:ascii="宋体" w:hAnsi="宋体" w:cs="宋体"/>
          <w:b w:val="0"/>
          <w:bCs w:val="0"/>
          <w:i/>
          <w:iCs/>
          <w:color w:val="000000"/>
          <w:sz w:val="24"/>
          <w:highlight w:val="none"/>
          <w:u w:val="single"/>
          <w:lang w:val="en-US" w:eastAsia="zh-CN"/>
        </w:rPr>
        <w:t xml:space="preserve">3.1.1</w:t>
      </w:r>
      <w:r>
        <w:rPr>
          <w:rFonts w:hint="eastAsia" w:ascii="宋体" w:hAnsi="宋体" w:cs="宋体"/>
          <w:b w:val="0"/>
          <w:bCs w:val="0"/>
          <w:i/>
          <w:iCs/>
          <w:color w:val="000000"/>
          <w:sz w:val="24"/>
          <w:highlight w:val="none"/>
          <w:u w:val="single"/>
        </w:rPr>
        <w:t xml:space="preserve">投标人须承诺：</w:t>
      </w:r>
      <w:r>
        <w:rPr>
          <w:rFonts w:hint="eastAsia" w:ascii="宋体" w:hAnsi="宋体" w:cs="宋体"/>
          <w:b w:val="0"/>
          <w:bCs w:val="0"/>
          <w:i/>
          <w:iCs/>
          <w:color w:val="000000"/>
          <w:sz w:val="24"/>
          <w:highlight w:val="none"/>
          <w:u w:val="single"/>
          <w:lang w:eastAsia="zh-CN"/>
        </w:rPr>
        <w:t xml:space="preserve">（</w:t>
      </w:r>
      <w:r>
        <w:rPr>
          <w:rFonts w:hint="eastAsia" w:ascii="宋体" w:hAnsi="宋体" w:cs="宋体"/>
          <w:b w:val="0"/>
          <w:bCs w:val="0"/>
          <w:i/>
          <w:iCs/>
          <w:color w:val="000000"/>
          <w:sz w:val="24"/>
          <w:highlight w:val="none"/>
          <w:u w:val="single"/>
          <w:lang w:val="en-US" w:eastAsia="zh-CN"/>
        </w:rPr>
        <w:t xml:space="preserve">1</w:t>
      </w:r>
      <w:r>
        <w:rPr>
          <w:rFonts w:hint="eastAsia" w:ascii="宋体" w:hAnsi="宋体" w:cs="宋体"/>
          <w:b w:val="0"/>
          <w:bCs w:val="0"/>
          <w:i/>
          <w:iCs/>
          <w:color w:val="000000"/>
          <w:sz w:val="24"/>
          <w:highlight w:val="none"/>
          <w:u w:val="single"/>
          <w:lang w:eastAsia="zh-CN"/>
        </w:rPr>
        <w:t xml:space="preserve">）</w:t>
      </w:r>
      <w:r>
        <w:rPr>
          <w:rFonts w:hint="eastAsia" w:ascii="宋体" w:hAnsi="宋体" w:cs="宋体"/>
          <w:b w:val="0"/>
          <w:bCs w:val="0"/>
          <w:i/>
          <w:iCs/>
          <w:color w:val="000000"/>
          <w:sz w:val="24"/>
          <w:highlight w:val="none"/>
          <w:u w:val="single"/>
          <w:lang w:val="en-US" w:eastAsia="zh-CN"/>
        </w:rPr>
        <w:t xml:space="preserve">在供货验收前，供应商提交采购清单内要求的所有证明材料（包括但不限于检测报告、相关证书等）</w:t>
      </w:r>
      <w:r>
        <w:rPr>
          <w:rFonts w:hint="eastAsia" w:ascii="宋体" w:hAnsi="宋体" w:cs="宋体"/>
          <w:b w:val="0"/>
          <w:bCs w:val="0"/>
          <w:i/>
          <w:iCs/>
          <w:color w:val="000000"/>
          <w:sz w:val="24"/>
          <w:highlight w:val="none"/>
          <w:u w:val="single"/>
        </w:rPr>
        <w:t xml:space="preserve">并加盖厂商公章</w:t>
      </w:r>
      <w:r>
        <w:rPr>
          <w:rFonts w:hint="eastAsia" w:ascii="宋体" w:hAnsi="宋体" w:cs="宋体"/>
          <w:b w:val="0"/>
          <w:bCs w:val="0"/>
          <w:i/>
          <w:iCs/>
          <w:color w:val="000000"/>
          <w:sz w:val="24"/>
          <w:highlight w:val="none"/>
          <w:u w:val="single"/>
          <w:lang w:eastAsia="zh-CN"/>
        </w:rPr>
        <w:t xml:space="preserve">；（</w:t>
      </w:r>
      <w:r>
        <w:rPr>
          <w:rFonts w:hint="eastAsia" w:ascii="宋体" w:hAnsi="宋体" w:cs="宋体"/>
          <w:b w:val="0"/>
          <w:bCs w:val="0"/>
          <w:i/>
          <w:iCs/>
          <w:color w:val="000000"/>
          <w:sz w:val="24"/>
          <w:highlight w:val="none"/>
          <w:u w:val="single"/>
          <w:lang w:val="en-US" w:eastAsia="zh-CN"/>
        </w:rPr>
        <w:t xml:space="preserve">2</w:t>
      </w:r>
      <w:r>
        <w:rPr>
          <w:rFonts w:hint="eastAsia" w:ascii="宋体" w:hAnsi="宋体" w:cs="宋体"/>
          <w:b w:val="0"/>
          <w:bCs w:val="0"/>
          <w:i/>
          <w:iCs/>
          <w:color w:val="000000"/>
          <w:sz w:val="24"/>
          <w:highlight w:val="none"/>
          <w:u w:val="single"/>
          <w:lang w:eastAsia="zh-CN"/>
        </w:rPr>
        <w:t xml:space="preserve">）</w:t>
      </w:r>
      <w:r>
        <w:rPr>
          <w:rFonts w:hint="eastAsia" w:ascii="宋体" w:hAnsi="宋体" w:cs="宋体"/>
          <w:b w:val="0"/>
          <w:bCs w:val="0"/>
          <w:i/>
          <w:iCs/>
          <w:color w:val="000000"/>
          <w:sz w:val="24"/>
          <w:highlight w:val="none"/>
          <w:u w:val="single"/>
        </w:rPr>
        <w:t xml:space="preserve">所有软硬件产品</w:t>
      </w:r>
      <w:r>
        <w:rPr>
          <w:rFonts w:hint="eastAsia" w:ascii="宋体" w:hAnsi="宋体" w:cs="宋体"/>
          <w:b w:val="0"/>
          <w:bCs w:val="0"/>
          <w:i/>
          <w:iCs/>
          <w:color w:val="000000"/>
          <w:sz w:val="24"/>
          <w:highlight w:val="none"/>
          <w:u w:val="single"/>
          <w:lang w:eastAsia="zh-CN"/>
        </w:rPr>
        <w:t xml:space="preserve">在</w:t>
      </w:r>
      <w:r>
        <w:rPr>
          <w:rFonts w:hint="eastAsia" w:ascii="宋体" w:hAnsi="宋体" w:cs="宋体"/>
          <w:b w:val="0"/>
          <w:bCs w:val="0"/>
          <w:i/>
          <w:iCs/>
          <w:color w:val="000000"/>
          <w:sz w:val="24"/>
          <w:highlight w:val="none"/>
          <w:u w:val="single"/>
        </w:rPr>
        <w:t xml:space="preserve">供货前提供原厂三年质保、原厂本地化技术服务承诺函并加盖原厂公章。</w:t>
      </w:r>
      <w:r/>
    </w:p>
    <w:p>
      <w:pPr>
        <w:pStyle w:val="698"/>
        <w:rPr>
          <w:rFonts w:hint="eastAsia" w:ascii="宋体" w:hAnsi="宋体" w:eastAsia="方正仿宋_GB2312" w:cs="宋体"/>
          <w:i/>
          <w:iCs/>
          <w:color w:val="000000"/>
          <w:sz w:val="24"/>
          <w:highlight w:val="none"/>
          <w:u w:val="single"/>
          <w:lang w:val="en-US" w:eastAsia="zh-CN"/>
        </w:rPr>
      </w:pPr>
      <w:r>
        <w:rPr>
          <w:rFonts w:hint="eastAsia" w:ascii="宋体" w:hAnsi="宋体" w:cs="宋体"/>
          <w:b w:val="0"/>
          <w:bCs w:val="0"/>
          <w:i/>
          <w:iCs/>
          <w:color w:val="000000"/>
          <w:sz w:val="24"/>
          <w:highlight w:val="none"/>
          <w:u w:val="single"/>
          <w:lang w:val="en-US" w:eastAsia="zh-CN"/>
        </w:rPr>
        <w:t xml:space="preserve">3.1.2</w:t>
      </w:r>
      <w:r>
        <w:rPr>
          <w:rFonts w:hint="eastAsia" w:ascii="宋体" w:hAnsi="宋体" w:eastAsia="宋体" w:cs="宋体"/>
          <w:bCs w:val="0"/>
          <w:i/>
          <w:iCs/>
          <w:color w:val="000000"/>
          <w:sz w:val="24"/>
          <w:szCs w:val="24"/>
          <w:highlight w:val="none"/>
          <w:u w:val="single"/>
        </w:rPr>
        <w:t xml:space="preserve">管理平台须具备三级等保认证</w:t>
      </w:r>
      <w:r>
        <w:rPr>
          <w:rFonts w:hint="eastAsia" w:ascii="宋体" w:hAnsi="宋体" w:eastAsia="宋体" w:cs="宋体"/>
          <w:bCs w:val="0"/>
          <w:i/>
          <w:iCs/>
          <w:color w:val="000000"/>
          <w:sz w:val="24"/>
          <w:szCs w:val="24"/>
          <w:highlight w:val="none"/>
          <w:u w:val="single"/>
          <w:lang w:eastAsia="zh-CN"/>
        </w:rPr>
        <w:t xml:space="preserve">，</w:t>
      </w:r>
      <w:r>
        <w:rPr>
          <w:rFonts w:hint="eastAsia" w:ascii="宋体" w:hAnsi="宋体" w:eastAsia="宋体" w:cs="宋体"/>
          <w:bCs w:val="0"/>
          <w:i/>
          <w:iCs/>
          <w:color w:val="000000"/>
          <w:sz w:val="24"/>
          <w:szCs w:val="24"/>
          <w:highlight w:val="none"/>
          <w:u w:val="single"/>
          <w:lang w:val="en-US" w:eastAsia="zh-CN"/>
        </w:rPr>
        <w:t xml:space="preserve">中标供应商需提供相关证明材料并承诺无条件配合采购人进行管理平台</w:t>
      </w:r>
      <w:r>
        <w:rPr>
          <w:rFonts w:hint="eastAsia" w:ascii="宋体" w:hAnsi="宋体" w:eastAsia="宋体" w:cs="宋体"/>
          <w:bCs w:val="0"/>
          <w:i/>
          <w:iCs/>
          <w:color w:val="000000"/>
          <w:sz w:val="24"/>
          <w:szCs w:val="24"/>
          <w:highlight w:val="none"/>
          <w:u w:val="single"/>
          <w:lang w:eastAsia="zh-CN"/>
        </w:rPr>
        <w:t xml:space="preserve">网络安全等级保护第三级定级备案。</w:t>
      </w:r>
      <w:r/>
    </w:p>
    <w:p>
      <w:pPr>
        <w:ind w:firstLine="480"/>
        <w:jc w:val="both"/>
        <w:spacing w:after="120" w:line="360" w:lineRule="auto"/>
        <w:widowControl/>
        <w:rPr>
          <w:rFonts w:hint="default" w:ascii="宋体" w:hAnsi="宋体" w:eastAsia="宋体" w:cs="宋体"/>
          <w:b w:val="0"/>
          <w:bCs w:val="0"/>
          <w:i/>
          <w:iCs/>
          <w:color w:val="000000"/>
          <w:sz w:val="24"/>
          <w:highlight w:val="none"/>
          <w:u w:val="single"/>
          <w:lang w:val="en-US" w:eastAsia="zh-CN"/>
        </w:rPr>
      </w:pPr>
      <w:r>
        <w:rPr>
          <w:rFonts w:hint="eastAsia" w:ascii="宋体" w:hAnsi="宋体" w:cs="宋体"/>
          <w:i/>
          <w:iCs/>
          <w:color w:val="000000"/>
          <w:sz w:val="24"/>
          <w:szCs w:val="24"/>
          <w:highlight w:val="none"/>
          <w:u w:val="single"/>
          <w:lang w:val="en-US" w:eastAsia="zh-CN"/>
        </w:rPr>
        <w:t xml:space="preserve">3.1.3</w:t>
      </w:r>
      <w:r>
        <w:rPr>
          <w:rFonts w:hint="eastAsia" w:ascii="宋体" w:hAnsi="宋体" w:eastAsia="宋体" w:cs="宋体"/>
          <w:i/>
          <w:iCs/>
          <w:color w:val="000000"/>
          <w:sz w:val="24"/>
          <w:szCs w:val="24"/>
          <w:highlight w:val="none"/>
          <w:u w:val="single"/>
        </w:rPr>
        <w:t xml:space="preserve">本项目管理平台需充分考虑国产化改造需求，须适配国产化操作系统、国产化数据库、国产化中间件，投标人投标时须提供适配性的承诺函</w:t>
      </w:r>
      <w:r>
        <w:rPr>
          <w:rFonts w:hint="eastAsia" w:ascii="宋体" w:hAnsi="宋体" w:cs="宋体"/>
          <w:b w:val="0"/>
          <w:bCs w:val="0"/>
          <w:i/>
          <w:iCs/>
          <w:color w:val="000000"/>
          <w:sz w:val="24"/>
          <w:highlight w:val="none"/>
          <w:u w:val="single"/>
        </w:rPr>
        <w:t xml:space="preserve">。</w:t>
      </w:r>
      <w:r/>
    </w:p>
    <w:p>
      <w:pPr>
        <w:numPr>
          <w:ilvl w:val="0"/>
          <w:numId w:val="0"/>
        </w:numPr>
        <w:ind w:firstLine="480"/>
        <w:spacing w:line="460" w:lineRule="exact"/>
        <w:rPr>
          <w:rFonts w:hint="eastAsia" w:ascii="宋体" w:hAnsi="宋体" w:eastAsia="宋体" w:cs="宋体"/>
          <w:b w:val="0"/>
          <w:bCs w:val="0"/>
          <w:i/>
          <w:iCs/>
          <w:color w:val="auto"/>
          <w:sz w:val="24"/>
          <w:szCs w:val="24"/>
          <w:highlight w:val="none"/>
          <w:u w:val="single"/>
          <w:lang w:val="en-US" w:eastAsia="zh-CN"/>
        </w:rPr>
      </w:pPr>
      <w:r>
        <w:rPr>
          <w:rFonts w:hint="eastAsia" w:ascii="宋体" w:hAnsi="宋体" w:eastAsia="宋体" w:cs="宋体"/>
          <w:b w:val="0"/>
          <w:bCs w:val="0"/>
          <w:i/>
          <w:iCs/>
          <w:color w:val="auto"/>
          <w:sz w:val="24"/>
          <w:szCs w:val="24"/>
          <w:highlight w:val="none"/>
          <w:u w:val="single"/>
          <w:lang w:val="en-US" w:eastAsia="zh-CN"/>
        </w:rPr>
        <w:t xml:space="preserve">3.2商务部分实质性要求</w:t>
      </w:r>
      <w:r/>
    </w:p>
    <w:p>
      <w:pPr>
        <w:numPr>
          <w:ilvl w:val="0"/>
          <w:numId w:val="0"/>
        </w:numPr>
        <w:ind w:firstLine="480"/>
        <w:spacing w:line="460" w:lineRule="exact"/>
        <w:rPr>
          <w:rFonts w:hint="eastAsia" w:ascii="宋体" w:hAnsi="宋体" w:eastAsia="宋体" w:cs="宋体"/>
          <w:b w:val="0"/>
          <w:bCs w:val="0"/>
          <w:i/>
          <w:iCs/>
          <w:color w:val="auto"/>
          <w:sz w:val="24"/>
          <w:szCs w:val="24"/>
          <w:highlight w:val="none"/>
          <w:u w:val="single"/>
          <w:lang w:val="en-US" w:eastAsia="zh-CN"/>
        </w:rPr>
      </w:pPr>
      <w:r>
        <w:rPr>
          <w:rFonts w:hint="eastAsia" w:ascii="宋体" w:hAnsi="宋体" w:eastAsia="宋体" w:cs="宋体"/>
          <w:b w:val="0"/>
          <w:bCs w:val="0"/>
          <w:i/>
          <w:iCs/>
          <w:color w:val="auto"/>
          <w:sz w:val="24"/>
          <w:szCs w:val="24"/>
          <w:highlight w:val="none"/>
          <w:u w:val="single"/>
          <w:lang w:val="en-US" w:eastAsia="zh-CN"/>
        </w:rPr>
        <w:t xml:space="preserve">投标人必须不低于本采购文件所提出的商务要求进行响应</w:t>
      </w:r>
      <w:r>
        <w:rPr>
          <w:rFonts w:hint="eastAsia" w:ascii="宋体" w:hAnsi="宋体" w:cs="宋体"/>
          <w:b w:val="0"/>
          <w:bCs w:val="0"/>
          <w:i/>
          <w:iCs/>
          <w:color w:val="auto"/>
          <w:sz w:val="24"/>
          <w:szCs w:val="24"/>
          <w:highlight w:val="none"/>
          <w:u w:val="single"/>
          <w:lang w:val="en-US" w:eastAsia="zh-CN"/>
        </w:rPr>
        <w:t xml:space="preserve">，</w:t>
      </w:r>
      <w:r>
        <w:rPr>
          <w:rFonts w:hint="eastAsia" w:ascii="宋体" w:hAnsi="宋体" w:cs="宋体"/>
          <w:i/>
          <w:iCs/>
          <w:color w:val="auto"/>
          <w:sz w:val="24"/>
          <w:szCs w:val="24"/>
          <w:highlight w:val="none"/>
          <w:u w:val="single"/>
          <w:lang w:val="en-US" w:eastAsia="zh-CN" w:bidi="ar"/>
        </w:rPr>
        <w:t xml:space="preserve">提</w:t>
      </w:r>
      <w:r>
        <w:rPr>
          <w:rFonts w:hint="eastAsia" w:ascii="宋体" w:hAnsi="宋体" w:eastAsia="宋体" w:cs="宋体"/>
          <w:i/>
          <w:iCs/>
          <w:color w:val="auto"/>
          <w:sz w:val="24"/>
          <w:szCs w:val="24"/>
          <w:highlight w:val="none"/>
          <w:u w:val="single"/>
          <w:lang w:val="en-US" w:eastAsia="zh-CN" w:bidi="ar"/>
        </w:rPr>
        <w:t xml:space="preserve">供实质性</w:t>
      </w:r>
      <w:r>
        <w:rPr>
          <w:rFonts w:hint="eastAsia" w:ascii="宋体" w:hAnsi="宋体" w:cs="宋体"/>
          <w:i/>
          <w:iCs/>
          <w:color w:val="auto"/>
          <w:sz w:val="24"/>
          <w:szCs w:val="24"/>
          <w:highlight w:val="none"/>
          <w:u w:val="single"/>
          <w:lang w:val="en-US" w:eastAsia="zh-CN" w:bidi="ar"/>
        </w:rPr>
        <w:t xml:space="preserve">商务</w:t>
      </w:r>
      <w:r>
        <w:rPr>
          <w:rFonts w:hint="eastAsia" w:ascii="宋体" w:hAnsi="宋体" w:eastAsia="宋体" w:cs="宋体"/>
          <w:i/>
          <w:iCs/>
          <w:color w:val="auto"/>
          <w:sz w:val="24"/>
          <w:szCs w:val="24"/>
          <w:highlight w:val="none"/>
          <w:u w:val="single"/>
          <w:lang w:val="en-US" w:eastAsia="zh-CN" w:bidi="ar"/>
        </w:rPr>
        <w:t xml:space="preserve">要求响应及偏离表</w:t>
      </w:r>
      <w:r>
        <w:rPr>
          <w:rFonts w:hint="eastAsia" w:ascii="宋体" w:hAnsi="宋体" w:eastAsia="宋体" w:cs="宋体"/>
          <w:b w:val="0"/>
          <w:bCs w:val="0"/>
          <w:i/>
          <w:iCs/>
          <w:color w:val="auto"/>
          <w:sz w:val="24"/>
          <w:szCs w:val="24"/>
          <w:highlight w:val="none"/>
          <w:u w:val="single"/>
          <w:lang w:val="en-US" w:eastAsia="zh-CN"/>
        </w:rPr>
        <w:t xml:space="preserve">。投标人照搬或者响应内容不全或响应内容不明确或不满足要求的，均视为未实质性响应。</w:t>
      </w:r>
      <w:bookmarkEnd w:id="129"/>
      <w:r/>
    </w:p>
    <w:p>
      <w:pPr>
        <w:numPr>
          <w:ilvl w:val="255"/>
          <w:numId w:val="0"/>
        </w:numPr>
        <w:ind w:firstLine="480"/>
        <w:jc w:val="left"/>
        <w:spacing w:line="400" w:lineRule="exact"/>
        <w:widowControl/>
        <w:rPr>
          <w:rFonts w:ascii="宋体" w:hAnsi="宋体" w:cs="宋体"/>
          <w:i/>
          <w:iCs/>
          <w:sz w:val="24"/>
          <w:highlight w:val="none"/>
          <w:u w:val="single"/>
        </w:rPr>
      </w:pPr>
      <w:r>
        <w:rPr>
          <w:rFonts w:ascii="宋体" w:hAnsi="宋体" w:cs="宋体"/>
          <w:i/>
          <w:iCs/>
          <w:sz w:val="24"/>
          <w:highlight w:val="none"/>
          <w:u w:val="single"/>
        </w:rPr>
      </w:r>
      <w:r/>
    </w:p>
    <w:p>
      <w:pPr>
        <w:jc w:val="center"/>
        <w:spacing w:line="500" w:lineRule="exact"/>
        <w:rPr>
          <w:rFonts w:ascii="宋体" w:hAnsi="宋体" w:cs="宋体"/>
          <w:b/>
          <w:sz w:val="36"/>
          <w:szCs w:val="36"/>
          <w:highlight w:val="none"/>
        </w:rPr>
        <w:outlineLvl w:val="0"/>
      </w:pPr>
      <w:r>
        <w:rPr>
          <w:rFonts w:hint="eastAsia" w:ascii="宋体" w:hAnsi="宋体" w:cs="宋体"/>
          <w:b/>
          <w:sz w:val="24"/>
          <w:highlight w:val="none"/>
        </w:rPr>
        <w:br w:type="page" w:clear="all"/>
      </w:r>
      <w:r>
        <w:rPr>
          <w:rFonts w:hint="eastAsia" w:ascii="宋体" w:hAnsi="宋体" w:cs="宋体"/>
          <w:b/>
          <w:sz w:val="36"/>
          <w:szCs w:val="36"/>
          <w:highlight w:val="none"/>
        </w:rPr>
        <w:t xml:space="preserve">第四部分  评标方法与评标标准</w:t>
      </w:r>
      <w:r/>
    </w:p>
    <w:p>
      <w:pPr>
        <w:pStyle w:val="892"/>
        <w:ind w:firstLine="439"/>
        <w:jc w:val="left"/>
        <w:spacing w:before="0" w:after="0" w:line="560" w:lineRule="exact"/>
        <w:rPr>
          <w:rFonts w:cs="Arial"/>
          <w:color w:val="000000"/>
          <w:highlight w:val="none"/>
        </w:rPr>
      </w:pPr>
      <w:r/>
      <w:bookmarkStart w:id="130" w:name="_Toc27492730"/>
      <w:r>
        <w:rPr>
          <w:rFonts w:cs="Arial"/>
          <w:highlight w:val="none"/>
        </w:rPr>
        <w:t xml:space="preserve">采用综合评分法的，评标结果按评审后得分由高到低顺序排列。得分相同的，按投标报价由低到高顺序排列。</w:t>
      </w:r>
      <w:r>
        <w:rPr>
          <w:rFonts w:hint="eastAsia" w:cs="Arial"/>
          <w:highlight w:val="none"/>
        </w:rPr>
        <w:t xml:space="preserve">本项目推荐三名中标候选人，</w:t>
      </w:r>
      <w:r>
        <w:rPr>
          <w:rFonts w:cs="Arial"/>
          <w:highlight w:val="none"/>
        </w:rPr>
        <w:t xml:space="preserve">得分且投标报价相同的</w:t>
      </w:r>
      <w:r>
        <w:rPr>
          <w:rFonts w:hint="eastAsia" w:cs="Arial"/>
          <w:highlight w:val="none"/>
        </w:rPr>
        <w:t xml:space="preserve">由采购人代表抽签确定排序</w:t>
      </w:r>
      <w:r>
        <w:rPr>
          <w:rFonts w:cs="Arial"/>
          <w:highlight w:val="none"/>
        </w:rPr>
        <w:t xml:space="preserve">。投标文件满足招标文件全部实质性要求，且按照评审因素的量化指标评审得分最高的投标人为</w:t>
      </w:r>
      <w:r>
        <w:rPr>
          <w:rFonts w:hint="eastAsia" w:cs="Arial"/>
          <w:color w:val="000000"/>
          <w:highlight w:val="none"/>
        </w:rPr>
        <w:t xml:space="preserve">排名第一的中标候选人。</w:t>
      </w:r>
      <w:r/>
    </w:p>
    <w:p>
      <w:pPr>
        <w:ind w:firstLine="555"/>
        <w:jc w:val="left"/>
        <w:spacing w:line="500" w:lineRule="exact"/>
        <w:rPr>
          <w:highlight w:val="none"/>
        </w:rPr>
      </w:pPr>
      <w:r>
        <w:rPr>
          <w:bCs/>
          <w:sz w:val="24"/>
          <w:highlight w:val="none"/>
        </w:rPr>
        <w:t xml:space="preserve">评委会由采购人代表和评审专家共计</w:t>
      </w:r>
      <w:r>
        <w:rPr>
          <w:rFonts w:hint="eastAsia"/>
          <w:bCs/>
          <w:sz w:val="24"/>
          <w:highlight w:val="none"/>
        </w:rPr>
        <w:t xml:space="preserve">5</w:t>
      </w:r>
      <w:r>
        <w:rPr>
          <w:bCs/>
          <w:sz w:val="24"/>
          <w:highlight w:val="none"/>
        </w:rPr>
        <w:t xml:space="preserve">人组成，其中评审专家</w:t>
      </w:r>
      <w:r>
        <w:rPr>
          <w:rFonts w:hint="eastAsia"/>
          <w:bCs/>
          <w:sz w:val="24"/>
          <w:highlight w:val="none"/>
        </w:rPr>
        <w:t xml:space="preserve">4</w:t>
      </w:r>
      <w:r>
        <w:rPr>
          <w:bCs/>
          <w:sz w:val="24"/>
          <w:highlight w:val="none"/>
        </w:rPr>
        <w:t xml:space="preserve">人，采购人代表</w:t>
      </w:r>
      <w:r>
        <w:rPr>
          <w:rFonts w:hint="eastAsia"/>
          <w:bCs/>
          <w:sz w:val="24"/>
          <w:highlight w:val="none"/>
        </w:rPr>
        <w:t xml:space="preserve">1</w:t>
      </w:r>
      <w:r>
        <w:rPr>
          <w:bCs/>
          <w:sz w:val="24"/>
          <w:highlight w:val="none"/>
        </w:rPr>
        <w:t xml:space="preserve">人。评审专家在专家库中随机抽取。</w:t>
      </w:r>
      <w:r>
        <w:rPr>
          <w:rFonts w:hint="eastAsia"/>
          <w:bCs/>
          <w:sz w:val="24"/>
          <w:highlight w:val="none"/>
        </w:rPr>
        <w:t xml:space="preserve">评委在认真审阅投标文件的基础上，根据各投标文件的响应程度独立评判，不得统一打分。</w:t>
      </w:r>
      <w:r/>
    </w:p>
    <w:p>
      <w:pPr>
        <w:pStyle w:val="892"/>
        <w:ind w:firstLine="441"/>
        <w:jc w:val="left"/>
        <w:spacing w:before="0" w:after="0" w:line="560" w:lineRule="exact"/>
        <w:rPr>
          <w:rFonts w:cs="Arial"/>
          <w:b/>
          <w:highlight w:val="none"/>
        </w:rPr>
        <w:outlineLvl w:val="1"/>
      </w:pPr>
      <w:r>
        <w:rPr>
          <w:rFonts w:hint="eastAsia" w:cs="Arial"/>
          <w:b/>
          <w:highlight w:val="none"/>
        </w:rPr>
        <w:t xml:space="preserve">一、采购人（代表）对投标人资格进行审查。</w:t>
      </w:r>
      <w:r/>
    </w:p>
    <w:p>
      <w:pPr>
        <w:pStyle w:val="892"/>
        <w:ind w:firstLine="439"/>
        <w:jc w:val="left"/>
        <w:spacing w:before="0" w:after="0" w:line="560" w:lineRule="exact"/>
        <w:rPr>
          <w:rFonts w:cs="Arial"/>
          <w:highlight w:val="none"/>
        </w:rPr>
      </w:pPr>
      <w:r>
        <w:rPr>
          <w:rFonts w:hint="eastAsia" w:cs="Arial"/>
          <w:highlight w:val="none"/>
        </w:rPr>
        <w:t xml:space="preserve">投标人资格不合格的，其投标文件判定为无效投标文件。</w:t>
      </w:r>
      <w:r/>
    </w:p>
    <w:p>
      <w:pPr>
        <w:pStyle w:val="892"/>
        <w:ind w:firstLine="441"/>
        <w:jc w:val="left"/>
        <w:spacing w:before="0" w:after="0" w:line="560" w:lineRule="exact"/>
        <w:rPr>
          <w:rFonts w:cs="Arial"/>
          <w:b/>
          <w:highlight w:val="none"/>
        </w:rPr>
        <w:outlineLvl w:val="1"/>
      </w:pPr>
      <w:r>
        <w:rPr>
          <w:rFonts w:hint="eastAsia" w:cs="Arial"/>
          <w:b/>
          <w:highlight w:val="none"/>
        </w:rPr>
        <w:t xml:space="preserve">二、评标委员会对符合资格投标人的投标文件进行符合性审查。</w:t>
      </w:r>
      <w:r/>
    </w:p>
    <w:p>
      <w:pPr>
        <w:pStyle w:val="892"/>
        <w:ind w:firstLine="439"/>
        <w:jc w:val="left"/>
        <w:spacing w:before="0" w:after="0" w:line="560" w:lineRule="exact"/>
        <w:rPr>
          <w:rFonts w:cs="Arial"/>
          <w:highlight w:val="none"/>
        </w:rPr>
      </w:pPr>
      <w:r>
        <w:rPr>
          <w:rFonts w:hint="eastAsia" w:cs="Arial"/>
          <w:highlight w:val="none"/>
        </w:rPr>
        <w:t xml:space="preserve">未通过符合性审查的投标文件，将被判为不满足招标文件实质性要求。 </w:t>
      </w:r>
      <w:r/>
    </w:p>
    <w:p>
      <w:pPr>
        <w:pStyle w:val="892"/>
        <w:ind w:firstLine="441"/>
        <w:jc w:val="left"/>
        <w:spacing w:before="0" w:after="0" w:line="560" w:lineRule="exact"/>
        <w:rPr>
          <w:rFonts w:cs="Arial"/>
          <w:highlight w:val="none"/>
        </w:rPr>
        <w:outlineLvl w:val="1"/>
      </w:pPr>
      <w:r>
        <w:rPr>
          <w:rFonts w:hint="eastAsia" w:cs="Arial"/>
          <w:b/>
          <w:highlight w:val="none"/>
        </w:rPr>
        <w:t xml:space="preserve">三、商务技术分：70分</w:t>
      </w:r>
      <w:r/>
    </w:p>
    <w:p>
      <w:pPr>
        <w:pStyle w:val="892"/>
        <w:ind w:firstLine="439"/>
        <w:jc w:val="left"/>
        <w:spacing w:before="0" w:after="0" w:line="560" w:lineRule="exact"/>
        <w:rPr>
          <w:rFonts w:cs="Arial"/>
          <w:highlight w:val="none"/>
        </w:rPr>
      </w:pPr>
      <w:r>
        <w:rPr>
          <w:rFonts w:hint="eastAsia" w:cs="Arial"/>
          <w:highlight w:val="none"/>
        </w:rPr>
        <w:t xml:space="preserve">各投标人得分为评委会成员评分的算术平均分，分值保留小数点后两位。</w:t>
      </w:r>
      <w:r/>
    </w:p>
    <w:p>
      <w:pPr>
        <w:pStyle w:val="892"/>
        <w:ind w:firstLine="439"/>
        <w:jc w:val="left"/>
        <w:spacing w:before="0" w:after="0" w:line="560" w:lineRule="exact"/>
        <w:rPr>
          <w:rFonts w:cs="Arial"/>
          <w:color w:val="000000"/>
          <w:highlight w:val="none"/>
        </w:rPr>
      </w:pPr>
      <w:r>
        <w:rPr>
          <w:rFonts w:hint="eastAsia" w:cs="Arial"/>
          <w:highlight w:val="none"/>
        </w:rPr>
        <w:t xml:space="preserve">备注：</w:t>
      </w:r>
      <w:r>
        <w:rPr>
          <w:rFonts w:hint="eastAsia" w:cs="Arial"/>
          <w:color w:val="000000"/>
          <w:highlight w:val="none"/>
        </w:rPr>
        <w:t xml:space="preserve">上述投标文件中所提供的相关证书等证明材料如有有效期的，均须在有效期内。</w:t>
      </w:r>
      <w:r/>
    </w:p>
    <w:tbl>
      <w:tblPr>
        <w:tblStyle w:val="697"/>
        <w:tblpPr w:horzAnchor="page" w:tblpX="1520" w:vertAnchor="text" w:tblpY="462" w:leftFromText="180" w:topFromText="0" w:rightFromText="180" w:bottomFromText="0"/>
        <w:tblW w:w="8689" w:type="dxa"/>
        <w:tblInd w:w="0" w:type="dxa"/>
        <w:tblLayout w:type="autofit"/>
        <w:tblCellMar>
          <w:left w:w="108" w:type="dxa"/>
          <w:top w:w="0" w:type="dxa"/>
          <w:right w:w="108" w:type="dxa"/>
          <w:bottom w:w="0" w:type="dxa"/>
        </w:tblCellMar>
        <w:tblLook w:val="04A0" w:firstRow="1" w:lastRow="0" w:firstColumn="1" w:lastColumn="0" w:noHBand="0" w:noVBand="1"/>
      </w:tblPr>
      <w:tblGrid>
        <w:gridCol w:w="438"/>
        <w:gridCol w:w="948"/>
        <w:gridCol w:w="428"/>
        <w:gridCol w:w="5668"/>
        <w:gridCol w:w="1207"/>
      </w:tblGrid>
      <w:tr>
        <w:trPr>
          <w:trHeight w:val="345"/>
        </w:trPr>
        <w:tc>
          <w:tcPr>
            <w:tcBorders>
              <w:top w:val="single" w:color="auto" w:sz="4" w:space="0"/>
              <w:left w:val="single" w:color="auto" w:sz="4" w:space="0"/>
              <w:bottom w:val="single" w:color="auto" w:sz="4" w:space="0"/>
              <w:right w:val="single" w:color="auto" w:sz="4" w:space="0"/>
            </w:tcBorders>
            <w:tcW w:w="438" w:type="dxa"/>
            <w:vAlign w:val="center"/>
            <w:textDirection w:val="lrTb"/>
            <w:noWrap/>
          </w:tcPr>
          <w:p>
            <w:pPr>
              <w:jc w:val="center"/>
              <w:widowControl/>
              <w:rPr>
                <w:rFonts w:ascii="宋体" w:hAnsi="宋体" w:cs="仿宋"/>
                <w:color w:val="000000"/>
                <w:sz w:val="21"/>
                <w:szCs w:val="21"/>
                <w:highlight w:val="none"/>
              </w:rPr>
            </w:pPr>
            <w:r>
              <w:rPr>
                <w:rFonts w:hint="eastAsia" w:ascii="宋体" w:hAnsi="宋体" w:cs="仿宋"/>
                <w:color w:val="000000"/>
                <w:sz w:val="21"/>
                <w:szCs w:val="21"/>
                <w:highlight w:val="none"/>
              </w:rPr>
              <w:t xml:space="preserve">序号</w:t>
            </w:r>
            <w:r/>
          </w:p>
        </w:tc>
        <w:tc>
          <w:tcPr>
            <w:tcBorders>
              <w:top w:val="single" w:color="auto" w:sz="4" w:space="0"/>
              <w:left w:val="none" w:color="000000" w:sz="4" w:space="0"/>
              <w:bottom w:val="single" w:color="auto" w:sz="4" w:space="0"/>
              <w:right w:val="single" w:color="auto" w:sz="4" w:space="0"/>
            </w:tcBorders>
            <w:tcW w:w="948" w:type="dxa"/>
            <w:vAlign w:val="center"/>
            <w:textDirection w:val="lrTb"/>
            <w:noWrap/>
          </w:tcPr>
          <w:p>
            <w:pPr>
              <w:jc w:val="center"/>
              <w:widowControl/>
              <w:rPr>
                <w:rFonts w:ascii="宋体" w:hAnsi="宋体" w:cs="仿宋"/>
                <w:color w:val="000000"/>
                <w:sz w:val="21"/>
                <w:szCs w:val="21"/>
                <w:highlight w:val="none"/>
              </w:rPr>
            </w:pPr>
            <w:r>
              <w:rPr>
                <w:rFonts w:hint="eastAsia" w:ascii="宋体" w:hAnsi="宋体" w:cs="仿宋"/>
                <w:color w:val="000000"/>
                <w:sz w:val="21"/>
                <w:szCs w:val="21"/>
                <w:highlight w:val="none"/>
              </w:rPr>
              <w:t xml:space="preserve">评分点名称</w:t>
            </w:r>
            <w:r/>
          </w:p>
        </w:tc>
        <w:tc>
          <w:tcPr>
            <w:tcBorders>
              <w:top w:val="single" w:color="auto" w:sz="4" w:space="0"/>
              <w:left w:val="none" w:color="000000" w:sz="4" w:space="0"/>
              <w:bottom w:val="single" w:color="auto" w:sz="4" w:space="0"/>
              <w:right w:val="single" w:color="auto" w:sz="4" w:space="0"/>
            </w:tcBorders>
            <w:tcW w:w="428" w:type="dxa"/>
            <w:vAlign w:val="center"/>
            <w:textDirection w:val="lrTb"/>
            <w:noWrap/>
          </w:tcPr>
          <w:p>
            <w:pPr>
              <w:jc w:val="center"/>
              <w:widowControl/>
              <w:rPr>
                <w:rFonts w:ascii="宋体" w:hAnsi="宋体" w:cs="仿宋"/>
                <w:color w:val="000000"/>
                <w:sz w:val="21"/>
                <w:szCs w:val="21"/>
                <w:highlight w:val="none"/>
              </w:rPr>
            </w:pPr>
            <w:r>
              <w:rPr>
                <w:rFonts w:hint="eastAsia" w:ascii="宋体" w:hAnsi="宋体" w:cs="仿宋"/>
                <w:color w:val="000000"/>
                <w:sz w:val="21"/>
                <w:szCs w:val="21"/>
                <w:highlight w:val="none"/>
              </w:rPr>
              <w:t xml:space="preserve">分值</w:t>
            </w:r>
            <w:r/>
          </w:p>
        </w:tc>
        <w:tc>
          <w:tcPr>
            <w:tcBorders>
              <w:top w:val="single" w:color="auto" w:sz="4" w:space="0"/>
              <w:left w:val="none" w:color="000000" w:sz="4" w:space="0"/>
              <w:bottom w:val="single" w:color="auto" w:sz="4" w:space="0"/>
              <w:right w:val="single" w:color="auto" w:sz="4" w:space="0"/>
            </w:tcBorders>
            <w:tcW w:w="5668" w:type="dxa"/>
            <w:vAlign w:val="center"/>
            <w:textDirection w:val="lrTb"/>
            <w:noWrap w:val="false"/>
          </w:tcPr>
          <w:p>
            <w:pPr>
              <w:jc w:val="center"/>
              <w:widowControl/>
              <w:rPr>
                <w:rFonts w:ascii="宋体" w:hAnsi="宋体" w:cs="仿宋"/>
                <w:color w:val="000000"/>
                <w:sz w:val="21"/>
                <w:szCs w:val="21"/>
                <w:highlight w:val="none"/>
              </w:rPr>
            </w:pPr>
            <w:r>
              <w:rPr>
                <w:rFonts w:hint="eastAsia" w:ascii="宋体" w:hAnsi="宋体" w:cs="仿宋"/>
                <w:color w:val="000000"/>
                <w:sz w:val="21"/>
                <w:szCs w:val="21"/>
                <w:highlight w:val="none"/>
              </w:rPr>
              <w:t xml:space="preserve">评审标准</w:t>
            </w:r>
            <w:r/>
          </w:p>
        </w:tc>
        <w:tc>
          <w:tcPr>
            <w:tcBorders>
              <w:top w:val="single" w:color="auto" w:sz="4" w:space="0"/>
              <w:left w:val="none" w:color="000000" w:sz="4" w:space="0"/>
              <w:bottom w:val="single" w:color="auto" w:sz="4" w:space="0"/>
              <w:right w:val="single" w:color="auto" w:sz="4" w:space="0"/>
            </w:tcBorders>
            <w:tcW w:w="1207" w:type="dxa"/>
            <w:vAlign w:val="center"/>
            <w:textDirection w:val="lrTb"/>
            <w:noWrap w:val="false"/>
          </w:tcPr>
          <w:p>
            <w:pPr>
              <w:jc w:val="center"/>
              <w:widowControl/>
              <w:rPr>
                <w:rFonts w:hint="default" w:ascii="宋体" w:hAnsi="宋体" w:eastAsia="宋体" w:cs="仿宋"/>
                <w:color w:val="000000"/>
                <w:sz w:val="21"/>
                <w:szCs w:val="21"/>
                <w:highlight w:val="none"/>
                <w:lang w:val="en-US" w:eastAsia="zh-CN"/>
              </w:rPr>
            </w:pPr>
            <w:r>
              <w:rPr>
                <w:rFonts w:hint="eastAsia" w:ascii="宋体" w:hAnsi="宋体" w:cs="仿宋"/>
                <w:color w:val="000000"/>
                <w:sz w:val="21"/>
                <w:szCs w:val="21"/>
                <w:highlight w:val="none"/>
                <w:lang w:val="en-US" w:eastAsia="zh-CN"/>
              </w:rPr>
              <w:t xml:space="preserve">主/客观分</w:t>
            </w:r>
            <w:r/>
          </w:p>
        </w:tc>
      </w:tr>
      <w:tr>
        <w:trPr>
          <w:trHeight w:val="1710"/>
        </w:trPr>
        <w:tc>
          <w:tcPr>
            <w:tcBorders>
              <w:top w:val="none" w:color="000000" w:sz="4" w:space="0"/>
              <w:left w:val="single" w:color="auto" w:sz="4" w:space="0"/>
              <w:bottom w:val="single" w:color="auto" w:sz="4" w:space="0"/>
              <w:right w:val="single" w:color="auto" w:sz="4" w:space="0"/>
            </w:tcBorders>
            <w:tcW w:w="438" w:type="dxa"/>
            <w:vAlign w:val="center"/>
            <w:textDirection w:val="lrTb"/>
            <w:noWrap/>
          </w:tcPr>
          <w:p>
            <w:pPr>
              <w:jc w:val="center"/>
              <w:widowControl/>
              <w:rPr>
                <w:rFonts w:ascii="宋体" w:hAnsi="宋体" w:cs="仿宋"/>
                <w:b/>
                <w:bCs/>
                <w:color w:val="000000"/>
                <w:sz w:val="21"/>
                <w:szCs w:val="21"/>
                <w:highlight w:val="none"/>
              </w:rPr>
            </w:pPr>
            <w:r>
              <w:rPr>
                <w:rFonts w:hint="eastAsia" w:ascii="宋体" w:hAnsi="宋体" w:cs="仿宋"/>
                <w:b/>
                <w:bCs/>
                <w:color w:val="000000"/>
                <w:sz w:val="21"/>
                <w:szCs w:val="21"/>
                <w:highlight w:val="none"/>
              </w:rPr>
              <w:t xml:space="preserve">1</w:t>
            </w:r>
            <w:r/>
          </w:p>
        </w:tc>
        <w:tc>
          <w:tcPr>
            <w:tcBorders>
              <w:top w:val="none" w:color="000000" w:sz="4" w:space="0"/>
              <w:left w:val="none" w:color="000000" w:sz="4" w:space="0"/>
              <w:bottom w:val="single" w:color="auto" w:sz="4" w:space="0"/>
              <w:right w:val="single" w:color="auto" w:sz="4" w:space="0"/>
            </w:tcBorders>
            <w:tcW w:w="948" w:type="dxa"/>
            <w:vAlign w:val="center"/>
            <w:textDirection w:val="lrTb"/>
            <w:noWrap/>
          </w:tcPr>
          <w:p>
            <w:pPr>
              <w:jc w:val="center"/>
              <w:widowControl/>
              <w:rPr>
                <w:rFonts w:ascii="宋体" w:hAnsi="宋体" w:cs="仿宋"/>
                <w:b/>
                <w:bCs/>
                <w:color w:val="000000"/>
                <w:sz w:val="21"/>
                <w:szCs w:val="21"/>
                <w:highlight w:val="none"/>
              </w:rPr>
            </w:pPr>
            <w:r>
              <w:rPr>
                <w:rFonts w:hint="eastAsia" w:ascii="宋体" w:hAnsi="宋体" w:cs="仿宋"/>
                <w:b/>
                <w:bCs/>
                <w:color w:val="000000"/>
                <w:sz w:val="21"/>
                <w:szCs w:val="21"/>
                <w:highlight w:val="none"/>
              </w:rPr>
              <w:t xml:space="preserve">投标人资质</w:t>
            </w:r>
            <w:r/>
          </w:p>
        </w:tc>
        <w:tc>
          <w:tcPr>
            <w:tcBorders>
              <w:top w:val="none" w:color="000000" w:sz="4" w:space="0"/>
              <w:left w:val="none" w:color="000000" w:sz="4" w:space="0"/>
              <w:bottom w:val="single" w:color="auto" w:sz="4" w:space="0"/>
              <w:right w:val="single" w:color="auto" w:sz="4" w:space="0"/>
            </w:tcBorders>
            <w:tcW w:w="428" w:type="dxa"/>
            <w:vAlign w:val="center"/>
            <w:textDirection w:val="lrTb"/>
            <w:noWrap/>
          </w:tcPr>
          <w:p>
            <w:pPr>
              <w:jc w:val="center"/>
              <w:widowControl/>
              <w:rPr>
                <w:rFonts w:ascii="宋体" w:hAnsi="宋体" w:cs="仿宋"/>
                <w:b/>
                <w:bCs/>
                <w:sz w:val="21"/>
                <w:szCs w:val="21"/>
                <w:highlight w:val="none"/>
              </w:rPr>
            </w:pPr>
            <w:r>
              <w:rPr>
                <w:rFonts w:hint="eastAsia" w:ascii="宋体" w:hAnsi="宋体" w:cs="仿宋"/>
                <w:b/>
                <w:bCs/>
                <w:sz w:val="21"/>
                <w:szCs w:val="21"/>
                <w:highlight w:val="none"/>
              </w:rPr>
              <w:t xml:space="preserve">5</w:t>
            </w:r>
            <w:r/>
          </w:p>
        </w:tc>
        <w:tc>
          <w:tcPr>
            <w:tcBorders>
              <w:top w:val="none" w:color="000000" w:sz="4" w:space="0"/>
              <w:left w:val="none" w:color="000000" w:sz="4" w:space="0"/>
              <w:bottom w:val="single" w:color="auto" w:sz="4" w:space="0"/>
              <w:right w:val="single" w:color="auto" w:sz="4" w:space="0"/>
            </w:tcBorders>
            <w:tcW w:w="5668" w:type="dxa"/>
            <w:textDirection w:val="lrTb"/>
            <w:noWrap w:val="false"/>
          </w:tcPr>
          <w:p>
            <w:pPr>
              <w:spacing w:line="400" w:lineRule="exact"/>
              <w:rPr>
                <w:rFonts w:ascii="宋体" w:hAnsi="宋体"/>
                <w:color w:val="121212"/>
                <w:sz w:val="21"/>
                <w:szCs w:val="21"/>
                <w:highlight w:val="none"/>
              </w:rPr>
            </w:pPr>
            <w:r>
              <w:rPr>
                <w:rFonts w:hint="eastAsia" w:ascii="宋体" w:hAnsi="宋体"/>
                <w:sz w:val="21"/>
                <w:szCs w:val="21"/>
                <w:highlight w:val="none"/>
              </w:rPr>
              <w:t xml:space="preserve">具有与本项目采购标的相关的质量管理体系认证证书、环境管理体系认证证书、</w:t>
            </w:r>
            <w:r>
              <w:rPr>
                <w:rFonts w:hint="eastAsia" w:ascii="宋体" w:hAnsi="宋体"/>
                <w:color w:val="121212"/>
                <w:sz w:val="21"/>
                <w:szCs w:val="21"/>
                <w:highlight w:val="none"/>
              </w:rPr>
              <w:t xml:space="preserve">职业健康安全管理体系认证证书、信息技术服务管理体系认证证书、信息安全管理体系认证证书。</w:t>
            </w:r>
            <w:r>
              <w:rPr>
                <w:rFonts w:hint="eastAsia" w:ascii="宋体" w:hAnsi="宋体" w:cs="宋体"/>
                <w:color w:val="121212"/>
                <w:sz w:val="21"/>
                <w:szCs w:val="21"/>
                <w:highlight w:val="none"/>
              </w:rPr>
              <w:t xml:space="preserve">每提供一个得1分，最多得5分，未提供不得分；</w:t>
            </w:r>
            <w:r/>
          </w:p>
          <w:p>
            <w:pPr>
              <w:spacing w:line="400" w:lineRule="exact"/>
              <w:rPr>
                <w:rFonts w:ascii="宋体" w:hAnsi="宋体" w:cs="仿宋"/>
                <w:color w:val="000000"/>
                <w:sz w:val="21"/>
                <w:szCs w:val="21"/>
                <w:highlight w:val="none"/>
              </w:rPr>
            </w:pPr>
            <w:r>
              <w:rPr>
                <w:rFonts w:hint="eastAsia" w:ascii="宋体" w:hAnsi="宋体"/>
                <w:color w:val="121212"/>
                <w:sz w:val="21"/>
                <w:szCs w:val="21"/>
                <w:highlight w:val="none"/>
              </w:rPr>
              <w:t xml:space="preserve">注：以上均须提供证书复印件或扫描件加盖投标人公章，不提供不得分。</w:t>
            </w:r>
            <w:r/>
          </w:p>
        </w:tc>
        <w:tc>
          <w:tcPr>
            <w:tcBorders>
              <w:top w:val="none" w:color="000000" w:sz="4" w:space="0"/>
              <w:left w:val="none" w:color="000000" w:sz="4" w:space="0"/>
              <w:bottom w:val="single" w:color="auto" w:sz="4" w:space="0"/>
              <w:right w:val="single" w:color="auto" w:sz="4" w:space="0"/>
            </w:tcBorders>
            <w:tcW w:w="1207" w:type="dxa"/>
            <w:vAlign w:val="center"/>
            <w:textDirection w:val="lrTb"/>
            <w:noWrap w:val="false"/>
          </w:tcPr>
          <w:p>
            <w:pPr>
              <w:jc w:val="center"/>
              <w:spacing w:line="400" w:lineRule="exact"/>
              <w:rPr>
                <w:rFonts w:hint="eastAsia" w:ascii="宋体" w:hAnsi="宋体"/>
                <w:color w:val="121212"/>
                <w:sz w:val="21"/>
                <w:szCs w:val="21"/>
                <w:highlight w:val="none"/>
              </w:rPr>
            </w:pPr>
            <w:r>
              <w:rPr>
                <w:rFonts w:hint="eastAsia" w:ascii="宋体" w:hAnsi="宋体" w:cs="仿宋"/>
                <w:color w:val="000000"/>
                <w:sz w:val="21"/>
                <w:szCs w:val="21"/>
                <w:highlight w:val="none"/>
                <w:lang w:val="en-US" w:eastAsia="zh-CN"/>
              </w:rPr>
              <w:t xml:space="preserve">客观分</w:t>
            </w:r>
            <w:r/>
          </w:p>
        </w:tc>
      </w:tr>
      <w:tr>
        <w:trPr>
          <w:trHeight w:val="416"/>
        </w:trPr>
        <w:tc>
          <w:tcPr>
            <w:tcBorders>
              <w:top w:val="none" w:color="000000" w:sz="4" w:space="0"/>
              <w:left w:val="single" w:color="auto" w:sz="4" w:space="0"/>
              <w:bottom w:val="single" w:color="auto" w:sz="4" w:space="0"/>
              <w:right w:val="single" w:color="auto" w:sz="4" w:space="0"/>
            </w:tcBorders>
            <w:tcW w:w="438" w:type="dxa"/>
            <w:vAlign w:val="center"/>
            <w:textDirection w:val="lrTb"/>
            <w:noWrap/>
          </w:tcPr>
          <w:p>
            <w:pPr>
              <w:jc w:val="center"/>
              <w:widowControl/>
              <w:rPr>
                <w:rFonts w:ascii="宋体" w:hAnsi="宋体" w:cs="仿宋"/>
                <w:b/>
                <w:bCs/>
                <w:color w:val="000000"/>
                <w:sz w:val="21"/>
                <w:szCs w:val="21"/>
                <w:highlight w:val="none"/>
              </w:rPr>
            </w:pPr>
            <w:r>
              <w:rPr>
                <w:rFonts w:ascii="宋体" w:hAnsi="宋体" w:cs="仿宋"/>
                <w:b/>
                <w:bCs/>
                <w:color w:val="000000"/>
                <w:sz w:val="21"/>
                <w:szCs w:val="21"/>
                <w:highlight w:val="none"/>
              </w:rPr>
              <w:t xml:space="preserve">2</w:t>
            </w:r>
            <w:r/>
          </w:p>
        </w:tc>
        <w:tc>
          <w:tcPr>
            <w:tcBorders>
              <w:top w:val="none" w:color="000000" w:sz="4" w:space="0"/>
              <w:left w:val="none" w:color="000000" w:sz="4" w:space="0"/>
              <w:bottom w:val="single" w:color="auto" w:sz="4" w:space="0"/>
              <w:right w:val="single" w:color="auto" w:sz="4" w:space="0"/>
            </w:tcBorders>
            <w:tcW w:w="948" w:type="dxa"/>
            <w:vAlign w:val="center"/>
            <w:textDirection w:val="lrTb"/>
            <w:noWrap/>
          </w:tcPr>
          <w:p>
            <w:pPr>
              <w:jc w:val="center"/>
              <w:widowControl/>
              <w:rPr>
                <w:rFonts w:ascii="宋体" w:hAnsi="宋体" w:cs="仿宋"/>
                <w:b/>
                <w:bCs/>
                <w:color w:val="000000"/>
                <w:sz w:val="21"/>
                <w:szCs w:val="21"/>
                <w:highlight w:val="none"/>
              </w:rPr>
            </w:pPr>
            <w:r>
              <w:rPr>
                <w:rFonts w:hint="eastAsia" w:ascii="宋体" w:hAnsi="宋体" w:cs="仿宋"/>
                <w:b/>
                <w:bCs/>
                <w:color w:val="000000"/>
                <w:sz w:val="21"/>
                <w:szCs w:val="21"/>
                <w:highlight w:val="none"/>
              </w:rPr>
              <w:t xml:space="preserve">项目管理团队</w:t>
            </w:r>
            <w:r/>
          </w:p>
        </w:tc>
        <w:tc>
          <w:tcPr>
            <w:tcBorders>
              <w:top w:val="none" w:color="000000" w:sz="4" w:space="0"/>
              <w:left w:val="none" w:color="000000" w:sz="4" w:space="0"/>
              <w:bottom w:val="single" w:color="auto" w:sz="4" w:space="0"/>
              <w:right w:val="single" w:color="auto" w:sz="4" w:space="0"/>
            </w:tcBorders>
            <w:tcW w:w="428" w:type="dxa"/>
            <w:vAlign w:val="center"/>
            <w:textDirection w:val="lrTb"/>
            <w:noWrap/>
          </w:tcPr>
          <w:p>
            <w:pPr>
              <w:jc w:val="center"/>
              <w:widowControl/>
              <w:rPr>
                <w:rFonts w:hint="eastAsia" w:ascii="宋体" w:hAnsi="宋体" w:eastAsia="宋体" w:cs="仿宋"/>
                <w:b/>
                <w:bCs/>
                <w:sz w:val="21"/>
                <w:szCs w:val="21"/>
                <w:highlight w:val="none"/>
                <w:lang w:eastAsia="zh-CN"/>
              </w:rPr>
            </w:pPr>
            <w:r>
              <w:rPr>
                <w:rFonts w:hint="eastAsia" w:ascii="宋体" w:hAnsi="宋体" w:cs="仿宋"/>
                <w:b/>
                <w:bCs/>
                <w:sz w:val="21"/>
                <w:szCs w:val="21"/>
                <w:highlight w:val="none"/>
                <w:lang w:val="en-US" w:eastAsia="zh-CN"/>
              </w:rPr>
              <w:t xml:space="preserve">6</w:t>
            </w:r>
            <w:r/>
          </w:p>
        </w:tc>
        <w:tc>
          <w:tcPr>
            <w:tcBorders>
              <w:top w:val="none" w:color="000000" w:sz="4" w:space="0"/>
              <w:left w:val="none" w:color="000000" w:sz="4" w:space="0"/>
              <w:bottom w:val="single" w:color="auto" w:sz="4" w:space="0"/>
              <w:right w:val="single" w:color="auto" w:sz="4" w:space="0"/>
            </w:tcBorders>
            <w:tcW w:w="5668" w:type="dxa"/>
            <w:vAlign w:val="center"/>
            <w:textDirection w:val="lrTb"/>
            <w:noWrap w:val="false"/>
          </w:tcPr>
          <w:p>
            <w:pPr>
              <w:spacing w:line="400" w:lineRule="exact"/>
              <w:rPr>
                <w:rFonts w:ascii="宋体" w:hAnsi="宋体"/>
                <w:color w:val="121212"/>
                <w:sz w:val="21"/>
                <w:szCs w:val="21"/>
                <w:highlight w:val="none"/>
              </w:rPr>
            </w:pPr>
            <w:r>
              <w:rPr>
                <w:rFonts w:hint="eastAsia" w:ascii="宋体" w:hAnsi="宋体"/>
                <w:color w:val="121212"/>
                <w:sz w:val="21"/>
                <w:szCs w:val="21"/>
                <w:highlight w:val="none"/>
              </w:rPr>
              <w:t xml:space="preserve">1.拟投入项目负责人具备信息系统项目管理师证书得1分；具备机电工程专业二级注册建造师证书的得0.5分，具备机电工程专业一级注册建造师证书的得</w:t>
            </w:r>
            <w:r>
              <w:rPr>
                <w:rFonts w:hint="eastAsia" w:ascii="宋体" w:hAnsi="宋体"/>
                <w:color w:val="121212"/>
                <w:sz w:val="21"/>
                <w:szCs w:val="21"/>
                <w:highlight w:val="none"/>
                <w:lang w:val="en-US" w:eastAsia="zh-CN"/>
              </w:rPr>
              <w:t xml:space="preserve">1</w:t>
            </w:r>
            <w:r>
              <w:rPr>
                <w:rFonts w:hint="eastAsia" w:ascii="宋体" w:hAnsi="宋体"/>
                <w:color w:val="121212"/>
                <w:sz w:val="21"/>
                <w:szCs w:val="21"/>
                <w:highlight w:val="none"/>
              </w:rPr>
              <w:t xml:space="preserve">分；</w:t>
            </w:r>
            <w:r>
              <w:rPr>
                <w:rFonts w:hint="eastAsia" w:ascii="宋体" w:hAnsi="宋体"/>
                <w:color w:val="121212"/>
                <w:sz w:val="21"/>
                <w:szCs w:val="21"/>
                <w:highlight w:val="none"/>
                <w:lang w:val="en-US" w:eastAsia="zh-CN"/>
              </w:rPr>
              <w:t xml:space="preserve">本项</w:t>
            </w:r>
            <w:r>
              <w:rPr>
                <w:rFonts w:hint="eastAsia" w:ascii="宋体" w:hAnsi="宋体"/>
                <w:color w:val="121212"/>
                <w:sz w:val="21"/>
                <w:szCs w:val="21"/>
                <w:highlight w:val="none"/>
              </w:rPr>
              <w:t xml:space="preserve">最多得2分。 </w:t>
            </w:r>
            <w:r/>
          </w:p>
          <w:p>
            <w:pPr>
              <w:spacing w:line="400" w:lineRule="exact"/>
              <w:rPr>
                <w:rFonts w:ascii="宋体" w:hAnsi="宋体"/>
                <w:color w:val="121212"/>
                <w:sz w:val="21"/>
                <w:szCs w:val="21"/>
                <w:highlight w:val="none"/>
              </w:rPr>
            </w:pPr>
            <w:r>
              <w:rPr>
                <w:rFonts w:hint="eastAsia" w:ascii="宋体" w:hAnsi="宋体"/>
                <w:color w:val="121212"/>
                <w:sz w:val="21"/>
                <w:szCs w:val="21"/>
                <w:highlight w:val="none"/>
              </w:rPr>
              <w:t xml:space="preserve">2.拟投入本项目服务团队</w:t>
            </w:r>
            <w:r>
              <w:rPr>
                <w:rFonts w:hint="eastAsia" w:ascii="宋体" w:hAnsi="宋体"/>
                <w:color w:val="121212"/>
                <w:sz w:val="21"/>
                <w:szCs w:val="21"/>
                <w:highlight w:val="none"/>
                <w:lang w:eastAsia="zh-CN"/>
              </w:rPr>
              <w:t xml:space="preserve">（</w:t>
            </w:r>
            <w:r>
              <w:rPr>
                <w:rFonts w:hint="eastAsia" w:ascii="宋体" w:hAnsi="宋体"/>
                <w:color w:val="121212"/>
                <w:sz w:val="21"/>
                <w:szCs w:val="21"/>
                <w:highlight w:val="none"/>
                <w:lang w:val="en-US" w:eastAsia="zh-CN"/>
              </w:rPr>
              <w:t xml:space="preserve">不含项目负责人</w:t>
            </w:r>
            <w:r>
              <w:rPr>
                <w:rFonts w:hint="eastAsia" w:ascii="宋体" w:hAnsi="宋体"/>
                <w:color w:val="121212"/>
                <w:sz w:val="21"/>
                <w:szCs w:val="21"/>
                <w:highlight w:val="none"/>
                <w:lang w:eastAsia="zh-CN"/>
              </w:rPr>
              <w:t xml:space="preserve">）</w:t>
            </w:r>
            <w:r>
              <w:rPr>
                <w:rFonts w:hint="eastAsia" w:ascii="宋体" w:hAnsi="宋体"/>
                <w:color w:val="121212"/>
                <w:sz w:val="21"/>
                <w:szCs w:val="21"/>
                <w:highlight w:val="none"/>
              </w:rPr>
              <w:t xml:space="preserve">的专业技术工程师具备建筑智能化、建筑电气、机电、电子信息</w:t>
            </w:r>
            <w:r>
              <w:rPr>
                <w:rFonts w:hint="eastAsia" w:ascii="宋体" w:hAnsi="宋体"/>
                <w:color w:val="121212"/>
                <w:sz w:val="21"/>
                <w:szCs w:val="21"/>
                <w:highlight w:val="none"/>
                <w:lang w:val="en-US" w:eastAsia="zh-CN"/>
              </w:rPr>
              <w:t xml:space="preserve">等</w:t>
            </w:r>
            <w:r>
              <w:rPr>
                <w:rFonts w:hint="eastAsia" w:ascii="宋体" w:hAnsi="宋体"/>
                <w:color w:val="121212"/>
                <w:sz w:val="21"/>
                <w:szCs w:val="21"/>
                <w:highlight w:val="none"/>
              </w:rPr>
              <w:t xml:space="preserve">相关专业中级及以上职称的</w:t>
            </w:r>
            <w:r>
              <w:rPr>
                <w:rFonts w:hint="eastAsia" w:ascii="宋体" w:hAnsi="宋体"/>
                <w:color w:val="121212"/>
                <w:sz w:val="21"/>
                <w:szCs w:val="21"/>
                <w:highlight w:val="none"/>
                <w:lang w:eastAsia="zh-CN"/>
              </w:rPr>
              <w:t xml:space="preserve">，</w:t>
            </w:r>
            <w:r>
              <w:rPr>
                <w:rFonts w:hint="eastAsia" w:ascii="宋体" w:hAnsi="宋体"/>
                <w:color w:val="121212"/>
                <w:sz w:val="21"/>
                <w:szCs w:val="21"/>
                <w:highlight w:val="none"/>
              </w:rPr>
              <w:t xml:space="preserve">每人得 </w:t>
            </w:r>
            <w:r>
              <w:rPr>
                <w:rFonts w:hint="eastAsia" w:ascii="宋体" w:hAnsi="宋体"/>
                <w:color w:val="121212"/>
                <w:sz w:val="21"/>
                <w:szCs w:val="21"/>
                <w:highlight w:val="none"/>
                <w:lang w:val="en-US" w:eastAsia="zh-CN"/>
              </w:rPr>
              <w:t xml:space="preserve">1</w:t>
            </w:r>
            <w:r>
              <w:rPr>
                <w:rFonts w:hint="eastAsia" w:ascii="宋体" w:hAnsi="宋体"/>
                <w:color w:val="121212"/>
                <w:sz w:val="21"/>
                <w:szCs w:val="21"/>
                <w:highlight w:val="none"/>
              </w:rPr>
              <w:t xml:space="preserve">分，最多得</w:t>
            </w:r>
            <w:r>
              <w:rPr>
                <w:rFonts w:hint="eastAsia" w:ascii="宋体" w:hAnsi="宋体"/>
                <w:color w:val="121212"/>
                <w:sz w:val="21"/>
                <w:szCs w:val="21"/>
                <w:highlight w:val="none"/>
                <w:lang w:val="en-US" w:eastAsia="zh-CN"/>
              </w:rPr>
              <w:t xml:space="preserve">2</w:t>
            </w:r>
            <w:r>
              <w:rPr>
                <w:rFonts w:hint="eastAsia" w:ascii="宋体" w:hAnsi="宋体"/>
                <w:color w:val="121212"/>
                <w:sz w:val="21"/>
                <w:szCs w:val="21"/>
                <w:highlight w:val="none"/>
              </w:rPr>
              <w:t xml:space="preserve"> 分。 </w:t>
            </w:r>
            <w:r/>
          </w:p>
          <w:p>
            <w:pPr>
              <w:spacing w:line="400" w:lineRule="exact"/>
              <w:rPr>
                <w:rFonts w:hint="eastAsia" w:ascii="宋体" w:hAnsi="宋体" w:eastAsia="宋体" w:cs="Times New Roman"/>
                <w:color w:val="121212"/>
                <w:sz w:val="21"/>
                <w:szCs w:val="21"/>
                <w:highlight w:val="none"/>
              </w:rPr>
            </w:pPr>
            <w:r>
              <w:rPr>
                <w:rFonts w:hint="eastAsia" w:ascii="宋体" w:hAnsi="宋体"/>
                <w:color w:val="121212"/>
                <w:sz w:val="21"/>
                <w:szCs w:val="21"/>
                <w:highlight w:val="none"/>
              </w:rPr>
              <w:t xml:space="preserve">3.拟投入本项目服务团队</w:t>
            </w:r>
            <w:r>
              <w:rPr>
                <w:rFonts w:hint="eastAsia" w:ascii="宋体" w:hAnsi="宋体"/>
                <w:color w:val="121212"/>
                <w:sz w:val="21"/>
                <w:szCs w:val="21"/>
                <w:highlight w:val="none"/>
                <w:lang w:eastAsia="zh-CN"/>
              </w:rPr>
              <w:t xml:space="preserve">（</w:t>
            </w:r>
            <w:r>
              <w:rPr>
                <w:rFonts w:hint="eastAsia" w:ascii="宋体" w:hAnsi="宋体"/>
                <w:color w:val="121212"/>
                <w:sz w:val="21"/>
                <w:szCs w:val="21"/>
                <w:highlight w:val="none"/>
                <w:lang w:val="en-US" w:eastAsia="zh-CN"/>
              </w:rPr>
              <w:t xml:space="preserve">不含项目负责人</w:t>
            </w:r>
            <w:r>
              <w:rPr>
                <w:rFonts w:hint="eastAsia" w:ascii="宋体" w:hAnsi="宋体"/>
                <w:color w:val="121212"/>
                <w:sz w:val="21"/>
                <w:szCs w:val="21"/>
                <w:highlight w:val="none"/>
                <w:lang w:eastAsia="zh-CN"/>
              </w:rPr>
              <w:t xml:space="preserve">）</w:t>
            </w:r>
            <w:r>
              <w:rPr>
                <w:rFonts w:hint="eastAsia" w:ascii="宋体" w:hAnsi="宋体"/>
                <w:color w:val="121212"/>
                <w:sz w:val="21"/>
                <w:szCs w:val="21"/>
                <w:highlight w:val="none"/>
              </w:rPr>
              <w:t xml:space="preserve">的专业技术服务人员具备网络工程师</w:t>
            </w:r>
            <w:r>
              <w:rPr>
                <w:rFonts w:hint="eastAsia" w:ascii="宋体" w:hAnsi="宋体"/>
                <w:color w:val="121212"/>
                <w:sz w:val="21"/>
                <w:szCs w:val="21"/>
                <w:highlight w:val="none"/>
                <w:lang w:eastAsia="zh-CN"/>
              </w:rPr>
              <w:t xml:space="preserve">、</w:t>
            </w:r>
            <w:r>
              <w:rPr>
                <w:rFonts w:hint="eastAsia" w:ascii="宋体" w:hAnsi="宋体"/>
                <w:color w:val="121212"/>
                <w:sz w:val="21"/>
                <w:szCs w:val="21"/>
                <w:highlight w:val="none"/>
              </w:rPr>
              <w:t xml:space="preserve">电</w:t>
            </w:r>
            <w:r>
              <w:rPr>
                <w:rFonts w:hint="eastAsia" w:ascii="宋体" w:hAnsi="宋体" w:eastAsia="宋体" w:cs="Times New Roman"/>
                <w:color w:val="121212"/>
                <w:sz w:val="21"/>
                <w:szCs w:val="21"/>
                <w:highlight w:val="none"/>
              </w:rPr>
              <w:t xml:space="preserve">工证书的，每</w:t>
            </w:r>
            <w:r>
              <w:rPr>
                <w:rFonts w:hint="eastAsia" w:ascii="宋体" w:hAnsi="宋体" w:cs="Times New Roman"/>
                <w:color w:val="121212"/>
                <w:sz w:val="21"/>
                <w:szCs w:val="21"/>
                <w:highlight w:val="none"/>
                <w:lang w:val="en-US" w:eastAsia="zh-CN"/>
              </w:rPr>
              <w:t xml:space="preserve">人</w:t>
            </w:r>
            <w:r>
              <w:rPr>
                <w:rFonts w:hint="eastAsia" w:ascii="宋体" w:hAnsi="宋体" w:eastAsia="宋体" w:cs="Times New Roman"/>
                <w:color w:val="121212"/>
                <w:sz w:val="21"/>
                <w:szCs w:val="21"/>
                <w:highlight w:val="none"/>
              </w:rPr>
              <w:t xml:space="preserve">得</w:t>
            </w:r>
            <w:r>
              <w:rPr>
                <w:rFonts w:hint="eastAsia" w:ascii="宋体" w:hAnsi="宋体" w:cs="Times New Roman"/>
                <w:color w:val="121212"/>
                <w:sz w:val="21"/>
                <w:szCs w:val="21"/>
                <w:highlight w:val="none"/>
                <w:lang w:val="en-US" w:eastAsia="zh-CN"/>
              </w:rPr>
              <w:t xml:space="preserve">1</w:t>
            </w:r>
            <w:r>
              <w:rPr>
                <w:rFonts w:hint="eastAsia" w:ascii="宋体" w:hAnsi="宋体" w:eastAsia="宋体" w:cs="Times New Roman"/>
                <w:color w:val="121212"/>
                <w:sz w:val="21"/>
                <w:szCs w:val="21"/>
                <w:highlight w:val="none"/>
              </w:rPr>
              <w:t xml:space="preserve">分，最多得</w:t>
            </w:r>
            <w:r>
              <w:rPr>
                <w:rFonts w:hint="eastAsia" w:ascii="宋体" w:hAnsi="宋体" w:cs="Times New Roman"/>
                <w:color w:val="121212"/>
                <w:sz w:val="21"/>
                <w:szCs w:val="21"/>
                <w:highlight w:val="none"/>
                <w:lang w:val="en-US" w:eastAsia="zh-CN"/>
              </w:rPr>
              <w:t xml:space="preserve">2</w:t>
            </w:r>
            <w:r>
              <w:rPr>
                <w:rFonts w:hint="eastAsia" w:ascii="宋体" w:hAnsi="宋体" w:eastAsia="宋体" w:cs="Times New Roman"/>
                <w:color w:val="121212"/>
                <w:sz w:val="21"/>
                <w:szCs w:val="21"/>
                <w:highlight w:val="none"/>
              </w:rPr>
              <w:t xml:space="preserve">分。 </w:t>
            </w:r>
            <w:r/>
          </w:p>
          <w:p>
            <w:pPr>
              <w:spacing w:line="400" w:lineRule="exact"/>
              <w:rPr>
                <w:rFonts w:ascii="宋体" w:hAnsi="宋体" w:cs="仿宋"/>
                <w:color w:val="000000"/>
                <w:sz w:val="21"/>
                <w:szCs w:val="21"/>
                <w:highlight w:val="none"/>
              </w:rPr>
            </w:pPr>
            <w:r>
              <w:rPr>
                <w:rFonts w:hint="eastAsia" w:ascii="宋体" w:hAnsi="宋体" w:eastAsia="宋体" w:cs="Times New Roman"/>
                <w:color w:val="121212"/>
                <w:sz w:val="21"/>
                <w:szCs w:val="21"/>
                <w:highlight w:val="none"/>
              </w:rPr>
              <w:t xml:space="preserve">注：须提供人员证书扫描件及投标企业为上述人员缴纳近半年（2026年</w:t>
            </w:r>
            <w:r>
              <w:rPr>
                <w:rFonts w:hint="eastAsia" w:ascii="宋体" w:hAnsi="宋体" w:cs="Times New Roman"/>
                <w:color w:val="121212"/>
                <w:sz w:val="21"/>
                <w:szCs w:val="21"/>
                <w:highlight w:val="none"/>
                <w:lang w:val="en-US" w:eastAsia="zh-CN"/>
              </w:rPr>
              <w:t xml:space="preserve">3</w:t>
            </w:r>
            <w:r>
              <w:rPr>
                <w:rFonts w:hint="eastAsia" w:ascii="宋体" w:hAnsi="宋体" w:eastAsia="宋体" w:cs="Times New Roman"/>
                <w:color w:val="121212"/>
                <w:sz w:val="21"/>
                <w:szCs w:val="21"/>
                <w:highlight w:val="none"/>
              </w:rPr>
              <w:t xml:space="preserve">月-2026年</w:t>
            </w:r>
            <w:r>
              <w:rPr>
                <w:rFonts w:hint="eastAsia" w:ascii="宋体" w:hAnsi="宋体" w:cs="Times New Roman"/>
                <w:color w:val="121212"/>
                <w:sz w:val="21"/>
                <w:szCs w:val="21"/>
                <w:highlight w:val="none"/>
                <w:lang w:val="en-US" w:eastAsia="zh-CN"/>
              </w:rPr>
              <w:t xml:space="preserve">8</w:t>
            </w:r>
            <w:r>
              <w:rPr>
                <w:rFonts w:hint="eastAsia" w:ascii="宋体" w:hAnsi="宋体" w:eastAsia="宋体" w:cs="Times New Roman"/>
                <w:color w:val="121212"/>
                <w:sz w:val="21"/>
                <w:szCs w:val="21"/>
                <w:highlight w:val="none"/>
              </w:rPr>
              <w:t xml:space="preserve">月）任意一个月社保证明材料并加盖公章。同一人员</w:t>
            </w:r>
            <w:r>
              <w:rPr>
                <w:rFonts w:hint="eastAsia" w:ascii="宋体" w:hAnsi="宋体" w:cs="Times New Roman"/>
                <w:color w:val="121212"/>
                <w:sz w:val="21"/>
                <w:szCs w:val="21"/>
                <w:highlight w:val="none"/>
                <w:lang w:val="en-US" w:eastAsia="zh-CN"/>
              </w:rPr>
              <w:t xml:space="preserve">不同证书</w:t>
            </w:r>
            <w:r>
              <w:rPr>
                <w:rFonts w:hint="eastAsia" w:ascii="宋体" w:hAnsi="宋体" w:eastAsia="宋体" w:cs="Times New Roman"/>
                <w:color w:val="121212"/>
                <w:sz w:val="21"/>
                <w:szCs w:val="21"/>
                <w:highlight w:val="none"/>
              </w:rPr>
              <w:t xml:space="preserve">不重复计分。</w:t>
            </w:r>
            <w:r/>
          </w:p>
        </w:tc>
        <w:tc>
          <w:tcPr>
            <w:tcBorders>
              <w:top w:val="none" w:color="000000" w:sz="4" w:space="0"/>
              <w:left w:val="none" w:color="000000" w:sz="4" w:space="0"/>
              <w:bottom w:val="single" w:color="auto" w:sz="4" w:space="0"/>
              <w:right w:val="single" w:color="auto" w:sz="4" w:space="0"/>
            </w:tcBorders>
            <w:tcW w:w="1207" w:type="dxa"/>
            <w:vAlign w:val="center"/>
            <w:textDirection w:val="lrTb"/>
            <w:noWrap w:val="false"/>
          </w:tcPr>
          <w:p>
            <w:pPr>
              <w:jc w:val="center"/>
              <w:spacing w:line="400" w:lineRule="exact"/>
              <w:rPr>
                <w:rFonts w:hint="eastAsia" w:ascii="宋体" w:hAnsi="宋体" w:eastAsia="宋体" w:cs="Times New Roman"/>
                <w:color w:val="121212"/>
                <w:sz w:val="21"/>
                <w:szCs w:val="21"/>
                <w:highlight w:val="none"/>
              </w:rPr>
            </w:pPr>
            <w:r>
              <w:rPr>
                <w:rFonts w:hint="eastAsia" w:ascii="宋体" w:hAnsi="宋体" w:cs="仿宋"/>
                <w:color w:val="000000"/>
                <w:sz w:val="21"/>
                <w:szCs w:val="21"/>
                <w:highlight w:val="none"/>
                <w:lang w:val="en-US" w:eastAsia="zh-CN"/>
              </w:rPr>
              <w:t xml:space="preserve">客观分</w:t>
            </w:r>
            <w:r/>
          </w:p>
        </w:tc>
      </w:tr>
      <w:tr>
        <w:trPr>
          <w:trHeight w:val="811"/>
        </w:trPr>
        <w:tc>
          <w:tcPr>
            <w:tcBorders>
              <w:top w:val="none" w:color="000000" w:sz="4" w:space="0"/>
              <w:left w:val="single" w:color="auto" w:sz="4" w:space="0"/>
              <w:right w:val="single" w:color="auto" w:sz="4" w:space="0"/>
            </w:tcBorders>
            <w:tcW w:w="438" w:type="dxa"/>
            <w:vAlign w:val="center"/>
            <w:vMerge w:val="restart"/>
            <w:textDirection w:val="lrTb"/>
            <w:noWrap/>
          </w:tcPr>
          <w:p>
            <w:pPr>
              <w:jc w:val="center"/>
              <w:widowControl/>
              <w:rPr>
                <w:rFonts w:ascii="宋体" w:hAnsi="宋体" w:cs="仿宋"/>
                <w:b/>
                <w:bCs/>
                <w:sz w:val="21"/>
                <w:szCs w:val="21"/>
                <w:highlight w:val="none"/>
              </w:rPr>
            </w:pPr>
            <w:r>
              <w:rPr>
                <w:rFonts w:ascii="宋体" w:hAnsi="宋体" w:cs="仿宋"/>
                <w:b/>
                <w:bCs/>
                <w:sz w:val="21"/>
                <w:szCs w:val="21"/>
                <w:highlight w:val="none"/>
              </w:rPr>
              <w:t xml:space="preserve">3</w:t>
            </w:r>
            <w:r/>
          </w:p>
        </w:tc>
        <w:tc>
          <w:tcPr>
            <w:tcBorders>
              <w:top w:val="none" w:color="000000" w:sz="4" w:space="0"/>
              <w:left w:val="none" w:color="000000" w:sz="4" w:space="0"/>
              <w:right w:val="single" w:color="auto" w:sz="4" w:space="0"/>
            </w:tcBorders>
            <w:tcW w:w="948" w:type="dxa"/>
            <w:vAlign w:val="center"/>
            <w:vMerge w:val="restart"/>
            <w:textDirection w:val="lrTb"/>
            <w:noWrap w:val="false"/>
          </w:tcPr>
          <w:p>
            <w:pPr>
              <w:jc w:val="center"/>
              <w:widowControl/>
              <w:rPr>
                <w:rFonts w:ascii="宋体" w:hAnsi="宋体" w:cs="仿宋"/>
                <w:b/>
                <w:bCs/>
                <w:sz w:val="21"/>
                <w:szCs w:val="21"/>
                <w:highlight w:val="none"/>
              </w:rPr>
            </w:pPr>
            <w:r>
              <w:rPr>
                <w:rFonts w:hint="eastAsia" w:ascii="宋体" w:hAnsi="宋体" w:cs="仿宋"/>
                <w:b/>
                <w:bCs/>
                <w:sz w:val="21"/>
                <w:szCs w:val="21"/>
                <w:highlight w:val="none"/>
              </w:rPr>
              <w:t xml:space="preserve">技术参数响应</w:t>
            </w:r>
            <w:r/>
          </w:p>
        </w:tc>
        <w:tc>
          <w:tcPr>
            <w:tcBorders>
              <w:top w:val="none" w:color="000000" w:sz="4" w:space="0"/>
              <w:left w:val="none" w:color="000000" w:sz="4" w:space="0"/>
              <w:bottom w:val="single" w:color="auto" w:sz="4" w:space="0"/>
              <w:right w:val="single" w:color="auto" w:sz="4" w:space="0"/>
            </w:tcBorders>
            <w:tcW w:w="428" w:type="dxa"/>
            <w:vAlign w:val="center"/>
            <w:textDirection w:val="lrTb"/>
            <w:noWrap/>
          </w:tcPr>
          <w:p>
            <w:pPr>
              <w:jc w:val="center"/>
              <w:widowControl/>
              <w:rPr>
                <w:rFonts w:hint="default" w:ascii="宋体" w:hAnsi="宋体" w:eastAsia="宋体" w:cs="仿宋"/>
                <w:b/>
                <w:bCs/>
                <w:sz w:val="21"/>
                <w:szCs w:val="21"/>
                <w:highlight w:val="none"/>
                <w:lang w:val="en-US" w:eastAsia="zh-CN"/>
              </w:rPr>
            </w:pPr>
            <w:r>
              <w:rPr>
                <w:rFonts w:hint="eastAsia" w:ascii="宋体" w:hAnsi="宋体" w:cs="仿宋"/>
                <w:b/>
                <w:bCs/>
                <w:sz w:val="21"/>
                <w:szCs w:val="21"/>
                <w:highlight w:val="none"/>
                <w:lang w:val="en-US" w:eastAsia="zh-CN"/>
              </w:rPr>
              <w:t xml:space="preserve">16</w:t>
            </w:r>
            <w:r/>
          </w:p>
        </w:tc>
        <w:tc>
          <w:tcPr>
            <w:tcBorders>
              <w:top w:val="none" w:color="000000" w:sz="4" w:space="0"/>
              <w:left w:val="none" w:color="000000" w:sz="4" w:space="0"/>
              <w:bottom w:val="single" w:color="auto" w:sz="4" w:space="0"/>
              <w:right w:val="single" w:color="auto" w:sz="4" w:space="0"/>
            </w:tcBorders>
            <w:tcW w:w="5668" w:type="dxa"/>
            <w:vAlign w:val="center"/>
            <w:textDirection w:val="lrTb"/>
            <w:noWrap w:val="false"/>
          </w:tcPr>
          <w:p>
            <w:pPr>
              <w:spacing w:line="400" w:lineRule="exact"/>
              <w:rPr>
                <w:rFonts w:ascii="宋体" w:hAnsi="宋体"/>
                <w:color w:val="121212"/>
                <w:sz w:val="21"/>
                <w:szCs w:val="21"/>
                <w:highlight w:val="none"/>
              </w:rPr>
            </w:pPr>
            <w:r>
              <w:rPr>
                <w:rFonts w:hint="eastAsia" w:ascii="宋体" w:hAnsi="宋体"/>
                <w:color w:val="121212"/>
                <w:sz w:val="21"/>
                <w:szCs w:val="21"/>
                <w:highlight w:val="none"/>
              </w:rPr>
              <w:t xml:space="preserve">根据项目及技术参数要求所明确的产品性能、技术参数与招标文件的适合性打分，投标产品技术参数和配置完全满足招标文件要求的得</w:t>
            </w:r>
            <w:r>
              <w:rPr>
                <w:rFonts w:hint="eastAsia" w:ascii="宋体" w:hAnsi="宋体"/>
                <w:color w:val="121212"/>
                <w:sz w:val="21"/>
                <w:szCs w:val="21"/>
                <w:highlight w:val="none"/>
                <w:lang w:val="en-US" w:eastAsia="zh-CN"/>
              </w:rPr>
              <w:t xml:space="preserve">16</w:t>
            </w:r>
            <w:r>
              <w:rPr>
                <w:rFonts w:hint="eastAsia" w:ascii="宋体" w:hAnsi="宋体"/>
                <w:color w:val="121212"/>
                <w:sz w:val="21"/>
                <w:szCs w:val="21"/>
                <w:highlight w:val="none"/>
              </w:rPr>
              <w:t xml:space="preserve">分。</w:t>
            </w:r>
            <w:r/>
          </w:p>
          <w:p>
            <w:pPr>
              <w:spacing w:line="400" w:lineRule="exact"/>
              <w:rPr>
                <w:rFonts w:ascii="宋体" w:hAnsi="宋体"/>
                <w:color w:val="121212"/>
                <w:sz w:val="21"/>
                <w:szCs w:val="21"/>
                <w:highlight w:val="none"/>
              </w:rPr>
            </w:pPr>
            <w:r>
              <w:rPr>
                <w:rFonts w:hint="eastAsia" w:ascii="宋体" w:hAnsi="宋体"/>
                <w:color w:val="121212"/>
                <w:sz w:val="21"/>
                <w:szCs w:val="21"/>
                <w:highlight w:val="none"/>
              </w:rPr>
              <w:t xml:space="preserve">标★技术参数未响应或负偏离的每一项扣</w:t>
            </w:r>
            <w:r>
              <w:rPr>
                <w:rFonts w:ascii="宋体" w:hAnsi="宋体"/>
                <w:color w:val="121212"/>
                <w:sz w:val="21"/>
                <w:szCs w:val="21"/>
                <w:highlight w:val="none"/>
              </w:rPr>
              <w:t xml:space="preserve">1</w:t>
            </w:r>
            <w:r>
              <w:rPr>
                <w:rFonts w:hint="eastAsia" w:ascii="宋体" w:hAnsi="宋体"/>
                <w:color w:val="121212"/>
                <w:sz w:val="21"/>
                <w:szCs w:val="21"/>
                <w:highlight w:val="none"/>
              </w:rPr>
              <w:t xml:space="preserve">分，扣完为止。</w:t>
            </w:r>
            <w:r/>
          </w:p>
        </w:tc>
        <w:tc>
          <w:tcPr>
            <w:tcBorders>
              <w:top w:val="none" w:color="000000" w:sz="4" w:space="0"/>
              <w:left w:val="none" w:color="000000" w:sz="4" w:space="0"/>
              <w:bottom w:val="single" w:color="auto" w:sz="4" w:space="0"/>
              <w:right w:val="single" w:color="auto" w:sz="4" w:space="0"/>
            </w:tcBorders>
            <w:tcW w:w="1207" w:type="dxa"/>
            <w:vAlign w:val="center"/>
            <w:textDirection w:val="lrTb"/>
            <w:noWrap w:val="false"/>
          </w:tcPr>
          <w:p>
            <w:pPr>
              <w:jc w:val="center"/>
              <w:spacing w:line="400" w:lineRule="exact"/>
              <w:rPr>
                <w:rFonts w:hint="eastAsia" w:ascii="宋体" w:hAnsi="宋体"/>
                <w:color w:val="121212"/>
                <w:sz w:val="21"/>
                <w:szCs w:val="21"/>
                <w:highlight w:val="none"/>
              </w:rPr>
            </w:pPr>
            <w:r>
              <w:rPr>
                <w:rFonts w:hint="eastAsia" w:ascii="宋体" w:hAnsi="宋体" w:cs="仿宋"/>
                <w:color w:val="000000"/>
                <w:sz w:val="21"/>
                <w:szCs w:val="21"/>
                <w:highlight w:val="none"/>
                <w:lang w:val="en-US" w:eastAsia="zh-CN"/>
              </w:rPr>
              <w:t xml:space="preserve">客观分</w:t>
            </w:r>
            <w:r/>
          </w:p>
        </w:tc>
      </w:tr>
      <w:tr>
        <w:trPr>
          <w:trHeight w:val="811"/>
        </w:trPr>
        <w:tc>
          <w:tcPr>
            <w:tcBorders>
              <w:left w:val="single" w:color="auto" w:sz="4" w:space="0"/>
              <w:bottom w:val="single" w:color="auto" w:sz="4" w:space="0"/>
              <w:right w:val="single" w:color="auto" w:sz="4" w:space="0"/>
            </w:tcBorders>
            <w:tcW w:w="438" w:type="dxa"/>
            <w:vAlign w:val="center"/>
            <w:vMerge w:val="continue"/>
            <w:textDirection w:val="lrTb"/>
            <w:noWrap/>
          </w:tcPr>
          <w:p>
            <w:pPr>
              <w:jc w:val="center"/>
              <w:widowControl/>
              <w:rPr>
                <w:rFonts w:ascii="宋体" w:hAnsi="宋体" w:cs="仿宋"/>
                <w:b/>
                <w:bCs/>
                <w:sz w:val="21"/>
                <w:szCs w:val="21"/>
                <w:highlight w:val="none"/>
              </w:rPr>
            </w:pPr>
            <w:r>
              <w:rPr>
                <w:rFonts w:ascii="宋体" w:hAnsi="宋体" w:cs="仿宋"/>
                <w:b/>
                <w:bCs/>
                <w:sz w:val="21"/>
                <w:szCs w:val="21"/>
                <w:highlight w:val="none"/>
              </w:rPr>
            </w:r>
            <w:r/>
          </w:p>
        </w:tc>
        <w:tc>
          <w:tcPr>
            <w:tcBorders>
              <w:left w:val="none" w:color="000000" w:sz="4" w:space="0"/>
              <w:bottom w:val="single" w:color="auto" w:sz="4" w:space="0"/>
              <w:right w:val="single" w:color="auto" w:sz="4" w:space="0"/>
            </w:tcBorders>
            <w:tcW w:w="948" w:type="dxa"/>
            <w:vAlign w:val="center"/>
            <w:vMerge w:val="continue"/>
            <w:textDirection w:val="lrTb"/>
            <w:noWrap w:val="false"/>
          </w:tcPr>
          <w:p>
            <w:pPr>
              <w:jc w:val="center"/>
              <w:widowControl/>
              <w:rPr>
                <w:rFonts w:ascii="宋体" w:hAnsi="宋体" w:cs="仿宋"/>
                <w:b/>
                <w:bCs/>
                <w:sz w:val="21"/>
                <w:szCs w:val="21"/>
                <w:highlight w:val="none"/>
              </w:rPr>
            </w:pPr>
            <w:r>
              <w:rPr>
                <w:rFonts w:ascii="宋体" w:hAnsi="宋体" w:cs="仿宋"/>
                <w:b/>
                <w:bCs/>
                <w:sz w:val="21"/>
                <w:szCs w:val="21"/>
                <w:highlight w:val="none"/>
              </w:rPr>
            </w:r>
            <w:r/>
          </w:p>
        </w:tc>
        <w:tc>
          <w:tcPr>
            <w:tcBorders>
              <w:top w:val="none" w:color="000000" w:sz="4" w:space="0"/>
              <w:left w:val="none" w:color="000000" w:sz="4" w:space="0"/>
              <w:right w:val="single" w:color="auto" w:sz="4" w:space="0"/>
            </w:tcBorders>
            <w:tcW w:w="428" w:type="dxa"/>
            <w:vAlign w:val="center"/>
            <w:vMerge w:val="restart"/>
            <w:textDirection w:val="lrTb"/>
            <w:noWrap/>
          </w:tcPr>
          <w:p>
            <w:pPr>
              <w:jc w:val="left"/>
              <w:widowControl/>
              <w:rPr>
                <w:rFonts w:hint="eastAsia" w:ascii="宋体" w:hAnsi="宋体" w:cs="Times New Roman"/>
                <w:b w:val="0"/>
                <w:bCs w:val="0"/>
                <w:color w:val="ff0000"/>
                <w:sz w:val="21"/>
                <w:szCs w:val="21"/>
                <w:highlight w:val="none"/>
              </w:rPr>
            </w:pPr>
            <w:r>
              <w:rPr>
                <w:rFonts w:hint="eastAsia" w:ascii="宋体" w:hAnsi="宋体" w:cs="Times New Roman"/>
                <w:b w:val="0"/>
                <w:bCs w:val="0"/>
                <w:color w:val="auto"/>
                <w:sz w:val="21"/>
                <w:szCs w:val="21"/>
                <w:highlight w:val="none"/>
              </w:rPr>
              <w:t xml:space="preserve">10</w:t>
            </w:r>
            <w:r/>
          </w:p>
        </w:tc>
        <w:tc>
          <w:tcPr>
            <w:tcBorders>
              <w:top w:val="none" w:color="000000" w:sz="4" w:space="0"/>
              <w:left w:val="none" w:color="000000" w:sz="4" w:space="0"/>
              <w:bottom w:val="single" w:color="auto" w:sz="4" w:space="0"/>
              <w:right w:val="single" w:color="auto" w:sz="4" w:space="0"/>
            </w:tcBorders>
            <w:tcW w:w="5668" w:type="dxa"/>
            <w:vAlign w:val="center"/>
            <w:textDirection w:val="lrTb"/>
            <w:noWrap w:val="false"/>
          </w:tcPr>
          <w:p>
            <w:pPr>
              <w:jc w:val="left"/>
              <w:widowControl/>
              <w:rPr>
                <w:rFonts w:hint="eastAsia" w:ascii="宋体" w:hAnsi="宋体"/>
                <w:color w:val="c00000"/>
                <w:sz w:val="21"/>
                <w:szCs w:val="21"/>
                <w:highlight w:val="none"/>
                <w:lang w:eastAsia="zh-CN"/>
              </w:rPr>
            </w:pPr>
            <w:r>
              <w:rPr>
                <w:rFonts w:hint="eastAsia" w:ascii="宋体" w:hAnsi="宋体"/>
                <w:color w:val="c00000"/>
                <w:sz w:val="21"/>
                <w:szCs w:val="21"/>
                <w:highlight w:val="none"/>
              </w:rPr>
              <w:t xml:space="preserve">供应商指派的产品演示人员须携带授权委托书及本人有效身份证，于2026年9月24日14：30分(投标文件提交截止时间)前抵达南通市工农路358号11层江苏大成开标室进行签到，并进行现场产品演示。供应商指派的产品演示人员未按照以上要求提交身份证明材料或未按上述规定时间、地点及参加现场产品演示的，</w:t>
            </w:r>
            <w:r>
              <w:rPr>
                <w:rFonts w:hint="eastAsia" w:ascii="宋体" w:hAnsi="宋体"/>
                <w:color w:val="c00000"/>
                <w:sz w:val="21"/>
                <w:szCs w:val="21"/>
                <w:highlight w:val="none"/>
                <w:lang w:val="en-US" w:eastAsia="zh-CN"/>
              </w:rPr>
              <w:t xml:space="preserve">本</w:t>
            </w:r>
            <w:r>
              <w:rPr>
                <w:rFonts w:hint="eastAsia" w:ascii="宋体" w:hAnsi="宋体"/>
                <w:color w:val="c00000"/>
                <w:sz w:val="21"/>
                <w:szCs w:val="21"/>
                <w:highlight w:val="none"/>
              </w:rPr>
              <w:t xml:space="preserve">项不得分</w:t>
            </w:r>
            <w:r>
              <w:rPr>
                <w:rFonts w:hint="eastAsia" w:ascii="宋体" w:hAnsi="宋体"/>
                <w:color w:val="c00000"/>
                <w:sz w:val="21"/>
                <w:szCs w:val="21"/>
                <w:highlight w:val="none"/>
                <w:lang w:eastAsia="zh-CN"/>
              </w:rPr>
              <w:t xml:space="preserve">。</w:t>
            </w:r>
            <w:r/>
          </w:p>
          <w:p>
            <w:pPr>
              <w:jc w:val="left"/>
              <w:widowControl/>
              <w:rPr>
                <w:rFonts w:hint="eastAsia" w:ascii="宋体" w:hAnsi="宋体"/>
                <w:color w:val="ff0000"/>
                <w:szCs w:val="21"/>
                <w:highlight w:val="none"/>
                <w:lang w:eastAsia="zh-CN"/>
              </w:rPr>
            </w:pPr>
            <w:r>
              <w:rPr>
                <w:rFonts w:hint="eastAsia" w:ascii="宋体" w:hAnsi="宋体" w:cs="Times New Roman"/>
                <w:bCs w:val="0"/>
                <w:color w:val="c00000"/>
                <w:sz w:val="21"/>
                <w:szCs w:val="21"/>
                <w:highlight w:val="none"/>
                <w:u w:val="none"/>
                <w:shd w:val="clear" w:color="auto"/>
                <w:lang w:val="en-US" w:eastAsia="zh-CN" w:bidi="ar"/>
              </w:rPr>
              <w:t xml:space="preserve">现场产品演示</w:t>
            </w:r>
            <w:r>
              <w:rPr>
                <w:rFonts w:hint="eastAsia" w:ascii="宋体" w:hAnsi="宋体" w:eastAsia="宋体" w:cs="Times New Roman"/>
                <w:bCs w:val="0"/>
                <w:color w:val="c00000"/>
                <w:sz w:val="21"/>
                <w:szCs w:val="21"/>
                <w:highlight w:val="none"/>
                <w:u w:val="none"/>
                <w:shd w:val="clear" w:color="auto"/>
                <w:lang w:val="en-US" w:eastAsia="zh-CN" w:bidi="ar"/>
              </w:rPr>
              <w:t xml:space="preserve">顺序按照</w:t>
            </w:r>
            <w:r>
              <w:rPr>
                <w:rFonts w:hint="eastAsia" w:ascii="宋体" w:hAnsi="宋体"/>
                <w:color w:val="c00000"/>
                <w:sz w:val="21"/>
                <w:szCs w:val="21"/>
                <w:highlight w:val="none"/>
              </w:rPr>
              <w:t xml:space="preserve">产品演示人员</w:t>
            </w:r>
            <w:r>
              <w:rPr>
                <w:rFonts w:hint="eastAsia" w:ascii="宋体" w:hAnsi="宋体" w:eastAsia="宋体" w:cs="Times New Roman"/>
                <w:bCs w:val="0"/>
                <w:color w:val="c00000"/>
                <w:sz w:val="21"/>
                <w:szCs w:val="21"/>
                <w:highlight w:val="none"/>
                <w:u w:val="none"/>
                <w:shd w:val="clear" w:color="auto"/>
                <w:lang w:val="en-US" w:eastAsia="zh-CN" w:bidi="ar"/>
              </w:rPr>
              <w:t xml:space="preserve">签到顺序逐一进行。</w:t>
            </w:r>
            <w:r/>
          </w:p>
        </w:tc>
        <w:tc>
          <w:tcPr>
            <w:tcBorders>
              <w:top w:val="none" w:color="000000" w:sz="4" w:space="0"/>
              <w:left w:val="none" w:color="000000" w:sz="4" w:space="0"/>
              <w:right w:val="single" w:color="auto" w:sz="4" w:space="0"/>
            </w:tcBorders>
            <w:tcW w:w="1207" w:type="dxa"/>
            <w:vAlign w:val="center"/>
            <w:vMerge w:val="restart"/>
            <w:textDirection w:val="lrTb"/>
            <w:noWrap w:val="false"/>
          </w:tcPr>
          <w:p>
            <w:pPr>
              <w:jc w:val="center"/>
              <w:widowControl/>
              <w:rPr>
                <w:rFonts w:hint="eastAsia" w:ascii="宋体" w:hAnsi="宋体"/>
                <w:color w:val="121212"/>
                <w:sz w:val="21"/>
                <w:szCs w:val="21"/>
                <w:highlight w:val="none"/>
              </w:rPr>
            </w:pPr>
            <w:r>
              <w:rPr>
                <w:rFonts w:hint="eastAsia" w:ascii="宋体" w:hAnsi="宋体" w:cs="仿宋"/>
                <w:color w:val="000000"/>
                <w:sz w:val="21"/>
                <w:szCs w:val="21"/>
                <w:highlight w:val="none"/>
                <w:lang w:val="en-US" w:eastAsia="zh-CN"/>
              </w:rPr>
              <w:t xml:space="preserve">客观分</w:t>
            </w:r>
            <w:r/>
          </w:p>
        </w:tc>
      </w:tr>
      <w:tr>
        <w:trPr>
          <w:trHeight w:val="811"/>
        </w:trPr>
        <w:tc>
          <w:tcPr>
            <w:tcBorders>
              <w:left w:val="single" w:color="auto" w:sz="4" w:space="0"/>
              <w:bottom w:val="single" w:color="auto" w:sz="4" w:space="0"/>
              <w:right w:val="single" w:color="auto" w:sz="4" w:space="0"/>
            </w:tcBorders>
            <w:tcW w:w="438" w:type="dxa"/>
            <w:vAlign w:val="center"/>
            <w:vMerge w:val="continue"/>
            <w:textDirection w:val="lrTb"/>
            <w:noWrap/>
          </w:tcPr>
          <w:p>
            <w:pPr>
              <w:jc w:val="center"/>
              <w:widowControl/>
              <w:rPr>
                <w:rFonts w:ascii="宋体" w:hAnsi="宋体" w:cs="仿宋"/>
                <w:b/>
                <w:bCs/>
                <w:sz w:val="21"/>
                <w:szCs w:val="21"/>
                <w:highlight w:val="none"/>
              </w:rPr>
            </w:pPr>
            <w:r>
              <w:rPr>
                <w:rFonts w:ascii="宋体" w:hAnsi="宋体" w:cs="仿宋"/>
                <w:b/>
                <w:bCs/>
                <w:sz w:val="21"/>
                <w:szCs w:val="21"/>
                <w:highlight w:val="none"/>
              </w:rPr>
            </w:r>
            <w:r/>
          </w:p>
        </w:tc>
        <w:tc>
          <w:tcPr>
            <w:tcBorders>
              <w:left w:val="none" w:color="000000" w:sz="4" w:space="0"/>
              <w:bottom w:val="single" w:color="auto" w:sz="4" w:space="0"/>
              <w:right w:val="single" w:color="auto" w:sz="4" w:space="0"/>
            </w:tcBorders>
            <w:tcW w:w="948" w:type="dxa"/>
            <w:vAlign w:val="center"/>
            <w:vMerge w:val="continue"/>
            <w:textDirection w:val="lrTb"/>
            <w:noWrap w:val="false"/>
          </w:tcPr>
          <w:p>
            <w:pPr>
              <w:jc w:val="center"/>
              <w:widowControl/>
              <w:rPr>
                <w:rFonts w:ascii="宋体" w:hAnsi="宋体" w:cs="仿宋"/>
                <w:b/>
                <w:bCs/>
                <w:sz w:val="21"/>
                <w:szCs w:val="21"/>
                <w:highlight w:val="none"/>
              </w:rPr>
            </w:pPr>
            <w:r>
              <w:rPr>
                <w:rFonts w:ascii="宋体" w:hAnsi="宋体" w:cs="仿宋"/>
                <w:b/>
                <w:bCs/>
                <w:sz w:val="21"/>
                <w:szCs w:val="21"/>
                <w:highlight w:val="none"/>
              </w:rPr>
            </w:r>
            <w:r/>
          </w:p>
        </w:tc>
        <w:tc>
          <w:tcPr>
            <w:tcBorders>
              <w:left w:val="none" w:color="000000" w:sz="4" w:space="0"/>
              <w:bottom w:val="single" w:color="auto" w:sz="4" w:space="0"/>
              <w:right w:val="single" w:color="auto" w:sz="4" w:space="0"/>
            </w:tcBorders>
            <w:tcW w:w="428" w:type="dxa"/>
            <w:vAlign w:val="center"/>
            <w:vMerge w:val="continue"/>
            <w:textDirection w:val="lrTb"/>
            <w:noWrap/>
          </w:tcPr>
          <w:p>
            <w:pPr>
              <w:jc w:val="center"/>
              <w:widowControl/>
              <w:rPr>
                <w:rFonts w:ascii="宋体" w:hAnsi="宋体" w:cs="仿宋"/>
                <w:b/>
                <w:bCs/>
                <w:sz w:val="21"/>
                <w:szCs w:val="21"/>
                <w:highlight w:val="none"/>
              </w:rPr>
            </w:pPr>
            <w:r>
              <w:rPr>
                <w:rFonts w:ascii="宋体" w:hAnsi="宋体" w:cs="仿宋"/>
                <w:b/>
                <w:bCs/>
                <w:sz w:val="21"/>
                <w:szCs w:val="21"/>
                <w:highlight w:val="none"/>
              </w:rPr>
            </w:r>
            <w:r/>
          </w:p>
        </w:tc>
        <w:tc>
          <w:tcPr>
            <w:tcBorders>
              <w:top w:val="none" w:color="000000" w:sz="4" w:space="0"/>
              <w:left w:val="none" w:color="000000" w:sz="4" w:space="0"/>
              <w:bottom w:val="single" w:color="auto" w:sz="4" w:space="0"/>
              <w:right w:val="single" w:color="auto" w:sz="4" w:space="0"/>
            </w:tcBorders>
            <w:tcW w:w="5668" w:type="dxa"/>
            <w:vAlign w:val="center"/>
            <w:textDirection w:val="lrTb"/>
            <w:noWrap w:val="false"/>
          </w:tcPr>
          <w:p>
            <w:pPr>
              <w:jc w:val="left"/>
              <w:widowControl/>
              <w:rPr>
                <w:rFonts w:ascii="宋体" w:hAnsi="宋体"/>
                <w:color w:val="121212"/>
                <w:sz w:val="21"/>
                <w:szCs w:val="21"/>
                <w:highlight w:val="none"/>
              </w:rPr>
            </w:pPr>
            <w:r>
              <w:rPr>
                <w:rFonts w:hint="eastAsia" w:ascii="宋体" w:hAnsi="宋体"/>
                <w:color w:val="121212"/>
                <w:sz w:val="21"/>
                <w:szCs w:val="21"/>
                <w:highlight w:val="none"/>
              </w:rPr>
              <w:t xml:space="preserve">供应商需提供15分钟以内的现场产品演示（供应商自带笔记本，对系统相关核心功能进行现场演示，需采用软件平台实际操作的方式进行现场演示，满15分钟停止演示）。 演示所需网络环境或设备由供应商自行搭建或准备，现场仅提供电源和投影显示。为确保系统功能的真实可靠性</w:t>
            </w:r>
            <w:r>
              <w:rPr>
                <w:rFonts w:hint="eastAsia" w:ascii="宋体" w:hAnsi="宋体"/>
                <w:color w:val="121212"/>
                <w:sz w:val="21"/>
                <w:szCs w:val="21"/>
                <w:highlight w:val="none"/>
                <w:lang w:eastAsia="zh-CN"/>
              </w:rPr>
              <w:t xml:space="preserve">，</w:t>
            </w:r>
            <w:r>
              <w:rPr>
                <w:rFonts w:hint="eastAsia" w:ascii="宋体" w:hAnsi="宋体"/>
                <w:color w:val="121212"/>
                <w:sz w:val="21"/>
                <w:szCs w:val="21"/>
                <w:highlight w:val="none"/>
              </w:rPr>
              <w:t xml:space="preserve">演示必须是真实环境，不得使用DEMO、静态网站形式或PPT等形式的平台功能演示，未提供现场在线演示或未按照要求进行演示的不得分。每提供一项得相应的分值，演示功能要求的明细如下： </w:t>
            </w:r>
            <w:r/>
          </w:p>
          <w:p>
            <w:pPr>
              <w:jc w:val="left"/>
              <w:widowControl/>
              <w:rPr>
                <w:rFonts w:ascii="宋体" w:hAnsi="宋体"/>
                <w:color w:val="121212"/>
                <w:sz w:val="21"/>
                <w:szCs w:val="21"/>
                <w:highlight w:val="none"/>
              </w:rPr>
            </w:pPr>
            <w:r>
              <w:rPr>
                <w:rFonts w:hint="eastAsia" w:ascii="宋体" w:hAnsi="宋体"/>
                <w:color w:val="121212"/>
                <w:sz w:val="21"/>
                <w:szCs w:val="21"/>
                <w:highlight w:val="none"/>
              </w:rPr>
              <w:t xml:space="preserve">1. 演示条目一：风险安全管控图集中展示安全责任、风险管控、巡检任务、隐患整改、应急预案等业务数据，并在地图上展示物联设备、报警信息及风险区域分布。支持点击风险部位查看风险四色图、风险责任清单及告警联动处置，实现医院安全风险一张图可视化管理。现场演示且满足要求得2分，演示内容有缺项不得分。 </w:t>
            </w:r>
            <w:r/>
          </w:p>
          <w:p>
            <w:pPr>
              <w:jc w:val="left"/>
              <w:widowControl/>
              <w:rPr>
                <w:rFonts w:ascii="宋体" w:hAnsi="宋体"/>
                <w:color w:val="121212"/>
                <w:sz w:val="21"/>
                <w:szCs w:val="21"/>
                <w:highlight w:val="none"/>
              </w:rPr>
            </w:pPr>
            <w:r>
              <w:rPr>
                <w:rFonts w:hint="eastAsia" w:ascii="宋体" w:hAnsi="宋体"/>
                <w:color w:val="121212"/>
                <w:sz w:val="21"/>
                <w:szCs w:val="21"/>
                <w:highlight w:val="none"/>
              </w:rPr>
              <w:t xml:space="preserve">2. 演示条目二：支持在电脑端安装一键报警客户端，并支持打开配置界面配置快捷键、楼栋、楼层等信息；双击SOS一键报警图标后，需弹出确定或者取消的信息，点击确定，平台自动弹出和播报报警事件，并联动周边视频资源，支持事件研判和提交。展示SOS报警和紧急报警事件合并的功能，可将指定时间内的报警事件合并为一种事件类型。现场演示且满足要求得3分，演示内容有缺项不得分。 </w:t>
            </w:r>
            <w:r/>
          </w:p>
          <w:p>
            <w:pPr>
              <w:jc w:val="left"/>
              <w:widowControl/>
              <w:rPr>
                <w:rFonts w:ascii="宋体" w:hAnsi="宋体"/>
                <w:color w:val="121212"/>
                <w:sz w:val="21"/>
                <w:szCs w:val="21"/>
                <w:highlight w:val="none"/>
              </w:rPr>
            </w:pPr>
            <w:r>
              <w:rPr>
                <w:rFonts w:hint="eastAsia" w:ascii="宋体" w:hAnsi="宋体"/>
                <w:color w:val="121212"/>
                <w:sz w:val="21"/>
                <w:szCs w:val="21"/>
                <w:highlight w:val="none"/>
              </w:rPr>
              <w:t xml:space="preserve">3. 演示条目三：支持风险管控清单录入、导入管理，支持风险部位风险等级评估，内置评估模型并支持自定义配置。风险管控清单更新后，可同步在风险安全管控图中展示，如风险等级颜色。现场演示且满足要求得2分，演示内容有缺项不得分。 </w:t>
            </w:r>
            <w:r/>
          </w:p>
          <w:p>
            <w:pPr>
              <w:jc w:val="left"/>
              <w:widowControl/>
              <w:rPr>
                <w:rFonts w:ascii="宋体" w:hAnsi="宋体"/>
                <w:color w:val="121212"/>
                <w:sz w:val="21"/>
                <w:szCs w:val="21"/>
                <w:highlight w:val="none"/>
              </w:rPr>
            </w:pPr>
            <w:r>
              <w:rPr>
                <w:rFonts w:hint="eastAsia" w:ascii="宋体" w:hAnsi="宋体"/>
                <w:color w:val="121212"/>
                <w:sz w:val="21"/>
                <w:szCs w:val="21"/>
                <w:highlight w:val="none"/>
              </w:rPr>
              <w:t xml:space="preserve">4. 演示条目四：支持按照当前搜索条件发起人员同行检索：支持网状展示目标，以及目标标签（陌生人、内部人员等）、目标的同行频次、性别、所在组织，点击可切换不同人员的通行记录；可以点击目标查看与其</w:t>
            </w:r>
            <w:r>
              <w:rPr>
                <w:rFonts w:hint="eastAsia" w:ascii="宋体" w:hAnsi="宋体"/>
                <w:color w:val="121212"/>
                <w:sz w:val="21"/>
                <w:szCs w:val="21"/>
                <w:highlight w:val="none"/>
                <w:lang w:eastAsia="zh-CN"/>
              </w:rPr>
              <w:t xml:space="preserve">相关的其他</w:t>
            </w:r>
            <w:r>
              <w:rPr>
                <w:rFonts w:hint="eastAsia" w:ascii="宋体" w:hAnsi="宋体"/>
                <w:color w:val="121212"/>
                <w:sz w:val="21"/>
                <w:szCs w:val="21"/>
                <w:highlight w:val="none"/>
              </w:rPr>
              <w:t xml:space="preserve">目标，持续滚动搜索；可以调整检索区域、时段、同行时间间隔时段，便于根据应用场景调整同行查询精度。现场演示且满足要求得2分，演示内容有缺项不得分。 </w:t>
            </w:r>
            <w:r/>
          </w:p>
          <w:p>
            <w:pPr>
              <w:jc w:val="left"/>
              <w:widowControl/>
              <w:rPr>
                <w:rFonts w:ascii="宋体" w:hAnsi="宋体"/>
                <w:color w:val="121212"/>
                <w:sz w:val="21"/>
                <w:szCs w:val="21"/>
                <w:highlight w:val="none"/>
              </w:rPr>
            </w:pPr>
            <w:r>
              <w:rPr>
                <w:rFonts w:hint="eastAsia" w:ascii="宋体" w:hAnsi="宋体"/>
                <w:color w:val="121212"/>
                <w:sz w:val="21"/>
                <w:szCs w:val="21"/>
                <w:highlight w:val="none"/>
              </w:rPr>
              <w:t xml:space="preserve">5.演示条目五：本次所提供的管理平台以文搜图检索界面支持在搜索框内输入文字描述，如“轮椅”“打电话”“骑电瓶车未戴头盔”等，即可搜索出相关目标。以文搜图检索界面也支持车牌号检索，车牌检索具备独立的输入界面，支持通过快速点选的方式，实现车牌检索；车牌检索方式支持三种类型，输入精准车牌检索、输入模糊车牌检索、输入模糊车牌号和车辆属性组合检索（如部分车牌号+白色大众等）。现场演示且满足要求得1分，演示内容有缺项不得分。</w:t>
            </w:r>
            <w:r/>
          </w:p>
        </w:tc>
        <w:tc>
          <w:tcPr>
            <w:tcBorders>
              <w:left w:val="none" w:color="000000" w:sz="4" w:space="0"/>
              <w:bottom w:val="single" w:color="auto" w:sz="4" w:space="0"/>
              <w:right w:val="single" w:color="auto" w:sz="4" w:space="0"/>
            </w:tcBorders>
            <w:tcW w:w="1207" w:type="dxa"/>
            <w:vAlign w:val="center"/>
            <w:vMerge w:val="continue"/>
            <w:textDirection w:val="lrTb"/>
            <w:noWrap w:val="false"/>
          </w:tcPr>
          <w:p>
            <w:pPr>
              <w:jc w:val="center"/>
              <w:widowControl/>
              <w:rPr>
                <w:rFonts w:hint="eastAsia" w:ascii="宋体" w:hAnsi="宋体"/>
                <w:color w:val="121212"/>
                <w:sz w:val="21"/>
                <w:szCs w:val="21"/>
                <w:highlight w:val="none"/>
              </w:rPr>
            </w:pPr>
            <w:r>
              <w:rPr>
                <w:rFonts w:hint="eastAsia" w:ascii="宋体" w:hAnsi="宋体"/>
                <w:color w:val="121212"/>
                <w:sz w:val="21"/>
                <w:szCs w:val="21"/>
                <w:highlight w:val="none"/>
              </w:rPr>
            </w:r>
            <w:r/>
          </w:p>
        </w:tc>
      </w:tr>
      <w:tr>
        <w:trPr>
          <w:trHeight w:val="90"/>
        </w:trPr>
        <w:tc>
          <w:tcPr>
            <w:tcBorders>
              <w:top w:val="none" w:color="000000" w:sz="4" w:space="0"/>
              <w:left w:val="single" w:color="auto" w:sz="4" w:space="0"/>
              <w:bottom w:val="single" w:color="auto" w:sz="4" w:space="0"/>
              <w:right w:val="single" w:color="auto" w:sz="4" w:space="0"/>
            </w:tcBorders>
            <w:tcW w:w="438" w:type="dxa"/>
            <w:vAlign w:val="center"/>
            <w:textDirection w:val="lrTb"/>
            <w:noWrap/>
          </w:tcPr>
          <w:p>
            <w:pPr>
              <w:jc w:val="center"/>
              <w:widowControl/>
              <w:rPr>
                <w:rFonts w:ascii="宋体" w:hAnsi="宋体" w:cs="仿宋"/>
                <w:b/>
                <w:bCs/>
                <w:sz w:val="21"/>
                <w:szCs w:val="21"/>
                <w:highlight w:val="none"/>
              </w:rPr>
            </w:pPr>
            <w:r>
              <w:rPr>
                <w:rFonts w:ascii="宋体" w:hAnsi="宋体" w:cs="仿宋"/>
                <w:b/>
                <w:bCs/>
                <w:sz w:val="21"/>
                <w:szCs w:val="21"/>
                <w:highlight w:val="none"/>
              </w:rPr>
              <w:t xml:space="preserve">4</w:t>
            </w:r>
            <w:r/>
          </w:p>
        </w:tc>
        <w:tc>
          <w:tcPr>
            <w:tcBorders>
              <w:top w:val="none" w:color="000000" w:sz="4" w:space="0"/>
              <w:left w:val="none" w:color="000000" w:sz="4" w:space="0"/>
              <w:bottom w:val="single" w:color="auto" w:sz="4" w:space="0"/>
              <w:right w:val="single" w:color="auto" w:sz="4" w:space="0"/>
            </w:tcBorders>
            <w:tcW w:w="948" w:type="dxa"/>
            <w:vAlign w:val="center"/>
            <w:textDirection w:val="lrTb"/>
            <w:noWrap w:val="false"/>
          </w:tcPr>
          <w:p>
            <w:pPr>
              <w:jc w:val="center"/>
              <w:widowControl/>
              <w:rPr>
                <w:rFonts w:hint="default" w:ascii="宋体" w:hAnsi="宋体" w:eastAsia="宋体" w:cs="仿宋"/>
                <w:b/>
                <w:bCs/>
                <w:sz w:val="21"/>
                <w:szCs w:val="21"/>
                <w:highlight w:val="none"/>
                <w:lang w:val="en-US" w:eastAsia="zh-CN"/>
              </w:rPr>
            </w:pPr>
            <w:r>
              <w:rPr>
                <w:rFonts w:hint="eastAsia" w:ascii="宋体" w:hAnsi="宋体" w:cs="仿宋"/>
                <w:b/>
                <w:bCs/>
                <w:sz w:val="21"/>
                <w:szCs w:val="21"/>
                <w:highlight w:val="none"/>
                <w:lang w:val="en-US" w:eastAsia="zh-CN"/>
              </w:rPr>
              <w:t xml:space="preserve">技术能力</w:t>
            </w:r>
            <w:r/>
          </w:p>
        </w:tc>
        <w:tc>
          <w:tcPr>
            <w:tcBorders>
              <w:top w:val="none" w:color="000000" w:sz="4" w:space="0"/>
              <w:left w:val="none" w:color="000000" w:sz="4" w:space="0"/>
              <w:bottom w:val="single" w:color="auto" w:sz="4" w:space="0"/>
              <w:right w:val="single" w:color="auto" w:sz="4" w:space="0"/>
            </w:tcBorders>
            <w:tcW w:w="428" w:type="dxa"/>
            <w:vAlign w:val="center"/>
            <w:textDirection w:val="lrTb"/>
            <w:noWrap/>
          </w:tcPr>
          <w:p>
            <w:pPr>
              <w:jc w:val="center"/>
              <w:widowControl/>
              <w:rPr>
                <w:rFonts w:hint="eastAsia" w:ascii="宋体" w:hAnsi="宋体" w:eastAsia="宋体" w:cs="仿宋"/>
                <w:b/>
                <w:bCs/>
                <w:sz w:val="21"/>
                <w:szCs w:val="21"/>
                <w:highlight w:val="none"/>
                <w:lang w:eastAsia="zh-CN"/>
              </w:rPr>
            </w:pPr>
            <w:r>
              <w:rPr>
                <w:rFonts w:hint="eastAsia" w:ascii="宋体" w:hAnsi="宋体" w:cs="仿宋"/>
                <w:b/>
                <w:bCs/>
                <w:sz w:val="21"/>
                <w:szCs w:val="21"/>
                <w:highlight w:val="none"/>
                <w:lang w:val="en-US" w:eastAsia="zh-CN"/>
              </w:rPr>
              <w:t xml:space="preserve">5</w:t>
            </w:r>
            <w:r/>
          </w:p>
        </w:tc>
        <w:tc>
          <w:tcPr>
            <w:tcBorders>
              <w:top w:val="none" w:color="000000" w:sz="4" w:space="0"/>
              <w:left w:val="none" w:color="000000" w:sz="4" w:space="0"/>
              <w:bottom w:val="single" w:color="auto" w:sz="4" w:space="0"/>
              <w:right w:val="single" w:color="auto" w:sz="4" w:space="0"/>
            </w:tcBorders>
            <w:tcW w:w="5668" w:type="dxa"/>
            <w:vAlign w:val="center"/>
            <w:textDirection w:val="lrTb"/>
            <w:noWrap w:val="false"/>
          </w:tcPr>
          <w:p>
            <w:pPr>
              <w:jc w:val="left"/>
              <w:widowControl/>
              <w:rPr>
                <w:rFonts w:hint="eastAsia" w:ascii="宋体" w:hAnsi="宋体" w:eastAsia="宋体" w:cs="Times New Roman"/>
                <w:color w:val="121212"/>
                <w:sz w:val="21"/>
                <w:szCs w:val="21"/>
                <w:highlight w:val="none"/>
              </w:rPr>
            </w:pPr>
            <w:r>
              <w:rPr>
                <w:rFonts w:hint="eastAsia" w:ascii="宋体" w:hAnsi="宋体" w:cs="Times New Roman"/>
                <w:color w:val="121212"/>
                <w:sz w:val="21"/>
                <w:szCs w:val="21"/>
                <w:highlight w:val="none"/>
                <w:lang w:val="en-US" w:eastAsia="zh-CN"/>
              </w:rPr>
              <w:t xml:space="preserve">1</w:t>
            </w:r>
            <w:r>
              <w:rPr>
                <w:rFonts w:hint="eastAsia" w:ascii="宋体" w:hAnsi="宋体" w:eastAsia="宋体" w:cs="Times New Roman"/>
                <w:color w:val="121212"/>
                <w:sz w:val="21"/>
                <w:szCs w:val="21"/>
                <w:highlight w:val="none"/>
                <w:lang w:val="en-US" w:eastAsia="zh-CN"/>
              </w:rPr>
              <w:t xml:space="preserve">.</w:t>
            </w:r>
            <w:r>
              <w:rPr>
                <w:rFonts w:hint="eastAsia" w:ascii="宋体" w:hAnsi="宋体" w:eastAsia="宋体" w:cs="Times New Roman"/>
                <w:color w:val="121212"/>
                <w:sz w:val="21"/>
                <w:szCs w:val="21"/>
                <w:highlight w:val="none"/>
              </w:rPr>
              <w:t xml:space="preserve">供应商</w:t>
            </w:r>
            <w:r>
              <w:rPr>
                <w:rFonts w:hint="eastAsia" w:ascii="宋体" w:hAnsi="宋体" w:cs="Times New Roman"/>
                <w:color w:val="121212"/>
                <w:sz w:val="21"/>
                <w:szCs w:val="21"/>
                <w:highlight w:val="none"/>
                <w:lang w:val="en-US" w:eastAsia="zh-CN"/>
              </w:rPr>
              <w:t xml:space="preserve">或厂家</w:t>
            </w:r>
            <w:r>
              <w:rPr>
                <w:rFonts w:hint="eastAsia" w:ascii="宋体" w:hAnsi="宋体" w:eastAsia="宋体" w:cs="Times New Roman"/>
                <w:color w:val="121212"/>
                <w:sz w:val="21"/>
                <w:szCs w:val="21"/>
                <w:highlight w:val="none"/>
              </w:rPr>
              <w:t xml:space="preserve">提供人像视频智能分析系统相关的软件著作权得</w:t>
            </w:r>
            <w:r>
              <w:rPr>
                <w:rFonts w:hint="eastAsia" w:ascii="宋体" w:hAnsi="宋体" w:cs="Times New Roman"/>
                <w:color w:val="121212"/>
                <w:sz w:val="21"/>
                <w:szCs w:val="21"/>
                <w:highlight w:val="none"/>
                <w:lang w:val="en-US" w:eastAsia="zh-CN"/>
              </w:rPr>
              <w:t xml:space="preserve">2.5</w:t>
            </w:r>
            <w:r>
              <w:rPr>
                <w:rFonts w:hint="eastAsia" w:ascii="宋体" w:hAnsi="宋体" w:eastAsia="宋体" w:cs="Times New Roman"/>
                <w:color w:val="121212"/>
                <w:sz w:val="21"/>
                <w:szCs w:val="21"/>
                <w:highlight w:val="none"/>
              </w:rPr>
              <w:t xml:space="preserve">分，没有不得分；</w:t>
            </w:r>
            <w:r/>
          </w:p>
          <w:p>
            <w:pPr>
              <w:jc w:val="left"/>
              <w:widowControl/>
              <w:rPr>
                <w:rFonts w:hint="eastAsia" w:ascii="宋体" w:hAnsi="宋体" w:eastAsia="宋体" w:cs="Times New Roman"/>
                <w:color w:val="121212"/>
                <w:sz w:val="21"/>
                <w:szCs w:val="21"/>
                <w:highlight w:val="none"/>
              </w:rPr>
            </w:pPr>
            <w:r>
              <w:rPr>
                <w:rFonts w:hint="eastAsia" w:ascii="宋体" w:hAnsi="宋体" w:cs="Times New Roman"/>
                <w:color w:val="121212"/>
                <w:sz w:val="21"/>
                <w:szCs w:val="21"/>
                <w:highlight w:val="none"/>
                <w:lang w:val="en-US" w:eastAsia="zh-CN"/>
              </w:rPr>
              <w:t xml:space="preserve">2</w:t>
            </w:r>
            <w:r>
              <w:rPr>
                <w:rFonts w:hint="eastAsia" w:ascii="宋体" w:hAnsi="宋体" w:eastAsia="宋体" w:cs="Times New Roman"/>
                <w:color w:val="121212"/>
                <w:sz w:val="21"/>
                <w:szCs w:val="21"/>
                <w:highlight w:val="none"/>
                <w:lang w:val="en-US" w:eastAsia="zh-CN"/>
              </w:rPr>
              <w:t xml:space="preserve">.</w:t>
            </w:r>
            <w:r>
              <w:rPr>
                <w:rFonts w:hint="eastAsia" w:ascii="宋体" w:hAnsi="宋体" w:eastAsia="宋体" w:cs="Times New Roman"/>
                <w:color w:val="121212"/>
                <w:sz w:val="21"/>
                <w:szCs w:val="21"/>
                <w:highlight w:val="none"/>
              </w:rPr>
              <w:t xml:space="preserve">供应商</w:t>
            </w:r>
            <w:r>
              <w:rPr>
                <w:rFonts w:hint="eastAsia" w:ascii="宋体" w:hAnsi="宋体" w:cs="Times New Roman"/>
                <w:color w:val="121212"/>
                <w:sz w:val="21"/>
                <w:szCs w:val="21"/>
                <w:highlight w:val="none"/>
                <w:lang w:val="en-US" w:eastAsia="zh-CN"/>
              </w:rPr>
              <w:t xml:space="preserve">或厂家</w:t>
            </w:r>
            <w:r>
              <w:rPr>
                <w:rFonts w:hint="eastAsia" w:ascii="宋体" w:hAnsi="宋体" w:eastAsia="宋体" w:cs="Times New Roman"/>
                <w:color w:val="121212"/>
                <w:sz w:val="21"/>
                <w:szCs w:val="21"/>
                <w:highlight w:val="none"/>
              </w:rPr>
              <w:t xml:space="preserve">提供音视频接口信息采集平台相关的软件著作权得</w:t>
            </w:r>
            <w:r>
              <w:rPr>
                <w:rFonts w:hint="eastAsia" w:ascii="宋体" w:hAnsi="宋体" w:cs="Times New Roman"/>
                <w:color w:val="121212"/>
                <w:sz w:val="21"/>
                <w:szCs w:val="21"/>
                <w:highlight w:val="none"/>
                <w:lang w:val="en-US" w:eastAsia="zh-CN"/>
              </w:rPr>
              <w:t xml:space="preserve">2.5</w:t>
            </w:r>
            <w:r>
              <w:rPr>
                <w:rFonts w:hint="eastAsia" w:ascii="宋体" w:hAnsi="宋体" w:eastAsia="宋体" w:cs="Times New Roman"/>
                <w:color w:val="121212"/>
                <w:sz w:val="21"/>
                <w:szCs w:val="21"/>
                <w:highlight w:val="none"/>
              </w:rPr>
              <w:t xml:space="preserve">分，没有不得分</w:t>
            </w:r>
            <w:r>
              <w:rPr>
                <w:rFonts w:hint="eastAsia" w:ascii="宋体" w:hAnsi="宋体" w:eastAsia="宋体" w:cs="Times New Roman"/>
                <w:color w:val="121212"/>
                <w:sz w:val="21"/>
                <w:szCs w:val="21"/>
                <w:highlight w:val="none"/>
                <w:lang w:eastAsia="zh-CN"/>
              </w:rPr>
              <w:t xml:space="preserve">。</w:t>
            </w:r>
            <w:r/>
          </w:p>
        </w:tc>
        <w:tc>
          <w:tcPr>
            <w:tcBorders>
              <w:top w:val="none" w:color="000000" w:sz="4" w:space="0"/>
              <w:left w:val="none" w:color="000000" w:sz="4" w:space="0"/>
              <w:bottom w:val="single" w:color="auto" w:sz="4" w:space="0"/>
              <w:right w:val="single" w:color="auto" w:sz="4" w:space="0"/>
            </w:tcBorders>
            <w:tcW w:w="1207" w:type="dxa"/>
            <w:vAlign w:val="center"/>
            <w:textDirection w:val="lrTb"/>
            <w:noWrap w:val="false"/>
          </w:tcPr>
          <w:p>
            <w:pPr>
              <w:jc w:val="center"/>
              <w:widowControl/>
              <w:rPr>
                <w:rFonts w:hint="eastAsia" w:ascii="宋体" w:hAnsi="宋体" w:cs="Times New Roman"/>
                <w:color w:val="121212"/>
                <w:sz w:val="21"/>
                <w:szCs w:val="21"/>
                <w:highlight w:val="none"/>
                <w:lang w:val="en-US" w:eastAsia="zh-CN"/>
              </w:rPr>
            </w:pPr>
            <w:r>
              <w:rPr>
                <w:rFonts w:hint="eastAsia" w:ascii="宋体" w:hAnsi="宋体" w:cs="仿宋"/>
                <w:color w:val="000000"/>
                <w:sz w:val="21"/>
                <w:szCs w:val="21"/>
                <w:highlight w:val="none"/>
                <w:lang w:val="en-US" w:eastAsia="zh-CN"/>
              </w:rPr>
              <w:t xml:space="preserve">客观分</w:t>
            </w:r>
            <w:r/>
          </w:p>
        </w:tc>
      </w:tr>
      <w:tr>
        <w:trPr>
          <w:trHeight w:val="1020"/>
        </w:trPr>
        <w:tc>
          <w:tcPr>
            <w:tcBorders>
              <w:top w:val="none" w:color="000000" w:sz="4" w:space="0"/>
              <w:left w:val="single" w:color="auto" w:sz="4" w:space="0"/>
              <w:bottom w:val="single" w:color="auto" w:sz="4" w:space="0"/>
              <w:right w:val="single" w:color="auto" w:sz="4" w:space="0"/>
            </w:tcBorders>
            <w:tcW w:w="438" w:type="dxa"/>
            <w:vAlign w:val="center"/>
            <w:textDirection w:val="lrTb"/>
            <w:noWrap/>
          </w:tcPr>
          <w:p>
            <w:pPr>
              <w:jc w:val="center"/>
              <w:widowControl/>
              <w:rPr>
                <w:rFonts w:ascii="宋体" w:hAnsi="宋体" w:cs="仿宋"/>
                <w:b/>
                <w:bCs/>
                <w:sz w:val="21"/>
                <w:szCs w:val="21"/>
                <w:highlight w:val="none"/>
              </w:rPr>
            </w:pPr>
            <w:r>
              <w:rPr>
                <w:rFonts w:hint="eastAsia" w:ascii="宋体" w:hAnsi="宋体" w:cs="仿宋"/>
                <w:b/>
                <w:bCs/>
                <w:sz w:val="21"/>
                <w:szCs w:val="21"/>
                <w:highlight w:val="none"/>
              </w:rPr>
              <w:t xml:space="preserve">5</w:t>
            </w:r>
            <w:r/>
          </w:p>
        </w:tc>
        <w:tc>
          <w:tcPr>
            <w:tcBorders>
              <w:top w:val="none" w:color="000000" w:sz="4" w:space="0"/>
              <w:left w:val="none" w:color="000000" w:sz="4" w:space="0"/>
              <w:bottom w:val="single" w:color="auto" w:sz="4" w:space="0"/>
              <w:right w:val="single" w:color="auto" w:sz="4" w:space="0"/>
            </w:tcBorders>
            <w:tcW w:w="948" w:type="dxa"/>
            <w:vAlign w:val="center"/>
            <w:textDirection w:val="lrTb"/>
            <w:noWrap w:val="false"/>
          </w:tcPr>
          <w:p>
            <w:pPr>
              <w:jc w:val="center"/>
              <w:widowControl/>
              <w:rPr>
                <w:rFonts w:ascii="宋体" w:hAnsi="宋体" w:cs="仿宋"/>
                <w:b/>
                <w:bCs/>
                <w:sz w:val="21"/>
                <w:szCs w:val="21"/>
                <w:highlight w:val="none"/>
              </w:rPr>
            </w:pPr>
            <w:r>
              <w:rPr>
                <w:rFonts w:hint="eastAsia" w:ascii="宋体" w:hAnsi="宋体" w:cs="仿宋"/>
                <w:b/>
                <w:bCs/>
                <w:color w:val="000000"/>
                <w:sz w:val="21"/>
                <w:szCs w:val="21"/>
                <w:highlight w:val="none"/>
              </w:rPr>
              <w:t xml:space="preserve">企业业绩</w:t>
            </w:r>
            <w:r/>
          </w:p>
        </w:tc>
        <w:tc>
          <w:tcPr>
            <w:tcBorders>
              <w:top w:val="none" w:color="000000" w:sz="4" w:space="0"/>
              <w:left w:val="none" w:color="000000" w:sz="4" w:space="0"/>
              <w:bottom w:val="single" w:color="auto" w:sz="4" w:space="0"/>
              <w:right w:val="single" w:color="auto" w:sz="4" w:space="0"/>
            </w:tcBorders>
            <w:tcW w:w="428" w:type="dxa"/>
            <w:vAlign w:val="center"/>
            <w:textDirection w:val="lrTb"/>
            <w:noWrap/>
          </w:tcPr>
          <w:p>
            <w:pPr>
              <w:jc w:val="center"/>
              <w:widowControl/>
              <w:rPr>
                <w:rFonts w:hint="eastAsia" w:ascii="宋体" w:hAnsi="宋体" w:eastAsia="宋体" w:cs="仿宋"/>
                <w:b/>
                <w:bCs/>
                <w:sz w:val="21"/>
                <w:szCs w:val="21"/>
                <w:highlight w:val="none"/>
                <w:lang w:eastAsia="zh-CN"/>
              </w:rPr>
            </w:pPr>
            <w:r>
              <w:rPr>
                <w:rFonts w:hint="eastAsia" w:ascii="宋体" w:hAnsi="宋体" w:cs="仿宋"/>
                <w:b/>
                <w:bCs/>
                <w:sz w:val="21"/>
                <w:szCs w:val="21"/>
                <w:highlight w:val="none"/>
                <w:lang w:val="en-US" w:eastAsia="zh-CN"/>
              </w:rPr>
              <w:t xml:space="preserve">9</w:t>
            </w:r>
            <w:r/>
          </w:p>
        </w:tc>
        <w:tc>
          <w:tcPr>
            <w:tcBorders>
              <w:top w:val="none" w:color="000000" w:sz="4" w:space="0"/>
              <w:left w:val="none" w:color="000000" w:sz="4" w:space="0"/>
              <w:bottom w:val="single" w:color="auto" w:sz="4" w:space="0"/>
              <w:right w:val="single" w:color="auto" w:sz="4" w:space="0"/>
            </w:tcBorders>
            <w:tcW w:w="5668" w:type="dxa"/>
            <w:vAlign w:val="center"/>
            <w:textDirection w:val="lrTb"/>
            <w:noWrap w:val="false"/>
          </w:tcPr>
          <w:p>
            <w:pPr>
              <w:pStyle w:val="723"/>
              <w:spacing w:after="0" w:line="360" w:lineRule="auto"/>
              <w:rPr>
                <w:rFonts w:hint="eastAsia" w:ascii="宋体" w:hAnsi="宋体" w:eastAsia="宋体" w:cs="Times New Roman"/>
                <w:color w:val="121212"/>
                <w:sz w:val="21"/>
                <w:szCs w:val="21"/>
                <w:highlight w:val="none"/>
                <w:lang w:val="en-US" w:eastAsia="zh-CN" w:bidi="ar-SA"/>
              </w:rPr>
            </w:pPr>
            <w:r>
              <w:rPr>
                <w:rFonts w:hint="eastAsia" w:ascii="宋体" w:hAnsi="宋体" w:eastAsia="宋体" w:cs="Times New Roman"/>
                <w:color w:val="121212"/>
                <w:sz w:val="21"/>
                <w:szCs w:val="21"/>
                <w:highlight w:val="none"/>
                <w:lang w:val="en-US" w:eastAsia="zh-CN" w:bidi="ar-SA"/>
              </w:rPr>
              <w:t xml:space="preserve">供应商2023年</w:t>
            </w:r>
            <w:r>
              <w:rPr>
                <w:rFonts w:hint="eastAsia" w:eastAsia="宋体" w:cs="Times New Roman"/>
                <w:color w:val="121212"/>
                <w:sz w:val="21"/>
                <w:szCs w:val="21"/>
                <w:highlight w:val="none"/>
                <w:lang w:val="en-US" w:eastAsia="zh-CN" w:bidi="ar-SA"/>
              </w:rPr>
              <w:t xml:space="preserve">8</w:t>
            </w:r>
            <w:r>
              <w:rPr>
                <w:rFonts w:hint="eastAsia" w:ascii="宋体" w:hAnsi="宋体" w:eastAsia="宋体" w:cs="Times New Roman"/>
                <w:color w:val="121212"/>
                <w:sz w:val="21"/>
                <w:szCs w:val="21"/>
                <w:highlight w:val="none"/>
                <w:lang w:val="en-US" w:eastAsia="zh-CN" w:bidi="ar-SA"/>
              </w:rPr>
              <w:t xml:space="preserve">月1日以来承接过（以合同签订时间为准）类似安防项目业绩，每个得</w:t>
            </w:r>
            <w:r>
              <w:rPr>
                <w:rFonts w:hint="eastAsia" w:eastAsia="宋体" w:cs="Times New Roman"/>
                <w:color w:val="121212"/>
                <w:sz w:val="21"/>
                <w:szCs w:val="21"/>
                <w:highlight w:val="none"/>
                <w:lang w:val="en-US" w:eastAsia="zh-CN" w:bidi="ar-SA"/>
              </w:rPr>
              <w:t xml:space="preserve">3</w:t>
            </w:r>
            <w:r>
              <w:rPr>
                <w:rFonts w:hint="eastAsia" w:ascii="宋体" w:hAnsi="宋体" w:eastAsia="宋体" w:cs="Times New Roman"/>
                <w:color w:val="121212"/>
                <w:sz w:val="21"/>
                <w:szCs w:val="21"/>
                <w:highlight w:val="none"/>
                <w:lang w:val="en-US" w:eastAsia="zh-CN" w:bidi="ar-SA"/>
              </w:rPr>
              <w:t xml:space="preserve">分，最高得</w:t>
            </w:r>
            <w:r>
              <w:rPr>
                <w:rFonts w:hint="eastAsia" w:eastAsia="宋体" w:cs="Times New Roman"/>
                <w:color w:val="121212"/>
                <w:sz w:val="21"/>
                <w:szCs w:val="21"/>
                <w:highlight w:val="none"/>
                <w:lang w:val="en-US" w:eastAsia="zh-CN" w:bidi="ar-SA"/>
              </w:rPr>
              <w:t xml:space="preserve">9</w:t>
            </w:r>
            <w:r>
              <w:rPr>
                <w:rFonts w:hint="eastAsia" w:ascii="宋体" w:hAnsi="宋体" w:eastAsia="宋体" w:cs="Times New Roman"/>
                <w:color w:val="121212"/>
                <w:sz w:val="21"/>
                <w:szCs w:val="21"/>
                <w:highlight w:val="none"/>
                <w:lang w:val="en-US" w:eastAsia="zh-CN" w:bidi="ar-SA"/>
              </w:rPr>
              <w:t xml:space="preserve">分。</w:t>
            </w:r>
            <w:r/>
          </w:p>
          <w:p>
            <w:pPr>
              <w:spacing w:line="360" w:lineRule="auto"/>
              <w:rPr>
                <w:rFonts w:hint="eastAsia" w:ascii="宋体" w:hAnsi="宋体" w:eastAsia="宋体" w:cs="Times New Roman"/>
                <w:color w:val="121212"/>
                <w:sz w:val="21"/>
                <w:szCs w:val="21"/>
                <w:highlight w:val="none"/>
                <w:lang w:val="en-US" w:eastAsia="zh-CN" w:bidi="ar-SA"/>
              </w:rPr>
            </w:pPr>
            <w:r>
              <w:rPr>
                <w:rFonts w:hint="eastAsia" w:ascii="宋体" w:hAnsi="宋体" w:eastAsia="宋体" w:cs="Times New Roman"/>
                <w:color w:val="121212"/>
                <w:sz w:val="21"/>
                <w:szCs w:val="21"/>
                <w:highlight w:val="none"/>
                <w:lang w:val="en-US" w:eastAsia="zh-CN" w:bidi="ar-SA"/>
              </w:rPr>
              <w:t xml:space="preserve">每个业绩需同时提供：1.合同（需双方签字盖章）复印件；2.竣工验收证明；3.项目款30%以上的发票（不含30%）；4.中标（成交）公告截图。业绩证明材料需加盖供应商公章。</w:t>
            </w:r>
            <w:r/>
          </w:p>
          <w:p>
            <w:pPr>
              <w:jc w:val="left"/>
              <w:widowControl/>
              <w:rPr>
                <w:rFonts w:hint="eastAsia" w:ascii="宋体" w:hAnsi="宋体" w:eastAsia="宋体" w:cs="Times New Roman"/>
                <w:color w:val="121212"/>
                <w:sz w:val="21"/>
                <w:szCs w:val="21"/>
                <w:highlight w:val="none"/>
                <w:lang w:val="en-US" w:eastAsia="zh-CN" w:bidi="ar-SA"/>
              </w:rPr>
            </w:pPr>
            <w:r>
              <w:rPr>
                <w:rFonts w:hint="eastAsia" w:ascii="宋体" w:hAnsi="宋体" w:eastAsia="宋体" w:cs="Times New Roman"/>
                <w:color w:val="121212"/>
                <w:sz w:val="21"/>
                <w:szCs w:val="21"/>
                <w:highlight w:val="none"/>
                <w:lang w:val="en-US" w:eastAsia="zh-CN" w:bidi="ar-SA"/>
              </w:rPr>
              <w:t xml:space="preserve">须确保发票信息清晰，可通过国家税务总局全国增值税发票查验平台查询。</w:t>
            </w:r>
            <w:r/>
          </w:p>
        </w:tc>
        <w:tc>
          <w:tcPr>
            <w:tcBorders>
              <w:top w:val="none" w:color="000000" w:sz="4" w:space="0"/>
              <w:left w:val="none" w:color="000000" w:sz="4" w:space="0"/>
              <w:bottom w:val="single" w:color="auto" w:sz="4" w:space="0"/>
              <w:right w:val="single" w:color="auto" w:sz="4" w:space="0"/>
            </w:tcBorders>
            <w:tcW w:w="1207" w:type="dxa"/>
            <w:vAlign w:val="center"/>
            <w:textDirection w:val="lrTb"/>
            <w:noWrap w:val="false"/>
          </w:tcPr>
          <w:p>
            <w:pPr>
              <w:jc w:val="center"/>
              <w:widowControl/>
              <w:rPr>
                <w:rFonts w:hint="eastAsia" w:ascii="宋体" w:hAnsi="宋体" w:eastAsia="宋体" w:cs="Times New Roman"/>
                <w:color w:val="121212"/>
                <w:sz w:val="21"/>
                <w:szCs w:val="21"/>
                <w:highlight w:val="none"/>
                <w:lang w:val="en-US" w:eastAsia="zh-CN" w:bidi="ar-SA"/>
              </w:rPr>
            </w:pPr>
            <w:r>
              <w:rPr>
                <w:rFonts w:hint="eastAsia" w:ascii="宋体" w:hAnsi="宋体" w:cs="仿宋"/>
                <w:color w:val="000000"/>
                <w:sz w:val="21"/>
                <w:szCs w:val="21"/>
                <w:highlight w:val="none"/>
                <w:lang w:val="en-US" w:eastAsia="zh-CN"/>
              </w:rPr>
              <w:t xml:space="preserve">客观分</w:t>
            </w:r>
            <w:r/>
          </w:p>
        </w:tc>
      </w:tr>
      <w:tr>
        <w:trPr>
          <w:trHeight w:val="509"/>
        </w:trPr>
        <w:tc>
          <w:tcPr>
            <w:tcBorders>
              <w:top w:val="none" w:color="000000" w:sz="4" w:space="0"/>
              <w:left w:val="single" w:color="auto" w:sz="4" w:space="0"/>
              <w:bottom w:val="single" w:color="auto" w:sz="4" w:space="0"/>
              <w:right w:val="single" w:color="auto" w:sz="4" w:space="0"/>
            </w:tcBorders>
            <w:tcW w:w="438" w:type="dxa"/>
            <w:vAlign w:val="center"/>
            <w:textDirection w:val="lrTb"/>
            <w:noWrap/>
          </w:tcPr>
          <w:p>
            <w:pPr>
              <w:jc w:val="center"/>
              <w:widowControl/>
              <w:rPr>
                <w:rFonts w:ascii="宋体" w:hAnsi="宋体" w:cs="仿宋"/>
                <w:b/>
                <w:color w:val="000000"/>
                <w:sz w:val="21"/>
                <w:szCs w:val="21"/>
                <w:highlight w:val="none"/>
              </w:rPr>
            </w:pPr>
            <w:r>
              <w:rPr>
                <w:rFonts w:ascii="宋体" w:hAnsi="宋体" w:cs="仿宋"/>
                <w:b/>
                <w:color w:val="000000"/>
                <w:sz w:val="21"/>
                <w:szCs w:val="21"/>
                <w:highlight w:val="none"/>
              </w:rPr>
              <w:t xml:space="preserve">6</w:t>
            </w:r>
            <w:r/>
          </w:p>
        </w:tc>
        <w:tc>
          <w:tcPr>
            <w:tcBorders>
              <w:top w:val="none" w:color="000000" w:sz="4" w:space="0"/>
              <w:left w:val="none" w:color="000000" w:sz="4" w:space="0"/>
              <w:bottom w:val="single" w:color="auto" w:sz="4" w:space="0"/>
              <w:right w:val="single" w:color="auto" w:sz="4" w:space="0"/>
            </w:tcBorders>
            <w:tcW w:w="948" w:type="dxa"/>
            <w:vAlign w:val="center"/>
            <w:textDirection w:val="lrTb"/>
            <w:noWrap/>
          </w:tcPr>
          <w:p>
            <w:pPr>
              <w:jc w:val="center"/>
              <w:widowControl/>
              <w:rPr>
                <w:rFonts w:ascii="宋体" w:hAnsi="宋体" w:cs="仿宋"/>
                <w:b/>
                <w:color w:val="000000"/>
                <w:sz w:val="21"/>
                <w:szCs w:val="21"/>
                <w:highlight w:val="none"/>
              </w:rPr>
            </w:pPr>
            <w:r>
              <w:rPr>
                <w:rFonts w:hint="eastAsia" w:ascii="宋体" w:hAnsi="宋体" w:cs="仿宋"/>
                <w:b/>
                <w:color w:val="000000"/>
                <w:sz w:val="21"/>
                <w:szCs w:val="21"/>
                <w:highlight w:val="none"/>
              </w:rPr>
              <w:t xml:space="preserve">项目实施方案</w:t>
            </w:r>
            <w:r/>
          </w:p>
        </w:tc>
        <w:tc>
          <w:tcPr>
            <w:tcBorders>
              <w:top w:val="none" w:color="000000" w:sz="4" w:space="0"/>
              <w:left w:val="none" w:color="000000" w:sz="4" w:space="0"/>
              <w:bottom w:val="single" w:color="auto" w:sz="4" w:space="0"/>
              <w:right w:val="single" w:color="auto" w:sz="4" w:space="0"/>
            </w:tcBorders>
            <w:tcW w:w="428" w:type="dxa"/>
            <w:vAlign w:val="center"/>
            <w:textDirection w:val="lrTb"/>
            <w:noWrap/>
          </w:tcPr>
          <w:p>
            <w:pPr>
              <w:jc w:val="center"/>
              <w:widowControl/>
              <w:rPr>
                <w:rFonts w:ascii="宋体" w:hAnsi="宋体" w:cs="仿宋"/>
                <w:b/>
                <w:color w:val="000000"/>
                <w:sz w:val="21"/>
                <w:szCs w:val="21"/>
                <w:highlight w:val="none"/>
              </w:rPr>
            </w:pPr>
            <w:r>
              <w:rPr>
                <w:rFonts w:ascii="宋体" w:hAnsi="宋体" w:cs="仿宋"/>
                <w:b/>
                <w:color w:val="000000"/>
                <w:sz w:val="21"/>
                <w:szCs w:val="21"/>
                <w:highlight w:val="none"/>
              </w:rPr>
              <w:t xml:space="preserve">8</w:t>
            </w:r>
            <w:r/>
          </w:p>
        </w:tc>
        <w:tc>
          <w:tcPr>
            <w:tcBorders>
              <w:top w:val="none" w:color="000000" w:sz="4" w:space="0"/>
              <w:left w:val="none" w:color="000000" w:sz="4" w:space="0"/>
              <w:bottom w:val="single" w:color="auto" w:sz="4" w:space="0"/>
              <w:right w:val="single" w:color="auto" w:sz="4" w:space="0"/>
            </w:tcBorders>
            <w:tcW w:w="5668" w:type="dxa"/>
            <w:vAlign w:val="center"/>
            <w:textDirection w:val="lrTb"/>
            <w:noWrap w:val="false"/>
          </w:tcPr>
          <w:p>
            <w:pPr>
              <w:pStyle w:val="907"/>
              <w:jc w:val="left"/>
              <w:rPr>
                <w:sz w:val="21"/>
                <w:szCs w:val="21"/>
                <w:highlight w:val="none"/>
                <w:lang w:val="zh-CN" w:bidi="ar"/>
              </w:rPr>
            </w:pPr>
            <w:r>
              <w:rPr>
                <w:rFonts w:hint="eastAsia"/>
                <w:sz w:val="21"/>
                <w:szCs w:val="21"/>
                <w:highlight w:val="none"/>
                <w:lang w:bidi="ar"/>
              </w:rPr>
              <w:t xml:space="preserve">评审委员会根据</w:t>
            </w:r>
            <w:r>
              <w:rPr>
                <w:rFonts w:hint="eastAsia"/>
                <w:sz w:val="21"/>
                <w:szCs w:val="21"/>
                <w:highlight w:val="none"/>
                <w:lang w:val="zh-CN" w:bidi="ar"/>
              </w:rPr>
              <w:t xml:space="preserve">投标人提供的项目</w:t>
            </w:r>
            <w:r>
              <w:rPr>
                <w:rFonts w:hint="eastAsia"/>
                <w:sz w:val="21"/>
                <w:szCs w:val="21"/>
                <w:highlight w:val="none"/>
                <w:lang w:bidi="ar"/>
              </w:rPr>
              <w:t xml:space="preserve">实施</w:t>
            </w:r>
            <w:r>
              <w:rPr>
                <w:rFonts w:hint="eastAsia"/>
                <w:sz w:val="21"/>
                <w:szCs w:val="21"/>
                <w:highlight w:val="none"/>
                <w:lang w:val="zh-CN" w:bidi="ar"/>
              </w:rPr>
              <w:t xml:space="preserve">方案，是否结合现场实际情况及现有系统资源情况，进行系统性配置，针对方案系统性、实施可行性；是否充分考虑到</w:t>
            </w:r>
            <w:r>
              <w:rPr>
                <w:rFonts w:hint="eastAsia"/>
                <w:sz w:val="21"/>
                <w:szCs w:val="21"/>
                <w:highlight w:val="none"/>
                <w:lang w:bidi="ar"/>
              </w:rPr>
              <w:t xml:space="preserve">本次新建设备与已</w:t>
            </w:r>
            <w:r>
              <w:rPr>
                <w:rFonts w:hint="eastAsia"/>
                <w:sz w:val="21"/>
                <w:szCs w:val="21"/>
                <w:highlight w:val="none"/>
                <w:lang w:val="zh-CN" w:bidi="ar"/>
              </w:rPr>
              <w:t xml:space="preserve">建成设备的融合。按以下内容（包含但不限于）和标准进行评审。</w:t>
            </w:r>
            <w:r/>
          </w:p>
          <w:p>
            <w:pPr>
              <w:pStyle w:val="907"/>
              <w:ind w:firstLine="321"/>
              <w:jc w:val="left"/>
              <w:rPr>
                <w:sz w:val="21"/>
                <w:szCs w:val="21"/>
                <w:highlight w:val="none"/>
                <w:lang w:val="zh-CN" w:bidi="ar"/>
              </w:rPr>
            </w:pPr>
            <w:r>
              <w:rPr>
                <w:rFonts w:hint="eastAsia"/>
                <w:sz w:val="21"/>
                <w:szCs w:val="21"/>
                <w:highlight w:val="none"/>
                <w:lang w:val="zh-CN" w:bidi="ar"/>
              </w:rPr>
              <w:t xml:space="preserve">①安装调试方案（安装调试、安装顺序、安装阶段划分、安装方法、各类系统无缝对接等）；</w:t>
            </w:r>
            <w:r/>
          </w:p>
          <w:p>
            <w:pPr>
              <w:pStyle w:val="907"/>
              <w:ind w:firstLine="321"/>
              <w:jc w:val="left"/>
              <w:rPr>
                <w:sz w:val="21"/>
                <w:szCs w:val="21"/>
                <w:highlight w:val="none"/>
                <w:lang w:bidi="ar"/>
              </w:rPr>
            </w:pPr>
            <w:r>
              <w:rPr>
                <w:rFonts w:hint="eastAsia"/>
                <w:sz w:val="21"/>
                <w:szCs w:val="21"/>
                <w:highlight w:val="none"/>
                <w:lang w:bidi="ar"/>
              </w:rPr>
              <w:t xml:space="preserve">②质量保证措施（产品检验检测方案、质量指标、运输方案、验收方案等）；</w:t>
            </w:r>
            <w:r/>
          </w:p>
          <w:p>
            <w:pPr>
              <w:pStyle w:val="907"/>
              <w:ind w:firstLine="321"/>
              <w:jc w:val="left"/>
              <w:rPr>
                <w:sz w:val="21"/>
                <w:szCs w:val="21"/>
                <w:highlight w:val="none"/>
                <w:lang w:val="zh-CN" w:bidi="ar"/>
              </w:rPr>
            </w:pPr>
            <w:r>
              <w:rPr>
                <w:rFonts w:hint="eastAsia"/>
                <w:sz w:val="21"/>
                <w:szCs w:val="21"/>
                <w:highlight w:val="none"/>
                <w:lang w:val="zh-CN" w:bidi="ar"/>
              </w:rPr>
              <w:t xml:space="preserve">③进度计划</w:t>
            </w:r>
            <w:r>
              <w:rPr>
                <w:rFonts w:hint="eastAsia"/>
                <w:sz w:val="21"/>
                <w:szCs w:val="21"/>
                <w:highlight w:val="none"/>
                <w:lang w:bidi="ar"/>
              </w:rPr>
              <w:t xml:space="preserve">方案（备货及运输计划、安装进度计划）</w:t>
            </w:r>
            <w:r>
              <w:rPr>
                <w:rFonts w:hint="eastAsia"/>
                <w:sz w:val="21"/>
                <w:szCs w:val="21"/>
                <w:highlight w:val="none"/>
                <w:lang w:val="zh-CN" w:bidi="ar"/>
              </w:rPr>
              <w:t xml:space="preserve">；</w:t>
            </w:r>
            <w:r/>
          </w:p>
          <w:p>
            <w:pPr>
              <w:pStyle w:val="907"/>
              <w:ind w:firstLine="321"/>
              <w:jc w:val="left"/>
              <w:rPr>
                <w:sz w:val="21"/>
                <w:szCs w:val="21"/>
                <w:highlight w:val="none"/>
                <w:lang w:bidi="ar"/>
              </w:rPr>
            </w:pPr>
            <w:r>
              <w:rPr>
                <w:rFonts w:hint="eastAsia"/>
                <w:sz w:val="21"/>
                <w:szCs w:val="21"/>
                <w:highlight w:val="none"/>
                <w:lang w:val="zh-CN" w:bidi="ar"/>
              </w:rPr>
              <w:t xml:space="preserve">④</w:t>
            </w:r>
            <w:r>
              <w:rPr>
                <w:rFonts w:hint="eastAsia"/>
                <w:sz w:val="21"/>
                <w:szCs w:val="21"/>
                <w:highlight w:val="none"/>
                <w:lang w:bidi="ar"/>
              </w:rPr>
              <w:t xml:space="preserve">安全文明施工方案（文明施工措施、安全管理规定、职责分工、现场用电安全措施、噪声治理方案、施工固体废弃物的处置措施等）。</w:t>
            </w:r>
            <w:r/>
          </w:p>
          <w:p>
            <w:pPr>
              <w:ind w:firstLine="422"/>
              <w:jc w:val="left"/>
              <w:spacing w:line="340" w:lineRule="exact"/>
              <w:rPr>
                <w:rFonts w:ascii="宋体" w:hAnsi="宋体" w:cs="宋体"/>
                <w:b/>
                <w:bCs/>
                <w:sz w:val="21"/>
                <w:szCs w:val="21"/>
                <w:highlight w:val="none"/>
              </w:rPr>
            </w:pPr>
            <w:r>
              <w:rPr>
                <w:rFonts w:hint="eastAsia" w:ascii="宋体" w:hAnsi="宋体" w:cs="宋体"/>
                <w:b/>
                <w:bCs/>
                <w:sz w:val="21"/>
                <w:szCs w:val="21"/>
                <w:highlight w:val="none"/>
              </w:rPr>
              <w:t xml:space="preserve">每个方面2分，每个方面每有一处内容存在缺陷或不足的扣0.5分，扣完为止。本项最多得8分。</w:t>
            </w:r>
            <w:r/>
          </w:p>
          <w:p>
            <w:pPr>
              <w:pStyle w:val="907"/>
              <w:ind w:firstLine="321"/>
              <w:jc w:val="left"/>
              <w:rPr>
                <w:sz w:val="21"/>
                <w:szCs w:val="21"/>
                <w:highlight w:val="none"/>
                <w:lang w:bidi="ar"/>
              </w:rPr>
            </w:pPr>
            <w:r>
              <w:rPr>
                <w:rFonts w:hint="eastAsia" w:ascii="宋体" w:hAnsi="宋体" w:cs="宋体"/>
                <w:sz w:val="21"/>
                <w:szCs w:val="21"/>
                <w:highlight w:val="none"/>
              </w:rPr>
              <w:t xml:space="preserve">注：内容不完整或有缺陷是指：非专门针对本项目或内容不全面与实际需求明显不符、内容不清晰或交叉混乱、明显套用其他项目方案、有明显的规范性或常识性错误、存在明显的无关的事项、凭空编造，明显存在不可能实现的夸大情形、明显抄袭网上资料、仅有纲要且未展开阐述、内容前后矛盾、涉及的规范及标准错误等任意一种情形。</w:t>
            </w:r>
            <w:r/>
          </w:p>
        </w:tc>
        <w:tc>
          <w:tcPr>
            <w:tcBorders>
              <w:top w:val="none" w:color="000000" w:sz="4" w:space="0"/>
              <w:left w:val="none" w:color="000000" w:sz="4" w:space="0"/>
              <w:bottom w:val="single" w:color="auto" w:sz="4" w:space="0"/>
              <w:right w:val="single" w:color="auto" w:sz="4" w:space="0"/>
            </w:tcBorders>
            <w:tcW w:w="1207" w:type="dxa"/>
            <w:vAlign w:val="center"/>
            <w:textDirection w:val="lrTb"/>
            <w:noWrap w:val="false"/>
          </w:tcPr>
          <w:p>
            <w:pPr>
              <w:pStyle w:val="907"/>
              <w:ind w:firstLine="321"/>
              <w:jc w:val="center"/>
              <w:rPr>
                <w:rFonts w:hint="eastAsia" w:ascii="宋体" w:hAnsi="宋体" w:eastAsia="宋体" w:cs="宋体"/>
                <w:sz w:val="21"/>
                <w:szCs w:val="21"/>
                <w:highlight w:val="none"/>
                <w:lang w:val="en-US" w:eastAsia="zh-CN"/>
              </w:rPr>
            </w:pPr>
            <w:r>
              <w:rPr>
                <w:rFonts w:hint="eastAsia" w:ascii="宋体" w:hAnsi="宋体" w:cs="宋体"/>
                <w:sz w:val="21"/>
                <w:szCs w:val="21"/>
                <w:highlight w:val="none"/>
                <w:lang w:val="en-US" w:eastAsia="zh-CN"/>
              </w:rPr>
              <w:t xml:space="preserve">主观分</w:t>
            </w:r>
            <w:r/>
          </w:p>
        </w:tc>
      </w:tr>
      <w:tr>
        <w:trPr>
          <w:trHeight w:val="585"/>
        </w:trPr>
        <w:tc>
          <w:tcPr>
            <w:tcBorders>
              <w:top w:val="none" w:color="000000" w:sz="4" w:space="0"/>
              <w:left w:val="single" w:color="auto" w:sz="4" w:space="0"/>
              <w:bottom w:val="single" w:color="auto" w:sz="4" w:space="0"/>
              <w:right w:val="single" w:color="auto" w:sz="4" w:space="0"/>
            </w:tcBorders>
            <w:tcW w:w="438" w:type="dxa"/>
            <w:vAlign w:val="center"/>
            <w:textDirection w:val="lrTb"/>
            <w:noWrap/>
          </w:tcPr>
          <w:p>
            <w:pPr>
              <w:jc w:val="center"/>
              <w:widowControl/>
              <w:rPr>
                <w:rFonts w:ascii="宋体" w:hAnsi="宋体" w:cs="仿宋"/>
                <w:b/>
                <w:color w:val="000000"/>
                <w:sz w:val="21"/>
                <w:szCs w:val="21"/>
                <w:highlight w:val="none"/>
              </w:rPr>
            </w:pPr>
            <w:r>
              <w:rPr>
                <w:rFonts w:ascii="宋体" w:hAnsi="宋体" w:cs="仿宋"/>
                <w:b/>
                <w:color w:val="000000"/>
                <w:sz w:val="21"/>
                <w:szCs w:val="21"/>
                <w:highlight w:val="none"/>
              </w:rPr>
              <w:t xml:space="preserve">7</w:t>
            </w:r>
            <w:r/>
          </w:p>
        </w:tc>
        <w:tc>
          <w:tcPr>
            <w:tcBorders>
              <w:top w:val="none" w:color="000000" w:sz="4" w:space="0"/>
              <w:left w:val="none" w:color="000000" w:sz="4" w:space="0"/>
              <w:bottom w:val="single" w:color="auto" w:sz="4" w:space="0"/>
              <w:right w:val="single" w:color="auto" w:sz="4" w:space="0"/>
            </w:tcBorders>
            <w:tcW w:w="948" w:type="dxa"/>
            <w:vAlign w:val="center"/>
            <w:textDirection w:val="lrTb"/>
            <w:noWrap w:val="false"/>
          </w:tcPr>
          <w:p>
            <w:pPr>
              <w:jc w:val="center"/>
              <w:widowControl/>
              <w:rPr>
                <w:rFonts w:ascii="宋体" w:hAnsi="宋体" w:cs="仿宋"/>
                <w:b/>
                <w:color w:val="000000"/>
                <w:sz w:val="21"/>
                <w:szCs w:val="21"/>
                <w:highlight w:val="none"/>
              </w:rPr>
            </w:pPr>
            <w:r>
              <w:rPr>
                <w:rFonts w:hint="eastAsia" w:ascii="宋体" w:hAnsi="宋体" w:cs="仿宋"/>
                <w:b/>
                <w:color w:val="000000"/>
                <w:sz w:val="21"/>
                <w:szCs w:val="21"/>
                <w:highlight w:val="none"/>
              </w:rPr>
              <w:t xml:space="preserve">应急预案</w:t>
            </w:r>
            <w:r/>
          </w:p>
        </w:tc>
        <w:tc>
          <w:tcPr>
            <w:tcBorders>
              <w:top w:val="none" w:color="000000" w:sz="4" w:space="0"/>
              <w:left w:val="none" w:color="000000" w:sz="4" w:space="0"/>
              <w:bottom w:val="single" w:color="auto" w:sz="4" w:space="0"/>
              <w:right w:val="single" w:color="auto" w:sz="4" w:space="0"/>
            </w:tcBorders>
            <w:tcW w:w="428" w:type="dxa"/>
            <w:vAlign w:val="center"/>
            <w:textDirection w:val="lrTb"/>
            <w:noWrap/>
          </w:tcPr>
          <w:p>
            <w:pPr>
              <w:jc w:val="center"/>
              <w:widowControl/>
              <w:rPr>
                <w:rFonts w:ascii="宋体" w:hAnsi="宋体" w:cs="仿宋"/>
                <w:color w:val="000000"/>
                <w:sz w:val="21"/>
                <w:szCs w:val="21"/>
                <w:highlight w:val="none"/>
              </w:rPr>
            </w:pPr>
            <w:r>
              <w:rPr>
                <w:rFonts w:hint="eastAsia" w:ascii="宋体" w:hAnsi="宋体" w:cs="仿宋"/>
                <w:b/>
                <w:bCs/>
                <w:color w:val="000000"/>
                <w:sz w:val="21"/>
                <w:szCs w:val="21"/>
                <w:highlight w:val="none"/>
              </w:rPr>
              <w:t xml:space="preserve">3</w:t>
            </w:r>
            <w:r/>
          </w:p>
        </w:tc>
        <w:tc>
          <w:tcPr>
            <w:tcBorders>
              <w:top w:val="none" w:color="000000" w:sz="4" w:space="0"/>
              <w:left w:val="none" w:color="000000" w:sz="4" w:space="0"/>
              <w:bottom w:val="single" w:color="auto" w:sz="4" w:space="0"/>
              <w:right w:val="single" w:color="auto" w:sz="4" w:space="0"/>
            </w:tcBorders>
            <w:tcW w:w="5668" w:type="dxa"/>
            <w:vAlign w:val="center"/>
            <w:textDirection w:val="lrTb"/>
            <w:noWrap w:val="false"/>
          </w:tcPr>
          <w:p>
            <w:pPr>
              <w:ind w:firstLine="420"/>
              <w:jc w:val="left"/>
              <w:spacing w:line="340" w:lineRule="exact"/>
              <w:rPr>
                <w:rFonts w:ascii="宋体" w:hAnsi="宋体" w:cs="宋体"/>
                <w:b/>
                <w:bCs/>
                <w:sz w:val="21"/>
                <w:szCs w:val="21"/>
                <w:highlight w:val="none"/>
              </w:rPr>
            </w:pPr>
            <w:r>
              <w:rPr>
                <w:rFonts w:hint="eastAsia" w:ascii="宋体" w:hAnsi="宋体" w:cs="仿宋"/>
                <w:color w:val="000000"/>
                <w:sz w:val="21"/>
                <w:szCs w:val="21"/>
                <w:highlight w:val="none"/>
              </w:rPr>
              <w:t xml:space="preserve">投标人需根据医院实际情况提供应急预案，包括但不限于</w:t>
            </w:r>
            <w:r>
              <w:rPr>
                <w:rFonts w:hint="eastAsia"/>
                <w:sz w:val="21"/>
                <w:szCs w:val="21"/>
                <w:highlight w:val="none"/>
                <w:lang w:bidi="ar"/>
              </w:rPr>
              <w:t xml:space="preserve">（</w:t>
            </w:r>
            <w:r>
              <w:rPr>
                <w:rFonts w:hint="eastAsia"/>
                <w:sz w:val="21"/>
                <w:szCs w:val="21"/>
                <w:highlight w:val="none"/>
                <w:lang w:val="zh-CN" w:bidi="ar"/>
              </w:rPr>
              <w:t xml:space="preserve">①</w:t>
            </w:r>
            <w:r>
              <w:rPr>
                <w:rFonts w:hint="eastAsia"/>
                <w:sz w:val="21"/>
                <w:szCs w:val="21"/>
                <w:highlight w:val="none"/>
                <w:lang w:bidi="ar"/>
              </w:rPr>
              <w:t xml:space="preserve">用电应急措施、②事故应急措施、</w:t>
            </w:r>
            <w:r>
              <w:rPr>
                <w:rFonts w:hint="eastAsia"/>
                <w:sz w:val="21"/>
                <w:szCs w:val="21"/>
                <w:highlight w:val="none"/>
                <w:lang w:val="zh-CN" w:bidi="ar"/>
              </w:rPr>
              <w:t xml:space="preserve">③</w:t>
            </w:r>
            <w:r>
              <w:rPr>
                <w:rFonts w:hint="eastAsia"/>
                <w:sz w:val="21"/>
                <w:szCs w:val="21"/>
                <w:highlight w:val="none"/>
                <w:lang w:bidi="ar"/>
              </w:rPr>
              <w:t xml:space="preserve">不可抗力应急措施等）。</w:t>
            </w:r>
            <w:r>
              <w:rPr>
                <w:rFonts w:hint="eastAsia" w:ascii="宋体" w:hAnsi="宋体" w:cs="宋体"/>
                <w:b/>
                <w:bCs/>
                <w:sz w:val="21"/>
                <w:szCs w:val="21"/>
                <w:highlight w:val="none"/>
              </w:rPr>
              <w:t xml:space="preserve">每个方面1分，每个方面每有一处内容存在缺陷或不足的扣0.5分，扣完为止。本项最多得3分。</w:t>
            </w:r>
            <w:r/>
          </w:p>
          <w:p>
            <w:pPr>
              <w:jc w:val="left"/>
              <w:widowControl/>
              <w:rPr>
                <w:rFonts w:ascii="宋体" w:hAnsi="宋体" w:cs="仿宋"/>
                <w:color w:val="000000"/>
                <w:sz w:val="21"/>
                <w:szCs w:val="21"/>
                <w:highlight w:val="none"/>
              </w:rPr>
            </w:pPr>
            <w:r>
              <w:rPr>
                <w:rFonts w:hint="eastAsia" w:ascii="宋体" w:hAnsi="宋体" w:cs="宋体"/>
                <w:sz w:val="21"/>
                <w:szCs w:val="21"/>
                <w:highlight w:val="none"/>
              </w:rPr>
              <w:t xml:space="preserve">注：内容不完整或有缺陷是指：非专门针对本项目或内容不全面与实际需求明显不符、内容不清晰或交叉混乱、明显套用其他项目方案、有明显的规范性或常识性错误、存在明显的无关的事项、凭空编造，明显存在不可能实现的夸大情形、明显抄袭网上资料、仅有纲要且未展开阐述、内容前后矛盾、涉及的规范及标准错误等任意一种情形。</w:t>
            </w:r>
            <w:r/>
          </w:p>
        </w:tc>
        <w:tc>
          <w:tcPr>
            <w:tcBorders>
              <w:top w:val="none" w:color="000000" w:sz="4" w:space="0"/>
              <w:left w:val="none" w:color="000000" w:sz="4" w:space="0"/>
              <w:bottom w:val="single" w:color="auto" w:sz="4" w:space="0"/>
              <w:right w:val="single" w:color="auto" w:sz="4" w:space="0"/>
            </w:tcBorders>
            <w:tcW w:w="1207" w:type="dxa"/>
            <w:vAlign w:val="center"/>
            <w:textDirection w:val="lrTb"/>
            <w:noWrap w:val="false"/>
          </w:tcPr>
          <w:p>
            <w:pPr>
              <w:jc w:val="center"/>
              <w:widowControl/>
              <w:rPr>
                <w:rFonts w:hint="eastAsia" w:ascii="宋体" w:hAnsi="宋体" w:cs="宋体"/>
                <w:sz w:val="21"/>
                <w:szCs w:val="21"/>
                <w:highlight w:val="none"/>
              </w:rPr>
            </w:pPr>
            <w:r>
              <w:rPr>
                <w:rFonts w:hint="eastAsia" w:ascii="宋体" w:hAnsi="宋体" w:cs="宋体"/>
                <w:sz w:val="21"/>
                <w:szCs w:val="21"/>
                <w:highlight w:val="none"/>
                <w:lang w:val="en-US" w:eastAsia="zh-CN"/>
              </w:rPr>
              <w:t xml:space="preserve">主观分</w:t>
            </w:r>
            <w:r/>
          </w:p>
        </w:tc>
      </w:tr>
      <w:tr>
        <w:trPr>
          <w:trHeight w:val="585"/>
        </w:trPr>
        <w:tc>
          <w:tcPr>
            <w:tcBorders>
              <w:top w:val="none" w:color="000000" w:sz="4" w:space="0"/>
              <w:left w:val="single" w:color="auto" w:sz="4" w:space="0"/>
              <w:bottom w:val="single" w:color="auto" w:sz="4" w:space="0"/>
              <w:right w:val="single" w:color="auto" w:sz="4" w:space="0"/>
            </w:tcBorders>
            <w:tcW w:w="438" w:type="dxa"/>
            <w:vAlign w:val="center"/>
            <w:textDirection w:val="lrTb"/>
            <w:noWrap/>
          </w:tcPr>
          <w:p>
            <w:pPr>
              <w:jc w:val="center"/>
              <w:widowControl/>
              <w:rPr>
                <w:rFonts w:ascii="宋体" w:hAnsi="宋体" w:cs="仿宋"/>
                <w:b/>
                <w:color w:val="000000"/>
                <w:sz w:val="21"/>
                <w:szCs w:val="21"/>
                <w:highlight w:val="none"/>
              </w:rPr>
            </w:pPr>
            <w:r>
              <w:rPr>
                <w:rFonts w:ascii="宋体" w:hAnsi="宋体" w:cs="仿宋"/>
                <w:b/>
                <w:color w:val="000000"/>
                <w:sz w:val="21"/>
                <w:szCs w:val="21"/>
                <w:highlight w:val="none"/>
              </w:rPr>
              <w:t xml:space="preserve">8</w:t>
            </w:r>
            <w:r/>
          </w:p>
        </w:tc>
        <w:tc>
          <w:tcPr>
            <w:tcBorders>
              <w:top w:val="none" w:color="000000" w:sz="4" w:space="0"/>
              <w:left w:val="none" w:color="000000" w:sz="4" w:space="0"/>
              <w:bottom w:val="single" w:color="auto" w:sz="4" w:space="0"/>
              <w:right w:val="single" w:color="auto" w:sz="4" w:space="0"/>
            </w:tcBorders>
            <w:tcW w:w="948" w:type="dxa"/>
            <w:vAlign w:val="center"/>
            <w:textDirection w:val="lrTb"/>
            <w:noWrap w:val="false"/>
          </w:tcPr>
          <w:p>
            <w:pPr>
              <w:jc w:val="center"/>
              <w:widowControl/>
              <w:rPr>
                <w:rFonts w:ascii="宋体" w:hAnsi="宋体" w:cs="仿宋"/>
                <w:b/>
                <w:color w:val="000000"/>
                <w:sz w:val="21"/>
                <w:szCs w:val="21"/>
                <w:highlight w:val="none"/>
              </w:rPr>
            </w:pPr>
            <w:r>
              <w:rPr>
                <w:rFonts w:hint="eastAsia" w:ascii="宋体" w:hAnsi="宋体" w:cs="仿宋"/>
                <w:b/>
                <w:color w:val="000000"/>
                <w:sz w:val="21"/>
                <w:szCs w:val="21"/>
                <w:highlight w:val="none"/>
              </w:rPr>
              <w:t xml:space="preserve">培训方案</w:t>
            </w:r>
            <w:r/>
          </w:p>
        </w:tc>
        <w:tc>
          <w:tcPr>
            <w:tcBorders>
              <w:top w:val="none" w:color="000000" w:sz="4" w:space="0"/>
              <w:left w:val="none" w:color="000000" w:sz="4" w:space="0"/>
              <w:bottom w:val="single" w:color="auto" w:sz="4" w:space="0"/>
              <w:right w:val="single" w:color="auto" w:sz="4" w:space="0"/>
            </w:tcBorders>
            <w:tcW w:w="428" w:type="dxa"/>
            <w:vAlign w:val="center"/>
            <w:textDirection w:val="lrTb"/>
            <w:noWrap/>
          </w:tcPr>
          <w:p>
            <w:pPr>
              <w:jc w:val="center"/>
              <w:widowControl/>
              <w:rPr>
                <w:rFonts w:hint="eastAsia" w:ascii="宋体" w:hAnsi="宋体" w:eastAsia="宋体" w:cs="仿宋"/>
                <w:b/>
                <w:bCs/>
                <w:color w:val="000000"/>
                <w:sz w:val="21"/>
                <w:szCs w:val="21"/>
                <w:highlight w:val="none"/>
                <w:lang w:eastAsia="zh-CN"/>
              </w:rPr>
            </w:pPr>
            <w:r>
              <w:rPr>
                <w:rFonts w:hint="eastAsia" w:ascii="宋体" w:hAnsi="宋体" w:cs="仿宋"/>
                <w:b/>
                <w:bCs/>
                <w:color w:val="000000"/>
                <w:sz w:val="21"/>
                <w:szCs w:val="21"/>
                <w:highlight w:val="none"/>
                <w:lang w:val="en-US" w:eastAsia="zh-CN"/>
              </w:rPr>
              <w:t xml:space="preserve">4</w:t>
            </w:r>
            <w:r/>
          </w:p>
        </w:tc>
        <w:tc>
          <w:tcPr>
            <w:tcBorders>
              <w:top w:val="none" w:color="000000" w:sz="4" w:space="0"/>
              <w:left w:val="none" w:color="000000" w:sz="4" w:space="0"/>
              <w:bottom w:val="single" w:color="auto" w:sz="4" w:space="0"/>
              <w:right w:val="single" w:color="auto" w:sz="4" w:space="0"/>
            </w:tcBorders>
            <w:tcW w:w="5668" w:type="dxa"/>
            <w:vAlign w:val="center"/>
            <w:textDirection w:val="lrTb"/>
            <w:noWrap w:val="false"/>
          </w:tcPr>
          <w:p>
            <w:pPr>
              <w:ind w:firstLine="420"/>
              <w:jc w:val="left"/>
              <w:spacing w:line="340" w:lineRule="exact"/>
              <w:rPr>
                <w:rFonts w:ascii="宋体" w:hAnsi="宋体" w:cs="宋体"/>
                <w:b/>
                <w:bCs/>
                <w:sz w:val="21"/>
                <w:szCs w:val="21"/>
                <w:highlight w:val="none"/>
              </w:rPr>
            </w:pPr>
            <w:r>
              <w:rPr>
                <w:rFonts w:hint="eastAsia"/>
                <w:sz w:val="21"/>
                <w:szCs w:val="21"/>
                <w:highlight w:val="none"/>
                <w:lang w:bidi="ar"/>
              </w:rPr>
              <w:t xml:space="preserve">投标人根据项目需求提供培训方案，包括但不限于（</w:t>
            </w:r>
            <w:r>
              <w:rPr>
                <w:rFonts w:hint="eastAsia"/>
                <w:sz w:val="21"/>
                <w:szCs w:val="21"/>
                <w:highlight w:val="none"/>
                <w:lang w:val="zh-CN" w:bidi="ar"/>
              </w:rPr>
              <w:t xml:space="preserve">①</w:t>
            </w:r>
            <w:r>
              <w:rPr>
                <w:rFonts w:hint="eastAsia"/>
                <w:sz w:val="21"/>
                <w:szCs w:val="21"/>
                <w:highlight w:val="none"/>
                <w:lang w:bidi="ar"/>
              </w:rPr>
              <w:t xml:space="preserve">日常操作培训内容、②长效售后培训保障等）</w:t>
            </w:r>
            <w:r>
              <w:rPr>
                <w:rFonts w:hint="eastAsia" w:ascii="宋体" w:hAnsi="宋体" w:cs="宋体"/>
                <w:b/>
                <w:bCs/>
                <w:sz w:val="21"/>
                <w:szCs w:val="21"/>
                <w:highlight w:val="none"/>
              </w:rPr>
              <w:t xml:space="preserve">每个方面</w:t>
            </w:r>
            <w:r>
              <w:rPr>
                <w:rFonts w:hint="eastAsia" w:ascii="宋体" w:hAnsi="宋体" w:cs="宋体"/>
                <w:b/>
                <w:bCs/>
                <w:sz w:val="21"/>
                <w:szCs w:val="21"/>
                <w:highlight w:val="none"/>
                <w:lang w:val="en-US" w:eastAsia="zh-CN"/>
              </w:rPr>
              <w:t xml:space="preserve">2</w:t>
            </w:r>
            <w:r>
              <w:rPr>
                <w:rFonts w:hint="eastAsia" w:ascii="宋体" w:hAnsi="宋体" w:cs="宋体"/>
                <w:b/>
                <w:bCs/>
                <w:sz w:val="21"/>
                <w:szCs w:val="21"/>
                <w:highlight w:val="none"/>
              </w:rPr>
              <w:t xml:space="preserve">分，每个方面每有一处内容存在缺陷或不足的扣0.5分，扣完为止。本项最多得</w:t>
            </w:r>
            <w:r>
              <w:rPr>
                <w:rFonts w:hint="eastAsia" w:ascii="宋体" w:hAnsi="宋体" w:cs="宋体"/>
                <w:b/>
                <w:bCs/>
                <w:sz w:val="21"/>
                <w:szCs w:val="21"/>
                <w:highlight w:val="none"/>
                <w:lang w:val="en-US" w:eastAsia="zh-CN"/>
              </w:rPr>
              <w:t xml:space="preserve">4</w:t>
            </w:r>
            <w:r>
              <w:rPr>
                <w:rFonts w:hint="eastAsia" w:ascii="宋体" w:hAnsi="宋体" w:cs="宋体"/>
                <w:b/>
                <w:bCs/>
                <w:sz w:val="21"/>
                <w:szCs w:val="21"/>
                <w:highlight w:val="none"/>
              </w:rPr>
              <w:t xml:space="preserve">分。</w:t>
            </w:r>
            <w:r/>
          </w:p>
          <w:p>
            <w:pPr>
              <w:jc w:val="left"/>
              <w:widowControl/>
              <w:rPr>
                <w:rFonts w:ascii="宋体" w:hAnsi="宋体" w:cs="仿宋"/>
                <w:color w:val="000000"/>
                <w:sz w:val="21"/>
                <w:szCs w:val="21"/>
                <w:highlight w:val="none"/>
              </w:rPr>
            </w:pPr>
            <w:r>
              <w:rPr>
                <w:rFonts w:hint="eastAsia" w:ascii="宋体" w:hAnsi="宋体" w:cs="宋体"/>
                <w:sz w:val="21"/>
                <w:szCs w:val="21"/>
                <w:highlight w:val="none"/>
              </w:rPr>
              <w:t xml:space="preserve">注：内容不完整或有缺陷是指：非专门针对本项目或内容不全面与实际需求明显不符、内容不清晰或交叉混乱、明显套用其他项目方案、有明显的规范性或常识性错误、存在明显的无关的事项、凭空编造，明显存在不可能实现的夸大情形、明显抄袭网上资料、仅有纲要且未展开阐述、内容前后矛盾、涉及的规范及标准错误等任意一种情形。</w:t>
            </w:r>
            <w:r/>
          </w:p>
        </w:tc>
        <w:tc>
          <w:tcPr>
            <w:tcBorders>
              <w:top w:val="none" w:color="000000" w:sz="4" w:space="0"/>
              <w:left w:val="none" w:color="000000" w:sz="4" w:space="0"/>
              <w:bottom w:val="single" w:color="auto" w:sz="4" w:space="0"/>
              <w:right w:val="single" w:color="auto" w:sz="4" w:space="0"/>
            </w:tcBorders>
            <w:tcW w:w="1207" w:type="dxa"/>
            <w:vAlign w:val="center"/>
            <w:textDirection w:val="lrTb"/>
            <w:noWrap w:val="false"/>
          </w:tcPr>
          <w:p>
            <w:pPr>
              <w:jc w:val="center"/>
              <w:widowControl/>
              <w:rPr>
                <w:rFonts w:hint="eastAsia" w:ascii="宋体" w:hAnsi="宋体" w:cs="宋体"/>
                <w:sz w:val="21"/>
                <w:szCs w:val="21"/>
                <w:highlight w:val="none"/>
              </w:rPr>
            </w:pPr>
            <w:r>
              <w:rPr>
                <w:rFonts w:hint="eastAsia" w:ascii="宋体" w:hAnsi="宋体" w:cs="宋体"/>
                <w:sz w:val="21"/>
                <w:szCs w:val="21"/>
                <w:highlight w:val="none"/>
                <w:lang w:val="en-US" w:eastAsia="zh-CN"/>
              </w:rPr>
              <w:t xml:space="preserve">主观分</w:t>
            </w:r>
            <w:r/>
          </w:p>
        </w:tc>
      </w:tr>
      <w:tr>
        <w:trPr>
          <w:trHeight w:val="510"/>
        </w:trPr>
        <w:tc>
          <w:tcPr>
            <w:tcBorders>
              <w:top w:val="single" w:color="auto" w:sz="4" w:space="0"/>
              <w:left w:val="single" w:color="auto" w:sz="4" w:space="0"/>
              <w:bottom w:val="single" w:color="auto" w:sz="4" w:space="0"/>
              <w:right w:val="single" w:color="auto" w:sz="4" w:space="0"/>
            </w:tcBorders>
            <w:tcW w:w="438" w:type="dxa"/>
            <w:vAlign w:val="center"/>
            <w:textDirection w:val="lrTb"/>
            <w:noWrap/>
          </w:tcPr>
          <w:p>
            <w:pPr>
              <w:jc w:val="center"/>
              <w:widowControl/>
              <w:rPr>
                <w:rFonts w:ascii="宋体" w:hAnsi="宋体" w:cs="仿宋"/>
                <w:b/>
                <w:color w:val="000000"/>
                <w:sz w:val="21"/>
                <w:szCs w:val="21"/>
                <w:highlight w:val="none"/>
              </w:rPr>
            </w:pPr>
            <w:r>
              <w:rPr>
                <w:rFonts w:ascii="宋体" w:hAnsi="宋体" w:cs="仿宋"/>
                <w:b/>
                <w:color w:val="000000"/>
                <w:sz w:val="21"/>
                <w:szCs w:val="21"/>
                <w:highlight w:val="none"/>
              </w:rPr>
              <w:t xml:space="preserve">9</w:t>
            </w:r>
            <w:r/>
          </w:p>
        </w:tc>
        <w:tc>
          <w:tcPr>
            <w:tcBorders>
              <w:top w:val="single" w:color="auto" w:sz="4" w:space="0"/>
              <w:left w:val="single" w:color="auto" w:sz="4" w:space="0"/>
              <w:bottom w:val="single" w:color="auto" w:sz="4" w:space="0"/>
              <w:right w:val="single" w:color="auto" w:sz="4" w:space="0"/>
            </w:tcBorders>
            <w:tcW w:w="948" w:type="dxa"/>
            <w:vAlign w:val="center"/>
            <w:textDirection w:val="lrTb"/>
            <w:noWrap w:val="false"/>
          </w:tcPr>
          <w:p>
            <w:pPr>
              <w:jc w:val="center"/>
              <w:widowControl/>
              <w:rPr>
                <w:rFonts w:ascii="宋体" w:hAnsi="宋体" w:cs="仿宋"/>
                <w:b/>
                <w:color w:val="000000"/>
                <w:sz w:val="21"/>
                <w:szCs w:val="21"/>
                <w:highlight w:val="none"/>
              </w:rPr>
            </w:pPr>
            <w:r>
              <w:rPr>
                <w:rFonts w:hint="eastAsia" w:ascii="宋体" w:hAnsi="宋体" w:cs="仿宋"/>
                <w:b/>
                <w:color w:val="000000"/>
                <w:sz w:val="21"/>
                <w:szCs w:val="21"/>
                <w:highlight w:val="none"/>
              </w:rPr>
              <w:t xml:space="preserve">售后方案</w:t>
            </w:r>
            <w:r/>
          </w:p>
        </w:tc>
        <w:tc>
          <w:tcPr>
            <w:tcBorders>
              <w:top w:val="single" w:color="auto" w:sz="4" w:space="0"/>
              <w:left w:val="single" w:color="auto" w:sz="4" w:space="0"/>
              <w:bottom w:val="single" w:color="auto" w:sz="4" w:space="0"/>
              <w:right w:val="single" w:color="auto" w:sz="4" w:space="0"/>
            </w:tcBorders>
            <w:tcW w:w="428" w:type="dxa"/>
            <w:vAlign w:val="center"/>
            <w:textDirection w:val="lrTb"/>
            <w:noWrap/>
          </w:tcPr>
          <w:p>
            <w:pPr>
              <w:jc w:val="center"/>
              <w:widowControl/>
              <w:rPr>
                <w:rFonts w:ascii="宋体" w:hAnsi="宋体" w:cs="仿宋"/>
                <w:color w:val="000000"/>
                <w:sz w:val="21"/>
                <w:szCs w:val="21"/>
                <w:highlight w:val="none"/>
              </w:rPr>
            </w:pPr>
            <w:r>
              <w:rPr>
                <w:rFonts w:hint="eastAsia" w:ascii="宋体" w:hAnsi="宋体" w:cs="仿宋"/>
                <w:b/>
                <w:bCs/>
                <w:color w:val="000000"/>
                <w:sz w:val="21"/>
                <w:szCs w:val="21"/>
                <w:highlight w:val="none"/>
              </w:rPr>
              <w:t xml:space="preserve">4</w:t>
            </w:r>
            <w:r/>
          </w:p>
        </w:tc>
        <w:tc>
          <w:tcPr>
            <w:tcBorders>
              <w:top w:val="single" w:color="auto" w:sz="4" w:space="0"/>
              <w:left w:val="single" w:color="auto" w:sz="4" w:space="0"/>
              <w:bottom w:val="single" w:color="auto" w:sz="4" w:space="0"/>
              <w:right w:val="single" w:color="auto" w:sz="4" w:space="0"/>
            </w:tcBorders>
            <w:tcW w:w="5668" w:type="dxa"/>
            <w:vAlign w:val="center"/>
            <w:textDirection w:val="lrTb"/>
            <w:noWrap w:val="false"/>
          </w:tcPr>
          <w:p>
            <w:pPr>
              <w:ind w:firstLine="420"/>
              <w:jc w:val="left"/>
              <w:spacing w:line="340" w:lineRule="exact"/>
              <w:rPr>
                <w:rFonts w:ascii="宋体" w:hAnsi="宋体" w:cs="宋体"/>
                <w:b/>
                <w:bCs/>
                <w:sz w:val="21"/>
                <w:szCs w:val="21"/>
                <w:highlight w:val="none"/>
              </w:rPr>
            </w:pPr>
            <w:r>
              <w:rPr>
                <w:rFonts w:hint="eastAsia" w:ascii="宋体" w:hAnsi="宋体" w:cs="仿宋"/>
                <w:color w:val="000000"/>
                <w:sz w:val="21"/>
                <w:szCs w:val="21"/>
                <w:highlight w:val="none"/>
              </w:rPr>
              <w:t xml:space="preserve">根据项目需求提供售后维护方案，包括但不限于①售后服务方案及故障处理保障措施（维修及响应时间；后期运维保障措施等）；②售后服务人员配置等方面进行综合评审。</w:t>
            </w:r>
            <w:r>
              <w:rPr>
                <w:rFonts w:hint="eastAsia" w:ascii="宋体" w:hAnsi="宋体" w:cs="宋体"/>
                <w:b/>
                <w:bCs/>
                <w:sz w:val="21"/>
                <w:szCs w:val="21"/>
                <w:highlight w:val="none"/>
              </w:rPr>
              <w:t xml:space="preserve">每个方面2分，每个方面每有一处内容存在缺陷或不足的扣0.5分，扣完为止。本项最多得</w:t>
            </w:r>
            <w:r>
              <w:rPr>
                <w:rFonts w:hint="eastAsia" w:ascii="宋体" w:hAnsi="宋体" w:cs="宋体"/>
                <w:b/>
                <w:bCs/>
                <w:sz w:val="21"/>
                <w:szCs w:val="21"/>
                <w:highlight w:val="none"/>
                <w:lang w:val="en-US" w:eastAsia="zh-CN"/>
              </w:rPr>
              <w:t xml:space="preserve">4</w:t>
            </w:r>
            <w:r>
              <w:rPr>
                <w:rFonts w:hint="eastAsia" w:ascii="宋体" w:hAnsi="宋体" w:cs="宋体"/>
                <w:b/>
                <w:bCs/>
                <w:sz w:val="21"/>
                <w:szCs w:val="21"/>
                <w:highlight w:val="none"/>
              </w:rPr>
              <w:t xml:space="preserve">分。</w:t>
            </w:r>
            <w:r/>
          </w:p>
          <w:p>
            <w:pPr>
              <w:pStyle w:val="907"/>
              <w:jc w:val="both"/>
              <w:rPr>
                <w:rFonts w:ascii="宋体" w:hAnsi="宋体" w:cs="仿宋"/>
                <w:color w:val="000000"/>
                <w:sz w:val="21"/>
                <w:szCs w:val="21"/>
                <w:highlight w:val="none"/>
              </w:rPr>
            </w:pPr>
            <w:r>
              <w:rPr>
                <w:rFonts w:hint="eastAsia" w:ascii="宋体" w:hAnsi="宋体" w:cs="宋体"/>
                <w:sz w:val="21"/>
                <w:szCs w:val="21"/>
                <w:highlight w:val="none"/>
              </w:rPr>
              <w:t xml:space="preserve">注：内容不完整或有缺陷是指：非专门针对本项目或内容不全面与实际需求明显不符、内容不清晰或交叉混乱、明显套用其他项目方案、有明显的规范性或常识性错误、存在明显的无关的事项、凭空编造，明显存在不可能实现的夸大情形、明显抄袭网上资料、仅有纲要且未展开阐述、内容前后矛盾、涉及的规范及标准错误等任意一种情形。</w:t>
            </w:r>
            <w:r/>
          </w:p>
        </w:tc>
        <w:tc>
          <w:tcPr>
            <w:tcBorders>
              <w:top w:val="single" w:color="auto" w:sz="4" w:space="0"/>
              <w:left w:val="single" w:color="auto" w:sz="4" w:space="0"/>
              <w:bottom w:val="single" w:color="auto" w:sz="4" w:space="0"/>
              <w:right w:val="single" w:color="auto" w:sz="4" w:space="0"/>
            </w:tcBorders>
            <w:tcW w:w="1207" w:type="dxa"/>
            <w:vAlign w:val="center"/>
            <w:textDirection w:val="lrTb"/>
            <w:noWrap w:val="false"/>
          </w:tcPr>
          <w:p>
            <w:pPr>
              <w:pStyle w:val="907"/>
              <w:jc w:val="center"/>
              <w:rPr>
                <w:rFonts w:hint="eastAsia" w:ascii="宋体" w:hAnsi="宋体" w:cs="宋体"/>
                <w:sz w:val="21"/>
                <w:szCs w:val="21"/>
                <w:highlight w:val="none"/>
              </w:rPr>
            </w:pPr>
            <w:r>
              <w:rPr>
                <w:rFonts w:hint="eastAsia" w:ascii="宋体" w:hAnsi="宋体" w:cs="宋体"/>
                <w:sz w:val="21"/>
                <w:szCs w:val="21"/>
                <w:highlight w:val="none"/>
                <w:lang w:val="en-US" w:eastAsia="zh-CN"/>
              </w:rPr>
              <w:t xml:space="preserve">主观分</w:t>
            </w:r>
            <w:r/>
          </w:p>
        </w:tc>
      </w:tr>
    </w:tbl>
    <w:p>
      <w:pPr>
        <w:pStyle w:val="892"/>
        <w:ind w:firstLine="482"/>
        <w:jc w:val="left"/>
        <w:spacing w:before="0" w:after="0" w:line="560" w:lineRule="exact"/>
        <w:rPr>
          <w:rFonts w:cs="Arial"/>
          <w:b/>
          <w:highlight w:val="none"/>
        </w:rPr>
        <w:outlineLvl w:val="1"/>
      </w:pPr>
      <w:r>
        <w:rPr>
          <w:rFonts w:hint="eastAsia" w:cs="Arial"/>
          <w:b/>
          <w:highlight w:val="none"/>
        </w:rPr>
        <w:t xml:space="preserve">四、价格分：30分</w:t>
      </w:r>
      <w:r/>
    </w:p>
    <w:p>
      <w:pPr>
        <w:pStyle w:val="892"/>
        <w:ind w:firstLine="439"/>
        <w:jc w:val="left"/>
        <w:spacing w:before="0" w:after="0" w:line="560" w:lineRule="exact"/>
        <w:rPr>
          <w:rFonts w:cs="Arial"/>
          <w:highlight w:val="none"/>
        </w:rPr>
      </w:pPr>
      <w:r>
        <w:rPr>
          <w:rFonts w:hint="eastAsia" w:cs="Arial"/>
          <w:highlight w:val="none"/>
        </w:rPr>
        <w:t xml:space="preserve">价格分统一采用低价优先法计算，即满足招标文件要求且投标价格最低的投标报价为评标基准价，其价格分为满分。其他投标人的价格分统一按照下列公式计算：</w:t>
      </w:r>
      <w:r/>
    </w:p>
    <w:p>
      <w:pPr>
        <w:pStyle w:val="892"/>
        <w:ind w:firstLine="439"/>
        <w:jc w:val="left"/>
        <w:spacing w:before="0" w:after="0" w:line="560" w:lineRule="exact"/>
        <w:rPr>
          <w:rFonts w:cs="Arial"/>
          <w:highlight w:val="none"/>
        </w:rPr>
      </w:pPr>
      <w:r>
        <w:rPr>
          <w:rFonts w:hint="eastAsia" w:cs="Arial"/>
          <w:highlight w:val="none"/>
        </w:rPr>
        <w:t xml:space="preserve">投标报价得分=（评标基准价/投标报价）×价格权值×100</w:t>
      </w:r>
      <w:r>
        <w:rPr>
          <w:rFonts w:cs="Arial"/>
          <w:highlight w:val="none"/>
        </w:rPr>
        <w:t xml:space="preserve"> </w:t>
      </w:r>
      <w:r/>
    </w:p>
    <w:p>
      <w:pPr>
        <w:pStyle w:val="892"/>
        <w:ind w:firstLine="441"/>
        <w:jc w:val="left"/>
        <w:spacing w:before="0" w:after="0" w:line="560" w:lineRule="exact"/>
        <w:rPr>
          <w:rFonts w:cs="Arial"/>
          <w:b/>
          <w:bCs/>
          <w:highlight w:val="none"/>
        </w:rPr>
        <w:outlineLvl w:val="1"/>
      </w:pPr>
      <w:r>
        <w:rPr>
          <w:rFonts w:hint="eastAsia" w:cs="Arial"/>
          <w:b/>
          <w:bCs/>
          <w:highlight w:val="none"/>
        </w:rPr>
        <w:t xml:space="preserve">五、</w:t>
      </w:r>
      <w:r>
        <w:rPr>
          <w:rFonts w:cs="Arial"/>
          <w:b/>
          <w:bCs/>
          <w:highlight w:val="none"/>
        </w:rPr>
        <w:t xml:space="preserve">出现下列情形之一的，评</w:t>
      </w:r>
      <w:r>
        <w:rPr>
          <w:rFonts w:hint="eastAsia" w:cs="Arial"/>
          <w:b/>
          <w:bCs/>
          <w:highlight w:val="none"/>
        </w:rPr>
        <w:t xml:space="preserve">标</w:t>
      </w:r>
      <w:r>
        <w:rPr>
          <w:rFonts w:cs="Arial"/>
          <w:b/>
          <w:bCs/>
          <w:highlight w:val="none"/>
        </w:rPr>
        <w:t xml:space="preserve">委员会应当启动异常低价投标审查程序：</w:t>
      </w:r>
      <w:r/>
    </w:p>
    <w:p>
      <w:pPr>
        <w:ind w:firstLine="560"/>
        <w:jc w:val="left"/>
        <w:spacing w:line="500" w:lineRule="exact"/>
        <w:rPr>
          <w:rFonts w:ascii="宋体" w:hAnsi="宋体" w:cs="宋体"/>
          <w:color w:val="000000"/>
          <w:sz w:val="24"/>
          <w:highlight w:val="none"/>
        </w:rPr>
      </w:pPr>
      <w:r>
        <w:rPr>
          <w:rFonts w:hint="eastAsia" w:ascii="宋体" w:hAnsi="宋体" w:cs="宋体"/>
          <w:color w:val="000000"/>
          <w:sz w:val="24"/>
          <w:highlight w:val="none"/>
        </w:rPr>
        <w:t xml:space="preserve">（1）投标报价低于全部通过符合性审查供应商投标报价平均值50%的，即投标报价＜全部通过符合性审查供应商投标报价平均值×50%；</w:t>
      </w:r>
      <w:r/>
    </w:p>
    <w:p>
      <w:pPr>
        <w:ind w:firstLine="560"/>
        <w:jc w:val="left"/>
        <w:spacing w:line="500" w:lineRule="exact"/>
        <w:rPr>
          <w:rFonts w:ascii="宋体" w:hAnsi="宋体" w:cs="宋体"/>
          <w:color w:val="000000"/>
          <w:sz w:val="24"/>
          <w:highlight w:val="none"/>
        </w:rPr>
      </w:pPr>
      <w:r>
        <w:rPr>
          <w:rFonts w:hint="eastAsia" w:ascii="宋体" w:hAnsi="宋体" w:cs="宋体"/>
          <w:color w:val="000000"/>
          <w:sz w:val="24"/>
          <w:highlight w:val="none"/>
        </w:rPr>
        <w:t xml:space="preserve">（2）投标报价低于通过符合性审查的次低报价供应商投标报价50%的，即投标报价＜通过符合性审查的次低报价供应商投标报价×50%；</w:t>
      </w:r>
      <w:r/>
    </w:p>
    <w:p>
      <w:pPr>
        <w:ind w:firstLine="560"/>
        <w:jc w:val="left"/>
        <w:spacing w:line="500" w:lineRule="exact"/>
        <w:rPr>
          <w:rFonts w:ascii="宋体" w:hAnsi="宋体" w:cs="宋体"/>
          <w:color w:val="000000"/>
          <w:sz w:val="24"/>
          <w:highlight w:val="none"/>
        </w:rPr>
      </w:pPr>
      <w:r>
        <w:rPr>
          <w:rFonts w:hint="eastAsia" w:ascii="宋体" w:hAnsi="宋体" w:cs="宋体"/>
          <w:color w:val="000000"/>
          <w:sz w:val="24"/>
          <w:highlight w:val="none"/>
        </w:rPr>
        <w:t xml:space="preserve">（3）投标报价低于采购项目最高限价45%的，即投标报价＜采购项目最高限价×45%；</w:t>
      </w:r>
      <w:r/>
    </w:p>
    <w:p>
      <w:pPr>
        <w:ind w:firstLine="560"/>
        <w:jc w:val="left"/>
        <w:spacing w:line="500" w:lineRule="exact"/>
        <w:rPr>
          <w:rFonts w:ascii="宋体" w:hAnsi="宋体" w:cs="宋体"/>
          <w:color w:val="000000"/>
          <w:sz w:val="24"/>
          <w:highlight w:val="none"/>
        </w:rPr>
      </w:pPr>
      <w:r>
        <w:rPr>
          <w:rFonts w:hint="eastAsia" w:ascii="宋体" w:hAnsi="宋体" w:cs="宋体"/>
          <w:color w:val="000000"/>
          <w:sz w:val="24"/>
          <w:highlight w:val="none"/>
        </w:rPr>
        <w:t xml:space="preserve">（4）评标委员会基于专业判断，认定的供应商报价过低、有可能影响产品质量或者不能诚信履约的其他情形。</w:t>
      </w:r>
      <w:r/>
    </w:p>
    <w:p>
      <w:pPr>
        <w:ind w:firstLine="560"/>
        <w:jc w:val="left"/>
        <w:spacing w:line="500" w:lineRule="exact"/>
        <w:rPr>
          <w:rFonts w:ascii="宋体" w:hAnsi="宋体" w:cs="宋体"/>
          <w:color w:val="000000"/>
          <w:sz w:val="24"/>
          <w:highlight w:val="none"/>
        </w:rPr>
      </w:pPr>
      <w:r>
        <w:rPr>
          <w:rFonts w:hint="eastAsia" w:ascii="宋体" w:hAnsi="宋体" w:cs="宋体"/>
          <w:color w:val="000000"/>
          <w:sz w:val="24"/>
          <w:highlight w:val="none"/>
        </w:rPr>
        <w:t xml:space="preserve">评标委员会启动异常低价响应审查后，属于前述第（1）项至第（4）项情形的，应当要求相关供应商在30分钟内对投标价格作出解释，提供项目具体成本测算等与报价合理性相关的书面说明及必要的证明材料，包括但不限于原材料成本、人工成本、制造费用等。其中，属于第（3）项情形，供应商已随投标文件一并提交相关书面说明及必要的证明材料的，在评审现场可不再重复提交。</w:t>
      </w:r>
      <w:r/>
    </w:p>
    <w:p>
      <w:pPr>
        <w:ind w:firstLine="480"/>
        <w:jc w:val="left"/>
        <w:spacing w:line="500" w:lineRule="exact"/>
        <w:rPr>
          <w:rFonts w:ascii="宋体" w:hAnsi="宋体" w:cs="宋体"/>
          <w:color w:val="000000"/>
          <w:sz w:val="24"/>
          <w:highlight w:val="none"/>
        </w:rPr>
      </w:pPr>
      <w:r>
        <w:rPr>
          <w:rFonts w:hint="eastAsia" w:ascii="宋体" w:hAnsi="宋体" w:cs="宋体"/>
          <w:color w:val="000000"/>
          <w:sz w:val="24"/>
          <w:highlight w:val="none"/>
        </w:rPr>
        <w:t xml:space="preserve">评标委员会依据专业经验，参考同类项目中标（成交）价格、类似产品市场价格水平、行业人工费用标准、国家有关部门指导行业协会发布的行业平均成本等情况，对报价合理性进行判断。投标人不能提供书面说明、证明材料，或者提供的书面说明、证明材料不能证明其报价合理性的，评标委员会应当将其作为无效投标处理。</w:t>
      </w:r>
      <w:r/>
    </w:p>
    <w:p>
      <w:pPr>
        <w:ind w:firstLine="480"/>
        <w:jc w:val="left"/>
        <w:spacing w:line="500" w:lineRule="exact"/>
        <w:rPr>
          <w:rFonts w:ascii="宋体" w:hAnsi="宋体" w:cs="宋体"/>
          <w:color w:val="000000"/>
          <w:sz w:val="24"/>
          <w:highlight w:val="none"/>
        </w:rPr>
      </w:pPr>
      <w:r>
        <w:rPr>
          <w:rFonts w:hint="eastAsia" w:ascii="宋体" w:hAnsi="宋体" w:cs="宋体"/>
          <w:color w:val="000000"/>
          <w:sz w:val="24"/>
          <w:highlight w:val="none"/>
        </w:rPr>
        <w:t xml:space="preserve">采购人、采购代理机构应当为评标委员会在评审现场及时获取同类项目中标（成交）价格、类似产品市场价格水平、行业人工费用标准、国家有关部门指导行业协会发布的行业平均成本等相关信息资料提供便利。评标委员会借助互联网等渠道查询相关信息的，应当严格遵守评审工作纪律，不得实施影响评审公正的行为。</w:t>
      </w:r>
      <w:r/>
    </w:p>
    <w:p>
      <w:pPr>
        <w:ind w:firstLine="560"/>
        <w:jc w:val="left"/>
        <w:spacing w:line="500" w:lineRule="exact"/>
        <w:rPr>
          <w:rFonts w:ascii="宋体" w:hAnsi="宋体" w:cs="宋体"/>
          <w:color w:val="000000"/>
          <w:sz w:val="24"/>
          <w:highlight w:val="none"/>
        </w:rPr>
      </w:pPr>
      <w:r>
        <w:rPr>
          <w:rFonts w:hint="eastAsia" w:ascii="宋体" w:hAnsi="宋体" w:cs="宋体"/>
          <w:color w:val="000000"/>
          <w:sz w:val="24"/>
          <w:highlight w:val="none"/>
        </w:rPr>
        <w:t xml:space="preserve">异常低价投标审查的启动原因、审查意见和审查结果应当在评审报告中记录，并随供应商提供的相关书面说明及证明材料，以及评标委员会有关互联网浏览、查询历史一并归档。</w:t>
      </w:r>
      <w:r/>
    </w:p>
    <w:p>
      <w:pPr>
        <w:ind w:firstLine="441"/>
        <w:jc w:val="left"/>
        <w:spacing w:line="560" w:lineRule="exact"/>
        <w:rPr>
          <w:rFonts w:ascii="Arial" w:hAnsi="Arial" w:cs="Arial"/>
          <w:b/>
          <w:sz w:val="24"/>
          <w:highlight w:val="none"/>
        </w:rPr>
        <w:outlineLvl w:val="1"/>
      </w:pPr>
      <w:r>
        <w:rPr>
          <w:rFonts w:hint="eastAsia" w:ascii="Arial" w:hAnsi="Arial" w:cs="Arial"/>
          <w:b/>
          <w:sz w:val="24"/>
          <w:highlight w:val="none"/>
        </w:rPr>
        <w:t xml:space="preserve">六、政府采购政策功能落实</w:t>
      </w:r>
      <w:r/>
    </w:p>
    <w:p>
      <w:pPr>
        <w:ind w:firstLine="480"/>
        <w:jc w:val="left"/>
        <w:spacing w:line="560" w:lineRule="exact"/>
        <w:rPr>
          <w:rFonts w:cs="宋体"/>
          <w:sz w:val="24"/>
          <w:highlight w:val="none"/>
        </w:rPr>
      </w:pPr>
      <w:r>
        <w:rPr>
          <w:rFonts w:hint="eastAsia" w:ascii="宋体" w:hAnsi="宋体" w:cs="宋体"/>
          <w:sz w:val="24"/>
          <w:highlight w:val="none"/>
        </w:rPr>
        <w:t xml:space="preserve">1.小微型企业价格扣除</w:t>
      </w:r>
      <w:r/>
    </w:p>
    <w:p>
      <w:pPr>
        <w:ind w:firstLine="480"/>
        <w:jc w:val="left"/>
        <w:spacing w:line="560" w:lineRule="exact"/>
        <w:rPr>
          <w:rFonts w:cs="宋体"/>
          <w:sz w:val="24"/>
          <w:highlight w:val="none"/>
        </w:rPr>
      </w:pPr>
      <w:r>
        <w:rPr>
          <w:rFonts w:hint="eastAsia" w:ascii="宋体" w:hAnsi="宋体" w:cs="宋体"/>
          <w:sz w:val="24"/>
          <w:highlight w:val="none"/>
        </w:rPr>
        <w:t xml:space="preserve">（1）本项目对小型和微型企业产品给予</w:t>
      </w:r>
      <w:r>
        <w:rPr>
          <w:rFonts w:hint="eastAsia" w:ascii="宋体" w:hAnsi="宋体" w:cs="宋体"/>
          <w:sz w:val="24"/>
          <w:highlight w:val="none"/>
          <w:u w:val="single"/>
        </w:rPr>
        <w:t xml:space="preserve">10%</w:t>
      </w:r>
      <w:r>
        <w:rPr>
          <w:rFonts w:hint="eastAsia" w:ascii="宋体" w:hAnsi="宋体" w:cs="宋体"/>
          <w:sz w:val="24"/>
          <w:highlight w:val="none"/>
        </w:rPr>
        <w:t xml:space="preserve">的扣除价格，用扣除后的价格参与评审。</w:t>
      </w:r>
      <w:r/>
    </w:p>
    <w:p>
      <w:pPr>
        <w:ind w:firstLine="480"/>
        <w:jc w:val="left"/>
        <w:spacing w:line="560" w:lineRule="exact"/>
        <w:rPr>
          <w:rFonts w:cs="宋体"/>
          <w:sz w:val="24"/>
          <w:highlight w:val="none"/>
        </w:rPr>
      </w:pPr>
      <w:r>
        <w:rPr>
          <w:rFonts w:hint="eastAsia" w:ascii="宋体" w:hAnsi="宋体" w:cs="宋体"/>
          <w:sz w:val="24"/>
          <w:highlight w:val="none"/>
        </w:rPr>
        <w:t xml:space="preserve">（2）供应商需按照采购文件的要求提供相应的</w:t>
      </w:r>
      <w:r>
        <w:rPr>
          <w:rFonts w:hint="eastAsia" w:ascii="宋体" w:hAnsi="宋体" w:cs="宋体"/>
          <w:color w:val="000000"/>
          <w:sz w:val="24"/>
          <w:highlight w:val="none"/>
        </w:rPr>
        <w:t xml:space="preserve">《中小企业声明函》。</w:t>
      </w:r>
      <w:r/>
    </w:p>
    <w:p>
      <w:pPr>
        <w:ind w:firstLine="480"/>
        <w:jc w:val="left"/>
        <w:spacing w:line="560" w:lineRule="exact"/>
        <w:rPr>
          <w:rFonts w:cs="宋体"/>
          <w:sz w:val="24"/>
          <w:highlight w:val="none"/>
        </w:rPr>
      </w:pPr>
      <w:r>
        <w:rPr>
          <w:rFonts w:hint="eastAsia" w:ascii="宋体" w:hAnsi="宋体" w:cs="宋体"/>
          <w:sz w:val="24"/>
          <w:highlight w:val="none"/>
        </w:rPr>
        <w:t xml:space="preserve">（3）企业标准请参照《关于印发中小企业划型标准规定的通知》（工信部联企业[2011]300号）文件规定自行填写。</w:t>
      </w:r>
      <w:r/>
    </w:p>
    <w:p>
      <w:pPr>
        <w:ind w:firstLine="480"/>
        <w:jc w:val="left"/>
        <w:spacing w:line="560" w:lineRule="exact"/>
        <w:rPr>
          <w:rFonts w:cs="宋体"/>
          <w:sz w:val="24"/>
          <w:highlight w:val="none"/>
        </w:rPr>
      </w:pPr>
      <w:r>
        <w:rPr>
          <w:rFonts w:hint="eastAsia" w:ascii="宋体" w:hAnsi="宋体" w:cs="宋体"/>
          <w:sz w:val="24"/>
          <w:highlight w:val="none"/>
        </w:rPr>
        <w:t xml:space="preserve">2.残疾人福利单位价格扣除</w:t>
      </w:r>
      <w:r/>
    </w:p>
    <w:p>
      <w:pPr>
        <w:ind w:left="120" w:firstLine="480"/>
        <w:jc w:val="left"/>
        <w:spacing w:line="560" w:lineRule="exact"/>
        <w:rPr>
          <w:rFonts w:cs="宋体"/>
          <w:sz w:val="24"/>
          <w:highlight w:val="none"/>
        </w:rPr>
      </w:pPr>
      <w:r>
        <w:rPr>
          <w:rFonts w:hint="eastAsia" w:ascii="宋体" w:hAnsi="宋体" w:cs="宋体"/>
          <w:sz w:val="24"/>
          <w:highlight w:val="none"/>
        </w:rPr>
        <w:t xml:space="preserve">（1）本项目对残疾人福利性单位视同小型、微型企业，给予</w:t>
      </w:r>
      <w:r>
        <w:rPr>
          <w:rFonts w:hint="eastAsia" w:ascii="宋体" w:hAnsi="宋体" w:cs="宋体"/>
          <w:sz w:val="24"/>
          <w:highlight w:val="none"/>
          <w:u w:val="single"/>
        </w:rPr>
        <w:t xml:space="preserve">10%</w:t>
      </w:r>
      <w:r>
        <w:rPr>
          <w:rFonts w:hint="eastAsia" w:ascii="宋体" w:hAnsi="宋体" w:cs="宋体"/>
          <w:sz w:val="24"/>
          <w:highlight w:val="none"/>
        </w:rPr>
        <w:t xml:space="preserve">的价格扣除，用扣除后的价格参与评审。</w:t>
      </w:r>
      <w:r/>
    </w:p>
    <w:p>
      <w:pPr>
        <w:ind w:left="120" w:firstLine="480"/>
        <w:jc w:val="left"/>
        <w:spacing w:line="560" w:lineRule="exact"/>
        <w:rPr>
          <w:rFonts w:cs="宋体"/>
          <w:sz w:val="24"/>
          <w:highlight w:val="none"/>
        </w:rPr>
      </w:pPr>
      <w:r>
        <w:rPr>
          <w:rFonts w:hint="eastAsia" w:ascii="宋体" w:hAnsi="宋体" w:cs="宋体"/>
          <w:sz w:val="24"/>
          <w:highlight w:val="none"/>
        </w:rPr>
        <w:t xml:space="preserve">（2）残疾人福利单位需按照采购文件的要求提供《残疾人福利性单位声明函》。</w:t>
      </w:r>
      <w:r/>
    </w:p>
    <w:p>
      <w:pPr>
        <w:ind w:left="120" w:firstLine="480"/>
        <w:jc w:val="left"/>
        <w:spacing w:line="560" w:lineRule="exact"/>
        <w:rPr>
          <w:rFonts w:cs="宋体"/>
          <w:sz w:val="24"/>
          <w:highlight w:val="none"/>
        </w:rPr>
      </w:pPr>
      <w:r>
        <w:rPr>
          <w:rFonts w:hint="eastAsia" w:ascii="宋体" w:hAnsi="宋体" w:cs="宋体"/>
          <w:sz w:val="24"/>
          <w:highlight w:val="none"/>
        </w:rPr>
        <w:t xml:space="preserve">（3）残疾人福利单位标准请参照《关于促进残疾人就业政府采购政策的通知》（财库〔2017〕141号）。</w:t>
      </w:r>
      <w:r/>
    </w:p>
    <w:p>
      <w:pPr>
        <w:ind w:firstLine="480"/>
        <w:jc w:val="left"/>
        <w:spacing w:line="560" w:lineRule="exact"/>
        <w:rPr>
          <w:rFonts w:cs="宋体"/>
          <w:sz w:val="24"/>
          <w:highlight w:val="none"/>
        </w:rPr>
      </w:pPr>
      <w:r>
        <w:rPr>
          <w:rFonts w:hint="eastAsia" w:ascii="宋体" w:hAnsi="宋体" w:cs="宋体"/>
          <w:sz w:val="24"/>
          <w:highlight w:val="none"/>
        </w:rPr>
        <w:t xml:space="preserve">3.监狱和戒毒企业价格扣除</w:t>
      </w:r>
      <w:r/>
    </w:p>
    <w:p>
      <w:pPr>
        <w:ind w:firstLine="480"/>
        <w:jc w:val="left"/>
        <w:spacing w:line="560" w:lineRule="exact"/>
        <w:rPr>
          <w:rFonts w:cs="宋体"/>
          <w:sz w:val="24"/>
          <w:highlight w:val="none"/>
        </w:rPr>
      </w:pPr>
      <w:r>
        <w:rPr>
          <w:rFonts w:hint="eastAsia" w:ascii="宋体" w:hAnsi="宋体" w:cs="宋体"/>
          <w:sz w:val="24"/>
          <w:highlight w:val="none"/>
        </w:rPr>
        <w:t xml:space="preserve">（1）本项目对监狱和戒毒企业（简称监狱企业）视同小型、微型企业，给予</w:t>
      </w:r>
      <w:r>
        <w:rPr>
          <w:rFonts w:hint="eastAsia" w:ascii="宋体" w:hAnsi="宋体" w:cs="宋体"/>
          <w:sz w:val="24"/>
          <w:highlight w:val="none"/>
          <w:u w:val="single"/>
        </w:rPr>
        <w:t xml:space="preserve">10%</w:t>
      </w:r>
      <w:r>
        <w:rPr>
          <w:rFonts w:hint="eastAsia" w:ascii="宋体" w:hAnsi="宋体" w:cs="宋体"/>
          <w:sz w:val="24"/>
          <w:highlight w:val="none"/>
        </w:rPr>
        <w:t xml:space="preserve">的价格扣除，用扣除后的价格参与评审。</w:t>
      </w:r>
      <w:r/>
    </w:p>
    <w:p>
      <w:pPr>
        <w:ind w:firstLine="480"/>
        <w:jc w:val="left"/>
        <w:spacing w:line="560" w:lineRule="exact"/>
        <w:rPr>
          <w:rFonts w:cs="宋体"/>
          <w:sz w:val="24"/>
          <w:highlight w:val="none"/>
        </w:rPr>
      </w:pPr>
      <w:r>
        <w:rPr>
          <w:rFonts w:hint="eastAsia" w:ascii="宋体" w:hAnsi="宋体" w:cs="宋体"/>
          <w:sz w:val="24"/>
          <w:highlight w:val="none"/>
        </w:rPr>
        <w:t xml:space="preserve">（2）监狱企业参加政府采购活动时，需提供由省级以上监狱管理局、戒毒管理局(含新疆生产建设兵团)出具的属于监狱企业的证明文件。供应商如不提供上述证明文件，价格将不做相应扣除。</w:t>
      </w:r>
      <w:r/>
    </w:p>
    <w:p>
      <w:pPr>
        <w:ind w:firstLine="480"/>
        <w:jc w:val="left"/>
        <w:spacing w:line="560" w:lineRule="exact"/>
        <w:rPr>
          <w:rFonts w:cs="宋体"/>
          <w:sz w:val="24"/>
          <w:highlight w:val="none"/>
        </w:rPr>
      </w:pPr>
      <w:r>
        <w:rPr>
          <w:rFonts w:hint="eastAsia" w:ascii="宋体" w:hAnsi="宋体" w:cs="宋体"/>
          <w:sz w:val="24"/>
          <w:highlight w:val="none"/>
        </w:rPr>
        <w:t xml:space="preserve">（3）监狱企业标准请参照《关于政府采购支持监狱企业发展有关问题的通知》（财库[2014]68号）。</w:t>
      </w:r>
      <w:r/>
    </w:p>
    <w:p>
      <w:pPr>
        <w:ind w:firstLine="480"/>
        <w:jc w:val="left"/>
        <w:spacing w:line="560" w:lineRule="exact"/>
        <w:rPr>
          <w:rFonts w:cs="宋体"/>
          <w:sz w:val="24"/>
          <w:highlight w:val="none"/>
        </w:rPr>
      </w:pPr>
      <w:r>
        <w:rPr>
          <w:rFonts w:hint="eastAsia" w:ascii="宋体" w:hAnsi="宋体" w:cs="宋体"/>
          <w:sz w:val="24"/>
          <w:highlight w:val="none"/>
        </w:rPr>
        <w:t xml:space="preserve">4.残疾人福利单位、监狱企业属于小型、微型企业的，不重复享受政策。</w:t>
      </w:r>
      <w:r/>
    </w:p>
    <w:p>
      <w:pPr>
        <w:ind w:firstLine="480"/>
        <w:jc w:val="left"/>
        <w:spacing w:line="560" w:lineRule="exact"/>
        <w:rPr>
          <w:rFonts w:cs="宋体"/>
          <w:sz w:val="24"/>
          <w:highlight w:val="none"/>
        </w:rPr>
      </w:pPr>
      <w:r>
        <w:rPr>
          <w:rFonts w:hint="eastAsia" w:ascii="宋体" w:hAnsi="宋体" w:cs="宋体"/>
          <w:sz w:val="24"/>
          <w:highlight w:val="none"/>
        </w:rPr>
        <w:t xml:space="preserve">5.如本项目同意联合体参加磋商或同意分包履行合同的</w:t>
      </w:r>
      <w:r>
        <w:rPr>
          <w:rFonts w:hint="eastAsia" w:cs="宋体"/>
          <w:sz w:val="24"/>
          <w:highlight w:val="none"/>
        </w:rPr>
        <w:t xml:space="preserve">,</w:t>
      </w:r>
      <w:r>
        <w:rPr>
          <w:rFonts w:hint="eastAsia" w:ascii="宋体" w:hAnsi="宋体" w:cs="宋体"/>
          <w:sz w:val="24"/>
          <w:highlight w:val="none"/>
        </w:rPr>
        <w:t xml:space="preserve">大中型企业与小微型企业（残疾人福利单位、监狱企业）组成联合体或者大中型企业向一家或多家小微型企业分包，联合协议或者分包意向协议中约定小微型企业（残疾人福利单位、监狱企业）的合同份额占到合同总金额30%以上的，给予联合体或者大中型企业</w:t>
      </w:r>
      <w:r>
        <w:rPr>
          <w:rFonts w:hint="eastAsia" w:ascii="宋体" w:hAnsi="宋体" w:cs="宋体"/>
          <w:sz w:val="24"/>
          <w:highlight w:val="none"/>
          <w:u w:val="single"/>
        </w:rPr>
        <w:t xml:space="preserve">6%</w:t>
      </w:r>
      <w:r>
        <w:rPr>
          <w:rFonts w:hint="eastAsia" w:ascii="宋体" w:hAnsi="宋体" w:cs="宋体"/>
          <w:sz w:val="24"/>
          <w:highlight w:val="none"/>
        </w:rPr>
        <w:t xml:space="preserve">的价格扣除，用扣除后的价格参与评审。</w:t>
      </w:r>
      <w:r/>
    </w:p>
    <w:p>
      <w:pPr>
        <w:ind w:firstLine="480"/>
        <w:jc w:val="left"/>
        <w:spacing w:line="560" w:lineRule="exact"/>
        <w:rPr>
          <w:rFonts w:cs="宋体"/>
          <w:sz w:val="24"/>
          <w:highlight w:val="none"/>
        </w:rPr>
      </w:pPr>
      <w:r>
        <w:rPr>
          <w:rFonts w:hint="eastAsia" w:ascii="宋体" w:hAnsi="宋体" w:cs="宋体"/>
          <w:sz w:val="24"/>
          <w:highlight w:val="none"/>
        </w:rPr>
        <w:t xml:space="preserve">6.联合体各方均为小型、微型企业（残疾人福利单位、监狱企业）的，联合体享受1</w:t>
      </w:r>
      <w:r>
        <w:rPr>
          <w:rFonts w:hint="eastAsia" w:ascii="宋体" w:hAnsi="宋体" w:cs="宋体"/>
          <w:sz w:val="24"/>
          <w:highlight w:val="none"/>
          <w:u w:val="single"/>
        </w:rPr>
        <w:t xml:space="preserve">0%</w:t>
      </w:r>
      <w:r>
        <w:rPr>
          <w:rFonts w:hint="eastAsia" w:ascii="宋体" w:hAnsi="宋体" w:cs="宋体"/>
          <w:sz w:val="24"/>
          <w:highlight w:val="none"/>
        </w:rPr>
        <w:t xml:space="preserve">价格扣除，用扣除后的价格参与评审。</w:t>
      </w:r>
      <w:r/>
    </w:p>
    <w:p>
      <w:pPr>
        <w:ind w:firstLine="480"/>
        <w:jc w:val="left"/>
        <w:spacing w:line="360" w:lineRule="auto"/>
        <w:rPr>
          <w:rFonts w:ascii="宋体" w:hAnsi="宋体" w:cs="宋体"/>
          <w:b/>
          <w:sz w:val="24"/>
          <w:highlight w:val="none"/>
        </w:rPr>
        <w:outlineLvl w:val="1"/>
      </w:pPr>
      <w:r>
        <w:rPr>
          <w:rFonts w:hint="eastAsia" w:ascii="宋体" w:hAnsi="宋体" w:cs="宋体"/>
          <w:b/>
          <w:sz w:val="24"/>
          <w:highlight w:val="none"/>
        </w:rPr>
        <w:t xml:space="preserve">七、中标人的确定</w:t>
      </w:r>
      <w:r/>
    </w:p>
    <w:p>
      <w:pPr>
        <w:ind w:firstLine="480"/>
        <w:jc w:val="left"/>
        <w:spacing w:line="360" w:lineRule="auto"/>
        <w:rPr>
          <w:rFonts w:ascii="宋体" w:hAnsi="宋体" w:cs="宋体"/>
          <w:bCs/>
          <w:sz w:val="24"/>
          <w:highlight w:val="none"/>
        </w:rPr>
      </w:pPr>
      <w:r>
        <w:rPr>
          <w:rFonts w:hint="eastAsia" w:ascii="宋体" w:hAnsi="宋体" w:cs="宋体"/>
          <w:sz w:val="24"/>
          <w:highlight w:val="none"/>
        </w:rPr>
        <w:t xml:space="preserve">评委会汇总各评委评分后，评标结果按评审后得分由高到低顺序排列。得分相同的，按投标报价由低到高顺序排列。本项目推荐三名中标候选人，得分且投标报价相同的由采购人代表抽签确定排序。投标文件满足招标文件全部实质性要求，且按照评审因素的量化指标评审得分最高的投标人为排名第一的中标候选人。</w:t>
      </w:r>
      <w:r/>
    </w:p>
    <w:p>
      <w:pPr>
        <w:ind w:firstLine="480"/>
        <w:jc w:val="left"/>
        <w:spacing w:line="360" w:lineRule="auto"/>
        <w:rPr>
          <w:rFonts w:ascii="宋体" w:hAnsi="宋体" w:cs="宋体"/>
          <w:b/>
          <w:sz w:val="24"/>
          <w:highlight w:val="none"/>
        </w:rPr>
        <w:outlineLvl w:val="1"/>
      </w:pPr>
      <w:r>
        <w:rPr>
          <w:rFonts w:hint="eastAsia" w:ascii="宋体" w:hAnsi="宋体" w:cs="宋体"/>
          <w:b/>
          <w:sz w:val="24"/>
          <w:highlight w:val="none"/>
        </w:rPr>
        <w:t xml:space="preserve">八、评标争议</w:t>
      </w:r>
      <w:r/>
    </w:p>
    <w:p>
      <w:pPr>
        <w:ind w:firstLine="482"/>
        <w:jc w:val="left"/>
        <w:spacing w:line="360" w:lineRule="auto"/>
        <w:rPr>
          <w:rFonts w:ascii="宋体" w:hAnsi="宋体" w:cs="宋体"/>
          <w:sz w:val="24"/>
          <w:highlight w:val="none"/>
        </w:rPr>
      </w:pPr>
      <w:r>
        <w:rPr>
          <w:rFonts w:hint="eastAsia" w:ascii="宋体" w:hAnsi="宋体" w:cs="宋体"/>
          <w:sz w:val="24"/>
          <w:highlight w:val="none"/>
        </w:rPr>
        <w:t xml:space="preserve">评标时评委对评标的细则若有争议，由评标委员会评委集体讨论确定，并对未尽情况有最终解释权。</w:t>
      </w:r>
      <w:r/>
    </w:p>
    <w:p>
      <w:pPr>
        <w:ind w:firstLine="480"/>
        <w:jc w:val="left"/>
        <w:spacing w:line="360" w:lineRule="auto"/>
        <w:rPr>
          <w:rFonts w:ascii="宋体" w:hAnsi="宋体" w:cs="宋体"/>
          <w:b/>
          <w:sz w:val="24"/>
          <w:highlight w:val="none"/>
        </w:rPr>
        <w:outlineLvl w:val="1"/>
      </w:pPr>
      <w:r>
        <w:rPr>
          <w:rFonts w:hint="eastAsia" w:ascii="宋体" w:hAnsi="宋体" w:cs="宋体"/>
          <w:b/>
          <w:sz w:val="24"/>
          <w:highlight w:val="none"/>
        </w:rPr>
        <w:t xml:space="preserve">九、落标原因</w:t>
      </w:r>
      <w:r/>
    </w:p>
    <w:p>
      <w:pPr>
        <w:ind w:firstLine="482"/>
        <w:jc w:val="left"/>
        <w:spacing w:line="360" w:lineRule="auto"/>
        <w:rPr>
          <w:rFonts w:ascii="宋体" w:hAnsi="宋体" w:cs="宋体"/>
          <w:sz w:val="24"/>
          <w:highlight w:val="none"/>
        </w:rPr>
      </w:pPr>
      <w:r>
        <w:rPr>
          <w:rFonts w:hint="eastAsia" w:ascii="宋体" w:hAnsi="宋体" w:cs="宋体"/>
          <w:sz w:val="24"/>
          <w:highlight w:val="none"/>
        </w:rPr>
        <w:t xml:space="preserve">评标委员会不对落标的投标人做落标原因的解释。</w:t>
      </w:r>
      <w:bookmarkEnd w:id="130"/>
      <w:r/>
      <w:r/>
    </w:p>
    <w:p>
      <w:pPr>
        <w:jc w:val="center"/>
        <w:spacing w:line="500" w:lineRule="exact"/>
        <w:rPr>
          <w:rFonts w:ascii="宋体" w:hAnsi="宋体" w:cs="宋体"/>
          <w:bCs/>
          <w:sz w:val="36"/>
          <w:szCs w:val="36"/>
          <w:highlight w:val="none"/>
        </w:rPr>
        <w:outlineLvl w:val="0"/>
      </w:pPr>
      <w:r>
        <w:rPr>
          <w:rFonts w:hint="eastAsia" w:ascii="宋体" w:hAnsi="宋体" w:cs="宋体"/>
          <w:sz w:val="36"/>
          <w:szCs w:val="36"/>
          <w:highlight w:val="none"/>
        </w:rPr>
        <w:br w:type="page" w:clear="all"/>
      </w:r>
      <w:r>
        <w:rPr>
          <w:rFonts w:hint="eastAsia" w:ascii="宋体" w:hAnsi="宋体" w:cs="宋体"/>
          <w:bCs/>
          <w:sz w:val="36"/>
          <w:szCs w:val="36"/>
          <w:highlight w:val="none"/>
        </w:rPr>
        <w:t xml:space="preserve">第五部分  合同格式</w:t>
      </w:r>
      <w:r/>
    </w:p>
    <w:p>
      <w:pPr>
        <w:spacing w:after="60" w:line="360" w:lineRule="auto"/>
        <w:rPr>
          <w:rFonts w:ascii="宋体" w:hAnsi="宋体" w:cs="宋体"/>
          <w:szCs w:val="21"/>
          <w:highlight w:val="none"/>
        </w:rPr>
      </w:pPr>
      <w:r/>
      <w:bookmarkStart w:id="131" w:name="_Toc5321_WPSOffice_Level2"/>
      <w:r/>
      <w:bookmarkEnd w:id="131"/>
      <w:r/>
      <w:bookmarkStart w:id="132" w:name="_Toc14707"/>
      <w:r/>
      <w:bookmarkEnd w:id="132"/>
      <w:r/>
      <w:r/>
    </w:p>
    <w:p>
      <w:pPr>
        <w:jc w:val="center"/>
        <w:spacing w:before="145" w:after="145"/>
        <w:rPr>
          <w:rFonts w:ascii="宋体" w:hAnsi="宋体"/>
          <w:b/>
          <w:bCs/>
          <w:color w:val="000000"/>
          <w:sz w:val="30"/>
          <w:szCs w:val="20"/>
          <w:highlight w:val="none"/>
        </w:rPr>
        <w:outlineLvl w:val="0"/>
      </w:pPr>
      <w:r>
        <w:rPr>
          <w:rFonts w:hint="eastAsia" w:ascii="宋体" w:hAnsi="宋体"/>
          <w:b/>
          <w:color w:val="000000"/>
          <w:sz w:val="30"/>
          <w:szCs w:val="21"/>
          <w:highlight w:val="none"/>
        </w:rPr>
        <w:t xml:space="preserve">江苏省政府采购合同（货物）（合同编号）</w:t>
      </w:r>
      <w:r/>
    </w:p>
    <w:p>
      <w:pPr>
        <w:ind w:firstLine="480"/>
        <w:spacing w:before="120" w:after="120" w:line="360" w:lineRule="auto"/>
        <w:rPr>
          <w:rFonts w:ascii="宋体" w:hAnsi="宋体" w:cs="宋体"/>
          <w:color w:val="000000"/>
          <w:sz w:val="24"/>
          <w:highlight w:val="none"/>
        </w:rPr>
      </w:pPr>
      <w:r>
        <w:rPr>
          <w:rFonts w:hint="eastAsia" w:ascii="宋体" w:hAnsi="宋体" w:cs="宋体"/>
          <w:color w:val="000000"/>
          <w:sz w:val="24"/>
          <w:highlight w:val="none"/>
        </w:rPr>
        <w:t xml:space="preserve">项目名称：                                       项目编号：</w:t>
      </w:r>
      <w:r/>
    </w:p>
    <w:p>
      <w:pPr>
        <w:ind w:firstLine="480"/>
        <w:spacing w:before="120" w:after="120" w:line="360" w:lineRule="auto"/>
        <w:rPr>
          <w:rFonts w:ascii="宋体" w:hAnsi="宋体" w:cs="宋体"/>
          <w:color w:val="000000"/>
          <w:sz w:val="24"/>
          <w:highlight w:val="none"/>
        </w:rPr>
      </w:pPr>
      <w:r>
        <w:rPr>
          <w:rFonts w:hint="eastAsia" w:ascii="宋体" w:hAnsi="宋体" w:cs="宋体"/>
          <w:color w:val="000000"/>
          <w:sz w:val="24"/>
          <w:highlight w:val="none"/>
        </w:rPr>
        <w:t xml:space="preserve">甲方：（买方）_________</w:t>
      </w:r>
      <w:r/>
    </w:p>
    <w:p>
      <w:pPr>
        <w:ind w:firstLine="480"/>
        <w:spacing w:before="120" w:after="120" w:line="360" w:lineRule="auto"/>
        <w:rPr>
          <w:rFonts w:ascii="宋体" w:hAnsi="宋体" w:cs="宋体"/>
          <w:color w:val="000000"/>
          <w:sz w:val="24"/>
          <w:highlight w:val="none"/>
        </w:rPr>
      </w:pPr>
      <w:r>
        <w:rPr>
          <w:rFonts w:hint="eastAsia" w:ascii="宋体" w:hAnsi="宋体" w:cs="宋体"/>
          <w:color w:val="000000"/>
          <w:sz w:val="24"/>
          <w:highlight w:val="none"/>
        </w:rPr>
        <w:t xml:space="preserve">乙方：（卖方）_________</w:t>
      </w:r>
      <w:r/>
    </w:p>
    <w:p>
      <w:pPr>
        <w:ind w:firstLine="480"/>
        <w:spacing w:before="120" w:after="120" w:line="360" w:lineRule="auto"/>
        <w:rPr>
          <w:rFonts w:ascii="宋体" w:hAnsi="宋体" w:cs="宋体"/>
          <w:b/>
          <w:color w:val="000000"/>
          <w:sz w:val="24"/>
          <w:highlight w:val="none"/>
        </w:rPr>
      </w:pPr>
      <w:r>
        <w:rPr>
          <w:rFonts w:hint="eastAsia" w:ascii="宋体" w:hAnsi="宋体" w:cs="宋体"/>
          <w:color w:val="000000"/>
          <w:sz w:val="24"/>
          <w:highlight w:val="none"/>
        </w:rPr>
        <w:t xml:space="preserve">甲、乙双方根据南通大学附属医院</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 xml:space="preserve">项目公开招标采购的结果，签署本合同。</w:t>
      </w:r>
      <w:r/>
    </w:p>
    <w:p>
      <w:pPr>
        <w:ind w:firstLine="482"/>
        <w:spacing w:before="120" w:after="120" w:line="360" w:lineRule="auto"/>
        <w:rPr>
          <w:rFonts w:ascii="宋体" w:hAnsi="宋体" w:cs="宋体"/>
          <w:b/>
          <w:color w:val="000000"/>
          <w:sz w:val="24"/>
          <w:highlight w:val="none"/>
        </w:rPr>
      </w:pPr>
      <w:r>
        <w:rPr>
          <w:rFonts w:hint="eastAsia" w:ascii="宋体" w:hAnsi="宋体" w:cs="宋体"/>
          <w:b/>
          <w:color w:val="000000"/>
          <w:sz w:val="24"/>
          <w:highlight w:val="none"/>
        </w:rPr>
        <w:t xml:space="preserve">一、合同内容</w:t>
      </w:r>
      <w:r/>
    </w:p>
    <w:p>
      <w:pPr>
        <w:ind w:firstLine="480"/>
        <w:spacing w:before="120" w:after="120" w:line="360" w:lineRule="auto"/>
        <w:rPr>
          <w:rFonts w:ascii="宋体" w:hAnsi="宋体" w:cs="宋体"/>
          <w:color w:val="000000"/>
          <w:sz w:val="24"/>
          <w:highlight w:val="none"/>
        </w:rPr>
      </w:pPr>
      <w:r>
        <w:rPr>
          <w:rFonts w:hint="eastAsia" w:ascii="宋体" w:hAnsi="宋体" w:cs="宋体"/>
          <w:color w:val="000000"/>
          <w:sz w:val="24"/>
          <w:highlight w:val="none"/>
        </w:rPr>
        <w:t xml:space="preserve">1.1 标的名称：</w:t>
      </w:r>
      <w:r>
        <w:rPr>
          <w:rFonts w:hint="eastAsia" w:ascii="宋体" w:hAnsi="宋体" w:cs="宋体"/>
          <w:sz w:val="24"/>
          <w:highlight w:val="none"/>
        </w:rPr>
        <w:t xml:space="preserve">南通大学附属医院东院区安防平台改造项目</w:t>
      </w:r>
      <w:r/>
    </w:p>
    <w:p>
      <w:pPr>
        <w:ind w:firstLine="480"/>
        <w:spacing w:before="120" w:after="120" w:line="360" w:lineRule="auto"/>
        <w:rPr>
          <w:rFonts w:ascii="宋体" w:hAnsi="宋体" w:cs="宋体"/>
          <w:color w:val="000000"/>
          <w:sz w:val="24"/>
          <w:highlight w:val="none"/>
        </w:rPr>
      </w:pPr>
      <w:r>
        <w:rPr>
          <w:rFonts w:hint="eastAsia" w:ascii="宋体" w:hAnsi="宋体" w:cs="宋体"/>
          <w:color w:val="000000"/>
          <w:sz w:val="24"/>
          <w:highlight w:val="none"/>
        </w:rPr>
        <w:t xml:space="preserve">1.2 标的质量：乙方应保证货物是全新、未使用过的原厂合格产品，并完全符合公开招标文件及本合同规定的质量、规格和性能参数的要求。</w:t>
      </w:r>
      <w:r>
        <w:rPr>
          <w:rFonts w:hint="eastAsia" w:ascii="宋体" w:hAnsi="宋体" w:cs="宋体"/>
          <w:sz w:val="24"/>
          <w:highlight w:val="none"/>
        </w:rPr>
        <w:t xml:space="preserve">产品的技术标准按国家标准执行，无国家标准的，按行业标准执行，无国家和行业标准的，按企业标准执行；但在公开招标文件中有特别要求的，按公开招标文件中规定的要求执行，并且符合相关法律、法规规定的要求。</w:t>
      </w:r>
      <w:r/>
    </w:p>
    <w:p>
      <w:pPr>
        <w:ind w:firstLine="480"/>
        <w:spacing w:before="120" w:after="120" w:line="360" w:lineRule="auto"/>
        <w:rPr>
          <w:rFonts w:ascii="宋体" w:hAnsi="宋体" w:cs="宋体"/>
          <w:color w:val="000000"/>
          <w:sz w:val="24"/>
          <w:highlight w:val="none"/>
        </w:rPr>
      </w:pPr>
      <w:r>
        <w:rPr>
          <w:rFonts w:hint="eastAsia" w:ascii="宋体" w:hAnsi="宋体" w:cs="宋体"/>
          <w:color w:val="000000"/>
          <w:sz w:val="24"/>
          <w:highlight w:val="none"/>
        </w:rPr>
        <w:t xml:space="preserve">1.3 标的数量（规模）：详见附件清单。</w:t>
      </w:r>
      <w:r/>
    </w:p>
    <w:p>
      <w:pPr>
        <w:ind w:firstLine="480"/>
        <w:spacing w:before="120" w:after="120" w:line="360" w:lineRule="auto"/>
        <w:rPr>
          <w:rFonts w:ascii="宋体" w:hAnsi="宋体" w:cs="宋体"/>
          <w:color w:val="000000"/>
          <w:sz w:val="24"/>
          <w:highlight w:val="none"/>
        </w:rPr>
      </w:pPr>
      <w:r>
        <w:rPr>
          <w:rFonts w:hint="eastAsia" w:ascii="宋体" w:hAnsi="宋体" w:cs="宋体"/>
          <w:color w:val="000000"/>
          <w:sz w:val="24"/>
          <w:highlight w:val="none"/>
        </w:rPr>
        <w:t xml:space="preserve">1.4 履行时间（期限）：</w:t>
      </w:r>
      <w:r>
        <w:rPr>
          <w:rFonts w:hint="eastAsia" w:ascii="宋体" w:hAnsi="宋体" w:cs="宋体"/>
          <w:sz w:val="24"/>
          <w:highlight w:val="none"/>
          <w:lang w:bidi="ar"/>
        </w:rPr>
        <w:t xml:space="preserve">签订合同后60个日历天内完成设备的安装、调试、联动测试等</w:t>
      </w:r>
      <w:r>
        <w:rPr>
          <w:rFonts w:hint="eastAsia" w:ascii="宋体" w:hAnsi="宋体" w:cs="宋体"/>
          <w:sz w:val="24"/>
          <w:highlight w:val="none"/>
        </w:rPr>
        <w:t xml:space="preserve">。</w:t>
      </w:r>
      <w:r/>
    </w:p>
    <w:p>
      <w:pPr>
        <w:ind w:firstLine="480"/>
        <w:spacing w:before="120" w:after="120" w:line="360" w:lineRule="auto"/>
        <w:rPr>
          <w:rFonts w:ascii="宋体" w:hAnsi="宋体" w:cs="宋体"/>
          <w:color w:val="000000"/>
          <w:sz w:val="24"/>
          <w:highlight w:val="none"/>
        </w:rPr>
      </w:pPr>
      <w:r>
        <w:rPr>
          <w:rFonts w:hint="eastAsia" w:ascii="宋体" w:hAnsi="宋体" w:cs="宋体"/>
          <w:color w:val="000000"/>
          <w:sz w:val="24"/>
          <w:highlight w:val="none"/>
        </w:rPr>
        <w:t xml:space="preserve">1.5 履行地点：</w:t>
      </w:r>
      <w:r>
        <w:rPr>
          <w:rFonts w:hint="eastAsia" w:ascii="宋体" w:hAnsi="宋体" w:cs="宋体"/>
          <w:sz w:val="24"/>
          <w:highlight w:val="none"/>
        </w:rPr>
        <w:t xml:space="preserve">产品送至甲方指定的地点并负责全部产品设备的供货、安装、调试</w:t>
      </w:r>
      <w:r>
        <w:rPr>
          <w:rFonts w:hint="eastAsia" w:ascii="宋体" w:hAnsi="宋体" w:cs="宋体"/>
          <w:color w:val="000000"/>
          <w:sz w:val="24"/>
          <w:highlight w:val="none"/>
        </w:rPr>
        <w:t xml:space="preserve">。</w:t>
      </w:r>
      <w:r/>
    </w:p>
    <w:p>
      <w:pPr>
        <w:ind w:firstLine="480"/>
        <w:spacing w:before="120" w:after="120" w:line="360" w:lineRule="auto"/>
        <w:rPr>
          <w:rFonts w:ascii="宋体" w:hAnsi="宋体" w:cs="宋体"/>
          <w:color w:val="000000"/>
          <w:sz w:val="24"/>
          <w:highlight w:val="none"/>
        </w:rPr>
      </w:pPr>
      <w:r>
        <w:rPr>
          <w:rFonts w:hint="eastAsia" w:ascii="宋体" w:hAnsi="宋体" w:cs="宋体"/>
          <w:color w:val="000000"/>
          <w:sz w:val="24"/>
          <w:highlight w:val="none"/>
        </w:rPr>
        <w:t xml:space="preserve">1.6 履行方式：。</w:t>
      </w:r>
      <w:r/>
    </w:p>
    <w:p>
      <w:pPr>
        <w:ind w:firstLine="480"/>
        <w:spacing w:before="120" w:after="120" w:line="360" w:lineRule="auto"/>
        <w:rPr>
          <w:rFonts w:ascii="宋体" w:hAnsi="宋体" w:cs="宋体"/>
          <w:color w:val="000000"/>
          <w:sz w:val="24"/>
          <w:highlight w:val="none"/>
        </w:rPr>
      </w:pPr>
      <w:r>
        <w:rPr>
          <w:rFonts w:hint="eastAsia" w:ascii="宋体" w:hAnsi="宋体" w:cs="宋体"/>
          <w:color w:val="000000"/>
          <w:sz w:val="24"/>
          <w:highlight w:val="none"/>
        </w:rPr>
        <w:t xml:space="preserve">1.7 包装方式：</w:t>
      </w:r>
      <w:r>
        <w:rPr>
          <w:rFonts w:hint="eastAsia" w:ascii="宋体" w:hAnsi="宋体" w:cs="宋体"/>
          <w:bCs/>
          <w:sz w:val="24"/>
          <w:highlight w:val="none"/>
        </w:rPr>
        <w:t xml:space="preserve">符合国家相关标准。</w:t>
      </w:r>
      <w:r/>
    </w:p>
    <w:p>
      <w:pPr>
        <w:ind w:firstLine="482"/>
        <w:spacing w:before="120" w:after="120" w:line="360" w:lineRule="auto"/>
        <w:rPr>
          <w:rFonts w:ascii="宋体" w:hAnsi="宋体" w:cs="宋体"/>
          <w:b/>
          <w:color w:val="000000"/>
          <w:sz w:val="24"/>
          <w:highlight w:val="none"/>
        </w:rPr>
      </w:pPr>
      <w:r>
        <w:rPr>
          <w:rFonts w:hint="eastAsia" w:ascii="宋体" w:hAnsi="宋体" w:cs="宋体"/>
          <w:b/>
          <w:color w:val="000000"/>
          <w:sz w:val="24"/>
          <w:highlight w:val="none"/>
        </w:rPr>
        <w:t xml:space="preserve">二、合同金额</w:t>
      </w:r>
      <w:r/>
    </w:p>
    <w:p>
      <w:pPr>
        <w:ind w:firstLine="480"/>
        <w:jc w:val="left"/>
        <w:spacing w:line="360" w:lineRule="auto"/>
        <w:widowControl/>
        <w:tabs>
          <w:tab w:val="left" w:pos="4516" w:leader="none"/>
        </w:tabs>
        <w:rPr>
          <w:rFonts w:ascii="宋体" w:hAnsi="宋体" w:cs="宋体"/>
          <w:sz w:val="24"/>
          <w:highlight w:val="none"/>
        </w:rPr>
      </w:pPr>
      <w:r>
        <w:rPr>
          <w:rFonts w:hint="eastAsia" w:ascii="宋体" w:hAnsi="宋体" w:cs="宋体"/>
          <w:sz w:val="24"/>
          <w:highlight w:val="none"/>
        </w:rPr>
        <w:t xml:space="preserve">2.1本合同为固定单价合同，结算时综合单价不作调整，采购量按买卖双方在合同中约定应予计量且实际完成的供货量确定，按实结算。 </w:t>
      </w:r>
      <w:r/>
    </w:p>
    <w:p>
      <w:pPr>
        <w:ind w:firstLine="480"/>
        <w:jc w:val="left"/>
        <w:spacing w:line="360" w:lineRule="auto"/>
        <w:widowControl/>
        <w:tabs>
          <w:tab w:val="left" w:pos="4516" w:leader="none"/>
        </w:tabs>
        <w:rPr>
          <w:rFonts w:ascii="宋体" w:hAnsi="宋体" w:cs="宋体"/>
          <w:sz w:val="24"/>
          <w:highlight w:val="none"/>
        </w:rPr>
      </w:pPr>
      <w:r>
        <w:rPr>
          <w:rFonts w:hint="eastAsia" w:ascii="宋体" w:hAnsi="宋体" w:cs="宋体"/>
          <w:sz w:val="24"/>
          <w:highlight w:val="none"/>
        </w:rPr>
        <w:t xml:space="preserve">合同价款为大写</w:t>
      </w:r>
      <w:r>
        <w:rPr>
          <w:rFonts w:hint="eastAsia" w:ascii="宋体" w:hAnsi="宋体" w:cs="宋体"/>
          <w:sz w:val="24"/>
          <w:highlight w:val="none"/>
          <w:u w:val="single"/>
        </w:rPr>
        <w:t xml:space="preserve">            元，小写          元</w:t>
      </w:r>
      <w:r>
        <w:rPr>
          <w:rFonts w:hint="eastAsia" w:ascii="宋体" w:hAnsi="宋体" w:cs="宋体"/>
          <w:sz w:val="24"/>
          <w:szCs w:val="21"/>
          <w:highlight w:val="none"/>
        </w:rPr>
        <w:t xml:space="preserve">。单价详见附件清单。</w:t>
      </w:r>
      <w:r/>
    </w:p>
    <w:p>
      <w:pPr>
        <w:ind w:firstLine="482"/>
        <w:spacing w:before="120" w:after="120" w:line="360" w:lineRule="auto"/>
        <w:rPr>
          <w:rFonts w:ascii="宋体" w:hAnsi="宋体" w:cs="宋体"/>
          <w:b/>
          <w:color w:val="000000"/>
          <w:sz w:val="24"/>
          <w:highlight w:val="none"/>
        </w:rPr>
      </w:pPr>
      <w:r>
        <w:rPr>
          <w:rFonts w:hint="eastAsia" w:ascii="宋体" w:hAnsi="宋体" w:cs="宋体"/>
          <w:b/>
          <w:color w:val="000000"/>
          <w:sz w:val="24"/>
          <w:highlight w:val="none"/>
        </w:rPr>
        <w:t xml:space="preserve">三、技术资料及要求</w:t>
      </w:r>
      <w:r/>
    </w:p>
    <w:p>
      <w:pPr>
        <w:ind w:firstLine="480"/>
        <w:spacing w:before="120" w:after="120" w:line="360" w:lineRule="auto"/>
        <w:rPr>
          <w:rFonts w:ascii="宋体" w:hAnsi="宋体" w:cs="宋体"/>
          <w:color w:val="000000"/>
          <w:sz w:val="24"/>
          <w:highlight w:val="none"/>
        </w:rPr>
      </w:pPr>
      <w:r>
        <w:rPr>
          <w:rFonts w:hint="eastAsia" w:ascii="宋体" w:hAnsi="宋体" w:cs="宋体"/>
          <w:color w:val="000000"/>
          <w:sz w:val="24"/>
          <w:highlight w:val="none"/>
        </w:rPr>
        <w:t xml:space="preserve">3.1乙方应按采购文件规定的时间向甲方提供使用货物(包含与货物相关的服务)的有关技术资料。</w:t>
      </w:r>
      <w:r/>
    </w:p>
    <w:p>
      <w:pPr>
        <w:ind w:firstLine="480"/>
        <w:spacing w:before="120" w:after="120" w:line="360" w:lineRule="auto"/>
        <w:rPr>
          <w:rFonts w:ascii="宋体" w:hAnsi="宋体" w:cs="宋体"/>
          <w:color w:val="000000"/>
          <w:sz w:val="24"/>
          <w:highlight w:val="none"/>
        </w:rPr>
      </w:pPr>
      <w:r>
        <w:rPr>
          <w:rFonts w:hint="eastAsia" w:ascii="宋体" w:hAnsi="宋体" w:cs="宋体"/>
          <w:color w:val="000000"/>
          <w:sz w:val="24"/>
          <w:highlight w:val="none"/>
        </w:rPr>
        <w:t xml:space="preserve">3.2 没有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r/>
    </w:p>
    <w:p>
      <w:pPr>
        <w:ind w:firstLine="482"/>
        <w:spacing w:before="120" w:after="120" w:line="360" w:lineRule="auto"/>
        <w:rPr>
          <w:rFonts w:ascii="宋体" w:hAnsi="宋体" w:cs="宋体"/>
          <w:b/>
          <w:color w:val="000000"/>
          <w:sz w:val="24"/>
          <w:highlight w:val="none"/>
        </w:rPr>
      </w:pPr>
      <w:r>
        <w:rPr>
          <w:rFonts w:hint="eastAsia" w:ascii="宋体" w:hAnsi="宋体" w:cs="宋体"/>
          <w:b/>
          <w:color w:val="000000"/>
          <w:sz w:val="24"/>
          <w:highlight w:val="none"/>
        </w:rPr>
        <w:t xml:space="preserve">四、知识产权</w:t>
      </w:r>
      <w:r/>
    </w:p>
    <w:p>
      <w:pPr>
        <w:ind w:firstLine="480"/>
        <w:spacing w:line="360" w:lineRule="auto"/>
        <w:rPr>
          <w:rFonts w:ascii="宋体" w:hAnsi="宋体" w:cs="宋体"/>
          <w:color w:val="000000"/>
          <w:sz w:val="24"/>
          <w:szCs w:val="21"/>
          <w:highlight w:val="none"/>
        </w:rPr>
      </w:pPr>
      <w:r>
        <w:rPr>
          <w:rFonts w:hint="eastAsia" w:ascii="宋体" w:hAnsi="宋体" w:cs="宋体"/>
          <w:color w:val="000000"/>
          <w:sz w:val="24"/>
          <w:highlight w:val="none"/>
        </w:rPr>
        <w:t xml:space="preserve">4.1乙</w:t>
      </w:r>
      <w:r>
        <w:rPr>
          <w:rFonts w:hint="eastAsia" w:ascii="宋体" w:hAnsi="宋体" w:cs="宋体"/>
          <w:color w:val="000000"/>
          <w:sz w:val="24"/>
          <w:szCs w:val="21"/>
          <w:highlight w:val="none"/>
        </w:rPr>
        <w:t xml:space="preserve">方应保证甲方在使用、接受本合同货物</w:t>
      </w:r>
      <w:r>
        <w:rPr>
          <w:rFonts w:hint="eastAsia" w:ascii="宋体" w:hAnsi="宋体" w:cs="宋体"/>
          <w:color w:val="000000"/>
          <w:sz w:val="24"/>
          <w:highlight w:val="none"/>
        </w:rPr>
        <w:t xml:space="preserve">（包含与货物相关的服务）</w:t>
      </w:r>
      <w:r>
        <w:rPr>
          <w:rFonts w:hint="eastAsia" w:ascii="宋体" w:hAnsi="宋体" w:cs="宋体"/>
          <w:color w:val="000000"/>
          <w:sz w:val="24"/>
          <w:szCs w:val="21"/>
          <w:highlight w:val="none"/>
        </w:rPr>
        <w:t xml:space="preserve">或其任何一部分时不受第三方提出侵犯其专利权、版权、商标权和工业设计权等知识产权的起诉。一旦出现侵权，由乙方负全部责任。</w:t>
      </w:r>
      <w:r/>
    </w:p>
    <w:p>
      <w:pPr>
        <w:ind w:firstLine="482"/>
        <w:spacing w:before="120" w:after="120" w:line="360" w:lineRule="auto"/>
        <w:rPr>
          <w:rFonts w:ascii="宋体" w:hAnsi="宋体" w:cs="宋体"/>
          <w:color w:val="000000"/>
          <w:sz w:val="24"/>
          <w:highlight w:val="none"/>
          <w:u w:val="single"/>
        </w:rPr>
      </w:pPr>
      <w:r>
        <w:rPr>
          <w:rFonts w:hint="eastAsia" w:ascii="宋体" w:hAnsi="宋体" w:cs="宋体"/>
          <w:b/>
          <w:color w:val="000000"/>
          <w:sz w:val="24"/>
          <w:highlight w:val="none"/>
        </w:rPr>
        <w:t xml:space="preserve">五、产权担保</w:t>
      </w:r>
      <w:r/>
    </w:p>
    <w:p>
      <w:pPr>
        <w:ind w:firstLine="480"/>
        <w:spacing w:before="120" w:after="120" w:line="360" w:lineRule="auto"/>
        <w:rPr>
          <w:rFonts w:ascii="宋体" w:hAnsi="宋体" w:cs="宋体"/>
          <w:color w:val="000000"/>
          <w:sz w:val="24"/>
          <w:highlight w:val="none"/>
          <w:u w:val="single"/>
        </w:rPr>
      </w:pPr>
      <w:r>
        <w:rPr>
          <w:rFonts w:hint="eastAsia" w:ascii="宋体" w:hAnsi="宋体" w:cs="宋体"/>
          <w:color w:val="000000"/>
          <w:sz w:val="24"/>
          <w:highlight w:val="none"/>
        </w:rPr>
        <w:t xml:space="preserve">5.1 乙方保证所交付的货物（包含与货物相关的服务）的所有权完全属于乙方且无任何抵押、查封等产权瑕疵。</w:t>
      </w:r>
      <w:r/>
    </w:p>
    <w:p>
      <w:pPr>
        <w:ind w:firstLine="482"/>
        <w:spacing w:before="120" w:after="120" w:line="360" w:lineRule="auto"/>
        <w:rPr>
          <w:rFonts w:ascii="宋体" w:hAnsi="宋体" w:cs="宋体"/>
          <w:b/>
          <w:color w:val="000000"/>
          <w:sz w:val="24"/>
          <w:highlight w:val="none"/>
        </w:rPr>
      </w:pPr>
      <w:r>
        <w:rPr>
          <w:rFonts w:hint="eastAsia" w:ascii="宋体" w:hAnsi="宋体" w:cs="宋体"/>
          <w:b/>
          <w:color w:val="000000"/>
          <w:sz w:val="24"/>
          <w:highlight w:val="none"/>
        </w:rPr>
        <w:t xml:space="preserve">六、履约保证金</w:t>
      </w:r>
      <w:r/>
    </w:p>
    <w:p>
      <w:pPr>
        <w:ind w:firstLine="480"/>
        <w:spacing w:before="120" w:after="120" w:line="360" w:lineRule="auto"/>
        <w:rPr>
          <w:rFonts w:ascii="宋体" w:hAnsi="宋体" w:cs="宋体"/>
          <w:color w:val="000000"/>
          <w:sz w:val="24"/>
          <w:highlight w:val="none"/>
        </w:rPr>
      </w:pPr>
      <w:r>
        <w:rPr>
          <w:rFonts w:hint="eastAsia" w:ascii="宋体" w:hAnsi="宋体" w:cs="宋体"/>
          <w:color w:val="000000"/>
          <w:sz w:val="24"/>
          <w:highlight w:val="none"/>
        </w:rPr>
        <w:t xml:space="preserve">6.1 乙方交纳人民币</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 xml:space="preserve">元作为本合同的履约保证金。（不得超过合同金额的10%）</w:t>
      </w:r>
      <w:r/>
    </w:p>
    <w:p>
      <w:pPr>
        <w:ind w:firstLine="480"/>
        <w:spacing w:before="120" w:after="120" w:line="360" w:lineRule="auto"/>
        <w:rPr>
          <w:rFonts w:ascii="宋体" w:hAnsi="宋体" w:cs="宋体"/>
          <w:color w:val="000000"/>
          <w:sz w:val="24"/>
          <w:highlight w:val="none"/>
        </w:rPr>
      </w:pPr>
      <w:r>
        <w:rPr>
          <w:rFonts w:hint="eastAsia" w:ascii="宋体" w:hAnsi="宋体" w:cs="宋体"/>
          <w:color w:val="000000"/>
          <w:sz w:val="24"/>
          <w:highlight w:val="none"/>
        </w:rPr>
        <w:t xml:space="preserve">6.2合同履行结束后，甲方应及时退还交纳的履约保证金。</w:t>
      </w:r>
      <w:r/>
    </w:p>
    <w:p>
      <w:pPr>
        <w:ind w:firstLine="480"/>
        <w:spacing w:before="120" w:after="120" w:line="360" w:lineRule="auto"/>
        <w:rPr>
          <w:rFonts w:ascii="宋体" w:hAnsi="宋体" w:cs="宋体"/>
          <w:color w:val="000000"/>
          <w:sz w:val="24"/>
          <w:highlight w:val="none"/>
        </w:rPr>
      </w:pPr>
      <w:r>
        <w:rPr>
          <w:rFonts w:hint="eastAsia" w:ascii="宋体" w:hAnsi="宋体" w:cs="宋体"/>
          <w:color w:val="000000"/>
          <w:sz w:val="24"/>
          <w:highlight w:val="none"/>
        </w:rPr>
        <w:t xml:space="preserve">6.2.1乙方在按要求保质保量地完成该项目合同并通过验收后，甲方一次性无息退还该合同项目的履约保证金。</w:t>
      </w:r>
      <w:r/>
    </w:p>
    <w:p>
      <w:pPr>
        <w:ind w:firstLine="480"/>
        <w:spacing w:before="120" w:after="120" w:line="360" w:lineRule="auto"/>
        <w:rPr>
          <w:rFonts w:ascii="宋体" w:hAnsi="宋体" w:cs="宋体"/>
          <w:color w:val="000000"/>
          <w:sz w:val="24"/>
          <w:highlight w:val="none"/>
        </w:rPr>
      </w:pPr>
      <w:r>
        <w:rPr>
          <w:rFonts w:hint="eastAsia" w:ascii="宋体" w:hAnsi="宋体" w:cs="宋体"/>
          <w:color w:val="000000"/>
          <w:sz w:val="24"/>
          <w:highlight w:val="none"/>
        </w:rPr>
        <w:t xml:space="preserve">6.2.2由于乙方原因，在签订合同后出现不履行合同的情况，甲方有权不予退还履约保证金，同时甲方亦有权终止合同，乙方还需承担相应的法律赔偿责任。</w:t>
      </w:r>
      <w:r/>
    </w:p>
    <w:p>
      <w:pPr>
        <w:ind w:firstLine="482"/>
        <w:spacing w:before="156" w:after="156" w:line="360" w:lineRule="auto"/>
        <w:rPr>
          <w:rFonts w:ascii="宋体" w:hAnsi="宋体" w:cs="宋体"/>
          <w:b/>
          <w:color w:val="000000"/>
          <w:sz w:val="24"/>
          <w:highlight w:val="none"/>
        </w:rPr>
      </w:pPr>
      <w:r>
        <w:rPr>
          <w:rFonts w:hint="eastAsia" w:ascii="宋体" w:hAnsi="宋体" w:cs="宋体"/>
          <w:b/>
          <w:color w:val="000000"/>
          <w:sz w:val="24"/>
          <w:highlight w:val="none"/>
        </w:rPr>
        <w:t xml:space="preserve">七、合同转包或分包</w:t>
      </w:r>
      <w:r/>
    </w:p>
    <w:p>
      <w:pPr>
        <w:ind w:firstLine="480"/>
        <w:spacing w:before="156" w:after="156" w:line="360" w:lineRule="auto"/>
        <w:rPr>
          <w:rFonts w:ascii="宋体" w:hAnsi="宋体" w:cs="宋体"/>
          <w:color w:val="000000"/>
          <w:sz w:val="24"/>
          <w:highlight w:val="none"/>
        </w:rPr>
      </w:pPr>
      <w:r>
        <w:rPr>
          <w:rFonts w:hint="eastAsia" w:ascii="宋体" w:hAnsi="宋体" w:cs="宋体"/>
          <w:color w:val="000000"/>
          <w:sz w:val="24"/>
          <w:highlight w:val="none"/>
        </w:rPr>
        <w:t xml:space="preserve">7.1乙方不得将合同标的转包给他人履行。</w:t>
      </w:r>
      <w:r/>
    </w:p>
    <w:p>
      <w:pPr>
        <w:ind w:firstLine="480"/>
        <w:spacing w:before="156" w:after="156" w:line="360" w:lineRule="auto"/>
        <w:rPr>
          <w:rFonts w:ascii="宋体" w:hAnsi="宋体" w:cs="宋体"/>
          <w:color w:val="000000"/>
          <w:sz w:val="24"/>
          <w:highlight w:val="none"/>
        </w:rPr>
      </w:pPr>
      <w:r>
        <w:rPr>
          <w:rFonts w:hint="eastAsia" w:ascii="宋体" w:hAnsi="宋体" w:cs="宋体"/>
          <w:color w:val="000000"/>
          <w:sz w:val="24"/>
          <w:highlight w:val="none"/>
        </w:rPr>
        <w:t xml:space="preserve">7.2乙方不得将合同标的分包给他人履行。</w:t>
      </w:r>
      <w:r/>
    </w:p>
    <w:p>
      <w:pPr>
        <w:ind w:firstLine="480"/>
        <w:spacing w:before="156" w:after="156" w:line="360" w:lineRule="auto"/>
        <w:rPr>
          <w:rFonts w:ascii="宋体" w:hAnsi="宋体" w:cs="宋体"/>
          <w:color w:val="000000"/>
          <w:sz w:val="24"/>
          <w:highlight w:val="none"/>
        </w:rPr>
      </w:pPr>
      <w:r>
        <w:rPr>
          <w:rFonts w:hint="eastAsia" w:ascii="宋体" w:hAnsi="宋体" w:cs="宋体"/>
          <w:color w:val="000000"/>
          <w:sz w:val="24"/>
          <w:highlight w:val="none"/>
        </w:rPr>
        <w:t xml:space="preserve">7.3乙方如有转包或未经甲方同意的分包行为，甲方有权给予终止合同。</w:t>
      </w:r>
      <w:r/>
    </w:p>
    <w:p>
      <w:pPr>
        <w:ind w:firstLine="482"/>
        <w:spacing w:before="120" w:after="120" w:line="360" w:lineRule="auto"/>
        <w:rPr>
          <w:rFonts w:ascii="宋体" w:hAnsi="宋体" w:cs="宋体"/>
          <w:b/>
          <w:color w:val="000000"/>
          <w:sz w:val="24"/>
          <w:highlight w:val="none"/>
        </w:rPr>
      </w:pPr>
      <w:r>
        <w:rPr>
          <w:rFonts w:hint="eastAsia" w:ascii="宋体" w:hAnsi="宋体" w:cs="宋体"/>
          <w:b/>
          <w:color w:val="000000"/>
          <w:sz w:val="24"/>
          <w:highlight w:val="none"/>
        </w:rPr>
        <w:t xml:space="preserve">八、合同款项支付</w:t>
      </w:r>
      <w:r/>
    </w:p>
    <w:p>
      <w:pPr>
        <w:ind w:firstLine="480"/>
        <w:spacing w:before="120" w:after="120" w:line="360" w:lineRule="auto"/>
        <w:rPr>
          <w:rFonts w:ascii="宋体" w:hAnsi="宋体" w:cs="宋体"/>
          <w:bCs/>
          <w:color w:val="000000"/>
          <w:sz w:val="24"/>
          <w:highlight w:val="none"/>
        </w:rPr>
      </w:pPr>
      <w:r>
        <w:rPr>
          <w:rFonts w:hint="eastAsia" w:ascii="宋体" w:hAnsi="宋体" w:cs="宋体"/>
          <w:bCs/>
          <w:color w:val="000000"/>
          <w:sz w:val="24"/>
          <w:highlight w:val="none"/>
        </w:rPr>
        <w:t xml:space="preserve">8.1合同款项的支付方式及进度安排</w:t>
      </w:r>
      <w:r/>
    </w:p>
    <w:p>
      <w:pPr>
        <w:ind w:firstLine="480"/>
        <w:jc w:val="left"/>
        <w:spacing w:line="400" w:lineRule="exact"/>
        <w:widowControl/>
        <w:rPr>
          <w:rFonts w:ascii="宋体" w:hAnsi="宋体" w:cs="宋体"/>
          <w:bCs/>
          <w:sz w:val="24"/>
          <w:highlight w:val="none"/>
        </w:rPr>
      </w:pPr>
      <w:r>
        <w:rPr>
          <w:rFonts w:hint="eastAsia" w:ascii="宋体" w:hAnsi="宋体" w:cs="宋体"/>
          <w:bCs/>
          <w:sz w:val="24"/>
          <w:highlight w:val="none"/>
        </w:rPr>
        <w:t xml:space="preserve">1.经验收合格后付至合同金额的95%，余款待验收通过之日起满三年后一次性付清。</w:t>
      </w:r>
      <w:r/>
    </w:p>
    <w:p>
      <w:pPr>
        <w:ind w:firstLine="480"/>
        <w:spacing w:before="120" w:after="120" w:line="360" w:lineRule="auto"/>
        <w:rPr>
          <w:rFonts w:ascii="宋体" w:hAnsi="宋体" w:cs="宋体"/>
          <w:b/>
          <w:color w:val="000000"/>
          <w:sz w:val="24"/>
          <w:highlight w:val="none"/>
        </w:rPr>
      </w:pPr>
      <w:r>
        <w:rPr>
          <w:rFonts w:hint="eastAsia" w:ascii="宋体" w:hAnsi="宋体" w:cs="宋体"/>
          <w:bCs/>
          <w:sz w:val="24"/>
          <w:highlight w:val="none"/>
        </w:rPr>
        <w:t xml:space="preserve">2.因中标供应商发票错误、迟延等问题而导致招标人无法付款的，招标人不承担责任。</w:t>
      </w:r>
      <w:r/>
    </w:p>
    <w:p>
      <w:pPr>
        <w:ind w:firstLine="480"/>
        <w:spacing w:line="360" w:lineRule="auto"/>
        <w:rPr>
          <w:rFonts w:ascii="宋体" w:hAnsi="宋体" w:cs="宋体"/>
          <w:sz w:val="24"/>
          <w:highlight w:val="none"/>
        </w:rPr>
      </w:pPr>
      <w:r>
        <w:rPr>
          <w:rFonts w:hint="eastAsia" w:ascii="宋体" w:hAnsi="宋体" w:cs="宋体"/>
          <w:sz w:val="24"/>
          <w:highlight w:val="none"/>
        </w:rPr>
        <w:t xml:space="preserve">乙方项目负责人姓名：</w:t>
      </w:r>
      <w:r>
        <w:rPr>
          <w:rFonts w:hint="eastAsia" w:ascii="宋体" w:hAnsi="宋体" w:cs="宋体"/>
          <w:sz w:val="24"/>
          <w:highlight w:val="none"/>
          <w:u w:val="single"/>
        </w:rPr>
        <w:t xml:space="preserve">      </w:t>
      </w:r>
      <w:r>
        <w:rPr>
          <w:rFonts w:hint="eastAsia" w:ascii="宋体" w:hAnsi="宋体" w:cs="宋体"/>
          <w:sz w:val="24"/>
          <w:highlight w:val="none"/>
        </w:rPr>
        <w:t xml:space="preserve"> ，电话：</w:t>
      </w:r>
      <w:r>
        <w:rPr>
          <w:rFonts w:hint="eastAsia" w:ascii="宋体" w:hAnsi="宋体" w:cs="宋体"/>
          <w:sz w:val="24"/>
          <w:highlight w:val="none"/>
          <w:u w:val="single"/>
        </w:rPr>
        <w:t xml:space="preserve">      </w:t>
      </w:r>
      <w:r>
        <w:rPr>
          <w:rFonts w:hint="eastAsia" w:ascii="宋体" w:hAnsi="宋体" w:cs="宋体"/>
          <w:sz w:val="24"/>
          <w:highlight w:val="none"/>
        </w:rPr>
        <w:t xml:space="preserve"> ，</w:t>
      </w:r>
      <w:r/>
    </w:p>
    <w:p>
      <w:pPr>
        <w:ind w:firstLine="480"/>
        <w:spacing w:line="360" w:lineRule="auto"/>
        <w:rPr>
          <w:rFonts w:ascii="宋体" w:hAnsi="宋体" w:cs="宋体"/>
          <w:sz w:val="24"/>
          <w:highlight w:val="none"/>
        </w:rPr>
      </w:pPr>
      <w:r>
        <w:rPr>
          <w:rFonts w:hint="eastAsia" w:ascii="宋体" w:hAnsi="宋体" w:cs="宋体"/>
          <w:sz w:val="24"/>
          <w:highlight w:val="none"/>
        </w:rPr>
        <w:t xml:space="preserve">单位名称：</w:t>
      </w:r>
      <w:r>
        <w:rPr>
          <w:rFonts w:hint="eastAsia" w:ascii="宋体" w:hAnsi="宋体" w:cs="宋体"/>
          <w:sz w:val="24"/>
          <w:highlight w:val="none"/>
          <w:u w:val="single"/>
        </w:rPr>
        <w:t xml:space="preserve">      </w:t>
      </w:r>
      <w:r>
        <w:rPr>
          <w:rFonts w:hint="eastAsia" w:ascii="宋体" w:hAnsi="宋体" w:cs="宋体"/>
          <w:sz w:val="24"/>
          <w:highlight w:val="none"/>
        </w:rPr>
        <w:t xml:space="preserve"> ，</w:t>
      </w:r>
      <w:r/>
    </w:p>
    <w:p>
      <w:pPr>
        <w:ind w:firstLine="480"/>
        <w:spacing w:line="360" w:lineRule="auto"/>
        <w:rPr>
          <w:rFonts w:ascii="宋体" w:hAnsi="宋体" w:cs="宋体"/>
          <w:sz w:val="24"/>
          <w:highlight w:val="none"/>
        </w:rPr>
      </w:pPr>
      <w:r>
        <w:rPr>
          <w:rFonts w:hint="eastAsia" w:ascii="宋体" w:hAnsi="宋体" w:cs="宋体"/>
          <w:sz w:val="24"/>
          <w:highlight w:val="none"/>
        </w:rPr>
        <w:t xml:space="preserve">汇款账号：</w:t>
      </w:r>
      <w:r>
        <w:rPr>
          <w:rFonts w:hint="eastAsia" w:ascii="宋体" w:hAnsi="宋体" w:cs="宋体"/>
          <w:sz w:val="24"/>
          <w:highlight w:val="none"/>
          <w:u w:val="single"/>
        </w:rPr>
        <w:t xml:space="preserve">      </w:t>
      </w:r>
      <w:r>
        <w:rPr>
          <w:rFonts w:hint="eastAsia" w:ascii="宋体" w:hAnsi="宋体" w:cs="宋体"/>
          <w:sz w:val="24"/>
          <w:highlight w:val="none"/>
        </w:rPr>
        <w:t xml:space="preserve">，</w:t>
      </w:r>
      <w:r/>
    </w:p>
    <w:p>
      <w:pPr>
        <w:ind w:firstLine="480"/>
        <w:spacing w:line="360" w:lineRule="auto"/>
        <w:rPr>
          <w:rFonts w:ascii="宋体" w:hAnsi="宋体" w:cs="宋体"/>
          <w:bCs/>
          <w:color w:val="000000"/>
          <w:sz w:val="24"/>
          <w:highlight w:val="none"/>
        </w:rPr>
      </w:pPr>
      <w:r>
        <w:rPr>
          <w:rFonts w:hint="eastAsia" w:ascii="宋体" w:hAnsi="宋体" w:cs="宋体"/>
          <w:sz w:val="24"/>
          <w:highlight w:val="none"/>
        </w:rPr>
        <w:t xml:space="preserve">统一社会信用代码：</w:t>
      </w:r>
      <w:r>
        <w:rPr>
          <w:rFonts w:hint="eastAsia" w:ascii="宋体" w:hAnsi="宋体" w:cs="宋体"/>
          <w:sz w:val="24"/>
          <w:highlight w:val="none"/>
          <w:u w:val="single"/>
        </w:rPr>
        <w:t xml:space="preserve">      </w:t>
      </w:r>
      <w:r>
        <w:rPr>
          <w:rFonts w:hint="eastAsia" w:ascii="宋体" w:hAnsi="宋体" w:cs="宋体"/>
          <w:sz w:val="24"/>
          <w:highlight w:val="none"/>
        </w:rPr>
        <w:t xml:space="preserve"> 。</w:t>
      </w:r>
      <w:r/>
    </w:p>
    <w:p>
      <w:pPr>
        <w:ind w:firstLine="480"/>
        <w:spacing w:before="120" w:after="120" w:line="360" w:lineRule="auto"/>
        <w:rPr>
          <w:rFonts w:ascii="宋体" w:hAnsi="宋体" w:cs="宋体"/>
          <w:bCs/>
          <w:color w:val="000000"/>
          <w:sz w:val="24"/>
          <w:highlight w:val="none"/>
        </w:rPr>
      </w:pPr>
      <w:r>
        <w:rPr>
          <w:rFonts w:hint="eastAsia" w:ascii="宋体" w:hAnsi="宋体" w:cs="宋体"/>
          <w:bCs/>
          <w:color w:val="000000"/>
          <w:sz w:val="24"/>
          <w:highlight w:val="none"/>
        </w:rPr>
        <w:t xml:space="preserve">8.2</w:t>
      </w:r>
      <w:r>
        <w:rPr>
          <w:rFonts w:hint="eastAsia" w:ascii="宋体" w:hAnsi="宋体" w:cs="宋体"/>
          <w:color w:val="000000"/>
          <w:sz w:val="24"/>
          <w:highlight w:val="none"/>
        </w:rPr>
        <w:t xml:space="preserve">当采购数量与实际使用数量不一致时，乙方应根据实际供货量供货，合同的最终结算金额按实际使用量乘以成交单价进行计算。</w:t>
      </w:r>
      <w:r/>
    </w:p>
    <w:p>
      <w:pPr>
        <w:ind w:firstLine="482"/>
        <w:spacing w:before="156" w:after="156" w:line="360" w:lineRule="auto"/>
        <w:rPr>
          <w:rFonts w:ascii="宋体" w:hAnsi="宋体" w:cs="宋体"/>
          <w:b/>
          <w:color w:val="000000"/>
          <w:sz w:val="24"/>
          <w:highlight w:val="none"/>
        </w:rPr>
      </w:pPr>
      <w:r>
        <w:rPr>
          <w:rFonts w:hint="eastAsia" w:ascii="宋体" w:hAnsi="宋体" w:cs="宋体"/>
          <w:b/>
          <w:color w:val="000000"/>
          <w:sz w:val="24"/>
          <w:highlight w:val="none"/>
        </w:rPr>
        <w:t xml:space="preserve">九、税费</w:t>
      </w:r>
      <w:r/>
    </w:p>
    <w:p>
      <w:pPr>
        <w:ind w:firstLine="480"/>
        <w:spacing w:before="156" w:after="156" w:line="360" w:lineRule="auto"/>
        <w:rPr>
          <w:rFonts w:ascii="宋体" w:hAnsi="宋体" w:cs="宋体"/>
          <w:color w:val="000000"/>
          <w:sz w:val="24"/>
          <w:highlight w:val="none"/>
        </w:rPr>
      </w:pPr>
      <w:r>
        <w:rPr>
          <w:rFonts w:hint="eastAsia" w:ascii="宋体" w:hAnsi="宋体" w:cs="宋体"/>
          <w:color w:val="000000"/>
          <w:sz w:val="24"/>
          <w:highlight w:val="none"/>
        </w:rPr>
        <w:t xml:space="preserve">9.1本合同执行中相关的一切税费均由乙方负担。</w:t>
      </w:r>
      <w:r/>
    </w:p>
    <w:p>
      <w:pPr>
        <w:ind w:firstLine="482"/>
        <w:spacing w:before="120" w:after="120" w:line="360" w:lineRule="auto"/>
        <w:rPr>
          <w:rFonts w:ascii="宋体" w:hAnsi="宋体" w:cs="宋体"/>
          <w:color w:val="000000"/>
          <w:sz w:val="24"/>
          <w:highlight w:val="none"/>
        </w:rPr>
      </w:pPr>
      <w:r>
        <w:rPr>
          <w:rFonts w:hint="eastAsia" w:ascii="宋体" w:hAnsi="宋体" w:cs="宋体"/>
          <w:b/>
          <w:color w:val="000000"/>
          <w:sz w:val="24"/>
          <w:highlight w:val="none"/>
        </w:rPr>
        <w:t xml:space="preserve">十、质量保修范围和保修期及售后服务</w:t>
      </w:r>
      <w:r/>
    </w:p>
    <w:p>
      <w:pPr>
        <w:ind w:firstLine="480"/>
        <w:spacing w:before="120" w:after="120" w:line="360" w:lineRule="auto"/>
        <w:rPr>
          <w:rFonts w:ascii="宋体" w:hAnsi="宋体" w:cs="宋体"/>
          <w:color w:val="000000"/>
          <w:sz w:val="24"/>
          <w:highlight w:val="none"/>
        </w:rPr>
      </w:pPr>
      <w:r>
        <w:rPr>
          <w:rFonts w:hint="eastAsia" w:ascii="宋体" w:hAnsi="宋体" w:cs="宋体"/>
          <w:color w:val="000000"/>
          <w:sz w:val="24"/>
          <w:highlight w:val="none"/>
        </w:rPr>
        <w:t xml:space="preserve">10.1 乙方应按采购文件规定的货物性能、技术要求、质量标准向甲方提供未经使用的全新产品。</w:t>
      </w:r>
      <w:r/>
    </w:p>
    <w:p>
      <w:pPr>
        <w:ind w:firstLine="480"/>
        <w:spacing w:before="120" w:after="120" w:line="360" w:lineRule="auto"/>
        <w:rPr>
          <w:rFonts w:ascii="宋体" w:hAnsi="宋体" w:cs="宋体"/>
          <w:color w:val="000000"/>
          <w:sz w:val="24"/>
          <w:highlight w:val="none"/>
        </w:rPr>
      </w:pPr>
      <w:r>
        <w:rPr>
          <w:rFonts w:hint="eastAsia" w:ascii="宋体" w:hAnsi="宋体" w:cs="宋体"/>
          <w:color w:val="000000"/>
          <w:sz w:val="24"/>
          <w:highlight w:val="none"/>
        </w:rPr>
        <w:t xml:space="preserve">10.2 乙方提供的货物在质量期内因货物本身的质量问题发生故障，乙方应负责免费更换。对达不到技术要求者，根据实际情况，经双方协商，可按以下办法处理：</w:t>
      </w:r>
      <w:r/>
    </w:p>
    <w:p>
      <w:pPr>
        <w:ind w:firstLine="480"/>
        <w:spacing w:before="120" w:after="120" w:line="360" w:lineRule="auto"/>
        <w:rPr>
          <w:rFonts w:ascii="宋体" w:hAnsi="宋体" w:cs="宋体"/>
          <w:color w:val="000000"/>
          <w:sz w:val="24"/>
          <w:highlight w:val="none"/>
        </w:rPr>
      </w:pPr>
      <w:r>
        <w:rPr>
          <w:rFonts w:hint="eastAsia" w:ascii="宋体" w:hAnsi="宋体" w:cs="宋体"/>
          <w:color w:val="000000"/>
          <w:sz w:val="24"/>
          <w:highlight w:val="none"/>
        </w:rPr>
        <w:t xml:space="preserve">⑴更换：由乙方承担所发生的全部费用。</w:t>
      </w:r>
      <w:r/>
    </w:p>
    <w:p>
      <w:pPr>
        <w:ind w:firstLine="480"/>
        <w:spacing w:before="120" w:after="120" w:line="360" w:lineRule="auto"/>
        <w:rPr>
          <w:rFonts w:ascii="宋体" w:hAnsi="宋体" w:cs="宋体"/>
          <w:color w:val="000000"/>
          <w:sz w:val="24"/>
          <w:highlight w:val="none"/>
        </w:rPr>
      </w:pPr>
      <w:r>
        <w:rPr>
          <w:rFonts w:hint="eastAsia" w:ascii="宋体" w:hAnsi="宋体" w:cs="宋体"/>
          <w:color w:val="000000"/>
          <w:sz w:val="24"/>
          <w:highlight w:val="none"/>
        </w:rPr>
        <w:t xml:space="preserve">⑵贬值处理：由甲乙双方合议定价。</w:t>
      </w:r>
      <w:r/>
    </w:p>
    <w:p>
      <w:pPr>
        <w:ind w:firstLine="480"/>
        <w:spacing w:before="120" w:after="120" w:line="360" w:lineRule="auto"/>
        <w:rPr>
          <w:rFonts w:ascii="宋体" w:hAnsi="宋体" w:cs="宋体"/>
          <w:color w:val="000000"/>
          <w:sz w:val="24"/>
          <w:highlight w:val="none"/>
        </w:rPr>
      </w:pPr>
      <w:r>
        <w:rPr>
          <w:rFonts w:hint="eastAsia" w:ascii="宋体" w:hAnsi="宋体" w:cs="宋体"/>
          <w:color w:val="000000"/>
          <w:sz w:val="24"/>
          <w:highlight w:val="none"/>
        </w:rPr>
        <w:t xml:space="preserve">⑶退货处理：乙方应退还甲方支付的合同款，同时应承担该货物的直接费用（运输、保险、检验、货款利息及银行手续费等）。</w:t>
      </w:r>
      <w:r/>
    </w:p>
    <w:p>
      <w:pPr>
        <w:ind w:firstLine="480"/>
        <w:spacing w:before="120" w:after="120" w:line="360" w:lineRule="auto"/>
        <w:rPr>
          <w:rFonts w:ascii="宋体" w:hAnsi="宋体" w:cs="宋体"/>
          <w:color w:val="000000"/>
          <w:sz w:val="24"/>
          <w:highlight w:val="none"/>
        </w:rPr>
      </w:pPr>
      <w:r>
        <w:rPr>
          <w:rFonts w:hint="eastAsia" w:ascii="宋体" w:hAnsi="宋体" w:cs="宋体"/>
          <w:color w:val="000000"/>
          <w:sz w:val="24"/>
          <w:highlight w:val="none"/>
        </w:rPr>
        <w:t xml:space="preserve">10.3 如在使用过程中发生质量问题，乙方在接到甲方通知后在_________小时内到达甲方现场。</w:t>
      </w:r>
      <w:r/>
    </w:p>
    <w:p>
      <w:pPr>
        <w:ind w:firstLine="480"/>
        <w:spacing w:before="120" w:after="120" w:line="360" w:lineRule="auto"/>
        <w:rPr>
          <w:rFonts w:ascii="宋体" w:hAnsi="宋体" w:cs="宋体"/>
          <w:color w:val="000000"/>
          <w:sz w:val="24"/>
          <w:highlight w:val="none"/>
        </w:rPr>
      </w:pPr>
      <w:r>
        <w:rPr>
          <w:rFonts w:hint="eastAsia" w:ascii="宋体" w:hAnsi="宋体" w:cs="宋体"/>
          <w:color w:val="000000"/>
          <w:sz w:val="24"/>
          <w:highlight w:val="none"/>
        </w:rPr>
        <w:t xml:space="preserve">10.4 在质保期内，乙方应对货物出现的质量及安全问题负责处理解决并承担一切费用。</w:t>
      </w:r>
      <w:r/>
    </w:p>
    <w:p>
      <w:pPr>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10.5上述货物免费保修期为原厂质保</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 xml:space="preserve">年（自交货验收合格之日起计），因人为因素出现的故障不在免费保修范围内。超过保修期的机器设备，终身维修，维修时只收部件成本费。</w:t>
      </w:r>
      <w:r/>
    </w:p>
    <w:p>
      <w:pPr>
        <w:ind w:firstLine="480"/>
        <w:spacing w:line="360" w:lineRule="auto"/>
        <w:rPr>
          <w:rFonts w:ascii="宋体" w:hAnsi="宋体" w:cs="宋体"/>
          <w:b/>
          <w:sz w:val="24"/>
          <w:highlight w:val="none"/>
        </w:rPr>
      </w:pPr>
      <w:r>
        <w:rPr>
          <w:rFonts w:hint="eastAsia" w:ascii="宋体" w:hAnsi="宋体" w:cs="宋体"/>
          <w:color w:val="000000"/>
          <w:sz w:val="24"/>
          <w:highlight w:val="none"/>
        </w:rPr>
        <w:t xml:space="preserve"> </w:t>
      </w:r>
      <w:r>
        <w:rPr>
          <w:rFonts w:hint="eastAsia" w:ascii="宋体" w:hAnsi="宋体" w:cs="宋体"/>
          <w:b/>
          <w:sz w:val="24"/>
          <w:highlight w:val="none"/>
        </w:rPr>
        <w:t xml:space="preserve">十一、验收、交付标准和方法、</w:t>
      </w:r>
      <w:r/>
    </w:p>
    <w:p>
      <w:pPr>
        <w:ind w:firstLine="480"/>
        <w:spacing w:before="120" w:after="120" w:line="360" w:lineRule="auto"/>
        <w:rPr>
          <w:rFonts w:ascii="宋体" w:hAnsi="宋体" w:cs="宋体"/>
          <w:color w:val="000000"/>
          <w:sz w:val="24"/>
          <w:highlight w:val="none"/>
        </w:rPr>
      </w:pPr>
      <w:r>
        <w:rPr>
          <w:rFonts w:hint="eastAsia" w:ascii="宋体" w:hAnsi="宋体" w:cs="宋体"/>
          <w:color w:val="000000"/>
          <w:sz w:val="24"/>
          <w:highlight w:val="none"/>
        </w:rPr>
        <w:t xml:space="preserve">11.1 甲方对乙方提交的货物依据采购文件上的技术规格要求和国家有关质量标准进行现场初步验收，外观、说明书符合采购文件技术要求的，给予签收，初步验收不合格的不予签收。</w:t>
      </w:r>
      <w:r/>
    </w:p>
    <w:p>
      <w:pPr>
        <w:ind w:firstLine="482"/>
        <w:spacing w:line="360" w:lineRule="auto"/>
        <w:rPr>
          <w:rFonts w:ascii="宋体" w:hAnsi="宋体" w:cs="宋体"/>
          <w:b/>
          <w:sz w:val="24"/>
          <w:highlight w:val="none"/>
        </w:rPr>
      </w:pPr>
      <w:r>
        <w:rPr>
          <w:rFonts w:hint="eastAsia" w:ascii="宋体" w:hAnsi="宋体" w:cs="宋体"/>
          <w:b/>
          <w:sz w:val="24"/>
          <w:highlight w:val="none"/>
        </w:rPr>
        <w:t xml:space="preserve">十二、货物包装、发运及运输</w:t>
      </w:r>
      <w:r/>
    </w:p>
    <w:p>
      <w:pPr>
        <w:ind w:firstLine="480"/>
        <w:spacing w:before="120" w:after="120" w:line="360" w:lineRule="auto"/>
        <w:rPr>
          <w:rFonts w:ascii="宋体" w:hAnsi="宋体" w:cs="宋体"/>
          <w:color w:val="000000"/>
          <w:sz w:val="24"/>
          <w:highlight w:val="none"/>
        </w:rPr>
      </w:pPr>
      <w:r>
        <w:rPr>
          <w:rFonts w:hint="eastAsia" w:ascii="宋体" w:hAnsi="宋体" w:cs="宋体"/>
          <w:color w:val="000000"/>
          <w:sz w:val="24"/>
          <w:highlight w:val="none"/>
        </w:rPr>
        <w:t xml:space="preserve">12.1 乙方应在货物发运前对其进行满足运输距离、防潮、防震、防锈和防破损装卸等要求包装，以保证货物安全运达甲方指定地点。</w:t>
      </w:r>
      <w:r/>
    </w:p>
    <w:p>
      <w:pPr>
        <w:ind w:firstLine="480"/>
        <w:spacing w:before="120" w:after="120" w:line="360" w:lineRule="auto"/>
        <w:rPr>
          <w:rFonts w:ascii="宋体" w:hAnsi="宋体" w:cs="宋体"/>
          <w:color w:val="000000"/>
          <w:sz w:val="24"/>
          <w:highlight w:val="none"/>
        </w:rPr>
      </w:pPr>
      <w:r>
        <w:rPr>
          <w:rFonts w:hint="eastAsia" w:ascii="宋体" w:hAnsi="宋体" w:cs="宋体"/>
          <w:color w:val="000000"/>
          <w:sz w:val="24"/>
          <w:highlight w:val="none"/>
        </w:rPr>
        <w:t xml:space="preserve">12.2 货物在交付甲方前发生的风险均由乙方负责。</w:t>
      </w:r>
      <w:r/>
    </w:p>
    <w:p>
      <w:pPr>
        <w:ind w:firstLine="480"/>
        <w:spacing w:before="120" w:after="120" w:line="360" w:lineRule="auto"/>
        <w:rPr>
          <w:rFonts w:ascii="宋体" w:hAnsi="宋体" w:cs="宋体"/>
          <w:color w:val="000000"/>
          <w:sz w:val="24"/>
          <w:highlight w:val="none"/>
        </w:rPr>
      </w:pPr>
      <w:r>
        <w:rPr>
          <w:rFonts w:hint="eastAsia" w:ascii="宋体" w:hAnsi="宋体" w:cs="宋体"/>
          <w:color w:val="000000"/>
          <w:sz w:val="24"/>
          <w:highlight w:val="none"/>
        </w:rPr>
        <w:t xml:space="preserve">12.3 货物在规定的交付期限内由乙方送达甲方指定的地点视为交付，乙方同时需通知甲方货物已送达。</w:t>
      </w:r>
      <w:r/>
    </w:p>
    <w:p>
      <w:pPr>
        <w:ind w:firstLine="480"/>
        <w:spacing w:before="120" w:after="120" w:line="360" w:lineRule="auto"/>
        <w:rPr>
          <w:rFonts w:ascii="宋体" w:hAnsi="宋体" w:cs="宋体"/>
          <w:color w:val="000000"/>
          <w:sz w:val="24"/>
          <w:highlight w:val="none"/>
        </w:rPr>
      </w:pPr>
      <w:r>
        <w:rPr>
          <w:rFonts w:hint="eastAsia" w:ascii="宋体" w:hAnsi="宋体" w:cs="宋体"/>
          <w:color w:val="000000"/>
          <w:sz w:val="24"/>
          <w:highlight w:val="none"/>
        </w:rPr>
        <w:t xml:space="preserve">12.4乙方运送人员必须经验丰富、责任心强，对项目不熟悉的人员，禁止进入需方区域；</w:t>
      </w:r>
      <w:r/>
    </w:p>
    <w:p>
      <w:pPr>
        <w:ind w:firstLine="480"/>
        <w:spacing w:before="120" w:after="120" w:line="360" w:lineRule="auto"/>
        <w:rPr>
          <w:rFonts w:ascii="宋体" w:hAnsi="宋体" w:cs="宋体"/>
          <w:color w:val="000000"/>
          <w:sz w:val="24"/>
          <w:highlight w:val="none"/>
        </w:rPr>
      </w:pPr>
      <w:r>
        <w:rPr>
          <w:rFonts w:hint="eastAsia" w:ascii="宋体" w:hAnsi="宋体" w:cs="宋体"/>
          <w:color w:val="000000"/>
          <w:sz w:val="24"/>
          <w:highlight w:val="none"/>
        </w:rPr>
        <w:t xml:space="preserve">12.5乙方运送人员必须严格遵守安全规定，不准吸烟，不准携带易燃易爆、有毒有害物品进入院区无条件服从配合现场管理人员要求；</w:t>
      </w:r>
      <w:r/>
    </w:p>
    <w:p>
      <w:pPr>
        <w:ind w:firstLine="480"/>
        <w:spacing w:before="120" w:after="120" w:line="360" w:lineRule="auto"/>
        <w:rPr>
          <w:rFonts w:ascii="宋体" w:hAnsi="宋体" w:cs="宋体"/>
          <w:color w:val="000000"/>
          <w:sz w:val="24"/>
          <w:highlight w:val="none"/>
        </w:rPr>
      </w:pPr>
      <w:r>
        <w:rPr>
          <w:rFonts w:hint="eastAsia" w:ascii="宋体" w:hAnsi="宋体" w:cs="宋体"/>
          <w:color w:val="000000"/>
          <w:sz w:val="24"/>
          <w:highlight w:val="none"/>
        </w:rPr>
        <w:t xml:space="preserve">12.6乙方按时按量送货、安全保运、瓶体合格、气体合格等（另：西院区卸货点卸货时应尽可能考虑周边住户因素采取相应措施减小搬运产生的声音）；</w:t>
      </w:r>
      <w:r/>
    </w:p>
    <w:p>
      <w:pPr>
        <w:ind w:firstLine="480"/>
        <w:spacing w:before="120" w:after="120" w:line="360" w:lineRule="auto"/>
        <w:rPr>
          <w:rFonts w:ascii="宋体" w:hAnsi="宋体" w:cs="宋体"/>
          <w:color w:val="000000"/>
          <w:sz w:val="24"/>
          <w:highlight w:val="none"/>
        </w:rPr>
      </w:pPr>
      <w:r>
        <w:rPr>
          <w:rFonts w:hint="eastAsia" w:ascii="宋体" w:hAnsi="宋体" w:cs="宋体"/>
          <w:color w:val="000000"/>
          <w:sz w:val="24"/>
          <w:highlight w:val="none"/>
        </w:rPr>
        <w:t xml:space="preserve">12.7乙方工作期间需佩戴工作证、穿有乙方公司标志的工作服，文明、安全采样，自觉遵守甲方的规章制度，服从甲方统一管理；乙方应做好服务期间的相关安全管理，其间发生的任何安全问题及造成的相关损失，均由乙方负责。</w:t>
      </w:r>
      <w:r/>
    </w:p>
    <w:p>
      <w:pPr>
        <w:ind w:firstLine="482"/>
        <w:spacing w:line="360" w:lineRule="auto"/>
        <w:rPr>
          <w:rFonts w:ascii="宋体" w:hAnsi="宋体" w:cs="宋体"/>
          <w:b/>
          <w:sz w:val="24"/>
          <w:highlight w:val="none"/>
        </w:rPr>
      </w:pPr>
      <w:r>
        <w:rPr>
          <w:rFonts w:hint="eastAsia" w:ascii="宋体" w:hAnsi="宋体" w:cs="宋体"/>
          <w:b/>
          <w:sz w:val="24"/>
          <w:highlight w:val="none"/>
        </w:rPr>
        <w:t xml:space="preserve">十三、违约责任</w:t>
      </w:r>
      <w:r/>
    </w:p>
    <w:p>
      <w:pPr>
        <w:ind w:firstLine="480"/>
        <w:spacing w:line="360" w:lineRule="auto"/>
        <w:rPr>
          <w:rFonts w:ascii="宋体" w:hAnsi="宋体" w:cs="宋体"/>
          <w:sz w:val="24"/>
          <w:highlight w:val="none"/>
        </w:rPr>
      </w:pPr>
      <w:r>
        <w:rPr>
          <w:rFonts w:hint="eastAsia" w:ascii="宋体" w:hAnsi="宋体" w:cs="宋体"/>
          <w:sz w:val="24"/>
          <w:highlight w:val="none"/>
        </w:rPr>
        <w:t xml:space="preserve">13.1 甲方无正当理由拒收货物的，甲方向乙方偿付拒收货款总值的</w:t>
      </w:r>
      <w:r>
        <w:rPr>
          <w:rFonts w:hint="eastAsia" w:ascii="宋体" w:hAnsi="宋体" w:cs="宋体"/>
          <w:sz w:val="24"/>
          <w:highlight w:val="none"/>
          <w:u w:val="single"/>
        </w:rPr>
        <w:t xml:space="preserve">     </w:t>
      </w:r>
      <w:r>
        <w:rPr>
          <w:rFonts w:hint="eastAsia" w:ascii="宋体" w:hAnsi="宋体" w:cs="宋体"/>
          <w:sz w:val="24"/>
          <w:highlight w:val="none"/>
        </w:rPr>
        <w:t xml:space="preserve">违约金。</w:t>
      </w:r>
      <w:r/>
    </w:p>
    <w:p>
      <w:pPr>
        <w:ind w:firstLine="480"/>
        <w:spacing w:line="360" w:lineRule="auto"/>
        <w:rPr>
          <w:rFonts w:ascii="宋体" w:hAnsi="宋体" w:cs="宋体"/>
          <w:sz w:val="24"/>
          <w:highlight w:val="none"/>
        </w:rPr>
      </w:pPr>
      <w:r>
        <w:rPr>
          <w:rFonts w:hint="eastAsia" w:ascii="宋体" w:hAnsi="宋体" w:cs="宋体"/>
          <w:sz w:val="24"/>
          <w:highlight w:val="none"/>
        </w:rPr>
        <w:t xml:space="preserve">13.2 甲方无故逾期验收和办理货物款项支付手续的，甲方应按逾期付款总额每日</w:t>
      </w:r>
      <w:r>
        <w:rPr>
          <w:rFonts w:hint="eastAsia" w:ascii="宋体" w:hAnsi="宋体" w:cs="宋体"/>
          <w:sz w:val="24"/>
          <w:highlight w:val="none"/>
          <w:u w:val="single"/>
        </w:rPr>
        <w:t xml:space="preserve">        </w:t>
      </w:r>
      <w:r>
        <w:rPr>
          <w:rFonts w:hint="eastAsia" w:ascii="宋体" w:hAnsi="宋体" w:cs="宋体"/>
          <w:sz w:val="24"/>
          <w:highlight w:val="none"/>
        </w:rPr>
        <w:t xml:space="preserve">向乙方支付违约金。</w:t>
      </w:r>
      <w:r/>
    </w:p>
    <w:p>
      <w:pPr>
        <w:ind w:firstLine="480"/>
        <w:spacing w:line="360" w:lineRule="auto"/>
        <w:rPr>
          <w:rFonts w:ascii="宋体" w:hAnsi="宋体" w:cs="宋体"/>
          <w:sz w:val="24"/>
          <w:highlight w:val="none"/>
        </w:rPr>
      </w:pPr>
      <w:r>
        <w:rPr>
          <w:rFonts w:hint="eastAsia" w:ascii="宋体" w:hAnsi="宋体" w:cs="宋体"/>
          <w:sz w:val="24"/>
          <w:highlight w:val="none"/>
        </w:rPr>
        <w:t xml:space="preserve">13.3 乙方逾期交付货物的，乙方应按逾期交货总额每日</w:t>
      </w:r>
      <w:r>
        <w:rPr>
          <w:rFonts w:hint="eastAsia" w:ascii="宋体" w:hAnsi="宋体" w:cs="宋体"/>
          <w:sz w:val="24"/>
          <w:highlight w:val="none"/>
          <w:u w:val="single"/>
        </w:rPr>
        <w:t xml:space="preserve">      </w:t>
      </w:r>
      <w:r>
        <w:rPr>
          <w:rFonts w:hint="eastAsia" w:ascii="宋体" w:hAnsi="宋体" w:cs="宋体"/>
          <w:sz w:val="24"/>
          <w:highlight w:val="none"/>
        </w:rPr>
        <w:t xml:space="preserve">向甲方支付违约金，由甲方从待付货款中扣除。逾期超过约定日期</w:t>
      </w:r>
      <w:r>
        <w:rPr>
          <w:rFonts w:hint="eastAsia" w:ascii="宋体" w:hAnsi="宋体" w:cs="宋体"/>
          <w:sz w:val="24"/>
          <w:highlight w:val="none"/>
          <w:u w:val="single"/>
        </w:rPr>
        <w:t xml:space="preserve">      </w:t>
      </w:r>
      <w:r>
        <w:rPr>
          <w:rFonts w:hint="eastAsia" w:ascii="宋体" w:hAnsi="宋体" w:cs="宋体"/>
          <w:sz w:val="24"/>
          <w:highlight w:val="none"/>
        </w:rPr>
        <w:t xml:space="preserve">个工作日不能交货的，甲方可解除本合同。乙方因逾期交货或因其他违约行为导致甲方解除合同的，乙方应向甲方支付合同总值</w:t>
      </w:r>
      <w:r>
        <w:rPr>
          <w:rFonts w:hint="eastAsia" w:ascii="宋体" w:hAnsi="宋体" w:cs="宋体"/>
          <w:sz w:val="24"/>
          <w:highlight w:val="none"/>
          <w:u w:val="single"/>
        </w:rPr>
        <w:t xml:space="preserve">       </w:t>
      </w:r>
      <w:r>
        <w:rPr>
          <w:rFonts w:hint="eastAsia" w:ascii="宋体" w:hAnsi="宋体" w:cs="宋体"/>
          <w:sz w:val="24"/>
          <w:highlight w:val="none"/>
        </w:rPr>
        <w:t xml:space="preserve">的违约金，如造成甲方损失超过违约金的，超出部分由乙方继续承担赔偿责任。 </w:t>
      </w:r>
      <w:r/>
    </w:p>
    <w:p>
      <w:pPr>
        <w:ind w:firstLine="480"/>
        <w:spacing w:line="360" w:lineRule="auto"/>
        <w:rPr>
          <w:rFonts w:ascii="宋体" w:hAnsi="宋体" w:cs="宋体"/>
          <w:sz w:val="24"/>
          <w:highlight w:val="none"/>
        </w:rPr>
      </w:pPr>
      <w:r>
        <w:rPr>
          <w:rFonts w:hint="eastAsia" w:ascii="宋体" w:hAnsi="宋体" w:cs="宋体"/>
          <w:sz w:val="24"/>
          <w:highlight w:val="none"/>
        </w:rPr>
        <w:t xml:space="preserve">13.4 乙方所交的货物品种、型号、规格、技术参数、质量不符合合同规定及采购文件规定标准的，甲方有权拒收该货物，乙方愿意更换货物但逾期交货的，按乙方逾期交货处理。乙方拒绝更换货物的，甲方可单方面解除合同。</w:t>
      </w:r>
      <w:r/>
    </w:p>
    <w:p>
      <w:pPr>
        <w:ind w:firstLine="482"/>
        <w:spacing w:line="360" w:lineRule="auto"/>
        <w:rPr>
          <w:rFonts w:ascii="宋体" w:hAnsi="宋体" w:cs="宋体"/>
          <w:b/>
          <w:sz w:val="24"/>
          <w:highlight w:val="none"/>
        </w:rPr>
      </w:pPr>
      <w:r>
        <w:rPr>
          <w:rFonts w:hint="eastAsia" w:ascii="宋体" w:hAnsi="宋体" w:cs="宋体"/>
          <w:b/>
          <w:sz w:val="24"/>
          <w:highlight w:val="none"/>
        </w:rPr>
        <w:t xml:space="preserve">十四、不可抗力事件处理</w:t>
      </w:r>
      <w:r/>
    </w:p>
    <w:p>
      <w:pPr>
        <w:ind w:firstLine="480"/>
        <w:spacing w:line="360" w:lineRule="auto"/>
        <w:rPr>
          <w:rFonts w:ascii="宋体" w:hAnsi="宋体" w:cs="宋体"/>
          <w:sz w:val="24"/>
          <w:highlight w:val="none"/>
        </w:rPr>
      </w:pPr>
      <w:r>
        <w:rPr>
          <w:rFonts w:hint="eastAsia" w:ascii="宋体" w:hAnsi="宋体" w:cs="宋体"/>
          <w:sz w:val="24"/>
          <w:highlight w:val="none"/>
        </w:rPr>
        <w:t xml:space="preserve">14.1 在合同有效期内，任何一方因不可抗力事件导致不能履行合同，则合同履行期可延长，其延长期与不可抗力影响期相同。</w:t>
      </w:r>
      <w:r/>
    </w:p>
    <w:p>
      <w:pPr>
        <w:ind w:firstLine="480"/>
        <w:spacing w:line="360" w:lineRule="auto"/>
        <w:rPr>
          <w:rFonts w:ascii="宋体" w:hAnsi="宋体" w:cs="宋体"/>
          <w:sz w:val="24"/>
          <w:highlight w:val="none"/>
        </w:rPr>
      </w:pPr>
      <w:r>
        <w:rPr>
          <w:rFonts w:hint="eastAsia" w:ascii="宋体" w:hAnsi="宋体" w:cs="宋体"/>
          <w:sz w:val="24"/>
          <w:highlight w:val="none"/>
        </w:rPr>
        <w:t xml:space="preserve">14.2 不可抗力事件发生后，应立即通知对方，并寄送有关权威机构出具的证明。</w:t>
      </w:r>
      <w:r/>
    </w:p>
    <w:p>
      <w:pPr>
        <w:ind w:firstLine="480"/>
        <w:spacing w:line="360" w:lineRule="auto"/>
        <w:rPr>
          <w:rFonts w:ascii="宋体" w:hAnsi="宋体" w:cs="宋体"/>
          <w:sz w:val="24"/>
          <w:highlight w:val="none"/>
        </w:rPr>
      </w:pPr>
      <w:r>
        <w:rPr>
          <w:rFonts w:hint="eastAsia" w:ascii="宋体" w:hAnsi="宋体" w:cs="宋体"/>
          <w:sz w:val="24"/>
          <w:highlight w:val="none"/>
        </w:rPr>
        <w:t xml:space="preserve">14.3 不可抗力事件延续120天以上，双方应通过友好协商，确定是否继续履行合同。</w:t>
      </w:r>
      <w:r/>
    </w:p>
    <w:p>
      <w:pPr>
        <w:ind w:firstLine="482"/>
        <w:spacing w:line="360" w:lineRule="auto"/>
        <w:rPr>
          <w:rFonts w:ascii="宋体" w:hAnsi="宋体" w:cs="宋体"/>
          <w:b/>
          <w:sz w:val="24"/>
          <w:highlight w:val="none"/>
        </w:rPr>
      </w:pPr>
      <w:r>
        <w:rPr>
          <w:rFonts w:hint="eastAsia" w:ascii="宋体" w:hAnsi="宋体" w:cs="宋体"/>
          <w:b/>
          <w:sz w:val="24"/>
          <w:highlight w:val="none"/>
        </w:rPr>
        <w:t xml:space="preserve">十五、解决争议的方法</w:t>
      </w:r>
      <w:r/>
    </w:p>
    <w:p>
      <w:pPr>
        <w:ind w:firstLine="480"/>
        <w:spacing w:line="360" w:lineRule="auto"/>
        <w:rPr>
          <w:rFonts w:ascii="宋体" w:hAnsi="宋体" w:cs="宋体"/>
          <w:sz w:val="24"/>
          <w:highlight w:val="none"/>
        </w:rPr>
      </w:pPr>
      <w:r>
        <w:rPr>
          <w:rFonts w:hint="eastAsia" w:ascii="宋体" w:hAnsi="宋体" w:cs="宋体"/>
          <w:sz w:val="24"/>
          <w:highlight w:val="none"/>
        </w:rPr>
        <w:t xml:space="preserve">15.1 双方在执行合同中所发生的一切争议，应通过协商解决。如协商不成，可向合同签订地法院起诉，合同签订地在此约定为</w:t>
      </w:r>
      <w:r>
        <w:rPr>
          <w:rFonts w:hint="eastAsia" w:ascii="宋体" w:hAnsi="宋体" w:cs="宋体"/>
          <w:sz w:val="24"/>
          <w:highlight w:val="none"/>
          <w:u w:val="single"/>
        </w:rPr>
        <w:t xml:space="preserve">       </w:t>
      </w:r>
      <w:r>
        <w:rPr>
          <w:rFonts w:hint="eastAsia" w:ascii="宋体" w:hAnsi="宋体" w:cs="宋体"/>
          <w:sz w:val="24"/>
          <w:highlight w:val="none"/>
        </w:rPr>
        <w:t xml:space="preserve">。</w:t>
      </w:r>
      <w:r/>
    </w:p>
    <w:p>
      <w:pPr>
        <w:ind w:firstLine="482"/>
        <w:spacing w:line="360" w:lineRule="auto"/>
        <w:rPr>
          <w:rFonts w:ascii="宋体" w:hAnsi="宋体" w:cs="宋体"/>
          <w:b/>
          <w:sz w:val="24"/>
          <w:highlight w:val="none"/>
        </w:rPr>
      </w:pPr>
      <w:r>
        <w:rPr>
          <w:rFonts w:hint="eastAsia" w:ascii="宋体" w:hAnsi="宋体" w:cs="宋体"/>
          <w:b/>
          <w:sz w:val="24"/>
          <w:highlight w:val="none"/>
        </w:rPr>
        <w:t xml:space="preserve">十六、其他</w:t>
      </w:r>
      <w:r/>
    </w:p>
    <w:p>
      <w:pPr>
        <w:ind w:firstLine="480"/>
        <w:spacing w:line="360" w:lineRule="auto"/>
        <w:rPr>
          <w:rFonts w:ascii="宋体" w:hAnsi="宋体" w:cs="宋体"/>
          <w:sz w:val="24"/>
          <w:highlight w:val="none"/>
        </w:rPr>
      </w:pPr>
      <w:r>
        <w:rPr>
          <w:rFonts w:hint="eastAsia" w:ascii="宋体" w:hAnsi="宋体" w:cs="宋体"/>
          <w:sz w:val="24"/>
          <w:highlight w:val="none"/>
        </w:rPr>
        <w:t xml:space="preserve">16.1 本合同所有附件、采购文件、响应文件、成交通知书均为本合同的有效组成部分，与本合同具有同等法律效力。</w:t>
      </w:r>
      <w:r/>
    </w:p>
    <w:p>
      <w:pPr>
        <w:ind w:firstLine="480"/>
        <w:spacing w:line="360" w:lineRule="auto"/>
        <w:rPr>
          <w:rFonts w:ascii="宋体" w:hAnsi="宋体" w:cs="宋体"/>
          <w:sz w:val="24"/>
          <w:highlight w:val="none"/>
        </w:rPr>
      </w:pPr>
      <w:r>
        <w:rPr>
          <w:rFonts w:hint="eastAsia" w:ascii="宋体" w:hAnsi="宋体" w:cs="宋体"/>
          <w:sz w:val="24"/>
          <w:highlight w:val="none"/>
        </w:rPr>
        <w:t xml:space="preserve">16.2 如一方地址、电话、传真号码有变更，应在变更当日内书面通知对方，否则，应承担相应责任。</w:t>
      </w:r>
      <w:r/>
    </w:p>
    <w:p>
      <w:pPr>
        <w:ind w:firstLine="480"/>
        <w:spacing w:line="360" w:lineRule="auto"/>
        <w:rPr>
          <w:rFonts w:ascii="宋体" w:hAnsi="宋体" w:cs="宋体"/>
          <w:sz w:val="24"/>
          <w:highlight w:val="none"/>
        </w:rPr>
      </w:pPr>
      <w:r>
        <w:rPr>
          <w:rFonts w:hint="eastAsia" w:ascii="宋体" w:hAnsi="宋体" w:cs="宋体"/>
          <w:sz w:val="24"/>
          <w:highlight w:val="none"/>
        </w:rPr>
        <w:t xml:space="preserve">16.3 除甲方事先书面同意外，乙方不得部分或全部转让其应履行的合同项下的义务。</w:t>
      </w:r>
      <w:r/>
    </w:p>
    <w:p>
      <w:pPr>
        <w:ind w:firstLine="482"/>
        <w:spacing w:line="360" w:lineRule="auto"/>
        <w:rPr>
          <w:rFonts w:ascii="宋体" w:hAnsi="宋体" w:cs="宋体"/>
          <w:b/>
          <w:sz w:val="24"/>
          <w:highlight w:val="none"/>
        </w:rPr>
      </w:pPr>
      <w:r>
        <w:rPr>
          <w:rFonts w:hint="eastAsia" w:ascii="宋体" w:hAnsi="宋体" w:cs="宋体"/>
          <w:b/>
          <w:sz w:val="24"/>
          <w:highlight w:val="none"/>
        </w:rPr>
        <w:t xml:space="preserve">十七、合同生效</w:t>
      </w:r>
      <w:r/>
    </w:p>
    <w:p>
      <w:pPr>
        <w:ind w:firstLine="480"/>
        <w:spacing w:line="360" w:lineRule="auto"/>
        <w:rPr>
          <w:rFonts w:ascii="宋体" w:hAnsi="宋体" w:cs="宋体"/>
          <w:sz w:val="24"/>
          <w:highlight w:val="none"/>
        </w:rPr>
      </w:pPr>
      <w:r>
        <w:rPr>
          <w:rFonts w:hint="eastAsia" w:ascii="宋体" w:hAnsi="宋体" w:cs="宋体"/>
          <w:sz w:val="24"/>
          <w:highlight w:val="none"/>
        </w:rPr>
        <w:t xml:space="preserve">17.1 合同经双方法定代表人或授权委托代表人签字并加盖单位公章后生效。</w:t>
      </w:r>
      <w:r/>
    </w:p>
    <w:p>
      <w:pPr>
        <w:ind w:firstLine="480"/>
        <w:spacing w:line="360" w:lineRule="auto"/>
        <w:rPr>
          <w:rFonts w:ascii="宋体" w:hAnsi="宋体" w:cs="宋体"/>
          <w:sz w:val="24"/>
          <w:highlight w:val="none"/>
        </w:rPr>
      </w:pPr>
      <w:r>
        <w:rPr>
          <w:rFonts w:hint="eastAsia" w:ascii="宋体" w:hAnsi="宋体" w:cs="宋体"/>
          <w:sz w:val="24"/>
          <w:highlight w:val="none"/>
        </w:rPr>
        <w:t xml:space="preserve">17.2本合同未尽事宜，遵照《中华人民共和国民法典（合同编）》有关条文执行。</w:t>
      </w:r>
      <w:r/>
    </w:p>
    <w:p>
      <w:pPr>
        <w:ind w:firstLine="480"/>
        <w:jc w:val="left"/>
        <w:spacing w:line="360" w:lineRule="auto"/>
        <w:widowControl/>
        <w:tabs>
          <w:tab w:val="left" w:pos="4516" w:leader="none"/>
        </w:tabs>
        <w:rPr>
          <w:rFonts w:ascii="宋体" w:hAnsi="宋体" w:cs="宋体"/>
          <w:sz w:val="24"/>
          <w:highlight w:val="none"/>
        </w:rPr>
      </w:pPr>
      <w:r>
        <w:rPr>
          <w:rFonts w:hint="eastAsia" w:ascii="宋体" w:hAnsi="宋体" w:cs="宋体"/>
          <w:sz w:val="24"/>
          <w:highlight w:val="none"/>
        </w:rPr>
        <w:t xml:space="preserve">17.3 本合同正本一式</w:t>
      </w:r>
      <w:r>
        <w:rPr>
          <w:rFonts w:hint="eastAsia" w:ascii="宋体" w:hAnsi="宋体" w:cs="宋体"/>
          <w:sz w:val="24"/>
          <w:highlight w:val="none"/>
          <w:u w:val="single"/>
        </w:rPr>
        <w:t xml:space="preserve"> 肆 </w:t>
      </w:r>
      <w:r>
        <w:rPr>
          <w:rFonts w:hint="eastAsia" w:ascii="宋体" w:hAnsi="宋体" w:cs="宋体"/>
          <w:sz w:val="24"/>
          <w:highlight w:val="none"/>
        </w:rPr>
        <w:t xml:space="preserve">份，甲方</w:t>
      </w:r>
      <w:r>
        <w:rPr>
          <w:rFonts w:hint="eastAsia" w:ascii="宋体" w:hAnsi="宋体" w:cs="宋体"/>
          <w:sz w:val="24"/>
          <w:highlight w:val="none"/>
          <w:u w:val="single"/>
        </w:rPr>
        <w:t xml:space="preserve">叁</w:t>
      </w:r>
      <w:r>
        <w:rPr>
          <w:rFonts w:hint="eastAsia" w:ascii="宋体" w:hAnsi="宋体" w:cs="宋体"/>
          <w:sz w:val="24"/>
          <w:highlight w:val="none"/>
        </w:rPr>
        <w:t xml:space="preserve">份，乙方</w:t>
      </w:r>
      <w:r>
        <w:rPr>
          <w:rFonts w:hint="eastAsia" w:ascii="宋体" w:hAnsi="宋体" w:cs="宋体"/>
          <w:sz w:val="24"/>
          <w:highlight w:val="none"/>
          <w:u w:val="single"/>
        </w:rPr>
        <w:t xml:space="preserve">壹</w:t>
      </w:r>
      <w:r>
        <w:rPr>
          <w:rFonts w:hint="eastAsia" w:ascii="宋体" w:hAnsi="宋体" w:cs="宋体"/>
          <w:sz w:val="24"/>
          <w:highlight w:val="none"/>
        </w:rPr>
        <w:t xml:space="preserve">份。</w:t>
      </w:r>
      <w:r/>
    </w:p>
    <w:tbl>
      <w:tblPr>
        <w:tblStyle w:val="727"/>
        <w:tblW w:w="0" w:type="auto"/>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autofit"/>
        <w:tblCellMar>
          <w:left w:w="108" w:type="dxa"/>
          <w:top w:w="0" w:type="dxa"/>
          <w:right w:w="108" w:type="dxa"/>
          <w:bottom w:w="0" w:type="dxa"/>
        </w:tblCellMar>
        <w:tblLook w:val="04A0" w:firstRow="1" w:lastRow="0" w:firstColumn="1" w:lastColumn="0" w:noHBand="0" w:noVBand="1"/>
      </w:tblPr>
      <w:tblGrid>
        <w:gridCol w:w="4261"/>
        <w:gridCol w:w="4261"/>
      </w:tblGrid>
      <w:tr>
        <w:trPr/>
        <w:tc>
          <w:tcPr>
            <w:tcW w:w="4261" w:type="dxa"/>
            <w:textDirection w:val="lrTb"/>
            <w:noWrap w:val="false"/>
          </w:tcPr>
          <w:p>
            <w:pPr>
              <w:rPr>
                <w:rFonts w:ascii="宋体" w:hAnsi="宋体" w:cs="宋体"/>
                <w:highlight w:val="none"/>
              </w:rPr>
            </w:pPr>
            <w:r>
              <w:rPr>
                <w:rFonts w:hint="eastAsia" w:ascii="宋体" w:hAnsi="宋体" w:cs="宋体"/>
                <w:szCs w:val="21"/>
                <w:highlight w:val="none"/>
              </w:rPr>
              <w:t xml:space="preserve">甲方：南通大学附属医院</w:t>
            </w:r>
            <w:r/>
          </w:p>
        </w:tc>
        <w:tc>
          <w:tcPr>
            <w:tcW w:w="4261" w:type="dxa"/>
            <w:textDirection w:val="lrTb"/>
            <w:noWrap w:val="false"/>
          </w:tcPr>
          <w:p>
            <w:pPr>
              <w:rPr>
                <w:rFonts w:ascii="宋体" w:hAnsi="宋体" w:cs="宋体"/>
                <w:highlight w:val="none"/>
              </w:rPr>
            </w:pPr>
            <w:r>
              <w:rPr>
                <w:rFonts w:hint="eastAsia" w:ascii="宋体" w:hAnsi="宋体" w:cs="宋体"/>
                <w:szCs w:val="21"/>
                <w:highlight w:val="none"/>
              </w:rPr>
              <w:t xml:space="preserve">乙方：</w:t>
            </w:r>
            <w:r/>
          </w:p>
        </w:tc>
      </w:tr>
      <w:tr>
        <w:trPr/>
        <w:tc>
          <w:tcPr>
            <w:tcW w:w="4261" w:type="dxa"/>
            <w:textDirection w:val="lrTb"/>
            <w:noWrap w:val="false"/>
          </w:tcPr>
          <w:p>
            <w:pPr>
              <w:rPr>
                <w:rFonts w:ascii="宋体" w:hAnsi="宋体" w:cs="宋体"/>
                <w:highlight w:val="none"/>
              </w:rPr>
            </w:pPr>
            <w:r>
              <w:rPr>
                <w:rFonts w:hint="eastAsia" w:ascii="宋体" w:hAnsi="宋体" w:cs="宋体"/>
                <w:szCs w:val="21"/>
                <w:highlight w:val="none"/>
              </w:rPr>
              <w:t xml:space="preserve">单位名称（公章或合同章）：</w:t>
            </w:r>
            <w:r/>
          </w:p>
        </w:tc>
        <w:tc>
          <w:tcPr>
            <w:tcW w:w="4261" w:type="dxa"/>
            <w:textDirection w:val="lrTb"/>
            <w:noWrap w:val="false"/>
          </w:tcPr>
          <w:p>
            <w:pPr>
              <w:rPr>
                <w:rFonts w:ascii="宋体" w:hAnsi="宋体" w:cs="宋体"/>
                <w:highlight w:val="none"/>
              </w:rPr>
            </w:pPr>
            <w:r>
              <w:rPr>
                <w:rFonts w:hint="eastAsia" w:ascii="宋体" w:hAnsi="宋体" w:cs="宋体"/>
                <w:szCs w:val="21"/>
                <w:highlight w:val="none"/>
              </w:rPr>
              <w:t xml:space="preserve">单位名称（公章或合同章）：</w:t>
            </w:r>
            <w:r/>
          </w:p>
        </w:tc>
      </w:tr>
      <w:tr>
        <w:trPr/>
        <w:tc>
          <w:tcPr>
            <w:tcW w:w="4261" w:type="dxa"/>
            <w:textDirection w:val="lrTb"/>
            <w:noWrap w:val="false"/>
          </w:tcPr>
          <w:p>
            <w:pPr>
              <w:spacing w:line="300" w:lineRule="exact"/>
              <w:rPr>
                <w:rFonts w:ascii="宋体" w:hAnsi="宋体" w:cs="宋体"/>
                <w:szCs w:val="21"/>
                <w:highlight w:val="none"/>
              </w:rPr>
            </w:pPr>
            <w:r>
              <w:rPr>
                <w:rFonts w:hint="eastAsia" w:ascii="宋体" w:hAnsi="宋体" w:cs="宋体"/>
                <w:szCs w:val="21"/>
                <w:highlight w:val="none"/>
              </w:rPr>
              <w:t xml:space="preserve">法定代表人</w:t>
            </w:r>
            <w:r/>
          </w:p>
          <w:p>
            <w:pPr>
              <w:rPr>
                <w:rFonts w:ascii="宋体" w:hAnsi="宋体" w:cs="宋体"/>
                <w:highlight w:val="none"/>
              </w:rPr>
            </w:pPr>
            <w:r>
              <w:rPr>
                <w:rFonts w:hint="eastAsia" w:ascii="宋体" w:hAnsi="宋体" w:cs="宋体"/>
                <w:szCs w:val="21"/>
                <w:highlight w:val="none"/>
              </w:rPr>
              <w:t xml:space="preserve">或其委托代理人：</w:t>
            </w:r>
            <w:r/>
          </w:p>
        </w:tc>
        <w:tc>
          <w:tcPr>
            <w:tcW w:w="4261" w:type="dxa"/>
            <w:textDirection w:val="lrTb"/>
            <w:noWrap w:val="false"/>
          </w:tcPr>
          <w:p>
            <w:pPr>
              <w:spacing w:line="300" w:lineRule="exact"/>
              <w:rPr>
                <w:rFonts w:ascii="宋体" w:hAnsi="宋体" w:cs="宋体"/>
                <w:szCs w:val="21"/>
                <w:highlight w:val="none"/>
              </w:rPr>
            </w:pPr>
            <w:r>
              <w:rPr>
                <w:rFonts w:hint="eastAsia" w:ascii="宋体" w:hAnsi="宋体" w:cs="宋体"/>
                <w:szCs w:val="21"/>
                <w:highlight w:val="none"/>
              </w:rPr>
              <w:t xml:space="preserve">法定代表人</w:t>
            </w:r>
            <w:r/>
          </w:p>
          <w:p>
            <w:pPr>
              <w:rPr>
                <w:rFonts w:ascii="宋体" w:hAnsi="宋体" w:cs="宋体"/>
                <w:highlight w:val="none"/>
              </w:rPr>
            </w:pPr>
            <w:r>
              <w:rPr>
                <w:rFonts w:hint="eastAsia" w:ascii="宋体" w:hAnsi="宋体" w:cs="宋体"/>
                <w:szCs w:val="21"/>
                <w:highlight w:val="none"/>
              </w:rPr>
              <w:t xml:space="preserve">或其委托代理人：</w:t>
            </w:r>
            <w:r/>
          </w:p>
        </w:tc>
      </w:tr>
      <w:tr>
        <w:trPr/>
        <w:tc>
          <w:tcPr>
            <w:tcW w:w="4261" w:type="dxa"/>
            <w:textDirection w:val="lrTb"/>
            <w:noWrap w:val="false"/>
          </w:tcPr>
          <w:p>
            <w:pPr>
              <w:rPr>
                <w:rFonts w:ascii="宋体" w:hAnsi="宋体" w:cs="宋体"/>
                <w:highlight w:val="none"/>
              </w:rPr>
            </w:pPr>
            <w:r>
              <w:rPr>
                <w:rFonts w:hint="eastAsia" w:ascii="宋体" w:hAnsi="宋体" w:cs="宋体"/>
                <w:szCs w:val="21"/>
                <w:highlight w:val="none"/>
              </w:rPr>
              <w:t xml:space="preserve">联 系 人：</w:t>
            </w:r>
            <w:r/>
          </w:p>
        </w:tc>
        <w:tc>
          <w:tcPr>
            <w:tcW w:w="4261" w:type="dxa"/>
            <w:textDirection w:val="lrTb"/>
            <w:noWrap w:val="false"/>
          </w:tcPr>
          <w:p>
            <w:pPr>
              <w:rPr>
                <w:rFonts w:ascii="宋体" w:hAnsi="宋体" w:cs="宋体"/>
                <w:highlight w:val="none"/>
              </w:rPr>
            </w:pPr>
            <w:r>
              <w:rPr>
                <w:rFonts w:hint="eastAsia" w:ascii="宋体" w:hAnsi="宋体" w:cs="宋体"/>
                <w:szCs w:val="21"/>
                <w:highlight w:val="none"/>
              </w:rPr>
              <w:t xml:space="preserve">联 系 人：</w:t>
            </w:r>
            <w:r/>
          </w:p>
        </w:tc>
      </w:tr>
      <w:tr>
        <w:trPr/>
        <w:tc>
          <w:tcPr>
            <w:tcW w:w="4261" w:type="dxa"/>
            <w:textDirection w:val="lrTb"/>
            <w:noWrap w:val="false"/>
          </w:tcPr>
          <w:p>
            <w:pPr>
              <w:rPr>
                <w:rFonts w:ascii="宋体" w:hAnsi="宋体" w:cs="宋体"/>
                <w:highlight w:val="none"/>
              </w:rPr>
            </w:pPr>
            <w:r>
              <w:rPr>
                <w:rFonts w:hint="eastAsia" w:ascii="宋体" w:hAnsi="宋体" w:cs="宋体"/>
                <w:szCs w:val="21"/>
                <w:highlight w:val="none"/>
              </w:rPr>
              <w:t xml:space="preserve">联系电话：</w:t>
            </w:r>
            <w:r/>
          </w:p>
        </w:tc>
        <w:tc>
          <w:tcPr>
            <w:tcW w:w="4261" w:type="dxa"/>
            <w:textDirection w:val="lrTb"/>
            <w:noWrap w:val="false"/>
          </w:tcPr>
          <w:p>
            <w:pPr>
              <w:rPr>
                <w:rFonts w:ascii="宋体" w:hAnsi="宋体" w:cs="宋体"/>
                <w:highlight w:val="none"/>
              </w:rPr>
            </w:pPr>
            <w:r>
              <w:rPr>
                <w:rFonts w:hint="eastAsia" w:ascii="宋体" w:hAnsi="宋体" w:cs="宋体"/>
                <w:szCs w:val="21"/>
                <w:highlight w:val="none"/>
              </w:rPr>
              <w:t xml:space="preserve">联系电话：</w:t>
            </w:r>
            <w:r/>
          </w:p>
        </w:tc>
      </w:tr>
      <w:tr>
        <w:trPr/>
        <w:tc>
          <w:tcPr>
            <w:tcW w:w="4261" w:type="dxa"/>
            <w:textDirection w:val="lrTb"/>
            <w:noWrap w:val="false"/>
          </w:tcPr>
          <w:p>
            <w:pPr>
              <w:rPr>
                <w:rFonts w:ascii="宋体" w:hAnsi="宋体" w:cs="宋体"/>
                <w:highlight w:val="none"/>
              </w:rPr>
            </w:pPr>
            <w:r>
              <w:rPr>
                <w:rFonts w:hint="eastAsia" w:ascii="宋体" w:hAnsi="宋体" w:cs="宋体"/>
                <w:szCs w:val="21"/>
                <w:highlight w:val="none"/>
              </w:rPr>
              <w:t xml:space="preserve">通信地址：南通市西寺路20号</w:t>
            </w:r>
            <w:r/>
          </w:p>
        </w:tc>
        <w:tc>
          <w:tcPr>
            <w:tcW w:w="4261" w:type="dxa"/>
            <w:textDirection w:val="lrTb"/>
            <w:noWrap w:val="false"/>
          </w:tcPr>
          <w:p>
            <w:pPr>
              <w:rPr>
                <w:rFonts w:ascii="宋体" w:hAnsi="宋体" w:cs="宋体"/>
                <w:highlight w:val="none"/>
              </w:rPr>
            </w:pPr>
            <w:r>
              <w:rPr>
                <w:rFonts w:hint="eastAsia" w:ascii="宋体" w:hAnsi="宋体" w:cs="宋体"/>
                <w:szCs w:val="21"/>
                <w:highlight w:val="none"/>
              </w:rPr>
              <w:t xml:space="preserve">通信地址：</w:t>
            </w:r>
            <w:r/>
          </w:p>
        </w:tc>
      </w:tr>
      <w:tr>
        <w:trPr/>
        <w:tc>
          <w:tcPr>
            <w:tcW w:w="4261" w:type="dxa"/>
            <w:textDirection w:val="lrTb"/>
            <w:noWrap w:val="false"/>
          </w:tcPr>
          <w:p>
            <w:pPr>
              <w:rPr>
                <w:rFonts w:ascii="宋体" w:hAnsi="宋体" w:cs="宋体"/>
                <w:highlight w:val="none"/>
              </w:rPr>
            </w:pPr>
            <w:r>
              <w:rPr>
                <w:rFonts w:hint="eastAsia" w:ascii="宋体" w:hAnsi="宋体" w:cs="宋体"/>
                <w:szCs w:val="21"/>
                <w:highlight w:val="none"/>
              </w:rPr>
              <w:t xml:space="preserve">邮政编码：226000</w:t>
            </w:r>
            <w:r/>
          </w:p>
        </w:tc>
        <w:tc>
          <w:tcPr>
            <w:tcW w:w="4261" w:type="dxa"/>
            <w:textDirection w:val="lrTb"/>
            <w:noWrap w:val="false"/>
          </w:tcPr>
          <w:p>
            <w:pPr>
              <w:rPr>
                <w:rFonts w:ascii="宋体" w:hAnsi="宋体" w:cs="宋体"/>
                <w:highlight w:val="none"/>
              </w:rPr>
            </w:pPr>
            <w:r>
              <w:rPr>
                <w:rFonts w:hint="eastAsia" w:ascii="宋体" w:hAnsi="宋体" w:cs="宋体"/>
                <w:szCs w:val="21"/>
                <w:highlight w:val="none"/>
              </w:rPr>
              <w:t xml:space="preserve">邮政编码：</w:t>
            </w:r>
            <w:r/>
          </w:p>
        </w:tc>
      </w:tr>
      <w:tr>
        <w:trPr/>
        <w:tc>
          <w:tcPr>
            <w:tcW w:w="4261" w:type="dxa"/>
            <w:textDirection w:val="lrTb"/>
            <w:noWrap w:val="false"/>
          </w:tcPr>
          <w:p>
            <w:pPr>
              <w:rPr>
                <w:rFonts w:ascii="宋体" w:hAnsi="宋体" w:cs="宋体"/>
                <w:highlight w:val="none"/>
              </w:rPr>
            </w:pPr>
            <w:r>
              <w:rPr>
                <w:rFonts w:hint="eastAsia" w:ascii="宋体" w:hAnsi="宋体" w:cs="宋体"/>
                <w:szCs w:val="21"/>
                <w:highlight w:val="none"/>
              </w:rPr>
              <w:t xml:space="preserve">电子邮箱：</w:t>
            </w:r>
            <w:r/>
          </w:p>
        </w:tc>
        <w:tc>
          <w:tcPr>
            <w:tcW w:w="4261" w:type="dxa"/>
            <w:textDirection w:val="lrTb"/>
            <w:noWrap w:val="false"/>
          </w:tcPr>
          <w:p>
            <w:pPr>
              <w:rPr>
                <w:rFonts w:ascii="宋体" w:hAnsi="宋体" w:cs="宋体"/>
                <w:highlight w:val="none"/>
              </w:rPr>
            </w:pPr>
            <w:r>
              <w:rPr>
                <w:rFonts w:hint="eastAsia" w:ascii="宋体" w:hAnsi="宋体" w:cs="宋体"/>
                <w:szCs w:val="21"/>
                <w:highlight w:val="none"/>
              </w:rPr>
              <w:t xml:space="preserve">电子邮箱：</w:t>
            </w:r>
            <w:r/>
          </w:p>
        </w:tc>
      </w:tr>
      <w:tr>
        <w:trPr/>
        <w:tc>
          <w:tcPr>
            <w:tcW w:w="4261" w:type="dxa"/>
            <w:textDirection w:val="lrTb"/>
            <w:noWrap w:val="false"/>
          </w:tcPr>
          <w:p>
            <w:pPr>
              <w:rPr>
                <w:rFonts w:ascii="宋体" w:hAnsi="宋体" w:cs="宋体"/>
                <w:szCs w:val="21"/>
                <w:highlight w:val="none"/>
              </w:rPr>
            </w:pPr>
            <w:r>
              <w:rPr>
                <w:rFonts w:hint="eastAsia" w:ascii="宋体" w:hAnsi="宋体" w:cs="宋体"/>
                <w:szCs w:val="21"/>
                <w:highlight w:val="none"/>
              </w:rPr>
              <w:t xml:space="preserve">统一社会信用代码：12320000466002649L</w:t>
            </w:r>
            <w:r/>
          </w:p>
        </w:tc>
        <w:tc>
          <w:tcPr>
            <w:tcW w:w="4261" w:type="dxa"/>
            <w:textDirection w:val="lrTb"/>
            <w:noWrap w:val="false"/>
          </w:tcPr>
          <w:p>
            <w:pPr>
              <w:rPr>
                <w:rFonts w:ascii="宋体" w:hAnsi="宋体" w:cs="宋体"/>
                <w:szCs w:val="21"/>
                <w:highlight w:val="none"/>
              </w:rPr>
            </w:pPr>
            <w:r>
              <w:rPr>
                <w:rFonts w:hint="eastAsia" w:ascii="宋体" w:hAnsi="宋体" w:cs="宋体"/>
                <w:szCs w:val="21"/>
                <w:highlight w:val="none"/>
              </w:rPr>
              <w:t xml:space="preserve">统一社会信用代码：</w:t>
            </w:r>
            <w:r/>
          </w:p>
        </w:tc>
      </w:tr>
      <w:tr>
        <w:trPr/>
        <w:tc>
          <w:tcPr>
            <w:tcW w:w="4261" w:type="dxa"/>
            <w:textDirection w:val="lrTb"/>
            <w:noWrap w:val="false"/>
          </w:tcPr>
          <w:p>
            <w:pPr>
              <w:rPr>
                <w:rFonts w:ascii="宋体" w:hAnsi="宋体" w:cs="宋体"/>
                <w:szCs w:val="21"/>
                <w:highlight w:val="none"/>
              </w:rPr>
            </w:pPr>
            <w:r>
              <w:rPr>
                <w:rFonts w:hint="eastAsia" w:ascii="宋体" w:hAnsi="宋体" w:cs="宋体"/>
                <w:szCs w:val="21"/>
                <w:highlight w:val="none"/>
              </w:rPr>
              <w:t xml:space="preserve">开户名称：南通大学附属医院</w:t>
            </w:r>
            <w:r/>
          </w:p>
        </w:tc>
        <w:tc>
          <w:tcPr>
            <w:tcW w:w="4261" w:type="dxa"/>
            <w:textDirection w:val="lrTb"/>
            <w:noWrap w:val="false"/>
          </w:tcPr>
          <w:p>
            <w:pPr>
              <w:rPr>
                <w:rFonts w:ascii="宋体" w:hAnsi="宋体" w:cs="宋体"/>
                <w:szCs w:val="21"/>
                <w:highlight w:val="none"/>
              </w:rPr>
            </w:pPr>
            <w:r>
              <w:rPr>
                <w:rFonts w:hint="eastAsia" w:ascii="宋体" w:hAnsi="宋体" w:cs="宋体"/>
                <w:szCs w:val="21"/>
                <w:highlight w:val="none"/>
              </w:rPr>
              <w:t xml:space="preserve">开户名称：</w:t>
            </w:r>
            <w:r/>
          </w:p>
        </w:tc>
      </w:tr>
      <w:tr>
        <w:trPr/>
        <w:tc>
          <w:tcPr>
            <w:tcW w:w="4261" w:type="dxa"/>
            <w:textDirection w:val="lrTb"/>
            <w:noWrap w:val="false"/>
          </w:tcPr>
          <w:p>
            <w:pPr>
              <w:rPr>
                <w:rFonts w:ascii="宋体" w:hAnsi="宋体" w:cs="宋体"/>
                <w:szCs w:val="21"/>
                <w:highlight w:val="none"/>
              </w:rPr>
            </w:pPr>
            <w:r>
              <w:rPr>
                <w:rFonts w:hint="eastAsia" w:ascii="宋体" w:hAnsi="宋体" w:cs="宋体"/>
                <w:szCs w:val="21"/>
                <w:highlight w:val="none"/>
              </w:rPr>
              <w:t xml:space="preserve">开户银行：中国建设银行南通崇川支行</w:t>
            </w:r>
            <w:r/>
          </w:p>
        </w:tc>
        <w:tc>
          <w:tcPr>
            <w:tcW w:w="4261" w:type="dxa"/>
            <w:textDirection w:val="lrTb"/>
            <w:noWrap w:val="false"/>
          </w:tcPr>
          <w:p>
            <w:pPr>
              <w:rPr>
                <w:rFonts w:ascii="宋体" w:hAnsi="宋体" w:cs="宋体"/>
                <w:szCs w:val="21"/>
                <w:highlight w:val="none"/>
              </w:rPr>
            </w:pPr>
            <w:r>
              <w:rPr>
                <w:rFonts w:hint="eastAsia" w:ascii="宋体" w:hAnsi="宋体" w:cs="宋体"/>
                <w:szCs w:val="21"/>
                <w:highlight w:val="none"/>
              </w:rPr>
              <w:t xml:space="preserve">开户银行：</w:t>
            </w:r>
            <w:r/>
          </w:p>
        </w:tc>
      </w:tr>
      <w:tr>
        <w:trPr/>
        <w:tc>
          <w:tcPr>
            <w:tcW w:w="4261" w:type="dxa"/>
            <w:textDirection w:val="lrTb"/>
            <w:noWrap w:val="false"/>
          </w:tcPr>
          <w:p>
            <w:pPr>
              <w:rPr>
                <w:rFonts w:ascii="宋体" w:hAnsi="宋体" w:cs="宋体"/>
                <w:szCs w:val="21"/>
                <w:highlight w:val="none"/>
              </w:rPr>
            </w:pPr>
            <w:r>
              <w:rPr>
                <w:rFonts w:hint="eastAsia" w:ascii="宋体" w:hAnsi="宋体" w:cs="宋体"/>
                <w:szCs w:val="21"/>
                <w:highlight w:val="none"/>
              </w:rPr>
              <w:t xml:space="preserve">银行账号：32001642736052505622</w:t>
            </w:r>
            <w:r/>
          </w:p>
        </w:tc>
        <w:tc>
          <w:tcPr>
            <w:tcW w:w="4261" w:type="dxa"/>
            <w:textDirection w:val="lrTb"/>
            <w:noWrap w:val="false"/>
          </w:tcPr>
          <w:p>
            <w:pPr>
              <w:rPr>
                <w:rFonts w:ascii="宋体" w:hAnsi="宋体" w:cs="宋体"/>
                <w:szCs w:val="21"/>
                <w:highlight w:val="none"/>
              </w:rPr>
            </w:pPr>
            <w:r>
              <w:rPr>
                <w:rFonts w:hint="eastAsia" w:ascii="宋体" w:hAnsi="宋体" w:cs="宋体"/>
                <w:szCs w:val="21"/>
                <w:highlight w:val="none"/>
              </w:rPr>
              <w:t xml:space="preserve">银行账号：</w:t>
            </w:r>
            <w:r/>
          </w:p>
        </w:tc>
      </w:tr>
      <w:tr>
        <w:trPr/>
        <w:tc>
          <w:tcPr>
            <w:tcW w:w="4261" w:type="dxa"/>
            <w:textDirection w:val="lrTb"/>
            <w:noWrap w:val="false"/>
          </w:tcPr>
          <w:p>
            <w:pPr>
              <w:rPr>
                <w:rFonts w:ascii="宋体" w:hAnsi="宋体" w:cs="宋体"/>
                <w:szCs w:val="21"/>
                <w:highlight w:val="none"/>
              </w:rPr>
            </w:pPr>
            <w:r>
              <w:rPr>
                <w:rFonts w:hint="eastAsia" w:ascii="宋体" w:hAnsi="宋体" w:cs="宋体"/>
                <w:szCs w:val="21"/>
                <w:highlight w:val="none"/>
              </w:rPr>
              <w:t xml:space="preserve">日期：</w:t>
            </w:r>
            <w:r/>
          </w:p>
        </w:tc>
        <w:tc>
          <w:tcPr>
            <w:tcW w:w="4261" w:type="dxa"/>
            <w:textDirection w:val="lrTb"/>
            <w:noWrap w:val="false"/>
          </w:tcPr>
          <w:p>
            <w:pPr>
              <w:rPr>
                <w:rFonts w:ascii="宋体" w:hAnsi="宋体" w:cs="宋体"/>
                <w:szCs w:val="21"/>
                <w:highlight w:val="none"/>
              </w:rPr>
            </w:pPr>
            <w:r>
              <w:rPr>
                <w:rFonts w:hint="eastAsia" w:ascii="宋体" w:hAnsi="宋体" w:cs="宋体"/>
                <w:szCs w:val="21"/>
                <w:highlight w:val="none"/>
              </w:rPr>
              <w:t xml:space="preserve">日期：</w:t>
            </w:r>
            <w:r/>
          </w:p>
        </w:tc>
      </w:tr>
    </w:tbl>
    <w:p>
      <w:pPr>
        <w:pStyle w:val="726"/>
        <w:ind w:left="0" w:firstLine="0"/>
        <w:rPr>
          <w:rFonts w:ascii="宋体" w:hAnsi="宋体" w:eastAsia="宋体" w:cs="宋体"/>
          <w:highlight w:val="none"/>
        </w:rPr>
      </w:pPr>
      <w:r>
        <w:rPr>
          <w:rFonts w:ascii="宋体" w:hAnsi="宋体" w:eastAsia="宋体" w:cs="宋体"/>
          <w:highlight w:val="none"/>
        </w:rPr>
      </w:r>
      <w:r/>
    </w:p>
    <w:p>
      <w:pPr>
        <w:pStyle w:val="906"/>
        <w:jc w:val="center"/>
        <w:spacing w:line="360" w:lineRule="auto"/>
        <w:rPr>
          <w:rFonts w:hAnsi="宋体" w:cs="宋体"/>
          <w:sz w:val="24"/>
          <w:highlight w:val="none"/>
        </w:rPr>
      </w:pPr>
      <w:r>
        <w:rPr>
          <w:rFonts w:hAnsi="宋体" w:cs="宋体"/>
          <w:sz w:val="24"/>
          <w:highlight w:val="none"/>
        </w:rPr>
      </w:r>
      <w:r/>
    </w:p>
    <w:p>
      <w:pPr>
        <w:rPr>
          <w:rFonts w:ascii="宋体" w:hAnsi="宋体" w:cs="宋体"/>
          <w:b/>
          <w:bCs/>
          <w:highlight w:val="none"/>
        </w:rPr>
      </w:pPr>
      <w:r>
        <w:rPr>
          <w:rFonts w:hint="eastAsia" w:ascii="宋体" w:hAnsi="宋体" w:cs="宋体"/>
          <w:b/>
          <w:bCs/>
          <w:highlight w:val="none"/>
        </w:rPr>
        <w:br w:type="page" w:clear="all"/>
      </w:r>
      <w:r/>
    </w:p>
    <w:p>
      <w:pPr>
        <w:jc w:val="center"/>
        <w:spacing w:line="460" w:lineRule="exact"/>
        <w:widowControl/>
        <w:tabs>
          <w:tab w:val="left" w:pos="4516" w:leader="none"/>
        </w:tabs>
        <w:rPr>
          <w:rFonts w:ascii="宋体" w:hAnsi="宋体" w:cs="宋体"/>
          <w:b/>
          <w:bCs/>
          <w:sz w:val="28"/>
          <w:szCs w:val="21"/>
          <w:highlight w:val="none"/>
        </w:rPr>
      </w:pPr>
      <w:r>
        <w:rPr>
          <w:rFonts w:hint="eastAsia" w:ascii="宋体" w:hAnsi="宋体" w:cs="宋体"/>
          <w:b/>
          <w:bCs/>
          <w:sz w:val="28"/>
          <w:szCs w:val="21"/>
          <w:highlight w:val="none"/>
        </w:rPr>
        <w:t xml:space="preserve">廉洁协议</w:t>
      </w:r>
      <w:r/>
    </w:p>
    <w:p>
      <w:pPr>
        <w:ind w:firstLine="480"/>
        <w:spacing w:line="360" w:lineRule="auto"/>
        <w:rPr>
          <w:rFonts w:ascii="宋体" w:hAnsi="宋体" w:cs="宋体"/>
          <w:sz w:val="24"/>
          <w:szCs w:val="21"/>
          <w:highlight w:val="none"/>
        </w:rPr>
      </w:pPr>
      <w:r>
        <w:rPr>
          <w:rFonts w:hint="eastAsia" w:ascii="宋体" w:hAnsi="宋体" w:cs="宋体"/>
          <w:sz w:val="24"/>
          <w:szCs w:val="21"/>
          <w:highlight w:val="none"/>
        </w:rPr>
        <w:t xml:space="preserve">协议单位：</w:t>
      </w:r>
      <w:r>
        <w:rPr>
          <w:rFonts w:hint="eastAsia" w:ascii="宋体" w:hAnsi="宋体" w:cs="宋体"/>
          <w:sz w:val="24"/>
          <w:szCs w:val="21"/>
          <w:highlight w:val="none"/>
          <w:u w:val="single"/>
        </w:rPr>
        <w:t xml:space="preserve">                                        </w:t>
      </w:r>
      <w:r>
        <w:rPr>
          <w:rFonts w:hint="eastAsia" w:ascii="宋体" w:hAnsi="宋体" w:cs="宋体"/>
          <w:sz w:val="24"/>
          <w:szCs w:val="21"/>
          <w:highlight w:val="none"/>
        </w:rPr>
        <w:t xml:space="preserve">（甲方）</w:t>
      </w:r>
      <w:r/>
    </w:p>
    <w:p>
      <w:pPr>
        <w:ind w:firstLine="480"/>
        <w:spacing w:line="360" w:lineRule="auto"/>
        <w:rPr>
          <w:rFonts w:ascii="宋体" w:hAnsi="宋体" w:cs="宋体"/>
          <w:sz w:val="24"/>
          <w:szCs w:val="21"/>
          <w:highlight w:val="none"/>
        </w:rPr>
      </w:pPr>
      <w:r>
        <w:rPr>
          <w:rFonts w:hint="eastAsia" w:ascii="宋体" w:hAnsi="宋体" w:cs="宋体"/>
          <w:sz w:val="24"/>
          <w:szCs w:val="21"/>
          <w:highlight w:val="none"/>
        </w:rPr>
        <w:t xml:space="preserve">          </w:t>
      </w:r>
      <w:r>
        <w:rPr>
          <w:rFonts w:hint="eastAsia" w:ascii="宋体" w:hAnsi="宋体" w:cs="宋体"/>
          <w:sz w:val="24"/>
          <w:szCs w:val="21"/>
          <w:highlight w:val="none"/>
          <w:u w:val="single"/>
        </w:rPr>
        <w:t xml:space="preserve">                                        </w:t>
      </w:r>
      <w:r>
        <w:rPr>
          <w:rFonts w:hint="eastAsia" w:ascii="宋体" w:hAnsi="宋体" w:cs="宋体"/>
          <w:sz w:val="24"/>
          <w:szCs w:val="21"/>
          <w:highlight w:val="none"/>
        </w:rPr>
        <w:t xml:space="preserve">（乙方）</w:t>
      </w:r>
      <w:r/>
    </w:p>
    <w:p>
      <w:pPr>
        <w:ind w:firstLine="480"/>
        <w:spacing w:line="360" w:lineRule="auto"/>
        <w:rPr>
          <w:rFonts w:ascii="宋体" w:hAnsi="宋体" w:cs="宋体"/>
          <w:sz w:val="24"/>
          <w:szCs w:val="21"/>
          <w:highlight w:val="none"/>
        </w:rPr>
      </w:pPr>
      <w:r>
        <w:rPr>
          <w:rFonts w:hint="eastAsia" w:ascii="宋体" w:hAnsi="宋体" w:cs="宋体"/>
          <w:sz w:val="24"/>
          <w:szCs w:val="21"/>
          <w:highlight w:val="none"/>
        </w:rPr>
        <w:t xml:space="preserve">为了在服务全过程中保持廉洁自律的风气，防止各种不正当行为的发生，根据国家、省、市有关服务项目承发包和廉政建设的各项规定，甲乙双方按照公平、公正和诚实信用的原则，自愿订立并共同遵守如下协议： </w:t>
      </w:r>
      <w:r/>
    </w:p>
    <w:p>
      <w:pPr>
        <w:ind w:firstLine="480"/>
        <w:spacing w:line="360" w:lineRule="auto"/>
        <w:rPr>
          <w:rFonts w:ascii="宋体" w:hAnsi="宋体" w:cs="宋体"/>
          <w:sz w:val="24"/>
          <w:szCs w:val="21"/>
          <w:highlight w:val="none"/>
        </w:rPr>
      </w:pPr>
      <w:r>
        <w:rPr>
          <w:rFonts w:hint="eastAsia" w:ascii="宋体" w:hAnsi="宋体" w:cs="宋体"/>
          <w:sz w:val="24"/>
          <w:szCs w:val="21"/>
          <w:highlight w:val="none"/>
        </w:rPr>
        <w:t xml:space="preserve">第一条  甲乙双方应当自觉遵守国家、省、市关于服务项目承发包和廉政建设的各项规定。</w:t>
      </w:r>
      <w:r/>
    </w:p>
    <w:p>
      <w:pPr>
        <w:ind w:firstLine="480"/>
        <w:spacing w:line="360" w:lineRule="auto"/>
        <w:rPr>
          <w:rFonts w:ascii="宋体" w:hAnsi="宋体" w:cs="宋体"/>
          <w:sz w:val="24"/>
          <w:szCs w:val="21"/>
          <w:highlight w:val="none"/>
        </w:rPr>
      </w:pPr>
      <w:r>
        <w:rPr>
          <w:rFonts w:hint="eastAsia" w:ascii="宋体" w:hAnsi="宋体" w:cs="宋体"/>
          <w:sz w:val="24"/>
          <w:szCs w:val="21"/>
          <w:highlight w:val="none"/>
        </w:rPr>
        <w:t xml:space="preserve">第二条  甲方责任</w:t>
      </w:r>
      <w:r/>
    </w:p>
    <w:p>
      <w:pPr>
        <w:ind w:firstLine="480"/>
        <w:spacing w:line="360" w:lineRule="auto"/>
        <w:rPr>
          <w:rFonts w:ascii="宋体" w:hAnsi="宋体" w:cs="宋体"/>
          <w:sz w:val="24"/>
          <w:szCs w:val="21"/>
          <w:highlight w:val="none"/>
        </w:rPr>
      </w:pPr>
      <w:r>
        <w:rPr>
          <w:rFonts w:hint="eastAsia" w:ascii="宋体" w:hAnsi="宋体" w:cs="宋体"/>
          <w:sz w:val="24"/>
          <w:szCs w:val="21"/>
          <w:highlight w:val="none"/>
        </w:rPr>
        <w:t xml:space="preserve">（一）甲方工作人员不得以任何形式接受乙方的礼金、有价证券、物品、好处费、感谢费等，不得在乙方报销任何应由个人支付的费用。</w:t>
      </w:r>
      <w:r/>
    </w:p>
    <w:p>
      <w:pPr>
        <w:ind w:firstLine="480"/>
        <w:spacing w:line="360" w:lineRule="auto"/>
        <w:rPr>
          <w:rFonts w:ascii="宋体" w:hAnsi="宋体" w:cs="宋体"/>
          <w:sz w:val="24"/>
          <w:szCs w:val="21"/>
          <w:highlight w:val="none"/>
        </w:rPr>
      </w:pPr>
      <w:r>
        <w:rPr>
          <w:rFonts w:hint="eastAsia" w:ascii="宋体" w:hAnsi="宋体" w:cs="宋体"/>
          <w:sz w:val="24"/>
          <w:szCs w:val="21"/>
          <w:highlight w:val="none"/>
        </w:rPr>
        <w:t xml:space="preserve">（二）甲方工作人员不得参加可能对公正执行公务有影响的宴请、健身和娱乐等活动。</w:t>
      </w:r>
      <w:r/>
    </w:p>
    <w:p>
      <w:pPr>
        <w:ind w:firstLine="480"/>
        <w:spacing w:line="360" w:lineRule="auto"/>
        <w:rPr>
          <w:rFonts w:ascii="宋体" w:hAnsi="宋体" w:cs="宋体"/>
          <w:sz w:val="24"/>
          <w:szCs w:val="21"/>
          <w:highlight w:val="none"/>
        </w:rPr>
      </w:pPr>
      <w:r>
        <w:rPr>
          <w:rFonts w:hint="eastAsia" w:ascii="宋体" w:hAnsi="宋体" w:cs="宋体"/>
          <w:sz w:val="24"/>
          <w:szCs w:val="21"/>
          <w:highlight w:val="none"/>
        </w:rPr>
        <w:t xml:space="preserve">（三）甲方工作人员不得接受、要求和暗示乙方和相关单位为个人装修住房、婚丧嫁娶、配偶子女的工作安排以及出国（境）、旅游等提供方便。</w:t>
      </w:r>
      <w:r/>
    </w:p>
    <w:p>
      <w:pPr>
        <w:ind w:firstLine="480"/>
        <w:spacing w:line="360" w:lineRule="auto"/>
        <w:rPr>
          <w:rFonts w:ascii="宋体" w:hAnsi="宋体" w:cs="宋体"/>
          <w:sz w:val="24"/>
          <w:szCs w:val="21"/>
          <w:highlight w:val="none"/>
        </w:rPr>
      </w:pPr>
      <w:r>
        <w:rPr>
          <w:rFonts w:hint="eastAsia" w:ascii="宋体" w:hAnsi="宋体" w:cs="宋体"/>
          <w:sz w:val="24"/>
          <w:szCs w:val="21"/>
          <w:highlight w:val="none"/>
        </w:rPr>
        <w:t xml:space="preserve">（四）甲方工作人员不得向乙方和相关单位介绍或为配偶、子女、亲属参与同甲方管理合同有关的业务活动；不得以任何理由要求或暗示乙方和相关单位使用某种产品、材料和设备。</w:t>
      </w:r>
      <w:r/>
    </w:p>
    <w:p>
      <w:pPr>
        <w:ind w:firstLine="480"/>
        <w:spacing w:line="360" w:lineRule="auto"/>
        <w:rPr>
          <w:rFonts w:ascii="宋体" w:hAnsi="宋体" w:cs="宋体"/>
          <w:sz w:val="24"/>
          <w:szCs w:val="21"/>
          <w:highlight w:val="none"/>
        </w:rPr>
      </w:pPr>
      <w:r>
        <w:rPr>
          <w:rFonts w:hint="eastAsia" w:ascii="宋体" w:hAnsi="宋体" w:cs="宋体"/>
          <w:sz w:val="24"/>
          <w:szCs w:val="21"/>
          <w:highlight w:val="none"/>
        </w:rPr>
        <w:t xml:space="preserve">（五）甲方工作人员不得向乙方和相关单位泄露应当保密或者可能影响公平竞争的相关情况。</w:t>
      </w:r>
      <w:r/>
    </w:p>
    <w:p>
      <w:pPr>
        <w:ind w:firstLine="480"/>
        <w:spacing w:line="360" w:lineRule="auto"/>
        <w:rPr>
          <w:rFonts w:ascii="宋体" w:hAnsi="宋体" w:cs="宋体"/>
          <w:sz w:val="24"/>
          <w:szCs w:val="21"/>
          <w:highlight w:val="none"/>
        </w:rPr>
      </w:pPr>
      <w:r>
        <w:rPr>
          <w:rFonts w:hint="eastAsia" w:ascii="宋体" w:hAnsi="宋体" w:cs="宋体"/>
          <w:sz w:val="24"/>
          <w:szCs w:val="21"/>
          <w:highlight w:val="none"/>
        </w:rPr>
        <w:t xml:space="preserve">（六）甲方工作人员不得接受、要求和暗示乙方和相关单位为其购置或者提供通讯工具、交通工具、家电、高档办公用品等物品。</w:t>
      </w:r>
      <w:r/>
    </w:p>
    <w:p>
      <w:pPr>
        <w:ind w:firstLine="480"/>
        <w:spacing w:line="360" w:lineRule="auto"/>
        <w:rPr>
          <w:rFonts w:ascii="宋体" w:hAnsi="宋体" w:cs="宋体"/>
          <w:sz w:val="24"/>
          <w:szCs w:val="21"/>
          <w:highlight w:val="none"/>
        </w:rPr>
      </w:pPr>
      <w:r>
        <w:rPr>
          <w:rFonts w:hint="eastAsia" w:ascii="宋体" w:hAnsi="宋体" w:cs="宋体"/>
          <w:sz w:val="24"/>
          <w:szCs w:val="21"/>
          <w:highlight w:val="none"/>
        </w:rPr>
        <w:t xml:space="preserve">（七）甲方工作人员不得在家里接待乙方有关事宜的询访。</w:t>
      </w:r>
      <w:r/>
    </w:p>
    <w:p>
      <w:pPr>
        <w:ind w:firstLine="480"/>
        <w:spacing w:line="360" w:lineRule="auto"/>
        <w:rPr>
          <w:rFonts w:ascii="宋体" w:hAnsi="宋体" w:cs="宋体"/>
          <w:sz w:val="24"/>
          <w:szCs w:val="21"/>
          <w:highlight w:val="none"/>
        </w:rPr>
      </w:pPr>
      <w:r>
        <w:rPr>
          <w:rFonts w:hint="eastAsia" w:ascii="宋体" w:hAnsi="宋体" w:cs="宋体"/>
          <w:sz w:val="24"/>
          <w:szCs w:val="21"/>
          <w:highlight w:val="none"/>
        </w:rPr>
        <w:t xml:space="preserve">第三条  乙方责任</w:t>
      </w:r>
      <w:r/>
    </w:p>
    <w:p>
      <w:pPr>
        <w:ind w:firstLine="480"/>
        <w:spacing w:line="360" w:lineRule="auto"/>
        <w:rPr>
          <w:rFonts w:ascii="宋体" w:hAnsi="宋体" w:cs="宋体"/>
          <w:sz w:val="24"/>
          <w:szCs w:val="21"/>
          <w:highlight w:val="none"/>
        </w:rPr>
      </w:pPr>
      <w:r>
        <w:rPr>
          <w:rFonts w:hint="eastAsia" w:ascii="宋体" w:hAnsi="宋体" w:cs="宋体"/>
          <w:sz w:val="24"/>
          <w:szCs w:val="21"/>
          <w:highlight w:val="none"/>
        </w:rPr>
        <w:t xml:space="preserve">（一）乙方通过正常途径开展相关业务，不得向甲方工作人员、审计等相关人员赠送礼品、礼金、有价证券、物品和好处费、感谢费等。不得为甲方工作人员、审计等相关人员报销应由其个人或其单位负担的费用。</w:t>
      </w:r>
      <w:r/>
    </w:p>
    <w:p>
      <w:pPr>
        <w:ind w:firstLine="480"/>
        <w:spacing w:line="360" w:lineRule="auto"/>
        <w:rPr>
          <w:rFonts w:ascii="宋体" w:hAnsi="宋体" w:cs="宋体"/>
          <w:sz w:val="24"/>
          <w:szCs w:val="21"/>
          <w:highlight w:val="none"/>
        </w:rPr>
      </w:pPr>
      <w:r>
        <w:rPr>
          <w:rFonts w:hint="eastAsia" w:ascii="宋体" w:hAnsi="宋体" w:cs="宋体"/>
          <w:sz w:val="24"/>
          <w:szCs w:val="21"/>
          <w:highlight w:val="none"/>
        </w:rPr>
        <w:t xml:space="preserve">（二）乙方不得为谋取不正当利益擅自与甲方工作人员、审计等相关人员就服务项目进行私下商谈或达成默契。</w:t>
      </w:r>
      <w:r/>
    </w:p>
    <w:p>
      <w:pPr>
        <w:ind w:firstLine="480"/>
        <w:spacing w:line="360" w:lineRule="auto"/>
        <w:rPr>
          <w:rFonts w:ascii="宋体" w:hAnsi="宋体" w:cs="宋体"/>
          <w:sz w:val="24"/>
          <w:szCs w:val="21"/>
          <w:highlight w:val="none"/>
        </w:rPr>
      </w:pPr>
      <w:r>
        <w:rPr>
          <w:rFonts w:hint="eastAsia" w:ascii="宋体" w:hAnsi="宋体" w:cs="宋体"/>
          <w:sz w:val="24"/>
          <w:szCs w:val="21"/>
          <w:highlight w:val="none"/>
        </w:rPr>
        <w:t xml:space="preserve">（三）乙方不得为甲方工作人员、审计等相关人员装修住房、婚丧嫁娶、配偶子女的工作安排以及出国（境）、旅游等提供方便。</w:t>
      </w:r>
      <w:r/>
    </w:p>
    <w:p>
      <w:pPr>
        <w:ind w:firstLine="480"/>
        <w:spacing w:line="360" w:lineRule="auto"/>
        <w:rPr>
          <w:rFonts w:ascii="宋体" w:hAnsi="宋体" w:cs="宋体"/>
          <w:sz w:val="24"/>
          <w:szCs w:val="21"/>
          <w:highlight w:val="none"/>
        </w:rPr>
      </w:pPr>
      <w:r>
        <w:rPr>
          <w:rFonts w:hint="eastAsia" w:ascii="宋体" w:hAnsi="宋体" w:cs="宋体"/>
          <w:sz w:val="24"/>
          <w:szCs w:val="21"/>
          <w:highlight w:val="none"/>
        </w:rPr>
        <w:t xml:space="preserve">（四）乙方不得以任何理由为甲方、审计等相关人员和相关单位及其个人组织有可能影响公正执行公务的宴请、健身、娱乐等活动。</w:t>
      </w:r>
      <w:r/>
    </w:p>
    <w:p>
      <w:pPr>
        <w:ind w:firstLine="480"/>
        <w:spacing w:line="360" w:lineRule="auto"/>
        <w:rPr>
          <w:rFonts w:ascii="宋体" w:hAnsi="宋体" w:cs="宋体"/>
          <w:sz w:val="24"/>
          <w:szCs w:val="21"/>
          <w:highlight w:val="none"/>
        </w:rPr>
      </w:pPr>
      <w:r>
        <w:rPr>
          <w:rFonts w:hint="eastAsia" w:ascii="宋体" w:hAnsi="宋体" w:cs="宋体"/>
          <w:sz w:val="24"/>
          <w:szCs w:val="21"/>
          <w:highlight w:val="none"/>
        </w:rPr>
        <w:t xml:space="preserve">（五）乙方不得为甲方工作人员、审计等相关人员购置或者提供通讯工具、交通工具、家电、高档办公用品等物品。</w:t>
      </w:r>
      <w:r/>
    </w:p>
    <w:p>
      <w:pPr>
        <w:ind w:firstLine="480"/>
        <w:spacing w:line="360" w:lineRule="auto"/>
        <w:rPr>
          <w:rFonts w:ascii="宋体" w:hAnsi="宋体" w:cs="宋体"/>
          <w:sz w:val="24"/>
          <w:szCs w:val="21"/>
          <w:highlight w:val="none"/>
        </w:rPr>
      </w:pPr>
      <w:r>
        <w:rPr>
          <w:rFonts w:hint="eastAsia" w:ascii="宋体" w:hAnsi="宋体" w:cs="宋体"/>
          <w:sz w:val="24"/>
          <w:szCs w:val="21"/>
          <w:highlight w:val="none"/>
        </w:rPr>
        <w:t xml:space="preserve">第四条  违约责任</w:t>
      </w:r>
      <w:r/>
    </w:p>
    <w:p>
      <w:pPr>
        <w:ind w:firstLine="480"/>
        <w:spacing w:line="360" w:lineRule="auto"/>
        <w:rPr>
          <w:rFonts w:ascii="宋体" w:hAnsi="宋体" w:cs="宋体"/>
          <w:sz w:val="24"/>
          <w:szCs w:val="21"/>
          <w:highlight w:val="none"/>
        </w:rPr>
      </w:pPr>
      <w:r>
        <w:rPr>
          <w:rFonts w:hint="eastAsia" w:ascii="宋体" w:hAnsi="宋体" w:cs="宋体"/>
          <w:sz w:val="24"/>
          <w:szCs w:val="21"/>
          <w:highlight w:val="none"/>
        </w:rPr>
        <w:t xml:space="preserve">（一）乙方如发现甲方工作人员有违反上述协议者，应向甲方纪检监察机关或甲方上级单位举报。甲方不得找任何借口对乙方进行报复。</w:t>
      </w:r>
      <w:r/>
    </w:p>
    <w:p>
      <w:pPr>
        <w:ind w:firstLine="480"/>
        <w:spacing w:line="360" w:lineRule="auto"/>
        <w:rPr>
          <w:rFonts w:ascii="宋体" w:hAnsi="宋体" w:cs="宋体"/>
          <w:sz w:val="24"/>
          <w:szCs w:val="21"/>
          <w:highlight w:val="none"/>
        </w:rPr>
      </w:pPr>
      <w:r>
        <w:rPr>
          <w:rFonts w:hint="eastAsia" w:ascii="宋体" w:hAnsi="宋体" w:cs="宋体"/>
          <w:sz w:val="24"/>
          <w:szCs w:val="21"/>
          <w:highlight w:val="none"/>
        </w:rPr>
        <w:t xml:space="preserve">（二）甲方发现乙方违反本协议，甲方根据具体情况和造成的后果扣除乙方合同价的2%——10%作为廉政违约金（发现一次，至少扣除合同价2%的违约金），对有贿赂等不良记录的单位和个人，在2～3年内不得参与甲方任何项目的采购活动。乙方用不正当手段获取的非法所得由甲方从合同款中扣除。由此给甲方单位造成的损失，乙方应予赔偿。</w:t>
      </w:r>
      <w:r/>
    </w:p>
    <w:p>
      <w:pPr>
        <w:ind w:firstLine="480"/>
        <w:spacing w:line="360" w:lineRule="auto"/>
        <w:rPr>
          <w:rFonts w:ascii="宋体" w:hAnsi="宋体" w:cs="宋体"/>
          <w:sz w:val="24"/>
          <w:szCs w:val="21"/>
          <w:highlight w:val="none"/>
        </w:rPr>
      </w:pPr>
      <w:r>
        <w:rPr>
          <w:rFonts w:hint="eastAsia" w:ascii="宋体" w:hAnsi="宋体" w:cs="宋体"/>
          <w:sz w:val="24"/>
          <w:szCs w:val="21"/>
          <w:highlight w:val="none"/>
        </w:rPr>
        <w:t xml:space="preserve">第五条  </w:t>
      </w:r>
      <w:r>
        <w:rPr>
          <w:rFonts w:hint="eastAsia" w:ascii="宋体" w:hAnsi="宋体" w:cs="宋体"/>
          <w:sz w:val="24"/>
          <w:highlight w:val="none"/>
        </w:rPr>
        <w:t xml:space="preserve">本协议一式肆份，均具有同等法律效力，甲方叁份，乙方壹份。</w:t>
      </w:r>
      <w:r/>
    </w:p>
    <w:p>
      <w:pPr>
        <w:ind w:left="105" w:firstLine="360"/>
        <w:spacing w:line="360" w:lineRule="auto"/>
        <w:rPr>
          <w:rFonts w:ascii="宋体" w:hAnsi="宋体" w:cs="宋体"/>
          <w:sz w:val="24"/>
          <w:szCs w:val="21"/>
          <w:highlight w:val="none"/>
          <w:u w:val="single"/>
        </w:rPr>
      </w:pPr>
      <w:r>
        <w:rPr>
          <w:rFonts w:hint="eastAsia" w:ascii="宋体" w:hAnsi="宋体" w:cs="宋体"/>
          <w:sz w:val="24"/>
          <w:szCs w:val="21"/>
          <w:highlight w:val="none"/>
        </w:rPr>
        <w:t xml:space="preserve">第六条  本廉洁协议作为</w:t>
      </w:r>
      <w:r>
        <w:rPr>
          <w:rFonts w:hint="eastAsia" w:ascii="宋体" w:hAnsi="宋体" w:cs="宋体"/>
          <w:sz w:val="24"/>
          <w:szCs w:val="21"/>
          <w:highlight w:val="none"/>
          <w:u w:val="single"/>
        </w:rPr>
        <w:t xml:space="preserve">                   </w:t>
      </w:r>
      <w:r>
        <w:rPr>
          <w:rFonts w:hint="eastAsia" w:ascii="宋体" w:hAnsi="宋体" w:cs="宋体"/>
          <w:sz w:val="24"/>
          <w:szCs w:val="21"/>
          <w:highlight w:val="none"/>
        </w:rPr>
        <w:t xml:space="preserve">合同的附件，与</w:t>
      </w:r>
      <w:r>
        <w:rPr>
          <w:rFonts w:hint="eastAsia" w:ascii="宋体" w:hAnsi="宋体" w:cs="宋体"/>
          <w:sz w:val="24"/>
          <w:szCs w:val="21"/>
          <w:highlight w:val="none"/>
          <w:u w:val="single"/>
        </w:rPr>
        <w:t xml:space="preserve">       项目</w:t>
      </w:r>
      <w:r>
        <w:rPr>
          <w:rFonts w:hint="eastAsia" w:ascii="宋体" w:hAnsi="宋体" w:cs="宋体"/>
          <w:sz w:val="24"/>
          <w:szCs w:val="21"/>
          <w:highlight w:val="none"/>
        </w:rPr>
        <w:t xml:space="preserve">合同具有同等法律效力。经协议双方签署盖章后立即生效。</w:t>
      </w:r>
      <w:r/>
    </w:p>
    <w:p>
      <w:pPr>
        <w:ind w:firstLine="480"/>
        <w:spacing w:line="360" w:lineRule="auto"/>
        <w:rPr>
          <w:rFonts w:ascii="宋体" w:hAnsi="宋体" w:cs="宋体"/>
          <w:sz w:val="24"/>
          <w:szCs w:val="21"/>
          <w:highlight w:val="none"/>
        </w:rPr>
      </w:pPr>
      <w:r>
        <w:rPr>
          <w:rFonts w:ascii="宋体" w:hAnsi="宋体" w:cs="宋体"/>
          <w:sz w:val="24"/>
          <w:szCs w:val="21"/>
          <w:highlight w:val="none"/>
        </w:rPr>
      </w:r>
      <w:r/>
    </w:p>
    <w:p>
      <w:pPr>
        <w:ind w:firstLine="480"/>
        <w:spacing w:line="360" w:lineRule="auto"/>
        <w:rPr>
          <w:rFonts w:ascii="宋体" w:hAnsi="宋体" w:cs="宋体"/>
          <w:sz w:val="24"/>
          <w:szCs w:val="21"/>
          <w:highlight w:val="none"/>
        </w:rPr>
      </w:pPr>
      <w:r>
        <w:rPr>
          <w:rFonts w:hint="eastAsia" w:ascii="宋体" w:hAnsi="宋体" w:cs="宋体"/>
          <w:sz w:val="24"/>
          <w:szCs w:val="21"/>
          <w:highlight w:val="none"/>
        </w:rPr>
        <w:t xml:space="preserve">甲方单位：（盖章）                  乙方单位：（盖章）</w:t>
      </w:r>
      <w:r/>
    </w:p>
    <w:p>
      <w:pPr>
        <w:ind w:firstLine="480"/>
        <w:spacing w:line="360" w:lineRule="auto"/>
        <w:rPr>
          <w:rFonts w:ascii="宋体" w:hAnsi="宋体" w:cs="宋体"/>
          <w:sz w:val="24"/>
          <w:szCs w:val="21"/>
          <w:highlight w:val="none"/>
        </w:rPr>
      </w:pPr>
      <w:r>
        <w:rPr>
          <w:rFonts w:ascii="宋体" w:hAnsi="宋体" w:cs="宋体"/>
          <w:sz w:val="24"/>
          <w:szCs w:val="21"/>
          <w:highlight w:val="none"/>
        </w:rPr>
      </w:r>
      <w:r/>
    </w:p>
    <w:p>
      <w:pPr>
        <w:ind w:firstLine="480"/>
        <w:jc w:val="left"/>
        <w:spacing w:line="360" w:lineRule="auto"/>
        <w:rPr>
          <w:rFonts w:ascii="宋体" w:hAnsi="宋体" w:cs="宋体"/>
          <w:sz w:val="24"/>
          <w:szCs w:val="21"/>
          <w:highlight w:val="none"/>
        </w:rPr>
      </w:pPr>
      <w:r>
        <w:rPr>
          <w:rFonts w:hint="eastAsia" w:ascii="宋体" w:hAnsi="宋体" w:cs="宋体"/>
          <w:sz w:val="24"/>
          <w:szCs w:val="21"/>
          <w:highlight w:val="none"/>
        </w:rPr>
        <w:t xml:space="preserve">委托代表人签字：                    委托代表人签字：</w:t>
      </w:r>
      <w:r/>
    </w:p>
    <w:p>
      <w:pPr>
        <w:ind w:firstLine="480"/>
        <w:spacing w:line="360" w:lineRule="auto"/>
        <w:rPr>
          <w:rFonts w:ascii="宋体" w:hAnsi="宋体" w:cs="宋体"/>
          <w:sz w:val="28"/>
          <w:szCs w:val="28"/>
          <w:highlight w:val="none"/>
        </w:rPr>
      </w:pPr>
      <w:r>
        <w:rPr>
          <w:rFonts w:hint="eastAsia" w:ascii="宋体" w:hAnsi="宋体" w:cs="宋体"/>
          <w:sz w:val="24"/>
          <w:szCs w:val="21"/>
          <w:highlight w:val="none"/>
        </w:rPr>
        <w:t xml:space="preserve">年   月   日                       年   月   日</w:t>
      </w:r>
      <w:r/>
    </w:p>
    <w:p>
      <w:pPr>
        <w:spacing w:line="360" w:lineRule="auto"/>
        <w:rPr>
          <w:rFonts w:ascii="宋体" w:hAnsi="宋体" w:cs="宋体"/>
          <w:sz w:val="28"/>
          <w:szCs w:val="28"/>
          <w:highlight w:val="none"/>
        </w:rPr>
      </w:pPr>
      <w:r>
        <w:rPr>
          <w:rFonts w:ascii="宋体" w:hAnsi="宋体" w:cs="宋体"/>
          <w:sz w:val="28"/>
          <w:szCs w:val="28"/>
          <w:highlight w:val="none"/>
        </w:rPr>
      </w:r>
      <w:r/>
    </w:p>
    <w:p>
      <w:pPr>
        <w:spacing w:line="480" w:lineRule="exact"/>
        <w:rPr>
          <w:rFonts w:ascii="宋体" w:hAnsi="宋体" w:cs="宋体"/>
          <w:sz w:val="24"/>
          <w:highlight w:val="none"/>
        </w:rPr>
        <w:sectPr>
          <w:footerReference w:type="default" r:id="rId10"/>
          <w:footnotePr/>
          <w:endnotePr/>
          <w:type w:val="nextPage"/>
          <w:pgSz w:w="11906" w:h="16838" w:orient="portrait"/>
          <w:pgMar w:top="1440" w:right="1797" w:bottom="1440" w:left="1797" w:header="851" w:footer="992" w:gutter="0"/>
          <w:cols w:num="1" w:sep="0" w:space="720" w:equalWidth="1"/>
          <w:docGrid w:linePitch="360"/>
        </w:sectPr>
      </w:pPr>
      <w:r>
        <w:rPr>
          <w:rFonts w:ascii="宋体" w:hAnsi="宋体" w:cs="宋体"/>
          <w:sz w:val="24"/>
          <w:highlight w:val="none"/>
        </w:rPr>
      </w:r>
      <w:r/>
    </w:p>
    <w:p>
      <w:pPr>
        <w:ind w:firstLine="720"/>
        <w:jc w:val="center"/>
        <w:spacing w:line="360" w:lineRule="auto"/>
        <w:rPr>
          <w:rFonts w:ascii="宋体" w:hAnsi="宋体" w:cs="宋体"/>
          <w:sz w:val="36"/>
          <w:szCs w:val="36"/>
          <w:highlight w:val="none"/>
        </w:rPr>
      </w:pPr>
      <w:r>
        <w:rPr>
          <w:rFonts w:hint="eastAsia" w:ascii="宋体" w:hAnsi="宋体" w:cs="宋体"/>
          <w:sz w:val="36"/>
          <w:szCs w:val="36"/>
          <w:highlight w:val="none"/>
        </w:rPr>
        <w:t xml:space="preserve">南通大学附属医院</w:t>
      </w:r>
      <w:r/>
    </w:p>
    <w:p>
      <w:pPr>
        <w:ind w:firstLine="720"/>
        <w:jc w:val="center"/>
        <w:spacing w:line="360" w:lineRule="auto"/>
        <w:rPr>
          <w:rFonts w:ascii="宋体" w:hAnsi="宋体" w:cs="宋体"/>
          <w:sz w:val="36"/>
          <w:szCs w:val="36"/>
          <w:highlight w:val="none"/>
        </w:rPr>
      </w:pPr>
      <w:r>
        <w:rPr>
          <w:rFonts w:hint="eastAsia" w:ascii="宋体" w:hAnsi="宋体" w:cs="宋体"/>
          <w:sz w:val="36"/>
          <w:szCs w:val="36"/>
          <w:highlight w:val="none"/>
        </w:rPr>
        <w:t xml:space="preserve">医药购销领域合作单位廉洁承诺书</w:t>
      </w:r>
      <w:r/>
    </w:p>
    <w:p>
      <w:pPr>
        <w:ind w:firstLine="480"/>
        <w:spacing w:line="360" w:lineRule="auto"/>
        <w:rPr>
          <w:rFonts w:ascii="宋体" w:hAnsi="宋体" w:cs="宋体"/>
          <w:sz w:val="24"/>
          <w:szCs w:val="21"/>
          <w:highlight w:val="none"/>
        </w:rPr>
      </w:pPr>
      <w:r>
        <w:rPr>
          <w:rFonts w:ascii="宋体" w:hAnsi="宋体" w:cs="宋体"/>
          <w:sz w:val="24"/>
          <w:szCs w:val="21"/>
          <w:highlight w:val="none"/>
        </w:rPr>
      </w:r>
      <w:r/>
    </w:p>
    <w:p>
      <w:pPr>
        <w:ind w:firstLine="480"/>
        <w:spacing w:line="360" w:lineRule="auto"/>
        <w:rPr>
          <w:rFonts w:ascii="宋体" w:hAnsi="宋体" w:cs="宋体"/>
          <w:sz w:val="24"/>
          <w:szCs w:val="21"/>
          <w:highlight w:val="none"/>
        </w:rPr>
      </w:pPr>
      <w:r>
        <w:rPr>
          <w:rFonts w:hint="eastAsia" w:ascii="宋体" w:hAnsi="宋体" w:cs="宋体"/>
          <w:sz w:val="24"/>
          <w:szCs w:val="21"/>
          <w:highlight w:val="none"/>
        </w:rPr>
        <w:t xml:space="preserve">为促进医药购销领域行为廉洁诚信，纠正医药购销领域不正之风，有效防范商业贿赂，规范购销领域行为，营造公平公正、诚实守信的购销环境，构建和谐稳定的就医秩序和环境，维护广大人民群众的利益，现做出如下承诺：</w:t>
      </w:r>
      <w:r/>
    </w:p>
    <w:p>
      <w:pPr>
        <w:ind w:firstLine="480"/>
        <w:spacing w:line="360" w:lineRule="auto"/>
        <w:rPr>
          <w:rFonts w:ascii="宋体" w:hAnsi="宋体" w:cs="宋体"/>
          <w:sz w:val="24"/>
          <w:szCs w:val="21"/>
          <w:highlight w:val="none"/>
        </w:rPr>
      </w:pPr>
      <w:r>
        <w:rPr>
          <w:rFonts w:hint="eastAsia" w:ascii="宋体" w:hAnsi="宋体" w:cs="宋体"/>
          <w:sz w:val="24"/>
          <w:szCs w:val="21"/>
          <w:highlight w:val="none"/>
        </w:rPr>
        <w:t xml:space="preserve">一、本单位和个人必须具备规定的资质、依照相关的市场规则进行购销领域交易活动，严格遵守国家法律法规和有关廉政规定。</w:t>
      </w:r>
      <w:r/>
    </w:p>
    <w:p>
      <w:pPr>
        <w:ind w:firstLine="480"/>
        <w:spacing w:line="360" w:lineRule="auto"/>
        <w:rPr>
          <w:rFonts w:ascii="宋体" w:hAnsi="宋体" w:cs="宋体"/>
          <w:sz w:val="24"/>
          <w:szCs w:val="21"/>
          <w:highlight w:val="none"/>
        </w:rPr>
      </w:pPr>
      <w:r>
        <w:rPr>
          <w:rFonts w:hint="eastAsia" w:ascii="宋体" w:hAnsi="宋体" w:cs="宋体"/>
          <w:sz w:val="24"/>
          <w:szCs w:val="21"/>
          <w:highlight w:val="none"/>
        </w:rPr>
        <w:t xml:space="preserve">二、在购销领域过程中自觉遵循以下原则：</w:t>
      </w:r>
      <w:r/>
    </w:p>
    <w:p>
      <w:pPr>
        <w:ind w:firstLine="480"/>
        <w:spacing w:line="360" w:lineRule="auto"/>
        <w:rPr>
          <w:rFonts w:ascii="宋体" w:hAnsi="宋体" w:cs="宋体"/>
          <w:sz w:val="24"/>
          <w:szCs w:val="21"/>
          <w:highlight w:val="none"/>
        </w:rPr>
      </w:pPr>
      <w:r>
        <w:rPr>
          <w:rFonts w:hint="eastAsia" w:ascii="宋体" w:hAnsi="宋体" w:cs="宋体"/>
          <w:sz w:val="24"/>
          <w:szCs w:val="21"/>
          <w:highlight w:val="none"/>
        </w:rPr>
        <w:t xml:space="preserve">（一）公开、公平、公正，诚实信用；</w:t>
      </w:r>
      <w:r/>
    </w:p>
    <w:p>
      <w:pPr>
        <w:ind w:firstLine="480"/>
        <w:spacing w:line="360" w:lineRule="auto"/>
        <w:rPr>
          <w:rFonts w:ascii="宋体" w:hAnsi="宋体" w:cs="宋体"/>
          <w:sz w:val="24"/>
          <w:szCs w:val="21"/>
          <w:highlight w:val="none"/>
        </w:rPr>
      </w:pPr>
      <w:r>
        <w:rPr>
          <w:rFonts w:hint="eastAsia" w:ascii="宋体" w:hAnsi="宋体" w:cs="宋体"/>
          <w:sz w:val="24"/>
          <w:szCs w:val="21"/>
          <w:highlight w:val="none"/>
        </w:rPr>
        <w:t xml:space="preserve">（二）坚持质量第一、安全第一，依照质量价格比优化；</w:t>
      </w:r>
      <w:r/>
    </w:p>
    <w:p>
      <w:pPr>
        <w:ind w:firstLine="480"/>
        <w:spacing w:line="360" w:lineRule="auto"/>
        <w:rPr>
          <w:rFonts w:ascii="宋体" w:hAnsi="宋体" w:cs="宋体"/>
          <w:sz w:val="24"/>
          <w:szCs w:val="21"/>
          <w:highlight w:val="none"/>
        </w:rPr>
      </w:pPr>
      <w:r>
        <w:rPr>
          <w:rFonts w:hint="eastAsia" w:ascii="宋体" w:hAnsi="宋体" w:cs="宋体"/>
          <w:sz w:val="24"/>
          <w:szCs w:val="21"/>
          <w:highlight w:val="none"/>
        </w:rPr>
        <w:t xml:space="preserve">（三）依法购销经营，严格执行纠正医药购销和医疗服务中不正之风和治理商业贿赂的有关规定和文件精神；</w:t>
      </w:r>
      <w:r/>
    </w:p>
    <w:p>
      <w:pPr>
        <w:ind w:firstLine="480"/>
        <w:spacing w:line="360" w:lineRule="auto"/>
        <w:rPr>
          <w:rFonts w:ascii="宋体" w:hAnsi="宋体" w:cs="宋体"/>
          <w:sz w:val="24"/>
          <w:szCs w:val="21"/>
          <w:highlight w:val="none"/>
        </w:rPr>
      </w:pPr>
      <w:r>
        <w:rPr>
          <w:rFonts w:hint="eastAsia" w:ascii="宋体" w:hAnsi="宋体" w:cs="宋体"/>
          <w:sz w:val="24"/>
          <w:szCs w:val="21"/>
          <w:highlight w:val="none"/>
        </w:rPr>
        <w:t xml:space="preserve">（四）接受社会监督，依法依纪处理违规问题。</w:t>
      </w:r>
      <w:r/>
    </w:p>
    <w:p>
      <w:pPr>
        <w:ind w:firstLine="480"/>
        <w:spacing w:line="360" w:lineRule="auto"/>
        <w:rPr>
          <w:rFonts w:ascii="宋体" w:hAnsi="宋体" w:cs="宋体"/>
          <w:sz w:val="24"/>
          <w:szCs w:val="21"/>
          <w:highlight w:val="none"/>
        </w:rPr>
      </w:pPr>
      <w:r>
        <w:rPr>
          <w:rFonts w:hint="eastAsia" w:ascii="宋体" w:hAnsi="宋体" w:cs="宋体"/>
          <w:sz w:val="24"/>
          <w:szCs w:val="21"/>
          <w:highlight w:val="none"/>
        </w:rPr>
        <w:t xml:space="preserve">三、出现下列行为之一的，我方承诺承担一切责任，服从医院做出的延迟付款、限制我方在一定时期、一定范围内的销售活动，取消投标或销售资格，同意将违反廉洁行为纳入合同违约条款，并向市社会信用管理部门提供失信记录，提请相关部门吊销经营资格，直至追究其刑事责任的处理。</w:t>
      </w:r>
      <w:r/>
    </w:p>
    <w:p>
      <w:pPr>
        <w:ind w:firstLine="480"/>
        <w:spacing w:line="360" w:lineRule="auto"/>
        <w:rPr>
          <w:rFonts w:ascii="宋体" w:hAnsi="宋体" w:cs="宋体"/>
          <w:sz w:val="24"/>
          <w:szCs w:val="21"/>
          <w:highlight w:val="none"/>
        </w:rPr>
      </w:pPr>
      <w:r>
        <w:rPr>
          <w:rFonts w:hint="eastAsia" w:ascii="宋体" w:hAnsi="宋体" w:cs="宋体"/>
          <w:sz w:val="24"/>
          <w:szCs w:val="21"/>
          <w:highlight w:val="none"/>
        </w:rPr>
        <w:t xml:space="preserve">（一）以任何理由向医院相应的采购、管理、使用部门科室和人员赠送礼品、礼金、有价证券、信用卡、购物卡等各种形式的“回扣”；为医院相关科室及人员安排宴请、免费旅游、赞助活动、报销个人费用或其它任何形式的商业贿赂。</w:t>
      </w:r>
      <w:r/>
    </w:p>
    <w:p>
      <w:pPr>
        <w:ind w:firstLine="480"/>
        <w:spacing w:line="360" w:lineRule="auto"/>
        <w:rPr>
          <w:rFonts w:ascii="宋体" w:hAnsi="宋体" w:cs="宋体"/>
          <w:sz w:val="24"/>
          <w:szCs w:val="21"/>
          <w:highlight w:val="none"/>
        </w:rPr>
      </w:pPr>
      <w:r>
        <w:rPr>
          <w:rFonts w:hint="eastAsia" w:ascii="宋体" w:hAnsi="宋体" w:cs="宋体"/>
          <w:sz w:val="24"/>
          <w:szCs w:val="21"/>
          <w:highlight w:val="none"/>
        </w:rPr>
        <w:t xml:space="preserve">（二）私下通过医院工作人员销售，未经医院相关职能部门集体采购的医疗药品、医用耗材、医用检验试剂、医用植入材料、物资设备、建材等。</w:t>
      </w:r>
      <w:r/>
    </w:p>
    <w:p>
      <w:pPr>
        <w:ind w:firstLine="480"/>
        <w:spacing w:line="360" w:lineRule="auto"/>
        <w:rPr>
          <w:rFonts w:ascii="宋体" w:hAnsi="宋体" w:cs="宋体"/>
          <w:sz w:val="24"/>
          <w:szCs w:val="21"/>
          <w:highlight w:val="none"/>
        </w:rPr>
      </w:pPr>
      <w:r>
        <w:rPr>
          <w:rFonts w:hint="eastAsia" w:ascii="宋体" w:hAnsi="宋体" w:cs="宋体"/>
          <w:sz w:val="24"/>
          <w:szCs w:val="21"/>
          <w:highlight w:val="none"/>
        </w:rPr>
        <w:t xml:space="preserve">（三）以低于成本的价格投标或销售，扰乱市场秩序；相互串通价格，排斥其他人的公平竞争，损害医院利益。</w:t>
      </w:r>
      <w:r/>
    </w:p>
    <w:p>
      <w:pPr>
        <w:ind w:firstLine="480"/>
        <w:spacing w:line="360" w:lineRule="auto"/>
        <w:rPr>
          <w:rFonts w:ascii="宋体" w:hAnsi="宋体" w:cs="宋体"/>
          <w:sz w:val="24"/>
          <w:szCs w:val="21"/>
          <w:highlight w:val="none"/>
        </w:rPr>
      </w:pPr>
      <w:r>
        <w:rPr>
          <w:rFonts w:hint="eastAsia" w:ascii="宋体" w:hAnsi="宋体" w:cs="宋体"/>
          <w:sz w:val="24"/>
          <w:szCs w:val="21"/>
          <w:highlight w:val="none"/>
        </w:rPr>
        <w:t xml:space="preserve">（四）提供虚假证明文件，或者以其他方式弄虚作假，骗取销售。  </w:t>
      </w:r>
      <w:r/>
    </w:p>
    <w:p>
      <w:pPr>
        <w:ind w:firstLine="480"/>
        <w:spacing w:line="360" w:lineRule="auto"/>
        <w:rPr>
          <w:rFonts w:ascii="宋体" w:hAnsi="宋体" w:cs="宋体"/>
          <w:sz w:val="24"/>
          <w:szCs w:val="21"/>
          <w:highlight w:val="none"/>
        </w:rPr>
      </w:pPr>
      <w:r>
        <w:rPr>
          <w:rFonts w:hint="eastAsia" w:ascii="宋体" w:hAnsi="宋体" w:cs="宋体"/>
          <w:sz w:val="24"/>
          <w:szCs w:val="21"/>
          <w:highlight w:val="none"/>
        </w:rPr>
        <w:t xml:space="preserve">（五）不按照规定要求与医院签订购销合同，或者不履行合同义务。</w:t>
      </w:r>
      <w:r/>
    </w:p>
    <w:p>
      <w:pPr>
        <w:ind w:firstLine="480"/>
        <w:spacing w:line="360" w:lineRule="auto"/>
        <w:rPr>
          <w:rFonts w:ascii="宋体" w:hAnsi="宋体" w:cs="宋体"/>
          <w:sz w:val="24"/>
          <w:szCs w:val="21"/>
          <w:highlight w:val="none"/>
        </w:rPr>
      </w:pPr>
      <w:r>
        <w:rPr>
          <w:rFonts w:hint="eastAsia" w:ascii="宋体" w:hAnsi="宋体" w:cs="宋体"/>
          <w:sz w:val="24"/>
          <w:szCs w:val="21"/>
          <w:highlight w:val="none"/>
        </w:rPr>
        <w:t xml:space="preserve">（六）不履行对参与购销领域的关联人（个体医药供应商、医药代表、物资供应代表等）廉洁诚信约束义务。</w:t>
      </w:r>
      <w:r/>
    </w:p>
    <w:p>
      <w:pPr>
        <w:ind w:firstLine="480"/>
        <w:spacing w:line="360" w:lineRule="auto"/>
        <w:rPr>
          <w:rFonts w:ascii="宋体" w:hAnsi="宋体" w:cs="宋体"/>
          <w:sz w:val="24"/>
          <w:szCs w:val="21"/>
          <w:highlight w:val="none"/>
        </w:rPr>
      </w:pPr>
      <w:r>
        <w:rPr>
          <w:rFonts w:hint="eastAsia" w:ascii="宋体" w:hAnsi="宋体" w:cs="宋体"/>
          <w:sz w:val="24"/>
          <w:szCs w:val="21"/>
          <w:highlight w:val="none"/>
        </w:rPr>
        <w:t xml:space="preserve">（七）违反《南通大学附属医院加强医药代表管理办法（试行）》开展工作。</w:t>
      </w:r>
      <w:r/>
    </w:p>
    <w:p>
      <w:pPr>
        <w:ind w:firstLine="480"/>
        <w:spacing w:line="360" w:lineRule="auto"/>
        <w:rPr>
          <w:rFonts w:ascii="宋体" w:hAnsi="宋体" w:cs="宋体"/>
          <w:sz w:val="24"/>
          <w:szCs w:val="21"/>
          <w:highlight w:val="none"/>
        </w:rPr>
      </w:pPr>
      <w:r>
        <w:rPr>
          <w:rFonts w:hint="eastAsia" w:ascii="宋体" w:hAnsi="宋体" w:cs="宋体"/>
          <w:sz w:val="24"/>
          <w:szCs w:val="21"/>
          <w:highlight w:val="none"/>
        </w:rPr>
        <w:t xml:space="preserve">四、本承诺书一式肆份，医院执叁份，承诺单位执壹份。自签字、盖章之日起生效。</w:t>
      </w:r>
      <w:r/>
    </w:p>
    <w:p>
      <w:pPr>
        <w:ind w:firstLine="480"/>
        <w:spacing w:line="360" w:lineRule="auto"/>
        <w:rPr>
          <w:rFonts w:ascii="宋体" w:hAnsi="宋体" w:cs="宋体"/>
          <w:sz w:val="24"/>
          <w:szCs w:val="21"/>
          <w:highlight w:val="none"/>
        </w:rPr>
      </w:pPr>
      <w:r>
        <w:rPr>
          <w:rFonts w:ascii="宋体" w:hAnsi="宋体" w:cs="宋体"/>
          <w:sz w:val="24"/>
          <w:szCs w:val="21"/>
          <w:highlight w:val="none"/>
        </w:rPr>
      </w:r>
      <w:r/>
    </w:p>
    <w:p>
      <w:pPr>
        <w:ind w:firstLine="480"/>
        <w:spacing w:line="360" w:lineRule="auto"/>
        <w:rPr>
          <w:rFonts w:ascii="宋体" w:hAnsi="宋体" w:cs="宋体"/>
          <w:sz w:val="24"/>
          <w:szCs w:val="21"/>
          <w:highlight w:val="none"/>
        </w:rPr>
      </w:pPr>
      <w:r>
        <w:rPr>
          <w:rFonts w:hint="eastAsia" w:ascii="宋体" w:hAnsi="宋体" w:cs="宋体"/>
          <w:sz w:val="24"/>
          <w:szCs w:val="21"/>
          <w:highlight w:val="none"/>
        </w:rPr>
        <w:t xml:space="preserve">承诺单位（盖章）：</w:t>
      </w:r>
      <w:r/>
    </w:p>
    <w:p>
      <w:pPr>
        <w:ind w:firstLine="480"/>
        <w:spacing w:line="360" w:lineRule="auto"/>
        <w:rPr>
          <w:rFonts w:ascii="宋体" w:hAnsi="宋体" w:cs="宋体"/>
          <w:sz w:val="24"/>
          <w:szCs w:val="21"/>
          <w:highlight w:val="none"/>
        </w:rPr>
      </w:pPr>
      <w:r>
        <w:rPr>
          <w:rFonts w:hint="eastAsia" w:ascii="宋体" w:hAnsi="宋体" w:cs="宋体"/>
          <w:sz w:val="24"/>
          <w:szCs w:val="21"/>
          <w:highlight w:val="none"/>
        </w:rPr>
        <w:t xml:space="preserve">承诺人：</w:t>
      </w:r>
      <w:r/>
    </w:p>
    <w:p>
      <w:pPr>
        <w:ind w:firstLine="480"/>
        <w:spacing w:line="360" w:lineRule="auto"/>
        <w:rPr>
          <w:rFonts w:ascii="宋体" w:hAnsi="宋体" w:cs="宋体"/>
          <w:sz w:val="24"/>
          <w:szCs w:val="21"/>
          <w:highlight w:val="none"/>
        </w:rPr>
      </w:pPr>
      <w:r>
        <w:rPr>
          <w:rFonts w:hint="eastAsia" w:ascii="宋体" w:hAnsi="宋体" w:cs="宋体"/>
          <w:sz w:val="24"/>
          <w:szCs w:val="21"/>
          <w:highlight w:val="none"/>
        </w:rPr>
        <w:t xml:space="preserve">20    年   月   日</w:t>
      </w:r>
      <w:r/>
    </w:p>
    <w:p>
      <w:pPr>
        <w:jc w:val="center"/>
        <w:spacing w:line="500" w:lineRule="exact"/>
        <w:rPr>
          <w:rFonts w:ascii="宋体" w:hAnsi="宋体" w:cs="宋体"/>
          <w:b/>
          <w:sz w:val="36"/>
          <w:szCs w:val="36"/>
          <w:highlight w:val="none"/>
        </w:rPr>
        <w:outlineLvl w:val="0"/>
      </w:pPr>
      <w:r>
        <w:rPr>
          <w:rFonts w:ascii="宋体" w:hAnsi="宋体" w:cs="宋体"/>
          <w:b/>
          <w:sz w:val="36"/>
          <w:szCs w:val="36"/>
          <w:highlight w:val="none"/>
        </w:rPr>
      </w:r>
      <w:r/>
    </w:p>
    <w:p>
      <w:pPr>
        <w:ind w:firstLine="487"/>
        <w:spacing w:line="360" w:lineRule="auto"/>
        <w:widowControl/>
        <w:rPr>
          <w:rFonts w:ascii="宋体" w:hAnsi="宋体" w:cs="宋体"/>
          <w:szCs w:val="21"/>
          <w:highlight w:val="none"/>
        </w:rPr>
      </w:pPr>
      <w:r>
        <w:rPr>
          <w:rFonts w:hint="eastAsia" w:ascii="宋体" w:hAnsi="宋体" w:cs="宋体"/>
          <w:b/>
          <w:bCs/>
          <w:sz w:val="24"/>
          <w:highlight w:val="none"/>
        </w:rPr>
        <w:t xml:space="preserve">采购人保留对本合同调整的权利。项目需求是本合同的重要组成部分。</w:t>
      </w:r>
      <w:r/>
    </w:p>
    <w:p>
      <w:pPr>
        <w:rPr>
          <w:rFonts w:ascii="宋体" w:hAnsi="宋体" w:cs="宋体"/>
          <w:highlight w:val="none"/>
        </w:rPr>
      </w:pPr>
      <w:r>
        <w:rPr>
          <w:rFonts w:ascii="宋体" w:hAnsi="宋体" w:cs="宋体"/>
          <w:highlight w:val="none"/>
        </w:rPr>
      </w:r>
      <w:r/>
    </w:p>
    <w:p>
      <w:pPr>
        <w:rPr>
          <w:rFonts w:ascii="宋体" w:hAnsi="宋体" w:cs="宋体"/>
          <w:bCs/>
          <w:sz w:val="36"/>
          <w:szCs w:val="36"/>
          <w:highlight w:val="none"/>
        </w:rPr>
      </w:pPr>
      <w:r>
        <w:rPr>
          <w:rFonts w:ascii="宋体" w:hAnsi="宋体" w:cs="宋体"/>
          <w:bCs/>
          <w:sz w:val="36"/>
          <w:szCs w:val="36"/>
          <w:highlight w:val="none"/>
        </w:rPr>
      </w:r>
      <w:r/>
    </w:p>
    <w:p>
      <w:pPr>
        <w:rPr>
          <w:rFonts w:ascii="宋体" w:hAnsi="宋体" w:cs="宋体"/>
          <w:bCs/>
          <w:sz w:val="36"/>
          <w:szCs w:val="36"/>
          <w:highlight w:val="none"/>
        </w:rPr>
      </w:pPr>
      <w:r>
        <w:rPr>
          <w:rFonts w:hint="eastAsia" w:ascii="宋体" w:hAnsi="宋体" w:cs="宋体"/>
          <w:bCs/>
          <w:sz w:val="36"/>
          <w:szCs w:val="36"/>
          <w:highlight w:val="none"/>
        </w:rPr>
        <w:br w:type="page" w:clear="all"/>
      </w:r>
      <w:r/>
    </w:p>
    <w:p>
      <w:pPr>
        <w:jc w:val="center"/>
        <w:rPr>
          <w:rFonts w:ascii="宋体" w:hAnsi="宋体" w:cs="宋体"/>
          <w:bCs/>
          <w:sz w:val="36"/>
          <w:szCs w:val="36"/>
          <w:highlight w:val="none"/>
        </w:rPr>
      </w:pPr>
      <w:r>
        <w:rPr>
          <w:rFonts w:hint="eastAsia" w:ascii="宋体" w:hAnsi="宋体" w:cs="宋体"/>
          <w:bCs/>
          <w:sz w:val="36"/>
          <w:szCs w:val="36"/>
          <w:highlight w:val="none"/>
        </w:rPr>
        <w:t xml:space="preserve">第六部分  投标文件组成</w:t>
      </w:r>
      <w:r/>
    </w:p>
    <w:p>
      <w:pPr>
        <w:spacing w:line="360" w:lineRule="auto"/>
        <w:rPr>
          <w:rFonts w:ascii="宋体" w:hAnsi="宋体" w:cs="宋体"/>
          <w:b/>
          <w:bCs/>
          <w:sz w:val="24"/>
          <w:highlight w:val="none"/>
        </w:rPr>
      </w:pPr>
      <w:r>
        <w:rPr>
          <w:rFonts w:hint="eastAsia" w:ascii="宋体" w:hAnsi="宋体" w:cs="宋体"/>
          <w:b/>
          <w:bCs/>
          <w:sz w:val="24"/>
          <w:highlight w:val="none"/>
        </w:rPr>
        <w:t xml:space="preserve">一、基本目录</w:t>
      </w:r>
      <w:r/>
    </w:p>
    <w:p>
      <w:pPr>
        <w:ind w:firstLine="480"/>
        <w:spacing w:line="360" w:lineRule="auto"/>
        <w:rPr>
          <w:rFonts w:ascii="宋体" w:hAnsi="宋体" w:cs="宋体"/>
          <w:sz w:val="24"/>
          <w:highlight w:val="none"/>
        </w:rPr>
      </w:pPr>
      <w:r>
        <w:rPr>
          <w:rFonts w:hint="eastAsia" w:ascii="宋体" w:hAnsi="宋体" w:cs="宋体"/>
          <w:sz w:val="24"/>
          <w:highlight w:val="none"/>
        </w:rPr>
        <w:t xml:space="preserve">1.开标一览表</w:t>
      </w:r>
      <w:r>
        <w:rPr>
          <w:rFonts w:hint="eastAsia" w:ascii="宋体" w:hAnsi="宋体" w:cs="宋体"/>
          <w:sz w:val="24"/>
          <w:highlight w:val="none"/>
          <w:lang w:val="zh-CN"/>
        </w:rPr>
        <w:t xml:space="preserve">（格式见附件）</w:t>
      </w:r>
      <w:r>
        <w:rPr>
          <w:rFonts w:hint="eastAsia" w:ascii="宋体" w:hAnsi="宋体" w:cs="宋体"/>
          <w:sz w:val="24"/>
          <w:highlight w:val="none"/>
        </w:rPr>
        <w:t xml:space="preserve">；</w:t>
      </w:r>
      <w:r/>
    </w:p>
    <w:p>
      <w:pPr>
        <w:ind w:firstLine="480"/>
        <w:spacing w:line="360" w:lineRule="auto"/>
        <w:rPr>
          <w:rFonts w:ascii="宋体" w:hAnsi="宋体" w:cs="宋体"/>
          <w:sz w:val="24"/>
          <w:highlight w:val="none"/>
        </w:rPr>
      </w:pPr>
      <w:r>
        <w:rPr>
          <w:rFonts w:hint="eastAsia" w:ascii="宋体" w:hAnsi="宋体" w:cs="宋体"/>
          <w:sz w:val="24"/>
          <w:highlight w:val="none"/>
        </w:rPr>
        <w:t xml:space="preserve">2.分项报价明细表（格式见附件）；</w:t>
      </w:r>
      <w:r/>
    </w:p>
    <w:p>
      <w:pPr>
        <w:ind w:firstLine="480"/>
        <w:spacing w:line="360" w:lineRule="auto"/>
        <w:rPr>
          <w:rFonts w:ascii="宋体" w:hAnsi="宋体" w:cs="宋体"/>
          <w:sz w:val="24"/>
          <w:highlight w:val="none"/>
        </w:rPr>
      </w:pPr>
      <w:r>
        <w:rPr>
          <w:rFonts w:hint="eastAsia" w:ascii="宋体" w:hAnsi="宋体" w:cs="宋体"/>
          <w:b w:val="0"/>
          <w:bCs w:val="0"/>
          <w:sz w:val="24"/>
          <w:highlight w:val="none"/>
        </w:rPr>
        <w:t xml:space="preserve">3</w:t>
      </w:r>
      <w:r>
        <w:rPr>
          <w:rFonts w:hint="eastAsia" w:ascii="宋体" w:hAnsi="宋体" w:cs="宋体"/>
          <w:sz w:val="24"/>
          <w:highlight w:val="none"/>
        </w:rPr>
        <w:t xml:space="preserve">.商务部分正负偏离表（格式见附件）；</w:t>
      </w:r>
      <w:r/>
    </w:p>
    <w:p>
      <w:pPr>
        <w:ind w:firstLine="480"/>
        <w:spacing w:line="360" w:lineRule="auto"/>
        <w:rPr>
          <w:rFonts w:ascii="宋体" w:hAnsi="宋体" w:cs="宋体"/>
          <w:sz w:val="24"/>
          <w:highlight w:val="none"/>
        </w:rPr>
      </w:pPr>
      <w:r>
        <w:rPr>
          <w:rFonts w:hint="eastAsia" w:ascii="宋体" w:hAnsi="宋体" w:cs="宋体"/>
          <w:sz w:val="24"/>
          <w:highlight w:val="none"/>
        </w:rPr>
        <w:t xml:space="preserve">4.技术部分正负偏离表（格式见附件）。</w:t>
      </w:r>
      <w:r/>
    </w:p>
    <w:p>
      <w:pPr>
        <w:spacing w:line="360" w:lineRule="auto"/>
        <w:rPr>
          <w:rFonts w:ascii="宋体" w:hAnsi="宋体" w:cs="宋体"/>
          <w:b/>
          <w:bCs/>
          <w:sz w:val="24"/>
          <w:highlight w:val="none"/>
          <w:lang w:val="zh-CN"/>
        </w:rPr>
      </w:pPr>
      <w:r>
        <w:rPr>
          <w:rFonts w:hint="eastAsia" w:ascii="宋体" w:hAnsi="宋体" w:cs="宋体"/>
          <w:b/>
          <w:bCs/>
          <w:sz w:val="24"/>
          <w:highlight w:val="none"/>
        </w:rPr>
        <w:t xml:space="preserve">二、</w:t>
      </w:r>
      <w:r>
        <w:rPr>
          <w:rFonts w:hint="eastAsia" w:ascii="宋体" w:hAnsi="宋体" w:cs="宋体"/>
          <w:b/>
          <w:bCs/>
          <w:sz w:val="24"/>
          <w:highlight w:val="none"/>
          <w:lang w:val="zh-CN"/>
        </w:rPr>
        <w:t xml:space="preserve">资格</w:t>
      </w:r>
      <w:r>
        <w:rPr>
          <w:rFonts w:hint="eastAsia" w:ascii="宋体" w:hAnsi="宋体" w:cs="宋体"/>
          <w:b/>
          <w:bCs/>
          <w:sz w:val="24"/>
          <w:highlight w:val="none"/>
        </w:rPr>
        <w:t xml:space="preserve">条件</w:t>
      </w:r>
      <w:r/>
    </w:p>
    <w:p>
      <w:pPr>
        <w:ind w:firstLine="480"/>
        <w:spacing w:line="360" w:lineRule="auto"/>
        <w:rPr>
          <w:rFonts w:ascii="宋体" w:hAnsi="宋体" w:cs="宋体"/>
          <w:sz w:val="24"/>
          <w:highlight w:val="none"/>
        </w:rPr>
      </w:pPr>
      <w:r>
        <w:rPr>
          <w:rFonts w:hint="eastAsia" w:ascii="宋体" w:hAnsi="宋体" w:cs="宋体"/>
          <w:sz w:val="24"/>
          <w:highlight w:val="none"/>
          <w:lang w:val="en-US" w:eastAsia="zh-CN"/>
        </w:rPr>
        <w:t xml:space="preserve">1.</w:t>
      </w:r>
      <w:r>
        <w:rPr>
          <w:rFonts w:hint="eastAsia" w:ascii="宋体" w:hAnsi="宋体" w:cs="宋体"/>
          <w:sz w:val="24"/>
          <w:highlight w:val="none"/>
        </w:rPr>
        <w:t xml:space="preserve">满足《中华人民共和国政府采购法》第二十二条规定，并提供下列材料：</w:t>
      </w:r>
      <w:r/>
    </w:p>
    <w:p>
      <w:pPr>
        <w:ind w:firstLine="560"/>
        <w:spacing w:line="500" w:lineRule="exact"/>
        <w:rPr>
          <w:rFonts w:hint="eastAsia" w:ascii="宋体" w:hAnsi="宋体" w:cs="宋体"/>
          <w:sz w:val="24"/>
          <w:highlight w:val="none"/>
        </w:rPr>
      </w:pPr>
      <w:r>
        <w:rPr>
          <w:rFonts w:hint="eastAsia" w:ascii="宋体" w:hAnsi="宋体" w:cs="宋体"/>
          <w:sz w:val="24"/>
          <w:highlight w:val="none"/>
        </w:rPr>
        <w:t xml:space="preserve">1.1 法人或者其他组织的营业执照等证明文件，自然人的身份证明；</w:t>
      </w:r>
      <w:r/>
    </w:p>
    <w:p>
      <w:pPr>
        <w:ind w:firstLine="560"/>
        <w:spacing w:line="500" w:lineRule="exact"/>
        <w:rPr>
          <w:rFonts w:hint="eastAsia" w:ascii="宋体" w:hAnsi="宋体" w:cs="宋体"/>
          <w:sz w:val="24"/>
          <w:highlight w:val="none"/>
        </w:rPr>
      </w:pPr>
      <w:r>
        <w:rPr>
          <w:rFonts w:hint="eastAsia" w:ascii="宋体" w:hAnsi="宋体" w:cs="宋体"/>
          <w:sz w:val="24"/>
          <w:highlight w:val="none"/>
        </w:rPr>
        <w:t xml:space="preserve">1.2 2024年度或2025年度的财务状况报告（成立不满一年无需提供）或参加采购活动前三个月（2026年</w:t>
      </w:r>
      <w:r>
        <w:rPr>
          <w:rFonts w:hint="eastAsia" w:ascii="宋体" w:hAnsi="宋体" w:cs="宋体"/>
          <w:sz w:val="24"/>
          <w:highlight w:val="none"/>
          <w:lang w:val="en-US" w:eastAsia="zh-CN"/>
        </w:rPr>
        <w:t xml:space="preserve">6</w:t>
      </w:r>
      <w:r>
        <w:rPr>
          <w:rFonts w:hint="eastAsia" w:ascii="宋体" w:hAnsi="宋体" w:cs="宋体"/>
          <w:sz w:val="24"/>
          <w:highlight w:val="none"/>
        </w:rPr>
        <w:t xml:space="preserve">月-2026年</w:t>
      </w:r>
      <w:r>
        <w:rPr>
          <w:rFonts w:hint="eastAsia" w:ascii="宋体" w:hAnsi="宋体" w:cs="宋体"/>
          <w:sz w:val="24"/>
          <w:highlight w:val="none"/>
          <w:lang w:val="en-US" w:eastAsia="zh-CN"/>
        </w:rPr>
        <w:t xml:space="preserve">8</w:t>
      </w:r>
      <w:r>
        <w:rPr>
          <w:rFonts w:hint="eastAsia" w:ascii="宋体" w:hAnsi="宋体" w:cs="宋体"/>
          <w:sz w:val="24"/>
          <w:highlight w:val="none"/>
        </w:rPr>
        <w:t xml:space="preserve">月）中任意一个月的银行资信证明；</w:t>
      </w:r>
      <w:r/>
    </w:p>
    <w:p>
      <w:pPr>
        <w:ind w:firstLine="480"/>
        <w:spacing w:line="360" w:lineRule="auto"/>
        <w:rPr>
          <w:rFonts w:hint="eastAsia" w:ascii="宋体" w:hAnsi="宋体" w:eastAsia="宋体" w:cs="宋体"/>
          <w:sz w:val="24"/>
          <w:highlight w:val="none"/>
        </w:rPr>
      </w:pPr>
      <w:r>
        <w:rPr>
          <w:rFonts w:hint="eastAsia" w:ascii="宋体" w:hAnsi="宋体" w:cs="宋体"/>
          <w:sz w:val="24"/>
          <w:highlight w:val="none"/>
        </w:rPr>
        <w:t xml:space="preserve">1.3依法缴纳税收和社会保障资金的相关材料【提供参加采购活动前三个月内（2026年</w:t>
      </w:r>
      <w:r>
        <w:rPr>
          <w:rFonts w:hint="eastAsia" w:ascii="宋体" w:hAnsi="宋体" w:cs="宋体"/>
          <w:sz w:val="24"/>
          <w:highlight w:val="none"/>
          <w:lang w:val="en-US" w:eastAsia="zh-CN"/>
        </w:rPr>
        <w:t xml:space="preserve">6</w:t>
      </w:r>
      <w:r>
        <w:rPr>
          <w:rFonts w:hint="eastAsia" w:ascii="宋体" w:hAnsi="宋体" w:cs="宋体"/>
          <w:sz w:val="24"/>
          <w:highlight w:val="none"/>
        </w:rPr>
        <w:t xml:space="preserve">月-2026年</w:t>
      </w:r>
      <w:r>
        <w:rPr>
          <w:rFonts w:hint="eastAsia" w:ascii="宋体" w:hAnsi="宋体" w:cs="宋体"/>
          <w:sz w:val="24"/>
          <w:highlight w:val="none"/>
          <w:lang w:val="en-US" w:eastAsia="zh-CN"/>
        </w:rPr>
        <w:t xml:space="preserve">8</w:t>
      </w:r>
      <w:r>
        <w:rPr>
          <w:rFonts w:hint="eastAsia" w:ascii="宋体" w:hAnsi="宋体" w:cs="宋体"/>
          <w:sz w:val="24"/>
          <w:highlight w:val="none"/>
        </w:rPr>
        <w:t xml:space="preserve">月）的任一时间依法纳税的凭据，如完税凭证或税务机关开具的完税证明（个人所得税除外）和提供参加采购活动前三个月内</w:t>
      </w:r>
      <w:r>
        <w:rPr>
          <w:rFonts w:hint="eastAsia" w:ascii="宋体" w:hAnsi="宋体" w:cs="宋体"/>
          <w:sz w:val="24"/>
          <w:highlight w:val="none"/>
          <w:lang w:eastAsia="zh-CN"/>
        </w:rPr>
        <w:t xml:space="preserve">（</w:t>
      </w:r>
      <w:r>
        <w:rPr>
          <w:rFonts w:hint="eastAsia" w:ascii="宋体" w:hAnsi="宋体" w:cs="宋体"/>
          <w:sz w:val="24"/>
          <w:highlight w:val="none"/>
        </w:rPr>
        <w:t xml:space="preserve">2026年</w:t>
      </w:r>
      <w:r>
        <w:rPr>
          <w:rFonts w:hint="eastAsia" w:ascii="宋体" w:hAnsi="宋体" w:cs="宋体"/>
          <w:sz w:val="24"/>
          <w:highlight w:val="none"/>
          <w:lang w:val="en-US" w:eastAsia="zh-CN"/>
        </w:rPr>
        <w:t xml:space="preserve">6</w:t>
      </w:r>
      <w:r>
        <w:rPr>
          <w:rFonts w:hint="eastAsia" w:ascii="宋体" w:hAnsi="宋体" w:cs="宋体"/>
          <w:sz w:val="24"/>
          <w:highlight w:val="none"/>
        </w:rPr>
        <w:t xml:space="preserve">月-2026年</w:t>
      </w:r>
      <w:r>
        <w:rPr>
          <w:rFonts w:hint="eastAsia" w:ascii="宋体" w:hAnsi="宋体" w:cs="宋体"/>
          <w:sz w:val="24"/>
          <w:highlight w:val="none"/>
          <w:lang w:val="en-US" w:eastAsia="zh-CN"/>
        </w:rPr>
        <w:t xml:space="preserve">8</w:t>
      </w:r>
      <w:r>
        <w:rPr>
          <w:rFonts w:hint="eastAsia" w:ascii="宋体" w:hAnsi="宋体" w:cs="宋体"/>
          <w:sz w:val="24"/>
          <w:highlight w:val="none"/>
        </w:rPr>
        <w:t xml:space="preserve">月</w:t>
      </w:r>
      <w:r>
        <w:rPr>
          <w:rFonts w:hint="eastAsia" w:ascii="宋体" w:hAnsi="宋体" w:cs="宋体"/>
          <w:sz w:val="24"/>
          <w:highlight w:val="none"/>
          <w:lang w:eastAsia="zh-CN"/>
        </w:rPr>
        <w:t xml:space="preserve">）</w:t>
      </w:r>
      <w:r>
        <w:rPr>
          <w:rFonts w:hint="eastAsia" w:ascii="宋体" w:hAnsi="宋体" w:cs="宋体"/>
          <w:sz w:val="24"/>
          <w:highlight w:val="none"/>
        </w:rPr>
        <w:t xml:space="preserve">的任一时间缴纳社会保险的凭据，如专用收据或社会保险缴纳清单】。注：依</w:t>
      </w:r>
      <w:r>
        <w:rPr>
          <w:rFonts w:hint="eastAsia" w:ascii="宋体" w:hAnsi="宋体" w:eastAsia="宋体" w:cs="宋体"/>
          <w:sz w:val="24"/>
          <w:highlight w:val="none"/>
        </w:rPr>
        <w:t xml:space="preserve">法免税或不需要缴纳社会保障资金的证明文件：如果供应商依法免税或不需要缴纳社会保障资金，则须提供相应的证明文件，以说明其免税或无需缴纳的依据和情况。</w:t>
      </w:r>
      <w:r/>
    </w:p>
    <w:p>
      <w:pPr>
        <w:ind w:firstLine="480"/>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1.4具备履行合同所必需的设备和专业技术能力的书面声明（格式见附件）；</w:t>
      </w:r>
      <w:r/>
    </w:p>
    <w:p>
      <w:pPr>
        <w:ind w:firstLine="480"/>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1.5参加</w:t>
      </w:r>
      <w:r>
        <w:rPr>
          <w:rFonts w:hint="eastAsia" w:ascii="宋体" w:hAnsi="宋体" w:eastAsia="宋体" w:cs="宋体"/>
          <w:sz w:val="24"/>
          <w:highlight w:val="none"/>
          <w:lang w:val="en-US" w:eastAsia="zh-CN"/>
        </w:rPr>
        <w:t xml:space="preserve">政府</w:t>
      </w:r>
      <w:r>
        <w:rPr>
          <w:rFonts w:hint="eastAsia" w:ascii="宋体" w:hAnsi="宋体" w:eastAsia="宋体" w:cs="宋体"/>
          <w:sz w:val="24"/>
          <w:highlight w:val="none"/>
        </w:rPr>
        <w:t xml:space="preserve">采购活动前3年内在经营活动中没有重大违法记录的书面声明（格式见附件）。</w:t>
      </w:r>
      <w:r/>
    </w:p>
    <w:p>
      <w:pPr>
        <w:ind w:firstLine="480"/>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1.6具备法律、行政法规规定的其他条件的证明材料（格式见附件）。</w:t>
      </w:r>
      <w:r/>
    </w:p>
    <w:p>
      <w:pPr>
        <w:ind w:firstLine="480"/>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2.法定代表人身份证明书、法定代表人身份证扫描件（格式见附件）；</w:t>
      </w:r>
      <w:r/>
    </w:p>
    <w:p>
      <w:pPr>
        <w:ind w:firstLine="480"/>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3.法定代表人授权委托书，被授权人身份证扫描件（格式见附件）；（若有授权则须提供）；</w:t>
      </w:r>
      <w:r/>
    </w:p>
    <w:p>
      <w:pPr>
        <w:ind w:firstLine="480"/>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4.投标及履约承诺书（格式见附件）；</w:t>
      </w:r>
      <w:r/>
    </w:p>
    <w:p>
      <w:pPr>
        <w:spacing w:line="360" w:lineRule="auto"/>
        <w:rPr>
          <w:rFonts w:ascii="宋体" w:hAnsi="宋体" w:cs="宋体"/>
          <w:b/>
          <w:bCs/>
          <w:sz w:val="24"/>
          <w:highlight w:val="none"/>
          <w:lang w:val="zh-CN"/>
        </w:rPr>
      </w:pPr>
      <w:r>
        <w:rPr>
          <w:rFonts w:hint="eastAsia" w:ascii="宋体" w:hAnsi="宋体" w:cs="宋体"/>
          <w:b/>
          <w:bCs/>
          <w:sz w:val="24"/>
          <w:highlight w:val="none"/>
          <w:lang w:val="zh-CN"/>
        </w:rPr>
        <w:t xml:space="preserve">三、符合性审查内容</w:t>
      </w:r>
      <w:r/>
    </w:p>
    <w:p>
      <w:pPr>
        <w:ind w:firstLine="480"/>
        <w:spacing w:line="360" w:lineRule="auto"/>
        <w:rPr>
          <w:rFonts w:ascii="宋体" w:hAnsi="宋体" w:cs="宋体"/>
          <w:sz w:val="24"/>
          <w:highlight w:val="none"/>
        </w:rPr>
      </w:pPr>
      <w:r>
        <w:rPr>
          <w:rFonts w:hint="eastAsia" w:ascii="宋体" w:hAnsi="宋体" w:cs="宋体"/>
          <w:sz w:val="24"/>
          <w:highlight w:val="none"/>
        </w:rPr>
        <w:t xml:space="preserve">1.实质性技术要求响应及偏离表（格式见附件）；</w:t>
      </w:r>
      <w:r/>
    </w:p>
    <w:p>
      <w:pPr>
        <w:ind w:firstLine="480"/>
        <w:jc w:val="left"/>
        <w:spacing w:line="360" w:lineRule="auto"/>
        <w:widowControl/>
        <w:rPr>
          <w:rFonts w:hint="eastAsia" w:ascii="宋体" w:hAnsi="宋体" w:cs="宋体"/>
          <w:b w:val="0"/>
          <w:bCs w:val="0"/>
          <w:i w:val="0"/>
          <w:iCs w:val="0"/>
          <w:color w:val="auto"/>
          <w:sz w:val="24"/>
          <w:highlight w:val="none"/>
          <w:u w:val="none"/>
        </w:rPr>
      </w:pPr>
      <w:r>
        <w:rPr>
          <w:rFonts w:hint="eastAsia" w:ascii="宋体" w:hAnsi="宋体" w:cs="宋体"/>
          <w:b w:val="0"/>
          <w:bCs w:val="0"/>
          <w:i w:val="0"/>
          <w:iCs w:val="0"/>
          <w:color w:val="auto"/>
          <w:sz w:val="24"/>
          <w:highlight w:val="none"/>
          <w:u w:val="none"/>
          <w:lang w:val="en-US" w:eastAsia="zh-CN"/>
        </w:rPr>
        <w:t xml:space="preserve">2.</w:t>
      </w:r>
      <w:r>
        <w:rPr>
          <w:rFonts w:hint="eastAsia" w:ascii="宋体" w:hAnsi="宋体" w:cs="宋体"/>
          <w:b w:val="0"/>
          <w:bCs w:val="0"/>
          <w:i w:val="0"/>
          <w:iCs w:val="0"/>
          <w:color w:val="auto"/>
          <w:sz w:val="24"/>
          <w:highlight w:val="none"/>
          <w:u w:val="none"/>
        </w:rPr>
        <w:t xml:space="preserve">投标人须承诺：</w:t>
      </w:r>
      <w:r>
        <w:rPr>
          <w:rFonts w:hint="eastAsia" w:ascii="宋体" w:hAnsi="宋体" w:cs="宋体"/>
          <w:b w:val="0"/>
          <w:bCs w:val="0"/>
          <w:i w:val="0"/>
          <w:iCs w:val="0"/>
          <w:color w:val="auto"/>
          <w:sz w:val="24"/>
          <w:highlight w:val="none"/>
          <w:u w:val="none"/>
          <w:lang w:eastAsia="zh-CN"/>
        </w:rPr>
        <w:t xml:space="preserve">（</w:t>
      </w:r>
      <w:r>
        <w:rPr>
          <w:rFonts w:hint="eastAsia" w:ascii="宋体" w:hAnsi="宋体" w:cs="宋体"/>
          <w:b w:val="0"/>
          <w:bCs w:val="0"/>
          <w:i w:val="0"/>
          <w:iCs w:val="0"/>
          <w:color w:val="auto"/>
          <w:sz w:val="24"/>
          <w:highlight w:val="none"/>
          <w:u w:val="none"/>
          <w:lang w:val="en-US" w:eastAsia="zh-CN"/>
        </w:rPr>
        <w:t xml:space="preserve">1</w:t>
      </w:r>
      <w:r>
        <w:rPr>
          <w:rFonts w:hint="eastAsia" w:ascii="宋体" w:hAnsi="宋体" w:cs="宋体"/>
          <w:b w:val="0"/>
          <w:bCs w:val="0"/>
          <w:i w:val="0"/>
          <w:iCs w:val="0"/>
          <w:color w:val="auto"/>
          <w:sz w:val="24"/>
          <w:highlight w:val="none"/>
          <w:u w:val="none"/>
          <w:lang w:eastAsia="zh-CN"/>
        </w:rPr>
        <w:t xml:space="preserve">）</w:t>
      </w:r>
      <w:r>
        <w:rPr>
          <w:rFonts w:hint="eastAsia" w:ascii="宋体" w:hAnsi="宋体" w:cs="宋体"/>
          <w:b w:val="0"/>
          <w:bCs w:val="0"/>
          <w:i w:val="0"/>
          <w:iCs w:val="0"/>
          <w:color w:val="auto"/>
          <w:sz w:val="24"/>
          <w:highlight w:val="none"/>
          <w:u w:val="none"/>
          <w:lang w:val="en-US" w:eastAsia="zh-CN"/>
        </w:rPr>
        <w:t xml:space="preserve">在供货验收前，供应商提交采购清单内要求的所有证明材料（包括但不限于检测报告、相关证书等）</w:t>
      </w:r>
      <w:r>
        <w:rPr>
          <w:rFonts w:hint="eastAsia" w:ascii="宋体" w:hAnsi="宋体" w:cs="宋体"/>
          <w:b w:val="0"/>
          <w:bCs w:val="0"/>
          <w:i w:val="0"/>
          <w:iCs w:val="0"/>
          <w:color w:val="auto"/>
          <w:sz w:val="24"/>
          <w:highlight w:val="none"/>
          <w:u w:val="none"/>
        </w:rPr>
        <w:t xml:space="preserve">并加盖厂商公章</w:t>
      </w:r>
      <w:r>
        <w:rPr>
          <w:rFonts w:hint="eastAsia" w:ascii="宋体" w:hAnsi="宋体" w:cs="宋体"/>
          <w:b w:val="0"/>
          <w:bCs w:val="0"/>
          <w:i w:val="0"/>
          <w:iCs w:val="0"/>
          <w:color w:val="auto"/>
          <w:sz w:val="24"/>
          <w:highlight w:val="none"/>
          <w:u w:val="none"/>
          <w:lang w:eastAsia="zh-CN"/>
        </w:rPr>
        <w:t xml:space="preserve">；（</w:t>
      </w:r>
      <w:r>
        <w:rPr>
          <w:rFonts w:hint="eastAsia" w:ascii="宋体" w:hAnsi="宋体" w:cs="宋体"/>
          <w:b w:val="0"/>
          <w:bCs w:val="0"/>
          <w:i w:val="0"/>
          <w:iCs w:val="0"/>
          <w:color w:val="auto"/>
          <w:sz w:val="24"/>
          <w:highlight w:val="none"/>
          <w:u w:val="none"/>
          <w:lang w:val="en-US" w:eastAsia="zh-CN"/>
        </w:rPr>
        <w:t xml:space="preserve">2</w:t>
      </w:r>
      <w:r>
        <w:rPr>
          <w:rFonts w:hint="eastAsia" w:ascii="宋体" w:hAnsi="宋体" w:cs="宋体"/>
          <w:b w:val="0"/>
          <w:bCs w:val="0"/>
          <w:i w:val="0"/>
          <w:iCs w:val="0"/>
          <w:color w:val="auto"/>
          <w:sz w:val="24"/>
          <w:highlight w:val="none"/>
          <w:u w:val="none"/>
          <w:lang w:eastAsia="zh-CN"/>
        </w:rPr>
        <w:t xml:space="preserve">）</w:t>
      </w:r>
      <w:r>
        <w:rPr>
          <w:rFonts w:hint="eastAsia" w:ascii="宋体" w:hAnsi="宋体" w:cs="宋体"/>
          <w:b w:val="0"/>
          <w:bCs w:val="0"/>
          <w:i w:val="0"/>
          <w:iCs w:val="0"/>
          <w:color w:val="auto"/>
          <w:sz w:val="24"/>
          <w:highlight w:val="none"/>
          <w:u w:val="none"/>
        </w:rPr>
        <w:t xml:space="preserve">所有软硬件产品</w:t>
      </w:r>
      <w:r>
        <w:rPr>
          <w:rFonts w:hint="eastAsia" w:ascii="宋体" w:hAnsi="宋体" w:cs="宋体"/>
          <w:b w:val="0"/>
          <w:bCs w:val="0"/>
          <w:i w:val="0"/>
          <w:iCs w:val="0"/>
          <w:color w:val="auto"/>
          <w:sz w:val="24"/>
          <w:highlight w:val="none"/>
          <w:u w:val="none"/>
          <w:lang w:eastAsia="zh-CN"/>
        </w:rPr>
        <w:t xml:space="preserve">在</w:t>
      </w:r>
      <w:r>
        <w:rPr>
          <w:rFonts w:hint="eastAsia" w:ascii="宋体" w:hAnsi="宋体" w:cs="宋体"/>
          <w:b w:val="0"/>
          <w:bCs w:val="0"/>
          <w:i w:val="0"/>
          <w:iCs w:val="0"/>
          <w:color w:val="auto"/>
          <w:sz w:val="24"/>
          <w:highlight w:val="none"/>
          <w:u w:val="none"/>
        </w:rPr>
        <w:t xml:space="preserve">供货前提供原厂三年质保、原厂本地化技术服务承诺函并加盖原厂公章。</w:t>
      </w:r>
      <w:r/>
    </w:p>
    <w:p>
      <w:pPr>
        <w:pStyle w:val="698"/>
        <w:rPr>
          <w:rFonts w:hint="default" w:eastAsia="方正仿宋_GB2312"/>
          <w:highlight w:val="none"/>
          <w:lang w:val="en-US" w:eastAsia="zh-CN"/>
        </w:rPr>
      </w:pPr>
      <w:r>
        <w:rPr>
          <w:rFonts w:hint="eastAsia" w:ascii="宋体" w:hAnsi="宋体" w:cs="宋体"/>
          <w:b w:val="0"/>
          <w:bCs w:val="0"/>
          <w:i w:val="0"/>
          <w:iCs w:val="0"/>
          <w:color w:val="auto"/>
          <w:sz w:val="24"/>
          <w:highlight w:val="none"/>
          <w:u w:val="none"/>
          <w:lang w:val="en-US" w:eastAsia="zh-CN"/>
        </w:rPr>
        <w:t xml:space="preserve">3.</w:t>
      </w:r>
      <w:r>
        <w:rPr>
          <w:rFonts w:hint="eastAsia" w:ascii="宋体" w:hAnsi="宋体" w:eastAsia="宋体" w:cs="宋体"/>
          <w:bCs w:val="0"/>
          <w:color w:val="auto"/>
          <w:sz w:val="24"/>
          <w:szCs w:val="24"/>
          <w:highlight w:val="none"/>
          <w:u w:val="none"/>
        </w:rPr>
        <w:t xml:space="preserve">管理平台须具备三级等保认证</w:t>
      </w:r>
      <w:r>
        <w:rPr>
          <w:rFonts w:hint="eastAsia" w:ascii="宋体" w:hAnsi="宋体" w:eastAsia="宋体" w:cs="宋体"/>
          <w:bCs w:val="0"/>
          <w:color w:val="auto"/>
          <w:sz w:val="24"/>
          <w:szCs w:val="24"/>
          <w:highlight w:val="none"/>
          <w:u w:val="none"/>
          <w:lang w:eastAsia="zh-CN"/>
        </w:rPr>
        <w:t xml:space="preserve">，</w:t>
      </w:r>
      <w:r>
        <w:rPr>
          <w:rFonts w:hint="eastAsia" w:ascii="宋体" w:hAnsi="宋体" w:eastAsia="宋体" w:cs="宋体"/>
          <w:bCs w:val="0"/>
          <w:color w:val="auto"/>
          <w:sz w:val="24"/>
          <w:szCs w:val="24"/>
          <w:highlight w:val="none"/>
          <w:u w:val="none"/>
          <w:lang w:val="en-US" w:eastAsia="zh-CN"/>
        </w:rPr>
        <w:t xml:space="preserve">中标供应商需提供相关证明材料并承诺无条件配合采购人进行管理平台</w:t>
      </w:r>
      <w:r>
        <w:rPr>
          <w:rFonts w:hint="eastAsia" w:ascii="宋体" w:hAnsi="宋体" w:eastAsia="宋体" w:cs="宋体"/>
          <w:bCs w:val="0"/>
          <w:i w:val="0"/>
          <w:iCs w:val="0"/>
          <w:color w:val="auto"/>
          <w:sz w:val="24"/>
          <w:szCs w:val="24"/>
          <w:highlight w:val="none"/>
          <w:u w:val="none"/>
          <w:lang w:eastAsia="zh-CN"/>
        </w:rPr>
        <w:t xml:space="preserve">网络安全等级保护第三级定级备案。</w:t>
      </w:r>
      <w:r/>
    </w:p>
    <w:p>
      <w:pPr>
        <w:ind w:firstLine="480"/>
        <w:jc w:val="left"/>
        <w:spacing w:line="360" w:lineRule="auto"/>
        <w:widowControl/>
        <w:rPr>
          <w:rFonts w:hint="eastAsia" w:ascii="宋体" w:hAnsi="宋体" w:eastAsia="宋体" w:cs="宋体"/>
          <w:b w:val="0"/>
          <w:bCs w:val="0"/>
          <w:i w:val="0"/>
          <w:iCs w:val="0"/>
          <w:color w:val="auto"/>
          <w:sz w:val="24"/>
          <w:highlight w:val="none"/>
          <w:u w:val="none"/>
          <w:lang w:val="en-US" w:eastAsia="zh-CN"/>
        </w:rPr>
      </w:pPr>
      <w:r>
        <w:rPr>
          <w:rFonts w:hint="eastAsia" w:ascii="宋体" w:hAnsi="宋体" w:cs="宋体"/>
          <w:i w:val="0"/>
          <w:iCs w:val="0"/>
          <w:color w:val="auto"/>
          <w:sz w:val="24"/>
          <w:szCs w:val="24"/>
          <w:highlight w:val="none"/>
          <w:u w:val="none"/>
          <w:lang w:val="en-US" w:eastAsia="zh-CN"/>
        </w:rPr>
        <w:t xml:space="preserve">4.</w:t>
      </w:r>
      <w:r>
        <w:rPr>
          <w:rFonts w:hint="eastAsia" w:ascii="宋体" w:hAnsi="宋体" w:eastAsia="宋体" w:cs="宋体"/>
          <w:i w:val="0"/>
          <w:iCs w:val="0"/>
          <w:color w:val="auto"/>
          <w:sz w:val="24"/>
          <w:szCs w:val="24"/>
          <w:highlight w:val="none"/>
          <w:u w:val="none"/>
        </w:rPr>
        <w:t xml:space="preserve">本项目管理平台需充分考虑国产化改造需求，须适配国产化操作系统、国产化数据库、国产化中间件，投标人投标时须提供适配性的承诺函</w:t>
      </w:r>
      <w:r>
        <w:rPr>
          <w:rFonts w:hint="eastAsia" w:ascii="宋体" w:hAnsi="宋体" w:cs="宋体"/>
          <w:b w:val="0"/>
          <w:bCs w:val="0"/>
          <w:i w:val="0"/>
          <w:iCs w:val="0"/>
          <w:color w:val="auto"/>
          <w:sz w:val="24"/>
          <w:highlight w:val="none"/>
          <w:u w:val="none"/>
        </w:rPr>
        <w:t xml:space="preserve">。</w:t>
      </w:r>
      <w:r/>
    </w:p>
    <w:p>
      <w:pPr>
        <w:ind w:firstLine="480"/>
        <w:spacing w:line="360" w:lineRule="auto"/>
        <w:rPr>
          <w:rFonts w:ascii="宋体" w:hAnsi="宋体" w:cs="宋体"/>
          <w:sz w:val="24"/>
          <w:highlight w:val="none"/>
        </w:rPr>
      </w:pPr>
      <w:r>
        <w:rPr>
          <w:rFonts w:hint="eastAsia" w:ascii="宋体" w:hAnsi="宋体" w:cs="宋体"/>
          <w:sz w:val="24"/>
          <w:highlight w:val="none"/>
          <w:lang w:val="en-US" w:eastAsia="zh-CN"/>
        </w:rPr>
        <w:t xml:space="preserve">5</w:t>
      </w:r>
      <w:r>
        <w:rPr>
          <w:rFonts w:hint="eastAsia" w:ascii="宋体" w:hAnsi="宋体" w:cs="宋体"/>
          <w:sz w:val="24"/>
          <w:highlight w:val="none"/>
        </w:rPr>
        <w:t xml:space="preserve">.实质性商务要求响应及偏离表（格式见附件）；</w:t>
      </w:r>
      <w:r/>
    </w:p>
    <w:p>
      <w:pPr>
        <w:ind w:firstLine="480"/>
        <w:spacing w:line="360" w:lineRule="auto"/>
        <w:rPr>
          <w:rFonts w:ascii="宋体" w:hAnsi="宋体" w:cs="宋体"/>
          <w:sz w:val="24"/>
          <w:highlight w:val="none"/>
        </w:rPr>
      </w:pPr>
      <w:r>
        <w:rPr>
          <w:rFonts w:hint="eastAsia" w:ascii="宋体" w:hAnsi="宋体" w:cs="宋体"/>
          <w:sz w:val="24"/>
          <w:highlight w:val="none"/>
        </w:rPr>
        <w:t xml:space="preserve">投标人必须对采购需求中加斜体下划线的实质性要求逐条做出响应，并按照招标文件要求提供证明材料，否则做无效响应处理。</w:t>
      </w:r>
      <w:r/>
    </w:p>
    <w:p>
      <w:pPr>
        <w:contextualSpacing/>
        <w:ind w:firstLine="0"/>
        <w:spacing w:line="360" w:lineRule="auto"/>
        <w:rPr>
          <w:rFonts w:hint="eastAsia" w:ascii="宋体" w:hAnsi="宋体" w:cs="宋体"/>
          <w:bCs/>
          <w:sz w:val="24"/>
          <w:szCs w:val="24"/>
          <w:highlight w:val="none"/>
        </w:rPr>
        <w:outlineLvl w:val="1"/>
      </w:pPr>
      <w:r>
        <w:rPr>
          <w:rFonts w:hint="eastAsia" w:ascii="宋体" w:hAnsi="宋体" w:cs="宋体"/>
          <w:b/>
          <w:sz w:val="24"/>
          <w:szCs w:val="24"/>
          <w:highlight w:val="none"/>
        </w:rPr>
        <w:t xml:space="preserve">四、商务技术标文件</w:t>
      </w:r>
      <w:r/>
    </w:p>
    <w:p>
      <w:pPr>
        <w:contextualSpacing/>
        <w:ind w:firstLine="482"/>
        <w:spacing w:line="360" w:lineRule="auto"/>
        <w:rPr>
          <w:rFonts w:hint="eastAsia" w:ascii="宋体" w:hAnsi="宋体" w:cs="宋体"/>
          <w:bCs/>
          <w:sz w:val="24"/>
          <w:szCs w:val="24"/>
          <w:highlight w:val="none"/>
        </w:rPr>
      </w:pPr>
      <w:r>
        <w:rPr>
          <w:rFonts w:hint="eastAsia" w:ascii="宋体" w:hAnsi="宋体" w:cs="宋体"/>
          <w:bCs/>
          <w:sz w:val="24"/>
          <w:szCs w:val="24"/>
          <w:highlight w:val="none"/>
        </w:rPr>
        <w:t xml:space="preserve">1.项目需求及评标办法中所涉及的事项需提供的所有资料。</w:t>
      </w:r>
      <w:r/>
    </w:p>
    <w:p>
      <w:pPr>
        <w:contextualSpacing/>
        <w:ind w:firstLine="482"/>
        <w:spacing w:line="360" w:lineRule="auto"/>
        <w:rPr>
          <w:rFonts w:ascii="宋体" w:hAnsi="宋体" w:cs="宋体"/>
          <w:bCs/>
          <w:sz w:val="24"/>
          <w:szCs w:val="24"/>
          <w:highlight w:val="none"/>
        </w:rPr>
      </w:pPr>
      <w:r>
        <w:rPr>
          <w:rFonts w:hint="eastAsia" w:ascii="宋体" w:hAnsi="宋体" w:cs="宋体"/>
          <w:bCs/>
          <w:sz w:val="24"/>
          <w:szCs w:val="24"/>
          <w:highlight w:val="none"/>
          <w:lang w:val="en-US" w:eastAsia="zh-CN"/>
        </w:rPr>
        <w:t xml:space="preserve">2</w:t>
      </w:r>
      <w:r>
        <w:rPr>
          <w:rFonts w:hint="eastAsia" w:ascii="宋体" w:hAnsi="宋体" w:cs="宋体"/>
          <w:bCs/>
          <w:sz w:val="24"/>
          <w:szCs w:val="24"/>
          <w:highlight w:val="none"/>
        </w:rPr>
        <w:t xml:space="preserve">.招标文件中未涉及的事项，投标人认为需要提交的其他资料。</w:t>
      </w:r>
      <w:r/>
    </w:p>
    <w:p>
      <w:pPr>
        <w:contextualSpacing/>
        <w:ind w:firstLine="482"/>
        <w:spacing w:line="360" w:lineRule="auto"/>
        <w:rPr>
          <w:rFonts w:hint="eastAsia" w:ascii="宋体" w:hAnsi="宋体" w:eastAsia="宋体" w:cs="宋体"/>
          <w:b/>
          <w:bCs/>
          <w:sz w:val="24"/>
          <w:highlight w:val="none"/>
          <w:lang w:val="en-US" w:eastAsia="zh-CN"/>
        </w:rPr>
      </w:pPr>
      <w:r>
        <w:rPr>
          <w:rFonts w:hint="eastAsia" w:ascii="宋体" w:hAnsi="宋体" w:cs="宋体"/>
          <w:bCs/>
          <w:sz w:val="24"/>
          <w:szCs w:val="24"/>
          <w:highlight w:val="none"/>
        </w:rPr>
        <w:t xml:space="preserve">注：为方便评委评审，请投标人按评标办法中所涉及的事项顺序进行编制，可以补充相关材料。</w:t>
      </w:r>
      <w:r/>
    </w:p>
    <w:p>
      <w:pPr>
        <w:spacing w:line="360" w:lineRule="auto"/>
        <w:rPr>
          <w:rFonts w:ascii="宋体" w:hAnsi="宋体" w:cs="宋体"/>
          <w:b/>
          <w:bCs/>
          <w:sz w:val="24"/>
          <w:highlight w:val="none"/>
          <w:lang w:val="zh-CN"/>
        </w:rPr>
      </w:pPr>
      <w:r>
        <w:rPr>
          <w:rFonts w:hint="eastAsia" w:ascii="宋体" w:hAnsi="宋体" w:cs="宋体"/>
          <w:b/>
          <w:bCs/>
          <w:sz w:val="24"/>
          <w:highlight w:val="none"/>
          <w:lang w:val="en-US" w:eastAsia="zh-CN"/>
        </w:rPr>
        <w:t xml:space="preserve">五</w:t>
      </w:r>
      <w:r>
        <w:rPr>
          <w:rFonts w:hint="eastAsia" w:ascii="宋体" w:hAnsi="宋体" w:cs="宋体"/>
          <w:b/>
          <w:bCs/>
          <w:sz w:val="24"/>
          <w:highlight w:val="none"/>
        </w:rPr>
        <w:t xml:space="preserve">、</w:t>
      </w:r>
      <w:r>
        <w:rPr>
          <w:rFonts w:hint="eastAsia" w:ascii="宋体" w:hAnsi="宋体" w:cs="宋体"/>
          <w:b/>
          <w:bCs/>
          <w:sz w:val="24"/>
          <w:highlight w:val="none"/>
          <w:lang w:val="zh-CN"/>
        </w:rPr>
        <w:t xml:space="preserve">价格扣除证明文件</w:t>
      </w:r>
      <w:r/>
    </w:p>
    <w:p>
      <w:pPr>
        <w:contextualSpacing/>
        <w:ind w:firstLine="482"/>
        <w:spacing w:line="360" w:lineRule="auto"/>
        <w:rPr>
          <w:rFonts w:ascii="宋体" w:hAnsi="宋体" w:cs="宋体"/>
          <w:bCs/>
          <w:sz w:val="24"/>
          <w:highlight w:val="none"/>
        </w:rPr>
      </w:pPr>
      <w:r>
        <w:rPr>
          <w:rFonts w:hint="eastAsia" w:ascii="宋体" w:hAnsi="宋体" w:cs="宋体"/>
          <w:bCs/>
          <w:sz w:val="24"/>
          <w:highlight w:val="none"/>
        </w:rPr>
        <w:t xml:space="preserve">1.中小企业声明函（如有涉及，则提供）  </w:t>
      </w:r>
      <w:r/>
    </w:p>
    <w:p>
      <w:pPr>
        <w:contextualSpacing/>
        <w:ind w:firstLine="482"/>
        <w:spacing w:line="360" w:lineRule="auto"/>
        <w:rPr>
          <w:rFonts w:ascii="宋体" w:hAnsi="宋体" w:cs="宋体"/>
          <w:bCs/>
          <w:sz w:val="24"/>
          <w:highlight w:val="none"/>
        </w:rPr>
      </w:pPr>
      <w:r>
        <w:rPr>
          <w:rFonts w:hint="eastAsia" w:ascii="宋体" w:hAnsi="宋体" w:cs="宋体"/>
          <w:bCs/>
          <w:sz w:val="24"/>
          <w:highlight w:val="none"/>
        </w:rPr>
        <w:t xml:space="preserve">2.残疾人福利性单位声明函 （如有涉及，则提供）</w:t>
      </w:r>
      <w:r/>
    </w:p>
    <w:p>
      <w:pPr>
        <w:contextualSpacing/>
        <w:ind w:firstLine="482"/>
        <w:spacing w:line="360" w:lineRule="auto"/>
        <w:rPr>
          <w:rFonts w:ascii="宋体" w:hAnsi="宋体" w:cs="宋体"/>
          <w:bCs/>
          <w:sz w:val="24"/>
          <w:highlight w:val="none"/>
        </w:rPr>
      </w:pPr>
      <w:r>
        <w:rPr>
          <w:rFonts w:hint="eastAsia" w:ascii="宋体" w:hAnsi="宋体" w:cs="宋体"/>
          <w:bCs/>
          <w:sz w:val="24"/>
          <w:highlight w:val="none"/>
        </w:rPr>
        <w:t xml:space="preserve">3.监狱和戒毒企业证明材料（如有涉及，则提供）</w:t>
      </w:r>
      <w:r/>
    </w:p>
    <w:p>
      <w:pPr>
        <w:contextualSpacing/>
        <w:ind w:firstLine="482"/>
        <w:spacing w:line="360" w:lineRule="auto"/>
        <w:rPr>
          <w:rFonts w:ascii="宋体" w:hAnsi="宋体" w:cs="宋体"/>
          <w:bCs/>
          <w:sz w:val="24"/>
          <w:highlight w:val="none"/>
        </w:rPr>
      </w:pPr>
      <w:r>
        <w:rPr>
          <w:rFonts w:hint="eastAsia" w:ascii="宋体" w:hAnsi="宋体" w:cs="宋体"/>
          <w:bCs/>
          <w:sz w:val="24"/>
          <w:highlight w:val="none"/>
        </w:rPr>
        <w:t xml:space="preserve">4.关于符合本国产品标准的声明函（如有涉及，则提供）</w:t>
      </w:r>
      <w:r/>
    </w:p>
    <w:p>
      <w:pPr>
        <w:spacing w:line="360" w:lineRule="auto"/>
        <w:rPr>
          <w:rFonts w:ascii="宋体" w:hAnsi="宋体" w:cs="宋体"/>
          <w:highlight w:val="none"/>
        </w:rPr>
      </w:pPr>
      <w:r>
        <w:rPr>
          <w:rFonts w:hint="eastAsia" w:ascii="宋体" w:hAnsi="宋体" w:cs="宋体"/>
          <w:highlight w:val="none"/>
        </w:rPr>
        <w:br w:type="page" w:clear="all"/>
      </w:r>
      <w:r/>
    </w:p>
    <w:p>
      <w:pPr>
        <w:spacing w:line="480" w:lineRule="auto"/>
        <w:rPr>
          <w:rFonts w:ascii="宋体" w:hAnsi="宋体" w:cs="宋体"/>
          <w:b/>
          <w:bCs/>
          <w:szCs w:val="21"/>
          <w:highlight w:val="none"/>
        </w:rPr>
      </w:pPr>
      <w:r>
        <w:rPr>
          <w:rFonts w:hint="eastAsia" w:ascii="宋体" w:hAnsi="宋体" w:cs="宋体"/>
          <w:b/>
          <w:bCs/>
          <w:szCs w:val="21"/>
          <w:highlight w:val="none"/>
        </w:rPr>
        <w:t xml:space="preserve">附件1：</w:t>
      </w:r>
      <w:r/>
    </w:p>
    <w:p>
      <w:pPr>
        <w:jc w:val="center"/>
        <w:spacing w:line="480" w:lineRule="auto"/>
        <w:rPr>
          <w:rFonts w:ascii="宋体" w:hAnsi="宋体" w:cs="宋体"/>
          <w:b/>
          <w:bCs/>
          <w:sz w:val="28"/>
          <w:szCs w:val="28"/>
          <w:highlight w:val="none"/>
        </w:rPr>
      </w:pPr>
      <w:r>
        <w:rPr>
          <w:rFonts w:hint="eastAsia" w:ascii="宋体" w:hAnsi="宋体" w:cs="宋体"/>
          <w:b/>
          <w:bCs/>
          <w:sz w:val="28"/>
          <w:szCs w:val="28"/>
          <w:highlight w:val="none"/>
        </w:rPr>
        <w:t xml:space="preserve">开标一览表</w:t>
      </w:r>
      <w:r/>
    </w:p>
    <w:p>
      <w:pPr>
        <w:ind w:firstLine="482"/>
        <w:spacing w:line="360" w:lineRule="auto"/>
        <w:rPr>
          <w:rFonts w:ascii="宋体" w:hAnsi="宋体" w:cs="宋体"/>
          <w:sz w:val="24"/>
          <w:highlight w:val="none"/>
        </w:rPr>
      </w:pPr>
      <w:r>
        <w:rPr>
          <w:rFonts w:hint="eastAsia" w:ascii="宋体" w:hAnsi="宋体" w:cs="宋体"/>
          <w:sz w:val="24"/>
          <w:highlight w:val="none"/>
        </w:rPr>
        <w:t xml:space="preserve">投标人全称（加盖CA电子签章）：</w:t>
      </w:r>
      <w:r/>
    </w:p>
    <w:p>
      <w:pPr>
        <w:ind w:firstLine="482"/>
        <w:spacing w:line="360" w:lineRule="auto"/>
        <w:rPr>
          <w:rFonts w:ascii="宋体" w:hAnsi="宋体" w:cs="宋体"/>
          <w:sz w:val="24"/>
          <w:highlight w:val="none"/>
        </w:rPr>
      </w:pPr>
      <w:r>
        <w:rPr>
          <w:rFonts w:hint="eastAsia" w:ascii="宋体" w:hAnsi="宋体" w:cs="宋体"/>
          <w:sz w:val="24"/>
          <w:highlight w:val="none"/>
        </w:rPr>
        <w:t xml:space="preserve">项目名称：</w:t>
      </w:r>
      <w:r/>
    </w:p>
    <w:p>
      <w:pPr>
        <w:pStyle w:val="726"/>
        <w:ind w:left="0" w:firstLine="480"/>
        <w:rPr>
          <w:rFonts w:ascii="宋体" w:hAnsi="宋体" w:eastAsia="宋体" w:cs="宋体"/>
          <w:sz w:val="24"/>
          <w:szCs w:val="24"/>
          <w:highlight w:val="none"/>
        </w:rPr>
      </w:pPr>
      <w:r>
        <w:rPr>
          <w:rFonts w:hint="eastAsia" w:ascii="宋体" w:hAnsi="宋体" w:eastAsia="宋体" w:cs="宋体"/>
          <w:sz w:val="24"/>
          <w:szCs w:val="24"/>
          <w:highlight w:val="none"/>
        </w:rPr>
        <w:t xml:space="preserve">项目编号：     </w:t>
      </w:r>
      <w:r/>
    </w:p>
    <w:p>
      <w:pPr>
        <w:pStyle w:val="726"/>
        <w:ind w:left="0" w:firstLine="480"/>
        <w:rPr>
          <w:rFonts w:ascii="宋体" w:hAnsi="宋体" w:eastAsia="宋体" w:cs="宋体"/>
          <w:sz w:val="21"/>
          <w:szCs w:val="21"/>
          <w:highlight w:val="none"/>
        </w:rPr>
      </w:pPr>
      <w:r>
        <w:rPr>
          <w:rFonts w:hint="eastAsia" w:ascii="宋体" w:hAnsi="宋体" w:eastAsia="宋体" w:cs="宋体"/>
          <w:sz w:val="24"/>
          <w:szCs w:val="24"/>
          <w:highlight w:val="none"/>
        </w:rPr>
        <w:t xml:space="preserve">        </w:t>
      </w:r>
      <w:r/>
    </w:p>
    <w:tbl>
      <w:tblPr>
        <w:tblStyle w:val="697"/>
        <w:tblW w:w="8838"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838"/>
      </w:tblGrid>
      <w:tr>
        <w:trPr>
          <w:cantSplit/>
          <w:trHeight w:val="725"/>
        </w:trPr>
        <w:tc>
          <w:tcPr>
            <w:tcW w:w="8206" w:type="dxa"/>
            <w:vAlign w:val="center"/>
            <w:textDirection w:val="lrTb"/>
            <w:noWrap w:val="false"/>
          </w:tcPr>
          <w:p>
            <w:pPr>
              <w:rPr>
                <w:rFonts w:ascii="宋体" w:hAnsi="宋体"/>
                <w:color w:val="000000"/>
                <w:sz w:val="24"/>
                <w:highlight w:val="none"/>
              </w:rPr>
            </w:pPr>
            <w:r>
              <w:rPr>
                <w:rFonts w:hint="eastAsia" w:ascii="宋体" w:hAnsi="宋体" w:cs="宋体"/>
                <w:color w:val="000000"/>
                <w:sz w:val="24"/>
                <w:highlight w:val="none"/>
              </w:rPr>
              <w:t xml:space="preserve">                      </w:t>
            </w:r>
            <w:r>
              <w:rPr>
                <w:rFonts w:hint="eastAsia" w:ascii="宋体" w:hAnsi="宋体"/>
                <w:color w:val="000000"/>
                <w:sz w:val="24"/>
                <w:highlight w:val="none"/>
              </w:rPr>
              <w:t xml:space="preserve">投标总报价</w:t>
            </w:r>
            <w:r/>
          </w:p>
        </w:tc>
      </w:tr>
      <w:tr>
        <w:trPr>
          <w:cantSplit/>
          <w:trHeight w:val="612"/>
        </w:trPr>
        <w:tc>
          <w:tcPr>
            <w:tcW w:w="8206" w:type="dxa"/>
            <w:vAlign w:val="center"/>
            <w:textDirection w:val="lrTb"/>
            <w:noWrap w:val="false"/>
          </w:tcPr>
          <w:p>
            <w:pPr>
              <w:pStyle w:val="892"/>
              <w:ind w:firstLine="0"/>
              <w:spacing w:before="0" w:after="0" w:line="500" w:lineRule="exact"/>
              <w:rPr>
                <w:rFonts w:ascii="宋体" w:hAnsi="宋体"/>
                <w:color w:val="000000"/>
                <w:szCs w:val="21"/>
                <w:highlight w:val="none"/>
              </w:rPr>
            </w:pPr>
            <w:r>
              <w:rPr>
                <w:rFonts w:hint="eastAsia" w:ascii="宋体" w:hAnsi="宋体" w:cs="宋体"/>
                <w:color w:val="000000"/>
                <w:highlight w:val="none"/>
              </w:rPr>
              <w:t xml:space="preserve">小写：                             （人民币：元）</w:t>
            </w:r>
            <w:r/>
          </w:p>
        </w:tc>
      </w:tr>
    </w:tbl>
    <w:p>
      <w:pPr>
        <w:spacing w:line="360" w:lineRule="auto"/>
        <w:rPr>
          <w:rFonts w:ascii="宋体" w:hAnsi="宋体" w:cs="宋体"/>
          <w:sz w:val="24"/>
          <w:highlight w:val="none"/>
        </w:rPr>
      </w:pPr>
      <w:r>
        <w:rPr>
          <w:rFonts w:ascii="宋体" w:hAnsi="宋体" w:cs="宋体"/>
          <w:sz w:val="24"/>
          <w:highlight w:val="none"/>
        </w:rPr>
      </w:r>
      <w:r/>
    </w:p>
    <w:p>
      <w:pPr>
        <w:ind w:firstLine="482"/>
        <w:jc w:val="center"/>
        <w:spacing w:line="360" w:lineRule="auto"/>
        <w:rPr>
          <w:rFonts w:ascii="宋体" w:hAnsi="宋体" w:cs="宋体"/>
          <w:b/>
          <w:sz w:val="24"/>
          <w:highlight w:val="none"/>
        </w:rPr>
      </w:pPr>
      <w:r>
        <w:rPr>
          <w:rFonts w:ascii="宋体" w:hAnsi="宋体" w:cs="宋体"/>
          <w:b/>
          <w:sz w:val="24"/>
          <w:highlight w:val="none"/>
        </w:rPr>
      </w:r>
      <w:r/>
    </w:p>
    <w:p>
      <w:pPr>
        <w:spacing w:line="520" w:lineRule="exact"/>
        <w:rPr>
          <w:rFonts w:ascii="宋体" w:hAnsi="宋体" w:cs="宋体"/>
          <w:sz w:val="24"/>
          <w:highlight w:val="none"/>
        </w:rPr>
      </w:pPr>
      <w:r>
        <w:rPr>
          <w:rFonts w:ascii="宋体" w:hAnsi="宋体" w:cs="宋体"/>
          <w:sz w:val="24"/>
          <w:highlight w:val="none"/>
        </w:rPr>
        <w:t xml:space="preserve">填写说明：</w:t>
      </w:r>
      <w:r/>
    </w:p>
    <w:p>
      <w:pPr>
        <w:pStyle w:val="724"/>
        <w:rPr>
          <w:rFonts w:cs="宋体"/>
          <w:color w:val="auto"/>
          <w:highlight w:val="none"/>
        </w:rPr>
      </w:pPr>
      <w:r>
        <w:rPr>
          <w:rFonts w:hint="eastAsia" w:cs="宋体"/>
          <w:highlight w:val="none"/>
        </w:rPr>
        <w:t xml:space="preserve">1.</w:t>
      </w:r>
      <w:r>
        <w:rPr>
          <w:rFonts w:cs="宋体"/>
          <w:highlight w:val="none"/>
        </w:rPr>
        <w:t xml:space="preserve">开标一览表必须加盖投标单位公章（复印件无效）。</w:t>
      </w:r>
      <w:r/>
    </w:p>
    <w:p>
      <w:pPr>
        <w:rPr>
          <w:rFonts w:ascii="宋体" w:hAnsi="宋体" w:cs="宋体"/>
          <w:sz w:val="24"/>
          <w:highlight w:val="none"/>
        </w:rPr>
      </w:pPr>
      <w:r>
        <w:rPr>
          <w:rFonts w:hint="eastAsia" w:ascii="宋体" w:hAnsi="宋体" w:cs="宋体"/>
          <w:sz w:val="24"/>
          <w:highlight w:val="none"/>
        </w:rPr>
        <w:br w:type="page" w:clear="all"/>
      </w:r>
      <w:r/>
    </w:p>
    <w:p>
      <w:pPr>
        <w:jc w:val="left"/>
        <w:spacing w:line="480" w:lineRule="auto"/>
        <w:rPr>
          <w:rFonts w:ascii="宋体" w:hAnsi="宋体" w:cs="宋体"/>
          <w:b/>
          <w:bCs/>
          <w:szCs w:val="21"/>
          <w:highlight w:val="none"/>
        </w:rPr>
      </w:pPr>
      <w:r>
        <w:rPr>
          <w:rFonts w:hint="eastAsia" w:ascii="宋体" w:hAnsi="宋体" w:cs="宋体"/>
          <w:b/>
          <w:bCs/>
          <w:szCs w:val="21"/>
          <w:highlight w:val="none"/>
        </w:rPr>
        <w:t xml:space="preserve">附件2：   </w:t>
      </w:r>
      <w:r/>
    </w:p>
    <w:p>
      <w:pPr>
        <w:jc w:val="center"/>
        <w:spacing w:line="480" w:lineRule="auto"/>
        <w:rPr>
          <w:rFonts w:ascii="宋体" w:hAnsi="宋体" w:cs="宋体"/>
          <w:b/>
          <w:bCs/>
          <w:sz w:val="28"/>
          <w:szCs w:val="28"/>
          <w:highlight w:val="none"/>
        </w:rPr>
      </w:pPr>
      <w:r>
        <w:rPr>
          <w:rFonts w:hint="eastAsia" w:ascii="宋体" w:hAnsi="宋体" w:cs="宋体"/>
          <w:b/>
          <w:bCs/>
          <w:sz w:val="28"/>
          <w:szCs w:val="28"/>
          <w:highlight w:val="none"/>
        </w:rPr>
        <w:t xml:space="preserve">投标分项报价表</w:t>
      </w:r>
      <w:r/>
    </w:p>
    <w:p>
      <w:pPr>
        <w:rPr>
          <w:rFonts w:ascii="宋体" w:hAnsi="宋体" w:cs="宋体"/>
          <w:sz w:val="28"/>
          <w:szCs w:val="28"/>
          <w:highlight w:val="none"/>
          <w:lang w:bidi="ar"/>
        </w:rPr>
      </w:pPr>
      <w:r>
        <w:rPr>
          <w:rFonts w:ascii="宋体" w:hAnsi="宋体" w:cs="宋体"/>
          <w:sz w:val="28"/>
          <w:szCs w:val="28"/>
          <w:highlight w:val="none"/>
          <w:lang w:bidi="ar"/>
        </w:rPr>
      </w:r>
      <w:r/>
    </w:p>
    <w:p>
      <w:pPr>
        <w:rPr>
          <w:rFonts w:ascii="宋体" w:hAnsi="宋体" w:cs="宋体"/>
          <w:sz w:val="24"/>
          <w:highlight w:val="none"/>
          <w:u w:val="single"/>
        </w:rPr>
      </w:pPr>
      <w:r>
        <w:rPr>
          <w:rFonts w:hint="eastAsia" w:ascii="宋体" w:hAnsi="宋体" w:cs="宋体"/>
          <w:sz w:val="24"/>
          <w:highlight w:val="none"/>
          <w:lang w:bidi="ar"/>
        </w:rPr>
        <w:t xml:space="preserve">项目名称：</w:t>
      </w:r>
      <w:r/>
    </w:p>
    <w:p>
      <w:pPr>
        <w:rPr>
          <w:rFonts w:ascii="宋体" w:hAnsi="宋体" w:cs="宋体"/>
          <w:sz w:val="24"/>
          <w:highlight w:val="none"/>
          <w:lang w:bidi="ar"/>
        </w:rPr>
      </w:pPr>
      <w:r>
        <w:rPr>
          <w:rFonts w:hint="eastAsia" w:ascii="宋体" w:hAnsi="宋体" w:cs="宋体"/>
          <w:sz w:val="24"/>
          <w:highlight w:val="none"/>
          <w:lang w:bidi="ar"/>
        </w:rPr>
        <w:t xml:space="preserve">项目编号：</w:t>
      </w:r>
      <w:r/>
    </w:p>
    <w:tbl>
      <w:tblPr>
        <w:tblStyle w:val="697"/>
        <w:tblW w:w="8862" w:type="dxa"/>
        <w:tblInd w:w="100" w:type="dxa"/>
        <w:tblLayout w:type="fixed"/>
        <w:tblCellMar>
          <w:left w:w="108" w:type="dxa"/>
          <w:top w:w="0" w:type="dxa"/>
          <w:right w:w="108" w:type="dxa"/>
          <w:bottom w:w="0" w:type="dxa"/>
        </w:tblCellMar>
        <w:tblLook w:val="04A0" w:firstRow="1" w:lastRow="0" w:firstColumn="1" w:lastColumn="0" w:noHBand="0" w:noVBand="1"/>
      </w:tblPr>
      <w:tblGrid>
        <w:gridCol w:w="904"/>
        <w:gridCol w:w="1869"/>
        <w:gridCol w:w="1439"/>
        <w:gridCol w:w="1077"/>
        <w:gridCol w:w="1027"/>
        <w:gridCol w:w="1273"/>
        <w:gridCol w:w="1273"/>
      </w:tblGrid>
      <w:tr>
        <w:trPr>
          <w:trHeight w:val="456"/>
        </w:trPr>
        <w:tc>
          <w:tcPr>
            <w:shd w:val="clear" w:color="auto" w:fill="auto"/>
            <w:tcBorders>
              <w:top w:val="single" w:color="000000" w:sz="4" w:space="0"/>
              <w:left w:val="single" w:color="000000" w:sz="4" w:space="0"/>
              <w:bottom w:val="single" w:color="000000" w:sz="4" w:space="0"/>
              <w:right w:val="single" w:color="000000" w:sz="4" w:space="0"/>
            </w:tcBorders>
            <w:tcW w:w="904" w:type="dxa"/>
            <w:vAlign w:val="center"/>
            <w:textDirection w:val="lrTb"/>
            <w:noWrap w:val="false"/>
          </w:tcPr>
          <w:p>
            <w:pPr>
              <w:jc w:val="center"/>
              <w:widowControl/>
              <w:rPr>
                <w:rFonts w:ascii="宋体" w:hAnsi="宋体" w:cs="宋体"/>
                <w:b/>
                <w:bCs/>
                <w:color w:val="000000"/>
                <w:szCs w:val="21"/>
                <w:highlight w:val="none"/>
              </w:rPr>
            </w:pPr>
            <w:r>
              <w:rPr>
                <w:rFonts w:hint="eastAsia" w:ascii="宋体" w:hAnsi="宋体" w:cs="宋体"/>
                <w:b/>
                <w:bCs/>
                <w:color w:val="000000"/>
                <w:szCs w:val="21"/>
                <w:highlight w:val="none"/>
                <w:lang w:bidi="ar"/>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1869" w:type="dxa"/>
            <w:vAlign w:val="center"/>
            <w:textDirection w:val="lrTb"/>
            <w:noWrap w:val="false"/>
          </w:tcPr>
          <w:p>
            <w:pPr>
              <w:jc w:val="center"/>
              <w:widowControl/>
              <w:rPr>
                <w:rFonts w:ascii="宋体" w:hAnsi="宋体" w:cs="宋体"/>
                <w:b/>
                <w:bCs/>
                <w:color w:val="000000"/>
                <w:szCs w:val="21"/>
                <w:highlight w:val="none"/>
              </w:rPr>
            </w:pPr>
            <w:r>
              <w:rPr>
                <w:rFonts w:hint="eastAsia" w:ascii="宋体" w:hAnsi="宋体" w:cs="宋体"/>
                <w:b/>
                <w:bCs/>
                <w:color w:val="000000"/>
                <w:szCs w:val="21"/>
                <w:highlight w:val="none"/>
                <w:lang w:bidi="ar"/>
              </w:rPr>
              <w:t xml:space="preserve">项目名称</w:t>
            </w:r>
            <w:r/>
          </w:p>
        </w:tc>
        <w:tc>
          <w:tcPr>
            <w:shd w:val="clear" w:color="auto" w:fill="auto"/>
            <w:tcBorders>
              <w:top w:val="single" w:color="000000" w:sz="4" w:space="0"/>
              <w:left w:val="single" w:color="000000" w:sz="4" w:space="0"/>
              <w:bottom w:val="single" w:color="000000" w:sz="4" w:space="0"/>
              <w:right w:val="none" w:color="000000" w:sz="4" w:space="0"/>
            </w:tcBorders>
            <w:tcW w:w="1439" w:type="dxa"/>
            <w:vAlign w:val="center"/>
            <w:textDirection w:val="lrTb"/>
            <w:noWrap w:val="false"/>
          </w:tcPr>
          <w:p>
            <w:pPr>
              <w:jc w:val="center"/>
              <w:widowControl/>
              <w:rPr>
                <w:rFonts w:ascii="宋体" w:hAnsi="宋体" w:cs="宋体"/>
                <w:b/>
                <w:bCs/>
                <w:color w:val="000000"/>
                <w:szCs w:val="21"/>
                <w:highlight w:val="none"/>
                <w:lang w:bidi="ar"/>
              </w:rPr>
            </w:pPr>
            <w:r>
              <w:rPr>
                <w:rFonts w:hint="eastAsia" w:ascii="宋体" w:hAnsi="宋体" w:cs="宋体"/>
                <w:b/>
                <w:bCs/>
                <w:color w:val="000000"/>
                <w:szCs w:val="21"/>
                <w:highlight w:val="none"/>
                <w:lang w:bidi="ar"/>
              </w:rPr>
              <w:t xml:space="preserve">品牌/型号</w:t>
            </w:r>
            <w:r/>
          </w:p>
        </w:tc>
        <w:tc>
          <w:tcPr>
            <w:shd w:val="clear" w:color="auto" w:fill="auto"/>
            <w:tcBorders>
              <w:top w:val="single" w:color="000000" w:sz="4" w:space="0"/>
              <w:left w:val="single" w:color="000000" w:sz="4" w:space="0"/>
              <w:bottom w:val="single" w:color="000000" w:sz="4" w:space="0"/>
              <w:right w:val="none" w:color="000000" w:sz="4" w:space="0"/>
            </w:tcBorders>
            <w:tcW w:w="1077" w:type="dxa"/>
            <w:vAlign w:val="center"/>
            <w:textDirection w:val="lrTb"/>
            <w:noWrap w:val="false"/>
          </w:tcPr>
          <w:p>
            <w:pPr>
              <w:jc w:val="center"/>
              <w:widowControl/>
              <w:rPr>
                <w:rFonts w:ascii="宋体" w:hAnsi="宋体" w:cs="宋体"/>
                <w:b/>
                <w:bCs/>
                <w:color w:val="000000"/>
                <w:szCs w:val="21"/>
                <w:highlight w:val="none"/>
              </w:rPr>
            </w:pPr>
            <w:r>
              <w:rPr>
                <w:rFonts w:hint="eastAsia" w:ascii="宋体" w:hAnsi="宋体" w:cs="宋体"/>
                <w:b/>
                <w:bCs/>
                <w:color w:val="000000"/>
                <w:szCs w:val="21"/>
                <w:highlight w:val="none"/>
                <w:lang w:bidi="ar"/>
              </w:rPr>
              <w:t xml:space="preserve">数量</w:t>
            </w:r>
            <w:r/>
          </w:p>
        </w:tc>
        <w:tc>
          <w:tcPr>
            <w:shd w:val="clear" w:color="auto" w:fill="auto"/>
            <w:tcBorders>
              <w:top w:val="single" w:color="000000" w:sz="4" w:space="0"/>
              <w:left w:val="single" w:color="000000" w:sz="4" w:space="0"/>
              <w:bottom w:val="single" w:color="000000" w:sz="4" w:space="0"/>
              <w:right w:val="single" w:color="000000" w:sz="4" w:space="0"/>
            </w:tcBorders>
            <w:tcW w:w="1027" w:type="dxa"/>
            <w:vAlign w:val="center"/>
            <w:textDirection w:val="lrTb"/>
            <w:noWrap w:val="false"/>
          </w:tcPr>
          <w:p>
            <w:pPr>
              <w:jc w:val="center"/>
              <w:widowControl/>
              <w:rPr>
                <w:rFonts w:ascii="宋体" w:hAnsi="宋体" w:cs="宋体"/>
                <w:b/>
                <w:bCs/>
                <w:color w:val="000000"/>
                <w:szCs w:val="21"/>
                <w:highlight w:val="none"/>
              </w:rPr>
            </w:pPr>
            <w:r>
              <w:rPr>
                <w:rFonts w:hint="eastAsia" w:ascii="宋体" w:hAnsi="宋体" w:cs="宋体"/>
                <w:b/>
                <w:bCs/>
                <w:color w:val="000000"/>
                <w:szCs w:val="21"/>
                <w:highlight w:val="none"/>
                <w:lang w:bidi="ar"/>
              </w:rPr>
              <w:t xml:space="preserve">单位</w:t>
            </w:r>
            <w:r/>
          </w:p>
        </w:tc>
        <w:tc>
          <w:tcPr>
            <w:shd w:val="clear" w:color="auto" w:fill="auto"/>
            <w:tcBorders>
              <w:top w:val="single" w:color="000000" w:sz="4" w:space="0"/>
              <w:left w:val="single" w:color="000000" w:sz="4" w:space="0"/>
              <w:bottom w:val="single" w:color="000000" w:sz="4" w:space="0"/>
              <w:right w:val="single" w:color="000000" w:sz="4" w:space="0"/>
            </w:tcBorders>
            <w:tcW w:w="1273" w:type="dxa"/>
            <w:vAlign w:val="center"/>
            <w:textDirection w:val="lrTb"/>
            <w:noWrap w:val="false"/>
          </w:tcPr>
          <w:p>
            <w:pPr>
              <w:jc w:val="center"/>
              <w:widowControl/>
              <w:rPr>
                <w:rFonts w:ascii="宋体" w:hAnsi="宋体" w:cs="宋体"/>
                <w:b/>
                <w:bCs/>
                <w:color w:val="000000"/>
                <w:szCs w:val="21"/>
                <w:highlight w:val="none"/>
                <w:lang w:bidi="ar"/>
              </w:rPr>
            </w:pPr>
            <w:r>
              <w:rPr>
                <w:rFonts w:hint="eastAsia" w:ascii="宋体" w:hAnsi="宋体" w:cs="宋体"/>
                <w:b/>
                <w:bCs/>
                <w:color w:val="000000"/>
                <w:szCs w:val="21"/>
                <w:highlight w:val="none"/>
                <w:lang w:bidi="ar"/>
              </w:rPr>
              <w:t xml:space="preserve">单价（元）</w:t>
            </w:r>
            <w:r/>
          </w:p>
        </w:tc>
        <w:tc>
          <w:tcPr>
            <w:shd w:val="clear" w:color="auto" w:fill="auto"/>
            <w:tcBorders>
              <w:top w:val="single" w:color="000000" w:sz="4" w:space="0"/>
              <w:left w:val="single" w:color="000000" w:sz="4" w:space="0"/>
              <w:bottom w:val="single" w:color="000000" w:sz="4" w:space="0"/>
              <w:right w:val="single" w:color="000000" w:sz="4" w:space="0"/>
            </w:tcBorders>
            <w:tcW w:w="1273" w:type="dxa"/>
            <w:vAlign w:val="center"/>
            <w:textDirection w:val="lrTb"/>
            <w:noWrap w:val="false"/>
          </w:tcPr>
          <w:p>
            <w:pPr>
              <w:jc w:val="center"/>
              <w:widowControl/>
              <w:rPr>
                <w:rFonts w:ascii="宋体" w:hAnsi="宋体" w:cs="宋体"/>
                <w:b/>
                <w:bCs/>
                <w:color w:val="000000"/>
                <w:szCs w:val="21"/>
                <w:highlight w:val="none"/>
                <w:lang w:bidi="ar"/>
              </w:rPr>
            </w:pPr>
            <w:r>
              <w:rPr>
                <w:rFonts w:hint="eastAsia" w:ascii="宋体" w:hAnsi="宋体" w:cs="宋体"/>
                <w:b/>
                <w:bCs/>
                <w:color w:val="000000"/>
                <w:szCs w:val="21"/>
                <w:highlight w:val="none"/>
                <w:lang w:bidi="ar"/>
              </w:rPr>
              <w:t xml:space="preserve">合价（元）</w:t>
            </w:r>
            <w:r/>
          </w:p>
        </w:tc>
      </w:tr>
      <w:tr>
        <w:trPr>
          <w:trHeight w:val="90"/>
        </w:trPr>
        <w:tc>
          <w:tcPr>
            <w:shd w:val="clear" w:color="auto" w:fill="auto"/>
            <w:tcBorders>
              <w:top w:val="single" w:color="000000" w:sz="4" w:space="0"/>
              <w:left w:val="single" w:color="000000" w:sz="4" w:space="0"/>
              <w:bottom w:val="single" w:color="000000" w:sz="4" w:space="0"/>
              <w:right w:val="single" w:color="000000" w:sz="4" w:space="0"/>
            </w:tcBorders>
            <w:tcW w:w="904" w:type="dxa"/>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869" w:type="dxa"/>
            <w:vAlign w:val="center"/>
            <w:textDirection w:val="lrTb"/>
            <w:noWrap w:val="false"/>
          </w:tcPr>
          <w:p>
            <w:pPr>
              <w:jc w:val="left"/>
              <w:widowControl/>
              <w:rPr>
                <w:rFonts w:ascii="宋体" w:hAnsi="宋体" w:eastAsia="宋体" w:cs="宋体"/>
                <w:color w:val="000000"/>
                <w:sz w:val="21"/>
                <w:szCs w:val="21"/>
                <w:highlight w:val="none"/>
                <w:lang w:val="en-US" w:eastAsia="zh-CN" w:bidi="ar-SA"/>
              </w:rPr>
            </w:pPr>
            <w:r>
              <w:rPr>
                <w:rFonts w:hint="eastAsia" w:ascii="宋体" w:hAnsi="宋体" w:cs="宋体"/>
                <w:color w:val="000000"/>
                <w:szCs w:val="21"/>
                <w:highlight w:val="none"/>
                <w:lang w:bidi="ar"/>
              </w:rPr>
              <w:t xml:space="preserve">400万双光变焦枪型结构化摄像机</w:t>
            </w:r>
            <w:r/>
          </w:p>
        </w:tc>
        <w:tc>
          <w:tcPr>
            <w:shd w:val="clear" w:color="auto" w:fill="auto"/>
            <w:tcBorders>
              <w:top w:val="single" w:color="000000" w:sz="4" w:space="0"/>
              <w:left w:val="single" w:color="000000" w:sz="4" w:space="0"/>
              <w:bottom w:val="single" w:color="000000" w:sz="4" w:space="0"/>
              <w:right w:val="none" w:color="000000" w:sz="4" w:space="0"/>
            </w:tcBorders>
            <w:tcW w:w="1439" w:type="dxa"/>
            <w:vAlign w:val="center"/>
            <w:textDirection w:val="lrTb"/>
            <w:noWrap w:val="false"/>
          </w:tcPr>
          <w:p>
            <w:pPr>
              <w:jc w:val="center"/>
              <w:widowControl/>
              <w:rPr>
                <w:rFonts w:ascii="宋体" w:hAnsi="宋体" w:cs="宋体"/>
                <w:color w:val="000000"/>
                <w:szCs w:val="21"/>
                <w:highlight w:val="none"/>
                <w:lang w:bidi="ar"/>
              </w:rPr>
            </w:pPr>
            <w:r>
              <w:rPr>
                <w:rFonts w:ascii="宋体" w:hAnsi="宋体" w:cs="宋体"/>
                <w:color w:val="000000"/>
                <w:szCs w:val="21"/>
                <w:highlight w:val="none"/>
                <w:lang w:bidi="ar"/>
              </w:rPr>
            </w:r>
            <w:r/>
          </w:p>
        </w:tc>
        <w:tc>
          <w:tcPr>
            <w:shd w:val="clear" w:color="auto" w:fill="auto"/>
            <w:tcBorders>
              <w:top w:val="single" w:color="000000" w:sz="4" w:space="0"/>
              <w:left w:val="single" w:color="000000" w:sz="4" w:space="0"/>
              <w:bottom w:val="single" w:color="000000" w:sz="4" w:space="0"/>
              <w:right w:val="none" w:color="000000" w:sz="4" w:space="0"/>
            </w:tcBorders>
            <w:tcW w:w="1077" w:type="dxa"/>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lang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1027" w:type="dxa"/>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lang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273" w:type="dxa"/>
            <w:vAlign w:val="center"/>
            <w:textDirection w:val="lrTb"/>
            <w:noWrap w:val="false"/>
          </w:tcPr>
          <w:p>
            <w:pPr>
              <w:jc w:val="center"/>
              <w:widowControl/>
              <w:rPr>
                <w:rFonts w:ascii="宋体" w:hAnsi="宋体" w:cs="宋体"/>
                <w:color w:val="000000"/>
                <w:szCs w:val="21"/>
                <w:highlight w:val="none"/>
                <w:lang w:bidi="ar"/>
              </w:rPr>
            </w:pPr>
            <w:r>
              <w:rPr>
                <w:rFonts w:ascii="宋体" w:hAnsi="宋体" w:cs="宋体"/>
                <w:color w:val="000000"/>
                <w:szCs w:val="21"/>
                <w:highlight w:val="none"/>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1273" w:type="dxa"/>
            <w:vAlign w:val="center"/>
            <w:textDirection w:val="lrTb"/>
            <w:noWrap w:val="false"/>
          </w:tcPr>
          <w:p>
            <w:pPr>
              <w:jc w:val="center"/>
              <w:widowControl/>
              <w:rPr>
                <w:rFonts w:ascii="宋体" w:hAnsi="宋体" w:cs="宋体"/>
                <w:color w:val="000000"/>
                <w:szCs w:val="21"/>
                <w:highlight w:val="none"/>
                <w:lang w:bidi="ar"/>
              </w:rPr>
            </w:pPr>
            <w:r>
              <w:rPr>
                <w:rFonts w:ascii="宋体" w:hAnsi="宋体" w:cs="宋体"/>
                <w:color w:val="000000"/>
                <w:szCs w:val="21"/>
                <w:highlight w:val="none"/>
                <w:lang w:bidi="ar"/>
              </w:rPr>
            </w:r>
            <w:r/>
          </w:p>
        </w:tc>
      </w:tr>
      <w:tr>
        <w:trPr>
          <w:trHeight w:val="90"/>
        </w:trPr>
        <w:tc>
          <w:tcPr>
            <w:shd w:val="clear" w:color="auto" w:fill="auto"/>
            <w:tcBorders>
              <w:top w:val="single" w:color="000000" w:sz="4" w:space="0"/>
              <w:left w:val="single" w:color="000000" w:sz="4" w:space="0"/>
              <w:bottom w:val="single" w:color="000000" w:sz="4" w:space="0"/>
              <w:right w:val="single" w:color="000000" w:sz="4" w:space="0"/>
            </w:tcBorders>
            <w:tcW w:w="904" w:type="dxa"/>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lang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869" w:type="dxa"/>
            <w:vAlign w:val="center"/>
            <w:textDirection w:val="lrTb"/>
            <w:noWrap w:val="false"/>
          </w:tcPr>
          <w:p>
            <w:pPr>
              <w:jc w:val="left"/>
              <w:widowControl/>
              <w:rPr>
                <w:rFonts w:ascii="宋体" w:hAnsi="宋体" w:eastAsia="宋体" w:cs="宋体"/>
                <w:color w:val="000000"/>
                <w:sz w:val="21"/>
                <w:szCs w:val="21"/>
                <w:highlight w:val="none"/>
                <w:lang w:val="en-US" w:eastAsia="zh-CN" w:bidi="ar-SA"/>
              </w:rPr>
            </w:pPr>
            <w:r>
              <w:rPr>
                <w:rFonts w:hint="eastAsia" w:ascii="宋体" w:hAnsi="宋体" w:cs="宋体"/>
                <w:color w:val="000000"/>
                <w:szCs w:val="21"/>
                <w:highlight w:val="none"/>
                <w:lang w:bidi="ar"/>
              </w:rPr>
              <w:t xml:space="preserve">400万红外变焦半球结构化摄像机</w:t>
            </w:r>
            <w:r>
              <w:rPr>
                <w:rFonts w:hint="eastAsia" w:ascii="宋体" w:hAnsi="宋体" w:cs="宋体"/>
                <w:color w:val="ff0000"/>
                <w:szCs w:val="21"/>
                <w:highlight w:val="none"/>
                <w:lang w:bidi="ar"/>
              </w:rPr>
              <w:t xml:space="preserve">（核心产品</w:t>
            </w:r>
            <w:r>
              <w:rPr>
                <w:rFonts w:hint="eastAsia" w:ascii="宋体" w:hAnsi="宋体" w:cs="宋体"/>
                <w:color w:val="ff0000"/>
                <w:szCs w:val="21"/>
                <w:highlight w:val="none"/>
                <w:lang w:val="en-US" w:eastAsia="zh-CN" w:bidi="ar"/>
              </w:rPr>
              <w:t xml:space="preserve">及主要标的</w:t>
            </w:r>
            <w:r>
              <w:rPr>
                <w:rFonts w:hint="eastAsia" w:ascii="宋体" w:hAnsi="宋体" w:cs="宋体"/>
                <w:color w:val="ff0000"/>
                <w:szCs w:val="21"/>
                <w:highlight w:val="none"/>
                <w:lang w:bidi="ar"/>
              </w:rPr>
              <w:t xml:space="preserve">）</w:t>
            </w:r>
            <w:r/>
          </w:p>
        </w:tc>
        <w:tc>
          <w:tcPr>
            <w:shd w:val="clear" w:color="auto" w:fill="auto"/>
            <w:tcBorders>
              <w:top w:val="single" w:color="000000" w:sz="4" w:space="0"/>
              <w:left w:val="single" w:color="000000" w:sz="4" w:space="0"/>
              <w:bottom w:val="single" w:color="000000" w:sz="4" w:space="0"/>
              <w:right w:val="none" w:color="000000" w:sz="4" w:space="0"/>
            </w:tcBorders>
            <w:tcW w:w="1439" w:type="dxa"/>
            <w:vAlign w:val="center"/>
            <w:textDirection w:val="lrTb"/>
            <w:noWrap w:val="false"/>
          </w:tcPr>
          <w:p>
            <w:pPr>
              <w:jc w:val="center"/>
              <w:widowControl/>
              <w:rPr>
                <w:rFonts w:ascii="宋体" w:hAnsi="宋体" w:cs="宋体"/>
                <w:color w:val="000000"/>
                <w:szCs w:val="21"/>
                <w:highlight w:val="none"/>
                <w:lang w:bidi="ar"/>
              </w:rPr>
            </w:pPr>
            <w:r>
              <w:rPr>
                <w:rFonts w:ascii="宋体" w:hAnsi="宋体" w:cs="宋体"/>
                <w:color w:val="000000"/>
                <w:szCs w:val="21"/>
                <w:highlight w:val="none"/>
                <w:lang w:bidi="ar"/>
              </w:rPr>
            </w:r>
            <w:r/>
          </w:p>
        </w:tc>
        <w:tc>
          <w:tcPr>
            <w:shd w:val="clear" w:color="auto" w:fill="auto"/>
            <w:tcBorders>
              <w:top w:val="single" w:color="000000" w:sz="4" w:space="0"/>
              <w:left w:val="single" w:color="000000" w:sz="4" w:space="0"/>
              <w:bottom w:val="single" w:color="000000" w:sz="4" w:space="0"/>
              <w:right w:val="none" w:color="000000" w:sz="4" w:space="0"/>
            </w:tcBorders>
            <w:tcW w:w="1077" w:type="dxa"/>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lang w:bidi="ar"/>
              </w:rPr>
              <w:t xml:space="preserve">150</w:t>
            </w:r>
            <w:r/>
          </w:p>
        </w:tc>
        <w:tc>
          <w:tcPr>
            <w:shd w:val="clear" w:color="auto" w:fill="auto"/>
            <w:tcBorders>
              <w:top w:val="single" w:color="000000" w:sz="4" w:space="0"/>
              <w:left w:val="single" w:color="000000" w:sz="4" w:space="0"/>
              <w:bottom w:val="single" w:color="000000" w:sz="4" w:space="0"/>
              <w:right w:val="single" w:color="000000" w:sz="4" w:space="0"/>
            </w:tcBorders>
            <w:tcW w:w="1027" w:type="dxa"/>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lang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273" w:type="dxa"/>
            <w:vAlign w:val="center"/>
            <w:textDirection w:val="lrTb"/>
            <w:noWrap w:val="false"/>
          </w:tcPr>
          <w:p>
            <w:pPr>
              <w:jc w:val="center"/>
              <w:widowControl/>
              <w:rPr>
                <w:rFonts w:ascii="宋体" w:hAnsi="宋体" w:cs="宋体"/>
                <w:color w:val="000000"/>
                <w:szCs w:val="21"/>
                <w:highlight w:val="none"/>
                <w:lang w:bidi="ar"/>
              </w:rPr>
            </w:pPr>
            <w:r>
              <w:rPr>
                <w:rFonts w:ascii="宋体" w:hAnsi="宋体" w:cs="宋体"/>
                <w:color w:val="000000"/>
                <w:szCs w:val="21"/>
                <w:highlight w:val="none"/>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1273" w:type="dxa"/>
            <w:vAlign w:val="center"/>
            <w:textDirection w:val="lrTb"/>
            <w:noWrap w:val="false"/>
          </w:tcPr>
          <w:p>
            <w:pPr>
              <w:jc w:val="center"/>
              <w:widowControl/>
              <w:rPr>
                <w:rFonts w:ascii="宋体" w:hAnsi="宋体" w:cs="宋体"/>
                <w:color w:val="000000"/>
                <w:szCs w:val="21"/>
                <w:highlight w:val="none"/>
                <w:lang w:bidi="ar"/>
              </w:rPr>
            </w:pPr>
            <w:r>
              <w:rPr>
                <w:rFonts w:ascii="宋体" w:hAnsi="宋体" w:cs="宋体"/>
                <w:color w:val="000000"/>
                <w:szCs w:val="21"/>
                <w:highlight w:val="none"/>
                <w:lang w:bidi="ar"/>
              </w:rPr>
            </w:r>
            <w:r/>
          </w:p>
        </w:tc>
      </w:tr>
      <w:tr>
        <w:trPr>
          <w:trHeight w:val="923"/>
        </w:trPr>
        <w:tc>
          <w:tcPr>
            <w:shd w:val="clear" w:color="auto" w:fill="auto"/>
            <w:tcBorders>
              <w:top w:val="single" w:color="000000" w:sz="4" w:space="0"/>
              <w:left w:val="single" w:color="000000" w:sz="4" w:space="0"/>
              <w:bottom w:val="single" w:color="000000" w:sz="4" w:space="0"/>
              <w:right w:val="single" w:color="000000" w:sz="4" w:space="0"/>
            </w:tcBorders>
            <w:tcW w:w="904" w:type="dxa"/>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lang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869" w:type="dxa"/>
            <w:vAlign w:val="center"/>
            <w:textDirection w:val="lrTb"/>
            <w:noWrap w:val="false"/>
          </w:tcPr>
          <w:p>
            <w:pPr>
              <w:jc w:val="center"/>
              <w:widowControl/>
              <w:rPr>
                <w:rFonts w:ascii="宋体" w:hAnsi="宋体" w:eastAsia="宋体" w:cs="宋体"/>
                <w:color w:val="000000"/>
                <w:sz w:val="21"/>
                <w:szCs w:val="21"/>
                <w:highlight w:val="none"/>
                <w:lang w:val="en-US" w:eastAsia="zh-CN" w:bidi="ar-SA"/>
              </w:rPr>
            </w:pPr>
            <w:r>
              <w:rPr>
                <w:rFonts w:hint="eastAsia" w:ascii="宋体" w:hAnsi="宋体" w:cs="宋体"/>
                <w:color w:val="000000"/>
                <w:szCs w:val="21"/>
                <w:highlight w:val="none"/>
                <w:lang w:bidi="ar"/>
              </w:rPr>
              <w:t xml:space="preserve">双光双摄-400万结构化网络摄像机</w:t>
            </w:r>
            <w:r/>
          </w:p>
        </w:tc>
        <w:tc>
          <w:tcPr>
            <w:shd w:val="clear" w:color="auto" w:fill="auto"/>
            <w:tcBorders>
              <w:top w:val="single" w:color="000000" w:sz="4" w:space="0"/>
              <w:left w:val="single" w:color="000000" w:sz="4" w:space="0"/>
              <w:bottom w:val="single" w:color="000000" w:sz="4" w:space="0"/>
              <w:right w:val="none" w:color="000000" w:sz="4" w:space="0"/>
            </w:tcBorders>
            <w:tcW w:w="1439" w:type="dxa"/>
            <w:vAlign w:val="center"/>
            <w:textDirection w:val="lrTb"/>
            <w:noWrap w:val="false"/>
          </w:tcPr>
          <w:p>
            <w:pPr>
              <w:jc w:val="center"/>
              <w:widowControl/>
              <w:rPr>
                <w:rFonts w:ascii="宋体" w:hAnsi="宋体" w:cs="宋体"/>
                <w:color w:val="000000"/>
                <w:szCs w:val="21"/>
                <w:highlight w:val="none"/>
                <w:lang w:bidi="ar"/>
              </w:rPr>
            </w:pPr>
            <w:r>
              <w:rPr>
                <w:rFonts w:ascii="宋体" w:hAnsi="宋体" w:cs="宋体"/>
                <w:color w:val="000000"/>
                <w:szCs w:val="21"/>
                <w:highlight w:val="none"/>
                <w:lang w:bidi="ar"/>
              </w:rPr>
            </w:r>
            <w:r/>
          </w:p>
        </w:tc>
        <w:tc>
          <w:tcPr>
            <w:shd w:val="clear" w:color="auto" w:fill="auto"/>
            <w:tcBorders>
              <w:top w:val="single" w:color="000000" w:sz="4" w:space="0"/>
              <w:left w:val="single" w:color="000000" w:sz="4" w:space="0"/>
              <w:bottom w:val="single" w:color="000000" w:sz="4" w:space="0"/>
              <w:right w:val="none" w:color="000000" w:sz="4" w:space="0"/>
            </w:tcBorders>
            <w:tcW w:w="1077" w:type="dxa"/>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lang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027" w:type="dxa"/>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lang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273" w:type="dxa"/>
            <w:vAlign w:val="center"/>
            <w:textDirection w:val="lrTb"/>
            <w:noWrap w:val="false"/>
          </w:tcPr>
          <w:p>
            <w:pPr>
              <w:jc w:val="center"/>
              <w:widowControl/>
              <w:rPr>
                <w:rFonts w:ascii="宋体" w:hAnsi="宋体" w:cs="宋体"/>
                <w:color w:val="000000"/>
                <w:szCs w:val="21"/>
                <w:highlight w:val="none"/>
                <w:lang w:bidi="ar"/>
              </w:rPr>
            </w:pPr>
            <w:r>
              <w:rPr>
                <w:rFonts w:ascii="宋体" w:hAnsi="宋体" w:cs="宋体"/>
                <w:color w:val="000000"/>
                <w:szCs w:val="21"/>
                <w:highlight w:val="none"/>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1273" w:type="dxa"/>
            <w:vAlign w:val="center"/>
            <w:textDirection w:val="lrTb"/>
            <w:noWrap w:val="false"/>
          </w:tcPr>
          <w:p>
            <w:pPr>
              <w:jc w:val="center"/>
              <w:widowControl/>
              <w:rPr>
                <w:rFonts w:ascii="宋体" w:hAnsi="宋体" w:cs="宋体"/>
                <w:color w:val="000000"/>
                <w:szCs w:val="21"/>
                <w:highlight w:val="none"/>
                <w:lang w:bidi="ar"/>
              </w:rPr>
            </w:pPr>
            <w:r>
              <w:rPr>
                <w:rFonts w:ascii="宋体" w:hAnsi="宋体" w:cs="宋体"/>
                <w:color w:val="000000"/>
                <w:szCs w:val="21"/>
                <w:highlight w:val="none"/>
                <w:lang w:bidi="ar"/>
              </w:rPr>
            </w:r>
            <w:r/>
          </w:p>
        </w:tc>
      </w:tr>
      <w:tr>
        <w:trPr>
          <w:trHeight w:val="567"/>
        </w:trPr>
        <w:tc>
          <w:tcPr>
            <w:shd w:val="clear" w:color="auto" w:fill="auto"/>
            <w:tcBorders>
              <w:top w:val="single" w:color="000000" w:sz="4" w:space="0"/>
              <w:left w:val="single" w:color="000000" w:sz="4" w:space="0"/>
              <w:bottom w:val="single" w:color="000000" w:sz="4" w:space="0"/>
              <w:right w:val="single" w:color="000000" w:sz="4" w:space="0"/>
            </w:tcBorders>
            <w:tcW w:w="904" w:type="dxa"/>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lang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869" w:type="dxa"/>
            <w:vAlign w:val="center"/>
            <w:textDirection w:val="lrTb"/>
            <w:noWrap w:val="false"/>
          </w:tcPr>
          <w:p>
            <w:pPr>
              <w:jc w:val="center"/>
              <w:widowControl/>
              <w:rPr>
                <w:rFonts w:ascii="宋体" w:hAnsi="宋体" w:eastAsia="宋体" w:cs="宋体"/>
                <w:color w:val="000000"/>
                <w:sz w:val="21"/>
                <w:szCs w:val="21"/>
                <w:highlight w:val="none"/>
                <w:lang w:val="en-US" w:eastAsia="zh-CN" w:bidi="ar-SA"/>
              </w:rPr>
            </w:pPr>
            <w:r>
              <w:rPr>
                <w:rFonts w:hint="eastAsia" w:ascii="宋体" w:hAnsi="宋体" w:cs="宋体"/>
                <w:color w:val="000000"/>
                <w:szCs w:val="21"/>
                <w:highlight w:val="none"/>
                <w:lang w:bidi="ar"/>
              </w:rPr>
              <w:t xml:space="preserve">800万智能双拼结构化网络摄像机</w:t>
            </w:r>
            <w:r/>
          </w:p>
        </w:tc>
        <w:tc>
          <w:tcPr>
            <w:shd w:val="clear" w:color="auto" w:fill="auto"/>
            <w:tcBorders>
              <w:top w:val="single" w:color="000000" w:sz="4" w:space="0"/>
              <w:left w:val="single" w:color="000000" w:sz="4" w:space="0"/>
              <w:bottom w:val="single" w:color="000000" w:sz="4" w:space="0"/>
              <w:right w:val="none" w:color="000000" w:sz="4" w:space="0"/>
            </w:tcBorders>
            <w:tcW w:w="1439" w:type="dxa"/>
            <w:vAlign w:val="center"/>
            <w:textDirection w:val="lrTb"/>
            <w:noWrap w:val="false"/>
          </w:tcPr>
          <w:p>
            <w:pPr>
              <w:jc w:val="center"/>
              <w:widowControl/>
              <w:rPr>
                <w:rFonts w:ascii="宋体" w:hAnsi="宋体" w:cs="宋体"/>
                <w:color w:val="000000"/>
                <w:szCs w:val="21"/>
                <w:highlight w:val="none"/>
                <w:lang w:bidi="ar"/>
              </w:rPr>
            </w:pPr>
            <w:r>
              <w:rPr>
                <w:rFonts w:ascii="宋体" w:hAnsi="宋体" w:cs="宋体"/>
                <w:color w:val="000000"/>
                <w:szCs w:val="21"/>
                <w:highlight w:val="none"/>
                <w:lang w:bidi="ar"/>
              </w:rPr>
            </w:r>
            <w:r/>
          </w:p>
        </w:tc>
        <w:tc>
          <w:tcPr>
            <w:shd w:val="clear" w:color="auto" w:fill="auto"/>
            <w:tcBorders>
              <w:top w:val="single" w:color="000000" w:sz="4" w:space="0"/>
              <w:left w:val="single" w:color="000000" w:sz="4" w:space="0"/>
              <w:bottom w:val="single" w:color="000000" w:sz="4" w:space="0"/>
              <w:right w:val="none" w:color="000000" w:sz="4" w:space="0"/>
            </w:tcBorders>
            <w:tcW w:w="1077" w:type="dxa"/>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027" w:type="dxa"/>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lang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273" w:type="dxa"/>
            <w:vAlign w:val="center"/>
            <w:textDirection w:val="lrTb"/>
            <w:noWrap w:val="false"/>
          </w:tcPr>
          <w:p>
            <w:pPr>
              <w:jc w:val="center"/>
              <w:widowControl/>
              <w:rPr>
                <w:rFonts w:ascii="宋体" w:hAnsi="宋体" w:cs="宋体"/>
                <w:color w:val="000000"/>
                <w:szCs w:val="21"/>
                <w:highlight w:val="none"/>
                <w:lang w:bidi="ar"/>
              </w:rPr>
            </w:pPr>
            <w:r>
              <w:rPr>
                <w:rFonts w:ascii="宋体" w:hAnsi="宋体" w:cs="宋体"/>
                <w:color w:val="000000"/>
                <w:szCs w:val="21"/>
                <w:highlight w:val="none"/>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1273" w:type="dxa"/>
            <w:vAlign w:val="center"/>
            <w:textDirection w:val="lrTb"/>
            <w:noWrap w:val="false"/>
          </w:tcPr>
          <w:p>
            <w:pPr>
              <w:jc w:val="center"/>
              <w:widowControl/>
              <w:rPr>
                <w:rFonts w:ascii="宋体" w:hAnsi="宋体" w:cs="宋体"/>
                <w:color w:val="000000"/>
                <w:szCs w:val="21"/>
                <w:highlight w:val="none"/>
                <w:lang w:bidi="ar"/>
              </w:rPr>
            </w:pPr>
            <w:r>
              <w:rPr>
                <w:rFonts w:ascii="宋体" w:hAnsi="宋体" w:cs="宋体"/>
                <w:color w:val="000000"/>
                <w:szCs w:val="21"/>
                <w:highlight w:val="none"/>
                <w:lang w:bidi="ar"/>
              </w:rPr>
            </w:r>
            <w:r/>
          </w:p>
        </w:tc>
      </w:tr>
      <w:tr>
        <w:trPr>
          <w:trHeight w:val="90"/>
        </w:trPr>
        <w:tc>
          <w:tcPr>
            <w:shd w:val="clear" w:color="auto" w:fill="auto"/>
            <w:tcBorders>
              <w:top w:val="single" w:color="000000" w:sz="4" w:space="0"/>
              <w:left w:val="single" w:color="000000" w:sz="4" w:space="0"/>
              <w:bottom w:val="single" w:color="000000" w:sz="4" w:space="0"/>
              <w:right w:val="single" w:color="000000" w:sz="4" w:space="0"/>
            </w:tcBorders>
            <w:tcW w:w="904" w:type="dxa"/>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lang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1869" w:type="dxa"/>
            <w:vAlign w:val="center"/>
            <w:textDirection w:val="lrTb"/>
            <w:noWrap w:val="false"/>
          </w:tcPr>
          <w:p>
            <w:pPr>
              <w:jc w:val="center"/>
              <w:widowControl/>
              <w:rPr>
                <w:rFonts w:ascii="宋体" w:hAnsi="宋体" w:eastAsia="宋体" w:cs="宋体"/>
                <w:color w:val="000000"/>
                <w:sz w:val="21"/>
                <w:szCs w:val="21"/>
                <w:highlight w:val="none"/>
                <w:lang w:val="en-US" w:eastAsia="zh-CN" w:bidi="ar-SA"/>
              </w:rPr>
            </w:pPr>
            <w:r>
              <w:rPr>
                <w:rFonts w:hint="eastAsia" w:ascii="宋体" w:hAnsi="宋体" w:cs="宋体"/>
                <w:color w:val="000000"/>
                <w:szCs w:val="21"/>
                <w:highlight w:val="none"/>
                <w:lang w:bidi="ar"/>
              </w:rPr>
              <w:t xml:space="preserve">800万180°全景网络摄像机</w:t>
            </w:r>
            <w:r/>
          </w:p>
        </w:tc>
        <w:tc>
          <w:tcPr>
            <w:shd w:val="clear" w:color="auto" w:fill="auto"/>
            <w:tcBorders>
              <w:top w:val="single" w:color="000000" w:sz="4" w:space="0"/>
              <w:left w:val="single" w:color="000000" w:sz="4" w:space="0"/>
              <w:bottom w:val="single" w:color="000000" w:sz="4" w:space="0"/>
              <w:right w:val="none" w:color="000000" w:sz="4" w:space="0"/>
            </w:tcBorders>
            <w:tcW w:w="1439" w:type="dxa"/>
            <w:vAlign w:val="center"/>
            <w:textDirection w:val="lrTb"/>
            <w:noWrap w:val="false"/>
          </w:tcPr>
          <w:p>
            <w:pPr>
              <w:jc w:val="center"/>
              <w:widowControl/>
              <w:rPr>
                <w:rFonts w:ascii="宋体" w:hAnsi="宋体" w:cs="宋体"/>
                <w:color w:val="000000"/>
                <w:szCs w:val="21"/>
                <w:highlight w:val="none"/>
                <w:lang w:bidi="ar"/>
              </w:rPr>
            </w:pPr>
            <w:r>
              <w:rPr>
                <w:rFonts w:ascii="宋体" w:hAnsi="宋体" w:cs="宋体"/>
                <w:color w:val="000000"/>
                <w:szCs w:val="21"/>
                <w:highlight w:val="none"/>
                <w:lang w:bidi="ar"/>
              </w:rPr>
            </w:r>
            <w:r/>
          </w:p>
        </w:tc>
        <w:tc>
          <w:tcPr>
            <w:shd w:val="clear" w:color="auto" w:fill="auto"/>
            <w:tcBorders>
              <w:top w:val="single" w:color="000000" w:sz="4" w:space="0"/>
              <w:left w:val="single" w:color="000000" w:sz="4" w:space="0"/>
              <w:bottom w:val="single" w:color="000000" w:sz="4" w:space="0"/>
              <w:right w:val="none" w:color="000000" w:sz="4" w:space="0"/>
            </w:tcBorders>
            <w:tcW w:w="1077" w:type="dxa"/>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027" w:type="dxa"/>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lang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273" w:type="dxa"/>
            <w:vAlign w:val="center"/>
            <w:textDirection w:val="lrTb"/>
            <w:noWrap w:val="false"/>
          </w:tcPr>
          <w:p>
            <w:pPr>
              <w:jc w:val="center"/>
              <w:widowControl/>
              <w:rPr>
                <w:rFonts w:ascii="宋体" w:hAnsi="宋体" w:cs="宋体"/>
                <w:color w:val="000000"/>
                <w:szCs w:val="21"/>
                <w:highlight w:val="none"/>
                <w:lang w:bidi="ar"/>
              </w:rPr>
            </w:pPr>
            <w:r>
              <w:rPr>
                <w:rFonts w:ascii="宋体" w:hAnsi="宋体" w:cs="宋体"/>
                <w:color w:val="000000"/>
                <w:szCs w:val="21"/>
                <w:highlight w:val="none"/>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1273" w:type="dxa"/>
            <w:vAlign w:val="center"/>
            <w:textDirection w:val="lrTb"/>
            <w:noWrap w:val="false"/>
          </w:tcPr>
          <w:p>
            <w:pPr>
              <w:jc w:val="center"/>
              <w:widowControl/>
              <w:rPr>
                <w:rFonts w:ascii="宋体" w:hAnsi="宋体" w:cs="宋体"/>
                <w:color w:val="000000"/>
                <w:szCs w:val="21"/>
                <w:highlight w:val="none"/>
                <w:lang w:bidi="ar"/>
              </w:rPr>
            </w:pPr>
            <w:r>
              <w:rPr>
                <w:rFonts w:ascii="宋体" w:hAnsi="宋体" w:cs="宋体"/>
                <w:color w:val="000000"/>
                <w:szCs w:val="21"/>
                <w:highlight w:val="none"/>
                <w:lang w:bidi="ar"/>
              </w:rPr>
            </w:r>
            <w:r/>
          </w:p>
        </w:tc>
      </w:tr>
      <w:tr>
        <w:trPr>
          <w:trHeight w:val="816"/>
        </w:trPr>
        <w:tc>
          <w:tcPr>
            <w:shd w:val="clear" w:color="auto" w:fill="auto"/>
            <w:tcBorders>
              <w:top w:val="single" w:color="000000" w:sz="4" w:space="0"/>
              <w:left w:val="single" w:color="000000" w:sz="4" w:space="0"/>
              <w:bottom w:val="single" w:color="000000" w:sz="4" w:space="0"/>
              <w:right w:val="single" w:color="000000" w:sz="4" w:space="0"/>
            </w:tcBorders>
            <w:tcW w:w="904" w:type="dxa"/>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lang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1869" w:type="dxa"/>
            <w:vAlign w:val="center"/>
            <w:textDirection w:val="lrTb"/>
            <w:noWrap w:val="false"/>
          </w:tcPr>
          <w:p>
            <w:pPr>
              <w:jc w:val="center"/>
              <w:widowControl/>
              <w:rPr>
                <w:rFonts w:ascii="宋体" w:hAnsi="宋体" w:eastAsia="宋体" w:cs="宋体"/>
                <w:color w:val="000000"/>
                <w:sz w:val="21"/>
                <w:szCs w:val="21"/>
                <w:highlight w:val="none"/>
                <w:lang w:val="en-US" w:eastAsia="zh-CN" w:bidi="ar-SA"/>
              </w:rPr>
            </w:pPr>
            <w:r>
              <w:rPr>
                <w:rFonts w:hint="eastAsia" w:ascii="宋体" w:hAnsi="宋体" w:cs="宋体"/>
                <w:color w:val="000000"/>
                <w:szCs w:val="21"/>
                <w:highlight w:val="none"/>
                <w:lang w:bidi="ar"/>
              </w:rPr>
              <w:t xml:space="preserve">3200万720°VR全景网络摄像机</w:t>
            </w:r>
            <w:r/>
          </w:p>
        </w:tc>
        <w:tc>
          <w:tcPr>
            <w:shd w:val="clear" w:color="auto" w:fill="auto"/>
            <w:tcBorders>
              <w:top w:val="single" w:color="000000" w:sz="4" w:space="0"/>
              <w:left w:val="single" w:color="000000" w:sz="4" w:space="0"/>
              <w:bottom w:val="single" w:color="000000" w:sz="4" w:space="0"/>
              <w:right w:val="none" w:color="000000" w:sz="4" w:space="0"/>
            </w:tcBorders>
            <w:tcW w:w="1439" w:type="dxa"/>
            <w:vAlign w:val="center"/>
            <w:textDirection w:val="lrTb"/>
            <w:noWrap w:val="false"/>
          </w:tcPr>
          <w:p>
            <w:pPr>
              <w:jc w:val="center"/>
              <w:widowControl/>
              <w:rPr>
                <w:rFonts w:ascii="宋体" w:hAnsi="宋体" w:cs="宋体"/>
                <w:color w:val="000000"/>
                <w:szCs w:val="21"/>
                <w:highlight w:val="none"/>
                <w:lang w:bidi="ar"/>
              </w:rPr>
            </w:pPr>
            <w:r>
              <w:rPr>
                <w:rFonts w:ascii="宋体" w:hAnsi="宋体" w:cs="宋体"/>
                <w:color w:val="000000"/>
                <w:szCs w:val="21"/>
                <w:highlight w:val="none"/>
                <w:lang w:bidi="ar"/>
              </w:rPr>
            </w:r>
            <w:r/>
          </w:p>
        </w:tc>
        <w:tc>
          <w:tcPr>
            <w:shd w:val="clear" w:color="auto" w:fill="auto"/>
            <w:tcBorders>
              <w:top w:val="single" w:color="000000" w:sz="4" w:space="0"/>
              <w:left w:val="single" w:color="000000" w:sz="4" w:space="0"/>
              <w:bottom w:val="single" w:color="000000" w:sz="4" w:space="0"/>
              <w:right w:val="none" w:color="000000" w:sz="4" w:space="0"/>
            </w:tcBorders>
            <w:tcW w:w="1077" w:type="dxa"/>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lang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027" w:type="dxa"/>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lang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273" w:type="dxa"/>
            <w:vAlign w:val="center"/>
            <w:textDirection w:val="lrTb"/>
            <w:noWrap w:val="false"/>
          </w:tcPr>
          <w:p>
            <w:pPr>
              <w:jc w:val="center"/>
              <w:widowControl/>
              <w:rPr>
                <w:rFonts w:ascii="宋体" w:hAnsi="宋体" w:cs="宋体"/>
                <w:color w:val="000000"/>
                <w:szCs w:val="21"/>
                <w:highlight w:val="none"/>
                <w:lang w:bidi="ar"/>
              </w:rPr>
            </w:pPr>
            <w:r>
              <w:rPr>
                <w:rFonts w:ascii="宋体" w:hAnsi="宋体" w:cs="宋体"/>
                <w:color w:val="000000"/>
                <w:szCs w:val="21"/>
                <w:highlight w:val="none"/>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1273" w:type="dxa"/>
            <w:vAlign w:val="center"/>
            <w:textDirection w:val="lrTb"/>
            <w:noWrap w:val="false"/>
          </w:tcPr>
          <w:p>
            <w:pPr>
              <w:jc w:val="center"/>
              <w:widowControl/>
              <w:rPr>
                <w:rFonts w:ascii="宋体" w:hAnsi="宋体" w:cs="宋体"/>
                <w:color w:val="000000"/>
                <w:szCs w:val="21"/>
                <w:highlight w:val="none"/>
                <w:lang w:bidi="ar"/>
              </w:rPr>
            </w:pPr>
            <w:r>
              <w:rPr>
                <w:rFonts w:ascii="宋体" w:hAnsi="宋体" w:cs="宋体"/>
                <w:color w:val="000000"/>
                <w:szCs w:val="21"/>
                <w:highlight w:val="none"/>
                <w:lang w:bidi="ar"/>
              </w:rPr>
            </w:r>
            <w:r/>
          </w:p>
        </w:tc>
      </w:tr>
      <w:tr>
        <w:trPr>
          <w:trHeight w:val="753"/>
        </w:trPr>
        <w:tc>
          <w:tcPr>
            <w:shd w:val="clear" w:color="auto" w:fill="auto"/>
            <w:tcBorders>
              <w:top w:val="single" w:color="000000" w:sz="4" w:space="0"/>
              <w:left w:val="single" w:color="000000" w:sz="4" w:space="0"/>
              <w:bottom w:val="single" w:color="000000" w:sz="4" w:space="0"/>
              <w:right w:val="single" w:color="000000" w:sz="4" w:space="0"/>
            </w:tcBorders>
            <w:tcW w:w="904" w:type="dxa"/>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lang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1869" w:type="dxa"/>
            <w:vAlign w:val="center"/>
            <w:textDirection w:val="lrTb"/>
            <w:noWrap w:val="false"/>
          </w:tcPr>
          <w:p>
            <w:pPr>
              <w:jc w:val="center"/>
              <w:widowControl/>
              <w:rPr>
                <w:rFonts w:ascii="宋体" w:hAnsi="宋体" w:eastAsia="宋体" w:cs="宋体"/>
                <w:color w:val="000000"/>
                <w:sz w:val="21"/>
                <w:szCs w:val="21"/>
                <w:highlight w:val="none"/>
                <w:lang w:val="en-US" w:eastAsia="zh-CN" w:bidi="ar-SA"/>
              </w:rPr>
            </w:pPr>
            <w:r>
              <w:rPr>
                <w:rFonts w:hint="eastAsia" w:ascii="宋体" w:hAnsi="宋体" w:cs="宋体"/>
                <w:color w:val="000000"/>
                <w:szCs w:val="21"/>
                <w:highlight w:val="none"/>
                <w:lang w:bidi="ar"/>
              </w:rPr>
              <w:t xml:space="preserve">大模型智能分析一体机</w:t>
            </w:r>
            <w:r/>
          </w:p>
        </w:tc>
        <w:tc>
          <w:tcPr>
            <w:shd w:val="clear" w:color="auto" w:fill="auto"/>
            <w:tcBorders>
              <w:top w:val="single" w:color="000000" w:sz="4" w:space="0"/>
              <w:left w:val="single" w:color="000000" w:sz="4" w:space="0"/>
              <w:bottom w:val="single" w:color="000000" w:sz="4" w:space="0"/>
              <w:right w:val="none" w:color="000000" w:sz="4" w:space="0"/>
            </w:tcBorders>
            <w:tcW w:w="1439" w:type="dxa"/>
            <w:vAlign w:val="center"/>
            <w:textDirection w:val="lrTb"/>
            <w:noWrap w:val="false"/>
          </w:tcPr>
          <w:p>
            <w:pPr>
              <w:jc w:val="center"/>
              <w:widowControl/>
              <w:rPr>
                <w:rFonts w:ascii="宋体" w:hAnsi="宋体" w:cs="宋体"/>
                <w:color w:val="000000"/>
                <w:szCs w:val="21"/>
                <w:highlight w:val="none"/>
                <w:lang w:bidi="ar"/>
              </w:rPr>
            </w:pPr>
            <w:r>
              <w:rPr>
                <w:rFonts w:ascii="宋体" w:hAnsi="宋体" w:cs="宋体"/>
                <w:color w:val="000000"/>
                <w:szCs w:val="21"/>
                <w:highlight w:val="none"/>
                <w:lang w:bidi="ar"/>
              </w:rPr>
            </w:r>
            <w:r/>
          </w:p>
        </w:tc>
        <w:tc>
          <w:tcPr>
            <w:shd w:val="clear" w:color="auto" w:fill="auto"/>
            <w:tcBorders>
              <w:top w:val="single" w:color="000000" w:sz="4" w:space="0"/>
              <w:left w:val="single" w:color="000000" w:sz="4" w:space="0"/>
              <w:bottom w:val="single" w:color="000000" w:sz="4" w:space="0"/>
              <w:right w:val="none" w:color="000000" w:sz="4" w:space="0"/>
            </w:tcBorders>
            <w:tcW w:w="1077" w:type="dxa"/>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027" w:type="dxa"/>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lang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273" w:type="dxa"/>
            <w:vAlign w:val="center"/>
            <w:textDirection w:val="lrTb"/>
            <w:noWrap w:val="false"/>
          </w:tcPr>
          <w:p>
            <w:pPr>
              <w:jc w:val="center"/>
              <w:widowControl/>
              <w:rPr>
                <w:rFonts w:ascii="宋体" w:hAnsi="宋体" w:cs="宋体"/>
                <w:color w:val="000000"/>
                <w:szCs w:val="21"/>
                <w:highlight w:val="none"/>
                <w:lang w:bidi="ar"/>
              </w:rPr>
            </w:pPr>
            <w:r>
              <w:rPr>
                <w:rFonts w:ascii="宋体" w:hAnsi="宋体" w:cs="宋体"/>
                <w:color w:val="000000"/>
                <w:szCs w:val="21"/>
                <w:highlight w:val="none"/>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1273" w:type="dxa"/>
            <w:vAlign w:val="center"/>
            <w:textDirection w:val="lrTb"/>
            <w:noWrap w:val="false"/>
          </w:tcPr>
          <w:p>
            <w:pPr>
              <w:jc w:val="center"/>
              <w:widowControl/>
              <w:rPr>
                <w:rFonts w:ascii="宋体" w:hAnsi="宋体" w:cs="宋体"/>
                <w:color w:val="000000"/>
                <w:szCs w:val="21"/>
                <w:highlight w:val="none"/>
                <w:lang w:bidi="ar"/>
              </w:rPr>
            </w:pPr>
            <w:r>
              <w:rPr>
                <w:rFonts w:ascii="宋体" w:hAnsi="宋体" w:cs="宋体"/>
                <w:color w:val="000000"/>
                <w:szCs w:val="21"/>
                <w:highlight w:val="none"/>
                <w:lang w:bidi="ar"/>
              </w:rPr>
            </w:r>
            <w:r/>
          </w:p>
        </w:tc>
      </w:tr>
      <w:tr>
        <w:trPr>
          <w:trHeight w:val="395"/>
        </w:trPr>
        <w:tc>
          <w:tcPr>
            <w:shd w:val="clear" w:color="auto" w:fill="auto"/>
            <w:tcBorders>
              <w:top w:val="single" w:color="000000" w:sz="4" w:space="0"/>
              <w:left w:val="single" w:color="000000" w:sz="4" w:space="0"/>
              <w:bottom w:val="single" w:color="000000" w:sz="4" w:space="0"/>
              <w:right w:val="single" w:color="000000" w:sz="4" w:space="0"/>
            </w:tcBorders>
            <w:tcW w:w="904" w:type="dxa"/>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lang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1869" w:type="dxa"/>
            <w:vAlign w:val="center"/>
            <w:textDirection w:val="lrTb"/>
            <w:noWrap w:val="false"/>
          </w:tcPr>
          <w:p>
            <w:pPr>
              <w:jc w:val="center"/>
              <w:widowControl/>
              <w:rPr>
                <w:rFonts w:ascii="宋体" w:hAnsi="宋体" w:eastAsia="宋体" w:cs="宋体"/>
                <w:color w:val="000000"/>
                <w:sz w:val="21"/>
                <w:szCs w:val="21"/>
                <w:highlight w:val="none"/>
                <w:lang w:val="en-US" w:eastAsia="zh-CN" w:bidi="ar-SA"/>
              </w:rPr>
            </w:pPr>
            <w:r>
              <w:rPr>
                <w:rFonts w:hint="eastAsia" w:ascii="宋体" w:hAnsi="宋体" w:cs="宋体"/>
                <w:color w:val="000000"/>
                <w:szCs w:val="21"/>
                <w:highlight w:val="none"/>
                <w:lang w:bidi="ar"/>
              </w:rPr>
              <w:t xml:space="preserve">视频压缩存储服务器</w:t>
            </w:r>
            <w:r/>
          </w:p>
        </w:tc>
        <w:tc>
          <w:tcPr>
            <w:shd w:val="clear" w:color="auto" w:fill="auto"/>
            <w:tcBorders>
              <w:top w:val="single" w:color="000000" w:sz="4" w:space="0"/>
              <w:left w:val="single" w:color="000000" w:sz="4" w:space="0"/>
              <w:bottom w:val="single" w:color="000000" w:sz="4" w:space="0"/>
              <w:right w:val="none" w:color="000000" w:sz="4" w:space="0"/>
            </w:tcBorders>
            <w:tcW w:w="1439" w:type="dxa"/>
            <w:vAlign w:val="center"/>
            <w:textDirection w:val="lrTb"/>
            <w:noWrap w:val="false"/>
          </w:tcPr>
          <w:p>
            <w:pPr>
              <w:jc w:val="center"/>
              <w:widowControl/>
              <w:rPr>
                <w:rFonts w:ascii="宋体" w:hAnsi="宋体" w:cs="宋体"/>
                <w:color w:val="000000"/>
                <w:szCs w:val="21"/>
                <w:highlight w:val="none"/>
                <w:lang w:bidi="ar"/>
              </w:rPr>
            </w:pPr>
            <w:r>
              <w:rPr>
                <w:rFonts w:ascii="宋体" w:hAnsi="宋体" w:cs="宋体"/>
                <w:color w:val="000000"/>
                <w:szCs w:val="21"/>
                <w:highlight w:val="none"/>
                <w:lang w:bidi="ar"/>
              </w:rPr>
            </w:r>
            <w:r/>
          </w:p>
        </w:tc>
        <w:tc>
          <w:tcPr>
            <w:shd w:val="clear" w:color="auto" w:fill="auto"/>
            <w:tcBorders>
              <w:top w:val="single" w:color="000000" w:sz="4" w:space="0"/>
              <w:left w:val="single" w:color="000000" w:sz="4" w:space="0"/>
              <w:bottom w:val="single" w:color="000000" w:sz="4" w:space="0"/>
              <w:right w:val="none" w:color="000000" w:sz="4" w:space="0"/>
            </w:tcBorders>
            <w:tcW w:w="1077" w:type="dxa"/>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027" w:type="dxa"/>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lang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273" w:type="dxa"/>
            <w:vAlign w:val="center"/>
            <w:textDirection w:val="lrTb"/>
            <w:noWrap w:val="false"/>
          </w:tcPr>
          <w:p>
            <w:pPr>
              <w:jc w:val="center"/>
              <w:widowControl/>
              <w:rPr>
                <w:rFonts w:ascii="宋体" w:hAnsi="宋体" w:cs="宋体"/>
                <w:color w:val="000000"/>
                <w:szCs w:val="21"/>
                <w:highlight w:val="none"/>
                <w:lang w:bidi="ar"/>
              </w:rPr>
            </w:pPr>
            <w:r>
              <w:rPr>
                <w:rFonts w:ascii="宋体" w:hAnsi="宋体" w:cs="宋体"/>
                <w:color w:val="000000"/>
                <w:szCs w:val="21"/>
                <w:highlight w:val="none"/>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1273" w:type="dxa"/>
            <w:vAlign w:val="center"/>
            <w:textDirection w:val="lrTb"/>
            <w:noWrap w:val="false"/>
          </w:tcPr>
          <w:p>
            <w:pPr>
              <w:jc w:val="center"/>
              <w:widowControl/>
              <w:rPr>
                <w:rFonts w:ascii="宋体" w:hAnsi="宋体" w:cs="宋体"/>
                <w:color w:val="000000"/>
                <w:szCs w:val="21"/>
                <w:highlight w:val="none"/>
                <w:lang w:bidi="ar"/>
              </w:rPr>
            </w:pPr>
            <w:r>
              <w:rPr>
                <w:rFonts w:ascii="宋体" w:hAnsi="宋体" w:cs="宋体"/>
                <w:color w:val="000000"/>
                <w:szCs w:val="21"/>
                <w:highlight w:val="none"/>
                <w:lang w:bidi="ar"/>
              </w:rPr>
            </w:r>
            <w:r/>
          </w:p>
        </w:tc>
      </w:tr>
      <w:tr>
        <w:trPr>
          <w:trHeight w:val="589"/>
        </w:trPr>
        <w:tc>
          <w:tcPr>
            <w:shd w:val="clear" w:color="auto" w:fill="auto"/>
            <w:tcBorders>
              <w:top w:val="single" w:color="000000" w:sz="4" w:space="0"/>
              <w:left w:val="single" w:color="000000" w:sz="4" w:space="0"/>
              <w:bottom w:val="single" w:color="000000" w:sz="4" w:space="0"/>
              <w:right w:val="single" w:color="000000" w:sz="4" w:space="0"/>
            </w:tcBorders>
            <w:tcW w:w="904" w:type="dxa"/>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lang w:bidi="ar"/>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1869" w:type="dxa"/>
            <w:vAlign w:val="center"/>
            <w:textDirection w:val="lrTb"/>
            <w:noWrap w:val="false"/>
          </w:tcPr>
          <w:p>
            <w:pPr>
              <w:jc w:val="center"/>
              <w:widowControl/>
              <w:rPr>
                <w:rFonts w:ascii="宋体" w:hAnsi="宋体" w:eastAsia="宋体" w:cs="宋体"/>
                <w:color w:val="000000"/>
                <w:sz w:val="21"/>
                <w:szCs w:val="21"/>
                <w:highlight w:val="none"/>
                <w:lang w:val="en-US" w:eastAsia="zh-CN" w:bidi="ar-SA"/>
              </w:rPr>
            </w:pPr>
            <w:r>
              <w:rPr>
                <w:rFonts w:hint="eastAsia" w:ascii="宋体" w:hAnsi="宋体" w:cs="宋体"/>
                <w:color w:val="000000"/>
                <w:szCs w:val="21"/>
                <w:highlight w:val="none"/>
                <w:lang w:bidi="ar"/>
              </w:rPr>
              <w:t xml:space="preserve">16TB企业级硬盘</w:t>
            </w:r>
            <w:r/>
          </w:p>
        </w:tc>
        <w:tc>
          <w:tcPr>
            <w:shd w:val="clear" w:color="auto" w:fill="auto"/>
            <w:tcBorders>
              <w:top w:val="single" w:color="000000" w:sz="4" w:space="0"/>
              <w:left w:val="single" w:color="000000" w:sz="4" w:space="0"/>
              <w:bottom w:val="single" w:color="000000" w:sz="4" w:space="0"/>
              <w:right w:val="none" w:color="000000" w:sz="4" w:space="0"/>
            </w:tcBorders>
            <w:tcW w:w="1439" w:type="dxa"/>
            <w:vAlign w:val="center"/>
            <w:textDirection w:val="lrTb"/>
            <w:noWrap w:val="false"/>
          </w:tcPr>
          <w:p>
            <w:pPr>
              <w:jc w:val="center"/>
              <w:widowControl/>
              <w:rPr>
                <w:rFonts w:ascii="宋体" w:hAnsi="宋体" w:cs="宋体"/>
                <w:color w:val="000000"/>
                <w:szCs w:val="21"/>
                <w:highlight w:val="none"/>
                <w:lang w:bidi="ar"/>
              </w:rPr>
            </w:pPr>
            <w:r>
              <w:rPr>
                <w:rFonts w:ascii="宋体" w:hAnsi="宋体" w:cs="宋体"/>
                <w:color w:val="000000"/>
                <w:szCs w:val="21"/>
                <w:highlight w:val="none"/>
                <w:lang w:bidi="ar"/>
              </w:rPr>
            </w:r>
            <w:r/>
          </w:p>
        </w:tc>
        <w:tc>
          <w:tcPr>
            <w:shd w:val="clear" w:color="auto" w:fill="auto"/>
            <w:tcBorders>
              <w:top w:val="single" w:color="000000" w:sz="4" w:space="0"/>
              <w:left w:val="single" w:color="000000" w:sz="4" w:space="0"/>
              <w:bottom w:val="single" w:color="000000" w:sz="4" w:space="0"/>
              <w:right w:val="none" w:color="000000" w:sz="4" w:space="0"/>
            </w:tcBorders>
            <w:tcW w:w="1077" w:type="dxa"/>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lang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1027" w:type="dxa"/>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lang w:bidi="ar"/>
              </w:rPr>
              <w:t xml:space="preserve">块</w:t>
            </w:r>
            <w:r/>
          </w:p>
        </w:tc>
        <w:tc>
          <w:tcPr>
            <w:shd w:val="clear" w:color="auto" w:fill="auto"/>
            <w:tcBorders>
              <w:top w:val="single" w:color="000000" w:sz="4" w:space="0"/>
              <w:left w:val="single" w:color="000000" w:sz="4" w:space="0"/>
              <w:bottom w:val="single" w:color="000000" w:sz="4" w:space="0"/>
              <w:right w:val="single" w:color="000000" w:sz="4" w:space="0"/>
            </w:tcBorders>
            <w:tcW w:w="1273" w:type="dxa"/>
            <w:vAlign w:val="center"/>
            <w:textDirection w:val="lrTb"/>
            <w:noWrap w:val="false"/>
          </w:tcPr>
          <w:p>
            <w:pPr>
              <w:jc w:val="center"/>
              <w:widowControl/>
              <w:rPr>
                <w:rFonts w:ascii="宋体" w:hAnsi="宋体" w:cs="宋体"/>
                <w:color w:val="000000"/>
                <w:szCs w:val="21"/>
                <w:highlight w:val="none"/>
                <w:lang w:bidi="ar"/>
              </w:rPr>
            </w:pPr>
            <w:r>
              <w:rPr>
                <w:rFonts w:ascii="宋体" w:hAnsi="宋体" w:cs="宋体"/>
                <w:color w:val="000000"/>
                <w:szCs w:val="21"/>
                <w:highlight w:val="none"/>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1273" w:type="dxa"/>
            <w:vAlign w:val="center"/>
            <w:textDirection w:val="lrTb"/>
            <w:noWrap w:val="false"/>
          </w:tcPr>
          <w:p>
            <w:pPr>
              <w:jc w:val="center"/>
              <w:widowControl/>
              <w:rPr>
                <w:rFonts w:ascii="宋体" w:hAnsi="宋体" w:cs="宋体"/>
                <w:color w:val="000000"/>
                <w:szCs w:val="21"/>
                <w:highlight w:val="none"/>
                <w:lang w:bidi="ar"/>
              </w:rPr>
            </w:pPr>
            <w:r>
              <w:rPr>
                <w:rFonts w:ascii="宋体" w:hAnsi="宋体" w:cs="宋体"/>
                <w:color w:val="000000"/>
                <w:szCs w:val="21"/>
                <w:highlight w:val="none"/>
                <w:lang w:bidi="ar"/>
              </w:rPr>
            </w:r>
            <w:r/>
          </w:p>
        </w:tc>
      </w:tr>
      <w:tr>
        <w:trPr>
          <w:trHeight w:val="722"/>
        </w:trPr>
        <w:tc>
          <w:tcPr>
            <w:shd w:val="clear" w:color="auto" w:fill="auto"/>
            <w:tcBorders>
              <w:top w:val="single" w:color="000000" w:sz="4" w:space="0"/>
              <w:left w:val="single" w:color="000000" w:sz="4" w:space="0"/>
              <w:bottom w:val="single" w:color="000000" w:sz="4" w:space="0"/>
              <w:right w:val="single" w:color="000000" w:sz="4" w:space="0"/>
            </w:tcBorders>
            <w:tcW w:w="904" w:type="dxa"/>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lang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1869" w:type="dxa"/>
            <w:vAlign w:val="center"/>
            <w:textDirection w:val="lrTb"/>
            <w:noWrap w:val="false"/>
          </w:tcPr>
          <w:p>
            <w:pPr>
              <w:jc w:val="center"/>
              <w:widowControl/>
              <w:rPr>
                <w:rFonts w:ascii="宋体" w:hAnsi="宋体" w:eastAsia="宋体" w:cs="宋体"/>
                <w:color w:val="000000"/>
                <w:sz w:val="21"/>
                <w:szCs w:val="21"/>
                <w:highlight w:val="none"/>
                <w:lang w:val="en-US" w:eastAsia="zh-CN" w:bidi="ar-SA"/>
              </w:rPr>
            </w:pPr>
            <w:r>
              <w:rPr>
                <w:rFonts w:hint="eastAsia" w:ascii="宋体" w:hAnsi="宋体" w:cs="宋体"/>
                <w:color w:val="000000"/>
                <w:szCs w:val="21"/>
                <w:highlight w:val="none"/>
                <w:lang w:bidi="ar"/>
              </w:rPr>
              <w:t xml:space="preserve">消防传输服务器</w:t>
            </w:r>
            <w:r/>
          </w:p>
        </w:tc>
        <w:tc>
          <w:tcPr>
            <w:shd w:val="clear" w:color="auto" w:fill="auto"/>
            <w:tcBorders>
              <w:top w:val="single" w:color="000000" w:sz="4" w:space="0"/>
              <w:left w:val="single" w:color="000000" w:sz="4" w:space="0"/>
              <w:bottom w:val="single" w:color="000000" w:sz="4" w:space="0"/>
              <w:right w:val="none" w:color="000000" w:sz="4" w:space="0"/>
            </w:tcBorders>
            <w:tcW w:w="1439" w:type="dxa"/>
            <w:vAlign w:val="center"/>
            <w:textDirection w:val="lrTb"/>
            <w:noWrap w:val="false"/>
          </w:tcPr>
          <w:p>
            <w:pPr>
              <w:jc w:val="center"/>
              <w:widowControl/>
              <w:rPr>
                <w:rFonts w:ascii="宋体" w:hAnsi="宋体" w:cs="宋体"/>
                <w:color w:val="000000"/>
                <w:szCs w:val="21"/>
                <w:highlight w:val="none"/>
                <w:lang w:bidi="ar"/>
              </w:rPr>
            </w:pPr>
            <w:r>
              <w:rPr>
                <w:rFonts w:ascii="宋体" w:hAnsi="宋体" w:cs="宋体"/>
                <w:color w:val="000000"/>
                <w:szCs w:val="21"/>
                <w:highlight w:val="none"/>
                <w:lang w:bidi="ar"/>
              </w:rPr>
            </w:r>
            <w:r/>
          </w:p>
        </w:tc>
        <w:tc>
          <w:tcPr>
            <w:shd w:val="clear" w:color="auto" w:fill="auto"/>
            <w:tcBorders>
              <w:top w:val="single" w:color="000000" w:sz="4" w:space="0"/>
              <w:left w:val="single" w:color="000000" w:sz="4" w:space="0"/>
              <w:bottom w:val="single" w:color="000000" w:sz="4" w:space="0"/>
              <w:right w:val="none" w:color="000000" w:sz="4" w:space="0"/>
            </w:tcBorders>
            <w:tcW w:w="1077" w:type="dxa"/>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027" w:type="dxa"/>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lang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273" w:type="dxa"/>
            <w:vAlign w:val="center"/>
            <w:textDirection w:val="lrTb"/>
            <w:noWrap w:val="false"/>
          </w:tcPr>
          <w:p>
            <w:pPr>
              <w:jc w:val="center"/>
              <w:widowControl/>
              <w:rPr>
                <w:rFonts w:ascii="宋体" w:hAnsi="宋体" w:cs="宋体"/>
                <w:color w:val="000000"/>
                <w:szCs w:val="21"/>
                <w:highlight w:val="none"/>
                <w:lang w:bidi="ar"/>
              </w:rPr>
            </w:pPr>
            <w:r>
              <w:rPr>
                <w:rFonts w:ascii="宋体" w:hAnsi="宋体" w:cs="宋体"/>
                <w:color w:val="000000"/>
                <w:szCs w:val="21"/>
                <w:highlight w:val="none"/>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1273" w:type="dxa"/>
            <w:vAlign w:val="center"/>
            <w:textDirection w:val="lrTb"/>
            <w:noWrap w:val="false"/>
          </w:tcPr>
          <w:p>
            <w:pPr>
              <w:jc w:val="center"/>
              <w:widowControl/>
              <w:rPr>
                <w:rFonts w:ascii="宋体" w:hAnsi="宋体" w:cs="宋体"/>
                <w:color w:val="000000"/>
                <w:szCs w:val="21"/>
                <w:highlight w:val="none"/>
                <w:lang w:bidi="ar"/>
              </w:rPr>
            </w:pPr>
            <w:r>
              <w:rPr>
                <w:rFonts w:ascii="宋体" w:hAnsi="宋体" w:cs="宋体"/>
                <w:color w:val="000000"/>
                <w:szCs w:val="21"/>
                <w:highlight w:val="none"/>
                <w:lang w:bidi="ar"/>
              </w:rPr>
            </w:r>
            <w:r/>
          </w:p>
        </w:tc>
      </w:tr>
      <w:tr>
        <w:trPr>
          <w:trHeight w:val="722"/>
        </w:trPr>
        <w:tc>
          <w:tcPr>
            <w:shd w:val="clear" w:color="auto" w:fill="auto"/>
            <w:tcBorders>
              <w:top w:val="single" w:color="000000" w:sz="4" w:space="0"/>
              <w:left w:val="single" w:color="000000" w:sz="4" w:space="0"/>
              <w:bottom w:val="single" w:color="000000" w:sz="4" w:space="0"/>
              <w:right w:val="single" w:color="000000" w:sz="4" w:space="0"/>
            </w:tcBorders>
            <w:tcW w:w="904" w:type="dxa"/>
            <w:vAlign w:val="center"/>
            <w:textDirection w:val="lrTb"/>
            <w:noWrap w:val="false"/>
          </w:tcPr>
          <w:p>
            <w:pPr>
              <w:jc w:val="center"/>
              <w:widowControl/>
              <w:rPr>
                <w:rFonts w:ascii="宋体" w:hAnsi="宋体" w:cs="宋体"/>
                <w:color w:val="000000"/>
                <w:szCs w:val="21"/>
                <w:highlight w:val="none"/>
                <w:lang w:bidi="ar"/>
              </w:rPr>
            </w:pPr>
            <w:r>
              <w:rPr>
                <w:rFonts w:hint="eastAsia" w:ascii="宋体" w:hAnsi="宋体" w:cs="宋体"/>
                <w:color w:val="000000"/>
                <w:szCs w:val="21"/>
                <w:highlight w:val="none"/>
                <w:lang w:bidi="ar"/>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W w:w="1869" w:type="dxa"/>
            <w:vAlign w:val="center"/>
            <w:textDirection w:val="lrTb"/>
            <w:noWrap w:val="false"/>
          </w:tcPr>
          <w:p>
            <w:pPr>
              <w:jc w:val="center"/>
              <w:widowControl/>
              <w:rPr>
                <w:rFonts w:ascii="宋体" w:hAnsi="宋体" w:eastAsia="宋体" w:cs="宋体"/>
                <w:color w:val="000000"/>
                <w:sz w:val="21"/>
                <w:szCs w:val="21"/>
                <w:highlight w:val="none"/>
                <w:lang w:val="en-US" w:eastAsia="zh-CN" w:bidi="ar"/>
              </w:rPr>
            </w:pPr>
            <w:r>
              <w:rPr>
                <w:rFonts w:hint="eastAsia" w:ascii="宋体" w:hAnsi="宋体" w:cs="宋体"/>
                <w:color w:val="000000"/>
                <w:szCs w:val="21"/>
                <w:highlight w:val="none"/>
                <w:lang w:bidi="ar"/>
              </w:rPr>
              <w:t xml:space="preserve">定位测温光纤主机</w:t>
            </w:r>
            <w:r/>
          </w:p>
        </w:tc>
        <w:tc>
          <w:tcPr>
            <w:shd w:val="clear" w:color="auto" w:fill="auto"/>
            <w:tcBorders>
              <w:top w:val="single" w:color="000000" w:sz="4" w:space="0"/>
              <w:left w:val="single" w:color="000000" w:sz="4" w:space="0"/>
              <w:bottom w:val="single" w:color="000000" w:sz="4" w:space="0"/>
              <w:right w:val="none" w:color="000000" w:sz="4" w:space="0"/>
            </w:tcBorders>
            <w:tcW w:w="1439" w:type="dxa"/>
            <w:vAlign w:val="center"/>
            <w:textDirection w:val="lrTb"/>
            <w:noWrap w:val="false"/>
          </w:tcPr>
          <w:p>
            <w:pPr>
              <w:jc w:val="center"/>
              <w:widowControl/>
              <w:rPr>
                <w:rFonts w:ascii="宋体" w:hAnsi="宋体" w:cs="宋体"/>
                <w:color w:val="000000"/>
                <w:szCs w:val="21"/>
                <w:highlight w:val="none"/>
                <w:lang w:bidi="ar"/>
              </w:rPr>
            </w:pPr>
            <w:r>
              <w:rPr>
                <w:rFonts w:ascii="宋体" w:hAnsi="宋体" w:cs="宋体"/>
                <w:color w:val="000000"/>
                <w:szCs w:val="21"/>
                <w:highlight w:val="none"/>
                <w:lang w:bidi="ar"/>
              </w:rPr>
            </w:r>
            <w:r/>
          </w:p>
        </w:tc>
        <w:tc>
          <w:tcPr>
            <w:shd w:val="clear" w:color="auto" w:fill="auto"/>
            <w:tcBorders>
              <w:top w:val="single" w:color="000000" w:sz="4" w:space="0"/>
              <w:left w:val="single" w:color="000000" w:sz="4" w:space="0"/>
              <w:bottom w:val="single" w:color="000000" w:sz="4" w:space="0"/>
              <w:right w:val="none" w:color="000000" w:sz="4" w:space="0"/>
            </w:tcBorders>
            <w:tcW w:w="1077" w:type="dxa"/>
            <w:vAlign w:val="center"/>
            <w:textDirection w:val="lrTb"/>
            <w:noWrap w:val="false"/>
          </w:tcPr>
          <w:p>
            <w:pPr>
              <w:jc w:val="center"/>
              <w:widowControl/>
              <w:rPr>
                <w:rFonts w:ascii="宋体" w:hAnsi="宋体" w:cs="宋体"/>
                <w:color w:val="000000"/>
                <w:szCs w:val="21"/>
                <w:highlight w:val="none"/>
                <w:lang w:bidi="ar"/>
              </w:rPr>
            </w:pPr>
            <w:r>
              <w:rPr>
                <w:rFonts w:hint="eastAsia" w:ascii="宋体" w:hAnsi="宋体" w:cs="宋体"/>
                <w:color w:val="000000"/>
                <w:szCs w:val="21"/>
                <w:highlight w:val="none"/>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027" w:type="dxa"/>
            <w:vAlign w:val="center"/>
            <w:textDirection w:val="lrTb"/>
            <w:noWrap w:val="false"/>
          </w:tcPr>
          <w:p>
            <w:pPr>
              <w:jc w:val="center"/>
              <w:widowControl/>
              <w:rPr>
                <w:rFonts w:ascii="宋体" w:hAnsi="宋体" w:cs="宋体"/>
                <w:color w:val="000000"/>
                <w:szCs w:val="21"/>
                <w:highlight w:val="none"/>
                <w:lang w:bidi="ar"/>
              </w:rPr>
            </w:pPr>
            <w:r>
              <w:rPr>
                <w:rFonts w:hint="eastAsia" w:ascii="宋体" w:hAnsi="宋体" w:cs="宋体"/>
                <w:color w:val="000000"/>
                <w:szCs w:val="21"/>
                <w:highlight w:val="none"/>
                <w:lang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273" w:type="dxa"/>
            <w:vAlign w:val="center"/>
            <w:textDirection w:val="lrTb"/>
            <w:noWrap w:val="false"/>
          </w:tcPr>
          <w:p>
            <w:pPr>
              <w:jc w:val="center"/>
              <w:widowControl/>
              <w:rPr>
                <w:rFonts w:ascii="宋体" w:hAnsi="宋体" w:cs="宋体"/>
                <w:color w:val="000000"/>
                <w:szCs w:val="21"/>
                <w:highlight w:val="none"/>
                <w:lang w:bidi="ar"/>
              </w:rPr>
            </w:pPr>
            <w:r>
              <w:rPr>
                <w:rFonts w:ascii="宋体" w:hAnsi="宋体" w:cs="宋体"/>
                <w:color w:val="000000"/>
                <w:szCs w:val="21"/>
                <w:highlight w:val="none"/>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1273" w:type="dxa"/>
            <w:vAlign w:val="center"/>
            <w:textDirection w:val="lrTb"/>
            <w:noWrap w:val="false"/>
          </w:tcPr>
          <w:p>
            <w:pPr>
              <w:jc w:val="center"/>
              <w:widowControl/>
              <w:rPr>
                <w:rFonts w:ascii="宋体" w:hAnsi="宋体" w:cs="宋体"/>
                <w:color w:val="000000"/>
                <w:szCs w:val="21"/>
                <w:highlight w:val="none"/>
                <w:lang w:bidi="ar"/>
              </w:rPr>
            </w:pPr>
            <w:r>
              <w:rPr>
                <w:rFonts w:ascii="宋体" w:hAnsi="宋体" w:cs="宋体"/>
                <w:color w:val="000000"/>
                <w:szCs w:val="21"/>
                <w:highlight w:val="none"/>
                <w:lang w:bidi="ar"/>
              </w:rPr>
            </w:r>
            <w:r/>
          </w:p>
        </w:tc>
      </w:tr>
      <w:tr>
        <w:trPr>
          <w:trHeight w:val="722"/>
        </w:trPr>
        <w:tc>
          <w:tcPr>
            <w:shd w:val="clear" w:color="auto" w:fill="auto"/>
            <w:tcBorders>
              <w:top w:val="single" w:color="000000" w:sz="4" w:space="0"/>
              <w:left w:val="single" w:color="000000" w:sz="4" w:space="0"/>
              <w:bottom w:val="single" w:color="000000" w:sz="4" w:space="0"/>
              <w:right w:val="single" w:color="000000" w:sz="4" w:space="0"/>
            </w:tcBorders>
            <w:tcW w:w="904" w:type="dxa"/>
            <w:vAlign w:val="center"/>
            <w:textDirection w:val="lrTb"/>
            <w:noWrap w:val="false"/>
          </w:tcPr>
          <w:p>
            <w:pPr>
              <w:jc w:val="center"/>
              <w:widowControl/>
              <w:rPr>
                <w:rFonts w:ascii="宋体" w:hAnsi="宋体" w:cs="宋体"/>
                <w:color w:val="000000"/>
                <w:szCs w:val="21"/>
                <w:highlight w:val="none"/>
                <w:lang w:bidi="ar"/>
              </w:rPr>
            </w:pPr>
            <w:r>
              <w:rPr>
                <w:rFonts w:hint="eastAsia" w:ascii="宋体" w:hAnsi="宋体" w:cs="宋体"/>
                <w:color w:val="000000"/>
                <w:szCs w:val="21"/>
                <w:highlight w:val="none"/>
                <w:lang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1869" w:type="dxa"/>
            <w:vAlign w:val="center"/>
            <w:textDirection w:val="lrTb"/>
            <w:noWrap w:val="false"/>
          </w:tcPr>
          <w:p>
            <w:pPr>
              <w:jc w:val="center"/>
              <w:widowControl/>
              <w:rPr>
                <w:rFonts w:ascii="宋体" w:hAnsi="宋体" w:eastAsia="宋体" w:cs="宋体"/>
                <w:color w:val="000000"/>
                <w:sz w:val="21"/>
                <w:szCs w:val="21"/>
                <w:highlight w:val="none"/>
                <w:lang w:val="en-US" w:eastAsia="zh-CN" w:bidi="ar"/>
              </w:rPr>
            </w:pPr>
            <w:r>
              <w:rPr>
                <w:rFonts w:hint="eastAsia" w:ascii="宋体" w:hAnsi="宋体" w:cs="宋体"/>
                <w:color w:val="000000"/>
                <w:szCs w:val="21"/>
                <w:highlight w:val="none"/>
                <w:lang w:bidi="ar"/>
              </w:rPr>
              <w:t xml:space="preserve">测温光缆</w:t>
            </w:r>
            <w:r/>
          </w:p>
        </w:tc>
        <w:tc>
          <w:tcPr>
            <w:shd w:val="clear" w:color="auto" w:fill="auto"/>
            <w:tcBorders>
              <w:top w:val="single" w:color="000000" w:sz="4" w:space="0"/>
              <w:left w:val="single" w:color="000000" w:sz="4" w:space="0"/>
              <w:bottom w:val="single" w:color="000000" w:sz="4" w:space="0"/>
              <w:right w:val="none" w:color="000000" w:sz="4" w:space="0"/>
            </w:tcBorders>
            <w:tcW w:w="1439" w:type="dxa"/>
            <w:vAlign w:val="center"/>
            <w:textDirection w:val="lrTb"/>
            <w:noWrap w:val="false"/>
          </w:tcPr>
          <w:p>
            <w:pPr>
              <w:jc w:val="center"/>
              <w:widowControl/>
              <w:rPr>
                <w:rFonts w:ascii="宋体" w:hAnsi="宋体" w:cs="宋体"/>
                <w:color w:val="000000"/>
                <w:szCs w:val="21"/>
                <w:highlight w:val="none"/>
                <w:lang w:bidi="ar"/>
              </w:rPr>
            </w:pPr>
            <w:r>
              <w:rPr>
                <w:rFonts w:ascii="宋体" w:hAnsi="宋体" w:cs="宋体"/>
                <w:color w:val="000000"/>
                <w:szCs w:val="21"/>
                <w:highlight w:val="none"/>
                <w:lang w:bidi="ar"/>
              </w:rPr>
            </w:r>
            <w:r/>
          </w:p>
        </w:tc>
        <w:tc>
          <w:tcPr>
            <w:shd w:val="clear" w:color="auto" w:fill="auto"/>
            <w:tcBorders>
              <w:top w:val="single" w:color="000000" w:sz="4" w:space="0"/>
              <w:left w:val="single" w:color="000000" w:sz="4" w:space="0"/>
              <w:bottom w:val="single" w:color="000000" w:sz="4" w:space="0"/>
              <w:right w:val="none" w:color="000000" w:sz="4" w:space="0"/>
            </w:tcBorders>
            <w:tcW w:w="1077" w:type="dxa"/>
            <w:vAlign w:val="center"/>
            <w:textDirection w:val="lrTb"/>
            <w:noWrap w:val="false"/>
          </w:tcPr>
          <w:p>
            <w:pPr>
              <w:jc w:val="center"/>
              <w:widowControl/>
              <w:rPr>
                <w:rFonts w:ascii="宋体" w:hAnsi="宋体" w:cs="宋体"/>
                <w:color w:val="000000"/>
                <w:szCs w:val="21"/>
                <w:highlight w:val="none"/>
                <w:lang w:bidi="ar"/>
              </w:rPr>
            </w:pPr>
            <w:r>
              <w:rPr>
                <w:rFonts w:hint="eastAsia" w:ascii="宋体" w:hAnsi="宋体" w:cs="宋体"/>
                <w:color w:val="000000"/>
                <w:szCs w:val="21"/>
                <w:highlight w:val="none"/>
                <w:lang w:bidi="ar"/>
              </w:rPr>
              <w:t xml:space="preserve">1000</w:t>
            </w:r>
            <w:r/>
          </w:p>
        </w:tc>
        <w:tc>
          <w:tcPr>
            <w:shd w:val="clear" w:color="auto" w:fill="auto"/>
            <w:tcBorders>
              <w:top w:val="single" w:color="000000" w:sz="4" w:space="0"/>
              <w:left w:val="single" w:color="000000" w:sz="4" w:space="0"/>
              <w:bottom w:val="single" w:color="000000" w:sz="4" w:space="0"/>
              <w:right w:val="single" w:color="000000" w:sz="4" w:space="0"/>
            </w:tcBorders>
            <w:tcW w:w="1027" w:type="dxa"/>
            <w:vAlign w:val="center"/>
            <w:textDirection w:val="lrTb"/>
            <w:noWrap w:val="false"/>
          </w:tcPr>
          <w:p>
            <w:pPr>
              <w:jc w:val="center"/>
              <w:widowControl/>
              <w:rPr>
                <w:rFonts w:ascii="宋体" w:hAnsi="宋体" w:cs="宋体"/>
                <w:color w:val="000000"/>
                <w:szCs w:val="21"/>
                <w:highlight w:val="none"/>
                <w:lang w:bidi="ar"/>
              </w:rPr>
            </w:pPr>
            <w:r>
              <w:rPr>
                <w:rFonts w:hint="eastAsia" w:ascii="宋体" w:hAnsi="宋体" w:cs="宋体"/>
                <w:color w:val="000000"/>
                <w:szCs w:val="21"/>
                <w:highlight w:val="none"/>
                <w:lang w:bidi="ar"/>
              </w:rPr>
              <w:t xml:space="preserve">米</w:t>
            </w:r>
            <w:r/>
          </w:p>
        </w:tc>
        <w:tc>
          <w:tcPr>
            <w:shd w:val="clear" w:color="auto" w:fill="auto"/>
            <w:tcBorders>
              <w:top w:val="single" w:color="000000" w:sz="4" w:space="0"/>
              <w:left w:val="single" w:color="000000" w:sz="4" w:space="0"/>
              <w:bottom w:val="single" w:color="000000" w:sz="4" w:space="0"/>
              <w:right w:val="single" w:color="000000" w:sz="4" w:space="0"/>
            </w:tcBorders>
            <w:tcW w:w="1273" w:type="dxa"/>
            <w:vAlign w:val="center"/>
            <w:textDirection w:val="lrTb"/>
            <w:noWrap w:val="false"/>
          </w:tcPr>
          <w:p>
            <w:pPr>
              <w:jc w:val="center"/>
              <w:widowControl/>
              <w:rPr>
                <w:rFonts w:ascii="宋体" w:hAnsi="宋体" w:cs="宋体"/>
                <w:color w:val="000000"/>
                <w:szCs w:val="21"/>
                <w:highlight w:val="none"/>
                <w:lang w:bidi="ar"/>
              </w:rPr>
            </w:pPr>
            <w:r>
              <w:rPr>
                <w:rFonts w:ascii="宋体" w:hAnsi="宋体" w:cs="宋体"/>
                <w:color w:val="000000"/>
                <w:szCs w:val="21"/>
                <w:highlight w:val="none"/>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1273" w:type="dxa"/>
            <w:vAlign w:val="center"/>
            <w:textDirection w:val="lrTb"/>
            <w:noWrap w:val="false"/>
          </w:tcPr>
          <w:p>
            <w:pPr>
              <w:jc w:val="center"/>
              <w:widowControl/>
              <w:rPr>
                <w:rFonts w:ascii="宋体" w:hAnsi="宋体" w:cs="宋体"/>
                <w:color w:val="000000"/>
                <w:szCs w:val="21"/>
                <w:highlight w:val="none"/>
                <w:lang w:bidi="ar"/>
              </w:rPr>
            </w:pPr>
            <w:r>
              <w:rPr>
                <w:rFonts w:ascii="宋体" w:hAnsi="宋体" w:cs="宋体"/>
                <w:color w:val="000000"/>
                <w:szCs w:val="21"/>
                <w:highlight w:val="none"/>
                <w:lang w:bidi="ar"/>
              </w:rPr>
            </w:r>
            <w:r/>
          </w:p>
        </w:tc>
      </w:tr>
      <w:tr>
        <w:trPr>
          <w:trHeight w:val="722"/>
        </w:trPr>
        <w:tc>
          <w:tcPr>
            <w:shd w:val="clear" w:color="auto" w:fill="auto"/>
            <w:tcBorders>
              <w:top w:val="single" w:color="000000" w:sz="4" w:space="0"/>
              <w:left w:val="single" w:color="000000" w:sz="4" w:space="0"/>
              <w:bottom w:val="single" w:color="000000" w:sz="4" w:space="0"/>
              <w:right w:val="single" w:color="000000" w:sz="4" w:space="0"/>
            </w:tcBorders>
            <w:tcW w:w="904" w:type="dxa"/>
            <w:vAlign w:val="center"/>
            <w:textDirection w:val="lrTb"/>
            <w:noWrap w:val="false"/>
          </w:tcPr>
          <w:p>
            <w:pPr>
              <w:jc w:val="center"/>
              <w:widowControl/>
              <w:rPr>
                <w:rFonts w:ascii="宋体" w:hAnsi="宋体" w:cs="宋体"/>
                <w:color w:val="000000"/>
                <w:szCs w:val="21"/>
                <w:highlight w:val="none"/>
                <w:lang w:bidi="ar"/>
              </w:rPr>
            </w:pPr>
            <w:r>
              <w:rPr>
                <w:rFonts w:hint="eastAsia" w:ascii="宋体" w:hAnsi="宋体" w:cs="宋体"/>
                <w:color w:val="000000"/>
                <w:szCs w:val="21"/>
                <w:highlight w:val="none"/>
                <w:lang w:bidi="ar"/>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1869" w:type="dxa"/>
            <w:vAlign w:val="center"/>
            <w:textDirection w:val="lrTb"/>
            <w:noWrap w:val="false"/>
          </w:tcPr>
          <w:p>
            <w:pPr>
              <w:jc w:val="center"/>
              <w:widowControl/>
              <w:rPr>
                <w:rFonts w:ascii="宋体" w:hAnsi="宋体" w:eastAsia="宋体" w:cs="宋体"/>
                <w:color w:val="000000"/>
                <w:sz w:val="21"/>
                <w:szCs w:val="21"/>
                <w:highlight w:val="none"/>
                <w:lang w:val="en-US" w:eastAsia="zh-CN" w:bidi="ar"/>
              </w:rPr>
            </w:pPr>
            <w:r>
              <w:rPr>
                <w:rFonts w:hint="eastAsia" w:ascii="宋体" w:hAnsi="宋体" w:cs="宋体"/>
                <w:color w:val="000000"/>
                <w:szCs w:val="21"/>
                <w:highlight w:val="none"/>
                <w:lang w:bidi="ar"/>
              </w:rPr>
              <w:t xml:space="preserve">配电柜卡片机（测温热像仪）</w:t>
            </w:r>
            <w:r/>
          </w:p>
        </w:tc>
        <w:tc>
          <w:tcPr>
            <w:shd w:val="clear" w:color="auto" w:fill="auto"/>
            <w:tcBorders>
              <w:top w:val="single" w:color="000000" w:sz="4" w:space="0"/>
              <w:left w:val="single" w:color="000000" w:sz="4" w:space="0"/>
              <w:bottom w:val="single" w:color="000000" w:sz="4" w:space="0"/>
              <w:right w:val="none" w:color="000000" w:sz="4" w:space="0"/>
            </w:tcBorders>
            <w:tcW w:w="1439" w:type="dxa"/>
            <w:vAlign w:val="center"/>
            <w:textDirection w:val="lrTb"/>
            <w:noWrap w:val="false"/>
          </w:tcPr>
          <w:p>
            <w:pPr>
              <w:jc w:val="center"/>
              <w:widowControl/>
              <w:rPr>
                <w:rFonts w:ascii="宋体" w:hAnsi="宋体" w:cs="宋体"/>
                <w:color w:val="000000"/>
                <w:szCs w:val="21"/>
                <w:highlight w:val="none"/>
                <w:lang w:bidi="ar"/>
              </w:rPr>
            </w:pPr>
            <w:r>
              <w:rPr>
                <w:rFonts w:ascii="宋体" w:hAnsi="宋体" w:cs="宋体"/>
                <w:color w:val="000000"/>
                <w:szCs w:val="21"/>
                <w:highlight w:val="none"/>
                <w:lang w:bidi="ar"/>
              </w:rPr>
            </w:r>
            <w:r/>
          </w:p>
        </w:tc>
        <w:tc>
          <w:tcPr>
            <w:shd w:val="clear" w:color="auto" w:fill="auto"/>
            <w:tcBorders>
              <w:top w:val="single" w:color="000000" w:sz="4" w:space="0"/>
              <w:left w:val="single" w:color="000000" w:sz="4" w:space="0"/>
              <w:bottom w:val="single" w:color="000000" w:sz="4" w:space="0"/>
              <w:right w:val="none" w:color="000000" w:sz="4" w:space="0"/>
            </w:tcBorders>
            <w:tcW w:w="1077" w:type="dxa"/>
            <w:vAlign w:val="center"/>
            <w:textDirection w:val="lrTb"/>
            <w:noWrap w:val="false"/>
          </w:tcPr>
          <w:p>
            <w:pPr>
              <w:jc w:val="center"/>
              <w:widowControl/>
              <w:rPr>
                <w:rFonts w:ascii="宋体" w:hAnsi="宋体" w:cs="宋体"/>
                <w:color w:val="000000"/>
                <w:szCs w:val="21"/>
                <w:highlight w:val="none"/>
                <w:lang w:bidi="ar"/>
              </w:rPr>
            </w:pPr>
            <w:r>
              <w:rPr>
                <w:rFonts w:hint="eastAsia" w:ascii="宋体" w:hAnsi="宋体" w:cs="宋体"/>
                <w:color w:val="000000"/>
                <w:szCs w:val="21"/>
                <w:highlight w:val="none"/>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027" w:type="dxa"/>
            <w:vAlign w:val="center"/>
            <w:textDirection w:val="lrTb"/>
            <w:noWrap w:val="false"/>
          </w:tcPr>
          <w:p>
            <w:pPr>
              <w:jc w:val="center"/>
              <w:widowControl/>
              <w:rPr>
                <w:rFonts w:ascii="宋体" w:hAnsi="宋体" w:cs="宋体"/>
                <w:color w:val="000000"/>
                <w:szCs w:val="21"/>
                <w:highlight w:val="none"/>
                <w:lang w:bidi="ar"/>
              </w:rPr>
            </w:pPr>
            <w:r>
              <w:rPr>
                <w:rFonts w:hint="eastAsia" w:ascii="宋体" w:hAnsi="宋体" w:cs="宋体"/>
                <w:color w:val="000000"/>
                <w:szCs w:val="21"/>
                <w:highlight w:val="none"/>
                <w:lang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273" w:type="dxa"/>
            <w:vAlign w:val="center"/>
            <w:textDirection w:val="lrTb"/>
            <w:noWrap w:val="false"/>
          </w:tcPr>
          <w:p>
            <w:pPr>
              <w:jc w:val="center"/>
              <w:widowControl/>
              <w:rPr>
                <w:rFonts w:ascii="宋体" w:hAnsi="宋体" w:cs="宋体"/>
                <w:color w:val="000000"/>
                <w:szCs w:val="21"/>
                <w:highlight w:val="none"/>
                <w:lang w:bidi="ar"/>
              </w:rPr>
            </w:pPr>
            <w:r>
              <w:rPr>
                <w:rFonts w:ascii="宋体" w:hAnsi="宋体" w:cs="宋体"/>
                <w:color w:val="000000"/>
                <w:szCs w:val="21"/>
                <w:highlight w:val="none"/>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1273" w:type="dxa"/>
            <w:vAlign w:val="center"/>
            <w:textDirection w:val="lrTb"/>
            <w:noWrap w:val="false"/>
          </w:tcPr>
          <w:p>
            <w:pPr>
              <w:jc w:val="center"/>
              <w:widowControl/>
              <w:rPr>
                <w:rFonts w:ascii="宋体" w:hAnsi="宋体" w:cs="宋体"/>
                <w:color w:val="000000"/>
                <w:szCs w:val="21"/>
                <w:highlight w:val="none"/>
                <w:lang w:bidi="ar"/>
              </w:rPr>
            </w:pPr>
            <w:r>
              <w:rPr>
                <w:rFonts w:ascii="宋体" w:hAnsi="宋体" w:cs="宋体"/>
                <w:color w:val="000000"/>
                <w:szCs w:val="21"/>
                <w:highlight w:val="none"/>
                <w:lang w:bidi="ar"/>
              </w:rPr>
            </w:r>
            <w:r/>
          </w:p>
        </w:tc>
      </w:tr>
      <w:tr>
        <w:trPr>
          <w:trHeight w:val="722"/>
        </w:trPr>
        <w:tc>
          <w:tcPr>
            <w:shd w:val="clear" w:color="auto" w:fill="auto"/>
            <w:tcBorders>
              <w:top w:val="single" w:color="000000" w:sz="4" w:space="0"/>
              <w:left w:val="single" w:color="000000" w:sz="4" w:space="0"/>
              <w:bottom w:val="single" w:color="000000" w:sz="4" w:space="0"/>
              <w:right w:val="single" w:color="000000" w:sz="4" w:space="0"/>
            </w:tcBorders>
            <w:tcW w:w="904" w:type="dxa"/>
            <w:vAlign w:val="center"/>
            <w:textDirection w:val="lrTb"/>
            <w:noWrap w:val="false"/>
          </w:tcPr>
          <w:p>
            <w:pPr>
              <w:jc w:val="center"/>
              <w:widowControl/>
              <w:rPr>
                <w:rFonts w:ascii="宋体" w:hAnsi="宋体" w:cs="宋体"/>
                <w:color w:val="000000"/>
                <w:szCs w:val="21"/>
                <w:highlight w:val="none"/>
                <w:lang w:bidi="ar"/>
              </w:rPr>
            </w:pPr>
            <w:r>
              <w:rPr>
                <w:rFonts w:hint="eastAsia" w:ascii="宋体" w:hAnsi="宋体" w:cs="宋体"/>
                <w:color w:val="000000"/>
                <w:szCs w:val="21"/>
                <w:highlight w:val="none"/>
                <w:lang w:bidi="ar"/>
              </w:rPr>
              <w:t xml:space="preserve">14</w:t>
            </w:r>
            <w:r/>
          </w:p>
        </w:tc>
        <w:tc>
          <w:tcPr>
            <w:shd w:val="clear" w:color="auto" w:fill="auto"/>
            <w:tcBorders>
              <w:top w:val="single" w:color="000000" w:sz="4" w:space="0"/>
              <w:left w:val="single" w:color="000000" w:sz="4" w:space="0"/>
              <w:bottom w:val="single" w:color="000000" w:sz="4" w:space="0"/>
              <w:right w:val="single" w:color="000000" w:sz="4" w:space="0"/>
            </w:tcBorders>
            <w:tcW w:w="1869" w:type="dxa"/>
            <w:vAlign w:val="center"/>
            <w:textDirection w:val="lrTb"/>
            <w:noWrap w:val="false"/>
          </w:tcPr>
          <w:p>
            <w:pPr>
              <w:jc w:val="center"/>
              <w:widowControl/>
              <w:rPr>
                <w:rFonts w:ascii="宋体" w:hAnsi="宋体" w:eastAsia="宋体" w:cs="宋体"/>
                <w:color w:val="000000"/>
                <w:sz w:val="21"/>
                <w:szCs w:val="21"/>
                <w:highlight w:val="none"/>
                <w:lang w:val="en-US" w:eastAsia="zh-CN" w:bidi="ar"/>
              </w:rPr>
            </w:pPr>
            <w:r>
              <w:rPr>
                <w:rFonts w:hint="eastAsia" w:ascii="宋体" w:hAnsi="宋体" w:cs="宋体"/>
                <w:color w:val="000000"/>
                <w:szCs w:val="21"/>
                <w:highlight w:val="none"/>
                <w:lang w:bidi="ar"/>
              </w:rPr>
              <w:t xml:space="preserve">动火作业监管便携设备</w:t>
            </w:r>
            <w:r/>
          </w:p>
        </w:tc>
        <w:tc>
          <w:tcPr>
            <w:shd w:val="clear" w:color="auto" w:fill="auto"/>
            <w:tcBorders>
              <w:top w:val="single" w:color="000000" w:sz="4" w:space="0"/>
              <w:left w:val="single" w:color="000000" w:sz="4" w:space="0"/>
              <w:bottom w:val="single" w:color="000000" w:sz="4" w:space="0"/>
              <w:right w:val="none" w:color="000000" w:sz="4" w:space="0"/>
            </w:tcBorders>
            <w:tcW w:w="1439" w:type="dxa"/>
            <w:vAlign w:val="center"/>
            <w:textDirection w:val="lrTb"/>
            <w:noWrap w:val="false"/>
          </w:tcPr>
          <w:p>
            <w:pPr>
              <w:jc w:val="center"/>
              <w:widowControl/>
              <w:rPr>
                <w:rFonts w:ascii="宋体" w:hAnsi="宋体" w:cs="宋体"/>
                <w:color w:val="000000"/>
                <w:szCs w:val="21"/>
                <w:highlight w:val="none"/>
                <w:lang w:bidi="ar"/>
              </w:rPr>
            </w:pPr>
            <w:r>
              <w:rPr>
                <w:rFonts w:ascii="宋体" w:hAnsi="宋体" w:cs="宋体"/>
                <w:color w:val="000000"/>
                <w:szCs w:val="21"/>
                <w:highlight w:val="none"/>
                <w:lang w:bidi="ar"/>
              </w:rPr>
            </w:r>
            <w:r/>
          </w:p>
        </w:tc>
        <w:tc>
          <w:tcPr>
            <w:shd w:val="clear" w:color="auto" w:fill="auto"/>
            <w:tcBorders>
              <w:top w:val="single" w:color="000000" w:sz="4" w:space="0"/>
              <w:left w:val="single" w:color="000000" w:sz="4" w:space="0"/>
              <w:bottom w:val="single" w:color="000000" w:sz="4" w:space="0"/>
              <w:right w:val="none" w:color="000000" w:sz="4" w:space="0"/>
            </w:tcBorders>
            <w:tcW w:w="1077" w:type="dxa"/>
            <w:vAlign w:val="center"/>
            <w:textDirection w:val="lrTb"/>
            <w:noWrap w:val="false"/>
          </w:tcPr>
          <w:p>
            <w:pPr>
              <w:jc w:val="center"/>
              <w:widowControl/>
              <w:rPr>
                <w:rFonts w:ascii="宋体" w:hAnsi="宋体" w:cs="宋体"/>
                <w:color w:val="000000"/>
                <w:szCs w:val="21"/>
                <w:highlight w:val="none"/>
                <w:lang w:bidi="ar"/>
              </w:rPr>
            </w:pPr>
            <w:r>
              <w:rPr>
                <w:rFonts w:hint="eastAsia" w:ascii="宋体" w:hAnsi="宋体" w:cs="宋体"/>
                <w:color w:val="000000"/>
                <w:szCs w:val="21"/>
                <w:highlight w:val="none"/>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027" w:type="dxa"/>
            <w:vAlign w:val="center"/>
            <w:textDirection w:val="lrTb"/>
            <w:noWrap w:val="false"/>
          </w:tcPr>
          <w:p>
            <w:pPr>
              <w:jc w:val="center"/>
              <w:widowControl/>
              <w:rPr>
                <w:rFonts w:ascii="宋体" w:hAnsi="宋体" w:cs="宋体"/>
                <w:color w:val="000000"/>
                <w:szCs w:val="21"/>
                <w:highlight w:val="none"/>
                <w:lang w:bidi="ar"/>
              </w:rPr>
            </w:pPr>
            <w:r>
              <w:rPr>
                <w:rFonts w:hint="eastAsia" w:ascii="宋体" w:hAnsi="宋体" w:cs="宋体"/>
                <w:color w:val="000000"/>
                <w:szCs w:val="21"/>
                <w:highlight w:val="none"/>
                <w:lang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273" w:type="dxa"/>
            <w:vAlign w:val="center"/>
            <w:textDirection w:val="lrTb"/>
            <w:noWrap w:val="false"/>
          </w:tcPr>
          <w:p>
            <w:pPr>
              <w:jc w:val="center"/>
              <w:widowControl/>
              <w:rPr>
                <w:rFonts w:ascii="宋体" w:hAnsi="宋体" w:cs="宋体"/>
                <w:color w:val="000000"/>
                <w:szCs w:val="21"/>
                <w:highlight w:val="none"/>
                <w:lang w:bidi="ar"/>
              </w:rPr>
            </w:pPr>
            <w:r>
              <w:rPr>
                <w:rFonts w:ascii="宋体" w:hAnsi="宋体" w:cs="宋体"/>
                <w:color w:val="000000"/>
                <w:szCs w:val="21"/>
                <w:highlight w:val="none"/>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1273" w:type="dxa"/>
            <w:vAlign w:val="center"/>
            <w:textDirection w:val="lrTb"/>
            <w:noWrap w:val="false"/>
          </w:tcPr>
          <w:p>
            <w:pPr>
              <w:jc w:val="center"/>
              <w:widowControl/>
              <w:rPr>
                <w:rFonts w:ascii="宋体" w:hAnsi="宋体" w:cs="宋体"/>
                <w:color w:val="000000"/>
                <w:szCs w:val="21"/>
                <w:highlight w:val="none"/>
                <w:lang w:bidi="ar"/>
              </w:rPr>
            </w:pPr>
            <w:r>
              <w:rPr>
                <w:rFonts w:ascii="宋体" w:hAnsi="宋体" w:cs="宋体"/>
                <w:color w:val="000000"/>
                <w:szCs w:val="21"/>
                <w:highlight w:val="none"/>
                <w:lang w:bidi="ar"/>
              </w:rPr>
            </w:r>
            <w:r/>
          </w:p>
        </w:tc>
      </w:tr>
      <w:tr>
        <w:trPr>
          <w:trHeight w:val="690"/>
        </w:trPr>
        <w:tc>
          <w:tcPr>
            <w:shd w:val="clear" w:color="auto" w:fill="auto"/>
            <w:tcBorders>
              <w:top w:val="single" w:color="000000" w:sz="4" w:space="0"/>
              <w:left w:val="single" w:color="000000" w:sz="4" w:space="0"/>
              <w:bottom w:val="single" w:color="000000" w:sz="4" w:space="0"/>
              <w:right w:val="single" w:color="000000" w:sz="4" w:space="0"/>
            </w:tcBorders>
            <w:tcW w:w="904" w:type="dxa"/>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lang w:bidi="ar"/>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1869" w:type="dxa"/>
            <w:vAlign w:val="center"/>
            <w:textDirection w:val="lrTb"/>
            <w:noWrap w:val="false"/>
          </w:tcPr>
          <w:p>
            <w:pPr>
              <w:jc w:val="center"/>
              <w:widowControl/>
              <w:rPr>
                <w:rFonts w:ascii="宋体" w:hAnsi="宋体" w:eastAsia="宋体" w:cs="宋体"/>
                <w:color w:val="000000"/>
                <w:sz w:val="21"/>
                <w:szCs w:val="21"/>
                <w:highlight w:val="none"/>
                <w:lang w:val="en-US" w:eastAsia="zh-CN" w:bidi="ar-SA"/>
              </w:rPr>
            </w:pPr>
            <w:r>
              <w:rPr>
                <w:rFonts w:hint="eastAsia" w:ascii="宋体" w:hAnsi="宋体" w:cs="宋体"/>
                <w:color w:val="000000"/>
                <w:szCs w:val="21"/>
                <w:highlight w:val="none"/>
                <w:lang w:bidi="ar"/>
              </w:rPr>
              <w:t xml:space="preserve">智慧医疗安消综合管理平台</w:t>
            </w:r>
            <w:r/>
          </w:p>
        </w:tc>
        <w:tc>
          <w:tcPr>
            <w:shd w:val="clear" w:color="auto" w:fill="auto"/>
            <w:tcBorders>
              <w:top w:val="single" w:color="000000" w:sz="4" w:space="0"/>
              <w:left w:val="single" w:color="000000" w:sz="4" w:space="0"/>
              <w:bottom w:val="single" w:color="000000" w:sz="4" w:space="0"/>
              <w:right w:val="none" w:color="000000" w:sz="4" w:space="0"/>
            </w:tcBorders>
            <w:tcW w:w="1439" w:type="dxa"/>
            <w:vAlign w:val="center"/>
            <w:textDirection w:val="lrTb"/>
            <w:noWrap w:val="false"/>
          </w:tcPr>
          <w:p>
            <w:pPr>
              <w:jc w:val="center"/>
              <w:widowControl/>
              <w:rPr>
                <w:rFonts w:ascii="宋体" w:hAnsi="宋体" w:cs="宋体"/>
                <w:color w:val="000000"/>
                <w:szCs w:val="21"/>
                <w:highlight w:val="none"/>
                <w:lang w:bidi="ar"/>
              </w:rPr>
            </w:pPr>
            <w:r>
              <w:rPr>
                <w:rFonts w:ascii="宋体" w:hAnsi="宋体" w:cs="宋体"/>
                <w:color w:val="000000"/>
                <w:szCs w:val="21"/>
                <w:highlight w:val="none"/>
                <w:lang w:bidi="ar"/>
              </w:rPr>
            </w:r>
            <w:r/>
          </w:p>
        </w:tc>
        <w:tc>
          <w:tcPr>
            <w:shd w:val="clear" w:color="auto" w:fill="auto"/>
            <w:tcBorders>
              <w:top w:val="single" w:color="000000" w:sz="4" w:space="0"/>
              <w:left w:val="single" w:color="000000" w:sz="4" w:space="0"/>
              <w:bottom w:val="single" w:color="000000" w:sz="4" w:space="0"/>
              <w:right w:val="none" w:color="000000" w:sz="4" w:space="0"/>
            </w:tcBorders>
            <w:tcW w:w="1077" w:type="dxa"/>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027" w:type="dxa"/>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lang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273" w:type="dxa"/>
            <w:vAlign w:val="center"/>
            <w:textDirection w:val="lrTb"/>
            <w:noWrap w:val="false"/>
          </w:tcPr>
          <w:p>
            <w:pPr>
              <w:jc w:val="center"/>
              <w:widowControl/>
              <w:rPr>
                <w:rFonts w:ascii="宋体" w:hAnsi="宋体" w:cs="宋体"/>
                <w:color w:val="000000"/>
                <w:szCs w:val="21"/>
                <w:highlight w:val="none"/>
                <w:lang w:bidi="ar"/>
              </w:rPr>
            </w:pPr>
            <w:r>
              <w:rPr>
                <w:rFonts w:ascii="宋体" w:hAnsi="宋体" w:cs="宋体"/>
                <w:color w:val="000000"/>
                <w:szCs w:val="21"/>
                <w:highlight w:val="none"/>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1273" w:type="dxa"/>
            <w:vAlign w:val="center"/>
            <w:textDirection w:val="lrTb"/>
            <w:noWrap w:val="false"/>
          </w:tcPr>
          <w:p>
            <w:pPr>
              <w:jc w:val="center"/>
              <w:widowControl/>
              <w:rPr>
                <w:rFonts w:ascii="宋体" w:hAnsi="宋体" w:cs="宋体"/>
                <w:color w:val="000000"/>
                <w:szCs w:val="21"/>
                <w:highlight w:val="none"/>
                <w:lang w:bidi="ar"/>
              </w:rPr>
            </w:pPr>
            <w:r>
              <w:rPr>
                <w:rFonts w:ascii="宋体" w:hAnsi="宋体" w:cs="宋体"/>
                <w:color w:val="000000"/>
                <w:szCs w:val="21"/>
                <w:highlight w:val="none"/>
                <w:lang w:bidi="ar"/>
              </w:rPr>
            </w:r>
            <w:r/>
          </w:p>
        </w:tc>
      </w:tr>
      <w:tr>
        <w:trPr>
          <w:trHeight w:val="836"/>
        </w:trPr>
        <w:tc>
          <w:tcPr>
            <w:shd w:val="clear" w:color="auto" w:fill="auto"/>
            <w:tcBorders>
              <w:top w:val="single" w:color="000000" w:sz="4" w:space="0"/>
              <w:left w:val="single" w:color="000000" w:sz="4" w:space="0"/>
              <w:bottom w:val="single" w:color="000000" w:sz="4" w:space="0"/>
              <w:right w:val="single" w:color="000000" w:sz="4" w:space="0"/>
            </w:tcBorders>
            <w:tcW w:w="904" w:type="dxa"/>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lang w:bidi="ar"/>
              </w:rPr>
              <w:t xml:space="preserve">16</w:t>
            </w:r>
            <w:r/>
          </w:p>
        </w:tc>
        <w:tc>
          <w:tcPr>
            <w:shd w:val="clear" w:color="auto" w:fill="auto"/>
            <w:tcBorders>
              <w:top w:val="single" w:color="000000" w:sz="4" w:space="0"/>
              <w:left w:val="single" w:color="000000" w:sz="4" w:space="0"/>
              <w:bottom w:val="single" w:color="000000" w:sz="4" w:space="0"/>
              <w:right w:val="single" w:color="000000" w:sz="4" w:space="0"/>
            </w:tcBorders>
            <w:tcW w:w="1869" w:type="dxa"/>
            <w:vAlign w:val="center"/>
            <w:textDirection w:val="lrTb"/>
            <w:noWrap w:val="false"/>
          </w:tcPr>
          <w:p>
            <w:pPr>
              <w:jc w:val="center"/>
              <w:widowControl/>
              <w:rPr>
                <w:rFonts w:ascii="宋体" w:hAnsi="宋体" w:eastAsia="宋体" w:cs="宋体"/>
                <w:color w:val="000000"/>
                <w:sz w:val="21"/>
                <w:szCs w:val="21"/>
                <w:highlight w:val="none"/>
                <w:lang w:val="en-US" w:eastAsia="zh-CN" w:bidi="ar-SA"/>
              </w:rPr>
            </w:pPr>
            <w:r>
              <w:rPr>
                <w:rFonts w:hint="eastAsia" w:ascii="宋体" w:hAnsi="宋体" w:cs="宋体"/>
                <w:color w:val="000000"/>
                <w:szCs w:val="21"/>
                <w:highlight w:val="none"/>
                <w:lang w:bidi="ar"/>
              </w:rPr>
              <w:t xml:space="preserve">视频综合平台主机</w:t>
            </w:r>
            <w:r/>
          </w:p>
        </w:tc>
        <w:tc>
          <w:tcPr>
            <w:shd w:val="clear" w:color="auto" w:fill="auto"/>
            <w:tcBorders>
              <w:top w:val="single" w:color="000000" w:sz="4" w:space="0"/>
              <w:left w:val="single" w:color="000000" w:sz="4" w:space="0"/>
              <w:bottom w:val="single" w:color="000000" w:sz="4" w:space="0"/>
              <w:right w:val="none" w:color="000000" w:sz="4" w:space="0"/>
            </w:tcBorders>
            <w:tcW w:w="1439" w:type="dxa"/>
            <w:vAlign w:val="center"/>
            <w:textDirection w:val="lrTb"/>
            <w:noWrap w:val="false"/>
          </w:tcPr>
          <w:p>
            <w:pPr>
              <w:jc w:val="center"/>
              <w:widowControl/>
              <w:rPr>
                <w:rFonts w:ascii="宋体" w:hAnsi="宋体" w:cs="宋体"/>
                <w:color w:val="000000"/>
                <w:szCs w:val="21"/>
                <w:highlight w:val="none"/>
                <w:lang w:bidi="ar"/>
              </w:rPr>
            </w:pPr>
            <w:r>
              <w:rPr>
                <w:rFonts w:ascii="宋体" w:hAnsi="宋体" w:cs="宋体"/>
                <w:color w:val="000000"/>
                <w:szCs w:val="21"/>
                <w:highlight w:val="none"/>
                <w:lang w:bidi="ar"/>
              </w:rPr>
            </w:r>
            <w:r/>
          </w:p>
        </w:tc>
        <w:tc>
          <w:tcPr>
            <w:shd w:val="clear" w:color="auto" w:fill="auto"/>
            <w:tcBorders>
              <w:top w:val="single" w:color="000000" w:sz="4" w:space="0"/>
              <w:left w:val="single" w:color="000000" w:sz="4" w:space="0"/>
              <w:bottom w:val="single" w:color="000000" w:sz="4" w:space="0"/>
              <w:right w:val="none" w:color="000000" w:sz="4" w:space="0"/>
            </w:tcBorders>
            <w:tcW w:w="1077" w:type="dxa"/>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027" w:type="dxa"/>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lang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273" w:type="dxa"/>
            <w:vAlign w:val="center"/>
            <w:textDirection w:val="lrTb"/>
            <w:noWrap w:val="false"/>
          </w:tcPr>
          <w:p>
            <w:pPr>
              <w:jc w:val="center"/>
              <w:widowControl/>
              <w:rPr>
                <w:rFonts w:ascii="宋体" w:hAnsi="宋体" w:cs="宋体"/>
                <w:color w:val="000000"/>
                <w:szCs w:val="21"/>
                <w:highlight w:val="none"/>
                <w:lang w:bidi="ar"/>
              </w:rPr>
            </w:pPr>
            <w:r>
              <w:rPr>
                <w:rFonts w:ascii="宋体" w:hAnsi="宋体" w:cs="宋体"/>
                <w:color w:val="000000"/>
                <w:szCs w:val="21"/>
                <w:highlight w:val="none"/>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1273" w:type="dxa"/>
            <w:vAlign w:val="center"/>
            <w:textDirection w:val="lrTb"/>
            <w:noWrap w:val="false"/>
          </w:tcPr>
          <w:p>
            <w:pPr>
              <w:jc w:val="center"/>
              <w:widowControl/>
              <w:rPr>
                <w:rFonts w:ascii="宋体" w:hAnsi="宋体" w:cs="宋体"/>
                <w:color w:val="000000"/>
                <w:szCs w:val="21"/>
                <w:highlight w:val="none"/>
                <w:lang w:bidi="ar"/>
              </w:rPr>
            </w:pPr>
            <w:r>
              <w:rPr>
                <w:rFonts w:ascii="宋体" w:hAnsi="宋体" w:cs="宋体"/>
                <w:color w:val="000000"/>
                <w:szCs w:val="21"/>
                <w:highlight w:val="none"/>
                <w:lang w:bidi="ar"/>
              </w:rPr>
            </w:r>
            <w:r/>
          </w:p>
        </w:tc>
      </w:tr>
      <w:tr>
        <w:trPr>
          <w:trHeight w:val="963"/>
        </w:trPr>
        <w:tc>
          <w:tcPr>
            <w:shd w:val="clear" w:color="auto" w:fill="auto"/>
            <w:tcBorders>
              <w:top w:val="single" w:color="000000" w:sz="4" w:space="0"/>
              <w:left w:val="single" w:color="000000" w:sz="4" w:space="0"/>
              <w:bottom w:val="single" w:color="000000" w:sz="4" w:space="0"/>
              <w:right w:val="single" w:color="000000" w:sz="4" w:space="0"/>
            </w:tcBorders>
            <w:tcW w:w="904" w:type="dxa"/>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lang w:bidi="ar"/>
              </w:rPr>
              <w:t xml:space="preserve">17</w:t>
            </w:r>
            <w:r/>
          </w:p>
        </w:tc>
        <w:tc>
          <w:tcPr>
            <w:shd w:val="clear" w:color="auto" w:fill="auto"/>
            <w:tcBorders>
              <w:top w:val="single" w:color="000000" w:sz="4" w:space="0"/>
              <w:left w:val="single" w:color="000000" w:sz="4" w:space="0"/>
              <w:bottom w:val="single" w:color="000000" w:sz="4" w:space="0"/>
              <w:right w:val="single" w:color="000000" w:sz="4" w:space="0"/>
            </w:tcBorders>
            <w:tcW w:w="1869" w:type="dxa"/>
            <w:vAlign w:val="center"/>
            <w:textDirection w:val="lrTb"/>
            <w:noWrap w:val="false"/>
          </w:tcPr>
          <w:p>
            <w:pPr>
              <w:jc w:val="center"/>
              <w:widowControl/>
              <w:rPr>
                <w:rFonts w:ascii="宋体" w:hAnsi="宋体" w:eastAsia="宋体" w:cs="宋体"/>
                <w:color w:val="000000"/>
                <w:sz w:val="21"/>
                <w:szCs w:val="21"/>
                <w:highlight w:val="none"/>
                <w:lang w:val="en-US" w:eastAsia="zh-CN" w:bidi="ar-SA"/>
              </w:rPr>
            </w:pPr>
            <w:r>
              <w:rPr>
                <w:rFonts w:hint="eastAsia" w:ascii="宋体" w:hAnsi="宋体" w:cs="宋体"/>
                <w:color w:val="000000"/>
                <w:szCs w:val="21"/>
                <w:highlight w:val="none"/>
                <w:lang w:bidi="ar"/>
              </w:rPr>
              <w:t xml:space="preserve">数智孪生可视化引擎服务</w:t>
            </w:r>
            <w:r/>
          </w:p>
        </w:tc>
        <w:tc>
          <w:tcPr>
            <w:shd w:val="clear" w:color="auto" w:fill="auto"/>
            <w:tcBorders>
              <w:top w:val="single" w:color="000000" w:sz="4" w:space="0"/>
              <w:left w:val="single" w:color="000000" w:sz="4" w:space="0"/>
              <w:bottom w:val="single" w:color="000000" w:sz="4" w:space="0"/>
              <w:right w:val="none" w:color="000000" w:sz="4" w:space="0"/>
            </w:tcBorders>
            <w:tcW w:w="1439" w:type="dxa"/>
            <w:vAlign w:val="center"/>
            <w:textDirection w:val="lrTb"/>
            <w:noWrap w:val="false"/>
          </w:tcPr>
          <w:p>
            <w:pPr>
              <w:jc w:val="center"/>
              <w:widowControl/>
              <w:rPr>
                <w:rFonts w:ascii="宋体" w:hAnsi="宋体" w:cs="宋体"/>
                <w:color w:val="000000"/>
                <w:szCs w:val="21"/>
                <w:highlight w:val="none"/>
                <w:lang w:bidi="ar"/>
              </w:rPr>
            </w:pPr>
            <w:r>
              <w:rPr>
                <w:rFonts w:ascii="宋体" w:hAnsi="宋体" w:cs="宋体"/>
                <w:color w:val="000000"/>
                <w:szCs w:val="21"/>
                <w:highlight w:val="none"/>
                <w:lang w:bidi="ar"/>
              </w:rPr>
            </w:r>
            <w:r/>
          </w:p>
        </w:tc>
        <w:tc>
          <w:tcPr>
            <w:shd w:val="clear" w:color="auto" w:fill="auto"/>
            <w:tcBorders>
              <w:top w:val="single" w:color="000000" w:sz="4" w:space="0"/>
              <w:left w:val="single" w:color="000000" w:sz="4" w:space="0"/>
              <w:bottom w:val="single" w:color="000000" w:sz="4" w:space="0"/>
              <w:right w:val="none" w:color="000000" w:sz="4" w:space="0"/>
            </w:tcBorders>
            <w:tcW w:w="1077" w:type="dxa"/>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027" w:type="dxa"/>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lang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273" w:type="dxa"/>
            <w:vAlign w:val="center"/>
            <w:textDirection w:val="lrTb"/>
            <w:noWrap w:val="false"/>
          </w:tcPr>
          <w:p>
            <w:pPr>
              <w:jc w:val="center"/>
              <w:widowControl/>
              <w:rPr>
                <w:rFonts w:ascii="宋体" w:hAnsi="宋体" w:cs="宋体"/>
                <w:color w:val="000000"/>
                <w:szCs w:val="21"/>
                <w:highlight w:val="none"/>
                <w:lang w:bidi="ar"/>
              </w:rPr>
            </w:pPr>
            <w:r>
              <w:rPr>
                <w:rFonts w:ascii="宋体" w:hAnsi="宋体" w:cs="宋体"/>
                <w:color w:val="000000"/>
                <w:szCs w:val="21"/>
                <w:highlight w:val="none"/>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1273" w:type="dxa"/>
            <w:vAlign w:val="center"/>
            <w:textDirection w:val="lrTb"/>
            <w:noWrap w:val="false"/>
          </w:tcPr>
          <w:p>
            <w:pPr>
              <w:jc w:val="center"/>
              <w:widowControl/>
              <w:rPr>
                <w:rFonts w:ascii="宋体" w:hAnsi="宋体" w:cs="宋体"/>
                <w:color w:val="000000"/>
                <w:szCs w:val="21"/>
                <w:highlight w:val="none"/>
                <w:lang w:bidi="ar"/>
              </w:rPr>
            </w:pPr>
            <w:r>
              <w:rPr>
                <w:rFonts w:ascii="宋体" w:hAnsi="宋体" w:cs="宋体"/>
                <w:color w:val="000000"/>
                <w:szCs w:val="21"/>
                <w:highlight w:val="none"/>
                <w:lang w:bidi="ar"/>
              </w:rPr>
            </w:r>
            <w:r/>
          </w:p>
        </w:tc>
      </w:tr>
      <w:tr>
        <w:trPr>
          <w:trHeight w:val="833"/>
        </w:trPr>
        <w:tc>
          <w:tcPr>
            <w:shd w:val="clear" w:color="auto" w:fill="auto"/>
            <w:tcBorders>
              <w:top w:val="single" w:color="000000" w:sz="4" w:space="0"/>
              <w:left w:val="single" w:color="000000" w:sz="4" w:space="0"/>
              <w:bottom w:val="single" w:color="000000" w:sz="4" w:space="0"/>
              <w:right w:val="single" w:color="000000" w:sz="4" w:space="0"/>
            </w:tcBorders>
            <w:tcW w:w="904" w:type="dxa"/>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lang w:bidi="ar"/>
              </w:rPr>
              <w:t xml:space="preserve">18</w:t>
            </w:r>
            <w:r/>
          </w:p>
        </w:tc>
        <w:tc>
          <w:tcPr>
            <w:shd w:val="clear" w:color="auto" w:fill="auto"/>
            <w:tcBorders>
              <w:top w:val="single" w:color="000000" w:sz="4" w:space="0"/>
              <w:left w:val="single" w:color="000000" w:sz="4" w:space="0"/>
              <w:bottom w:val="single" w:color="000000" w:sz="4" w:space="0"/>
              <w:right w:val="single" w:color="000000" w:sz="4" w:space="0"/>
            </w:tcBorders>
            <w:tcW w:w="1869" w:type="dxa"/>
            <w:vAlign w:val="center"/>
            <w:textDirection w:val="lrTb"/>
            <w:noWrap w:val="false"/>
          </w:tcPr>
          <w:p>
            <w:pPr>
              <w:jc w:val="center"/>
              <w:widowControl/>
              <w:rPr>
                <w:rFonts w:ascii="宋体" w:hAnsi="宋体" w:eastAsia="宋体" w:cs="宋体"/>
                <w:color w:val="000000"/>
                <w:sz w:val="21"/>
                <w:szCs w:val="21"/>
                <w:highlight w:val="none"/>
                <w:lang w:val="en-US" w:eastAsia="zh-CN" w:bidi="ar-SA"/>
              </w:rPr>
            </w:pPr>
            <w:r>
              <w:rPr>
                <w:rFonts w:hint="eastAsia" w:ascii="宋体" w:hAnsi="宋体" w:cs="宋体"/>
                <w:color w:val="000000"/>
                <w:szCs w:val="21"/>
                <w:highlight w:val="none"/>
                <w:lang w:bidi="ar"/>
              </w:rPr>
              <w:t xml:space="preserve">人工建模建筑立面</w:t>
            </w:r>
            <w:r/>
          </w:p>
        </w:tc>
        <w:tc>
          <w:tcPr>
            <w:shd w:val="clear" w:color="auto" w:fill="auto"/>
            <w:tcBorders>
              <w:top w:val="single" w:color="000000" w:sz="4" w:space="0"/>
              <w:left w:val="single" w:color="000000" w:sz="4" w:space="0"/>
              <w:bottom w:val="single" w:color="000000" w:sz="4" w:space="0"/>
              <w:right w:val="none" w:color="000000" w:sz="4" w:space="0"/>
            </w:tcBorders>
            <w:tcW w:w="1439" w:type="dxa"/>
            <w:vAlign w:val="center"/>
            <w:textDirection w:val="lrTb"/>
            <w:noWrap/>
          </w:tcPr>
          <w:p>
            <w:pPr>
              <w:jc w:val="center"/>
              <w:widowControl/>
              <w:rPr>
                <w:rFonts w:ascii="宋体" w:hAnsi="宋体" w:cs="宋体"/>
                <w:color w:val="000000"/>
                <w:szCs w:val="21"/>
                <w:highlight w:val="none"/>
                <w:lang w:bidi="ar"/>
              </w:rPr>
            </w:pPr>
            <w:r>
              <w:rPr>
                <w:rFonts w:ascii="宋体" w:hAnsi="宋体" w:cs="宋体"/>
                <w:color w:val="000000"/>
                <w:szCs w:val="21"/>
                <w:highlight w:val="none"/>
                <w:lang w:bidi="ar"/>
              </w:rPr>
            </w:r>
            <w:r/>
          </w:p>
        </w:tc>
        <w:tc>
          <w:tcPr>
            <w:shd w:val="clear" w:color="auto" w:fill="auto"/>
            <w:tcBorders>
              <w:top w:val="single" w:color="000000" w:sz="4" w:space="0"/>
              <w:left w:val="single" w:color="000000" w:sz="4" w:space="0"/>
              <w:bottom w:val="single" w:color="000000" w:sz="4" w:space="0"/>
              <w:right w:val="none" w:color="000000" w:sz="4" w:space="0"/>
            </w:tcBorders>
            <w:tcW w:w="1077" w:type="dxa"/>
            <w:vAlign w:val="center"/>
            <w:textDirection w:val="lrTb"/>
            <w:noWrap/>
          </w:tcPr>
          <w:p>
            <w:pPr>
              <w:jc w:val="center"/>
              <w:widowControl/>
              <w:rPr>
                <w:rFonts w:ascii="宋体" w:hAnsi="宋体" w:cs="宋体"/>
                <w:color w:val="000000"/>
                <w:szCs w:val="21"/>
                <w:highlight w:val="none"/>
              </w:rPr>
            </w:pPr>
            <w:r>
              <w:rPr>
                <w:rFonts w:hint="eastAsia" w:ascii="宋体" w:hAnsi="宋体" w:cs="宋体"/>
                <w:color w:val="000000"/>
                <w:szCs w:val="21"/>
                <w:highlight w:val="none"/>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027" w:type="dxa"/>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lang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273" w:type="dxa"/>
            <w:vAlign w:val="center"/>
            <w:textDirection w:val="lrTb"/>
            <w:noWrap w:val="false"/>
          </w:tcPr>
          <w:p>
            <w:pPr>
              <w:jc w:val="center"/>
              <w:widowControl/>
              <w:rPr>
                <w:rFonts w:ascii="宋体" w:hAnsi="宋体" w:cs="宋体"/>
                <w:color w:val="000000"/>
                <w:szCs w:val="21"/>
                <w:highlight w:val="none"/>
                <w:lang w:bidi="ar"/>
              </w:rPr>
            </w:pPr>
            <w:r>
              <w:rPr>
                <w:rFonts w:ascii="宋体" w:hAnsi="宋体" w:cs="宋体"/>
                <w:color w:val="000000"/>
                <w:szCs w:val="21"/>
                <w:highlight w:val="none"/>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1273" w:type="dxa"/>
            <w:vAlign w:val="center"/>
            <w:textDirection w:val="lrTb"/>
            <w:noWrap w:val="false"/>
          </w:tcPr>
          <w:p>
            <w:pPr>
              <w:jc w:val="center"/>
              <w:widowControl/>
              <w:rPr>
                <w:rFonts w:ascii="宋体" w:hAnsi="宋体" w:cs="宋体"/>
                <w:color w:val="000000"/>
                <w:szCs w:val="21"/>
                <w:highlight w:val="none"/>
                <w:lang w:bidi="ar"/>
              </w:rPr>
            </w:pPr>
            <w:r>
              <w:rPr>
                <w:rFonts w:ascii="宋体" w:hAnsi="宋体" w:cs="宋体"/>
                <w:color w:val="000000"/>
                <w:szCs w:val="21"/>
                <w:highlight w:val="none"/>
                <w:lang w:bidi="ar"/>
              </w:rPr>
            </w:r>
            <w:r/>
          </w:p>
        </w:tc>
      </w:tr>
      <w:tr>
        <w:trPr>
          <w:trHeight w:val="624"/>
        </w:trPr>
        <w:tc>
          <w:tcPr>
            <w:shd w:val="clear" w:color="auto" w:fill="auto"/>
            <w:tcBorders>
              <w:top w:val="single" w:color="000000" w:sz="4" w:space="0"/>
              <w:left w:val="single" w:color="000000" w:sz="4" w:space="0"/>
              <w:bottom w:val="single" w:color="000000" w:sz="4" w:space="0"/>
              <w:right w:val="single" w:color="000000" w:sz="4" w:space="0"/>
            </w:tcBorders>
            <w:tcW w:w="904" w:type="dxa"/>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lang w:bidi="ar"/>
              </w:rPr>
              <w:t xml:space="preserve">19</w:t>
            </w:r>
            <w:r/>
          </w:p>
        </w:tc>
        <w:tc>
          <w:tcPr>
            <w:shd w:val="clear" w:color="auto" w:fill="auto"/>
            <w:tcBorders>
              <w:top w:val="single" w:color="000000" w:sz="4" w:space="0"/>
              <w:left w:val="single" w:color="000000" w:sz="4" w:space="0"/>
              <w:bottom w:val="single" w:color="auto" w:sz="4" w:space="0"/>
              <w:right w:val="single" w:color="000000" w:sz="4" w:space="0"/>
            </w:tcBorders>
            <w:tcW w:w="1869" w:type="dxa"/>
            <w:vAlign w:val="center"/>
            <w:textDirection w:val="lrTb"/>
            <w:noWrap w:val="false"/>
          </w:tcPr>
          <w:p>
            <w:pPr>
              <w:jc w:val="center"/>
              <w:widowControl/>
              <w:rPr>
                <w:rFonts w:ascii="宋体" w:hAnsi="宋体" w:eastAsia="宋体" w:cs="宋体"/>
                <w:color w:val="000000"/>
                <w:sz w:val="21"/>
                <w:szCs w:val="21"/>
                <w:highlight w:val="none"/>
                <w:lang w:val="en-US" w:eastAsia="zh-CN" w:bidi="ar-SA"/>
              </w:rPr>
            </w:pPr>
            <w:r>
              <w:rPr>
                <w:rFonts w:hint="eastAsia" w:ascii="宋体" w:hAnsi="宋体" w:cs="宋体"/>
                <w:color w:val="000000"/>
                <w:szCs w:val="21"/>
                <w:highlight w:val="none"/>
                <w:lang w:bidi="ar"/>
              </w:rPr>
              <w:t xml:space="preserve">人工建模室内L3</w:t>
            </w:r>
            <w:r/>
          </w:p>
        </w:tc>
        <w:tc>
          <w:tcPr>
            <w:shd w:val="clear" w:color="auto" w:fill="auto"/>
            <w:tcBorders>
              <w:top w:val="single" w:color="000000" w:sz="4" w:space="0"/>
              <w:left w:val="single" w:color="000000" w:sz="4" w:space="0"/>
              <w:bottom w:val="single" w:color="auto" w:sz="4" w:space="0"/>
              <w:right w:val="none" w:color="000000" w:sz="4" w:space="0"/>
            </w:tcBorders>
            <w:tcW w:w="1439" w:type="dxa"/>
            <w:vAlign w:val="center"/>
            <w:textDirection w:val="lrTb"/>
            <w:noWrap/>
          </w:tcPr>
          <w:p>
            <w:pPr>
              <w:jc w:val="center"/>
              <w:widowControl/>
              <w:rPr>
                <w:rFonts w:ascii="宋体" w:hAnsi="宋体" w:cs="宋体"/>
                <w:color w:val="000000"/>
                <w:szCs w:val="21"/>
                <w:highlight w:val="none"/>
                <w:lang w:bidi="ar"/>
              </w:rPr>
            </w:pPr>
            <w:r>
              <w:rPr>
                <w:rFonts w:ascii="宋体" w:hAnsi="宋体" w:cs="宋体"/>
                <w:color w:val="000000"/>
                <w:szCs w:val="21"/>
                <w:highlight w:val="none"/>
                <w:lang w:bidi="ar"/>
              </w:rPr>
            </w:r>
            <w:r/>
          </w:p>
        </w:tc>
        <w:tc>
          <w:tcPr>
            <w:shd w:val="clear" w:color="auto" w:fill="auto"/>
            <w:tcBorders>
              <w:top w:val="single" w:color="000000" w:sz="4" w:space="0"/>
              <w:left w:val="single" w:color="000000" w:sz="4" w:space="0"/>
              <w:bottom w:val="single" w:color="auto" w:sz="4" w:space="0"/>
              <w:right w:val="none" w:color="000000" w:sz="4" w:space="0"/>
            </w:tcBorders>
            <w:tcW w:w="1077" w:type="dxa"/>
            <w:vAlign w:val="center"/>
            <w:textDirection w:val="lrTb"/>
            <w:noWrap/>
          </w:tcPr>
          <w:p>
            <w:pPr>
              <w:jc w:val="center"/>
              <w:widowControl/>
              <w:rPr>
                <w:rFonts w:ascii="宋体" w:hAnsi="宋体" w:cs="宋体"/>
                <w:color w:val="000000"/>
                <w:szCs w:val="21"/>
                <w:highlight w:val="none"/>
              </w:rPr>
            </w:pPr>
            <w:r>
              <w:rPr>
                <w:rFonts w:hint="eastAsia" w:ascii="宋体" w:hAnsi="宋体" w:cs="宋体"/>
                <w:color w:val="000000"/>
                <w:szCs w:val="21"/>
                <w:highlight w:val="none"/>
                <w:lang w:bidi="ar"/>
              </w:rPr>
              <w:t xml:space="preserve">15000</w:t>
            </w:r>
            <w:r/>
          </w:p>
        </w:tc>
        <w:tc>
          <w:tcPr>
            <w:shd w:val="clear" w:color="auto" w:fill="auto"/>
            <w:tcBorders>
              <w:top w:val="single" w:color="000000" w:sz="4" w:space="0"/>
              <w:left w:val="single" w:color="000000" w:sz="4" w:space="0"/>
              <w:bottom w:val="single" w:color="000000" w:sz="4" w:space="0"/>
              <w:right w:val="single" w:color="000000" w:sz="4" w:space="0"/>
            </w:tcBorders>
            <w:tcW w:w="1027" w:type="dxa"/>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lang w:bidi="ar"/>
              </w:rPr>
              <w:t xml:space="preserve">平方米</w:t>
            </w:r>
            <w:r/>
          </w:p>
        </w:tc>
        <w:tc>
          <w:tcPr>
            <w:shd w:val="clear" w:color="auto" w:fill="auto"/>
            <w:tcBorders>
              <w:top w:val="single" w:color="000000" w:sz="4" w:space="0"/>
              <w:left w:val="single" w:color="000000" w:sz="4" w:space="0"/>
              <w:bottom w:val="single" w:color="000000" w:sz="4" w:space="0"/>
              <w:right w:val="single" w:color="000000" w:sz="4" w:space="0"/>
            </w:tcBorders>
            <w:tcW w:w="1273" w:type="dxa"/>
            <w:vAlign w:val="center"/>
            <w:textDirection w:val="lrTb"/>
            <w:noWrap w:val="false"/>
          </w:tcPr>
          <w:p>
            <w:pPr>
              <w:jc w:val="center"/>
              <w:widowControl/>
              <w:rPr>
                <w:rFonts w:ascii="宋体" w:hAnsi="宋体" w:cs="宋体"/>
                <w:color w:val="000000"/>
                <w:szCs w:val="21"/>
                <w:highlight w:val="none"/>
                <w:lang w:bidi="ar"/>
              </w:rPr>
            </w:pPr>
            <w:r>
              <w:rPr>
                <w:rFonts w:ascii="宋体" w:hAnsi="宋体" w:cs="宋体"/>
                <w:color w:val="000000"/>
                <w:szCs w:val="21"/>
                <w:highlight w:val="none"/>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1273" w:type="dxa"/>
            <w:vAlign w:val="center"/>
            <w:textDirection w:val="lrTb"/>
            <w:noWrap w:val="false"/>
          </w:tcPr>
          <w:p>
            <w:pPr>
              <w:jc w:val="center"/>
              <w:widowControl/>
              <w:rPr>
                <w:rFonts w:ascii="宋体" w:hAnsi="宋体" w:cs="宋体"/>
                <w:color w:val="000000"/>
                <w:szCs w:val="21"/>
                <w:highlight w:val="none"/>
                <w:lang w:bidi="ar"/>
              </w:rPr>
            </w:pPr>
            <w:r>
              <w:rPr>
                <w:rFonts w:ascii="宋体" w:hAnsi="宋体" w:cs="宋体"/>
                <w:color w:val="000000"/>
                <w:szCs w:val="21"/>
                <w:highlight w:val="none"/>
                <w:lang w:bidi="ar"/>
              </w:rPr>
            </w:r>
            <w:r/>
          </w:p>
        </w:tc>
      </w:tr>
      <w:tr>
        <w:trPr>
          <w:trHeight w:val="311"/>
        </w:trPr>
        <w:tc>
          <w:tcPr>
            <w:shd w:val="clear" w:color="auto" w:fill="auto"/>
            <w:tcBorders>
              <w:top w:val="single" w:color="000000" w:sz="4" w:space="0"/>
              <w:left w:val="single" w:color="000000" w:sz="4" w:space="0"/>
              <w:bottom w:val="single" w:color="000000" w:sz="4" w:space="0"/>
              <w:right w:val="single" w:color="000000" w:sz="4" w:space="0"/>
            </w:tcBorders>
            <w:tcW w:w="904" w:type="dxa"/>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lang w:bidi="ar"/>
              </w:rPr>
              <w:t xml:space="preserve">20</w:t>
            </w:r>
            <w:r/>
          </w:p>
        </w:tc>
        <w:tc>
          <w:tcPr>
            <w:shd w:val="clear" w:color="auto" w:fill="auto"/>
            <w:tcBorders>
              <w:top w:val="single" w:color="auto" w:sz="4" w:space="0"/>
              <w:left w:val="single" w:color="000000" w:sz="4" w:space="0"/>
              <w:bottom w:val="single" w:color="000000" w:sz="4" w:space="0"/>
              <w:right w:val="single" w:color="000000" w:sz="4" w:space="0"/>
            </w:tcBorders>
            <w:tcW w:w="1869" w:type="dxa"/>
            <w:vAlign w:val="center"/>
            <w:textDirection w:val="lrTb"/>
            <w:noWrap w:val="false"/>
          </w:tcPr>
          <w:p>
            <w:pPr>
              <w:jc w:val="center"/>
              <w:widowControl/>
              <w:rPr>
                <w:rFonts w:ascii="宋体" w:hAnsi="宋体" w:eastAsia="宋体" w:cs="宋体"/>
                <w:color w:val="000000"/>
                <w:sz w:val="21"/>
                <w:szCs w:val="21"/>
                <w:highlight w:val="none"/>
                <w:lang w:val="en-US" w:eastAsia="zh-CN" w:bidi="ar-SA"/>
              </w:rPr>
            </w:pPr>
            <w:r>
              <w:rPr>
                <w:rFonts w:hint="eastAsia" w:ascii="宋体" w:hAnsi="宋体" w:cs="宋体"/>
                <w:color w:val="000000"/>
                <w:szCs w:val="21"/>
                <w:highlight w:val="none"/>
                <w:lang w:bidi="ar"/>
              </w:rPr>
              <w:t xml:space="preserve">视频孪生引擎一体机</w:t>
            </w:r>
            <w:r/>
          </w:p>
        </w:tc>
        <w:tc>
          <w:tcPr>
            <w:shd w:val="clear" w:color="auto" w:fill="auto"/>
            <w:tcBorders>
              <w:top w:val="single" w:color="auto" w:sz="4" w:space="0"/>
              <w:left w:val="single" w:color="000000" w:sz="4" w:space="0"/>
              <w:bottom w:val="single" w:color="000000" w:sz="4" w:space="0"/>
              <w:right w:val="none" w:color="000000" w:sz="4" w:space="0"/>
            </w:tcBorders>
            <w:tcW w:w="1439" w:type="dxa"/>
            <w:vAlign w:val="center"/>
            <w:textDirection w:val="lrTb"/>
            <w:noWrap w:val="false"/>
          </w:tcPr>
          <w:p>
            <w:pPr>
              <w:jc w:val="center"/>
              <w:widowControl/>
              <w:rPr>
                <w:rFonts w:ascii="宋体" w:hAnsi="宋体" w:cs="宋体"/>
                <w:color w:val="000000"/>
                <w:szCs w:val="21"/>
                <w:highlight w:val="none"/>
                <w:lang w:bidi="ar"/>
              </w:rPr>
            </w:pPr>
            <w:r>
              <w:rPr>
                <w:rFonts w:ascii="宋体" w:hAnsi="宋体" w:cs="宋体"/>
                <w:color w:val="000000"/>
                <w:szCs w:val="21"/>
                <w:highlight w:val="none"/>
                <w:lang w:bidi="ar"/>
              </w:rPr>
            </w:r>
            <w:r/>
          </w:p>
        </w:tc>
        <w:tc>
          <w:tcPr>
            <w:shd w:val="clear" w:color="auto" w:fill="auto"/>
            <w:tcBorders>
              <w:top w:val="single" w:color="auto" w:sz="4" w:space="0"/>
              <w:left w:val="single" w:color="000000" w:sz="4" w:space="0"/>
              <w:bottom w:val="single" w:color="000000" w:sz="4" w:space="0"/>
              <w:right w:val="none" w:color="000000" w:sz="4" w:space="0"/>
            </w:tcBorders>
            <w:tcW w:w="1077" w:type="dxa"/>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027" w:type="dxa"/>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lang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273" w:type="dxa"/>
            <w:vAlign w:val="center"/>
            <w:textDirection w:val="lrTb"/>
            <w:noWrap w:val="false"/>
          </w:tcPr>
          <w:p>
            <w:pPr>
              <w:jc w:val="center"/>
              <w:widowControl/>
              <w:rPr>
                <w:rFonts w:ascii="宋体" w:hAnsi="宋体" w:cs="宋体"/>
                <w:color w:val="000000"/>
                <w:szCs w:val="21"/>
                <w:highlight w:val="none"/>
                <w:lang w:bidi="ar"/>
              </w:rPr>
            </w:pPr>
            <w:r>
              <w:rPr>
                <w:rFonts w:ascii="宋体" w:hAnsi="宋体" w:cs="宋体"/>
                <w:color w:val="000000"/>
                <w:szCs w:val="21"/>
                <w:highlight w:val="none"/>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1273" w:type="dxa"/>
            <w:vAlign w:val="center"/>
            <w:textDirection w:val="lrTb"/>
            <w:noWrap w:val="false"/>
          </w:tcPr>
          <w:p>
            <w:pPr>
              <w:jc w:val="center"/>
              <w:widowControl/>
              <w:rPr>
                <w:rFonts w:ascii="宋体" w:hAnsi="宋体" w:cs="宋体"/>
                <w:color w:val="000000"/>
                <w:szCs w:val="21"/>
                <w:highlight w:val="none"/>
                <w:lang w:bidi="ar"/>
              </w:rPr>
            </w:pPr>
            <w:r>
              <w:rPr>
                <w:rFonts w:ascii="宋体" w:hAnsi="宋体" w:cs="宋体"/>
                <w:color w:val="000000"/>
                <w:szCs w:val="21"/>
                <w:highlight w:val="none"/>
                <w:lang w:bidi="ar"/>
              </w:rPr>
            </w:r>
            <w:r/>
          </w:p>
        </w:tc>
      </w:tr>
      <w:tr>
        <w:trPr>
          <w:trHeight w:val="560"/>
        </w:trPr>
        <w:tc>
          <w:tcPr>
            <w:shd w:val="clear" w:color="auto" w:fill="auto"/>
            <w:tcBorders>
              <w:top w:val="single" w:color="000000" w:sz="4" w:space="0"/>
              <w:left w:val="single" w:color="000000" w:sz="4" w:space="0"/>
              <w:bottom w:val="single" w:color="000000" w:sz="4" w:space="0"/>
              <w:right w:val="single" w:color="000000" w:sz="4" w:space="0"/>
            </w:tcBorders>
            <w:tcW w:w="904" w:type="dxa"/>
            <w:vAlign w:val="center"/>
            <w:textDirection w:val="lrTb"/>
            <w:noWrap w:val="false"/>
          </w:tcPr>
          <w:p>
            <w:pPr>
              <w:jc w:val="center"/>
              <w:widowControl/>
              <w:rPr>
                <w:rFonts w:ascii="宋体" w:hAnsi="宋体" w:cs="宋体"/>
                <w:color w:val="000000"/>
                <w:szCs w:val="21"/>
                <w:highlight w:val="none"/>
                <w:lang w:bidi="ar"/>
              </w:rPr>
            </w:pPr>
            <w:r>
              <w:rPr>
                <w:rFonts w:hint="eastAsia" w:ascii="宋体" w:hAnsi="宋体" w:cs="宋体"/>
                <w:color w:val="000000"/>
                <w:szCs w:val="21"/>
                <w:highlight w:val="none"/>
                <w:lang w:bidi="ar"/>
              </w:rPr>
              <w:t xml:space="preserve">21</w:t>
            </w:r>
            <w:r/>
          </w:p>
        </w:tc>
        <w:tc>
          <w:tcPr>
            <w:shd w:val="clear" w:color="auto" w:fill="ffffff"/>
            <w:tcBorders>
              <w:top w:val="single" w:color="000000" w:sz="4" w:space="0"/>
              <w:left w:val="single" w:color="000000" w:sz="4" w:space="0"/>
              <w:bottom w:val="single" w:color="000000" w:sz="4" w:space="0"/>
              <w:right w:val="single" w:color="000000" w:sz="4" w:space="0"/>
            </w:tcBorders>
            <w:tcW w:w="1869" w:type="dxa"/>
            <w:vAlign w:val="center"/>
            <w:textDirection w:val="lrTb"/>
            <w:noWrap w:val="false"/>
          </w:tcPr>
          <w:p>
            <w:pPr>
              <w:jc w:val="center"/>
              <w:widowControl/>
              <w:rPr>
                <w:rFonts w:ascii="宋体" w:hAnsi="宋体" w:eastAsia="宋体" w:cs="宋体"/>
                <w:color w:val="000000"/>
                <w:sz w:val="21"/>
                <w:szCs w:val="21"/>
                <w:highlight w:val="none"/>
                <w:lang w:val="en-US" w:eastAsia="zh-CN" w:bidi="ar-SA"/>
              </w:rPr>
            </w:pPr>
            <w:r>
              <w:rPr>
                <w:rFonts w:hint="eastAsia" w:ascii="宋体" w:hAnsi="宋体" w:cs="宋体"/>
                <w:color w:val="000000"/>
                <w:szCs w:val="21"/>
                <w:highlight w:val="none"/>
                <w:lang w:bidi="ar"/>
              </w:rPr>
              <w:t xml:space="preserve">视频融合点位处理</w:t>
            </w:r>
            <w:r/>
          </w:p>
        </w:tc>
        <w:tc>
          <w:tcPr>
            <w:shd w:val="clear" w:color="auto" w:fill="auto"/>
            <w:tcBorders>
              <w:top w:val="single" w:color="000000" w:sz="4" w:space="0"/>
              <w:left w:val="single" w:color="000000" w:sz="4" w:space="0"/>
              <w:bottom w:val="single" w:color="000000" w:sz="4" w:space="0"/>
              <w:right w:val="none" w:color="000000" w:sz="4" w:space="0"/>
            </w:tcBorders>
            <w:tcW w:w="1439" w:type="dxa"/>
            <w:vAlign w:val="center"/>
            <w:textDirection w:val="lrTb"/>
            <w:noWrap w:val="false"/>
          </w:tcPr>
          <w:p>
            <w:pPr>
              <w:jc w:val="center"/>
              <w:widowControl/>
              <w:rPr>
                <w:rFonts w:ascii="宋体" w:hAnsi="宋体" w:cs="宋体"/>
                <w:color w:val="000000"/>
                <w:szCs w:val="21"/>
                <w:highlight w:val="none"/>
                <w:lang w:bidi="ar"/>
              </w:rPr>
            </w:pPr>
            <w:r>
              <w:rPr>
                <w:rFonts w:ascii="宋体" w:hAnsi="宋体" w:cs="宋体"/>
                <w:color w:val="000000"/>
                <w:szCs w:val="21"/>
                <w:highlight w:val="none"/>
                <w:lang w:bidi="ar"/>
              </w:rPr>
            </w:r>
            <w:r/>
          </w:p>
        </w:tc>
        <w:tc>
          <w:tcPr>
            <w:shd w:val="clear" w:color="auto" w:fill="auto"/>
            <w:tcBorders>
              <w:top w:val="single" w:color="000000" w:sz="4" w:space="0"/>
              <w:left w:val="single" w:color="000000" w:sz="4" w:space="0"/>
              <w:bottom w:val="single" w:color="000000" w:sz="4" w:space="0"/>
              <w:right w:val="none" w:color="000000" w:sz="4" w:space="0"/>
            </w:tcBorders>
            <w:tcW w:w="1077" w:type="dxa"/>
            <w:vAlign w:val="center"/>
            <w:textDirection w:val="lrTb"/>
            <w:noWrap w:val="false"/>
          </w:tcPr>
          <w:p>
            <w:pPr>
              <w:jc w:val="center"/>
              <w:widowControl/>
              <w:rPr>
                <w:rFonts w:ascii="宋体" w:hAnsi="宋体" w:cs="宋体"/>
                <w:color w:val="000000"/>
                <w:szCs w:val="21"/>
                <w:highlight w:val="none"/>
                <w:lang w:bidi="ar"/>
              </w:rPr>
            </w:pPr>
            <w:r>
              <w:rPr>
                <w:rFonts w:hint="eastAsia" w:ascii="宋体" w:hAnsi="宋体" w:cs="宋体"/>
                <w:color w:val="000000"/>
                <w:szCs w:val="21"/>
                <w:highlight w:val="none"/>
                <w:lang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1027" w:type="dxa"/>
            <w:vAlign w:val="center"/>
            <w:textDirection w:val="lrTb"/>
            <w:noWrap w:val="false"/>
          </w:tcPr>
          <w:p>
            <w:pPr>
              <w:jc w:val="center"/>
              <w:widowControl/>
              <w:rPr>
                <w:rFonts w:ascii="宋体" w:hAnsi="宋体" w:cs="宋体"/>
                <w:color w:val="000000"/>
                <w:szCs w:val="21"/>
                <w:highlight w:val="none"/>
                <w:lang w:bidi="ar"/>
              </w:rPr>
            </w:pPr>
            <w:r>
              <w:rPr>
                <w:rFonts w:hint="eastAsia" w:ascii="宋体" w:hAnsi="宋体" w:cs="宋体"/>
                <w:color w:val="000000"/>
                <w:szCs w:val="21"/>
                <w:highlight w:val="none"/>
                <w:lang w:bidi="ar"/>
              </w:rPr>
              <w:t xml:space="preserve">路</w:t>
            </w:r>
            <w:r/>
          </w:p>
        </w:tc>
        <w:tc>
          <w:tcPr>
            <w:shd w:val="clear" w:color="auto" w:fill="auto"/>
            <w:tcBorders>
              <w:top w:val="single" w:color="000000" w:sz="4" w:space="0"/>
              <w:left w:val="single" w:color="000000" w:sz="4" w:space="0"/>
              <w:bottom w:val="single" w:color="000000" w:sz="4" w:space="0"/>
              <w:right w:val="single" w:color="000000" w:sz="4" w:space="0"/>
            </w:tcBorders>
            <w:tcW w:w="1273" w:type="dxa"/>
            <w:vAlign w:val="center"/>
            <w:textDirection w:val="lrTb"/>
            <w:noWrap w:val="false"/>
          </w:tcPr>
          <w:p>
            <w:pPr>
              <w:jc w:val="center"/>
              <w:widowControl/>
              <w:rPr>
                <w:rFonts w:ascii="宋体" w:hAnsi="宋体" w:cs="宋体"/>
                <w:color w:val="000000"/>
                <w:szCs w:val="21"/>
                <w:highlight w:val="none"/>
                <w:lang w:bidi="ar"/>
              </w:rPr>
            </w:pPr>
            <w:r>
              <w:rPr>
                <w:rFonts w:ascii="宋体" w:hAnsi="宋体" w:cs="宋体"/>
                <w:color w:val="000000"/>
                <w:szCs w:val="21"/>
                <w:highlight w:val="none"/>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1273" w:type="dxa"/>
            <w:vAlign w:val="center"/>
            <w:textDirection w:val="lrTb"/>
            <w:noWrap w:val="false"/>
          </w:tcPr>
          <w:p>
            <w:pPr>
              <w:jc w:val="center"/>
              <w:widowControl/>
              <w:rPr>
                <w:rFonts w:ascii="宋体" w:hAnsi="宋体" w:cs="宋体"/>
                <w:color w:val="000000"/>
                <w:szCs w:val="21"/>
                <w:highlight w:val="none"/>
                <w:lang w:bidi="ar"/>
              </w:rPr>
            </w:pPr>
            <w:r>
              <w:rPr>
                <w:rFonts w:ascii="宋体" w:hAnsi="宋体" w:cs="宋体"/>
                <w:color w:val="000000"/>
                <w:szCs w:val="21"/>
                <w:highlight w:val="none"/>
                <w:lang w:bidi="ar"/>
              </w:rPr>
            </w:r>
            <w:r/>
          </w:p>
        </w:tc>
      </w:tr>
      <w:tr>
        <w:trPr>
          <w:trHeight w:val="278"/>
        </w:trPr>
        <w:tc>
          <w:tcPr>
            <w:shd w:val="clear" w:color="auto" w:fill="ffffff"/>
            <w:tcBorders>
              <w:top w:val="single" w:color="000000" w:sz="4" w:space="0"/>
              <w:left w:val="single" w:color="000000" w:sz="4" w:space="0"/>
              <w:bottom w:val="single" w:color="000000" w:sz="4" w:space="0"/>
              <w:right w:val="single" w:color="000000" w:sz="4" w:space="0"/>
            </w:tcBorders>
            <w:tcW w:w="904" w:type="dxa"/>
            <w:vAlign w:val="center"/>
            <w:textDirection w:val="lrTb"/>
            <w:noWrap w:val="false"/>
          </w:tcPr>
          <w:p>
            <w:pPr>
              <w:jc w:val="center"/>
              <w:widowControl/>
              <w:rPr>
                <w:rFonts w:ascii="宋体" w:hAnsi="宋体" w:cs="宋体"/>
                <w:color w:val="000000"/>
                <w:szCs w:val="21"/>
                <w:highlight w:val="none"/>
                <w:lang w:bidi="ar"/>
              </w:rPr>
            </w:pPr>
            <w:r>
              <w:rPr>
                <w:rFonts w:hint="eastAsia" w:ascii="宋体" w:hAnsi="宋体" w:cs="宋体"/>
                <w:color w:val="000000"/>
                <w:szCs w:val="21"/>
                <w:highlight w:val="none"/>
                <w:lang w:bidi="ar"/>
              </w:rPr>
              <w:t xml:space="preserve">22</w:t>
            </w:r>
            <w:r/>
          </w:p>
        </w:tc>
        <w:tc>
          <w:tcPr>
            <w:shd w:val="clear" w:color="auto" w:fill="ffffff"/>
            <w:tcBorders>
              <w:top w:val="single" w:color="000000" w:sz="4" w:space="0"/>
              <w:left w:val="single" w:color="000000" w:sz="4" w:space="0"/>
              <w:bottom w:val="single" w:color="000000" w:sz="4" w:space="0"/>
              <w:right w:val="single" w:color="000000" w:sz="4" w:space="0"/>
            </w:tcBorders>
            <w:tcW w:w="1869" w:type="dxa"/>
            <w:vAlign w:val="center"/>
            <w:textDirection w:val="lrTb"/>
            <w:noWrap w:val="false"/>
          </w:tcPr>
          <w:p>
            <w:pPr>
              <w:jc w:val="center"/>
              <w:widowControl/>
              <w:rPr>
                <w:rFonts w:ascii="宋体" w:hAnsi="宋体" w:eastAsia="宋体" w:cs="宋体"/>
                <w:color w:val="000000"/>
                <w:sz w:val="21"/>
                <w:szCs w:val="21"/>
                <w:highlight w:val="none"/>
                <w:lang w:val="en-US" w:eastAsia="zh-CN" w:bidi="ar-SA"/>
              </w:rPr>
            </w:pPr>
            <w:r>
              <w:rPr>
                <w:rFonts w:hint="eastAsia" w:ascii="宋体" w:hAnsi="宋体" w:cs="宋体"/>
                <w:color w:val="000000"/>
                <w:szCs w:val="21"/>
                <w:highlight w:val="none"/>
                <w:lang w:bidi="ar"/>
              </w:rPr>
              <w:t xml:space="preserve">综合布线</w:t>
            </w:r>
            <w:r/>
          </w:p>
        </w:tc>
        <w:tc>
          <w:tcPr>
            <w:shd w:val="clear" w:color="auto" w:fill="ffffff"/>
            <w:tcBorders>
              <w:top w:val="single" w:color="000000" w:sz="4" w:space="0"/>
              <w:left w:val="single" w:color="000000" w:sz="4" w:space="0"/>
              <w:bottom w:val="single" w:color="000000" w:sz="4" w:space="0"/>
              <w:right w:val="single" w:color="000000" w:sz="4" w:space="0"/>
            </w:tcBorders>
            <w:tcW w:w="1439" w:type="dxa"/>
            <w:vAlign w:val="center"/>
            <w:textDirection w:val="lrTb"/>
            <w:noWrap w:val="false"/>
          </w:tcPr>
          <w:p>
            <w:pPr>
              <w:jc w:val="center"/>
              <w:widowControl/>
              <w:rPr>
                <w:rFonts w:ascii="宋体" w:hAnsi="宋体" w:cs="宋体"/>
                <w:color w:val="000000"/>
                <w:szCs w:val="21"/>
                <w:highlight w:val="none"/>
                <w:lang w:bidi="ar"/>
              </w:rPr>
            </w:pPr>
            <w:r>
              <w:rPr>
                <w:rFonts w:ascii="宋体" w:hAnsi="宋体" w:cs="宋体"/>
                <w:color w:val="000000"/>
                <w:szCs w:val="21"/>
                <w:highlight w:val="none"/>
                <w:lang w:bidi="ar"/>
              </w:rPr>
            </w:r>
            <w:r/>
          </w:p>
        </w:tc>
        <w:tc>
          <w:tcPr>
            <w:shd w:val="clear" w:color="auto" w:fill="ffffff"/>
            <w:tcBorders>
              <w:top w:val="single" w:color="000000" w:sz="4" w:space="0"/>
              <w:left w:val="single" w:color="000000" w:sz="4" w:space="0"/>
              <w:bottom w:val="single" w:color="000000" w:sz="4" w:space="0"/>
              <w:right w:val="single" w:color="000000" w:sz="4" w:space="0"/>
            </w:tcBorders>
            <w:tcW w:w="1077" w:type="dxa"/>
            <w:vAlign w:val="center"/>
            <w:textDirection w:val="lrTb"/>
            <w:noWrap w:val="false"/>
          </w:tcPr>
          <w:p>
            <w:pPr>
              <w:jc w:val="center"/>
              <w:widowControl/>
              <w:rPr>
                <w:rFonts w:ascii="宋体" w:hAnsi="宋体" w:cs="宋体"/>
                <w:color w:val="000000"/>
                <w:szCs w:val="21"/>
                <w:highlight w:val="none"/>
                <w:lang w:bidi="ar"/>
              </w:rPr>
            </w:pPr>
            <w:r>
              <w:rPr>
                <w:rFonts w:hint="eastAsia" w:ascii="宋体" w:hAnsi="宋体" w:cs="宋体"/>
                <w:color w:val="000000"/>
                <w:szCs w:val="21"/>
                <w:highlight w:val="none"/>
                <w:lang w:bidi="ar"/>
              </w:rPr>
              <w:t xml:space="preserve">166</w:t>
            </w:r>
            <w:r/>
          </w:p>
        </w:tc>
        <w:tc>
          <w:tcPr>
            <w:shd w:val="clear" w:color="auto" w:fill="ffffff"/>
            <w:tcBorders>
              <w:top w:val="single" w:color="000000" w:sz="4" w:space="0"/>
              <w:left w:val="single" w:color="000000" w:sz="4" w:space="0"/>
              <w:bottom w:val="single" w:color="000000" w:sz="4" w:space="0"/>
              <w:right w:val="single" w:color="000000" w:sz="4" w:space="0"/>
            </w:tcBorders>
            <w:tcW w:w="1027" w:type="dxa"/>
            <w:vAlign w:val="center"/>
            <w:textDirection w:val="lrTb"/>
            <w:noWrap w:val="false"/>
          </w:tcPr>
          <w:p>
            <w:pPr>
              <w:jc w:val="center"/>
              <w:widowControl/>
              <w:rPr>
                <w:rFonts w:ascii="宋体" w:hAnsi="宋体" w:cs="宋体"/>
                <w:color w:val="000000"/>
                <w:szCs w:val="21"/>
                <w:highlight w:val="none"/>
                <w:lang w:bidi="ar"/>
              </w:rPr>
            </w:pPr>
            <w:r>
              <w:rPr>
                <w:rFonts w:hint="eastAsia" w:ascii="宋体" w:hAnsi="宋体" w:cs="宋体"/>
                <w:color w:val="000000"/>
                <w:szCs w:val="21"/>
                <w:highlight w:val="none"/>
                <w:lang w:bidi="ar"/>
              </w:rPr>
              <w:t xml:space="preserve">套</w:t>
            </w:r>
            <w:r/>
          </w:p>
        </w:tc>
        <w:tc>
          <w:tcPr>
            <w:shd w:val="clear" w:color="auto" w:fill="ffffff"/>
            <w:tcBorders>
              <w:top w:val="single" w:color="000000" w:sz="4" w:space="0"/>
              <w:left w:val="single" w:color="000000" w:sz="4" w:space="0"/>
              <w:bottom w:val="single" w:color="000000" w:sz="4" w:space="0"/>
              <w:right w:val="single" w:color="000000" w:sz="4" w:space="0"/>
            </w:tcBorders>
            <w:tcW w:w="1273" w:type="dxa"/>
            <w:vAlign w:val="center"/>
            <w:textDirection w:val="lrTb"/>
            <w:noWrap w:val="false"/>
          </w:tcPr>
          <w:p>
            <w:pPr>
              <w:jc w:val="center"/>
              <w:widowControl/>
              <w:rPr>
                <w:rFonts w:ascii="宋体" w:hAnsi="宋体" w:cs="宋体"/>
                <w:color w:val="000000"/>
                <w:szCs w:val="21"/>
                <w:highlight w:val="none"/>
                <w:lang w:bidi="ar"/>
              </w:rPr>
            </w:pPr>
            <w:r>
              <w:rPr>
                <w:rFonts w:ascii="宋体" w:hAnsi="宋体" w:cs="宋体"/>
                <w:color w:val="000000"/>
                <w:szCs w:val="21"/>
                <w:highlight w:val="none"/>
                <w:lang w:bidi="ar"/>
              </w:rPr>
            </w:r>
            <w:r/>
          </w:p>
        </w:tc>
        <w:tc>
          <w:tcPr>
            <w:shd w:val="clear" w:color="auto" w:fill="ffffff"/>
            <w:tcBorders>
              <w:top w:val="single" w:color="000000" w:sz="4" w:space="0"/>
              <w:left w:val="single" w:color="000000" w:sz="4" w:space="0"/>
              <w:bottom w:val="single" w:color="000000" w:sz="4" w:space="0"/>
              <w:right w:val="single" w:color="000000" w:sz="4" w:space="0"/>
            </w:tcBorders>
            <w:tcW w:w="1273" w:type="dxa"/>
            <w:vAlign w:val="center"/>
            <w:textDirection w:val="lrTb"/>
            <w:noWrap w:val="false"/>
          </w:tcPr>
          <w:p>
            <w:pPr>
              <w:jc w:val="center"/>
              <w:widowControl/>
              <w:rPr>
                <w:rFonts w:ascii="宋体" w:hAnsi="宋体" w:cs="宋体"/>
                <w:color w:val="000000"/>
                <w:szCs w:val="21"/>
                <w:highlight w:val="none"/>
                <w:lang w:bidi="ar"/>
              </w:rPr>
            </w:pPr>
            <w:r>
              <w:rPr>
                <w:rFonts w:ascii="宋体" w:hAnsi="宋体" w:cs="宋体"/>
                <w:color w:val="000000"/>
                <w:szCs w:val="21"/>
                <w:highlight w:val="none"/>
                <w:lang w:bidi="ar"/>
              </w:rPr>
            </w:r>
            <w:r/>
          </w:p>
        </w:tc>
      </w:tr>
      <w:tr>
        <w:trPr>
          <w:trHeight w:val="555"/>
        </w:trPr>
        <w:tc>
          <w:tcPr>
            <w:shd w:val="clear" w:color="auto" w:fill="ffffff"/>
            <w:tcBorders>
              <w:top w:val="single" w:color="000000" w:sz="4" w:space="0"/>
              <w:left w:val="single" w:color="000000" w:sz="4" w:space="0"/>
              <w:bottom w:val="single" w:color="000000" w:sz="4" w:space="0"/>
              <w:right w:val="single" w:color="000000" w:sz="4" w:space="0"/>
            </w:tcBorders>
            <w:tcW w:w="904" w:type="dxa"/>
            <w:vAlign w:val="center"/>
            <w:textDirection w:val="lrTb"/>
            <w:noWrap w:val="false"/>
          </w:tcPr>
          <w:p>
            <w:pPr>
              <w:jc w:val="center"/>
              <w:widowControl/>
              <w:rPr>
                <w:rFonts w:ascii="宋体" w:hAnsi="宋体" w:cs="宋体"/>
                <w:color w:val="000000"/>
                <w:szCs w:val="21"/>
                <w:highlight w:val="none"/>
                <w:lang w:bidi="ar"/>
              </w:rPr>
            </w:pPr>
            <w:r>
              <w:rPr>
                <w:rFonts w:hint="eastAsia" w:ascii="宋体" w:hAnsi="宋体" w:cs="宋体"/>
                <w:color w:val="000000"/>
                <w:szCs w:val="21"/>
                <w:highlight w:val="none"/>
                <w:lang w:bidi="ar"/>
              </w:rPr>
              <w:t xml:space="preserve">23</w:t>
            </w:r>
            <w:r/>
          </w:p>
        </w:tc>
        <w:tc>
          <w:tcPr>
            <w:shd w:val="clear" w:color="auto" w:fill="ffffff"/>
            <w:tcBorders>
              <w:top w:val="single" w:color="000000" w:sz="4" w:space="0"/>
              <w:left w:val="single" w:color="000000" w:sz="4" w:space="0"/>
              <w:bottom w:val="single" w:color="000000" w:sz="4" w:space="0"/>
              <w:right w:val="single" w:color="000000" w:sz="4" w:space="0"/>
            </w:tcBorders>
            <w:tcW w:w="1869" w:type="dxa"/>
            <w:vAlign w:val="center"/>
            <w:textDirection w:val="lrTb"/>
            <w:noWrap w:val="false"/>
          </w:tcPr>
          <w:p>
            <w:pPr>
              <w:jc w:val="center"/>
              <w:widowControl/>
              <w:rPr>
                <w:rFonts w:ascii="宋体" w:hAnsi="宋体" w:eastAsia="宋体" w:cs="宋体"/>
                <w:color w:val="000000"/>
                <w:sz w:val="21"/>
                <w:szCs w:val="21"/>
                <w:highlight w:val="none"/>
                <w:lang w:val="en-US" w:eastAsia="zh-CN" w:bidi="ar-SA"/>
              </w:rPr>
            </w:pPr>
            <w:r>
              <w:rPr>
                <w:rFonts w:hint="eastAsia" w:ascii="宋体" w:hAnsi="宋体" w:cs="宋体"/>
                <w:color w:val="000000"/>
                <w:szCs w:val="21"/>
                <w:highlight w:val="none"/>
                <w:lang w:bidi="ar"/>
              </w:rPr>
              <w:t xml:space="preserve">接入交换机</w:t>
            </w:r>
            <w:r/>
          </w:p>
        </w:tc>
        <w:tc>
          <w:tcPr>
            <w:shd w:val="clear" w:color="auto" w:fill="ffffff"/>
            <w:tcBorders>
              <w:top w:val="single" w:color="000000" w:sz="4" w:space="0"/>
              <w:left w:val="single" w:color="000000" w:sz="4" w:space="0"/>
              <w:bottom w:val="single" w:color="000000" w:sz="4" w:space="0"/>
              <w:right w:val="single" w:color="000000" w:sz="4" w:space="0"/>
            </w:tcBorders>
            <w:tcW w:w="1439" w:type="dxa"/>
            <w:vAlign w:val="center"/>
            <w:textDirection w:val="lrTb"/>
            <w:noWrap w:val="false"/>
          </w:tcPr>
          <w:p>
            <w:pPr>
              <w:jc w:val="center"/>
              <w:widowControl/>
              <w:rPr>
                <w:rFonts w:ascii="宋体" w:hAnsi="宋体" w:cs="宋体"/>
                <w:color w:val="000000"/>
                <w:szCs w:val="21"/>
                <w:highlight w:val="none"/>
                <w:lang w:bidi="ar"/>
              </w:rPr>
            </w:pPr>
            <w:r>
              <w:rPr>
                <w:rFonts w:ascii="宋体" w:hAnsi="宋体" w:cs="宋体"/>
                <w:color w:val="000000"/>
                <w:szCs w:val="21"/>
                <w:highlight w:val="none"/>
                <w:lang w:bidi="ar"/>
              </w:rPr>
            </w:r>
            <w:r/>
          </w:p>
        </w:tc>
        <w:tc>
          <w:tcPr>
            <w:shd w:val="clear" w:color="auto" w:fill="ffffff"/>
            <w:tcBorders>
              <w:top w:val="single" w:color="000000" w:sz="4" w:space="0"/>
              <w:left w:val="single" w:color="000000" w:sz="4" w:space="0"/>
              <w:bottom w:val="single" w:color="000000" w:sz="4" w:space="0"/>
              <w:right w:val="single" w:color="000000" w:sz="4" w:space="0"/>
            </w:tcBorders>
            <w:tcW w:w="1077" w:type="dxa"/>
            <w:vAlign w:val="center"/>
            <w:textDirection w:val="lrTb"/>
            <w:noWrap w:val="false"/>
          </w:tcPr>
          <w:p>
            <w:pPr>
              <w:jc w:val="center"/>
              <w:widowControl/>
              <w:rPr>
                <w:rFonts w:ascii="宋体" w:hAnsi="宋体" w:cs="宋体"/>
                <w:color w:val="000000"/>
                <w:szCs w:val="21"/>
                <w:highlight w:val="none"/>
                <w:lang w:bidi="ar"/>
              </w:rPr>
            </w:pPr>
            <w:r>
              <w:rPr>
                <w:rFonts w:hint="eastAsia" w:ascii="宋体" w:hAnsi="宋体" w:cs="宋体"/>
                <w:color w:val="000000"/>
                <w:szCs w:val="21"/>
                <w:highlight w:val="none"/>
                <w:lang w:bidi="ar"/>
              </w:rPr>
              <w:t xml:space="preserve">11</w:t>
            </w:r>
            <w:r/>
          </w:p>
        </w:tc>
        <w:tc>
          <w:tcPr>
            <w:shd w:val="clear" w:color="auto" w:fill="ffffff"/>
            <w:tcBorders>
              <w:top w:val="single" w:color="000000" w:sz="4" w:space="0"/>
              <w:left w:val="single" w:color="000000" w:sz="4" w:space="0"/>
              <w:bottom w:val="single" w:color="000000" w:sz="4" w:space="0"/>
              <w:right w:val="single" w:color="000000" w:sz="4" w:space="0"/>
            </w:tcBorders>
            <w:tcW w:w="1027" w:type="dxa"/>
            <w:vAlign w:val="center"/>
            <w:textDirection w:val="lrTb"/>
            <w:noWrap w:val="false"/>
          </w:tcPr>
          <w:p>
            <w:pPr>
              <w:jc w:val="center"/>
              <w:widowControl/>
              <w:rPr>
                <w:rFonts w:ascii="宋体" w:hAnsi="宋体" w:cs="宋体"/>
                <w:color w:val="000000"/>
                <w:szCs w:val="21"/>
                <w:highlight w:val="none"/>
                <w:lang w:bidi="ar"/>
              </w:rPr>
            </w:pPr>
            <w:r>
              <w:rPr>
                <w:rFonts w:hint="eastAsia" w:ascii="宋体" w:hAnsi="宋体" w:cs="宋体"/>
                <w:color w:val="000000"/>
                <w:szCs w:val="21"/>
                <w:highlight w:val="none"/>
                <w:lang w:bidi="ar"/>
              </w:rPr>
              <w:t xml:space="preserve">台</w:t>
            </w:r>
            <w:r/>
          </w:p>
        </w:tc>
        <w:tc>
          <w:tcPr>
            <w:shd w:val="clear" w:color="auto" w:fill="ffffff"/>
            <w:tcBorders>
              <w:top w:val="single" w:color="000000" w:sz="4" w:space="0"/>
              <w:left w:val="single" w:color="000000" w:sz="4" w:space="0"/>
              <w:bottom w:val="single" w:color="000000" w:sz="4" w:space="0"/>
              <w:right w:val="single" w:color="000000" w:sz="4" w:space="0"/>
            </w:tcBorders>
            <w:tcW w:w="1273" w:type="dxa"/>
            <w:vAlign w:val="center"/>
            <w:textDirection w:val="lrTb"/>
            <w:noWrap w:val="false"/>
          </w:tcPr>
          <w:p>
            <w:pPr>
              <w:jc w:val="center"/>
              <w:widowControl/>
              <w:rPr>
                <w:rFonts w:ascii="宋体" w:hAnsi="宋体" w:cs="宋体"/>
                <w:color w:val="000000"/>
                <w:szCs w:val="21"/>
                <w:highlight w:val="none"/>
                <w:lang w:bidi="ar"/>
              </w:rPr>
            </w:pPr>
            <w:r>
              <w:rPr>
                <w:rFonts w:ascii="宋体" w:hAnsi="宋体" w:cs="宋体"/>
                <w:color w:val="000000"/>
                <w:szCs w:val="21"/>
                <w:highlight w:val="none"/>
                <w:lang w:bidi="ar"/>
              </w:rPr>
            </w:r>
            <w:r/>
          </w:p>
        </w:tc>
        <w:tc>
          <w:tcPr>
            <w:shd w:val="clear" w:color="auto" w:fill="ffffff"/>
            <w:tcBorders>
              <w:top w:val="single" w:color="000000" w:sz="4" w:space="0"/>
              <w:left w:val="single" w:color="000000" w:sz="4" w:space="0"/>
              <w:bottom w:val="single" w:color="000000" w:sz="4" w:space="0"/>
              <w:right w:val="single" w:color="000000" w:sz="4" w:space="0"/>
            </w:tcBorders>
            <w:tcW w:w="1273" w:type="dxa"/>
            <w:vAlign w:val="center"/>
            <w:textDirection w:val="lrTb"/>
            <w:noWrap w:val="false"/>
          </w:tcPr>
          <w:p>
            <w:pPr>
              <w:jc w:val="center"/>
              <w:widowControl/>
              <w:rPr>
                <w:rFonts w:ascii="宋体" w:hAnsi="宋体" w:cs="宋体"/>
                <w:color w:val="000000"/>
                <w:szCs w:val="21"/>
                <w:highlight w:val="none"/>
                <w:lang w:bidi="ar"/>
              </w:rPr>
            </w:pPr>
            <w:r>
              <w:rPr>
                <w:rFonts w:ascii="宋体" w:hAnsi="宋体" w:cs="宋体"/>
                <w:color w:val="000000"/>
                <w:szCs w:val="21"/>
                <w:highlight w:val="none"/>
                <w:lang w:bidi="ar"/>
              </w:rPr>
            </w:r>
            <w:r/>
          </w:p>
        </w:tc>
      </w:tr>
      <w:tr>
        <w:trPr>
          <w:trHeight w:val="278"/>
        </w:trPr>
        <w:tc>
          <w:tcPr>
            <w:shd w:val="clear" w:color="auto" w:fill="ffffff"/>
            <w:tcBorders>
              <w:top w:val="single" w:color="000000" w:sz="4" w:space="0"/>
              <w:left w:val="single" w:color="000000" w:sz="4" w:space="0"/>
              <w:bottom w:val="single" w:color="000000" w:sz="4" w:space="0"/>
              <w:right w:val="single" w:color="000000" w:sz="4" w:space="0"/>
            </w:tcBorders>
            <w:tcW w:w="904" w:type="dxa"/>
            <w:vAlign w:val="center"/>
            <w:textDirection w:val="lrTb"/>
            <w:noWrap w:val="false"/>
          </w:tcPr>
          <w:p>
            <w:pPr>
              <w:jc w:val="center"/>
              <w:widowControl/>
              <w:rPr>
                <w:rFonts w:ascii="宋体" w:hAnsi="宋体" w:cs="宋体"/>
                <w:color w:val="000000"/>
                <w:szCs w:val="21"/>
                <w:highlight w:val="none"/>
                <w:lang w:bidi="ar"/>
              </w:rPr>
            </w:pPr>
            <w:r>
              <w:rPr>
                <w:rFonts w:hint="eastAsia" w:ascii="宋体" w:hAnsi="宋体" w:cs="宋体"/>
                <w:color w:val="000000"/>
                <w:szCs w:val="21"/>
                <w:highlight w:val="none"/>
                <w:lang w:bidi="ar"/>
              </w:rPr>
              <w:t xml:space="preserve">24</w:t>
            </w:r>
            <w:r/>
          </w:p>
        </w:tc>
        <w:tc>
          <w:tcPr>
            <w:shd w:val="clear" w:color="auto" w:fill="ffffff"/>
            <w:tcBorders>
              <w:top w:val="single" w:color="000000" w:sz="4" w:space="0"/>
              <w:left w:val="single" w:color="000000" w:sz="4" w:space="0"/>
              <w:bottom w:val="single" w:color="000000" w:sz="4" w:space="0"/>
              <w:right w:val="single" w:color="000000" w:sz="4" w:space="0"/>
            </w:tcBorders>
            <w:tcW w:w="1869" w:type="dxa"/>
            <w:vAlign w:val="center"/>
            <w:textDirection w:val="lrTb"/>
            <w:noWrap w:val="false"/>
          </w:tcPr>
          <w:p>
            <w:pPr>
              <w:jc w:val="center"/>
              <w:widowControl/>
              <w:rPr>
                <w:rFonts w:ascii="宋体" w:hAnsi="宋体" w:eastAsia="宋体" w:cs="宋体"/>
                <w:color w:val="000000"/>
                <w:sz w:val="21"/>
                <w:szCs w:val="21"/>
                <w:highlight w:val="none"/>
                <w:lang w:val="en-US" w:eastAsia="zh-CN" w:bidi="ar-SA"/>
              </w:rPr>
            </w:pPr>
            <w:r>
              <w:rPr>
                <w:rFonts w:hint="eastAsia" w:ascii="宋体" w:hAnsi="宋体" w:cs="宋体"/>
                <w:color w:val="000000"/>
                <w:szCs w:val="21"/>
                <w:highlight w:val="none"/>
                <w:lang w:bidi="ar"/>
              </w:rPr>
              <w:t xml:space="preserve">系统集成服务</w:t>
            </w:r>
            <w:r/>
          </w:p>
        </w:tc>
        <w:tc>
          <w:tcPr>
            <w:shd w:val="clear" w:color="auto" w:fill="ffffff"/>
            <w:tcBorders>
              <w:top w:val="single" w:color="000000" w:sz="4" w:space="0"/>
              <w:left w:val="single" w:color="000000" w:sz="4" w:space="0"/>
              <w:bottom w:val="single" w:color="000000" w:sz="4" w:space="0"/>
              <w:right w:val="single" w:color="000000" w:sz="4" w:space="0"/>
            </w:tcBorders>
            <w:tcW w:w="1439" w:type="dxa"/>
            <w:vAlign w:val="center"/>
            <w:textDirection w:val="lrTb"/>
            <w:noWrap w:val="false"/>
          </w:tcPr>
          <w:p>
            <w:pPr>
              <w:jc w:val="center"/>
              <w:widowControl/>
              <w:rPr>
                <w:rFonts w:ascii="宋体" w:hAnsi="宋体" w:cs="宋体"/>
                <w:color w:val="000000"/>
                <w:szCs w:val="21"/>
                <w:highlight w:val="none"/>
                <w:lang w:bidi="ar"/>
              </w:rPr>
            </w:pPr>
            <w:r>
              <w:rPr>
                <w:rFonts w:ascii="宋体" w:hAnsi="宋体" w:cs="宋体"/>
                <w:color w:val="000000"/>
                <w:szCs w:val="21"/>
                <w:highlight w:val="none"/>
                <w:lang w:bidi="ar"/>
              </w:rPr>
            </w:r>
            <w:r/>
          </w:p>
        </w:tc>
        <w:tc>
          <w:tcPr>
            <w:shd w:val="clear" w:color="auto" w:fill="ffffff"/>
            <w:tcBorders>
              <w:top w:val="single" w:color="000000" w:sz="4" w:space="0"/>
              <w:left w:val="single" w:color="000000" w:sz="4" w:space="0"/>
              <w:bottom w:val="single" w:color="000000" w:sz="4" w:space="0"/>
              <w:right w:val="single" w:color="000000" w:sz="4" w:space="0"/>
            </w:tcBorders>
            <w:tcW w:w="1077" w:type="dxa"/>
            <w:vAlign w:val="center"/>
            <w:textDirection w:val="lrTb"/>
            <w:noWrap w:val="false"/>
          </w:tcPr>
          <w:p>
            <w:pPr>
              <w:jc w:val="center"/>
              <w:widowControl/>
              <w:rPr>
                <w:rFonts w:ascii="宋体" w:hAnsi="宋体" w:cs="宋体"/>
                <w:color w:val="000000"/>
                <w:szCs w:val="21"/>
                <w:highlight w:val="none"/>
                <w:lang w:bidi="ar"/>
              </w:rPr>
            </w:pPr>
            <w:r>
              <w:rPr>
                <w:rFonts w:hint="eastAsia" w:ascii="宋体" w:hAnsi="宋体" w:cs="宋体"/>
                <w:color w:val="000000"/>
                <w:szCs w:val="21"/>
                <w:highlight w:val="none"/>
                <w:lang w:bidi="ar"/>
              </w:rPr>
              <w:t xml:space="preserve">1</w:t>
            </w:r>
            <w:r/>
          </w:p>
        </w:tc>
        <w:tc>
          <w:tcPr>
            <w:shd w:val="clear" w:color="auto" w:fill="ffffff"/>
            <w:tcBorders>
              <w:top w:val="single" w:color="000000" w:sz="4" w:space="0"/>
              <w:left w:val="single" w:color="000000" w:sz="4" w:space="0"/>
              <w:bottom w:val="single" w:color="000000" w:sz="4" w:space="0"/>
              <w:right w:val="single" w:color="000000" w:sz="4" w:space="0"/>
            </w:tcBorders>
            <w:tcW w:w="1027" w:type="dxa"/>
            <w:vAlign w:val="center"/>
            <w:textDirection w:val="lrTb"/>
            <w:noWrap w:val="false"/>
          </w:tcPr>
          <w:p>
            <w:pPr>
              <w:jc w:val="center"/>
              <w:widowControl/>
              <w:rPr>
                <w:rFonts w:ascii="宋体" w:hAnsi="宋体" w:cs="宋体"/>
                <w:color w:val="000000"/>
                <w:szCs w:val="21"/>
                <w:highlight w:val="none"/>
                <w:lang w:bidi="ar"/>
              </w:rPr>
            </w:pPr>
            <w:r>
              <w:rPr>
                <w:rFonts w:hint="eastAsia" w:ascii="宋体" w:hAnsi="宋体" w:cs="宋体"/>
                <w:color w:val="000000"/>
                <w:szCs w:val="21"/>
                <w:highlight w:val="none"/>
                <w:lang w:bidi="ar"/>
              </w:rPr>
              <w:t xml:space="preserve">项</w:t>
            </w:r>
            <w:r/>
          </w:p>
        </w:tc>
        <w:tc>
          <w:tcPr>
            <w:shd w:val="clear" w:color="auto" w:fill="ffffff"/>
            <w:tcBorders>
              <w:top w:val="single" w:color="000000" w:sz="4" w:space="0"/>
              <w:left w:val="single" w:color="000000" w:sz="4" w:space="0"/>
              <w:bottom w:val="single" w:color="000000" w:sz="4" w:space="0"/>
              <w:right w:val="single" w:color="000000" w:sz="4" w:space="0"/>
            </w:tcBorders>
            <w:tcW w:w="1273" w:type="dxa"/>
            <w:vAlign w:val="center"/>
            <w:textDirection w:val="lrTb"/>
            <w:noWrap w:val="false"/>
          </w:tcPr>
          <w:p>
            <w:pPr>
              <w:jc w:val="center"/>
              <w:widowControl/>
              <w:rPr>
                <w:rFonts w:ascii="宋体" w:hAnsi="宋体" w:cs="宋体"/>
                <w:color w:val="000000"/>
                <w:szCs w:val="21"/>
                <w:highlight w:val="none"/>
                <w:lang w:bidi="ar"/>
              </w:rPr>
            </w:pPr>
            <w:r>
              <w:rPr>
                <w:rFonts w:ascii="宋体" w:hAnsi="宋体" w:cs="宋体"/>
                <w:color w:val="000000"/>
                <w:szCs w:val="21"/>
                <w:highlight w:val="none"/>
                <w:lang w:bidi="ar"/>
              </w:rPr>
            </w:r>
            <w:r/>
          </w:p>
        </w:tc>
        <w:tc>
          <w:tcPr>
            <w:shd w:val="clear" w:color="auto" w:fill="ffffff"/>
            <w:tcBorders>
              <w:top w:val="single" w:color="000000" w:sz="4" w:space="0"/>
              <w:left w:val="single" w:color="000000" w:sz="4" w:space="0"/>
              <w:bottom w:val="single" w:color="000000" w:sz="4" w:space="0"/>
              <w:right w:val="single" w:color="000000" w:sz="4" w:space="0"/>
            </w:tcBorders>
            <w:tcW w:w="1273" w:type="dxa"/>
            <w:vAlign w:val="center"/>
            <w:textDirection w:val="lrTb"/>
            <w:noWrap w:val="false"/>
          </w:tcPr>
          <w:p>
            <w:pPr>
              <w:jc w:val="center"/>
              <w:widowControl/>
              <w:rPr>
                <w:rFonts w:ascii="宋体" w:hAnsi="宋体" w:cs="宋体"/>
                <w:color w:val="000000"/>
                <w:szCs w:val="21"/>
                <w:highlight w:val="none"/>
                <w:lang w:bidi="ar"/>
              </w:rPr>
            </w:pPr>
            <w:r>
              <w:rPr>
                <w:rFonts w:ascii="宋体" w:hAnsi="宋体" w:cs="宋体"/>
                <w:color w:val="000000"/>
                <w:szCs w:val="21"/>
                <w:highlight w:val="none"/>
                <w:lang w:bidi="ar"/>
              </w:rPr>
            </w:r>
            <w:r/>
          </w:p>
        </w:tc>
      </w:tr>
      <w:tr>
        <w:trPr>
          <w:trHeight w:val="1025"/>
        </w:trPr>
        <w:tc>
          <w:tcPr>
            <w:gridSpan w:val="3"/>
            <w:shd w:val="clear" w:color="auto" w:fill="ffffff"/>
            <w:tcBorders>
              <w:top w:val="single" w:color="000000" w:sz="4" w:space="0"/>
              <w:left w:val="single" w:color="000000" w:sz="4" w:space="0"/>
              <w:bottom w:val="single" w:color="000000" w:sz="4" w:space="0"/>
              <w:right w:val="single" w:color="000000" w:sz="4" w:space="0"/>
            </w:tcBorders>
            <w:tcW w:w="4212" w:type="dxa"/>
            <w:vAlign w:val="center"/>
            <w:textDirection w:val="lrTb"/>
            <w:noWrap w:val="false"/>
          </w:tcPr>
          <w:p>
            <w:pPr>
              <w:jc w:val="center"/>
              <w:widowControl/>
              <w:rPr>
                <w:rFonts w:ascii="宋体" w:hAnsi="宋体" w:cs="宋体"/>
                <w:color w:val="000000"/>
                <w:szCs w:val="21"/>
                <w:highlight w:val="none"/>
                <w:lang w:bidi="ar"/>
              </w:rPr>
            </w:pPr>
            <w:r>
              <w:rPr>
                <w:rFonts w:hint="eastAsia" w:ascii="宋体" w:hAnsi="宋体" w:cs="宋体"/>
                <w:color w:val="000000"/>
                <w:szCs w:val="21"/>
                <w:highlight w:val="none"/>
                <w:lang w:bidi="ar"/>
              </w:rPr>
              <w:t xml:space="preserve">合计</w:t>
            </w:r>
            <w:r/>
          </w:p>
        </w:tc>
        <w:tc>
          <w:tcPr>
            <w:gridSpan w:val="4"/>
            <w:shd w:val="clear" w:color="auto" w:fill="ffffff"/>
            <w:tcBorders>
              <w:top w:val="single" w:color="000000" w:sz="4" w:space="0"/>
              <w:left w:val="single" w:color="000000" w:sz="4" w:space="0"/>
              <w:bottom w:val="single" w:color="000000" w:sz="4" w:space="0"/>
              <w:right w:val="single" w:color="000000" w:sz="4" w:space="0"/>
            </w:tcBorders>
            <w:tcW w:w="4650" w:type="dxa"/>
            <w:vAlign w:val="center"/>
            <w:textDirection w:val="lrTb"/>
            <w:noWrap w:val="false"/>
          </w:tcPr>
          <w:p>
            <w:pPr>
              <w:jc w:val="center"/>
              <w:widowControl/>
              <w:rPr>
                <w:rFonts w:ascii="宋体" w:hAnsi="宋体" w:cs="宋体"/>
                <w:color w:val="000000"/>
                <w:szCs w:val="21"/>
                <w:highlight w:val="none"/>
                <w:lang w:bidi="ar"/>
              </w:rPr>
            </w:pPr>
            <w:r>
              <w:rPr>
                <w:rFonts w:hint="eastAsia" w:ascii="宋体" w:hAnsi="宋体" w:cs="宋体"/>
                <w:color w:val="000000"/>
                <w:szCs w:val="21"/>
                <w:highlight w:val="none"/>
                <w:lang w:bidi="ar"/>
              </w:rPr>
              <w:t xml:space="preserve">元</w:t>
            </w:r>
            <w:r/>
          </w:p>
        </w:tc>
      </w:tr>
      <w:tr>
        <w:trPr>
          <w:trHeight w:val="1025"/>
        </w:trPr>
        <w:tc>
          <w:tcPr>
            <w:gridSpan w:val="7"/>
            <w:shd w:val="clear" w:color="auto" w:fill="ffffff"/>
            <w:tcBorders>
              <w:top w:val="single" w:color="000000" w:sz="4" w:space="0"/>
              <w:left w:val="single" w:color="000000" w:sz="4" w:space="0"/>
              <w:bottom w:val="single" w:color="000000" w:sz="4" w:space="0"/>
              <w:right w:val="single" w:color="000000" w:sz="4" w:space="0"/>
            </w:tcBorders>
            <w:tcW w:w="8862" w:type="dxa"/>
            <w:vAlign w:val="center"/>
            <w:textDirection w:val="lrTb"/>
            <w:noWrap w:val="false"/>
          </w:tcPr>
          <w:p>
            <w:pPr>
              <w:spacing w:line="360" w:lineRule="auto"/>
              <w:rPr>
                <w:rFonts w:ascii="宋体" w:hAnsi="宋体" w:cs="宋体"/>
                <w:b/>
                <w:sz w:val="24"/>
                <w:highlight w:val="none"/>
              </w:rPr>
            </w:pPr>
            <w:r>
              <w:rPr>
                <w:rFonts w:hint="eastAsia" w:ascii="宋体" w:hAnsi="宋体" w:cs="宋体"/>
                <w:b/>
                <w:sz w:val="24"/>
                <w:highlight w:val="none"/>
              </w:rPr>
              <w:t xml:space="preserve">本采购包中提供的符合本国产品标准的产品成本之和占该采购包提供的全部产品成本之和的比例为</w:t>
            </w:r>
            <w:r>
              <w:rPr>
                <w:rFonts w:hint="eastAsia" w:ascii="宋体" w:hAnsi="宋体" w:cs="宋体"/>
                <w:b/>
                <w:sz w:val="24"/>
                <w:highlight w:val="none"/>
                <w:u w:val="single"/>
              </w:rPr>
              <w:t xml:space="preserve">    </w:t>
            </w:r>
            <w:r>
              <w:rPr>
                <w:rFonts w:hint="eastAsia" w:ascii="宋体" w:hAnsi="宋体" w:cs="宋体"/>
                <w:b/>
                <w:sz w:val="24"/>
                <w:highlight w:val="none"/>
              </w:rPr>
              <w:t xml:space="preserve">%。</w:t>
            </w:r>
            <w:r/>
          </w:p>
          <w:p>
            <w:pPr>
              <w:widowControl/>
              <w:rPr>
                <w:rFonts w:ascii="宋体" w:hAnsi="宋体" w:cs="宋体"/>
                <w:color w:val="000000"/>
                <w:szCs w:val="21"/>
                <w:highlight w:val="none"/>
                <w:lang w:bidi="ar"/>
              </w:rPr>
            </w:pPr>
            <w:r>
              <w:rPr>
                <w:rFonts w:hint="eastAsia" w:ascii="宋体" w:hAnsi="宋体" w:cs="宋体"/>
                <w:b/>
                <w:sz w:val="24"/>
                <w:highlight w:val="none"/>
              </w:rPr>
              <w:t xml:space="preserve">核心产品和主要标的：</w:t>
            </w:r>
            <w:r>
              <w:rPr>
                <w:rFonts w:hint="eastAsia" w:ascii="宋体" w:hAnsi="宋体" w:cs="宋体"/>
                <w:color w:val="000000"/>
                <w:szCs w:val="21"/>
                <w:highlight w:val="none"/>
                <w:lang w:bidi="ar"/>
              </w:rPr>
              <w:t xml:space="preserve">400万红外变焦半球结构化摄像机</w:t>
            </w:r>
            <w:r>
              <w:rPr>
                <w:rFonts w:hint="eastAsia" w:ascii="宋体" w:hAnsi="宋体" w:cs="宋体"/>
                <w:b/>
                <w:sz w:val="24"/>
                <w:highlight w:val="none"/>
              </w:rPr>
              <w:t xml:space="preserve">。</w:t>
            </w:r>
            <w:r/>
          </w:p>
        </w:tc>
      </w:tr>
    </w:tbl>
    <w:p>
      <w:pPr>
        <w:rPr>
          <w:rFonts w:ascii="宋体" w:hAnsi="宋体" w:cs="宋体"/>
          <w:sz w:val="24"/>
          <w:highlight w:val="none"/>
          <w:lang w:bidi="ar"/>
        </w:rPr>
      </w:pPr>
      <w:r>
        <w:rPr>
          <w:rFonts w:ascii="宋体" w:hAnsi="宋体" w:cs="宋体"/>
          <w:sz w:val="24"/>
          <w:highlight w:val="none"/>
          <w:lang w:bidi="ar"/>
        </w:rPr>
      </w:r>
      <w:r/>
    </w:p>
    <w:p>
      <w:pPr>
        <w:pStyle w:val="724"/>
        <w:rPr>
          <w:rFonts w:cs="宋体"/>
          <w:color w:val="auto"/>
          <w:highlight w:val="none"/>
        </w:rPr>
      </w:pPr>
      <w:r>
        <w:rPr>
          <w:rFonts w:cs="宋体"/>
          <w:color w:val="auto"/>
          <w:highlight w:val="none"/>
        </w:rPr>
      </w:r>
      <w:r/>
    </w:p>
    <w:p>
      <w:pPr>
        <w:jc w:val="left"/>
        <w:spacing w:before="100" w:beforeAutospacing="1" w:after="100" w:afterAutospacing="1" w:line="240" w:lineRule="atLeast"/>
        <w:widowControl/>
        <w:rPr>
          <w:rFonts w:ascii="宋体" w:hAnsi="宋体" w:cs="宋体"/>
          <w:highlight w:val="none"/>
        </w:rPr>
      </w:pPr>
      <w:r>
        <w:rPr>
          <w:rFonts w:hint="eastAsia" w:ascii="宋体" w:hAnsi="宋体" w:cs="宋体"/>
          <w:highlight w:val="none"/>
        </w:rPr>
        <w:t xml:space="preserve">投标人（盖法人章）：</w:t>
      </w:r>
      <w:r>
        <w:rPr>
          <w:rFonts w:hint="eastAsia" w:ascii="宋体" w:hAnsi="宋体" w:cs="宋体"/>
          <w:highlight w:val="none"/>
          <w:u w:val="single"/>
        </w:rPr>
        <w:t xml:space="preserve">               </w:t>
      </w:r>
      <w:r/>
    </w:p>
    <w:p>
      <w:pPr>
        <w:jc w:val="left"/>
        <w:spacing w:before="100" w:beforeAutospacing="1" w:after="100" w:afterAutospacing="1" w:line="240" w:lineRule="atLeast"/>
        <w:widowControl/>
        <w:rPr>
          <w:rFonts w:ascii="宋体" w:hAnsi="宋体" w:cs="宋体"/>
          <w:highlight w:val="none"/>
          <w:u w:val="single"/>
        </w:rPr>
      </w:pPr>
      <w:r>
        <w:rPr>
          <w:rFonts w:hint="eastAsia" w:ascii="宋体" w:hAnsi="宋体" w:cs="宋体"/>
          <w:highlight w:val="none"/>
        </w:rPr>
        <w:t xml:space="preserve">法定代表人（签字或盖章）：</w:t>
      </w:r>
      <w:r>
        <w:rPr>
          <w:rFonts w:hint="eastAsia" w:ascii="宋体" w:hAnsi="宋体" w:cs="宋体"/>
          <w:highlight w:val="none"/>
          <w:u w:val="single"/>
        </w:rPr>
        <w:t xml:space="preserve">         </w:t>
      </w:r>
      <w:r/>
    </w:p>
    <w:p>
      <w:pPr>
        <w:spacing w:line="360" w:lineRule="auto"/>
        <w:rPr>
          <w:rFonts w:ascii="宋体" w:hAnsi="宋体" w:cs="宋体"/>
          <w:b/>
          <w:bCs/>
          <w:szCs w:val="21"/>
          <w:highlight w:val="none"/>
        </w:rPr>
      </w:pPr>
      <w:r>
        <w:rPr>
          <w:rFonts w:hint="eastAsia" w:ascii="宋体" w:hAnsi="宋体" w:cs="宋体"/>
          <w:highlight w:val="none"/>
        </w:rPr>
        <w:t xml:space="preserve">日 期：</w:t>
      </w:r>
      <w:r>
        <w:rPr>
          <w:rFonts w:hint="eastAsia" w:ascii="宋体" w:hAnsi="宋体" w:cs="宋体"/>
          <w:highlight w:val="none"/>
          <w:u w:val="single"/>
        </w:rPr>
        <w:t xml:space="preserve">               </w:t>
      </w:r>
      <w:r/>
    </w:p>
    <w:p>
      <w:pPr>
        <w:spacing w:line="360" w:lineRule="auto"/>
        <w:rPr>
          <w:rFonts w:ascii="宋体" w:hAnsi="宋体" w:cs="宋体"/>
          <w:b/>
          <w:bCs/>
          <w:szCs w:val="21"/>
          <w:highlight w:val="none"/>
        </w:rPr>
      </w:pPr>
      <w:r>
        <w:rPr>
          <w:rFonts w:ascii="宋体" w:hAnsi="宋体" w:cs="宋体"/>
          <w:b/>
          <w:bCs/>
          <w:szCs w:val="21"/>
          <w:highlight w:val="none"/>
        </w:rPr>
      </w:r>
      <w:r/>
    </w:p>
    <w:p>
      <w:pPr>
        <w:spacing w:line="360" w:lineRule="auto"/>
        <w:rPr>
          <w:rFonts w:ascii="宋体" w:hAnsi="宋体" w:cs="宋体"/>
          <w:b/>
          <w:bCs/>
          <w:szCs w:val="21"/>
          <w:highlight w:val="none"/>
        </w:rPr>
      </w:pPr>
      <w:r>
        <w:rPr>
          <w:rFonts w:ascii="宋体" w:hAnsi="宋体" w:cs="宋体"/>
          <w:b/>
          <w:bCs/>
          <w:szCs w:val="21"/>
          <w:highlight w:val="none"/>
        </w:rPr>
      </w:r>
      <w:r/>
    </w:p>
    <w:p>
      <w:pPr>
        <w:spacing w:line="360" w:lineRule="auto"/>
        <w:rPr>
          <w:rFonts w:ascii="宋体" w:hAnsi="宋体" w:cs="宋体"/>
          <w:b/>
          <w:bCs/>
          <w:szCs w:val="21"/>
          <w:highlight w:val="none"/>
        </w:rPr>
      </w:pPr>
      <w:r>
        <w:rPr>
          <w:rFonts w:ascii="宋体" w:hAnsi="宋体" w:cs="宋体"/>
          <w:b/>
          <w:bCs/>
          <w:szCs w:val="21"/>
          <w:highlight w:val="none"/>
        </w:rPr>
      </w:r>
      <w:r/>
    </w:p>
    <w:p>
      <w:pPr>
        <w:spacing w:line="360" w:lineRule="auto"/>
        <w:rPr>
          <w:rFonts w:ascii="宋体" w:hAnsi="宋体" w:cs="宋体"/>
          <w:b/>
          <w:bCs/>
          <w:szCs w:val="21"/>
          <w:highlight w:val="none"/>
        </w:rPr>
      </w:pPr>
      <w:r>
        <w:rPr>
          <w:rFonts w:ascii="宋体" w:hAnsi="宋体" w:cs="宋体"/>
          <w:b/>
          <w:bCs/>
          <w:szCs w:val="21"/>
          <w:highlight w:val="none"/>
        </w:rPr>
      </w:r>
      <w:r/>
    </w:p>
    <w:p>
      <w:pPr>
        <w:spacing w:line="360" w:lineRule="auto"/>
        <w:rPr>
          <w:rFonts w:ascii="宋体" w:hAnsi="宋体" w:cs="宋体"/>
          <w:b/>
          <w:bCs/>
          <w:szCs w:val="21"/>
          <w:highlight w:val="none"/>
        </w:rPr>
      </w:pPr>
      <w:r>
        <w:rPr>
          <w:rFonts w:ascii="宋体" w:hAnsi="宋体" w:cs="宋体"/>
          <w:b/>
          <w:bCs/>
          <w:szCs w:val="21"/>
          <w:highlight w:val="none"/>
        </w:rPr>
      </w:r>
      <w:r/>
    </w:p>
    <w:p>
      <w:pPr>
        <w:spacing w:line="360" w:lineRule="auto"/>
        <w:rPr>
          <w:rFonts w:ascii="宋体" w:hAnsi="宋体" w:cs="宋体"/>
          <w:b/>
          <w:bCs/>
          <w:szCs w:val="21"/>
          <w:highlight w:val="none"/>
        </w:rPr>
      </w:pPr>
      <w:r>
        <w:rPr>
          <w:rFonts w:ascii="宋体" w:hAnsi="宋体" w:cs="宋体"/>
          <w:b/>
          <w:bCs/>
          <w:szCs w:val="21"/>
          <w:highlight w:val="none"/>
        </w:rPr>
      </w:r>
      <w:r/>
    </w:p>
    <w:p>
      <w:pPr>
        <w:spacing w:line="360" w:lineRule="auto"/>
        <w:rPr>
          <w:rFonts w:ascii="宋体" w:hAnsi="宋体" w:cs="宋体"/>
          <w:b/>
          <w:bCs/>
          <w:szCs w:val="21"/>
          <w:highlight w:val="none"/>
        </w:rPr>
      </w:pPr>
      <w:r>
        <w:rPr>
          <w:rFonts w:ascii="宋体" w:hAnsi="宋体" w:cs="宋体"/>
          <w:b/>
          <w:bCs/>
          <w:szCs w:val="21"/>
          <w:highlight w:val="none"/>
        </w:rPr>
      </w:r>
      <w:r/>
    </w:p>
    <w:p>
      <w:pPr>
        <w:spacing w:line="360" w:lineRule="auto"/>
        <w:rPr>
          <w:rFonts w:ascii="宋体" w:hAnsi="宋体" w:cs="宋体"/>
          <w:b/>
          <w:bCs/>
          <w:szCs w:val="21"/>
          <w:highlight w:val="none"/>
        </w:rPr>
      </w:pPr>
      <w:r>
        <w:rPr>
          <w:rFonts w:ascii="宋体" w:hAnsi="宋体" w:cs="宋体"/>
          <w:b/>
          <w:bCs/>
          <w:szCs w:val="21"/>
          <w:highlight w:val="none"/>
        </w:rPr>
      </w:r>
      <w:r/>
    </w:p>
    <w:p>
      <w:pPr>
        <w:spacing w:line="360" w:lineRule="auto"/>
        <w:rPr>
          <w:rFonts w:ascii="宋体" w:hAnsi="宋体" w:cs="宋体"/>
          <w:b/>
          <w:bCs/>
          <w:szCs w:val="21"/>
          <w:highlight w:val="none"/>
        </w:rPr>
      </w:pPr>
      <w:r>
        <w:rPr>
          <w:rFonts w:hint="eastAsia" w:ascii="宋体" w:hAnsi="宋体" w:cs="宋体"/>
          <w:b/>
          <w:bCs/>
          <w:szCs w:val="21"/>
          <w:highlight w:val="none"/>
        </w:rPr>
        <w:t xml:space="preserve">附件3：</w:t>
      </w:r>
      <w:r/>
    </w:p>
    <w:p>
      <w:pPr>
        <w:contextualSpacing/>
        <w:jc w:val="center"/>
        <w:spacing w:line="300" w:lineRule="auto"/>
        <w:rPr>
          <w:rFonts w:ascii="宋体" w:hAnsi="宋体" w:cs="宋体"/>
          <w:b/>
          <w:sz w:val="28"/>
          <w:szCs w:val="28"/>
          <w:highlight w:val="none"/>
        </w:rPr>
      </w:pPr>
      <w:r>
        <w:rPr>
          <w:rFonts w:hint="eastAsia" w:ascii="宋体" w:hAnsi="宋体" w:cs="宋体"/>
          <w:b/>
          <w:sz w:val="28"/>
          <w:szCs w:val="28"/>
          <w:highlight w:val="none"/>
        </w:rPr>
        <w:t xml:space="preserve">商务部分正负偏离表</w:t>
      </w:r>
      <w:r/>
    </w:p>
    <w:p>
      <w:pPr>
        <w:ind w:firstLine="480"/>
        <w:jc w:val="center"/>
        <w:spacing w:line="500" w:lineRule="exact"/>
        <w:rPr>
          <w:rFonts w:ascii="宋体" w:hAnsi="宋体" w:cs="宋体"/>
          <w:sz w:val="24"/>
          <w:highlight w:val="none"/>
        </w:rPr>
      </w:pPr>
      <w:r>
        <w:rPr>
          <w:rFonts w:hint="eastAsia" w:ascii="宋体" w:hAnsi="宋体" w:cs="宋体"/>
          <w:sz w:val="24"/>
          <w:highlight w:val="none"/>
        </w:rPr>
        <w:t xml:space="preserve">（由投标人据实填写，表格不够自行添加）</w:t>
      </w:r>
      <w:r/>
    </w:p>
    <w:tbl>
      <w:tblPr>
        <w:tblStyle w:val="697"/>
        <w:tblW w:w="5000" w:type="pct"/>
        <w:tblInd w:w="0" w:type="dxa"/>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autofit"/>
        <w:tblCellMar>
          <w:left w:w="108" w:type="dxa"/>
          <w:top w:w="0" w:type="dxa"/>
          <w:right w:w="108" w:type="dxa"/>
          <w:bottom w:w="0" w:type="dxa"/>
        </w:tblCellMar>
        <w:tblLook w:val="04A0" w:firstRow="1" w:lastRow="0" w:firstColumn="1" w:lastColumn="0" w:noHBand="0" w:noVBand="1"/>
      </w:tblPr>
      <w:tblGrid>
        <w:gridCol w:w="844"/>
        <w:gridCol w:w="2301"/>
        <w:gridCol w:w="2009"/>
        <w:gridCol w:w="2593"/>
        <w:gridCol w:w="1427"/>
      </w:tblGrid>
      <w:tr>
        <w:trPr>
          <w:trHeight w:val="994"/>
        </w:trPr>
        <w:tc>
          <w:tcPr>
            <w:tcBorders>
              <w:top w:val="single" w:color="auto" w:sz="12" w:space="0"/>
              <w:left w:val="single" w:color="auto" w:sz="12" w:space="0"/>
              <w:bottom w:val="single" w:color="auto" w:sz="6" w:space="0"/>
              <w:right w:val="single" w:color="auto" w:sz="6" w:space="0"/>
            </w:tcBorders>
            <w:tcW w:w="460" w:type="pct"/>
            <w:vAlign w:val="center"/>
            <w:textDirection w:val="lrTb"/>
            <w:noWrap w:val="false"/>
          </w:tcPr>
          <w:p>
            <w:pPr>
              <w:jc w:val="center"/>
              <w:spacing w:line="340" w:lineRule="exact"/>
              <w:rPr>
                <w:rFonts w:ascii="宋体" w:hAnsi="宋体" w:cs="宋体"/>
                <w:sz w:val="24"/>
                <w:highlight w:val="none"/>
              </w:rPr>
            </w:pPr>
            <w:r>
              <w:rPr>
                <w:rFonts w:hint="eastAsia" w:ascii="宋体" w:hAnsi="宋体" w:cs="宋体"/>
                <w:sz w:val="24"/>
                <w:highlight w:val="none"/>
              </w:rPr>
              <w:t xml:space="preserve">序号</w:t>
            </w:r>
            <w:r/>
          </w:p>
        </w:tc>
        <w:tc>
          <w:tcPr>
            <w:tcBorders>
              <w:top w:val="single" w:color="auto" w:sz="12" w:space="0"/>
              <w:left w:val="single" w:color="auto" w:sz="6" w:space="0"/>
              <w:bottom w:val="single" w:color="auto" w:sz="6" w:space="0"/>
              <w:right w:val="single" w:color="auto" w:sz="6" w:space="0"/>
            </w:tcBorders>
            <w:tcW w:w="1254" w:type="pct"/>
            <w:vAlign w:val="center"/>
            <w:textDirection w:val="lrTb"/>
            <w:noWrap w:val="false"/>
          </w:tcPr>
          <w:p>
            <w:pPr>
              <w:jc w:val="center"/>
              <w:spacing w:line="340" w:lineRule="exact"/>
              <w:rPr>
                <w:rFonts w:ascii="宋体" w:hAnsi="宋体" w:cs="宋体"/>
                <w:sz w:val="24"/>
                <w:highlight w:val="none"/>
              </w:rPr>
            </w:pPr>
            <w:r>
              <w:rPr>
                <w:rFonts w:hint="eastAsia" w:ascii="宋体" w:hAnsi="宋体" w:cs="宋体"/>
                <w:sz w:val="24"/>
                <w:highlight w:val="none"/>
              </w:rPr>
              <w:t xml:space="preserve">货物或服务名称</w:t>
            </w:r>
            <w:r/>
          </w:p>
        </w:tc>
        <w:tc>
          <w:tcPr>
            <w:tcBorders>
              <w:top w:val="single" w:color="auto" w:sz="12" w:space="0"/>
              <w:left w:val="single" w:color="auto" w:sz="6" w:space="0"/>
              <w:bottom w:val="single" w:color="auto" w:sz="6" w:space="0"/>
              <w:right w:val="single" w:color="auto" w:sz="6" w:space="0"/>
            </w:tcBorders>
            <w:tcW w:w="1095" w:type="pct"/>
            <w:vAlign w:val="center"/>
            <w:textDirection w:val="lrTb"/>
            <w:noWrap w:val="false"/>
          </w:tcPr>
          <w:p>
            <w:pPr>
              <w:jc w:val="center"/>
              <w:spacing w:line="340" w:lineRule="exact"/>
              <w:rPr>
                <w:rFonts w:ascii="宋体" w:hAnsi="宋体" w:cs="宋体"/>
                <w:sz w:val="24"/>
                <w:highlight w:val="none"/>
              </w:rPr>
            </w:pPr>
            <w:r>
              <w:rPr>
                <w:rFonts w:hint="eastAsia" w:ascii="宋体" w:hAnsi="宋体" w:cs="宋体"/>
                <w:sz w:val="24"/>
                <w:highlight w:val="none"/>
              </w:rPr>
              <w:t xml:space="preserve">招标文件要求的商务条款</w:t>
            </w:r>
            <w:r/>
          </w:p>
        </w:tc>
        <w:tc>
          <w:tcPr>
            <w:tcBorders>
              <w:top w:val="single" w:color="auto" w:sz="12" w:space="0"/>
              <w:left w:val="single" w:color="auto" w:sz="6" w:space="0"/>
              <w:bottom w:val="single" w:color="auto" w:sz="6" w:space="0"/>
              <w:right w:val="single" w:color="auto" w:sz="6" w:space="0"/>
            </w:tcBorders>
            <w:tcW w:w="1413" w:type="pct"/>
            <w:vAlign w:val="center"/>
            <w:textDirection w:val="lrTb"/>
            <w:noWrap w:val="false"/>
          </w:tcPr>
          <w:p>
            <w:pPr>
              <w:jc w:val="center"/>
              <w:spacing w:line="340" w:lineRule="exact"/>
              <w:rPr>
                <w:rFonts w:ascii="宋体" w:hAnsi="宋体" w:cs="宋体"/>
                <w:sz w:val="24"/>
                <w:highlight w:val="none"/>
              </w:rPr>
            </w:pPr>
            <w:r>
              <w:rPr>
                <w:rFonts w:hint="eastAsia" w:ascii="宋体" w:hAnsi="宋体" w:cs="宋体"/>
                <w:sz w:val="24"/>
                <w:highlight w:val="none"/>
              </w:rPr>
              <w:t xml:space="preserve">投标文件响应情况</w:t>
            </w:r>
            <w:r/>
          </w:p>
        </w:tc>
        <w:tc>
          <w:tcPr>
            <w:tcBorders>
              <w:top w:val="single" w:color="auto" w:sz="12" w:space="0"/>
              <w:left w:val="single" w:color="auto" w:sz="6" w:space="0"/>
              <w:bottom w:val="single" w:color="auto" w:sz="6" w:space="0"/>
              <w:right w:val="single" w:color="auto" w:sz="12" w:space="0"/>
            </w:tcBorders>
            <w:tcW w:w="778" w:type="pct"/>
            <w:textDirection w:val="lrTb"/>
            <w:noWrap w:val="false"/>
          </w:tcPr>
          <w:p>
            <w:pPr>
              <w:jc w:val="center"/>
              <w:spacing w:line="340" w:lineRule="exact"/>
              <w:rPr>
                <w:rFonts w:ascii="宋体" w:hAnsi="宋体" w:cs="宋体"/>
                <w:sz w:val="24"/>
                <w:highlight w:val="none"/>
              </w:rPr>
            </w:pPr>
            <w:r>
              <w:rPr>
                <w:rFonts w:ascii="宋体" w:hAnsi="宋体" w:cs="宋体"/>
                <w:sz w:val="24"/>
                <w:highlight w:val="none"/>
              </w:rPr>
            </w:r>
            <w:r/>
          </w:p>
          <w:p>
            <w:pPr>
              <w:jc w:val="center"/>
              <w:spacing w:line="340" w:lineRule="exact"/>
              <w:rPr>
                <w:rFonts w:ascii="宋体" w:hAnsi="宋体" w:cs="宋体"/>
                <w:sz w:val="24"/>
                <w:highlight w:val="none"/>
              </w:rPr>
            </w:pPr>
            <w:r>
              <w:rPr>
                <w:rFonts w:hint="eastAsia" w:ascii="宋体" w:hAnsi="宋体" w:cs="宋体"/>
                <w:sz w:val="24"/>
                <w:highlight w:val="none"/>
              </w:rPr>
              <w:t xml:space="preserve">偏离说明</w:t>
            </w:r>
            <w:r/>
          </w:p>
        </w:tc>
      </w:tr>
      <w:tr>
        <w:trPr>
          <w:trHeight w:val="414"/>
        </w:trPr>
        <w:tc>
          <w:tcPr>
            <w:tcBorders>
              <w:top w:val="single" w:color="auto" w:sz="6" w:space="0"/>
              <w:left w:val="single" w:color="auto" w:sz="12" w:space="0"/>
              <w:bottom w:val="single" w:color="auto" w:sz="6" w:space="0"/>
              <w:right w:val="single" w:color="auto" w:sz="6" w:space="0"/>
            </w:tcBorders>
            <w:tcW w:w="460" w:type="pct"/>
            <w:textDirection w:val="lrTb"/>
            <w:noWrap w:val="false"/>
          </w:tcPr>
          <w:p>
            <w:pPr>
              <w:jc w:val="center"/>
              <w:spacing w:line="340" w:lineRule="exact"/>
              <w:rPr>
                <w:rFonts w:ascii="宋体" w:hAnsi="宋体" w:cs="宋体"/>
                <w:sz w:val="24"/>
                <w:highlight w:val="none"/>
              </w:rPr>
            </w:pPr>
            <w:r>
              <w:rPr>
                <w:rFonts w:hint="eastAsia" w:ascii="宋体" w:hAnsi="宋体" w:cs="宋体"/>
                <w:sz w:val="24"/>
                <w:highlight w:val="none"/>
              </w:rPr>
              <w:t xml:space="preserve">1</w:t>
            </w:r>
            <w:r/>
          </w:p>
        </w:tc>
        <w:tc>
          <w:tcPr>
            <w:tcBorders>
              <w:top w:val="single" w:color="auto" w:sz="6" w:space="0"/>
              <w:left w:val="single" w:color="auto" w:sz="6" w:space="0"/>
              <w:bottom w:val="single" w:color="auto" w:sz="6" w:space="0"/>
              <w:right w:val="single" w:color="auto" w:sz="6" w:space="0"/>
            </w:tcBorders>
            <w:tcW w:w="1254" w:type="pct"/>
            <w:vAlign w:val="center"/>
            <w:textDirection w:val="lrTb"/>
            <w:noWrap w:val="false"/>
          </w:tcPr>
          <w:p>
            <w:pPr>
              <w:jc w:val="left"/>
              <w:spacing w:line="340" w:lineRule="exact"/>
              <w:rPr>
                <w:rFonts w:ascii="宋体" w:hAnsi="宋体" w:cs="宋体"/>
                <w:sz w:val="24"/>
                <w:highlight w:val="none"/>
              </w:rPr>
            </w:pPr>
            <w:r>
              <w:rPr>
                <w:rFonts w:ascii="宋体" w:hAnsi="宋体" w:cs="宋体"/>
                <w:sz w:val="24"/>
                <w:highlight w:val="none"/>
              </w:rPr>
            </w:r>
            <w:r/>
          </w:p>
        </w:tc>
        <w:tc>
          <w:tcPr>
            <w:tcBorders>
              <w:top w:val="single" w:color="auto" w:sz="6" w:space="0"/>
              <w:left w:val="single" w:color="auto" w:sz="6" w:space="0"/>
              <w:bottom w:val="single" w:color="auto" w:sz="6" w:space="0"/>
              <w:right w:val="single" w:color="auto" w:sz="6" w:space="0"/>
            </w:tcBorders>
            <w:tcW w:w="1095" w:type="pct"/>
            <w:vAlign w:val="center"/>
            <w:textDirection w:val="lrTb"/>
            <w:noWrap w:val="false"/>
          </w:tcPr>
          <w:p>
            <w:pPr>
              <w:jc w:val="left"/>
              <w:spacing w:line="340" w:lineRule="exact"/>
              <w:rPr>
                <w:rFonts w:ascii="宋体" w:hAnsi="宋体" w:cs="宋体"/>
                <w:sz w:val="24"/>
                <w:highlight w:val="none"/>
              </w:rPr>
            </w:pPr>
            <w:r>
              <w:rPr>
                <w:rFonts w:ascii="宋体" w:hAnsi="宋体" w:cs="宋体"/>
                <w:sz w:val="24"/>
                <w:highlight w:val="none"/>
              </w:rPr>
            </w:r>
            <w:r/>
          </w:p>
        </w:tc>
        <w:tc>
          <w:tcPr>
            <w:tcBorders>
              <w:top w:val="single" w:color="auto" w:sz="6" w:space="0"/>
              <w:left w:val="single" w:color="auto" w:sz="6" w:space="0"/>
              <w:bottom w:val="single" w:color="auto" w:sz="6" w:space="0"/>
              <w:right w:val="single" w:color="auto" w:sz="6" w:space="0"/>
            </w:tcBorders>
            <w:tcW w:w="1413" w:type="pct"/>
            <w:vAlign w:val="center"/>
            <w:textDirection w:val="lrTb"/>
            <w:noWrap w:val="false"/>
          </w:tcPr>
          <w:p>
            <w:pPr>
              <w:jc w:val="left"/>
              <w:spacing w:line="340" w:lineRule="exact"/>
              <w:rPr>
                <w:rFonts w:ascii="宋体" w:hAnsi="宋体" w:cs="宋体"/>
                <w:sz w:val="24"/>
                <w:highlight w:val="none"/>
              </w:rPr>
            </w:pPr>
            <w:r>
              <w:rPr>
                <w:rFonts w:ascii="宋体" w:hAnsi="宋体" w:cs="宋体"/>
                <w:sz w:val="24"/>
                <w:highlight w:val="none"/>
              </w:rPr>
            </w:r>
            <w:r/>
          </w:p>
        </w:tc>
        <w:tc>
          <w:tcPr>
            <w:tcBorders>
              <w:top w:val="single" w:color="auto" w:sz="6" w:space="0"/>
              <w:left w:val="single" w:color="auto" w:sz="6" w:space="0"/>
              <w:bottom w:val="single" w:color="auto" w:sz="6" w:space="0"/>
              <w:right w:val="single" w:color="auto" w:sz="12" w:space="0"/>
            </w:tcBorders>
            <w:tcW w:w="778" w:type="pct"/>
            <w:textDirection w:val="lrTb"/>
            <w:noWrap w:val="false"/>
          </w:tcPr>
          <w:p>
            <w:pPr>
              <w:jc w:val="left"/>
              <w:spacing w:line="340" w:lineRule="exact"/>
              <w:rPr>
                <w:rFonts w:ascii="宋体" w:hAnsi="宋体" w:cs="宋体"/>
                <w:sz w:val="24"/>
                <w:highlight w:val="none"/>
              </w:rPr>
            </w:pPr>
            <w:r>
              <w:rPr>
                <w:rFonts w:ascii="宋体" w:hAnsi="宋体" w:cs="宋体"/>
                <w:sz w:val="24"/>
                <w:highlight w:val="none"/>
              </w:rPr>
            </w:r>
            <w:r/>
          </w:p>
        </w:tc>
      </w:tr>
      <w:tr>
        <w:trPr>
          <w:trHeight w:val="548"/>
        </w:trPr>
        <w:tc>
          <w:tcPr>
            <w:tcBorders>
              <w:top w:val="single" w:color="auto" w:sz="6" w:space="0"/>
              <w:left w:val="single" w:color="auto" w:sz="12" w:space="0"/>
              <w:bottom w:val="single" w:color="auto" w:sz="6" w:space="0"/>
              <w:right w:val="single" w:color="auto" w:sz="6" w:space="0"/>
            </w:tcBorders>
            <w:tcW w:w="460" w:type="pct"/>
            <w:textDirection w:val="lrTb"/>
            <w:noWrap w:val="false"/>
          </w:tcPr>
          <w:p>
            <w:pPr>
              <w:jc w:val="center"/>
              <w:spacing w:line="340" w:lineRule="exact"/>
              <w:rPr>
                <w:rFonts w:ascii="宋体" w:hAnsi="宋体" w:cs="宋体"/>
                <w:sz w:val="24"/>
                <w:highlight w:val="none"/>
              </w:rPr>
            </w:pPr>
            <w:r>
              <w:rPr>
                <w:rFonts w:hint="eastAsia" w:ascii="宋体" w:hAnsi="宋体" w:cs="宋体"/>
                <w:sz w:val="24"/>
                <w:highlight w:val="none"/>
              </w:rPr>
              <w:t xml:space="preserve">2</w:t>
            </w:r>
            <w:r/>
          </w:p>
        </w:tc>
        <w:tc>
          <w:tcPr>
            <w:tcBorders>
              <w:top w:val="single" w:color="auto" w:sz="6" w:space="0"/>
              <w:left w:val="single" w:color="auto" w:sz="6" w:space="0"/>
              <w:bottom w:val="single" w:color="auto" w:sz="6" w:space="0"/>
              <w:right w:val="single" w:color="auto" w:sz="6" w:space="0"/>
            </w:tcBorders>
            <w:tcW w:w="1254" w:type="pct"/>
            <w:vAlign w:val="center"/>
            <w:textDirection w:val="lrTb"/>
            <w:noWrap w:val="false"/>
          </w:tcPr>
          <w:p>
            <w:pPr>
              <w:jc w:val="left"/>
              <w:spacing w:line="340" w:lineRule="exact"/>
              <w:rPr>
                <w:rFonts w:ascii="宋体" w:hAnsi="宋体" w:cs="宋体"/>
                <w:sz w:val="24"/>
                <w:highlight w:val="none"/>
              </w:rPr>
            </w:pPr>
            <w:r>
              <w:rPr>
                <w:rFonts w:ascii="宋体" w:hAnsi="宋体" w:cs="宋体"/>
                <w:sz w:val="24"/>
                <w:highlight w:val="none"/>
              </w:rPr>
            </w:r>
            <w:r/>
          </w:p>
        </w:tc>
        <w:tc>
          <w:tcPr>
            <w:tcBorders>
              <w:top w:val="single" w:color="auto" w:sz="6" w:space="0"/>
              <w:left w:val="single" w:color="auto" w:sz="6" w:space="0"/>
              <w:bottom w:val="single" w:color="auto" w:sz="6" w:space="0"/>
              <w:right w:val="single" w:color="auto" w:sz="6" w:space="0"/>
            </w:tcBorders>
            <w:tcW w:w="1095" w:type="pct"/>
            <w:vAlign w:val="center"/>
            <w:textDirection w:val="lrTb"/>
            <w:noWrap w:val="false"/>
          </w:tcPr>
          <w:p>
            <w:pPr>
              <w:jc w:val="left"/>
              <w:spacing w:line="340" w:lineRule="exact"/>
              <w:rPr>
                <w:rFonts w:ascii="宋体" w:hAnsi="宋体" w:cs="宋体"/>
                <w:sz w:val="24"/>
                <w:highlight w:val="none"/>
              </w:rPr>
            </w:pPr>
            <w:r>
              <w:rPr>
                <w:rFonts w:ascii="宋体" w:hAnsi="宋体" w:cs="宋体"/>
                <w:sz w:val="24"/>
                <w:highlight w:val="none"/>
              </w:rPr>
            </w:r>
            <w:r/>
          </w:p>
        </w:tc>
        <w:tc>
          <w:tcPr>
            <w:tcBorders>
              <w:top w:val="single" w:color="auto" w:sz="6" w:space="0"/>
              <w:left w:val="single" w:color="auto" w:sz="6" w:space="0"/>
              <w:bottom w:val="single" w:color="auto" w:sz="6" w:space="0"/>
              <w:right w:val="single" w:color="auto" w:sz="6" w:space="0"/>
            </w:tcBorders>
            <w:tcW w:w="1413" w:type="pct"/>
            <w:vAlign w:val="center"/>
            <w:textDirection w:val="lrTb"/>
            <w:noWrap w:val="false"/>
          </w:tcPr>
          <w:p>
            <w:pPr>
              <w:jc w:val="left"/>
              <w:spacing w:line="340" w:lineRule="exact"/>
              <w:rPr>
                <w:rFonts w:ascii="宋体" w:hAnsi="宋体" w:cs="宋体"/>
                <w:sz w:val="24"/>
                <w:highlight w:val="none"/>
              </w:rPr>
            </w:pPr>
            <w:r>
              <w:rPr>
                <w:rFonts w:ascii="宋体" w:hAnsi="宋体" w:cs="宋体"/>
                <w:sz w:val="24"/>
                <w:highlight w:val="none"/>
              </w:rPr>
            </w:r>
            <w:r/>
          </w:p>
        </w:tc>
        <w:tc>
          <w:tcPr>
            <w:tcBorders>
              <w:top w:val="single" w:color="auto" w:sz="6" w:space="0"/>
              <w:left w:val="single" w:color="auto" w:sz="6" w:space="0"/>
              <w:bottom w:val="single" w:color="auto" w:sz="6" w:space="0"/>
              <w:right w:val="single" w:color="auto" w:sz="12" w:space="0"/>
            </w:tcBorders>
            <w:tcW w:w="778" w:type="pct"/>
            <w:textDirection w:val="lrTb"/>
            <w:noWrap w:val="false"/>
          </w:tcPr>
          <w:p>
            <w:pPr>
              <w:jc w:val="left"/>
              <w:spacing w:line="340" w:lineRule="exact"/>
              <w:rPr>
                <w:rFonts w:ascii="宋体" w:hAnsi="宋体" w:cs="宋体"/>
                <w:sz w:val="24"/>
                <w:highlight w:val="none"/>
              </w:rPr>
            </w:pPr>
            <w:r>
              <w:rPr>
                <w:rFonts w:ascii="宋体" w:hAnsi="宋体" w:cs="宋体"/>
                <w:sz w:val="24"/>
                <w:highlight w:val="none"/>
              </w:rPr>
            </w:r>
            <w:r/>
          </w:p>
        </w:tc>
      </w:tr>
      <w:tr>
        <w:trPr>
          <w:trHeight w:val="400"/>
        </w:trPr>
        <w:tc>
          <w:tcPr>
            <w:tcBorders>
              <w:top w:val="single" w:color="auto" w:sz="6" w:space="0"/>
              <w:left w:val="single" w:color="auto" w:sz="12" w:space="0"/>
              <w:bottom w:val="single" w:color="auto" w:sz="6" w:space="0"/>
              <w:right w:val="single" w:color="auto" w:sz="6" w:space="0"/>
            </w:tcBorders>
            <w:tcW w:w="460" w:type="pct"/>
            <w:textDirection w:val="lrTb"/>
            <w:noWrap w:val="false"/>
          </w:tcPr>
          <w:p>
            <w:pPr>
              <w:jc w:val="center"/>
              <w:spacing w:line="340" w:lineRule="exact"/>
              <w:rPr>
                <w:rFonts w:ascii="宋体" w:hAnsi="宋体" w:cs="宋体"/>
                <w:sz w:val="24"/>
                <w:highlight w:val="none"/>
              </w:rPr>
            </w:pPr>
            <w:r>
              <w:rPr>
                <w:rFonts w:hint="eastAsia" w:ascii="宋体" w:hAnsi="宋体" w:cs="宋体"/>
                <w:sz w:val="24"/>
                <w:highlight w:val="none"/>
              </w:rPr>
              <w:t xml:space="preserve">3</w:t>
            </w:r>
            <w:r/>
          </w:p>
        </w:tc>
        <w:tc>
          <w:tcPr>
            <w:tcBorders>
              <w:top w:val="single" w:color="auto" w:sz="6" w:space="0"/>
              <w:left w:val="single" w:color="auto" w:sz="6" w:space="0"/>
              <w:bottom w:val="single" w:color="auto" w:sz="6" w:space="0"/>
              <w:right w:val="single" w:color="auto" w:sz="6" w:space="0"/>
            </w:tcBorders>
            <w:tcW w:w="1254" w:type="pct"/>
            <w:vAlign w:val="center"/>
            <w:textDirection w:val="lrTb"/>
            <w:noWrap w:val="false"/>
          </w:tcPr>
          <w:p>
            <w:pPr>
              <w:jc w:val="left"/>
              <w:spacing w:line="340" w:lineRule="exact"/>
              <w:rPr>
                <w:rFonts w:ascii="宋体" w:hAnsi="宋体" w:cs="宋体"/>
                <w:sz w:val="24"/>
                <w:highlight w:val="none"/>
              </w:rPr>
            </w:pPr>
            <w:r>
              <w:rPr>
                <w:rFonts w:ascii="宋体" w:hAnsi="宋体" w:cs="宋体"/>
                <w:sz w:val="24"/>
                <w:highlight w:val="none"/>
              </w:rPr>
            </w:r>
            <w:r/>
          </w:p>
        </w:tc>
        <w:tc>
          <w:tcPr>
            <w:tcBorders>
              <w:top w:val="single" w:color="auto" w:sz="6" w:space="0"/>
              <w:left w:val="single" w:color="auto" w:sz="6" w:space="0"/>
              <w:bottom w:val="single" w:color="auto" w:sz="6" w:space="0"/>
              <w:right w:val="single" w:color="auto" w:sz="6" w:space="0"/>
            </w:tcBorders>
            <w:tcW w:w="1095" w:type="pct"/>
            <w:vAlign w:val="center"/>
            <w:textDirection w:val="lrTb"/>
            <w:noWrap w:val="false"/>
          </w:tcPr>
          <w:p>
            <w:pPr>
              <w:jc w:val="left"/>
              <w:spacing w:line="340" w:lineRule="exact"/>
              <w:rPr>
                <w:rFonts w:ascii="宋体" w:hAnsi="宋体" w:cs="宋体"/>
                <w:sz w:val="24"/>
                <w:highlight w:val="none"/>
              </w:rPr>
            </w:pPr>
            <w:r>
              <w:rPr>
                <w:rFonts w:ascii="宋体" w:hAnsi="宋体" w:cs="宋体"/>
                <w:sz w:val="24"/>
                <w:highlight w:val="none"/>
              </w:rPr>
            </w:r>
            <w:r/>
          </w:p>
        </w:tc>
        <w:tc>
          <w:tcPr>
            <w:tcBorders>
              <w:top w:val="single" w:color="auto" w:sz="6" w:space="0"/>
              <w:left w:val="single" w:color="auto" w:sz="6" w:space="0"/>
              <w:bottom w:val="single" w:color="auto" w:sz="6" w:space="0"/>
              <w:right w:val="single" w:color="auto" w:sz="6" w:space="0"/>
            </w:tcBorders>
            <w:tcW w:w="1413" w:type="pct"/>
            <w:vAlign w:val="center"/>
            <w:textDirection w:val="lrTb"/>
            <w:noWrap w:val="false"/>
          </w:tcPr>
          <w:p>
            <w:pPr>
              <w:jc w:val="left"/>
              <w:spacing w:line="340" w:lineRule="exact"/>
              <w:rPr>
                <w:rFonts w:ascii="宋体" w:hAnsi="宋体" w:cs="宋体"/>
                <w:sz w:val="24"/>
                <w:highlight w:val="none"/>
              </w:rPr>
            </w:pPr>
            <w:r>
              <w:rPr>
                <w:rFonts w:ascii="宋体" w:hAnsi="宋体" w:cs="宋体"/>
                <w:sz w:val="24"/>
                <w:highlight w:val="none"/>
              </w:rPr>
            </w:r>
            <w:r/>
          </w:p>
        </w:tc>
        <w:tc>
          <w:tcPr>
            <w:tcBorders>
              <w:top w:val="single" w:color="auto" w:sz="6" w:space="0"/>
              <w:left w:val="single" w:color="auto" w:sz="6" w:space="0"/>
              <w:bottom w:val="single" w:color="auto" w:sz="6" w:space="0"/>
              <w:right w:val="single" w:color="auto" w:sz="12" w:space="0"/>
            </w:tcBorders>
            <w:tcW w:w="778" w:type="pct"/>
            <w:textDirection w:val="lrTb"/>
            <w:noWrap w:val="false"/>
          </w:tcPr>
          <w:p>
            <w:pPr>
              <w:jc w:val="left"/>
              <w:spacing w:line="340" w:lineRule="exact"/>
              <w:rPr>
                <w:rFonts w:ascii="宋体" w:hAnsi="宋体" w:cs="宋体"/>
                <w:sz w:val="24"/>
                <w:highlight w:val="none"/>
              </w:rPr>
            </w:pPr>
            <w:r>
              <w:rPr>
                <w:rFonts w:ascii="宋体" w:hAnsi="宋体" w:cs="宋体"/>
                <w:sz w:val="24"/>
                <w:highlight w:val="none"/>
              </w:rPr>
            </w:r>
            <w:r/>
          </w:p>
        </w:tc>
      </w:tr>
      <w:tr>
        <w:trPr>
          <w:trHeight w:val="419"/>
        </w:trPr>
        <w:tc>
          <w:tcPr>
            <w:tcBorders>
              <w:top w:val="single" w:color="auto" w:sz="6" w:space="0"/>
              <w:left w:val="single" w:color="auto" w:sz="12" w:space="0"/>
              <w:bottom w:val="single" w:color="auto" w:sz="6" w:space="0"/>
              <w:right w:val="single" w:color="auto" w:sz="6" w:space="0"/>
            </w:tcBorders>
            <w:tcW w:w="460" w:type="pct"/>
            <w:textDirection w:val="lrTb"/>
            <w:noWrap w:val="false"/>
          </w:tcPr>
          <w:p>
            <w:pPr>
              <w:jc w:val="center"/>
              <w:spacing w:line="340" w:lineRule="exact"/>
              <w:rPr>
                <w:rFonts w:ascii="宋体" w:hAnsi="宋体" w:cs="宋体"/>
                <w:sz w:val="24"/>
                <w:highlight w:val="none"/>
              </w:rPr>
            </w:pPr>
            <w:r>
              <w:rPr>
                <w:rFonts w:hint="eastAsia" w:ascii="宋体" w:hAnsi="宋体" w:cs="宋体"/>
                <w:sz w:val="24"/>
                <w:highlight w:val="none"/>
              </w:rPr>
              <w:t xml:space="preserve">4</w:t>
            </w:r>
            <w:r/>
          </w:p>
        </w:tc>
        <w:tc>
          <w:tcPr>
            <w:tcBorders>
              <w:top w:val="single" w:color="auto" w:sz="6" w:space="0"/>
              <w:left w:val="single" w:color="auto" w:sz="6" w:space="0"/>
              <w:bottom w:val="single" w:color="auto" w:sz="6" w:space="0"/>
              <w:right w:val="single" w:color="auto" w:sz="6" w:space="0"/>
            </w:tcBorders>
            <w:tcW w:w="1254" w:type="pct"/>
            <w:vAlign w:val="center"/>
            <w:textDirection w:val="lrTb"/>
            <w:noWrap w:val="false"/>
          </w:tcPr>
          <w:p>
            <w:pPr>
              <w:jc w:val="left"/>
              <w:spacing w:line="340" w:lineRule="exact"/>
              <w:rPr>
                <w:rFonts w:ascii="宋体" w:hAnsi="宋体" w:cs="宋体"/>
                <w:sz w:val="24"/>
                <w:highlight w:val="none"/>
              </w:rPr>
            </w:pPr>
            <w:r>
              <w:rPr>
                <w:rFonts w:ascii="宋体" w:hAnsi="宋体" w:cs="宋体"/>
                <w:sz w:val="24"/>
                <w:highlight w:val="none"/>
              </w:rPr>
            </w:r>
            <w:r/>
          </w:p>
        </w:tc>
        <w:tc>
          <w:tcPr>
            <w:tcBorders>
              <w:top w:val="single" w:color="auto" w:sz="6" w:space="0"/>
              <w:left w:val="single" w:color="auto" w:sz="6" w:space="0"/>
              <w:bottom w:val="single" w:color="auto" w:sz="6" w:space="0"/>
              <w:right w:val="single" w:color="auto" w:sz="6" w:space="0"/>
            </w:tcBorders>
            <w:tcW w:w="1095" w:type="pct"/>
            <w:vAlign w:val="center"/>
            <w:textDirection w:val="lrTb"/>
            <w:noWrap w:val="false"/>
          </w:tcPr>
          <w:p>
            <w:pPr>
              <w:jc w:val="left"/>
              <w:spacing w:line="340" w:lineRule="exact"/>
              <w:rPr>
                <w:rFonts w:ascii="宋体" w:hAnsi="宋体" w:cs="宋体"/>
                <w:sz w:val="24"/>
                <w:highlight w:val="none"/>
              </w:rPr>
            </w:pPr>
            <w:r>
              <w:rPr>
                <w:rFonts w:ascii="宋体" w:hAnsi="宋体" w:cs="宋体"/>
                <w:sz w:val="24"/>
                <w:highlight w:val="none"/>
              </w:rPr>
            </w:r>
            <w:r/>
          </w:p>
        </w:tc>
        <w:tc>
          <w:tcPr>
            <w:tcBorders>
              <w:top w:val="single" w:color="auto" w:sz="6" w:space="0"/>
              <w:left w:val="single" w:color="auto" w:sz="6" w:space="0"/>
              <w:bottom w:val="single" w:color="auto" w:sz="6" w:space="0"/>
              <w:right w:val="single" w:color="auto" w:sz="6" w:space="0"/>
            </w:tcBorders>
            <w:tcW w:w="1413" w:type="pct"/>
            <w:vAlign w:val="center"/>
            <w:textDirection w:val="lrTb"/>
            <w:noWrap w:val="false"/>
          </w:tcPr>
          <w:p>
            <w:pPr>
              <w:jc w:val="left"/>
              <w:spacing w:line="340" w:lineRule="exact"/>
              <w:rPr>
                <w:rFonts w:ascii="宋体" w:hAnsi="宋体" w:cs="宋体"/>
                <w:sz w:val="24"/>
                <w:highlight w:val="none"/>
              </w:rPr>
            </w:pPr>
            <w:r>
              <w:rPr>
                <w:rFonts w:ascii="宋体" w:hAnsi="宋体" w:cs="宋体"/>
                <w:sz w:val="24"/>
                <w:highlight w:val="none"/>
              </w:rPr>
            </w:r>
            <w:r/>
          </w:p>
        </w:tc>
        <w:tc>
          <w:tcPr>
            <w:tcBorders>
              <w:top w:val="single" w:color="auto" w:sz="6" w:space="0"/>
              <w:left w:val="single" w:color="auto" w:sz="6" w:space="0"/>
              <w:bottom w:val="single" w:color="auto" w:sz="6" w:space="0"/>
              <w:right w:val="single" w:color="auto" w:sz="12" w:space="0"/>
            </w:tcBorders>
            <w:tcW w:w="778" w:type="pct"/>
            <w:textDirection w:val="lrTb"/>
            <w:noWrap w:val="false"/>
          </w:tcPr>
          <w:p>
            <w:pPr>
              <w:jc w:val="left"/>
              <w:spacing w:line="340" w:lineRule="exact"/>
              <w:rPr>
                <w:rFonts w:ascii="宋体" w:hAnsi="宋体" w:cs="宋体"/>
                <w:sz w:val="24"/>
                <w:highlight w:val="none"/>
              </w:rPr>
            </w:pPr>
            <w:r>
              <w:rPr>
                <w:rFonts w:ascii="宋体" w:hAnsi="宋体" w:cs="宋体"/>
                <w:sz w:val="24"/>
                <w:highlight w:val="none"/>
              </w:rPr>
            </w:r>
            <w:r/>
          </w:p>
        </w:tc>
      </w:tr>
    </w:tbl>
    <w:p>
      <w:pPr>
        <w:ind w:right="1560" w:firstLine="480"/>
        <w:spacing w:line="499" w:lineRule="atLeast"/>
        <w:rPr>
          <w:rFonts w:ascii="宋体" w:hAnsi="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投标人全称（盖章）：</w:t>
      </w:r>
      <w:r/>
    </w:p>
    <w:p>
      <w:pPr>
        <w:spacing w:line="499" w:lineRule="atLeast"/>
        <w:rPr>
          <w:rFonts w:ascii="宋体" w:hAnsi="宋体" w:cs="宋体"/>
          <w:b/>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  日期：</w:t>
      </w:r>
      <w:r/>
    </w:p>
    <w:p>
      <w:pPr>
        <w:contextualSpacing/>
        <w:spacing w:line="500" w:lineRule="atLeast"/>
        <w:rPr>
          <w:rFonts w:ascii="宋体" w:hAnsi="宋体" w:cs="宋体"/>
          <w:b/>
          <w:sz w:val="24"/>
          <w:highlight w:val="none"/>
        </w:rPr>
      </w:pPr>
      <w:r>
        <w:rPr>
          <w:rFonts w:ascii="宋体" w:hAnsi="宋体" w:cs="宋体"/>
          <w:b/>
          <w:sz w:val="24"/>
          <w:highlight w:val="none"/>
        </w:rPr>
      </w:r>
      <w:r/>
    </w:p>
    <w:p>
      <w:pPr>
        <w:contextualSpacing/>
        <w:spacing w:line="500" w:lineRule="atLeast"/>
        <w:rPr>
          <w:rFonts w:ascii="宋体" w:hAnsi="宋体" w:cs="宋体"/>
          <w:b/>
          <w:sz w:val="24"/>
          <w:highlight w:val="none"/>
        </w:rPr>
      </w:pPr>
      <w:r>
        <w:rPr>
          <w:rFonts w:hint="eastAsia" w:ascii="宋体" w:hAnsi="宋体" w:cs="宋体"/>
          <w:b/>
          <w:sz w:val="24"/>
          <w:highlight w:val="none"/>
        </w:rPr>
        <w:t xml:space="preserve">注：</w:t>
      </w:r>
      <w:r/>
    </w:p>
    <w:p>
      <w:pPr>
        <w:contextualSpacing/>
        <w:ind w:firstLine="480"/>
        <w:spacing w:line="500" w:lineRule="atLeast"/>
        <w:rPr>
          <w:rFonts w:ascii="宋体" w:hAnsi="宋体" w:cs="宋体"/>
          <w:sz w:val="24"/>
          <w:highlight w:val="none"/>
        </w:rPr>
      </w:pPr>
      <w:r>
        <w:rPr>
          <w:rFonts w:hint="eastAsia" w:ascii="宋体" w:hAnsi="宋体" w:cs="宋体"/>
          <w:sz w:val="24"/>
          <w:highlight w:val="none"/>
        </w:rPr>
        <w:t xml:space="preserve">1.投标人提交的投标文件中与招标文件第三部分“项目需求”中的商务部分的要求，应逐条填列在偏离表中。</w:t>
      </w:r>
      <w:r/>
    </w:p>
    <w:p>
      <w:pPr>
        <w:contextualSpacing/>
        <w:ind w:firstLine="480"/>
        <w:spacing w:line="500" w:lineRule="atLeast"/>
        <w:rPr>
          <w:rFonts w:ascii="宋体" w:hAnsi="宋体" w:cs="宋体"/>
          <w:sz w:val="24"/>
          <w:highlight w:val="none"/>
        </w:rPr>
      </w:pPr>
      <w:r>
        <w:rPr>
          <w:rFonts w:hint="eastAsia" w:ascii="宋体" w:hAnsi="宋体" w:cs="宋体"/>
          <w:sz w:val="24"/>
          <w:highlight w:val="none"/>
        </w:rPr>
        <w:t xml:space="preserve">2.“偏离说明”一栏选择“正偏离”、“无偏离”、“负偏离”进行填写。正偏离、无偏离的确认和负偏离的是否响应招标文件，由评委认定。</w:t>
      </w:r>
      <w:r/>
    </w:p>
    <w:p>
      <w:pPr>
        <w:contextualSpacing/>
        <w:ind w:firstLine="480"/>
        <w:spacing w:line="500" w:lineRule="atLeast"/>
        <w:rPr>
          <w:rFonts w:ascii="宋体" w:hAnsi="宋体" w:cs="宋体"/>
          <w:sz w:val="24"/>
          <w:highlight w:val="none"/>
        </w:rPr>
      </w:pPr>
      <w:r>
        <w:rPr>
          <w:rFonts w:hint="eastAsia" w:ascii="宋体" w:hAnsi="宋体" w:cs="宋体"/>
          <w:sz w:val="24"/>
          <w:highlight w:val="none"/>
        </w:rPr>
        <w:t xml:space="preserve">3.投标人如果虚假响应，将取消其响应或投标资格，并按有关规定进行处罚。</w:t>
      </w:r>
      <w:r/>
    </w:p>
    <w:p>
      <w:pPr>
        <w:contextualSpacing/>
        <w:ind w:firstLine="480"/>
        <w:spacing w:line="500" w:lineRule="atLeast"/>
        <w:rPr>
          <w:rFonts w:ascii="宋体" w:hAnsi="宋体" w:cs="宋体"/>
          <w:sz w:val="24"/>
          <w:highlight w:val="none"/>
        </w:rPr>
      </w:pPr>
      <w:r>
        <w:rPr>
          <w:rFonts w:hint="eastAsia" w:ascii="宋体" w:hAnsi="宋体" w:cs="宋体"/>
          <w:sz w:val="24"/>
          <w:highlight w:val="none"/>
        </w:rPr>
        <w:t xml:space="preserve">4.投标人若提供其他增值服务，可以在表中自行据实填写。</w:t>
      </w:r>
      <w:r/>
    </w:p>
    <w:p>
      <w:pPr>
        <w:contextualSpacing/>
        <w:ind w:firstLine="540"/>
        <w:spacing w:line="400" w:lineRule="exact"/>
        <w:rPr>
          <w:rFonts w:ascii="宋体" w:hAnsi="宋体" w:cs="宋体"/>
          <w:b/>
          <w:sz w:val="28"/>
          <w:szCs w:val="28"/>
          <w:highlight w:val="none"/>
        </w:rPr>
      </w:pPr>
      <w:r>
        <w:rPr>
          <w:rFonts w:ascii="宋体" w:hAnsi="宋体" w:cs="宋体"/>
          <w:b/>
          <w:sz w:val="28"/>
          <w:szCs w:val="28"/>
          <w:highlight w:val="none"/>
        </w:rPr>
      </w:r>
      <w:r/>
    </w:p>
    <w:p>
      <w:pPr>
        <w:contextualSpacing/>
        <w:ind w:firstLine="540"/>
        <w:spacing w:line="400" w:lineRule="exact"/>
        <w:rPr>
          <w:rFonts w:ascii="宋体" w:hAnsi="宋体" w:cs="宋体"/>
          <w:b/>
          <w:sz w:val="28"/>
          <w:szCs w:val="28"/>
          <w:highlight w:val="none"/>
        </w:rPr>
      </w:pPr>
      <w:r>
        <w:rPr>
          <w:rFonts w:ascii="宋体" w:hAnsi="宋体" w:cs="宋体"/>
          <w:b/>
          <w:sz w:val="28"/>
          <w:szCs w:val="28"/>
          <w:highlight w:val="none"/>
        </w:rPr>
      </w:r>
      <w:r/>
    </w:p>
    <w:p>
      <w:pPr>
        <w:contextualSpacing/>
        <w:ind w:firstLine="540"/>
        <w:spacing w:line="400" w:lineRule="exact"/>
        <w:rPr>
          <w:rFonts w:ascii="宋体" w:hAnsi="宋体" w:cs="宋体"/>
          <w:b/>
          <w:sz w:val="28"/>
          <w:szCs w:val="28"/>
          <w:highlight w:val="none"/>
        </w:rPr>
      </w:pPr>
      <w:r>
        <w:rPr>
          <w:rFonts w:ascii="宋体" w:hAnsi="宋体" w:cs="宋体"/>
          <w:b/>
          <w:sz w:val="28"/>
          <w:szCs w:val="28"/>
          <w:highlight w:val="none"/>
        </w:rPr>
      </w:r>
      <w:r/>
    </w:p>
    <w:p>
      <w:pPr>
        <w:rPr>
          <w:rFonts w:hint="eastAsia" w:ascii="宋体" w:hAnsi="宋体" w:cs="宋体"/>
          <w:b/>
          <w:bCs/>
          <w:szCs w:val="21"/>
          <w:highlight w:val="none"/>
        </w:rPr>
      </w:pPr>
      <w:r>
        <w:rPr>
          <w:rFonts w:hint="eastAsia" w:ascii="宋体" w:hAnsi="宋体" w:cs="宋体"/>
          <w:b/>
          <w:bCs/>
          <w:szCs w:val="21"/>
          <w:highlight w:val="none"/>
        </w:rPr>
        <w:br w:type="page" w:clear="all"/>
      </w:r>
      <w:r/>
    </w:p>
    <w:p>
      <w:pPr>
        <w:spacing w:line="360" w:lineRule="auto"/>
        <w:rPr>
          <w:rFonts w:ascii="宋体" w:hAnsi="宋体" w:cs="宋体"/>
          <w:b/>
          <w:bCs/>
          <w:szCs w:val="21"/>
          <w:highlight w:val="none"/>
        </w:rPr>
      </w:pPr>
      <w:r>
        <w:rPr>
          <w:rFonts w:hint="eastAsia" w:ascii="宋体" w:hAnsi="宋体" w:cs="宋体"/>
          <w:b/>
          <w:bCs/>
          <w:szCs w:val="21"/>
          <w:highlight w:val="none"/>
        </w:rPr>
        <w:t xml:space="preserve">附件4</w:t>
      </w:r>
      <w:r/>
    </w:p>
    <w:p>
      <w:pPr>
        <w:jc w:val="center"/>
        <w:spacing w:line="360" w:lineRule="auto"/>
        <w:rPr>
          <w:rFonts w:ascii="宋体" w:hAnsi="宋体" w:cs="宋体"/>
          <w:b/>
          <w:bCs/>
          <w:sz w:val="28"/>
          <w:szCs w:val="28"/>
          <w:highlight w:val="none"/>
          <w:lang w:bidi="ar"/>
        </w:rPr>
      </w:pPr>
      <w:r>
        <w:rPr>
          <w:rFonts w:hint="eastAsia" w:ascii="宋体" w:hAnsi="宋体" w:cs="宋体"/>
          <w:b/>
          <w:bCs/>
          <w:sz w:val="28"/>
          <w:szCs w:val="28"/>
          <w:highlight w:val="none"/>
          <w:lang w:bidi="ar"/>
        </w:rPr>
        <w:t xml:space="preserve">技术部分正负偏离表</w:t>
      </w:r>
      <w:r/>
    </w:p>
    <w:p>
      <w:pPr>
        <w:ind w:firstLine="480"/>
        <w:jc w:val="center"/>
        <w:spacing w:line="500" w:lineRule="atLeast"/>
        <w:rPr>
          <w:rFonts w:ascii="宋体" w:hAnsi="宋体" w:cs="宋体"/>
          <w:sz w:val="24"/>
          <w:highlight w:val="none"/>
        </w:rPr>
      </w:pPr>
      <w:r>
        <w:rPr>
          <w:rFonts w:hint="eastAsia" w:ascii="宋体" w:hAnsi="宋体" w:cs="宋体"/>
          <w:sz w:val="24"/>
          <w:highlight w:val="none"/>
        </w:rPr>
        <w:t xml:space="preserve">（由投标人据实填写，表格不够自行添加）</w:t>
      </w:r>
      <w:r/>
    </w:p>
    <w:tbl>
      <w:tblPr>
        <w:tblStyle w:val="697"/>
        <w:tblW w:w="5000" w:type="pct"/>
        <w:tblInd w:w="0" w:type="dxa"/>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autofit"/>
        <w:tblCellMar>
          <w:left w:w="108" w:type="dxa"/>
          <w:top w:w="0" w:type="dxa"/>
          <w:right w:w="108" w:type="dxa"/>
          <w:bottom w:w="0" w:type="dxa"/>
        </w:tblCellMar>
        <w:tblLook w:val="04A0" w:firstRow="1" w:lastRow="0" w:firstColumn="1" w:lastColumn="0" w:noHBand="0" w:noVBand="1"/>
      </w:tblPr>
      <w:tblGrid>
        <w:gridCol w:w="844"/>
        <w:gridCol w:w="2301"/>
        <w:gridCol w:w="2009"/>
        <w:gridCol w:w="2593"/>
        <w:gridCol w:w="1427"/>
      </w:tblGrid>
      <w:tr>
        <w:trPr>
          <w:trHeight w:val="994"/>
        </w:trPr>
        <w:tc>
          <w:tcPr>
            <w:tcBorders>
              <w:top w:val="single" w:color="auto" w:sz="12" w:space="0"/>
              <w:left w:val="single" w:color="auto" w:sz="12" w:space="0"/>
              <w:bottom w:val="single" w:color="auto" w:sz="6" w:space="0"/>
              <w:right w:val="single" w:color="auto" w:sz="6" w:space="0"/>
            </w:tcBorders>
            <w:tcW w:w="460" w:type="pct"/>
            <w:vAlign w:val="center"/>
            <w:textDirection w:val="lrTb"/>
            <w:noWrap w:val="false"/>
          </w:tcPr>
          <w:p>
            <w:pPr>
              <w:jc w:val="center"/>
              <w:spacing w:line="340" w:lineRule="exact"/>
              <w:rPr>
                <w:rFonts w:ascii="宋体" w:hAnsi="宋体" w:cs="宋体"/>
                <w:sz w:val="24"/>
                <w:highlight w:val="none"/>
              </w:rPr>
            </w:pPr>
            <w:r>
              <w:rPr>
                <w:rFonts w:hint="eastAsia" w:ascii="宋体" w:hAnsi="宋体" w:cs="宋体"/>
                <w:sz w:val="24"/>
                <w:highlight w:val="none"/>
              </w:rPr>
              <w:t xml:space="preserve">序号</w:t>
            </w:r>
            <w:r/>
          </w:p>
        </w:tc>
        <w:tc>
          <w:tcPr>
            <w:tcBorders>
              <w:top w:val="single" w:color="auto" w:sz="12" w:space="0"/>
              <w:left w:val="single" w:color="auto" w:sz="6" w:space="0"/>
              <w:bottom w:val="single" w:color="auto" w:sz="6" w:space="0"/>
              <w:right w:val="single" w:color="auto" w:sz="6" w:space="0"/>
            </w:tcBorders>
            <w:tcW w:w="1254" w:type="pct"/>
            <w:vAlign w:val="center"/>
            <w:textDirection w:val="lrTb"/>
            <w:noWrap w:val="false"/>
          </w:tcPr>
          <w:p>
            <w:pPr>
              <w:jc w:val="center"/>
              <w:spacing w:line="340" w:lineRule="exact"/>
              <w:rPr>
                <w:rFonts w:ascii="宋体" w:hAnsi="宋体" w:cs="宋体"/>
                <w:sz w:val="24"/>
                <w:highlight w:val="none"/>
              </w:rPr>
            </w:pPr>
            <w:r>
              <w:rPr>
                <w:rFonts w:hint="eastAsia" w:ascii="宋体" w:hAnsi="宋体" w:cs="宋体"/>
                <w:sz w:val="24"/>
                <w:highlight w:val="none"/>
              </w:rPr>
              <w:t xml:space="preserve">货物或服务名称</w:t>
            </w:r>
            <w:r/>
          </w:p>
        </w:tc>
        <w:tc>
          <w:tcPr>
            <w:tcBorders>
              <w:top w:val="single" w:color="auto" w:sz="12" w:space="0"/>
              <w:left w:val="single" w:color="auto" w:sz="6" w:space="0"/>
              <w:bottom w:val="single" w:color="auto" w:sz="6" w:space="0"/>
              <w:right w:val="single" w:color="auto" w:sz="6" w:space="0"/>
            </w:tcBorders>
            <w:tcW w:w="1095" w:type="pct"/>
            <w:vAlign w:val="center"/>
            <w:textDirection w:val="lrTb"/>
            <w:noWrap w:val="false"/>
          </w:tcPr>
          <w:p>
            <w:pPr>
              <w:jc w:val="center"/>
              <w:spacing w:line="340" w:lineRule="exact"/>
              <w:rPr>
                <w:rFonts w:ascii="宋体" w:hAnsi="宋体" w:cs="宋体"/>
                <w:sz w:val="24"/>
                <w:highlight w:val="none"/>
              </w:rPr>
            </w:pPr>
            <w:r>
              <w:rPr>
                <w:rFonts w:hint="eastAsia" w:ascii="宋体" w:hAnsi="宋体" w:cs="宋体"/>
                <w:sz w:val="24"/>
                <w:highlight w:val="none"/>
              </w:rPr>
              <w:t xml:space="preserve">招标文件要求的技术要求</w:t>
            </w:r>
            <w:r/>
          </w:p>
        </w:tc>
        <w:tc>
          <w:tcPr>
            <w:tcBorders>
              <w:top w:val="single" w:color="auto" w:sz="12" w:space="0"/>
              <w:left w:val="single" w:color="auto" w:sz="6" w:space="0"/>
              <w:bottom w:val="single" w:color="auto" w:sz="6" w:space="0"/>
              <w:right w:val="single" w:color="auto" w:sz="6" w:space="0"/>
            </w:tcBorders>
            <w:tcW w:w="1413" w:type="pct"/>
            <w:vAlign w:val="center"/>
            <w:textDirection w:val="lrTb"/>
            <w:noWrap w:val="false"/>
          </w:tcPr>
          <w:p>
            <w:pPr>
              <w:jc w:val="center"/>
              <w:spacing w:line="340" w:lineRule="exact"/>
              <w:rPr>
                <w:rFonts w:ascii="宋体" w:hAnsi="宋体" w:cs="宋体"/>
                <w:sz w:val="24"/>
                <w:highlight w:val="none"/>
              </w:rPr>
            </w:pPr>
            <w:r>
              <w:rPr>
                <w:rFonts w:hint="eastAsia" w:ascii="宋体" w:hAnsi="宋体" w:cs="宋体"/>
                <w:sz w:val="24"/>
                <w:highlight w:val="none"/>
              </w:rPr>
              <w:t xml:space="preserve">投标文件响应情况</w:t>
            </w:r>
            <w:r/>
          </w:p>
        </w:tc>
        <w:tc>
          <w:tcPr>
            <w:tcBorders>
              <w:top w:val="single" w:color="auto" w:sz="12" w:space="0"/>
              <w:left w:val="single" w:color="auto" w:sz="6" w:space="0"/>
              <w:bottom w:val="single" w:color="auto" w:sz="6" w:space="0"/>
              <w:right w:val="single" w:color="auto" w:sz="12" w:space="0"/>
            </w:tcBorders>
            <w:tcW w:w="778" w:type="pct"/>
            <w:textDirection w:val="lrTb"/>
            <w:noWrap w:val="false"/>
          </w:tcPr>
          <w:p>
            <w:pPr>
              <w:jc w:val="center"/>
              <w:spacing w:line="340" w:lineRule="exact"/>
              <w:rPr>
                <w:rFonts w:ascii="宋体" w:hAnsi="宋体" w:cs="宋体"/>
                <w:sz w:val="24"/>
                <w:highlight w:val="none"/>
              </w:rPr>
            </w:pPr>
            <w:r>
              <w:rPr>
                <w:rFonts w:ascii="宋体" w:hAnsi="宋体" w:cs="宋体"/>
                <w:sz w:val="24"/>
                <w:highlight w:val="none"/>
              </w:rPr>
            </w:r>
            <w:r/>
          </w:p>
          <w:p>
            <w:pPr>
              <w:jc w:val="center"/>
              <w:spacing w:line="340" w:lineRule="exact"/>
              <w:rPr>
                <w:rFonts w:ascii="宋体" w:hAnsi="宋体" w:cs="宋体"/>
                <w:sz w:val="24"/>
                <w:highlight w:val="none"/>
              </w:rPr>
            </w:pPr>
            <w:r>
              <w:rPr>
                <w:rFonts w:hint="eastAsia" w:ascii="宋体" w:hAnsi="宋体" w:cs="宋体"/>
                <w:sz w:val="24"/>
                <w:highlight w:val="none"/>
              </w:rPr>
              <w:t xml:space="preserve">偏离说明</w:t>
            </w:r>
            <w:r/>
          </w:p>
        </w:tc>
      </w:tr>
      <w:tr>
        <w:trPr>
          <w:trHeight w:val="414"/>
        </w:trPr>
        <w:tc>
          <w:tcPr>
            <w:tcBorders>
              <w:top w:val="single" w:color="auto" w:sz="6" w:space="0"/>
              <w:left w:val="single" w:color="auto" w:sz="12" w:space="0"/>
              <w:bottom w:val="single" w:color="auto" w:sz="6" w:space="0"/>
              <w:right w:val="single" w:color="auto" w:sz="6" w:space="0"/>
            </w:tcBorders>
            <w:tcW w:w="460" w:type="pct"/>
            <w:textDirection w:val="lrTb"/>
            <w:noWrap w:val="false"/>
          </w:tcPr>
          <w:p>
            <w:pPr>
              <w:jc w:val="center"/>
              <w:spacing w:line="340" w:lineRule="exact"/>
              <w:rPr>
                <w:rFonts w:ascii="宋体" w:hAnsi="宋体" w:cs="宋体"/>
                <w:sz w:val="24"/>
                <w:highlight w:val="none"/>
              </w:rPr>
            </w:pPr>
            <w:r>
              <w:rPr>
                <w:rFonts w:hint="eastAsia" w:ascii="宋体" w:hAnsi="宋体" w:cs="宋体"/>
                <w:sz w:val="24"/>
                <w:highlight w:val="none"/>
              </w:rPr>
              <w:t xml:space="preserve">1</w:t>
            </w:r>
            <w:r/>
          </w:p>
        </w:tc>
        <w:tc>
          <w:tcPr>
            <w:tcBorders>
              <w:top w:val="single" w:color="auto" w:sz="6" w:space="0"/>
              <w:left w:val="single" w:color="auto" w:sz="6" w:space="0"/>
              <w:bottom w:val="single" w:color="auto" w:sz="6" w:space="0"/>
              <w:right w:val="single" w:color="auto" w:sz="6" w:space="0"/>
            </w:tcBorders>
            <w:tcW w:w="1254" w:type="pct"/>
            <w:vAlign w:val="center"/>
            <w:textDirection w:val="lrTb"/>
            <w:noWrap w:val="false"/>
          </w:tcPr>
          <w:p>
            <w:pPr>
              <w:jc w:val="left"/>
              <w:spacing w:line="340" w:lineRule="exact"/>
              <w:rPr>
                <w:rFonts w:ascii="宋体" w:hAnsi="宋体" w:cs="宋体"/>
                <w:sz w:val="24"/>
                <w:highlight w:val="none"/>
              </w:rPr>
            </w:pPr>
            <w:r>
              <w:rPr>
                <w:rFonts w:ascii="宋体" w:hAnsi="宋体" w:cs="宋体"/>
                <w:sz w:val="24"/>
                <w:highlight w:val="none"/>
              </w:rPr>
            </w:r>
            <w:r/>
          </w:p>
        </w:tc>
        <w:tc>
          <w:tcPr>
            <w:tcBorders>
              <w:top w:val="single" w:color="auto" w:sz="6" w:space="0"/>
              <w:left w:val="single" w:color="auto" w:sz="6" w:space="0"/>
              <w:bottom w:val="single" w:color="auto" w:sz="6" w:space="0"/>
              <w:right w:val="single" w:color="auto" w:sz="6" w:space="0"/>
            </w:tcBorders>
            <w:tcW w:w="1095" w:type="pct"/>
            <w:vAlign w:val="center"/>
            <w:textDirection w:val="lrTb"/>
            <w:noWrap w:val="false"/>
          </w:tcPr>
          <w:p>
            <w:pPr>
              <w:jc w:val="left"/>
              <w:spacing w:line="340" w:lineRule="exact"/>
              <w:rPr>
                <w:rFonts w:ascii="宋体" w:hAnsi="宋体" w:cs="宋体"/>
                <w:sz w:val="24"/>
                <w:highlight w:val="none"/>
              </w:rPr>
            </w:pPr>
            <w:r>
              <w:rPr>
                <w:rFonts w:ascii="宋体" w:hAnsi="宋体" w:cs="宋体"/>
                <w:sz w:val="24"/>
                <w:highlight w:val="none"/>
              </w:rPr>
            </w:r>
            <w:r/>
          </w:p>
        </w:tc>
        <w:tc>
          <w:tcPr>
            <w:tcBorders>
              <w:top w:val="single" w:color="auto" w:sz="6" w:space="0"/>
              <w:left w:val="single" w:color="auto" w:sz="6" w:space="0"/>
              <w:bottom w:val="single" w:color="auto" w:sz="6" w:space="0"/>
              <w:right w:val="single" w:color="auto" w:sz="6" w:space="0"/>
            </w:tcBorders>
            <w:tcW w:w="1413" w:type="pct"/>
            <w:vAlign w:val="center"/>
            <w:textDirection w:val="lrTb"/>
            <w:noWrap w:val="false"/>
          </w:tcPr>
          <w:p>
            <w:pPr>
              <w:jc w:val="left"/>
              <w:spacing w:line="340" w:lineRule="exact"/>
              <w:rPr>
                <w:rFonts w:ascii="宋体" w:hAnsi="宋体" w:cs="宋体"/>
                <w:sz w:val="24"/>
                <w:highlight w:val="none"/>
              </w:rPr>
            </w:pPr>
            <w:r>
              <w:rPr>
                <w:rFonts w:ascii="宋体" w:hAnsi="宋体" w:cs="宋体"/>
                <w:sz w:val="24"/>
                <w:highlight w:val="none"/>
              </w:rPr>
            </w:r>
            <w:r/>
          </w:p>
        </w:tc>
        <w:tc>
          <w:tcPr>
            <w:tcBorders>
              <w:top w:val="single" w:color="auto" w:sz="6" w:space="0"/>
              <w:left w:val="single" w:color="auto" w:sz="6" w:space="0"/>
              <w:bottom w:val="single" w:color="auto" w:sz="6" w:space="0"/>
              <w:right w:val="single" w:color="auto" w:sz="12" w:space="0"/>
            </w:tcBorders>
            <w:tcW w:w="778" w:type="pct"/>
            <w:textDirection w:val="lrTb"/>
            <w:noWrap w:val="false"/>
          </w:tcPr>
          <w:p>
            <w:pPr>
              <w:jc w:val="left"/>
              <w:spacing w:line="340" w:lineRule="exact"/>
              <w:rPr>
                <w:rFonts w:ascii="宋体" w:hAnsi="宋体" w:cs="宋体"/>
                <w:sz w:val="24"/>
                <w:highlight w:val="none"/>
              </w:rPr>
            </w:pPr>
            <w:r>
              <w:rPr>
                <w:rFonts w:ascii="宋体" w:hAnsi="宋体" w:cs="宋体"/>
                <w:sz w:val="24"/>
                <w:highlight w:val="none"/>
              </w:rPr>
            </w:r>
            <w:r/>
          </w:p>
        </w:tc>
      </w:tr>
      <w:tr>
        <w:trPr>
          <w:trHeight w:val="548"/>
        </w:trPr>
        <w:tc>
          <w:tcPr>
            <w:tcBorders>
              <w:top w:val="single" w:color="auto" w:sz="6" w:space="0"/>
              <w:left w:val="single" w:color="auto" w:sz="12" w:space="0"/>
              <w:bottom w:val="single" w:color="auto" w:sz="6" w:space="0"/>
              <w:right w:val="single" w:color="auto" w:sz="6" w:space="0"/>
            </w:tcBorders>
            <w:tcW w:w="460" w:type="pct"/>
            <w:textDirection w:val="lrTb"/>
            <w:noWrap w:val="false"/>
          </w:tcPr>
          <w:p>
            <w:pPr>
              <w:jc w:val="center"/>
              <w:spacing w:line="340" w:lineRule="exact"/>
              <w:rPr>
                <w:rFonts w:ascii="宋体" w:hAnsi="宋体" w:cs="宋体"/>
                <w:sz w:val="24"/>
                <w:highlight w:val="none"/>
              </w:rPr>
            </w:pPr>
            <w:r>
              <w:rPr>
                <w:rFonts w:hint="eastAsia" w:ascii="宋体" w:hAnsi="宋体" w:cs="宋体"/>
                <w:sz w:val="24"/>
                <w:highlight w:val="none"/>
              </w:rPr>
              <w:t xml:space="preserve">2</w:t>
            </w:r>
            <w:r/>
          </w:p>
        </w:tc>
        <w:tc>
          <w:tcPr>
            <w:tcBorders>
              <w:top w:val="single" w:color="auto" w:sz="6" w:space="0"/>
              <w:left w:val="single" w:color="auto" w:sz="6" w:space="0"/>
              <w:bottom w:val="single" w:color="auto" w:sz="6" w:space="0"/>
              <w:right w:val="single" w:color="auto" w:sz="6" w:space="0"/>
            </w:tcBorders>
            <w:tcW w:w="1254" w:type="pct"/>
            <w:vAlign w:val="center"/>
            <w:textDirection w:val="lrTb"/>
            <w:noWrap w:val="false"/>
          </w:tcPr>
          <w:p>
            <w:pPr>
              <w:jc w:val="left"/>
              <w:spacing w:line="340" w:lineRule="exact"/>
              <w:rPr>
                <w:rFonts w:ascii="宋体" w:hAnsi="宋体" w:cs="宋体"/>
                <w:sz w:val="24"/>
                <w:highlight w:val="none"/>
              </w:rPr>
            </w:pPr>
            <w:r>
              <w:rPr>
                <w:rFonts w:ascii="宋体" w:hAnsi="宋体" w:cs="宋体"/>
                <w:sz w:val="24"/>
                <w:highlight w:val="none"/>
              </w:rPr>
            </w:r>
            <w:r/>
          </w:p>
        </w:tc>
        <w:tc>
          <w:tcPr>
            <w:tcBorders>
              <w:top w:val="single" w:color="auto" w:sz="6" w:space="0"/>
              <w:left w:val="single" w:color="auto" w:sz="6" w:space="0"/>
              <w:bottom w:val="single" w:color="auto" w:sz="6" w:space="0"/>
              <w:right w:val="single" w:color="auto" w:sz="6" w:space="0"/>
            </w:tcBorders>
            <w:tcW w:w="1095" w:type="pct"/>
            <w:vAlign w:val="center"/>
            <w:textDirection w:val="lrTb"/>
            <w:noWrap w:val="false"/>
          </w:tcPr>
          <w:p>
            <w:pPr>
              <w:jc w:val="left"/>
              <w:spacing w:line="340" w:lineRule="exact"/>
              <w:rPr>
                <w:rFonts w:ascii="宋体" w:hAnsi="宋体" w:cs="宋体"/>
                <w:sz w:val="24"/>
                <w:highlight w:val="none"/>
              </w:rPr>
            </w:pPr>
            <w:r>
              <w:rPr>
                <w:rFonts w:ascii="宋体" w:hAnsi="宋体" w:cs="宋体"/>
                <w:sz w:val="24"/>
                <w:highlight w:val="none"/>
              </w:rPr>
            </w:r>
            <w:r/>
          </w:p>
        </w:tc>
        <w:tc>
          <w:tcPr>
            <w:tcBorders>
              <w:top w:val="single" w:color="auto" w:sz="6" w:space="0"/>
              <w:left w:val="single" w:color="auto" w:sz="6" w:space="0"/>
              <w:bottom w:val="single" w:color="auto" w:sz="6" w:space="0"/>
              <w:right w:val="single" w:color="auto" w:sz="6" w:space="0"/>
            </w:tcBorders>
            <w:tcW w:w="1413" w:type="pct"/>
            <w:vAlign w:val="center"/>
            <w:textDirection w:val="lrTb"/>
            <w:noWrap w:val="false"/>
          </w:tcPr>
          <w:p>
            <w:pPr>
              <w:jc w:val="left"/>
              <w:spacing w:line="340" w:lineRule="exact"/>
              <w:rPr>
                <w:rFonts w:ascii="宋体" w:hAnsi="宋体" w:cs="宋体"/>
                <w:sz w:val="24"/>
                <w:highlight w:val="none"/>
              </w:rPr>
            </w:pPr>
            <w:r>
              <w:rPr>
                <w:rFonts w:ascii="宋体" w:hAnsi="宋体" w:cs="宋体"/>
                <w:sz w:val="24"/>
                <w:highlight w:val="none"/>
              </w:rPr>
            </w:r>
            <w:r/>
          </w:p>
        </w:tc>
        <w:tc>
          <w:tcPr>
            <w:tcBorders>
              <w:top w:val="single" w:color="auto" w:sz="6" w:space="0"/>
              <w:left w:val="single" w:color="auto" w:sz="6" w:space="0"/>
              <w:bottom w:val="single" w:color="auto" w:sz="6" w:space="0"/>
              <w:right w:val="single" w:color="auto" w:sz="12" w:space="0"/>
            </w:tcBorders>
            <w:tcW w:w="778" w:type="pct"/>
            <w:textDirection w:val="lrTb"/>
            <w:noWrap w:val="false"/>
          </w:tcPr>
          <w:p>
            <w:pPr>
              <w:jc w:val="left"/>
              <w:spacing w:line="340" w:lineRule="exact"/>
              <w:rPr>
                <w:rFonts w:ascii="宋体" w:hAnsi="宋体" w:cs="宋体"/>
                <w:sz w:val="24"/>
                <w:highlight w:val="none"/>
              </w:rPr>
            </w:pPr>
            <w:r>
              <w:rPr>
                <w:rFonts w:ascii="宋体" w:hAnsi="宋体" w:cs="宋体"/>
                <w:sz w:val="24"/>
                <w:highlight w:val="none"/>
              </w:rPr>
            </w:r>
            <w:r/>
          </w:p>
        </w:tc>
      </w:tr>
      <w:tr>
        <w:trPr>
          <w:trHeight w:val="400"/>
        </w:trPr>
        <w:tc>
          <w:tcPr>
            <w:tcBorders>
              <w:top w:val="single" w:color="auto" w:sz="6" w:space="0"/>
              <w:left w:val="single" w:color="auto" w:sz="12" w:space="0"/>
              <w:bottom w:val="single" w:color="auto" w:sz="6" w:space="0"/>
              <w:right w:val="single" w:color="auto" w:sz="6" w:space="0"/>
            </w:tcBorders>
            <w:tcW w:w="460" w:type="pct"/>
            <w:textDirection w:val="lrTb"/>
            <w:noWrap w:val="false"/>
          </w:tcPr>
          <w:p>
            <w:pPr>
              <w:jc w:val="center"/>
              <w:spacing w:line="340" w:lineRule="exact"/>
              <w:rPr>
                <w:rFonts w:ascii="宋体" w:hAnsi="宋体" w:cs="宋体"/>
                <w:sz w:val="24"/>
                <w:highlight w:val="none"/>
              </w:rPr>
            </w:pPr>
            <w:r>
              <w:rPr>
                <w:rFonts w:hint="eastAsia" w:ascii="宋体" w:hAnsi="宋体" w:cs="宋体"/>
                <w:sz w:val="24"/>
                <w:highlight w:val="none"/>
              </w:rPr>
              <w:t xml:space="preserve">3</w:t>
            </w:r>
            <w:r/>
          </w:p>
        </w:tc>
        <w:tc>
          <w:tcPr>
            <w:tcBorders>
              <w:top w:val="single" w:color="auto" w:sz="6" w:space="0"/>
              <w:left w:val="single" w:color="auto" w:sz="6" w:space="0"/>
              <w:bottom w:val="single" w:color="auto" w:sz="6" w:space="0"/>
              <w:right w:val="single" w:color="auto" w:sz="6" w:space="0"/>
            </w:tcBorders>
            <w:tcW w:w="1254" w:type="pct"/>
            <w:vAlign w:val="center"/>
            <w:textDirection w:val="lrTb"/>
            <w:noWrap w:val="false"/>
          </w:tcPr>
          <w:p>
            <w:pPr>
              <w:jc w:val="left"/>
              <w:spacing w:line="340" w:lineRule="exact"/>
              <w:rPr>
                <w:rFonts w:ascii="宋体" w:hAnsi="宋体" w:cs="宋体"/>
                <w:sz w:val="24"/>
                <w:highlight w:val="none"/>
              </w:rPr>
            </w:pPr>
            <w:r>
              <w:rPr>
                <w:rFonts w:ascii="宋体" w:hAnsi="宋体" w:cs="宋体"/>
                <w:sz w:val="24"/>
                <w:highlight w:val="none"/>
              </w:rPr>
            </w:r>
            <w:r/>
          </w:p>
        </w:tc>
        <w:tc>
          <w:tcPr>
            <w:tcBorders>
              <w:top w:val="single" w:color="auto" w:sz="6" w:space="0"/>
              <w:left w:val="single" w:color="auto" w:sz="6" w:space="0"/>
              <w:bottom w:val="single" w:color="auto" w:sz="6" w:space="0"/>
              <w:right w:val="single" w:color="auto" w:sz="6" w:space="0"/>
            </w:tcBorders>
            <w:tcW w:w="1095" w:type="pct"/>
            <w:vAlign w:val="center"/>
            <w:textDirection w:val="lrTb"/>
            <w:noWrap w:val="false"/>
          </w:tcPr>
          <w:p>
            <w:pPr>
              <w:jc w:val="left"/>
              <w:spacing w:line="340" w:lineRule="exact"/>
              <w:rPr>
                <w:rFonts w:ascii="宋体" w:hAnsi="宋体" w:cs="宋体"/>
                <w:sz w:val="24"/>
                <w:highlight w:val="none"/>
              </w:rPr>
            </w:pPr>
            <w:r>
              <w:rPr>
                <w:rFonts w:ascii="宋体" w:hAnsi="宋体" w:cs="宋体"/>
                <w:sz w:val="24"/>
                <w:highlight w:val="none"/>
              </w:rPr>
            </w:r>
            <w:r/>
          </w:p>
        </w:tc>
        <w:tc>
          <w:tcPr>
            <w:tcBorders>
              <w:top w:val="single" w:color="auto" w:sz="6" w:space="0"/>
              <w:left w:val="single" w:color="auto" w:sz="6" w:space="0"/>
              <w:bottom w:val="single" w:color="auto" w:sz="6" w:space="0"/>
              <w:right w:val="single" w:color="auto" w:sz="6" w:space="0"/>
            </w:tcBorders>
            <w:tcW w:w="1413" w:type="pct"/>
            <w:vAlign w:val="center"/>
            <w:textDirection w:val="lrTb"/>
            <w:noWrap w:val="false"/>
          </w:tcPr>
          <w:p>
            <w:pPr>
              <w:jc w:val="left"/>
              <w:spacing w:line="340" w:lineRule="exact"/>
              <w:rPr>
                <w:rFonts w:ascii="宋体" w:hAnsi="宋体" w:cs="宋体"/>
                <w:sz w:val="24"/>
                <w:highlight w:val="none"/>
              </w:rPr>
            </w:pPr>
            <w:r>
              <w:rPr>
                <w:rFonts w:ascii="宋体" w:hAnsi="宋体" w:cs="宋体"/>
                <w:sz w:val="24"/>
                <w:highlight w:val="none"/>
              </w:rPr>
            </w:r>
            <w:r/>
          </w:p>
        </w:tc>
        <w:tc>
          <w:tcPr>
            <w:tcBorders>
              <w:top w:val="single" w:color="auto" w:sz="6" w:space="0"/>
              <w:left w:val="single" w:color="auto" w:sz="6" w:space="0"/>
              <w:bottom w:val="single" w:color="auto" w:sz="6" w:space="0"/>
              <w:right w:val="single" w:color="auto" w:sz="12" w:space="0"/>
            </w:tcBorders>
            <w:tcW w:w="778" w:type="pct"/>
            <w:textDirection w:val="lrTb"/>
            <w:noWrap w:val="false"/>
          </w:tcPr>
          <w:p>
            <w:pPr>
              <w:jc w:val="left"/>
              <w:spacing w:line="340" w:lineRule="exact"/>
              <w:rPr>
                <w:rFonts w:ascii="宋体" w:hAnsi="宋体" w:cs="宋体"/>
                <w:sz w:val="24"/>
                <w:highlight w:val="none"/>
              </w:rPr>
            </w:pPr>
            <w:r>
              <w:rPr>
                <w:rFonts w:ascii="宋体" w:hAnsi="宋体" w:cs="宋体"/>
                <w:sz w:val="24"/>
                <w:highlight w:val="none"/>
              </w:rPr>
            </w:r>
            <w:r/>
          </w:p>
        </w:tc>
      </w:tr>
      <w:tr>
        <w:trPr>
          <w:trHeight w:val="419"/>
        </w:trPr>
        <w:tc>
          <w:tcPr>
            <w:tcBorders>
              <w:top w:val="single" w:color="auto" w:sz="6" w:space="0"/>
              <w:left w:val="single" w:color="auto" w:sz="12" w:space="0"/>
              <w:bottom w:val="single" w:color="auto" w:sz="6" w:space="0"/>
              <w:right w:val="single" w:color="auto" w:sz="6" w:space="0"/>
            </w:tcBorders>
            <w:tcW w:w="460" w:type="pct"/>
            <w:textDirection w:val="lrTb"/>
            <w:noWrap w:val="false"/>
          </w:tcPr>
          <w:p>
            <w:pPr>
              <w:jc w:val="center"/>
              <w:spacing w:line="340" w:lineRule="exact"/>
              <w:rPr>
                <w:rFonts w:ascii="宋体" w:hAnsi="宋体" w:cs="宋体"/>
                <w:sz w:val="24"/>
                <w:highlight w:val="none"/>
              </w:rPr>
            </w:pPr>
            <w:r>
              <w:rPr>
                <w:rFonts w:hint="eastAsia" w:ascii="宋体" w:hAnsi="宋体" w:cs="宋体"/>
                <w:sz w:val="24"/>
                <w:highlight w:val="none"/>
              </w:rPr>
              <w:t xml:space="preserve">4</w:t>
            </w:r>
            <w:r/>
          </w:p>
        </w:tc>
        <w:tc>
          <w:tcPr>
            <w:tcBorders>
              <w:top w:val="single" w:color="auto" w:sz="6" w:space="0"/>
              <w:left w:val="single" w:color="auto" w:sz="6" w:space="0"/>
              <w:bottom w:val="single" w:color="auto" w:sz="6" w:space="0"/>
              <w:right w:val="single" w:color="auto" w:sz="6" w:space="0"/>
            </w:tcBorders>
            <w:tcW w:w="1254" w:type="pct"/>
            <w:vAlign w:val="center"/>
            <w:textDirection w:val="lrTb"/>
            <w:noWrap w:val="false"/>
          </w:tcPr>
          <w:p>
            <w:pPr>
              <w:jc w:val="left"/>
              <w:spacing w:line="340" w:lineRule="exact"/>
              <w:rPr>
                <w:rFonts w:ascii="宋体" w:hAnsi="宋体" w:cs="宋体"/>
                <w:sz w:val="24"/>
                <w:highlight w:val="none"/>
              </w:rPr>
            </w:pPr>
            <w:r>
              <w:rPr>
                <w:rFonts w:ascii="宋体" w:hAnsi="宋体" w:cs="宋体"/>
                <w:sz w:val="24"/>
                <w:highlight w:val="none"/>
              </w:rPr>
            </w:r>
            <w:r/>
          </w:p>
        </w:tc>
        <w:tc>
          <w:tcPr>
            <w:tcBorders>
              <w:top w:val="single" w:color="auto" w:sz="6" w:space="0"/>
              <w:left w:val="single" w:color="auto" w:sz="6" w:space="0"/>
              <w:bottom w:val="single" w:color="auto" w:sz="6" w:space="0"/>
              <w:right w:val="single" w:color="auto" w:sz="6" w:space="0"/>
            </w:tcBorders>
            <w:tcW w:w="1095" w:type="pct"/>
            <w:vAlign w:val="center"/>
            <w:textDirection w:val="lrTb"/>
            <w:noWrap w:val="false"/>
          </w:tcPr>
          <w:p>
            <w:pPr>
              <w:jc w:val="left"/>
              <w:spacing w:line="340" w:lineRule="exact"/>
              <w:rPr>
                <w:rFonts w:ascii="宋体" w:hAnsi="宋体" w:cs="宋体"/>
                <w:sz w:val="24"/>
                <w:highlight w:val="none"/>
              </w:rPr>
            </w:pPr>
            <w:r>
              <w:rPr>
                <w:rFonts w:ascii="宋体" w:hAnsi="宋体" w:cs="宋体"/>
                <w:sz w:val="24"/>
                <w:highlight w:val="none"/>
              </w:rPr>
            </w:r>
            <w:r/>
          </w:p>
        </w:tc>
        <w:tc>
          <w:tcPr>
            <w:tcBorders>
              <w:top w:val="single" w:color="auto" w:sz="6" w:space="0"/>
              <w:left w:val="single" w:color="auto" w:sz="6" w:space="0"/>
              <w:bottom w:val="single" w:color="auto" w:sz="6" w:space="0"/>
              <w:right w:val="single" w:color="auto" w:sz="6" w:space="0"/>
            </w:tcBorders>
            <w:tcW w:w="1413" w:type="pct"/>
            <w:vAlign w:val="center"/>
            <w:textDirection w:val="lrTb"/>
            <w:noWrap w:val="false"/>
          </w:tcPr>
          <w:p>
            <w:pPr>
              <w:jc w:val="left"/>
              <w:spacing w:line="340" w:lineRule="exact"/>
              <w:rPr>
                <w:rFonts w:ascii="宋体" w:hAnsi="宋体" w:cs="宋体"/>
                <w:sz w:val="24"/>
                <w:highlight w:val="none"/>
              </w:rPr>
            </w:pPr>
            <w:r>
              <w:rPr>
                <w:rFonts w:ascii="宋体" w:hAnsi="宋体" w:cs="宋体"/>
                <w:sz w:val="24"/>
                <w:highlight w:val="none"/>
              </w:rPr>
            </w:r>
            <w:r/>
          </w:p>
        </w:tc>
        <w:tc>
          <w:tcPr>
            <w:tcBorders>
              <w:top w:val="single" w:color="auto" w:sz="6" w:space="0"/>
              <w:left w:val="single" w:color="auto" w:sz="6" w:space="0"/>
              <w:bottom w:val="single" w:color="auto" w:sz="6" w:space="0"/>
              <w:right w:val="single" w:color="auto" w:sz="12" w:space="0"/>
            </w:tcBorders>
            <w:tcW w:w="778" w:type="pct"/>
            <w:textDirection w:val="lrTb"/>
            <w:noWrap w:val="false"/>
          </w:tcPr>
          <w:p>
            <w:pPr>
              <w:jc w:val="left"/>
              <w:spacing w:line="340" w:lineRule="exact"/>
              <w:rPr>
                <w:rFonts w:ascii="宋体" w:hAnsi="宋体" w:cs="宋体"/>
                <w:sz w:val="24"/>
                <w:highlight w:val="none"/>
              </w:rPr>
            </w:pPr>
            <w:r>
              <w:rPr>
                <w:rFonts w:ascii="宋体" w:hAnsi="宋体" w:cs="宋体"/>
                <w:sz w:val="24"/>
                <w:highlight w:val="none"/>
              </w:rPr>
            </w:r>
            <w:r/>
          </w:p>
        </w:tc>
      </w:tr>
    </w:tbl>
    <w:p>
      <w:pPr>
        <w:ind w:right="1560" w:firstLine="480"/>
        <w:spacing w:line="499" w:lineRule="atLeast"/>
        <w:rPr>
          <w:rFonts w:ascii="宋体" w:hAnsi="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投标人全称（盖章）：</w:t>
      </w:r>
      <w:r/>
    </w:p>
    <w:p>
      <w:pPr>
        <w:spacing w:line="499" w:lineRule="atLeast"/>
        <w:rPr>
          <w:rFonts w:ascii="宋体" w:hAnsi="宋体" w:cs="宋体"/>
          <w:b/>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  日期：</w:t>
      </w:r>
      <w:r/>
    </w:p>
    <w:p>
      <w:pPr>
        <w:contextualSpacing/>
        <w:spacing w:line="500" w:lineRule="exact"/>
        <w:rPr>
          <w:rFonts w:ascii="宋体" w:hAnsi="宋体" w:cs="宋体"/>
          <w:b/>
          <w:sz w:val="24"/>
          <w:highlight w:val="none"/>
        </w:rPr>
      </w:pPr>
      <w:r>
        <w:rPr>
          <w:rFonts w:ascii="宋体" w:hAnsi="宋体" w:cs="宋体"/>
          <w:b/>
          <w:sz w:val="24"/>
          <w:highlight w:val="none"/>
        </w:rPr>
      </w:r>
      <w:r/>
    </w:p>
    <w:p>
      <w:pPr>
        <w:contextualSpacing/>
        <w:spacing w:line="500" w:lineRule="exact"/>
        <w:rPr>
          <w:rFonts w:ascii="宋体" w:hAnsi="宋体" w:cs="宋体"/>
          <w:b/>
          <w:sz w:val="24"/>
          <w:highlight w:val="none"/>
        </w:rPr>
      </w:pPr>
      <w:r>
        <w:rPr>
          <w:rFonts w:hint="eastAsia" w:ascii="宋体" w:hAnsi="宋体" w:cs="宋体"/>
          <w:b/>
          <w:sz w:val="24"/>
          <w:highlight w:val="none"/>
        </w:rPr>
        <w:t xml:space="preserve">注：</w:t>
      </w:r>
      <w:r/>
    </w:p>
    <w:p>
      <w:pPr>
        <w:contextualSpacing/>
        <w:ind w:firstLine="480"/>
        <w:spacing w:line="500" w:lineRule="exact"/>
        <w:rPr>
          <w:rFonts w:ascii="宋体" w:hAnsi="宋体" w:cs="宋体"/>
          <w:sz w:val="24"/>
          <w:highlight w:val="none"/>
        </w:rPr>
      </w:pPr>
      <w:r>
        <w:rPr>
          <w:rFonts w:hint="eastAsia" w:ascii="宋体" w:hAnsi="宋体" w:cs="宋体"/>
          <w:sz w:val="24"/>
          <w:highlight w:val="none"/>
        </w:rPr>
        <w:t xml:space="preserve">1.投标人提交的投标文件中与招标文件第三部分“项目需求”中的技术部分的要求，应逐条填列在偏离表中。</w:t>
      </w:r>
      <w:r/>
    </w:p>
    <w:p>
      <w:pPr>
        <w:contextualSpacing/>
        <w:ind w:firstLine="480"/>
        <w:spacing w:line="500" w:lineRule="exact"/>
        <w:rPr>
          <w:rFonts w:ascii="宋体" w:hAnsi="宋体" w:cs="宋体"/>
          <w:sz w:val="24"/>
          <w:highlight w:val="none"/>
        </w:rPr>
      </w:pPr>
      <w:r>
        <w:rPr>
          <w:rFonts w:hint="eastAsia" w:ascii="宋体" w:hAnsi="宋体" w:cs="宋体"/>
          <w:sz w:val="24"/>
          <w:highlight w:val="none"/>
        </w:rPr>
        <w:t xml:space="preserve">2. “偏离说明”一栏选择“正偏离”、“无偏离”、“负偏离”进行填写。正偏离、无偏离的确认和负偏离的是否响应招标文件，由评委认定。</w:t>
      </w:r>
      <w:r/>
    </w:p>
    <w:p>
      <w:pPr>
        <w:contextualSpacing/>
        <w:ind w:left="386"/>
        <w:spacing w:line="500" w:lineRule="exact"/>
        <w:rPr>
          <w:rFonts w:ascii="宋体" w:hAnsi="宋体" w:cs="宋体"/>
          <w:bCs/>
          <w:sz w:val="24"/>
          <w:highlight w:val="none"/>
        </w:rPr>
      </w:pPr>
      <w:r>
        <w:rPr>
          <w:rFonts w:hint="eastAsia" w:ascii="宋体" w:hAnsi="宋体" w:cs="宋体"/>
          <w:sz w:val="24"/>
          <w:highlight w:val="none"/>
        </w:rPr>
        <w:t xml:space="preserve">3.投标人如果虚假响应，将取消其响应或投标资格，并按有关规定进行处罚。4.投标人若提供其他增值服务，可以在表中自行据实填写。</w:t>
      </w:r>
      <w:r/>
    </w:p>
    <w:p>
      <w:pPr>
        <w:spacing w:line="360" w:lineRule="auto"/>
        <w:rPr>
          <w:rFonts w:ascii="宋体" w:hAnsi="宋体" w:cs="宋体"/>
          <w:b/>
          <w:bCs/>
          <w:szCs w:val="21"/>
          <w:highlight w:val="none"/>
        </w:rPr>
      </w:pPr>
      <w:r>
        <w:rPr>
          <w:rFonts w:ascii="宋体" w:hAnsi="宋体" w:cs="宋体"/>
          <w:b/>
          <w:bCs/>
          <w:szCs w:val="21"/>
          <w:highlight w:val="none"/>
        </w:rPr>
      </w:r>
      <w:r/>
    </w:p>
    <w:p>
      <w:pPr>
        <w:spacing w:line="360" w:lineRule="auto"/>
        <w:rPr>
          <w:rFonts w:ascii="宋体" w:hAnsi="宋体" w:cs="宋体"/>
          <w:b/>
          <w:bCs/>
          <w:szCs w:val="21"/>
          <w:highlight w:val="none"/>
        </w:rPr>
      </w:pPr>
      <w:r>
        <w:rPr>
          <w:rFonts w:ascii="宋体" w:hAnsi="宋体" w:cs="宋体"/>
          <w:b/>
          <w:bCs/>
          <w:szCs w:val="21"/>
          <w:highlight w:val="none"/>
        </w:rPr>
      </w:r>
      <w:r/>
    </w:p>
    <w:p>
      <w:pPr>
        <w:spacing w:line="360" w:lineRule="auto"/>
        <w:rPr>
          <w:rFonts w:ascii="宋体" w:hAnsi="宋体" w:cs="宋体"/>
          <w:b/>
          <w:bCs/>
          <w:szCs w:val="21"/>
          <w:highlight w:val="none"/>
        </w:rPr>
      </w:pPr>
      <w:r>
        <w:rPr>
          <w:rFonts w:ascii="宋体" w:hAnsi="宋体" w:cs="宋体"/>
          <w:b/>
          <w:bCs/>
          <w:szCs w:val="21"/>
          <w:highlight w:val="none"/>
        </w:rPr>
      </w:r>
      <w:r/>
    </w:p>
    <w:p>
      <w:pPr>
        <w:spacing w:line="360" w:lineRule="auto"/>
        <w:rPr>
          <w:rFonts w:ascii="宋体" w:hAnsi="宋体" w:cs="宋体"/>
          <w:b/>
          <w:bCs/>
          <w:szCs w:val="21"/>
          <w:highlight w:val="none"/>
        </w:rPr>
      </w:pPr>
      <w:r>
        <w:rPr>
          <w:rFonts w:ascii="宋体" w:hAnsi="宋体" w:cs="宋体"/>
          <w:b/>
          <w:bCs/>
          <w:szCs w:val="21"/>
          <w:highlight w:val="none"/>
        </w:rPr>
      </w:r>
      <w:r/>
    </w:p>
    <w:p>
      <w:pPr>
        <w:spacing w:line="360" w:lineRule="auto"/>
        <w:rPr>
          <w:rFonts w:ascii="宋体" w:hAnsi="宋体" w:cs="宋体"/>
          <w:b/>
          <w:bCs/>
          <w:szCs w:val="21"/>
          <w:highlight w:val="none"/>
        </w:rPr>
      </w:pPr>
      <w:r>
        <w:rPr>
          <w:rFonts w:ascii="宋体" w:hAnsi="宋体" w:cs="宋体"/>
          <w:b/>
          <w:bCs/>
          <w:szCs w:val="21"/>
          <w:highlight w:val="none"/>
        </w:rPr>
      </w:r>
      <w:r/>
    </w:p>
    <w:p>
      <w:pPr>
        <w:spacing w:line="360" w:lineRule="auto"/>
        <w:rPr>
          <w:rFonts w:ascii="宋体" w:hAnsi="宋体" w:cs="宋体"/>
          <w:b/>
          <w:bCs/>
          <w:szCs w:val="21"/>
          <w:highlight w:val="none"/>
        </w:rPr>
      </w:pPr>
      <w:r>
        <w:rPr>
          <w:rFonts w:ascii="宋体" w:hAnsi="宋体" w:cs="宋体"/>
          <w:b/>
          <w:bCs/>
          <w:szCs w:val="21"/>
          <w:highlight w:val="none"/>
        </w:rPr>
      </w:r>
      <w:r/>
    </w:p>
    <w:p>
      <w:pPr>
        <w:spacing w:line="360" w:lineRule="auto"/>
        <w:rPr>
          <w:rFonts w:ascii="宋体" w:hAnsi="宋体" w:cs="宋体"/>
          <w:b/>
          <w:bCs/>
          <w:szCs w:val="21"/>
          <w:highlight w:val="none"/>
        </w:rPr>
      </w:pPr>
      <w:r>
        <w:rPr>
          <w:rFonts w:ascii="宋体" w:hAnsi="宋体" w:cs="宋体"/>
          <w:b/>
          <w:bCs/>
          <w:szCs w:val="21"/>
          <w:highlight w:val="none"/>
        </w:rPr>
      </w:r>
      <w:r/>
    </w:p>
    <w:p>
      <w:pPr>
        <w:spacing w:line="360" w:lineRule="auto"/>
        <w:rPr>
          <w:rFonts w:ascii="宋体" w:hAnsi="宋体" w:cs="宋体"/>
          <w:b/>
          <w:bCs/>
          <w:szCs w:val="21"/>
          <w:highlight w:val="none"/>
        </w:rPr>
      </w:pPr>
      <w:r>
        <w:rPr>
          <w:rFonts w:ascii="宋体" w:hAnsi="宋体" w:cs="宋体"/>
          <w:b/>
          <w:bCs/>
          <w:szCs w:val="21"/>
          <w:highlight w:val="none"/>
        </w:rPr>
      </w:r>
      <w:r/>
    </w:p>
    <w:p>
      <w:pPr>
        <w:spacing w:line="360" w:lineRule="auto"/>
        <w:rPr>
          <w:rFonts w:ascii="宋体" w:hAnsi="宋体" w:cs="宋体"/>
          <w:b/>
          <w:bCs/>
          <w:szCs w:val="21"/>
          <w:highlight w:val="none"/>
        </w:rPr>
      </w:pPr>
      <w:r>
        <w:rPr>
          <w:rFonts w:ascii="宋体" w:hAnsi="宋体" w:cs="宋体"/>
          <w:b/>
          <w:bCs/>
          <w:szCs w:val="21"/>
          <w:highlight w:val="none"/>
        </w:rPr>
      </w:r>
      <w:r/>
    </w:p>
    <w:p>
      <w:pPr>
        <w:spacing w:line="360" w:lineRule="auto"/>
        <w:rPr>
          <w:rFonts w:ascii="宋体" w:hAnsi="宋体" w:cs="宋体"/>
          <w:b/>
          <w:bCs/>
          <w:szCs w:val="21"/>
          <w:highlight w:val="none"/>
        </w:rPr>
      </w:pPr>
      <w:r>
        <w:rPr>
          <w:rFonts w:ascii="宋体" w:hAnsi="宋体" w:cs="宋体"/>
          <w:b/>
          <w:bCs/>
          <w:szCs w:val="21"/>
          <w:highlight w:val="none"/>
        </w:rPr>
      </w:r>
      <w:r/>
    </w:p>
    <w:p>
      <w:pPr>
        <w:spacing w:line="360" w:lineRule="auto"/>
        <w:rPr>
          <w:rFonts w:ascii="宋体" w:hAnsi="宋体" w:cs="宋体"/>
          <w:b/>
          <w:bCs/>
          <w:szCs w:val="21"/>
          <w:highlight w:val="none"/>
        </w:rPr>
      </w:pPr>
      <w:r>
        <w:rPr>
          <w:rFonts w:ascii="宋体" w:hAnsi="宋体" w:cs="宋体"/>
          <w:b/>
          <w:bCs/>
          <w:szCs w:val="21"/>
          <w:highlight w:val="none"/>
        </w:rPr>
      </w:r>
      <w:r/>
    </w:p>
    <w:p>
      <w:pPr>
        <w:spacing w:line="360" w:lineRule="auto"/>
        <w:rPr>
          <w:rFonts w:ascii="宋体" w:hAnsi="宋体" w:cs="宋体"/>
          <w:sz w:val="32"/>
          <w:szCs w:val="32"/>
          <w:highlight w:val="none"/>
        </w:rPr>
      </w:pPr>
      <w:r>
        <w:rPr>
          <w:rFonts w:hint="eastAsia" w:ascii="宋体" w:hAnsi="宋体" w:cs="宋体"/>
          <w:b/>
          <w:bCs/>
          <w:szCs w:val="21"/>
          <w:highlight w:val="none"/>
        </w:rPr>
        <w:t xml:space="preserve">附件5：</w:t>
      </w:r>
      <w:r>
        <w:rPr>
          <w:rFonts w:hint="eastAsia" w:ascii="宋体" w:hAnsi="宋体" w:cs="宋体"/>
          <w:sz w:val="32"/>
          <w:szCs w:val="32"/>
          <w:highlight w:val="none"/>
        </w:rPr>
        <w:t xml:space="preserve">        </w:t>
      </w:r>
      <w:r/>
    </w:p>
    <w:p>
      <w:pPr>
        <w:jc w:val="center"/>
        <w:spacing w:line="360" w:lineRule="auto"/>
        <w:rPr>
          <w:rFonts w:ascii="宋体" w:hAnsi="宋体" w:cs="宋体"/>
          <w:b/>
          <w:bCs/>
          <w:sz w:val="28"/>
          <w:szCs w:val="28"/>
          <w:highlight w:val="none"/>
        </w:rPr>
      </w:pPr>
      <w:r>
        <w:rPr>
          <w:rFonts w:hint="eastAsia" w:ascii="宋体" w:hAnsi="宋体" w:cs="宋体"/>
          <w:b/>
          <w:bCs/>
          <w:sz w:val="28"/>
          <w:szCs w:val="28"/>
          <w:highlight w:val="none"/>
          <w:lang w:bidi="ar"/>
        </w:rPr>
        <w:t xml:space="preserve">履行合同能力及无重大违法记录声明函</w:t>
      </w:r>
      <w:r/>
    </w:p>
    <w:p>
      <w:pPr>
        <w:jc w:val="left"/>
        <w:spacing w:line="360" w:lineRule="auto"/>
        <w:rPr>
          <w:rFonts w:ascii="宋体" w:hAnsi="宋体" w:cs="宋体"/>
          <w:sz w:val="24"/>
          <w:szCs w:val="22"/>
          <w:highlight w:val="none"/>
          <w:u w:val="single"/>
        </w:rPr>
      </w:pPr>
      <w:r>
        <w:rPr>
          <w:rFonts w:ascii="宋体" w:hAnsi="宋体" w:cs="宋体"/>
          <w:sz w:val="24"/>
          <w:szCs w:val="22"/>
          <w:highlight w:val="none"/>
          <w:u w:val="single"/>
        </w:rPr>
      </w:r>
      <w:r/>
    </w:p>
    <w:p>
      <w:pPr>
        <w:jc w:val="left"/>
        <w:spacing w:line="360" w:lineRule="auto"/>
        <w:rPr>
          <w:rFonts w:ascii="宋体" w:hAnsi="宋体" w:cs="宋体"/>
          <w:b/>
          <w:bCs/>
          <w:sz w:val="24"/>
          <w:szCs w:val="22"/>
          <w:highlight w:val="none"/>
        </w:rPr>
      </w:pPr>
      <w:r>
        <w:rPr>
          <w:rFonts w:hint="eastAsia" w:ascii="宋体" w:hAnsi="宋体" w:cs="宋体"/>
          <w:sz w:val="24"/>
          <w:szCs w:val="22"/>
          <w:highlight w:val="none"/>
          <w:u w:val="single"/>
          <w:lang w:bidi="ar"/>
        </w:rPr>
        <w:t xml:space="preserve">南通大学附属医院</w:t>
      </w:r>
      <w:r>
        <w:rPr>
          <w:rFonts w:hint="eastAsia" w:ascii="宋体" w:hAnsi="宋体" w:cs="宋体"/>
          <w:sz w:val="24"/>
          <w:szCs w:val="22"/>
          <w:highlight w:val="none"/>
          <w:lang w:bidi="ar"/>
        </w:rPr>
        <w:t xml:space="preserve">：</w:t>
      </w:r>
      <w:r/>
    </w:p>
    <w:p>
      <w:pPr>
        <w:ind w:firstLine="480"/>
        <w:jc w:val="left"/>
        <w:spacing w:line="360" w:lineRule="auto"/>
        <w:rPr>
          <w:rFonts w:ascii="宋体" w:hAnsi="宋体" w:cs="宋体"/>
          <w:sz w:val="24"/>
          <w:szCs w:val="22"/>
          <w:highlight w:val="none"/>
        </w:rPr>
      </w:pPr>
      <w:r>
        <w:rPr>
          <w:rFonts w:hint="eastAsia" w:ascii="宋体" w:hAnsi="宋体" w:cs="宋体"/>
          <w:sz w:val="24"/>
          <w:szCs w:val="22"/>
          <w:highlight w:val="none"/>
          <w:lang w:bidi="ar"/>
        </w:rPr>
        <w:t xml:space="preserve">我单位（供应商名称）郑重声明：</w:t>
      </w:r>
      <w:r/>
    </w:p>
    <w:p>
      <w:pPr>
        <w:ind w:firstLine="480"/>
        <w:jc w:val="left"/>
        <w:spacing w:line="360" w:lineRule="auto"/>
        <w:rPr>
          <w:rFonts w:ascii="宋体" w:hAnsi="宋体" w:cs="宋体"/>
          <w:sz w:val="24"/>
          <w:szCs w:val="22"/>
          <w:highlight w:val="none"/>
          <w:lang w:bidi="ar"/>
        </w:rPr>
      </w:pPr>
      <w:r>
        <w:rPr>
          <w:rFonts w:hint="eastAsia" w:ascii="宋体" w:hAnsi="宋体" w:cs="宋体"/>
          <w:sz w:val="24"/>
          <w:szCs w:val="22"/>
          <w:highlight w:val="none"/>
          <w:lang w:bidi="ar"/>
        </w:rPr>
        <w:t xml:space="preserve">1</w:t>
      </w:r>
      <w:r>
        <w:rPr>
          <w:rFonts w:hint="eastAsia" w:ascii="宋体" w:hAnsi="宋体" w:cs="宋体"/>
          <w:sz w:val="24"/>
          <w:szCs w:val="22"/>
          <w:highlight w:val="none"/>
          <w:lang w:val="en-US" w:eastAsia="zh-CN" w:bidi="ar"/>
        </w:rPr>
        <w:t xml:space="preserve">.</w:t>
      </w:r>
      <w:r>
        <w:rPr>
          <w:rFonts w:hint="eastAsia" w:ascii="宋体" w:hAnsi="宋体" w:cs="宋体"/>
          <w:sz w:val="24"/>
          <w:szCs w:val="22"/>
          <w:highlight w:val="none"/>
          <w:lang w:bidi="ar"/>
        </w:rPr>
        <w:t xml:space="preserve">我公司</w:t>
      </w:r>
      <w:r>
        <w:rPr>
          <w:rFonts w:hint="eastAsia" w:ascii="宋体" w:hAnsi="宋体" w:cs="宋体"/>
          <w:sz w:val="24"/>
          <w:szCs w:val="22"/>
          <w:highlight w:val="none"/>
          <w:u w:val="single"/>
          <w:lang w:bidi="ar"/>
        </w:rPr>
        <w:t xml:space="preserve">   （在下划线上如实填写：具备或不具备） </w:t>
      </w:r>
      <w:r>
        <w:rPr>
          <w:rFonts w:hint="eastAsia" w:ascii="宋体" w:hAnsi="宋体" w:cs="宋体"/>
          <w:sz w:val="24"/>
          <w:szCs w:val="22"/>
          <w:highlight w:val="none"/>
          <w:lang w:bidi="ar"/>
        </w:rPr>
        <w:t xml:space="preserve">履行合同所必需的设备和专业技术能力；</w:t>
      </w:r>
      <w:r/>
    </w:p>
    <w:p>
      <w:pPr>
        <w:ind w:firstLine="480"/>
        <w:jc w:val="left"/>
        <w:spacing w:line="360" w:lineRule="auto"/>
        <w:rPr>
          <w:rFonts w:ascii="宋体" w:hAnsi="宋体" w:cs="宋体"/>
          <w:sz w:val="24"/>
          <w:szCs w:val="22"/>
          <w:highlight w:val="none"/>
        </w:rPr>
      </w:pPr>
      <w:r>
        <w:rPr>
          <w:rFonts w:hint="eastAsia" w:ascii="宋体" w:hAnsi="宋体" w:cs="宋体"/>
          <w:sz w:val="24"/>
          <w:szCs w:val="22"/>
          <w:highlight w:val="none"/>
          <w:lang w:val="en-US" w:eastAsia="zh-CN" w:bidi="ar"/>
        </w:rPr>
        <w:t xml:space="preserve">2.</w:t>
      </w:r>
      <w:r>
        <w:rPr>
          <w:rFonts w:hint="eastAsia" w:ascii="宋体" w:hAnsi="宋体" w:cs="宋体"/>
          <w:sz w:val="24"/>
          <w:szCs w:val="22"/>
          <w:highlight w:val="none"/>
          <w:lang w:bidi="ar"/>
        </w:rPr>
        <w:t xml:space="preserve">参加政府采购活动前3年内在经营活动中</w:t>
      </w:r>
      <w:r>
        <w:rPr>
          <w:rFonts w:hint="eastAsia" w:ascii="宋体" w:hAnsi="宋体" w:cs="宋体"/>
          <w:sz w:val="24"/>
          <w:szCs w:val="22"/>
          <w:highlight w:val="none"/>
          <w:u w:val="single"/>
          <w:lang w:bidi="ar"/>
        </w:rPr>
        <w:t xml:space="preserve">    （在下划线上如实填写：有或没有）   </w:t>
      </w:r>
      <w:r>
        <w:rPr>
          <w:rFonts w:hint="eastAsia" w:ascii="宋体" w:hAnsi="宋体" w:cs="宋体"/>
          <w:sz w:val="24"/>
          <w:szCs w:val="22"/>
          <w:highlight w:val="none"/>
          <w:lang w:bidi="ar"/>
        </w:rPr>
        <w:t xml:space="preserve">重大违法记录。</w:t>
      </w:r>
      <w:r/>
    </w:p>
    <w:p>
      <w:pPr>
        <w:ind w:firstLine="480"/>
        <w:jc w:val="left"/>
        <w:spacing w:line="360" w:lineRule="auto"/>
        <w:rPr>
          <w:rFonts w:ascii="宋体" w:hAnsi="宋体" w:cs="宋体"/>
          <w:sz w:val="24"/>
          <w:szCs w:val="22"/>
          <w:highlight w:val="none"/>
        </w:rPr>
      </w:pPr>
      <w:r>
        <w:rPr>
          <w:rFonts w:hint="eastAsia" w:ascii="宋体" w:hAnsi="宋体" w:cs="宋体"/>
          <w:sz w:val="24"/>
          <w:szCs w:val="22"/>
          <w:highlight w:val="none"/>
          <w:lang w:bidi="ar"/>
        </w:rPr>
        <w:t xml:space="preserve">（说明：政府采购法第二十二条第一款第五项所称重大违法记录，是指供应商因违法经营受到刑事处罚或者责令停产停业、吊销许可证或者执照、较大数额罚款等行政处罚。）</w:t>
      </w:r>
      <w:r/>
    </w:p>
    <w:p>
      <w:pPr>
        <w:ind w:firstLine="480"/>
        <w:jc w:val="left"/>
        <w:spacing w:line="360" w:lineRule="auto"/>
        <w:rPr>
          <w:rFonts w:ascii="宋体" w:hAnsi="宋体" w:cs="宋体"/>
          <w:sz w:val="24"/>
          <w:szCs w:val="22"/>
          <w:highlight w:val="none"/>
        </w:rPr>
      </w:pPr>
      <w:r>
        <w:rPr>
          <w:rFonts w:hint="eastAsia" w:ascii="宋体" w:hAnsi="宋体" w:cs="宋体"/>
          <w:sz w:val="24"/>
          <w:szCs w:val="22"/>
          <w:highlight w:val="none"/>
          <w:lang w:val="en-US" w:eastAsia="zh-CN" w:bidi="ar"/>
        </w:rPr>
        <w:t xml:space="preserve">3.</w:t>
      </w:r>
      <w:r>
        <w:rPr>
          <w:rFonts w:hint="eastAsia" w:ascii="宋体" w:hAnsi="宋体" w:cs="宋体"/>
          <w:sz w:val="24"/>
          <w:szCs w:val="22"/>
          <w:highlight w:val="none"/>
          <w:lang w:bidi="ar"/>
        </w:rPr>
        <w:t xml:space="preserve">截至投标截止时间前，我公司未被“信用中国”列入失信被执行人、重大税收违法案件当事人名单、政府采购严重违法失信行为记录名单。</w:t>
      </w:r>
      <w:r/>
    </w:p>
    <w:p>
      <w:pPr>
        <w:ind w:firstLine="280"/>
        <w:spacing w:line="500" w:lineRule="exact"/>
        <w:tabs>
          <w:tab w:val="left" w:pos="2020" w:leader="none"/>
          <w:tab w:val="center" w:pos="4535" w:leader="none"/>
        </w:tabs>
        <w:rPr>
          <w:rFonts w:ascii="宋体" w:hAnsi="宋体" w:cs="宋体"/>
          <w:bCs/>
          <w:sz w:val="28"/>
          <w:szCs w:val="22"/>
          <w:highlight w:val="none"/>
        </w:rPr>
      </w:pPr>
      <w:r>
        <w:rPr>
          <w:rFonts w:ascii="宋体" w:hAnsi="宋体" w:cs="宋体"/>
          <w:bCs/>
          <w:sz w:val="28"/>
          <w:szCs w:val="22"/>
          <w:highlight w:val="none"/>
        </w:rPr>
      </w:r>
      <w:r/>
    </w:p>
    <w:p>
      <w:pPr>
        <w:ind w:firstLine="280"/>
        <w:spacing w:line="500" w:lineRule="exact"/>
        <w:tabs>
          <w:tab w:val="left" w:pos="2020" w:leader="none"/>
          <w:tab w:val="center" w:pos="4535" w:leader="none"/>
        </w:tabs>
        <w:rPr>
          <w:rFonts w:ascii="宋体" w:hAnsi="宋体" w:cs="宋体"/>
          <w:bCs/>
          <w:sz w:val="28"/>
          <w:szCs w:val="22"/>
          <w:highlight w:val="none"/>
        </w:rPr>
      </w:pPr>
      <w:r>
        <w:rPr>
          <w:rFonts w:ascii="宋体" w:hAnsi="宋体" w:cs="宋体"/>
          <w:bCs/>
          <w:sz w:val="28"/>
          <w:szCs w:val="22"/>
          <w:highlight w:val="none"/>
        </w:rPr>
      </w:r>
      <w:r/>
    </w:p>
    <w:p>
      <w:pPr>
        <w:ind w:firstLine="2280"/>
        <w:jc w:val="right"/>
        <w:spacing w:line="360" w:lineRule="auto"/>
        <w:rPr>
          <w:rFonts w:ascii="宋体" w:hAnsi="宋体" w:cs="宋体"/>
          <w:sz w:val="24"/>
          <w:szCs w:val="22"/>
          <w:highlight w:val="none"/>
        </w:rPr>
      </w:pPr>
      <w:r>
        <w:rPr>
          <w:rFonts w:hint="eastAsia" w:ascii="宋体" w:hAnsi="宋体" w:cs="宋体"/>
          <w:sz w:val="24"/>
          <w:szCs w:val="22"/>
          <w:highlight w:val="none"/>
          <w:lang w:bidi="ar"/>
        </w:rPr>
        <w:t xml:space="preserve">声明人：（公章）</w:t>
      </w:r>
      <w:r/>
    </w:p>
    <w:p>
      <w:pPr>
        <w:jc w:val="right"/>
        <w:rPr>
          <w:rFonts w:ascii="宋体" w:hAnsi="宋体" w:cs="宋体"/>
          <w:b/>
          <w:sz w:val="30"/>
          <w:szCs w:val="30"/>
          <w:highlight w:val="none"/>
        </w:rPr>
      </w:pPr>
      <w:r>
        <w:rPr>
          <w:rFonts w:hint="eastAsia" w:ascii="宋体" w:hAnsi="宋体" w:cs="宋体"/>
          <w:sz w:val="24"/>
          <w:szCs w:val="22"/>
          <w:highlight w:val="none"/>
          <w:lang w:bidi="ar"/>
        </w:rPr>
        <w:t xml:space="preserve">年月日</w:t>
      </w:r>
      <w:r>
        <w:rPr>
          <w:rFonts w:hint="eastAsia" w:ascii="宋体" w:hAnsi="宋体" w:cs="宋体"/>
          <w:b/>
          <w:sz w:val="30"/>
          <w:szCs w:val="30"/>
          <w:highlight w:val="none"/>
        </w:rPr>
        <w:br w:type="page" w:clear="all"/>
      </w:r>
      <w:r/>
    </w:p>
    <w:p>
      <w:pPr>
        <w:rPr>
          <w:rFonts w:ascii="宋体" w:hAnsi="宋体" w:cs="宋体"/>
          <w:sz w:val="32"/>
          <w:szCs w:val="32"/>
          <w:highlight w:val="none"/>
          <w:lang w:val="zh-CN"/>
        </w:rPr>
      </w:pPr>
      <w:r>
        <w:rPr>
          <w:rFonts w:hint="eastAsia" w:ascii="宋体" w:hAnsi="宋体" w:cs="宋体"/>
          <w:b/>
          <w:bCs/>
          <w:szCs w:val="21"/>
          <w:highlight w:val="none"/>
        </w:rPr>
        <w:t xml:space="preserve">附件6：</w:t>
      </w:r>
      <w:r/>
    </w:p>
    <w:p>
      <w:pPr>
        <w:jc w:val="center"/>
        <w:spacing w:line="360" w:lineRule="auto"/>
        <w:rPr>
          <w:rFonts w:ascii="宋体" w:hAnsi="宋体" w:cs="宋体"/>
          <w:b/>
          <w:color w:val="000000"/>
          <w:sz w:val="30"/>
          <w:highlight w:val="none"/>
        </w:rPr>
        <w:pBdr>
          <w:top w:val="none" w:color="000000" w:sz="0" w:space="0"/>
          <w:left w:val="none" w:color="000000" w:sz="0" w:space="0"/>
          <w:bottom w:val="none" w:color="000000" w:sz="0" w:space="0"/>
          <w:right w:val="none" w:color="000000" w:sz="0" w:space="0"/>
        </w:pBdr>
      </w:pPr>
      <w:r>
        <w:rPr>
          <w:rFonts w:ascii="宋体" w:hAnsi="宋体" w:cs="宋体"/>
          <w:b/>
          <w:color w:val="000000"/>
          <w:sz w:val="30"/>
          <w:highlight w:val="none"/>
        </w:rPr>
      </w:r>
      <w:r/>
    </w:p>
    <w:p>
      <w:pPr>
        <w:jc w:val="center"/>
        <w:spacing w:line="360" w:lineRule="auto"/>
        <w:rPr>
          <w:rFonts w:ascii="宋体" w:hAnsi="宋体" w:cs="宋体"/>
          <w:b/>
          <w:color w:val="000000"/>
          <w:sz w:val="30"/>
          <w:highlight w:val="none"/>
        </w:rPr>
        <w:pBdr>
          <w:top w:val="none" w:color="000000" w:sz="0" w:space="0"/>
          <w:left w:val="none" w:color="000000" w:sz="0" w:space="0"/>
          <w:bottom w:val="none" w:color="000000" w:sz="0" w:space="0"/>
          <w:right w:val="none" w:color="000000" w:sz="0" w:space="0"/>
        </w:pBdr>
      </w:pPr>
      <w:r>
        <w:rPr>
          <w:rFonts w:ascii="宋体" w:hAnsi="宋体" w:cs="宋体"/>
          <w:b/>
          <w:color w:val="000000"/>
          <w:sz w:val="30"/>
          <w:highlight w:val="none"/>
        </w:rPr>
      </w:r>
      <w:r/>
    </w:p>
    <w:p>
      <w:pPr>
        <w:jc w:val="center"/>
        <w:spacing w:line="360" w:lineRule="auto"/>
        <w:rPr>
          <w:rFonts w:ascii="宋体" w:hAnsi="宋体" w:cs="宋体"/>
          <w:bCs/>
          <w:sz w:val="32"/>
          <w:szCs w:val="32"/>
          <w:highlight w:val="none"/>
        </w:rPr>
        <w:pBdr>
          <w:top w:val="none" w:color="000000" w:sz="0" w:space="0"/>
          <w:left w:val="none" w:color="000000" w:sz="0" w:space="0"/>
          <w:bottom w:val="none" w:color="000000" w:sz="0" w:space="0"/>
          <w:right w:val="none" w:color="000000" w:sz="0" w:space="0"/>
        </w:pBdr>
      </w:pPr>
      <w:r>
        <w:rPr>
          <w:rFonts w:hint="eastAsia" w:ascii="宋体" w:hAnsi="宋体" w:cs="宋体"/>
          <w:b/>
          <w:color w:val="000000"/>
          <w:sz w:val="30"/>
          <w:highlight w:val="none"/>
        </w:rPr>
        <w:t xml:space="preserve">具备法律、行政法规规定的其他资格条件的声明函</w:t>
      </w:r>
      <w:r/>
    </w:p>
    <w:p>
      <w:pPr>
        <w:ind w:firstLine="480"/>
        <w:spacing w:line="360" w:lineRule="auto"/>
        <w:rPr>
          <w:rFonts w:ascii="宋体" w:hAnsi="宋体" w:cs="宋体"/>
          <w:bCs/>
          <w:sz w:val="24"/>
          <w:highlight w:val="none"/>
          <w:u w:val="single"/>
        </w:rPr>
      </w:pPr>
      <w:r>
        <w:rPr>
          <w:rFonts w:ascii="宋体" w:hAnsi="宋体" w:cs="宋体"/>
          <w:bCs/>
          <w:sz w:val="24"/>
          <w:highlight w:val="none"/>
          <w:u w:val="single"/>
        </w:rPr>
      </w:r>
      <w:r/>
    </w:p>
    <w:p>
      <w:pPr>
        <w:ind w:firstLine="480"/>
        <w:spacing w:line="360" w:lineRule="auto"/>
        <w:rPr>
          <w:rFonts w:ascii="宋体" w:hAnsi="宋体" w:cs="宋体"/>
          <w:bCs/>
          <w:sz w:val="24"/>
          <w:highlight w:val="none"/>
        </w:rPr>
      </w:pPr>
      <w:r>
        <w:rPr>
          <w:rFonts w:hint="eastAsia" w:ascii="宋体" w:hAnsi="宋体" w:cs="宋体"/>
          <w:bCs/>
          <w:sz w:val="24"/>
          <w:highlight w:val="none"/>
          <w:u w:val="single"/>
        </w:rPr>
        <w:t xml:space="preserve">南通大学附属医院：</w:t>
      </w:r>
      <w:r/>
    </w:p>
    <w:p>
      <w:pPr>
        <w:ind w:firstLine="480"/>
        <w:spacing w:line="360" w:lineRule="auto"/>
        <w:rPr>
          <w:rFonts w:ascii="宋体" w:hAnsi="宋体" w:cs="宋体"/>
          <w:sz w:val="24"/>
          <w:highlight w:val="none"/>
        </w:rPr>
      </w:pPr>
      <w:r>
        <w:rPr>
          <w:rFonts w:hint="eastAsia" w:ascii="宋体" w:hAnsi="宋体" w:cs="宋体"/>
          <w:sz w:val="24"/>
          <w:highlight w:val="none"/>
        </w:rPr>
        <w:t xml:space="preserve">我公司郑重声明：我公司具有</w:t>
      </w:r>
      <w:r>
        <w:rPr>
          <w:rFonts w:hint="eastAsia" w:ascii="宋体" w:hAnsi="宋体" w:cs="宋体"/>
          <w:sz w:val="24"/>
          <w:highlight w:val="none"/>
          <w:u w:val="single"/>
        </w:rPr>
        <w:t xml:space="preserve">             项目</w:t>
      </w:r>
      <w:r>
        <w:rPr>
          <w:rFonts w:hint="eastAsia" w:ascii="宋体" w:hAnsi="宋体" w:cs="宋体"/>
          <w:sz w:val="24"/>
          <w:highlight w:val="none"/>
        </w:rPr>
        <w:t xml:space="preserve">法律、行政法规规定的其他资格条件。</w:t>
      </w:r>
      <w:r/>
    </w:p>
    <w:p>
      <w:pPr>
        <w:ind w:firstLine="480"/>
        <w:spacing w:line="360" w:lineRule="auto"/>
        <w:rPr>
          <w:rFonts w:ascii="宋体" w:hAnsi="宋体" w:cs="宋体"/>
          <w:bCs/>
          <w:sz w:val="24"/>
          <w:highlight w:val="none"/>
        </w:rPr>
      </w:pPr>
      <w:r>
        <w:rPr>
          <w:rFonts w:hint="eastAsia" w:ascii="宋体" w:hAnsi="宋体" w:cs="宋体"/>
          <w:sz w:val="24"/>
          <w:highlight w:val="none"/>
        </w:rPr>
        <w:t xml:space="preserve">特此声明！</w:t>
      </w:r>
      <w:r/>
    </w:p>
    <w:p>
      <w:pPr>
        <w:ind w:firstLine="480"/>
        <w:spacing w:line="360" w:lineRule="auto"/>
        <w:rPr>
          <w:rFonts w:ascii="宋体" w:hAnsi="宋体" w:cs="宋体"/>
          <w:bCs/>
          <w:sz w:val="24"/>
          <w:highlight w:val="none"/>
        </w:rPr>
      </w:pPr>
      <w:r>
        <w:rPr>
          <w:rFonts w:ascii="宋体" w:hAnsi="宋体" w:cs="宋体"/>
          <w:bCs/>
          <w:sz w:val="24"/>
          <w:highlight w:val="none"/>
        </w:rPr>
      </w:r>
      <w:r/>
    </w:p>
    <w:p>
      <w:pPr>
        <w:ind w:firstLine="480"/>
        <w:jc w:val="right"/>
        <w:spacing w:line="480" w:lineRule="auto"/>
        <w:rPr>
          <w:rFonts w:ascii="宋体" w:hAnsi="宋体" w:cs="宋体"/>
          <w:sz w:val="24"/>
          <w:highlight w:val="none"/>
        </w:rPr>
      </w:pPr>
      <w:r>
        <w:rPr>
          <w:rFonts w:hint="eastAsia" w:ascii="宋体" w:hAnsi="宋体" w:cs="宋体"/>
          <w:sz w:val="24"/>
          <w:highlight w:val="none"/>
        </w:rPr>
        <w:t xml:space="preserve">供应商：</w:t>
      </w:r>
      <w:r>
        <w:rPr>
          <w:rFonts w:hint="eastAsia" w:ascii="宋体" w:hAnsi="宋体" w:cs="宋体"/>
          <w:sz w:val="24"/>
          <w:highlight w:val="none"/>
          <w:u w:val="single"/>
        </w:rPr>
        <w:t xml:space="preserve">                  </w:t>
      </w:r>
      <w:r>
        <w:rPr>
          <w:rFonts w:hint="eastAsia" w:ascii="宋体" w:hAnsi="宋体" w:cs="宋体"/>
          <w:sz w:val="24"/>
          <w:highlight w:val="none"/>
        </w:rPr>
        <w:t xml:space="preserve">（加盖公章）</w:t>
      </w:r>
      <w:r/>
    </w:p>
    <w:p>
      <w:pPr>
        <w:ind w:firstLine="480"/>
        <w:jc w:val="right"/>
        <w:spacing w:line="480" w:lineRule="auto"/>
        <w:rPr>
          <w:rFonts w:ascii="宋体" w:hAnsi="宋体" w:cs="宋体"/>
          <w:sz w:val="24"/>
          <w:highlight w:val="none"/>
        </w:rPr>
      </w:pPr>
      <w:r>
        <w:rPr>
          <w:rFonts w:hint="eastAsia" w:ascii="宋体" w:hAnsi="宋体" w:cs="宋体"/>
          <w:sz w:val="24"/>
          <w:highlight w:val="none"/>
        </w:rPr>
        <w:t xml:space="preserve">法定代表人或被授权人：</w:t>
      </w:r>
      <w:r>
        <w:rPr>
          <w:rFonts w:hint="eastAsia" w:ascii="宋体" w:hAnsi="宋体" w:cs="宋体"/>
          <w:sz w:val="24"/>
          <w:highlight w:val="none"/>
          <w:u w:val="single"/>
        </w:rPr>
        <w:t xml:space="preserve">          </w:t>
      </w:r>
      <w:r>
        <w:rPr>
          <w:rFonts w:hint="eastAsia" w:ascii="宋体" w:hAnsi="宋体" w:cs="宋体"/>
          <w:sz w:val="24"/>
          <w:highlight w:val="none"/>
        </w:rPr>
        <w:t xml:space="preserve">（签字或盖章）</w:t>
      </w:r>
      <w:r/>
    </w:p>
    <w:p>
      <w:pPr>
        <w:jc w:val="right"/>
        <w:rPr>
          <w:rFonts w:ascii="宋体" w:hAnsi="宋体" w:cs="宋体"/>
          <w:b/>
          <w:bCs/>
          <w:szCs w:val="21"/>
          <w:highlight w:val="none"/>
        </w:rPr>
      </w:pPr>
      <w:r>
        <w:rPr>
          <w:rFonts w:hint="eastAsia" w:ascii="宋体" w:hAnsi="宋体" w:cs="宋体"/>
          <w:sz w:val="24"/>
          <w:highlight w:val="none"/>
        </w:rPr>
        <w:t xml:space="preserve">年      月     日</w:t>
      </w:r>
      <w:r>
        <w:rPr>
          <w:rFonts w:hint="eastAsia" w:ascii="宋体" w:hAnsi="宋体" w:cs="宋体"/>
          <w:b/>
          <w:bCs/>
          <w:szCs w:val="21"/>
          <w:highlight w:val="none"/>
        </w:rPr>
        <w:br w:type="page" w:clear="all"/>
      </w:r>
      <w:r/>
    </w:p>
    <w:p>
      <w:pPr>
        <w:rPr>
          <w:rFonts w:ascii="宋体" w:hAnsi="宋体" w:cs="宋体"/>
          <w:sz w:val="32"/>
          <w:szCs w:val="32"/>
          <w:highlight w:val="none"/>
          <w:lang w:val="zh-CN"/>
        </w:rPr>
      </w:pPr>
      <w:r>
        <w:rPr>
          <w:rFonts w:hint="eastAsia" w:ascii="宋体" w:hAnsi="宋体" w:cs="宋体"/>
          <w:b/>
          <w:bCs/>
          <w:szCs w:val="21"/>
          <w:highlight w:val="none"/>
        </w:rPr>
        <w:t xml:space="preserve">附件7：</w:t>
      </w:r>
      <w:r/>
    </w:p>
    <w:p>
      <w:pPr>
        <w:jc w:val="center"/>
        <w:spacing w:line="360" w:lineRule="auto"/>
        <w:rPr>
          <w:rFonts w:ascii="宋体" w:hAnsi="宋体" w:cs="宋体"/>
          <w:b/>
          <w:bCs/>
          <w:sz w:val="32"/>
          <w:szCs w:val="32"/>
          <w:highlight w:val="none"/>
        </w:rPr>
      </w:pPr>
      <w:r>
        <w:rPr>
          <w:rFonts w:ascii="宋体" w:hAnsi="宋体" w:cs="宋体"/>
          <w:b/>
          <w:bCs/>
          <w:sz w:val="32"/>
          <w:szCs w:val="32"/>
          <w:highlight w:val="none"/>
        </w:rPr>
      </w:r>
      <w:r/>
    </w:p>
    <w:p>
      <w:pPr>
        <w:jc w:val="center"/>
        <w:spacing w:line="360" w:lineRule="auto"/>
        <w:rPr>
          <w:rFonts w:ascii="宋体" w:hAnsi="宋体" w:cs="宋体"/>
          <w:b/>
          <w:bCs/>
          <w:sz w:val="28"/>
          <w:szCs w:val="28"/>
          <w:highlight w:val="none"/>
        </w:rPr>
      </w:pPr>
      <w:r>
        <w:rPr>
          <w:rFonts w:hint="eastAsia" w:ascii="宋体" w:hAnsi="宋体" w:cs="宋体"/>
          <w:b/>
          <w:bCs/>
          <w:sz w:val="28"/>
          <w:szCs w:val="28"/>
          <w:highlight w:val="none"/>
        </w:rPr>
        <w:t xml:space="preserve">法定代表人身份证明</w:t>
      </w:r>
      <w:r/>
    </w:p>
    <w:p>
      <w:pPr>
        <w:spacing w:line="360" w:lineRule="auto"/>
        <w:rPr>
          <w:rFonts w:ascii="宋体" w:hAnsi="宋体" w:cs="宋体"/>
          <w:sz w:val="24"/>
          <w:szCs w:val="22"/>
          <w:highlight w:val="none"/>
        </w:rPr>
      </w:pPr>
      <w:r>
        <w:rPr>
          <w:rFonts w:ascii="宋体" w:hAnsi="宋体" w:cs="宋体"/>
          <w:sz w:val="24"/>
          <w:szCs w:val="22"/>
          <w:highlight w:val="none"/>
        </w:rPr>
      </w:r>
      <w:r/>
    </w:p>
    <w:p>
      <w:pPr>
        <w:spacing w:before="380" w:after="380" w:line="360" w:lineRule="auto"/>
        <w:widowControl/>
        <w:rPr>
          <w:rFonts w:ascii="宋体" w:hAnsi="宋体" w:cs="宋体"/>
          <w:sz w:val="24"/>
          <w:szCs w:val="22"/>
          <w:highlight w:val="none"/>
        </w:rPr>
      </w:pPr>
      <w:r/>
      <w:bookmarkStart w:id="133" w:name="_Hlk49178957"/>
      <w:r>
        <w:rPr>
          <w:rFonts w:hint="eastAsia" w:ascii="宋体" w:hAnsi="宋体" w:cs="宋体"/>
          <w:sz w:val="24"/>
          <w:szCs w:val="22"/>
          <w:highlight w:val="none"/>
        </w:rPr>
        <w:t xml:space="preserve">南通大学附属医院：</w:t>
      </w:r>
      <w:bookmarkEnd w:id="133"/>
      <w:r/>
      <w:r/>
    </w:p>
    <w:p>
      <w:pPr>
        <w:ind w:firstLine="480"/>
        <w:spacing w:line="360" w:lineRule="auto"/>
        <w:widowControl/>
        <w:rPr>
          <w:rFonts w:ascii="宋体" w:hAnsi="宋体" w:cs="宋体"/>
          <w:sz w:val="24"/>
          <w:szCs w:val="22"/>
          <w:highlight w:val="none"/>
        </w:rPr>
      </w:pPr>
      <w:r>
        <w:rPr>
          <w:rFonts w:hint="eastAsia" w:ascii="宋体" w:hAnsi="宋体" w:cs="宋体"/>
          <w:sz w:val="24"/>
          <w:szCs w:val="22"/>
          <w:highlight w:val="none"/>
        </w:rPr>
        <w:t xml:space="preserve">（先生／女士）现任我单位</w:t>
      </w:r>
      <w:r>
        <w:rPr>
          <w:rFonts w:hint="eastAsia" w:ascii="宋体" w:hAnsi="宋体" w:cs="宋体"/>
          <w:sz w:val="24"/>
          <w:szCs w:val="22"/>
          <w:highlight w:val="none"/>
          <w:u w:val="single"/>
        </w:rPr>
        <w:t xml:space="preserve">　　　　　　　</w:t>
      </w:r>
      <w:r>
        <w:rPr>
          <w:rFonts w:hint="eastAsia" w:ascii="宋体" w:hAnsi="宋体" w:cs="宋体"/>
          <w:sz w:val="24"/>
          <w:szCs w:val="22"/>
          <w:highlight w:val="none"/>
        </w:rPr>
        <w:t xml:space="preserve">职务，为法定代表人，特此证明。</w:t>
      </w:r>
      <w:r/>
    </w:p>
    <w:p>
      <w:pPr>
        <w:ind w:firstLine="480"/>
        <w:spacing w:line="360" w:lineRule="auto"/>
        <w:widowControl/>
        <w:rPr>
          <w:rFonts w:ascii="宋体" w:hAnsi="宋体" w:cs="宋体"/>
          <w:sz w:val="24"/>
          <w:szCs w:val="22"/>
          <w:highlight w:val="none"/>
          <w:u w:val="single"/>
        </w:rPr>
      </w:pPr>
      <w:r>
        <w:rPr>
          <w:rFonts w:hint="eastAsia" w:ascii="宋体" w:hAnsi="宋体" w:cs="宋体"/>
          <w:sz w:val="24"/>
          <w:szCs w:val="22"/>
          <w:highlight w:val="none"/>
        </w:rPr>
        <w:t xml:space="preserve">身份证号码：</w:t>
      </w:r>
      <w:r/>
    </w:p>
    <w:p>
      <w:pPr>
        <w:ind w:firstLine="485"/>
        <w:jc w:val="right"/>
        <w:spacing w:line="360" w:lineRule="auto"/>
        <w:widowControl/>
        <w:rPr>
          <w:rFonts w:ascii="宋体" w:hAnsi="宋体" w:cs="宋体"/>
          <w:sz w:val="24"/>
          <w:szCs w:val="22"/>
          <w:highlight w:val="none"/>
        </w:rPr>
      </w:pPr>
      <w:r>
        <w:rPr>
          <w:rFonts w:hint="eastAsia" w:ascii="宋体" w:hAnsi="宋体" w:cs="宋体"/>
          <w:sz w:val="24"/>
          <w:szCs w:val="22"/>
          <w:highlight w:val="none"/>
        </w:rPr>
        <w:t xml:space="preserve">供应商（盖章）</w:t>
      </w:r>
      <w:r/>
    </w:p>
    <w:p>
      <w:pPr>
        <w:ind w:firstLine="485"/>
        <w:jc w:val="right"/>
        <w:spacing w:line="360" w:lineRule="auto"/>
        <w:widowControl/>
        <w:rPr>
          <w:rFonts w:ascii="宋体" w:hAnsi="宋体" w:cs="宋体"/>
          <w:sz w:val="24"/>
          <w:szCs w:val="22"/>
          <w:highlight w:val="none"/>
        </w:rPr>
      </w:pPr>
      <w:r>
        <w:rPr>
          <w:rFonts w:hint="eastAsia" w:ascii="宋体" w:hAnsi="宋体" w:cs="宋体"/>
          <w:sz w:val="24"/>
          <w:szCs w:val="22"/>
          <w:highlight w:val="none"/>
        </w:rPr>
        <w:t xml:space="preserve">年 月 日</w:t>
      </w:r>
      <w:r/>
    </w:p>
    <w:p>
      <w:pPr>
        <w:ind w:firstLine="485"/>
        <w:jc w:val="left"/>
        <w:spacing w:line="360" w:lineRule="auto"/>
        <w:widowControl/>
        <w:rPr>
          <w:rFonts w:ascii="宋体" w:hAnsi="宋体" w:cs="宋体"/>
          <w:sz w:val="24"/>
          <w:szCs w:val="22"/>
          <w:highlight w:val="none"/>
        </w:rPr>
      </w:pPr>
      <w:r>
        <w:rPr>
          <w:rFonts w:ascii="宋体" w:hAnsi="宋体" w:cs="宋体"/>
          <w:sz w:val="24"/>
          <w:szCs w:val="22"/>
          <w:highlight w:val="none"/>
        </w:rPr>
      </w:r>
      <w:r/>
    </w:p>
    <w:p>
      <w:pPr>
        <w:ind w:firstLine="485"/>
        <w:jc w:val="left"/>
        <w:spacing w:line="360" w:lineRule="auto"/>
        <w:widowControl/>
        <w:rPr>
          <w:rFonts w:ascii="宋体" w:hAnsi="宋体" w:cs="宋体"/>
          <w:sz w:val="24"/>
          <w:szCs w:val="22"/>
          <w:highlight w:val="none"/>
        </w:rPr>
      </w:pPr>
      <w:r>
        <w:rPr>
          <w:rFonts w:ascii="宋体" w:hAnsi="宋体" w:cs="宋体"/>
          <w:sz w:val="24"/>
          <w:szCs w:val="22"/>
          <w:highlight w:val="none"/>
        </w:rPr>
      </w:r>
      <w:r/>
    </w:p>
    <w:p>
      <w:pPr>
        <w:ind w:firstLine="482"/>
        <w:jc w:val="center"/>
        <w:spacing w:line="360" w:lineRule="auto"/>
        <w:widowControl/>
        <w:rPr>
          <w:rFonts w:ascii="宋体" w:hAnsi="宋体" w:cs="宋体"/>
          <w:b/>
          <w:bCs/>
          <w:sz w:val="24"/>
          <w:szCs w:val="22"/>
          <w:highlight w:val="none"/>
        </w:rPr>
      </w:pPr>
      <w:r>
        <w:rPr>
          <w:rFonts w:hint="eastAsia" w:ascii="宋体" w:hAnsi="宋体" w:cs="宋体"/>
          <w:b/>
          <w:sz w:val="24"/>
          <w:szCs w:val="22"/>
          <w:highlight w:val="none"/>
        </w:rPr>
        <w:t xml:space="preserve">注：提供</w:t>
      </w:r>
      <w:r>
        <w:rPr>
          <w:rFonts w:hint="eastAsia" w:ascii="宋体" w:hAnsi="宋体" w:cs="宋体"/>
          <w:b/>
          <w:bCs/>
          <w:sz w:val="24"/>
          <w:szCs w:val="22"/>
          <w:highlight w:val="none"/>
        </w:rPr>
        <w:t xml:space="preserve">法定代表人的身份证扫描件（正、反面）</w:t>
      </w:r>
      <w:r/>
    </w:p>
    <w:p>
      <w:pPr>
        <w:ind w:firstLine="482"/>
        <w:jc w:val="center"/>
        <w:spacing w:line="360" w:lineRule="auto"/>
        <w:widowControl/>
        <w:rPr>
          <w:rFonts w:ascii="宋体" w:hAnsi="宋体" w:cs="宋体"/>
          <w:b/>
          <w:bCs/>
          <w:sz w:val="24"/>
          <w:szCs w:val="22"/>
          <w:highlight w:val="none"/>
        </w:rPr>
      </w:pPr>
      <w:r>
        <w:rPr>
          <w:rFonts w:ascii="宋体" w:hAnsi="宋体" w:cs="宋体"/>
          <w:b/>
          <w:bCs/>
          <w:sz w:val="24"/>
          <w:szCs w:val="22"/>
          <w:highlight w:val="none"/>
        </w:rPr>
      </w:r>
      <w:r/>
    </w:p>
    <w:p>
      <w:pPr>
        <w:spacing w:line="360" w:lineRule="auto"/>
        <w:rPr>
          <w:rFonts w:ascii="宋体" w:hAnsi="宋体" w:cs="宋体"/>
          <w:szCs w:val="22"/>
          <w:highlight w:val="none"/>
        </w:rPr>
      </w:pPr>
      <w:r>
        <w:rPr>
          <w:rFonts w:ascii="宋体" w:hAnsi="宋体" w:cs="宋体"/>
          <w:szCs w:val="22"/>
          <w:highlight w:val="none"/>
        </w:rPr>
      </w:r>
      <w:r/>
    </w:p>
    <w:p>
      <w:pPr>
        <w:contextualSpacing/>
        <w:ind w:firstLine="540"/>
        <w:spacing w:line="360" w:lineRule="auto"/>
        <w:rPr>
          <w:rFonts w:ascii="宋体" w:hAnsi="宋体" w:cs="宋体"/>
          <w:b/>
          <w:sz w:val="28"/>
          <w:szCs w:val="28"/>
          <w:highlight w:val="none"/>
        </w:rPr>
      </w:pPr>
      <w:r>
        <w:rPr>
          <w:rFonts w:ascii="宋体" w:hAnsi="宋体" w:cs="宋体"/>
          <w:b/>
          <w:sz w:val="28"/>
          <w:szCs w:val="28"/>
          <w:highlight w:val="none"/>
        </w:rPr>
      </w:r>
      <w:r/>
    </w:p>
    <w:p>
      <w:pPr>
        <w:contextualSpacing/>
        <w:ind w:firstLine="540"/>
        <w:spacing w:line="360" w:lineRule="auto"/>
        <w:rPr>
          <w:rFonts w:ascii="宋体" w:hAnsi="宋体" w:cs="宋体"/>
          <w:b/>
          <w:sz w:val="28"/>
          <w:szCs w:val="28"/>
          <w:highlight w:val="none"/>
          <w:lang w:val="zh-CN"/>
        </w:rPr>
      </w:pPr>
      <w:r>
        <w:rPr>
          <w:rFonts w:ascii="宋体" w:hAnsi="宋体" w:cs="宋体"/>
          <w:b/>
          <w:sz w:val="28"/>
          <w:szCs w:val="28"/>
          <w:highlight w:val="none"/>
          <w:lang w:val="zh-CN"/>
        </w:rPr>
      </w:r>
      <w:r/>
    </w:p>
    <w:p>
      <w:pPr>
        <w:contextualSpacing/>
        <w:ind w:firstLine="540"/>
        <w:spacing w:line="360" w:lineRule="auto"/>
        <w:rPr>
          <w:rFonts w:ascii="宋体" w:hAnsi="宋体" w:cs="宋体"/>
          <w:b/>
          <w:sz w:val="28"/>
          <w:szCs w:val="28"/>
          <w:highlight w:val="none"/>
          <w:lang w:val="zh-CN"/>
        </w:rPr>
      </w:pPr>
      <w:r>
        <w:rPr>
          <w:rFonts w:ascii="宋体" w:hAnsi="宋体" w:cs="宋体"/>
          <w:b/>
          <w:sz w:val="28"/>
          <w:szCs w:val="28"/>
          <w:highlight w:val="none"/>
          <w:lang w:val="zh-CN"/>
        </w:rPr>
      </w:r>
      <w:r/>
    </w:p>
    <w:p>
      <w:pPr>
        <w:contextualSpacing/>
        <w:ind w:firstLine="540"/>
        <w:spacing w:line="360" w:lineRule="auto"/>
        <w:rPr>
          <w:rFonts w:ascii="宋体" w:hAnsi="宋体" w:cs="宋体"/>
          <w:b/>
          <w:sz w:val="28"/>
          <w:szCs w:val="28"/>
          <w:highlight w:val="none"/>
          <w:lang w:val="zh-CN"/>
        </w:rPr>
      </w:pPr>
      <w:r>
        <w:rPr>
          <w:rFonts w:ascii="宋体" w:hAnsi="宋体" w:cs="宋体"/>
          <w:b/>
          <w:sz w:val="28"/>
          <w:szCs w:val="28"/>
          <w:highlight w:val="none"/>
          <w:lang w:val="zh-CN"/>
        </w:rPr>
      </w:r>
      <w:r/>
    </w:p>
    <w:p>
      <w:pPr>
        <w:contextualSpacing/>
        <w:ind w:firstLine="540"/>
        <w:spacing w:line="360" w:lineRule="auto"/>
        <w:rPr>
          <w:rFonts w:ascii="宋体" w:hAnsi="宋体" w:cs="宋体"/>
          <w:b/>
          <w:sz w:val="28"/>
          <w:szCs w:val="28"/>
          <w:highlight w:val="none"/>
          <w:lang w:val="zh-CN"/>
        </w:rPr>
      </w:pPr>
      <w:r>
        <w:rPr>
          <w:rFonts w:ascii="宋体" w:hAnsi="宋体" w:cs="宋体"/>
          <w:b/>
          <w:sz w:val="28"/>
          <w:szCs w:val="28"/>
          <w:highlight w:val="none"/>
          <w:lang w:val="zh-CN"/>
        </w:rPr>
      </w:r>
      <w:r/>
    </w:p>
    <w:p>
      <w:pPr>
        <w:contextualSpacing/>
        <w:ind w:firstLine="540"/>
        <w:spacing w:line="360" w:lineRule="auto"/>
        <w:rPr>
          <w:rFonts w:ascii="宋体" w:hAnsi="宋体" w:cs="宋体"/>
          <w:b/>
          <w:sz w:val="28"/>
          <w:szCs w:val="28"/>
          <w:highlight w:val="none"/>
          <w:lang w:val="zh-CN"/>
        </w:rPr>
      </w:pPr>
      <w:r>
        <w:rPr>
          <w:rFonts w:ascii="宋体" w:hAnsi="宋体" w:cs="宋体"/>
          <w:b/>
          <w:sz w:val="28"/>
          <w:szCs w:val="28"/>
          <w:highlight w:val="none"/>
          <w:lang w:val="zh-CN"/>
        </w:rPr>
      </w:r>
      <w:r/>
    </w:p>
    <w:p>
      <w:pPr>
        <w:contextualSpacing/>
        <w:ind w:firstLine="540"/>
        <w:spacing w:line="360" w:lineRule="auto"/>
        <w:rPr>
          <w:rFonts w:ascii="宋体" w:hAnsi="宋体" w:cs="宋体"/>
          <w:b/>
          <w:sz w:val="28"/>
          <w:szCs w:val="28"/>
          <w:highlight w:val="none"/>
          <w:lang w:val="zh-CN"/>
        </w:rPr>
      </w:pPr>
      <w:r>
        <w:rPr>
          <w:rFonts w:ascii="宋体" w:hAnsi="宋体" w:cs="宋体"/>
          <w:b/>
          <w:sz w:val="28"/>
          <w:szCs w:val="28"/>
          <w:highlight w:val="none"/>
          <w:lang w:val="zh-CN"/>
        </w:rPr>
      </w:r>
      <w:r/>
    </w:p>
    <w:p>
      <w:pPr>
        <w:contextualSpacing/>
        <w:ind w:firstLine="540"/>
        <w:spacing w:line="360" w:lineRule="auto"/>
        <w:rPr>
          <w:rFonts w:ascii="宋体" w:hAnsi="宋体" w:cs="宋体"/>
          <w:b/>
          <w:sz w:val="28"/>
          <w:szCs w:val="28"/>
          <w:highlight w:val="none"/>
          <w:lang w:val="zh-CN"/>
        </w:rPr>
      </w:pPr>
      <w:r>
        <w:rPr>
          <w:rFonts w:ascii="宋体" w:hAnsi="宋体" w:cs="宋体"/>
          <w:b/>
          <w:sz w:val="28"/>
          <w:szCs w:val="28"/>
          <w:highlight w:val="none"/>
          <w:lang w:val="zh-CN"/>
        </w:rPr>
      </w:r>
      <w:r/>
    </w:p>
    <w:p>
      <w:pPr>
        <w:contextualSpacing/>
        <w:ind w:firstLine="540"/>
        <w:spacing w:line="360" w:lineRule="auto"/>
        <w:rPr>
          <w:rFonts w:ascii="宋体" w:hAnsi="宋体" w:cs="宋体"/>
          <w:b/>
          <w:sz w:val="28"/>
          <w:szCs w:val="28"/>
          <w:highlight w:val="none"/>
          <w:lang w:val="zh-CN"/>
        </w:rPr>
      </w:pPr>
      <w:r>
        <w:rPr>
          <w:rFonts w:ascii="宋体" w:hAnsi="宋体" w:cs="宋体"/>
          <w:b/>
          <w:sz w:val="28"/>
          <w:szCs w:val="28"/>
          <w:highlight w:val="none"/>
          <w:lang w:val="zh-CN"/>
        </w:rPr>
      </w:r>
      <w:r/>
    </w:p>
    <w:p>
      <w:pPr>
        <w:spacing w:line="360" w:lineRule="auto"/>
        <w:rPr>
          <w:rFonts w:ascii="宋体" w:hAnsi="宋体" w:cs="宋体"/>
          <w:b/>
          <w:sz w:val="30"/>
          <w:szCs w:val="30"/>
          <w:highlight w:val="none"/>
        </w:rPr>
      </w:pPr>
      <w:r>
        <w:rPr>
          <w:rFonts w:hint="eastAsia" w:ascii="宋体" w:hAnsi="宋体" w:cs="宋体"/>
          <w:b/>
          <w:sz w:val="30"/>
          <w:szCs w:val="30"/>
          <w:highlight w:val="none"/>
        </w:rPr>
        <w:br w:type="page" w:clear="all"/>
      </w:r>
      <w:r>
        <w:rPr>
          <w:rFonts w:hint="eastAsia" w:ascii="宋体" w:hAnsi="宋体" w:cs="宋体"/>
          <w:b/>
          <w:bCs/>
          <w:szCs w:val="21"/>
          <w:highlight w:val="none"/>
        </w:rPr>
        <w:t xml:space="preserve">附件8：</w:t>
      </w:r>
      <w:r/>
    </w:p>
    <w:p>
      <w:pPr>
        <w:jc w:val="center"/>
        <w:spacing w:line="360" w:lineRule="auto"/>
        <w:rPr>
          <w:rFonts w:ascii="宋体" w:hAnsi="宋体" w:cs="宋体"/>
          <w:sz w:val="32"/>
          <w:szCs w:val="32"/>
          <w:highlight w:val="none"/>
        </w:rPr>
      </w:pPr>
      <w:r>
        <w:rPr>
          <w:rFonts w:ascii="宋体" w:hAnsi="宋体" w:cs="宋体"/>
          <w:sz w:val="32"/>
          <w:szCs w:val="32"/>
          <w:highlight w:val="none"/>
        </w:rPr>
      </w:r>
      <w:r/>
    </w:p>
    <w:p>
      <w:pPr>
        <w:jc w:val="center"/>
        <w:spacing w:line="360" w:lineRule="auto"/>
        <w:rPr>
          <w:rFonts w:ascii="宋体" w:hAnsi="宋体" w:cs="宋体"/>
          <w:b/>
          <w:bCs/>
          <w:sz w:val="28"/>
          <w:szCs w:val="28"/>
          <w:highlight w:val="none"/>
        </w:rPr>
      </w:pPr>
      <w:r>
        <w:rPr>
          <w:rFonts w:hint="eastAsia" w:ascii="宋体" w:hAnsi="宋体" w:cs="宋体"/>
          <w:b/>
          <w:bCs/>
          <w:sz w:val="28"/>
          <w:szCs w:val="28"/>
          <w:highlight w:val="none"/>
        </w:rPr>
        <w:t xml:space="preserve">法定代表人授权委托书</w:t>
      </w:r>
      <w:r/>
    </w:p>
    <w:p>
      <w:pPr>
        <w:ind w:firstLine="480"/>
        <w:spacing w:line="360" w:lineRule="auto"/>
        <w:rPr>
          <w:rFonts w:ascii="宋体" w:hAnsi="宋体" w:cs="宋体"/>
          <w:sz w:val="24"/>
          <w:szCs w:val="22"/>
          <w:highlight w:val="none"/>
        </w:rPr>
      </w:pPr>
      <w:r>
        <w:rPr>
          <w:rFonts w:ascii="宋体" w:hAnsi="宋体" w:cs="宋体"/>
          <w:sz w:val="24"/>
          <w:szCs w:val="22"/>
          <w:highlight w:val="none"/>
        </w:rPr>
      </w:r>
      <w:r/>
    </w:p>
    <w:p>
      <w:pPr>
        <w:ind w:firstLine="480"/>
        <w:spacing w:line="360" w:lineRule="auto"/>
        <w:rPr>
          <w:rFonts w:ascii="宋体" w:hAnsi="宋体" w:cs="宋体"/>
          <w:sz w:val="24"/>
          <w:szCs w:val="22"/>
          <w:highlight w:val="none"/>
        </w:rPr>
      </w:pPr>
      <w:r>
        <w:rPr>
          <w:rFonts w:hint="eastAsia" w:ascii="宋体" w:hAnsi="宋体" w:cs="宋体"/>
          <w:sz w:val="24"/>
          <w:szCs w:val="22"/>
          <w:highlight w:val="none"/>
        </w:rPr>
        <w:t xml:space="preserve">本人------（姓名）系————（授权单位名称）的法定代表人，现委托-------（姓名）（身份证号——————）为我方代理人，以我方名义全权处理与本次采购项目（编号：----------）有关的一切事务，其法律后果由我方承担。</w:t>
      </w:r>
      <w:r/>
    </w:p>
    <w:p>
      <w:pPr>
        <w:ind w:firstLine="480"/>
        <w:spacing w:line="360" w:lineRule="auto"/>
        <w:rPr>
          <w:rFonts w:ascii="宋体" w:hAnsi="宋体" w:cs="宋体"/>
          <w:sz w:val="24"/>
          <w:szCs w:val="22"/>
          <w:highlight w:val="none"/>
        </w:rPr>
      </w:pPr>
      <w:r>
        <w:rPr>
          <w:rFonts w:hint="eastAsia" w:ascii="宋体" w:hAnsi="宋体" w:cs="宋体"/>
          <w:sz w:val="24"/>
          <w:szCs w:val="22"/>
          <w:highlight w:val="none"/>
        </w:rPr>
        <w:t xml:space="preserve">本授权书于---年---月---日起生效。代理人无转委托权。</w:t>
      </w:r>
      <w:r/>
    </w:p>
    <w:p>
      <w:pPr>
        <w:ind w:firstLine="480"/>
        <w:spacing w:line="360" w:lineRule="auto"/>
        <w:rPr>
          <w:rFonts w:ascii="宋体" w:hAnsi="宋体" w:cs="宋体"/>
          <w:sz w:val="24"/>
          <w:szCs w:val="22"/>
          <w:highlight w:val="none"/>
        </w:rPr>
      </w:pPr>
      <w:r>
        <w:rPr>
          <w:rFonts w:hint="eastAsia" w:ascii="宋体" w:hAnsi="宋体" w:cs="宋体"/>
          <w:sz w:val="24"/>
          <w:szCs w:val="22"/>
          <w:highlight w:val="none"/>
        </w:rPr>
        <w:t xml:space="preserve">代理人(被授权人):------</w:t>
      </w:r>
      <w:r/>
    </w:p>
    <w:p>
      <w:pPr>
        <w:ind w:firstLine="480"/>
        <w:spacing w:line="360" w:lineRule="auto"/>
        <w:rPr>
          <w:rFonts w:ascii="宋体" w:hAnsi="宋体" w:cs="宋体"/>
          <w:sz w:val="24"/>
          <w:szCs w:val="22"/>
          <w:highlight w:val="none"/>
        </w:rPr>
      </w:pPr>
      <w:r>
        <w:rPr>
          <w:rFonts w:hint="eastAsia" w:ascii="宋体" w:hAnsi="宋体" w:cs="宋体"/>
          <w:sz w:val="24"/>
          <w:szCs w:val="22"/>
          <w:highlight w:val="none"/>
        </w:rPr>
        <w:t xml:space="preserve">授权单位名称（盖章）：-----</w:t>
      </w:r>
      <w:r/>
    </w:p>
    <w:p>
      <w:pPr>
        <w:ind w:firstLine="480"/>
        <w:spacing w:line="360" w:lineRule="auto"/>
        <w:rPr>
          <w:rFonts w:ascii="宋体" w:hAnsi="宋体" w:cs="宋体"/>
          <w:sz w:val="24"/>
          <w:szCs w:val="22"/>
          <w:highlight w:val="none"/>
        </w:rPr>
      </w:pPr>
      <w:r>
        <w:rPr>
          <w:rFonts w:hint="eastAsia" w:ascii="宋体" w:hAnsi="宋体" w:cs="宋体"/>
          <w:sz w:val="24"/>
          <w:szCs w:val="22"/>
          <w:highlight w:val="none"/>
        </w:rPr>
        <w:t xml:space="preserve">授权单位法定代表人（签字或盖章）：-----</w:t>
      </w:r>
      <w:r/>
    </w:p>
    <w:p>
      <w:pPr>
        <w:ind w:firstLine="480"/>
        <w:jc w:val="right"/>
        <w:spacing w:line="360" w:lineRule="auto"/>
        <w:rPr>
          <w:rFonts w:ascii="宋体" w:hAnsi="宋体" w:cs="宋体"/>
          <w:sz w:val="24"/>
          <w:szCs w:val="22"/>
          <w:highlight w:val="none"/>
        </w:rPr>
      </w:pPr>
      <w:r>
        <w:rPr>
          <w:rFonts w:ascii="宋体" w:hAnsi="宋体" w:cs="宋体"/>
          <w:sz w:val="24"/>
          <w:szCs w:val="22"/>
          <w:highlight w:val="none"/>
        </w:rPr>
      </w:r>
      <w:r/>
    </w:p>
    <w:p>
      <w:pPr>
        <w:ind w:firstLine="480"/>
        <w:jc w:val="right"/>
        <w:spacing w:line="360" w:lineRule="auto"/>
        <w:rPr>
          <w:rFonts w:ascii="宋体" w:hAnsi="宋体" w:cs="宋体"/>
          <w:sz w:val="24"/>
          <w:szCs w:val="22"/>
          <w:highlight w:val="none"/>
        </w:rPr>
      </w:pPr>
      <w:r>
        <w:rPr>
          <w:rFonts w:hint="eastAsia" w:ascii="宋体" w:hAnsi="宋体" w:cs="宋体"/>
          <w:sz w:val="24"/>
          <w:szCs w:val="22"/>
          <w:highlight w:val="none"/>
        </w:rPr>
        <w:t xml:space="preserve">XXXX年XX月XX日</w:t>
      </w:r>
      <w:r/>
    </w:p>
    <w:p>
      <w:pPr>
        <w:contextualSpacing/>
        <w:ind w:firstLine="482"/>
        <w:spacing w:line="360" w:lineRule="auto"/>
        <w:rPr>
          <w:rFonts w:ascii="宋体" w:hAnsi="宋体" w:cs="宋体"/>
          <w:b/>
          <w:sz w:val="24"/>
          <w:szCs w:val="22"/>
          <w:highlight w:val="none"/>
        </w:rPr>
      </w:pPr>
      <w:r>
        <w:rPr>
          <w:rFonts w:ascii="宋体" w:hAnsi="宋体" w:cs="宋体"/>
          <w:b/>
          <w:sz w:val="24"/>
          <w:szCs w:val="22"/>
          <w:highlight w:val="none"/>
        </w:rPr>
      </w:r>
      <w:r/>
    </w:p>
    <w:p>
      <w:pPr>
        <w:ind w:firstLine="487"/>
        <w:jc w:val="center"/>
        <w:spacing w:after="200" w:line="360" w:lineRule="auto"/>
        <w:widowControl/>
        <w:rPr>
          <w:rFonts w:ascii="宋体" w:hAnsi="宋体" w:cs="宋体"/>
          <w:b/>
          <w:sz w:val="24"/>
          <w:szCs w:val="22"/>
          <w:highlight w:val="none"/>
        </w:rPr>
      </w:pPr>
      <w:r>
        <w:rPr>
          <w:rFonts w:ascii="宋体" w:hAnsi="宋体" w:cs="宋体"/>
          <w:b/>
          <w:sz w:val="24"/>
          <w:szCs w:val="22"/>
          <w:highlight w:val="none"/>
        </w:rPr>
      </w:r>
      <w:r/>
    </w:p>
    <w:p>
      <w:pPr>
        <w:ind w:firstLine="482"/>
        <w:jc w:val="center"/>
        <w:spacing w:line="360" w:lineRule="auto"/>
        <w:widowControl/>
        <w:rPr>
          <w:rFonts w:ascii="宋体" w:hAnsi="宋体" w:cs="宋体"/>
          <w:b/>
          <w:bCs/>
          <w:sz w:val="24"/>
          <w:szCs w:val="22"/>
          <w:highlight w:val="none"/>
        </w:rPr>
      </w:pPr>
      <w:r>
        <w:rPr>
          <w:rFonts w:hint="eastAsia" w:ascii="宋体" w:hAnsi="宋体" w:cs="宋体"/>
          <w:b/>
          <w:bCs/>
          <w:sz w:val="24"/>
          <w:szCs w:val="22"/>
          <w:highlight w:val="none"/>
        </w:rPr>
        <w:t xml:space="preserve">注：提供被委托授权人的身份证扫描件（正、反面）</w:t>
      </w:r>
      <w:r/>
    </w:p>
    <w:p>
      <w:pPr>
        <w:rPr>
          <w:rFonts w:ascii="宋体" w:hAnsi="宋体" w:cs="宋体"/>
          <w:sz w:val="24"/>
          <w:highlight w:val="none"/>
        </w:rPr>
      </w:pPr>
      <w:r>
        <w:rPr>
          <w:rFonts w:ascii="宋体" w:hAnsi="宋体" w:cs="宋体"/>
          <w:sz w:val="24"/>
          <w:highlight w:val="none"/>
        </w:rPr>
      </w:r>
      <w:r/>
    </w:p>
    <w:p>
      <w:pPr>
        <w:rPr>
          <w:rFonts w:ascii="宋体" w:hAnsi="宋体" w:cs="宋体"/>
          <w:sz w:val="24"/>
          <w:highlight w:val="none"/>
        </w:rPr>
      </w:pPr>
      <w:r>
        <w:rPr>
          <w:rFonts w:ascii="宋体" w:hAnsi="宋体" w:cs="宋体"/>
          <w:sz w:val="24"/>
          <w:highlight w:val="none"/>
        </w:rPr>
      </w:r>
      <w:r/>
    </w:p>
    <w:p>
      <w:pPr>
        <w:rPr>
          <w:rFonts w:ascii="宋体" w:hAnsi="宋体" w:cs="宋体"/>
          <w:sz w:val="24"/>
          <w:highlight w:val="none"/>
        </w:rPr>
      </w:pPr>
      <w:r>
        <w:rPr>
          <w:rFonts w:ascii="宋体" w:hAnsi="宋体" w:cs="宋体"/>
          <w:sz w:val="24"/>
          <w:highlight w:val="none"/>
        </w:rPr>
      </w:r>
      <w:r/>
    </w:p>
    <w:p>
      <w:pPr>
        <w:rPr>
          <w:rFonts w:ascii="宋体" w:hAnsi="宋体" w:cs="宋体"/>
          <w:sz w:val="24"/>
          <w:highlight w:val="none"/>
        </w:rPr>
      </w:pPr>
      <w:r>
        <w:rPr>
          <w:rFonts w:ascii="宋体" w:hAnsi="宋体" w:cs="宋体"/>
          <w:sz w:val="24"/>
          <w:highlight w:val="none"/>
        </w:rPr>
      </w:r>
      <w:r/>
    </w:p>
    <w:p>
      <w:pPr>
        <w:rPr>
          <w:rFonts w:ascii="宋体" w:hAnsi="宋体" w:cs="宋体"/>
          <w:sz w:val="24"/>
          <w:highlight w:val="none"/>
        </w:rPr>
      </w:pPr>
      <w:r>
        <w:rPr>
          <w:rFonts w:ascii="宋体" w:hAnsi="宋体" w:cs="宋体"/>
          <w:sz w:val="24"/>
          <w:highlight w:val="none"/>
        </w:rPr>
      </w:r>
      <w:r/>
    </w:p>
    <w:p>
      <w:pPr>
        <w:rPr>
          <w:rFonts w:ascii="宋体" w:hAnsi="宋体" w:cs="宋体"/>
          <w:sz w:val="24"/>
          <w:highlight w:val="none"/>
        </w:rPr>
      </w:pPr>
      <w:r>
        <w:rPr>
          <w:rFonts w:ascii="宋体" w:hAnsi="宋体" w:cs="宋体"/>
          <w:sz w:val="24"/>
          <w:highlight w:val="none"/>
        </w:rPr>
      </w:r>
      <w:r/>
    </w:p>
    <w:p>
      <w:pPr>
        <w:rPr>
          <w:rFonts w:ascii="宋体" w:hAnsi="宋体" w:cs="宋体"/>
          <w:sz w:val="24"/>
          <w:highlight w:val="none"/>
        </w:rPr>
      </w:pPr>
      <w:r>
        <w:rPr>
          <w:rFonts w:ascii="宋体" w:hAnsi="宋体" w:cs="宋体"/>
          <w:sz w:val="24"/>
          <w:highlight w:val="none"/>
        </w:rPr>
      </w:r>
      <w:r/>
    </w:p>
    <w:p>
      <w:pPr>
        <w:rPr>
          <w:rFonts w:ascii="宋体" w:hAnsi="宋体" w:cs="宋体"/>
          <w:sz w:val="24"/>
          <w:highlight w:val="none"/>
        </w:rPr>
      </w:pPr>
      <w:r>
        <w:rPr>
          <w:rFonts w:ascii="宋体" w:hAnsi="宋体" w:cs="宋体"/>
          <w:sz w:val="24"/>
          <w:highlight w:val="none"/>
        </w:rPr>
      </w:r>
      <w:r/>
    </w:p>
    <w:p>
      <w:pPr>
        <w:rPr>
          <w:rFonts w:ascii="宋体" w:hAnsi="宋体" w:cs="宋体"/>
          <w:sz w:val="24"/>
          <w:highlight w:val="none"/>
        </w:rPr>
      </w:pPr>
      <w:r>
        <w:rPr>
          <w:rFonts w:ascii="宋体" w:hAnsi="宋体" w:cs="宋体"/>
          <w:sz w:val="24"/>
          <w:highlight w:val="none"/>
        </w:rPr>
      </w:r>
      <w:r/>
    </w:p>
    <w:p>
      <w:pPr>
        <w:rPr>
          <w:rFonts w:ascii="宋体" w:hAnsi="宋体" w:cs="宋体"/>
          <w:sz w:val="24"/>
          <w:highlight w:val="none"/>
        </w:rPr>
      </w:pPr>
      <w:r>
        <w:rPr>
          <w:rFonts w:ascii="宋体" w:hAnsi="宋体" w:cs="宋体"/>
          <w:sz w:val="24"/>
          <w:highlight w:val="none"/>
        </w:rPr>
      </w:r>
      <w:r/>
    </w:p>
    <w:p>
      <w:pPr>
        <w:rPr>
          <w:rFonts w:ascii="宋体" w:hAnsi="宋体" w:cs="宋体"/>
          <w:sz w:val="24"/>
          <w:highlight w:val="none"/>
        </w:rPr>
      </w:pPr>
      <w:r>
        <w:rPr>
          <w:rFonts w:ascii="宋体" w:hAnsi="宋体" w:cs="宋体"/>
          <w:sz w:val="24"/>
          <w:highlight w:val="none"/>
        </w:rPr>
      </w:r>
      <w:r/>
    </w:p>
    <w:p>
      <w:pPr>
        <w:rPr>
          <w:rFonts w:ascii="宋体" w:hAnsi="宋体" w:cs="宋体"/>
          <w:b/>
          <w:bCs/>
          <w:sz w:val="24"/>
          <w:szCs w:val="22"/>
          <w:highlight w:val="none"/>
        </w:rPr>
      </w:pPr>
      <w:r>
        <w:rPr>
          <w:rFonts w:ascii="宋体" w:hAnsi="宋体" w:cs="宋体"/>
          <w:b/>
          <w:bCs/>
          <w:sz w:val="24"/>
          <w:szCs w:val="22"/>
          <w:highlight w:val="none"/>
        </w:rPr>
      </w:r>
      <w:r/>
    </w:p>
    <w:p>
      <w:pPr>
        <w:spacing w:line="360" w:lineRule="auto"/>
        <w:rPr>
          <w:rFonts w:ascii="宋体" w:hAnsi="宋体" w:cs="宋体"/>
          <w:b/>
          <w:bCs/>
          <w:szCs w:val="21"/>
          <w:highlight w:val="none"/>
        </w:rPr>
      </w:pPr>
      <w:r>
        <w:rPr>
          <w:rFonts w:ascii="宋体" w:hAnsi="宋体" w:cs="宋体"/>
          <w:b/>
          <w:bCs/>
          <w:szCs w:val="21"/>
          <w:highlight w:val="none"/>
        </w:rPr>
      </w:r>
      <w:r/>
    </w:p>
    <w:p>
      <w:pPr>
        <w:spacing w:line="360" w:lineRule="auto"/>
        <w:rPr>
          <w:rFonts w:ascii="宋体" w:hAnsi="宋体" w:cs="宋体"/>
          <w:b/>
          <w:bCs/>
          <w:szCs w:val="21"/>
          <w:highlight w:val="none"/>
        </w:rPr>
      </w:pPr>
      <w:r>
        <w:rPr>
          <w:rFonts w:ascii="宋体" w:hAnsi="宋体" w:cs="宋体"/>
          <w:b/>
          <w:bCs/>
          <w:szCs w:val="21"/>
          <w:highlight w:val="none"/>
        </w:rPr>
      </w:r>
      <w:r/>
    </w:p>
    <w:p>
      <w:pPr>
        <w:spacing w:line="360" w:lineRule="auto"/>
        <w:rPr>
          <w:rFonts w:ascii="宋体" w:hAnsi="宋体" w:cs="宋体"/>
          <w:b/>
          <w:bCs/>
          <w:szCs w:val="21"/>
          <w:highlight w:val="none"/>
        </w:rPr>
      </w:pPr>
      <w:r>
        <w:rPr>
          <w:rFonts w:ascii="宋体" w:hAnsi="宋体" w:cs="宋体"/>
          <w:b/>
          <w:bCs/>
          <w:szCs w:val="21"/>
          <w:highlight w:val="none"/>
        </w:rPr>
      </w:r>
      <w:r/>
    </w:p>
    <w:p>
      <w:pPr>
        <w:spacing w:line="360" w:lineRule="auto"/>
        <w:rPr>
          <w:rFonts w:ascii="宋体" w:hAnsi="宋体" w:cs="宋体"/>
          <w:b/>
          <w:bCs/>
          <w:szCs w:val="21"/>
          <w:highlight w:val="none"/>
        </w:rPr>
      </w:pPr>
      <w:r>
        <w:rPr>
          <w:rFonts w:ascii="宋体" w:hAnsi="宋体" w:cs="宋体"/>
          <w:b/>
          <w:bCs/>
          <w:szCs w:val="21"/>
          <w:highlight w:val="none"/>
        </w:rPr>
      </w:r>
      <w:r/>
    </w:p>
    <w:p>
      <w:pPr>
        <w:spacing w:line="360" w:lineRule="auto"/>
        <w:rPr>
          <w:rFonts w:ascii="宋体" w:hAnsi="宋体" w:cs="宋体"/>
          <w:b/>
          <w:bCs/>
          <w:szCs w:val="21"/>
          <w:highlight w:val="none"/>
        </w:rPr>
      </w:pPr>
      <w:r>
        <w:rPr>
          <w:rFonts w:ascii="宋体" w:hAnsi="宋体" w:cs="宋体"/>
          <w:b/>
          <w:bCs/>
          <w:szCs w:val="21"/>
          <w:highlight w:val="none"/>
        </w:rPr>
      </w:r>
      <w:r/>
    </w:p>
    <w:p>
      <w:pPr>
        <w:rPr>
          <w:rFonts w:ascii="宋体" w:hAnsi="宋体" w:cs="宋体"/>
          <w:b/>
          <w:bCs/>
          <w:szCs w:val="21"/>
          <w:highlight w:val="none"/>
        </w:rPr>
      </w:pPr>
      <w:r>
        <w:rPr>
          <w:rFonts w:hint="eastAsia" w:ascii="宋体" w:hAnsi="宋体" w:cs="宋体"/>
          <w:b/>
          <w:bCs/>
          <w:szCs w:val="21"/>
          <w:highlight w:val="none"/>
        </w:rPr>
        <w:br w:type="page" w:clear="all"/>
      </w:r>
      <w:r/>
    </w:p>
    <w:p>
      <w:pPr>
        <w:spacing w:line="360" w:lineRule="auto"/>
        <w:rPr>
          <w:rFonts w:ascii="宋体" w:hAnsi="宋体" w:cs="宋体"/>
          <w:b/>
          <w:sz w:val="24"/>
          <w:szCs w:val="22"/>
          <w:highlight w:val="none"/>
        </w:rPr>
      </w:pPr>
      <w:r>
        <w:rPr>
          <w:rFonts w:hint="eastAsia" w:ascii="宋体" w:hAnsi="宋体" w:cs="宋体"/>
          <w:b/>
          <w:bCs/>
          <w:szCs w:val="21"/>
          <w:highlight w:val="none"/>
        </w:rPr>
        <w:t xml:space="preserve">附件9：</w:t>
      </w:r>
      <w:r/>
    </w:p>
    <w:p>
      <w:pPr>
        <w:jc w:val="center"/>
        <w:spacing w:line="360" w:lineRule="auto"/>
        <w:rPr>
          <w:rFonts w:ascii="宋体" w:hAnsi="宋体" w:cs="宋体"/>
          <w:b/>
          <w:bCs/>
          <w:sz w:val="28"/>
          <w:szCs w:val="28"/>
          <w:highlight w:val="none"/>
        </w:rPr>
      </w:pPr>
      <w:r>
        <w:rPr>
          <w:rFonts w:hint="eastAsia" w:ascii="宋体" w:hAnsi="宋体" w:cs="宋体"/>
          <w:b/>
          <w:bCs/>
          <w:sz w:val="28"/>
          <w:szCs w:val="28"/>
          <w:highlight w:val="none"/>
        </w:rPr>
        <w:t xml:space="preserve">中小企业声明函、残疾人福利性单位声明函或监狱和戒毒企业证明材料</w:t>
      </w:r>
      <w:r/>
    </w:p>
    <w:p>
      <w:pPr>
        <w:ind w:firstLine="241"/>
        <w:jc w:val="center"/>
        <w:spacing w:after="120"/>
        <w:rPr>
          <w:rFonts w:ascii="宋体" w:hAnsi="宋体" w:cs="宋体"/>
          <w:b/>
          <w:sz w:val="24"/>
          <w:highlight w:val="none"/>
        </w:rPr>
      </w:pPr>
      <w:r>
        <w:rPr>
          <w:rFonts w:hint="eastAsia" w:ascii="宋体" w:hAnsi="宋体" w:cs="宋体"/>
          <w:b/>
          <w:sz w:val="24"/>
          <w:highlight w:val="none"/>
          <w:lang w:bidi="ar"/>
        </w:rPr>
        <w:t xml:space="preserve">（一）</w:t>
      </w:r>
      <w:r>
        <w:rPr>
          <w:rFonts w:hint="eastAsia" w:ascii="宋体" w:hAnsi="宋体" w:cs="宋体"/>
          <w:b/>
          <w:sz w:val="24"/>
          <w:highlight w:val="none"/>
        </w:rPr>
        <w:t xml:space="preserve">中小微企业声明函（货物类项目）</w:t>
      </w:r>
      <w:r/>
    </w:p>
    <w:p>
      <w:pPr>
        <w:ind w:firstLine="420"/>
        <w:spacing w:line="480" w:lineRule="exact"/>
        <w:rPr>
          <w:rFonts w:ascii="宋体" w:hAnsi="宋体" w:cs="宋体"/>
          <w:sz w:val="24"/>
          <w:highlight w:val="none"/>
        </w:rPr>
      </w:pPr>
      <w:r>
        <w:rPr>
          <w:rFonts w:hint="eastAsia" w:ascii="宋体" w:hAnsi="宋体" w:cs="宋体"/>
          <w:sz w:val="24"/>
          <w:highlight w:val="none"/>
        </w:rPr>
        <w:t xml:space="preserve">本公司（联合体）郑重声明，根据《政府采购促进中小企业发展管理办法》(财库[2020]46号)的规定，本公司（联合体）参加</w:t>
      </w:r>
      <w:r>
        <w:rPr>
          <w:rFonts w:hint="eastAsia" w:ascii="宋体" w:hAnsi="宋体" w:cs="宋体"/>
          <w:sz w:val="24"/>
          <w:highlight w:val="none"/>
          <w:u w:val="single"/>
        </w:rPr>
        <w:t xml:space="preserve">南通大学附属医院</w:t>
      </w:r>
      <w:r>
        <w:rPr>
          <w:rFonts w:hint="eastAsia" w:ascii="宋体" w:hAnsi="宋体" w:cs="宋体"/>
          <w:sz w:val="24"/>
          <w:highlight w:val="none"/>
        </w:rPr>
        <w:t xml:space="preserve">组织的采购编号为  </w:t>
      </w:r>
      <w:r>
        <w:rPr>
          <w:rFonts w:hint="eastAsia" w:ascii="宋体" w:hAnsi="宋体" w:cs="宋体"/>
          <w:sz w:val="24"/>
          <w:highlight w:val="none"/>
          <w:u w:val="single"/>
        </w:rPr>
        <w:t xml:space="preserve">    </w:t>
      </w:r>
      <w:r>
        <w:rPr>
          <w:rFonts w:hint="eastAsia" w:ascii="宋体" w:hAnsi="宋体" w:cs="宋体"/>
          <w:sz w:val="24"/>
          <w:highlight w:val="none"/>
        </w:rPr>
        <w:t xml:space="preserve">，</w:t>
      </w:r>
      <w:r>
        <w:rPr>
          <w:rFonts w:hint="eastAsia" w:ascii="宋体" w:hAnsi="宋体" w:cs="宋体"/>
          <w:sz w:val="24"/>
          <w:highlight w:val="none"/>
          <w:u w:val="single"/>
        </w:rPr>
        <w:t xml:space="preserve">    （项目名称）</w:t>
      </w:r>
      <w:r>
        <w:rPr>
          <w:rFonts w:hint="eastAsia" w:ascii="宋体" w:hAnsi="宋体" w:cs="宋体"/>
          <w:sz w:val="24"/>
          <w:highlight w:val="none"/>
        </w:rPr>
        <w:t xml:space="preserve">的采购活动，提供的货物全部由符合政策要求的中小微企业制造。根据《工业和信息化部、国家统计局、国家发展和改革委员会、财政部关于印发中小企业划型标准规定的通知》(工信部联企业[2011]300号)的规定，相关企业（含联合体中的中小微企业、签订分包意向协议的中小微企业）的具体情况如下：</w:t>
      </w:r>
      <w:r/>
    </w:p>
    <w:p>
      <w:pPr>
        <w:ind w:firstLine="420"/>
        <w:spacing w:line="480" w:lineRule="exact"/>
        <w:rPr>
          <w:rFonts w:ascii="宋体" w:hAnsi="宋体" w:cs="宋体"/>
          <w:i/>
          <w:sz w:val="24"/>
          <w:highlight w:val="none"/>
          <w:u w:val="single"/>
        </w:rPr>
      </w:pPr>
      <w:r>
        <w:rPr>
          <w:rFonts w:hint="eastAsia" w:ascii="宋体" w:hAnsi="宋体" w:cs="宋体"/>
          <w:sz w:val="24"/>
          <w:highlight w:val="none"/>
        </w:rPr>
        <w:t xml:space="preserve">1.</w:t>
      </w:r>
      <w:r>
        <w:rPr>
          <w:rFonts w:hint="eastAsia" w:ascii="宋体" w:hAnsi="宋体" w:cs="宋体"/>
          <w:sz w:val="24"/>
          <w:highlight w:val="none"/>
          <w:u w:val="single"/>
        </w:rPr>
        <w:t xml:space="preserve">（标的名称）</w:t>
      </w:r>
      <w:r>
        <w:rPr>
          <w:rFonts w:hint="eastAsia" w:ascii="宋体" w:hAnsi="宋体" w:cs="宋体"/>
          <w:i/>
          <w:sz w:val="24"/>
          <w:highlight w:val="none"/>
        </w:rPr>
        <w:t xml:space="preserve">，</w:t>
      </w:r>
      <w:r>
        <w:rPr>
          <w:rFonts w:hint="eastAsia" w:ascii="宋体" w:hAnsi="宋体" w:cs="宋体"/>
          <w:sz w:val="24"/>
          <w:highlight w:val="none"/>
        </w:rPr>
        <w:t xml:space="preserve">属于</w:t>
      </w:r>
      <w:r>
        <w:rPr>
          <w:rFonts w:hint="eastAsia" w:ascii="宋体" w:hAnsi="宋体" w:cs="宋体"/>
          <w:sz w:val="24"/>
          <w:highlight w:val="none"/>
          <w:u w:val="single"/>
        </w:rPr>
        <w:t xml:space="preserve">    </w:t>
      </w:r>
      <w:r>
        <w:rPr>
          <w:rFonts w:hint="eastAsia" w:ascii="宋体" w:hAnsi="宋体" w:cs="宋体"/>
          <w:sz w:val="24"/>
          <w:highlight w:val="none"/>
        </w:rPr>
        <w:t xml:space="preserve">行业；制造商为</w:t>
      </w:r>
      <w:r>
        <w:rPr>
          <w:rFonts w:hint="eastAsia" w:ascii="宋体" w:hAnsi="宋体" w:cs="宋体"/>
          <w:sz w:val="24"/>
          <w:highlight w:val="none"/>
          <w:u w:val="single"/>
        </w:rPr>
        <w:t xml:space="preserve">（企业名称）</w:t>
      </w:r>
      <w:r>
        <w:rPr>
          <w:rFonts w:hint="eastAsia" w:ascii="宋体" w:hAnsi="宋体" w:cs="宋体"/>
          <w:sz w:val="24"/>
          <w:highlight w:val="none"/>
        </w:rPr>
        <w:t xml:space="preserve">，从业人员</w:t>
      </w:r>
      <w:r>
        <w:rPr>
          <w:rFonts w:hint="eastAsia" w:ascii="宋体" w:hAnsi="宋体" w:cs="宋体"/>
          <w:sz w:val="24"/>
          <w:highlight w:val="none"/>
          <w:u w:val="single"/>
        </w:rPr>
        <w:t xml:space="preserve">    </w:t>
      </w:r>
      <w:r>
        <w:rPr>
          <w:rFonts w:hint="eastAsia" w:ascii="宋体" w:hAnsi="宋体" w:cs="宋体"/>
          <w:sz w:val="24"/>
          <w:highlight w:val="none"/>
        </w:rPr>
        <w:t xml:space="preserve">人，营业收入为</w:t>
      </w:r>
      <w:r>
        <w:rPr>
          <w:rFonts w:hint="eastAsia" w:ascii="宋体" w:hAnsi="宋体" w:cs="宋体"/>
          <w:sz w:val="24"/>
          <w:highlight w:val="none"/>
          <w:u w:val="single"/>
        </w:rPr>
        <w:t xml:space="preserve">    </w:t>
      </w:r>
      <w:r>
        <w:rPr>
          <w:rFonts w:hint="eastAsia" w:ascii="宋体" w:hAnsi="宋体" w:cs="宋体"/>
          <w:sz w:val="24"/>
          <w:highlight w:val="none"/>
        </w:rPr>
        <w:t xml:space="preserve">万元，资产总额为</w:t>
      </w:r>
      <w:r>
        <w:rPr>
          <w:rFonts w:hint="eastAsia" w:ascii="宋体" w:hAnsi="宋体" w:cs="宋体"/>
          <w:sz w:val="24"/>
          <w:highlight w:val="none"/>
          <w:u w:val="single"/>
        </w:rPr>
        <w:t xml:space="preserve">    </w:t>
      </w:r>
      <w:r>
        <w:rPr>
          <w:rFonts w:hint="eastAsia" w:ascii="宋体" w:hAnsi="宋体" w:cs="宋体"/>
          <w:sz w:val="24"/>
          <w:highlight w:val="none"/>
        </w:rPr>
        <w:t xml:space="preserve">万元，属于</w:t>
      </w:r>
      <w:r>
        <w:rPr>
          <w:rFonts w:hint="eastAsia" w:ascii="宋体" w:hAnsi="宋体" w:cs="宋体"/>
          <w:sz w:val="24"/>
          <w:highlight w:val="none"/>
          <w:u w:val="single"/>
        </w:rPr>
        <w:t xml:space="preserve">（□中型企业 □小型企业 □微型企业）；</w:t>
      </w:r>
      <w:r/>
    </w:p>
    <w:p>
      <w:pPr>
        <w:ind w:firstLine="420"/>
        <w:spacing w:line="480" w:lineRule="exact"/>
        <w:rPr>
          <w:rFonts w:ascii="宋体" w:hAnsi="宋体" w:cs="宋体"/>
          <w:i/>
          <w:sz w:val="24"/>
          <w:highlight w:val="none"/>
          <w:u w:val="single"/>
        </w:rPr>
      </w:pPr>
      <w:r>
        <w:rPr>
          <w:rFonts w:hint="eastAsia" w:ascii="宋体" w:hAnsi="宋体" w:cs="宋体"/>
          <w:sz w:val="24"/>
          <w:highlight w:val="none"/>
        </w:rPr>
        <w:t xml:space="preserve">2.</w:t>
      </w:r>
      <w:r>
        <w:rPr>
          <w:rFonts w:hint="eastAsia" w:ascii="宋体" w:hAnsi="宋体" w:cs="宋体"/>
          <w:sz w:val="24"/>
          <w:highlight w:val="none"/>
          <w:u w:val="single"/>
        </w:rPr>
        <w:t xml:space="preserve">（标的名称）</w:t>
      </w:r>
      <w:r>
        <w:rPr>
          <w:rFonts w:hint="eastAsia" w:ascii="宋体" w:hAnsi="宋体" w:cs="宋体"/>
          <w:i/>
          <w:sz w:val="24"/>
          <w:highlight w:val="none"/>
        </w:rPr>
        <w:t xml:space="preserve">，</w:t>
      </w:r>
      <w:r>
        <w:rPr>
          <w:rFonts w:hint="eastAsia" w:ascii="宋体" w:hAnsi="宋体" w:cs="宋体"/>
          <w:sz w:val="24"/>
          <w:highlight w:val="none"/>
        </w:rPr>
        <w:t xml:space="preserve">属于</w:t>
      </w:r>
      <w:r>
        <w:rPr>
          <w:rFonts w:hint="eastAsia" w:ascii="宋体" w:hAnsi="宋体" w:cs="宋体"/>
          <w:sz w:val="24"/>
          <w:highlight w:val="none"/>
          <w:u w:val="single"/>
        </w:rPr>
        <w:t xml:space="preserve">    </w:t>
      </w:r>
      <w:r>
        <w:rPr>
          <w:rFonts w:hint="eastAsia" w:ascii="宋体" w:hAnsi="宋体" w:cs="宋体"/>
          <w:sz w:val="24"/>
          <w:highlight w:val="none"/>
        </w:rPr>
        <w:t xml:space="preserve">行业；制造商为</w:t>
      </w:r>
      <w:r>
        <w:rPr>
          <w:rFonts w:hint="eastAsia" w:ascii="宋体" w:hAnsi="宋体" w:cs="宋体"/>
          <w:sz w:val="24"/>
          <w:highlight w:val="none"/>
          <w:u w:val="single"/>
        </w:rPr>
        <w:t xml:space="preserve">（企业名称）</w:t>
      </w:r>
      <w:r>
        <w:rPr>
          <w:rFonts w:hint="eastAsia" w:ascii="宋体" w:hAnsi="宋体" w:cs="宋体"/>
          <w:sz w:val="24"/>
          <w:highlight w:val="none"/>
        </w:rPr>
        <w:t xml:space="preserve">，从业人员</w:t>
      </w:r>
      <w:r>
        <w:rPr>
          <w:rFonts w:hint="eastAsia" w:ascii="宋体" w:hAnsi="宋体" w:cs="宋体"/>
          <w:sz w:val="24"/>
          <w:highlight w:val="none"/>
          <w:u w:val="single"/>
        </w:rPr>
        <w:t xml:space="preserve">    </w:t>
      </w:r>
      <w:r>
        <w:rPr>
          <w:rFonts w:hint="eastAsia" w:ascii="宋体" w:hAnsi="宋体" w:cs="宋体"/>
          <w:sz w:val="24"/>
          <w:highlight w:val="none"/>
        </w:rPr>
        <w:t xml:space="preserve">人，营业收入为</w:t>
      </w:r>
      <w:r>
        <w:rPr>
          <w:rFonts w:hint="eastAsia" w:ascii="宋体" w:hAnsi="宋体" w:cs="宋体"/>
          <w:sz w:val="24"/>
          <w:highlight w:val="none"/>
          <w:u w:val="single"/>
        </w:rPr>
        <w:t xml:space="preserve">    </w:t>
      </w:r>
      <w:r>
        <w:rPr>
          <w:rFonts w:hint="eastAsia" w:ascii="宋体" w:hAnsi="宋体" w:cs="宋体"/>
          <w:sz w:val="24"/>
          <w:highlight w:val="none"/>
        </w:rPr>
        <w:t xml:space="preserve">万元，资产总额为</w:t>
      </w:r>
      <w:r>
        <w:rPr>
          <w:rFonts w:hint="eastAsia" w:ascii="宋体" w:hAnsi="宋体" w:cs="宋体"/>
          <w:sz w:val="24"/>
          <w:highlight w:val="none"/>
          <w:u w:val="single"/>
        </w:rPr>
        <w:t xml:space="preserve">    </w:t>
      </w:r>
      <w:r>
        <w:rPr>
          <w:rFonts w:hint="eastAsia" w:ascii="宋体" w:hAnsi="宋体" w:cs="宋体"/>
          <w:sz w:val="24"/>
          <w:highlight w:val="none"/>
        </w:rPr>
        <w:t xml:space="preserve">万元，属于</w:t>
      </w:r>
      <w:r>
        <w:rPr>
          <w:rFonts w:hint="eastAsia" w:ascii="宋体" w:hAnsi="宋体" w:cs="宋体"/>
          <w:sz w:val="24"/>
          <w:highlight w:val="none"/>
          <w:u w:val="single"/>
        </w:rPr>
        <w:t xml:space="preserve">（□中型企业 □小型企业 □微型企业）；</w:t>
      </w:r>
      <w:r/>
    </w:p>
    <w:p>
      <w:pPr>
        <w:ind w:firstLine="420"/>
        <w:spacing w:line="480" w:lineRule="exact"/>
        <w:rPr>
          <w:rFonts w:ascii="宋体" w:hAnsi="宋体" w:cs="宋体"/>
          <w:sz w:val="24"/>
          <w:highlight w:val="none"/>
        </w:rPr>
      </w:pPr>
      <w:r>
        <w:rPr>
          <w:rFonts w:hint="eastAsia" w:ascii="宋体" w:hAnsi="宋体" w:cs="宋体"/>
          <w:sz w:val="24"/>
          <w:highlight w:val="none"/>
        </w:rPr>
        <w:t xml:space="preserve">……</w:t>
      </w:r>
      <w:r/>
    </w:p>
    <w:p>
      <w:pPr>
        <w:ind w:firstLine="420"/>
        <w:spacing w:line="480" w:lineRule="exact"/>
        <w:rPr>
          <w:rFonts w:ascii="宋体" w:hAnsi="宋体" w:cs="宋体"/>
          <w:sz w:val="24"/>
          <w:highlight w:val="none"/>
        </w:rPr>
      </w:pPr>
      <w:r>
        <w:rPr>
          <w:rFonts w:hint="eastAsia" w:ascii="宋体" w:hAnsi="宋体" w:cs="宋体"/>
          <w:sz w:val="24"/>
          <w:highlight w:val="none"/>
        </w:rPr>
        <w:t xml:space="preserve">以上企业，不属于大企业的分支机构，不存在控股股东为大企业的情形，也不存在与大企业的负责人为同一人的情形。</w:t>
      </w:r>
      <w:r/>
    </w:p>
    <w:p>
      <w:pPr>
        <w:ind w:firstLine="420"/>
        <w:spacing w:line="480" w:lineRule="exact"/>
        <w:rPr>
          <w:rFonts w:ascii="宋体" w:hAnsi="宋体" w:cs="宋体"/>
          <w:sz w:val="24"/>
          <w:highlight w:val="none"/>
        </w:rPr>
      </w:pPr>
      <w:r>
        <w:rPr>
          <w:rFonts w:hint="eastAsia" w:ascii="宋体" w:hAnsi="宋体" w:cs="宋体"/>
          <w:sz w:val="24"/>
          <w:highlight w:val="none"/>
        </w:rPr>
        <w:t xml:space="preserve">本企业对上述声明内容的真实性负责。如有虚假，将依法承担相应责任</w:t>
      </w:r>
      <w:r/>
    </w:p>
    <w:p>
      <w:pPr>
        <w:ind w:right="720"/>
        <w:spacing w:line="480" w:lineRule="exact"/>
        <w:rPr>
          <w:rFonts w:ascii="宋体" w:hAnsi="宋体" w:cs="宋体"/>
          <w:sz w:val="24"/>
          <w:highlight w:val="none"/>
        </w:rPr>
      </w:pPr>
      <w:r>
        <w:rPr>
          <w:rFonts w:ascii="宋体" w:hAnsi="宋体" w:cs="宋体"/>
          <w:sz w:val="24"/>
          <w:highlight w:val="none"/>
        </w:rPr>
      </w:r>
      <w:r/>
    </w:p>
    <w:p>
      <w:pPr>
        <w:ind w:right="180" w:firstLine="420"/>
        <w:jc w:val="right"/>
        <w:spacing w:line="480" w:lineRule="exact"/>
        <w:rPr>
          <w:rFonts w:ascii="宋体" w:hAnsi="宋体" w:cs="宋体"/>
          <w:sz w:val="24"/>
          <w:highlight w:val="none"/>
        </w:rPr>
      </w:pPr>
      <w:r>
        <w:rPr>
          <w:rFonts w:hint="eastAsia" w:ascii="宋体" w:hAnsi="宋体" w:cs="宋体"/>
          <w:sz w:val="24"/>
          <w:highlight w:val="none"/>
        </w:rPr>
        <w:t xml:space="preserve">企业名称（加盖CA电子公章）：</w:t>
      </w:r>
      <w:r/>
    </w:p>
    <w:p>
      <w:pPr>
        <w:ind w:right="480" w:firstLine="6300"/>
        <w:spacing w:line="480" w:lineRule="exact"/>
        <w:rPr>
          <w:rFonts w:ascii="宋体" w:hAnsi="宋体" w:cs="宋体"/>
          <w:sz w:val="24"/>
          <w:highlight w:val="none"/>
        </w:rPr>
      </w:pPr>
      <w:r>
        <w:rPr>
          <w:rFonts w:hint="eastAsia" w:ascii="宋体" w:hAnsi="宋体" w:cs="宋体"/>
          <w:sz w:val="24"/>
          <w:highlight w:val="none"/>
        </w:rPr>
        <w:t xml:space="preserve">日  期：</w:t>
      </w:r>
      <w:r/>
    </w:p>
    <w:p>
      <w:pPr>
        <w:spacing w:line="480" w:lineRule="exact"/>
        <w:rPr>
          <w:rFonts w:ascii="宋体" w:hAnsi="宋体" w:cs="宋体"/>
          <w:sz w:val="24"/>
          <w:highlight w:val="none"/>
        </w:rPr>
      </w:pPr>
      <w:r>
        <w:rPr>
          <w:rFonts w:ascii="宋体" w:hAnsi="宋体" w:cs="宋体"/>
          <w:sz w:val="24"/>
          <w:highlight w:val="none"/>
        </w:rPr>
      </w:r>
      <w:r/>
    </w:p>
    <w:p>
      <w:pPr>
        <w:ind w:firstLine="560"/>
        <w:spacing w:line="480" w:lineRule="exact"/>
        <w:rPr>
          <w:rFonts w:ascii="宋体" w:hAnsi="宋体" w:cs="宋体"/>
          <w:sz w:val="24"/>
          <w:highlight w:val="none"/>
        </w:rPr>
      </w:pPr>
      <w:r>
        <w:rPr>
          <w:rFonts w:hint="eastAsia" w:ascii="宋体" w:hAnsi="宋体" w:cs="宋体"/>
          <w:sz w:val="24"/>
          <w:highlight w:val="none"/>
        </w:rPr>
        <w:t xml:space="preserve">备注：</w:t>
      </w:r>
      <w:r/>
    </w:p>
    <w:p>
      <w:pPr>
        <w:ind w:firstLine="560"/>
        <w:spacing w:line="480" w:lineRule="exact"/>
        <w:rPr>
          <w:rFonts w:ascii="宋体" w:hAnsi="宋体" w:cs="宋体"/>
          <w:sz w:val="24"/>
          <w:highlight w:val="none"/>
        </w:rPr>
      </w:pPr>
      <w:r>
        <w:rPr>
          <w:rFonts w:hint="eastAsia" w:ascii="宋体" w:hAnsi="宋体" w:cs="宋体"/>
          <w:sz w:val="24"/>
          <w:highlight w:val="none"/>
        </w:rPr>
        <w:t xml:space="preserve">1.从业人员、营业收入、资产总额填报上一年度数据，无上一年度数据的新成立企业可不填报。</w:t>
      </w:r>
      <w:r/>
    </w:p>
    <w:p>
      <w:pPr>
        <w:ind w:firstLine="562"/>
        <w:spacing w:line="480" w:lineRule="exact"/>
        <w:rPr>
          <w:rFonts w:ascii="宋体" w:hAnsi="宋体" w:cs="宋体"/>
          <w:b/>
          <w:sz w:val="24"/>
          <w:highlight w:val="none"/>
        </w:rPr>
      </w:pPr>
      <w:r>
        <w:rPr>
          <w:rFonts w:hint="eastAsia" w:ascii="宋体" w:hAnsi="宋体" w:cs="宋体"/>
          <w:b/>
          <w:sz w:val="24"/>
          <w:highlight w:val="none"/>
        </w:rPr>
        <w:t xml:space="preserve">2.专门面向中小微型企业采购的项目，供应商如不提供此声明函，则不能通过资格审查。</w:t>
      </w:r>
      <w:r/>
    </w:p>
    <w:p>
      <w:pPr>
        <w:ind w:left="560" w:hanging="140"/>
        <w:spacing w:line="480" w:lineRule="exact"/>
        <w:rPr>
          <w:rFonts w:ascii="宋体" w:hAnsi="宋体" w:cs="宋体"/>
          <w:sz w:val="24"/>
          <w:highlight w:val="none"/>
        </w:rPr>
      </w:pPr>
      <w:r>
        <w:rPr>
          <w:rFonts w:hint="eastAsia" w:ascii="宋体" w:hAnsi="宋体" w:cs="宋体"/>
          <w:sz w:val="24"/>
          <w:highlight w:val="none"/>
        </w:rPr>
        <w:t xml:space="preserve">3.供应商自行勾选制造商的企业规模类型。</w:t>
      </w:r>
      <w:r/>
    </w:p>
    <w:p>
      <w:pPr>
        <w:ind w:left="560" w:hanging="140"/>
        <w:spacing w:line="480" w:lineRule="exact"/>
        <w:rPr>
          <w:rFonts w:ascii="宋体" w:hAnsi="宋体" w:cs="宋体"/>
          <w:sz w:val="28"/>
          <w:szCs w:val="28"/>
          <w:highlight w:val="none"/>
        </w:rPr>
      </w:pPr>
      <w:r>
        <w:rPr>
          <w:rFonts w:ascii="宋体" w:hAnsi="宋体" w:cs="宋体"/>
          <w:sz w:val="28"/>
          <w:szCs w:val="28"/>
          <w:highlight w:val="none"/>
        </w:rPr>
      </w:r>
      <w:r/>
    </w:p>
    <w:p>
      <w:pPr>
        <w:ind w:left="560" w:hanging="140"/>
        <w:spacing w:line="480" w:lineRule="exact"/>
        <w:rPr>
          <w:rFonts w:ascii="宋体" w:hAnsi="宋体" w:cs="宋体"/>
          <w:sz w:val="28"/>
          <w:szCs w:val="28"/>
          <w:highlight w:val="none"/>
        </w:rPr>
      </w:pPr>
      <w:r>
        <w:rPr>
          <w:rFonts w:ascii="宋体" w:hAnsi="宋体" w:cs="宋体"/>
          <w:sz w:val="28"/>
          <w:szCs w:val="28"/>
          <w:highlight w:val="none"/>
        </w:rPr>
      </w:r>
      <w:r/>
    </w:p>
    <w:p>
      <w:pPr>
        <w:jc w:val="center"/>
        <w:spacing w:line="460" w:lineRule="exact"/>
        <w:rPr>
          <w:rFonts w:ascii="宋体" w:hAnsi="宋体" w:cs="宋体"/>
          <w:b/>
          <w:sz w:val="32"/>
          <w:szCs w:val="32"/>
          <w:highlight w:val="none"/>
        </w:rPr>
      </w:pPr>
      <w:r>
        <w:rPr>
          <w:rFonts w:hint="eastAsia" w:ascii="宋体" w:hAnsi="宋体" w:cs="宋体"/>
          <w:b/>
          <w:sz w:val="32"/>
          <w:szCs w:val="32"/>
          <w:highlight w:val="none"/>
          <w:lang w:bidi="ar"/>
        </w:rPr>
        <w:t xml:space="preserve">（二）残疾人福利性单位声明函</w:t>
      </w:r>
      <w:r/>
    </w:p>
    <w:p>
      <w:pPr>
        <w:ind w:firstLine="560"/>
        <w:spacing w:line="588" w:lineRule="exact"/>
        <w:rPr>
          <w:rFonts w:ascii="宋体" w:hAnsi="宋体" w:cs="宋体"/>
          <w:sz w:val="28"/>
          <w:szCs w:val="28"/>
          <w:highlight w:val="none"/>
        </w:rPr>
      </w:pPr>
      <w:r>
        <w:rPr>
          <w:rFonts w:hint="eastAsia" w:ascii="宋体" w:hAnsi="宋体" w:cs="宋体"/>
          <w:sz w:val="28"/>
          <w:szCs w:val="28"/>
          <w:highlight w:val="none"/>
          <w:lang w:bidi="ar"/>
        </w:rPr>
        <w:t xml:space="preserve">本单位郑重声明，根据《财政部 民政部 中国残疾人联合会关于促进残疾人就业政府采购政策的通知》（财库〔2017〕141号）的规定，本单位为符合条件的残疾人福利性单位，且本单位参加______单位的项目编号为______的</w:t>
      </w:r>
      <w:r>
        <w:rPr>
          <w:rFonts w:hint="eastAsia" w:ascii="宋体" w:hAnsi="宋体" w:cs="宋体"/>
          <w:sz w:val="28"/>
          <w:szCs w:val="28"/>
          <w:highlight w:val="none"/>
          <w:u w:val="single"/>
          <w:lang w:bidi="ar"/>
        </w:rPr>
        <w:t xml:space="preserve">       </w:t>
      </w:r>
      <w:r>
        <w:rPr>
          <w:rFonts w:hint="eastAsia" w:ascii="宋体" w:hAnsi="宋体" w:cs="宋体"/>
          <w:sz w:val="28"/>
          <w:szCs w:val="28"/>
          <w:highlight w:val="none"/>
          <w:lang w:bidi="ar"/>
        </w:rPr>
        <w:t xml:space="preserve">项目采购活动提供本单位制造的货物（由本单位承担工程/提供服务），或者提供其他残疾人福利性单位制造的货物（不包括使用非残疾人福利性单位注册商标的货物）。</w:t>
      </w:r>
      <w:r/>
    </w:p>
    <w:p>
      <w:pPr>
        <w:ind w:firstLine="560"/>
        <w:spacing w:line="588" w:lineRule="exact"/>
        <w:rPr>
          <w:rFonts w:ascii="宋体" w:hAnsi="宋体" w:cs="宋体"/>
          <w:sz w:val="28"/>
          <w:szCs w:val="28"/>
          <w:highlight w:val="none"/>
        </w:rPr>
      </w:pPr>
      <w:r>
        <w:rPr>
          <w:rFonts w:hint="eastAsia" w:ascii="宋体" w:hAnsi="宋体" w:cs="宋体"/>
          <w:sz w:val="28"/>
          <w:szCs w:val="28"/>
          <w:highlight w:val="none"/>
          <w:lang w:bidi="ar"/>
        </w:rPr>
        <w:t xml:space="preserve">本单位对上述声明的真实性负责。如有虚假，将依法承担相应责任。</w:t>
      </w:r>
      <w:r/>
    </w:p>
    <w:p>
      <w:pPr>
        <w:ind w:firstLine="560"/>
        <w:spacing w:line="588" w:lineRule="exact"/>
        <w:rPr>
          <w:rFonts w:ascii="宋体" w:hAnsi="宋体" w:cs="宋体"/>
          <w:sz w:val="28"/>
          <w:szCs w:val="28"/>
          <w:highlight w:val="none"/>
        </w:rPr>
      </w:pPr>
      <w:r>
        <w:rPr>
          <w:rFonts w:hint="eastAsia" w:ascii="宋体" w:hAnsi="宋体" w:cs="宋体"/>
          <w:sz w:val="28"/>
          <w:szCs w:val="28"/>
          <w:highlight w:val="none"/>
          <w:lang w:bidi="ar"/>
        </w:rPr>
        <w:t xml:space="preserve">（备注：1、供应商如不提供此声明函，价格将不做相应扣除。2、中标供应商为残疾人福利单位的，此声明函将随中标结果同时公告，接受社会监督）</w:t>
      </w:r>
      <w:r/>
    </w:p>
    <w:p>
      <w:pPr>
        <w:ind w:firstLine="584"/>
        <w:spacing w:line="588" w:lineRule="exact"/>
        <w:rPr>
          <w:rFonts w:ascii="宋体" w:hAnsi="宋体" w:cs="宋体"/>
          <w:spacing w:val="6"/>
          <w:sz w:val="28"/>
          <w:szCs w:val="28"/>
          <w:highlight w:val="none"/>
        </w:rPr>
      </w:pPr>
      <w:r>
        <w:rPr>
          <w:rFonts w:ascii="宋体" w:hAnsi="宋体" w:cs="宋体"/>
          <w:spacing w:val="6"/>
          <w:sz w:val="28"/>
          <w:szCs w:val="28"/>
          <w:highlight w:val="none"/>
        </w:rPr>
      </w:r>
      <w:r/>
    </w:p>
    <w:p>
      <w:pPr>
        <w:ind w:firstLine="584"/>
        <w:spacing w:line="588" w:lineRule="exact"/>
        <w:rPr>
          <w:rFonts w:ascii="宋体" w:hAnsi="宋体" w:cs="宋体"/>
          <w:spacing w:val="6"/>
          <w:sz w:val="28"/>
          <w:szCs w:val="28"/>
          <w:highlight w:val="none"/>
        </w:rPr>
      </w:pPr>
      <w:r>
        <w:rPr>
          <w:rFonts w:ascii="宋体" w:hAnsi="宋体" w:cs="宋体"/>
          <w:spacing w:val="6"/>
          <w:sz w:val="28"/>
          <w:szCs w:val="28"/>
          <w:highlight w:val="none"/>
        </w:rPr>
      </w:r>
      <w:r/>
    </w:p>
    <w:p>
      <w:pPr>
        <w:ind w:firstLine="584"/>
        <w:spacing w:line="588" w:lineRule="exact"/>
        <w:rPr>
          <w:rFonts w:ascii="宋体" w:hAnsi="宋体" w:cs="宋体"/>
          <w:spacing w:val="6"/>
          <w:sz w:val="28"/>
          <w:szCs w:val="28"/>
          <w:highlight w:val="none"/>
        </w:rPr>
      </w:pPr>
      <w:r>
        <w:rPr>
          <w:rFonts w:ascii="宋体" w:hAnsi="宋体" w:cs="宋体"/>
          <w:spacing w:val="6"/>
          <w:sz w:val="28"/>
          <w:szCs w:val="28"/>
          <w:highlight w:val="none"/>
        </w:rPr>
      </w:r>
      <w:r/>
    </w:p>
    <w:p>
      <w:pPr>
        <w:ind w:firstLine="584"/>
        <w:spacing w:line="588" w:lineRule="exact"/>
        <w:rPr>
          <w:rFonts w:ascii="宋体" w:hAnsi="宋体" w:cs="宋体"/>
          <w:spacing w:val="6"/>
          <w:sz w:val="28"/>
          <w:szCs w:val="28"/>
          <w:highlight w:val="none"/>
        </w:rPr>
      </w:pPr>
      <w:r>
        <w:rPr>
          <w:rFonts w:ascii="宋体" w:hAnsi="宋体" w:cs="宋体"/>
          <w:spacing w:val="6"/>
          <w:sz w:val="28"/>
          <w:szCs w:val="28"/>
          <w:highlight w:val="none"/>
        </w:rPr>
      </w:r>
      <w:r/>
    </w:p>
    <w:p>
      <w:pPr>
        <w:ind w:right="1560" w:firstLine="584"/>
        <w:jc w:val="center"/>
        <w:spacing w:line="588" w:lineRule="exact"/>
        <w:tabs>
          <w:tab w:val="left" w:pos="4860" w:leader="none"/>
        </w:tabs>
        <w:rPr>
          <w:rFonts w:ascii="宋体" w:hAnsi="宋体" w:cs="宋体"/>
          <w:sz w:val="28"/>
          <w:szCs w:val="28"/>
          <w:highlight w:val="none"/>
        </w:rPr>
      </w:pPr>
      <w:r>
        <w:rPr>
          <w:rFonts w:hint="eastAsia" w:ascii="宋体" w:hAnsi="宋体" w:cs="宋体"/>
          <w:spacing w:val="6"/>
          <w:sz w:val="28"/>
          <w:szCs w:val="28"/>
          <w:highlight w:val="none"/>
          <w:lang w:bidi="ar"/>
        </w:rPr>
        <w:t xml:space="preserve">             </w:t>
      </w:r>
      <w:r>
        <w:rPr>
          <w:rFonts w:hint="eastAsia" w:ascii="宋体" w:hAnsi="宋体" w:cs="宋体"/>
          <w:sz w:val="28"/>
          <w:szCs w:val="28"/>
          <w:highlight w:val="none"/>
          <w:lang w:bidi="ar"/>
        </w:rPr>
        <w:t xml:space="preserve">           供应商全称（盖章）：</w:t>
      </w:r>
      <w:r/>
    </w:p>
    <w:p>
      <w:pPr>
        <w:ind w:right="1560" w:firstLine="560"/>
        <w:jc w:val="center"/>
        <w:spacing w:line="588" w:lineRule="exact"/>
        <w:tabs>
          <w:tab w:val="left" w:pos="4860" w:leader="none"/>
        </w:tabs>
        <w:rPr>
          <w:rFonts w:ascii="宋体" w:hAnsi="宋体" w:cs="宋体"/>
          <w:sz w:val="28"/>
          <w:szCs w:val="28"/>
          <w:highlight w:val="none"/>
        </w:rPr>
      </w:pPr>
      <w:r>
        <w:rPr>
          <w:rFonts w:hint="eastAsia" w:ascii="宋体" w:hAnsi="宋体" w:cs="宋体"/>
          <w:sz w:val="28"/>
          <w:szCs w:val="28"/>
          <w:highlight w:val="none"/>
          <w:lang w:bidi="ar"/>
        </w:rPr>
        <w:t xml:space="preserve">              日  期：</w:t>
      </w:r>
      <w:r/>
    </w:p>
    <w:p>
      <w:pPr>
        <w:ind w:firstLine="420"/>
        <w:rPr>
          <w:rFonts w:ascii="宋体" w:hAnsi="宋体" w:cs="宋体"/>
          <w:sz w:val="28"/>
          <w:szCs w:val="28"/>
          <w:highlight w:val="none"/>
        </w:rPr>
      </w:pPr>
      <w:r>
        <w:rPr>
          <w:rFonts w:ascii="宋体" w:hAnsi="宋体" w:cs="宋体"/>
          <w:sz w:val="28"/>
          <w:szCs w:val="28"/>
          <w:highlight w:val="none"/>
        </w:rPr>
      </w:r>
      <w:r/>
    </w:p>
    <w:p>
      <w:pPr>
        <w:spacing w:line="300" w:lineRule="auto"/>
        <w:rPr>
          <w:rFonts w:ascii="宋体" w:hAnsi="宋体" w:cs="宋体"/>
          <w:sz w:val="32"/>
          <w:szCs w:val="32"/>
          <w:highlight w:val="none"/>
        </w:rPr>
        <w:outlineLvl w:val="0"/>
      </w:pPr>
      <w:r>
        <w:rPr>
          <w:rFonts w:hint="eastAsia" w:ascii="宋体" w:hAnsi="宋体" w:cs="宋体"/>
          <w:sz w:val="32"/>
          <w:szCs w:val="32"/>
          <w:highlight w:val="none"/>
          <w:lang w:bidi="ar"/>
        </w:rPr>
        <w:br w:type="page" w:clear="all"/>
      </w:r>
      <w:r/>
    </w:p>
    <w:p>
      <w:pPr>
        <w:jc w:val="center"/>
        <w:spacing w:line="420" w:lineRule="exact"/>
        <w:rPr>
          <w:rFonts w:ascii="宋体" w:hAnsi="宋体" w:cs="宋体"/>
          <w:b/>
          <w:bCs/>
          <w:sz w:val="32"/>
          <w:szCs w:val="32"/>
          <w:highlight w:val="none"/>
        </w:rPr>
        <w:outlineLvl w:val="3"/>
      </w:pPr>
      <w:r>
        <w:rPr>
          <w:rFonts w:hint="eastAsia" w:ascii="宋体" w:hAnsi="宋体" w:cs="宋体"/>
          <w:b/>
          <w:bCs/>
          <w:sz w:val="32"/>
          <w:szCs w:val="32"/>
          <w:highlight w:val="none"/>
          <w:lang w:bidi="ar"/>
        </w:rPr>
        <w:t xml:space="preserve">（三）监狱和戒毒企业证明材料</w:t>
      </w:r>
      <w:r/>
    </w:p>
    <w:p>
      <w:pPr>
        <w:ind w:firstLine="495"/>
        <w:spacing w:line="420" w:lineRule="exact"/>
        <w:rPr>
          <w:rFonts w:ascii="宋体" w:hAnsi="宋体" w:cs="宋体"/>
          <w:sz w:val="28"/>
          <w:szCs w:val="28"/>
          <w:highlight w:val="none"/>
        </w:rPr>
      </w:pPr>
      <w:r>
        <w:rPr>
          <w:rFonts w:ascii="宋体" w:hAnsi="宋体" w:cs="宋体"/>
          <w:sz w:val="28"/>
          <w:szCs w:val="28"/>
          <w:highlight w:val="none"/>
        </w:rPr>
      </w:r>
      <w:r/>
    </w:p>
    <w:p>
      <w:pPr>
        <w:ind w:firstLine="498"/>
        <w:jc w:val="center"/>
        <w:spacing w:line="420" w:lineRule="exact"/>
        <w:rPr>
          <w:rFonts w:ascii="宋体" w:hAnsi="宋体" w:cs="宋体"/>
          <w:b/>
          <w:sz w:val="28"/>
          <w:szCs w:val="28"/>
          <w:highlight w:val="none"/>
        </w:rPr>
      </w:pPr>
      <w:r>
        <w:rPr>
          <w:rFonts w:hint="eastAsia" w:ascii="宋体" w:hAnsi="宋体" w:cs="宋体"/>
          <w:b/>
          <w:sz w:val="28"/>
          <w:szCs w:val="28"/>
          <w:highlight w:val="none"/>
          <w:lang w:bidi="ar"/>
        </w:rPr>
        <w:t xml:space="preserve">（格式自拟）</w:t>
      </w:r>
      <w:r/>
    </w:p>
    <w:p>
      <w:pPr>
        <w:ind w:firstLine="495"/>
        <w:spacing w:line="420" w:lineRule="exact"/>
        <w:rPr>
          <w:rFonts w:ascii="宋体" w:hAnsi="宋体" w:cs="宋体"/>
          <w:sz w:val="28"/>
          <w:szCs w:val="28"/>
          <w:highlight w:val="none"/>
        </w:rPr>
      </w:pPr>
      <w:r>
        <w:rPr>
          <w:rFonts w:ascii="宋体" w:hAnsi="宋体" w:cs="宋体"/>
          <w:sz w:val="28"/>
          <w:szCs w:val="28"/>
          <w:highlight w:val="none"/>
        </w:rPr>
      </w:r>
      <w:r/>
    </w:p>
    <w:p>
      <w:pPr>
        <w:ind w:firstLine="660"/>
        <w:spacing w:line="420" w:lineRule="exact"/>
        <w:rPr>
          <w:rFonts w:ascii="宋体" w:hAnsi="宋体" w:cs="宋体"/>
          <w:sz w:val="28"/>
          <w:szCs w:val="28"/>
          <w:highlight w:val="none"/>
        </w:rPr>
      </w:pPr>
      <w:r>
        <w:rPr>
          <w:rFonts w:hint="eastAsia" w:ascii="宋体" w:hAnsi="宋体" w:cs="宋体"/>
          <w:sz w:val="28"/>
          <w:szCs w:val="28"/>
          <w:highlight w:val="none"/>
          <w:lang w:bidi="ar"/>
        </w:rPr>
        <w:t xml:space="preserve">根据《财政部司法部关于政府采购支持监狱企业发展有关问题的通知》（财库〔2014〕68号），监狱企业参加政府采购活动时，应当提供由省级以上监狱管理局、戒毒管理局（含新疆生产建设兵团）出具的，供应商属于监狱企业的证明文件。</w:t>
      </w:r>
      <w:r/>
    </w:p>
    <w:p>
      <w:pPr>
        <w:ind w:firstLine="320"/>
        <w:spacing w:after="120"/>
        <w:rPr>
          <w:rFonts w:ascii="宋体" w:hAnsi="宋体" w:cs="宋体"/>
          <w:sz w:val="32"/>
          <w:szCs w:val="32"/>
          <w:highlight w:val="none"/>
        </w:rPr>
      </w:pPr>
      <w:r>
        <w:rPr>
          <w:rFonts w:ascii="宋体" w:hAnsi="宋体" w:cs="宋体"/>
          <w:sz w:val="32"/>
          <w:szCs w:val="32"/>
          <w:highlight w:val="none"/>
        </w:rPr>
      </w:r>
      <w:r/>
    </w:p>
    <w:p>
      <w:pPr>
        <w:spacing w:line="360" w:lineRule="auto"/>
        <w:rPr>
          <w:rFonts w:ascii="宋体" w:hAnsi="宋体" w:cs="宋体"/>
          <w:b/>
          <w:sz w:val="30"/>
          <w:szCs w:val="30"/>
          <w:highlight w:val="none"/>
        </w:rPr>
      </w:pPr>
      <w:r>
        <w:rPr>
          <w:rFonts w:hint="eastAsia" w:ascii="宋体" w:hAnsi="宋体" w:cs="宋体"/>
          <w:b/>
          <w:sz w:val="30"/>
          <w:szCs w:val="30"/>
          <w:highlight w:val="none"/>
        </w:rPr>
        <w:br w:type="page" w:clear="all"/>
      </w:r>
      <w:r>
        <w:rPr>
          <w:rFonts w:hint="eastAsia" w:ascii="宋体" w:hAnsi="宋体" w:cs="宋体"/>
          <w:b/>
          <w:bCs/>
          <w:szCs w:val="21"/>
          <w:highlight w:val="none"/>
        </w:rPr>
        <w:t xml:space="preserve">附件10：</w:t>
      </w:r>
      <w:r/>
    </w:p>
    <w:p>
      <w:pPr>
        <w:ind w:left="843" w:hanging="843"/>
        <w:jc w:val="center"/>
        <w:spacing w:line="360" w:lineRule="auto"/>
        <w:rPr>
          <w:rFonts w:ascii="宋体" w:hAnsi="宋体" w:cs="宋体"/>
          <w:b/>
          <w:sz w:val="28"/>
          <w:szCs w:val="28"/>
          <w:highlight w:val="none"/>
        </w:rPr>
      </w:pPr>
      <w:r>
        <w:rPr>
          <w:rFonts w:hint="eastAsia" w:ascii="宋体" w:hAnsi="宋体" w:cs="宋体"/>
          <w:b/>
          <w:sz w:val="28"/>
          <w:szCs w:val="28"/>
          <w:highlight w:val="none"/>
        </w:rPr>
        <w:t xml:space="preserve">投标及履约承诺书</w:t>
      </w:r>
      <w:r/>
    </w:p>
    <w:p>
      <w:pPr>
        <w:jc w:val="left"/>
        <w:spacing w:line="360" w:lineRule="auto"/>
        <w:rPr>
          <w:rFonts w:ascii="宋体" w:hAnsi="宋体" w:cs="宋体"/>
          <w:sz w:val="24"/>
          <w:szCs w:val="22"/>
          <w:highlight w:val="none"/>
          <w:u w:val="single"/>
        </w:rPr>
      </w:pPr>
      <w:r>
        <w:rPr>
          <w:rFonts w:ascii="宋体" w:hAnsi="宋体" w:cs="宋体"/>
          <w:sz w:val="24"/>
          <w:szCs w:val="22"/>
          <w:highlight w:val="none"/>
          <w:u w:val="single"/>
        </w:rPr>
      </w:r>
      <w:r/>
    </w:p>
    <w:p>
      <w:pPr>
        <w:jc w:val="left"/>
        <w:spacing w:line="360" w:lineRule="auto"/>
        <w:rPr>
          <w:rFonts w:ascii="宋体" w:hAnsi="宋体" w:cs="宋体"/>
          <w:b/>
          <w:bCs/>
          <w:sz w:val="24"/>
          <w:szCs w:val="22"/>
          <w:highlight w:val="none"/>
        </w:rPr>
      </w:pPr>
      <w:r>
        <w:rPr>
          <w:rFonts w:hint="eastAsia" w:ascii="宋体" w:hAnsi="宋体" w:cs="宋体"/>
          <w:sz w:val="24"/>
          <w:szCs w:val="22"/>
          <w:highlight w:val="none"/>
          <w:u w:val="single"/>
        </w:rPr>
        <w:t xml:space="preserve">南通大学附属医院</w:t>
      </w:r>
      <w:r>
        <w:rPr>
          <w:rFonts w:hint="eastAsia" w:ascii="宋体" w:hAnsi="宋体" w:cs="宋体"/>
          <w:sz w:val="24"/>
          <w:szCs w:val="22"/>
          <w:highlight w:val="none"/>
        </w:rPr>
        <w:t xml:space="preserve">：</w:t>
      </w:r>
      <w:r/>
    </w:p>
    <w:p>
      <w:pPr>
        <w:ind w:firstLine="480"/>
        <w:jc w:val="left"/>
        <w:spacing w:line="360" w:lineRule="auto"/>
        <w:rPr>
          <w:rFonts w:ascii="宋体" w:hAnsi="宋体" w:cs="宋体"/>
          <w:sz w:val="24"/>
          <w:szCs w:val="22"/>
          <w:highlight w:val="none"/>
        </w:rPr>
      </w:pPr>
      <w:r>
        <w:rPr>
          <w:rFonts w:hint="eastAsia" w:ascii="宋体" w:hAnsi="宋体" w:cs="宋体"/>
          <w:sz w:val="24"/>
          <w:szCs w:val="22"/>
          <w:highlight w:val="none"/>
        </w:rPr>
        <w:t xml:space="preserve">我单位（供应商名称）郑重承诺：</w:t>
      </w:r>
      <w:r/>
    </w:p>
    <w:p>
      <w:pPr>
        <w:ind w:firstLine="480"/>
        <w:jc w:val="left"/>
        <w:spacing w:line="360" w:lineRule="auto"/>
        <w:rPr>
          <w:rFonts w:ascii="宋体" w:hAnsi="宋体" w:cs="宋体"/>
          <w:sz w:val="24"/>
          <w:szCs w:val="22"/>
          <w:highlight w:val="none"/>
        </w:rPr>
      </w:pPr>
      <w:r>
        <w:rPr>
          <w:rFonts w:hint="eastAsia" w:ascii="宋体" w:hAnsi="宋体" w:cs="宋体"/>
          <w:sz w:val="24"/>
          <w:szCs w:val="22"/>
          <w:highlight w:val="none"/>
          <w:lang w:val="en-US" w:eastAsia="zh-CN"/>
        </w:rPr>
        <w:t xml:space="preserve">1.</w:t>
      </w:r>
      <w:r>
        <w:rPr>
          <w:rFonts w:hint="eastAsia" w:ascii="宋体" w:hAnsi="宋体" w:cs="宋体"/>
          <w:sz w:val="24"/>
          <w:szCs w:val="22"/>
          <w:highlight w:val="none"/>
        </w:rPr>
        <w:t xml:space="preserve">在本次招投标活动中，不存在《中华人民共和国政府采购法实施条例》 第七十二条、第七十四条阐述的相关情形。若与实际情况不符，我单位愿意承担由此而产生的一切后果；</w:t>
      </w:r>
      <w:r/>
    </w:p>
    <w:p>
      <w:pPr>
        <w:ind w:firstLine="480"/>
        <w:jc w:val="left"/>
        <w:spacing w:line="360" w:lineRule="auto"/>
        <w:rPr>
          <w:rFonts w:ascii="宋体" w:hAnsi="宋体" w:cs="宋体"/>
          <w:sz w:val="24"/>
          <w:szCs w:val="22"/>
          <w:highlight w:val="none"/>
        </w:rPr>
      </w:pPr>
      <w:r>
        <w:rPr>
          <w:rFonts w:hint="eastAsia" w:ascii="宋体" w:hAnsi="宋体" w:cs="宋体"/>
          <w:sz w:val="24"/>
          <w:szCs w:val="22"/>
          <w:highlight w:val="none"/>
          <w:lang w:val="en-US" w:eastAsia="zh-CN"/>
        </w:rPr>
        <w:t xml:space="preserve">2.</w:t>
      </w:r>
      <w:r>
        <w:rPr>
          <w:rFonts w:hint="eastAsia" w:ascii="宋体" w:hAnsi="宋体" w:cs="宋体"/>
          <w:sz w:val="24"/>
          <w:szCs w:val="22"/>
          <w:highlight w:val="none"/>
        </w:rPr>
        <w:t xml:space="preserve">我单位在中标后充分响应招标文件“项目需求”中各项要求，保质、保量、按时向采购人提供优质服务；</w:t>
      </w:r>
      <w:r/>
    </w:p>
    <w:p>
      <w:pPr>
        <w:ind w:firstLine="480"/>
        <w:spacing w:line="360" w:lineRule="auto"/>
        <w:tabs>
          <w:tab w:val="left" w:pos="2020" w:leader="none"/>
          <w:tab w:val="center" w:pos="4535" w:leader="none"/>
        </w:tabs>
        <w:rPr>
          <w:rFonts w:ascii="宋体" w:hAnsi="宋体" w:cs="宋体"/>
          <w:sz w:val="24"/>
          <w:szCs w:val="22"/>
          <w:highlight w:val="none"/>
        </w:rPr>
      </w:pPr>
      <w:r>
        <w:rPr>
          <w:rFonts w:hint="eastAsia" w:ascii="宋体" w:hAnsi="宋体" w:cs="宋体"/>
          <w:sz w:val="24"/>
          <w:szCs w:val="22"/>
          <w:highlight w:val="none"/>
          <w:lang w:val="en-US" w:eastAsia="zh-CN"/>
        </w:rPr>
        <w:t xml:space="preserve">3.</w:t>
      </w:r>
      <w:r>
        <w:rPr>
          <w:rFonts w:hint="eastAsia" w:ascii="宋体" w:hAnsi="宋体" w:cs="宋体"/>
          <w:sz w:val="24"/>
          <w:szCs w:val="22"/>
          <w:highlight w:val="none"/>
        </w:rPr>
        <w:t xml:space="preserve">在合同期内如因自身原因不能履行投标承诺，采购人为保证工作进度可立即通知第三方供应。如因不可抗力导致无法履约的，我单位将以书面形式向采购人作出说明，否则作违约处理；</w:t>
      </w:r>
      <w:r/>
    </w:p>
    <w:p>
      <w:pPr>
        <w:ind w:firstLine="480"/>
        <w:spacing w:line="360" w:lineRule="auto"/>
        <w:tabs>
          <w:tab w:val="left" w:pos="2020" w:leader="none"/>
          <w:tab w:val="center" w:pos="4535" w:leader="none"/>
        </w:tabs>
        <w:rPr>
          <w:rFonts w:ascii="宋体" w:hAnsi="宋体" w:cs="宋体"/>
          <w:sz w:val="24"/>
          <w:szCs w:val="22"/>
          <w:highlight w:val="none"/>
        </w:rPr>
      </w:pPr>
      <w:r>
        <w:rPr>
          <w:rFonts w:hint="eastAsia" w:ascii="宋体" w:hAnsi="宋体" w:cs="宋体"/>
          <w:sz w:val="24"/>
          <w:szCs w:val="22"/>
          <w:highlight w:val="none"/>
          <w:lang w:val="en-US" w:eastAsia="zh-CN"/>
        </w:rPr>
        <w:t xml:space="preserve">4.</w:t>
      </w:r>
      <w:r>
        <w:rPr>
          <w:rFonts w:hint="eastAsia" w:ascii="宋体" w:hAnsi="宋体" w:cs="宋体"/>
          <w:sz w:val="24"/>
          <w:szCs w:val="22"/>
          <w:highlight w:val="none"/>
        </w:rPr>
        <w:t xml:space="preserve">在合同期内无条件配合采购人在数量、质量、服务等方面对我单位进行的各项检查、抽查工作，并承担由此产生的费用。如在检查过程中发现不符合的情况，我单位接受相应处罚，并无条件承担由此造成的一切损失及一切后果。</w:t>
      </w:r>
      <w:r/>
    </w:p>
    <w:p>
      <w:pPr>
        <w:spacing w:line="360" w:lineRule="auto"/>
        <w:tabs>
          <w:tab w:val="left" w:pos="2020" w:leader="none"/>
          <w:tab w:val="center" w:pos="4535" w:leader="none"/>
        </w:tabs>
        <w:rPr>
          <w:rFonts w:ascii="宋体" w:hAnsi="宋体" w:cs="宋体"/>
          <w:sz w:val="24"/>
          <w:szCs w:val="22"/>
          <w:highlight w:val="none"/>
        </w:rPr>
      </w:pPr>
      <w:r>
        <w:rPr>
          <w:rFonts w:ascii="宋体" w:hAnsi="宋体" w:cs="宋体"/>
          <w:sz w:val="24"/>
          <w:szCs w:val="22"/>
          <w:highlight w:val="none"/>
        </w:rPr>
      </w:r>
      <w:r/>
    </w:p>
    <w:p>
      <w:pPr>
        <w:ind w:firstLine="240"/>
        <w:spacing w:line="360" w:lineRule="auto"/>
        <w:tabs>
          <w:tab w:val="left" w:pos="2020" w:leader="none"/>
          <w:tab w:val="center" w:pos="4535" w:leader="none"/>
        </w:tabs>
        <w:rPr>
          <w:rFonts w:ascii="宋体" w:hAnsi="宋体" w:cs="宋体"/>
          <w:sz w:val="24"/>
          <w:szCs w:val="22"/>
          <w:highlight w:val="none"/>
        </w:rPr>
      </w:pPr>
      <w:r>
        <w:rPr>
          <w:rFonts w:ascii="宋体" w:hAnsi="宋体" w:cs="宋体"/>
          <w:sz w:val="24"/>
          <w:szCs w:val="22"/>
          <w:highlight w:val="none"/>
        </w:rPr>
      </w:r>
      <w:r/>
    </w:p>
    <w:p>
      <w:pPr>
        <w:ind w:firstLine="2289"/>
        <w:jc w:val="right"/>
        <w:spacing w:line="360" w:lineRule="auto"/>
        <w:rPr>
          <w:rFonts w:ascii="宋体" w:hAnsi="宋体" w:cs="宋体"/>
          <w:b/>
          <w:sz w:val="24"/>
          <w:szCs w:val="22"/>
          <w:highlight w:val="none"/>
        </w:rPr>
      </w:pPr>
      <w:r>
        <w:rPr>
          <w:rFonts w:ascii="宋体" w:hAnsi="宋体" w:cs="宋体"/>
          <w:b/>
          <w:sz w:val="24"/>
          <w:szCs w:val="22"/>
          <w:highlight w:val="none"/>
        </w:rPr>
      </w:r>
      <w:r/>
    </w:p>
    <w:p>
      <w:pPr>
        <w:ind w:firstLine="3480"/>
        <w:jc w:val="right"/>
        <w:spacing w:line="360" w:lineRule="auto"/>
        <w:rPr>
          <w:rFonts w:ascii="宋体" w:hAnsi="宋体" w:cs="宋体"/>
          <w:sz w:val="24"/>
          <w:szCs w:val="22"/>
          <w:highlight w:val="none"/>
        </w:rPr>
      </w:pPr>
      <w:r>
        <w:rPr>
          <w:rFonts w:hint="eastAsia" w:ascii="宋体" w:hAnsi="宋体" w:cs="宋体"/>
          <w:sz w:val="24"/>
          <w:szCs w:val="22"/>
          <w:highlight w:val="none"/>
        </w:rPr>
        <w:t xml:space="preserve">承诺人：（公章）</w:t>
      </w:r>
      <w:r/>
    </w:p>
    <w:p>
      <w:pPr>
        <w:ind w:firstLine="240"/>
        <w:jc w:val="right"/>
        <w:spacing w:line="360" w:lineRule="auto"/>
        <w:tabs>
          <w:tab w:val="left" w:pos="2020" w:leader="none"/>
          <w:tab w:val="center" w:pos="4535" w:leader="none"/>
        </w:tabs>
        <w:rPr>
          <w:rFonts w:ascii="宋体" w:hAnsi="宋体" w:cs="宋体"/>
          <w:sz w:val="24"/>
          <w:szCs w:val="22"/>
          <w:highlight w:val="none"/>
        </w:rPr>
      </w:pPr>
      <w:r>
        <w:rPr>
          <w:rFonts w:hint="eastAsia" w:ascii="宋体" w:hAnsi="宋体" w:cs="宋体"/>
          <w:sz w:val="24"/>
          <w:szCs w:val="22"/>
          <w:highlight w:val="none"/>
        </w:rPr>
        <w:t xml:space="preserve">法定代表人：（签字或盖章）</w:t>
      </w:r>
      <w:r/>
    </w:p>
    <w:p>
      <w:pPr>
        <w:rPr>
          <w:rFonts w:ascii="宋体" w:hAnsi="宋体" w:cs="宋体"/>
          <w:sz w:val="24"/>
          <w:szCs w:val="22"/>
          <w:highlight w:val="none"/>
        </w:rPr>
      </w:pPr>
      <w:r>
        <w:rPr>
          <w:rFonts w:hint="eastAsia" w:ascii="宋体" w:hAnsi="宋体" w:cs="宋体"/>
          <w:sz w:val="24"/>
          <w:szCs w:val="22"/>
          <w:highlight w:val="none"/>
        </w:rPr>
        <w:br w:type="page" w:clear="all"/>
      </w:r>
      <w:r/>
    </w:p>
    <w:p>
      <w:pPr>
        <w:spacing w:line="360" w:lineRule="auto"/>
        <w:rPr>
          <w:rFonts w:ascii="宋体" w:hAnsi="宋体" w:cs="宋体"/>
          <w:b/>
          <w:bCs/>
          <w:szCs w:val="21"/>
          <w:highlight w:val="none"/>
        </w:rPr>
      </w:pPr>
      <w:r>
        <w:rPr>
          <w:rFonts w:hint="eastAsia" w:ascii="宋体" w:hAnsi="宋体" w:cs="宋体"/>
          <w:b/>
          <w:bCs/>
          <w:szCs w:val="21"/>
          <w:highlight w:val="none"/>
        </w:rPr>
        <w:t xml:space="preserve">附件11：</w:t>
      </w:r>
      <w:r/>
    </w:p>
    <w:p>
      <w:pPr>
        <w:pStyle w:val="699"/>
        <w:ind w:left="107"/>
        <w:jc w:val="center"/>
        <w:spacing w:before="65" w:line="222" w:lineRule="auto"/>
        <w:rPr>
          <w:rFonts w:ascii="宋体" w:hAnsi="宋体" w:eastAsia="宋体" w:cs="宋体"/>
          <w:highlight w:val="none"/>
        </w:rPr>
      </w:pPr>
      <w:r>
        <w:rPr>
          <w:rFonts w:hint="eastAsia" w:ascii="宋体" w:hAnsi="宋体" w:eastAsia="宋体" w:cs="宋体"/>
          <w:b/>
          <w:bCs/>
          <w:spacing w:val="-5"/>
          <w:sz w:val="32"/>
          <w:szCs w:val="28"/>
          <w:highlight w:val="none"/>
        </w:rPr>
        <w:t xml:space="preserve">实质性技术要求响应及偏离表</w:t>
      </w:r>
      <w:r/>
    </w:p>
    <w:p>
      <w:pPr>
        <w:spacing w:line="69" w:lineRule="exact"/>
        <w:rPr>
          <w:rFonts w:ascii="宋体" w:hAnsi="宋体" w:cs="宋体"/>
          <w:highlight w:val="none"/>
        </w:rPr>
      </w:pPr>
      <w:r>
        <w:rPr>
          <w:rFonts w:ascii="宋体" w:hAnsi="宋体" w:cs="宋体"/>
          <w:highlight w:val="none"/>
        </w:rPr>
      </w:r>
      <w:r/>
    </w:p>
    <w:tbl>
      <w:tblPr>
        <w:tblStyle w:val="897"/>
        <w:tblW w:w="8698" w:type="dxa"/>
        <w:tblInd w:w="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554"/>
        <w:gridCol w:w="2959"/>
        <w:gridCol w:w="3102"/>
        <w:gridCol w:w="2083"/>
      </w:tblGrid>
      <w:tr>
        <w:trPr>
          <w:trHeight w:val="1015"/>
        </w:trPr>
        <w:tc>
          <w:tcPr>
            <w:tcW w:w="554" w:type="dxa"/>
            <w:textDirection w:val="tbRlV"/>
            <w:noWrap w:val="false"/>
          </w:tcPr>
          <w:p>
            <w:pPr>
              <w:pStyle w:val="896"/>
              <w:ind w:left="65"/>
              <w:spacing w:before="139" w:line="217" w:lineRule="auto"/>
              <w:rPr>
                <w:highlight w:val="none"/>
              </w:rPr>
            </w:pPr>
            <w:r>
              <w:rPr>
                <w:rFonts w:hint="eastAsia"/>
                <w:highlight w:val="none"/>
              </w:rPr>
              <w:t xml:space="preserve">序号</w:t>
            </w:r>
            <w:r/>
          </w:p>
        </w:tc>
        <w:tc>
          <w:tcPr>
            <w:tcW w:w="2959" w:type="dxa"/>
            <w:textDirection w:val="lrTb"/>
            <w:noWrap w:val="false"/>
          </w:tcPr>
          <w:p>
            <w:pPr>
              <w:pStyle w:val="896"/>
              <w:ind w:left="840"/>
              <w:spacing w:before="172" w:line="219" w:lineRule="auto"/>
              <w:rPr>
                <w:highlight w:val="none"/>
              </w:rPr>
            </w:pPr>
            <w:r>
              <w:rPr>
                <w:rFonts w:hint="eastAsia"/>
                <w:spacing w:val="-2"/>
                <w:highlight w:val="none"/>
              </w:rPr>
              <w:t xml:space="preserve">技术要求</w:t>
            </w:r>
            <w:r/>
          </w:p>
        </w:tc>
        <w:tc>
          <w:tcPr>
            <w:tcW w:w="3102" w:type="dxa"/>
            <w:textDirection w:val="lrTb"/>
            <w:noWrap w:val="false"/>
          </w:tcPr>
          <w:p>
            <w:pPr>
              <w:pStyle w:val="896"/>
              <w:ind w:left="735"/>
              <w:spacing w:before="173" w:line="220" w:lineRule="auto"/>
              <w:rPr>
                <w:highlight w:val="none"/>
              </w:rPr>
            </w:pPr>
            <w:r>
              <w:rPr>
                <w:rFonts w:hint="eastAsia"/>
                <w:spacing w:val="-2"/>
                <w:highlight w:val="none"/>
              </w:rPr>
              <w:t xml:space="preserve">投标响应情况</w:t>
            </w:r>
            <w:r/>
          </w:p>
        </w:tc>
        <w:tc>
          <w:tcPr>
            <w:tcW w:w="2083" w:type="dxa"/>
            <w:textDirection w:val="lrTb"/>
            <w:noWrap w:val="false"/>
          </w:tcPr>
          <w:p>
            <w:pPr>
              <w:pStyle w:val="896"/>
              <w:ind w:left="118"/>
              <w:spacing w:before="172" w:line="219" w:lineRule="auto"/>
              <w:rPr>
                <w:highlight w:val="none"/>
              </w:rPr>
            </w:pPr>
            <w:r>
              <w:rPr>
                <w:rFonts w:hint="eastAsia"/>
                <w:spacing w:val="-1"/>
                <w:highlight w:val="none"/>
              </w:rPr>
              <w:t xml:space="preserve">超出、符合或偏离</w:t>
            </w:r>
            <w:r/>
          </w:p>
        </w:tc>
      </w:tr>
      <w:tr>
        <w:trPr>
          <w:trHeight w:val="900"/>
        </w:trPr>
        <w:tc>
          <w:tcPr>
            <w:tcW w:w="554" w:type="dxa"/>
            <w:textDirection w:val="lrTb"/>
            <w:noWrap w:val="false"/>
          </w:tcPr>
          <w:p>
            <w:pPr>
              <w:pStyle w:val="896"/>
              <w:ind w:left="175"/>
              <w:spacing w:before="179" w:line="184" w:lineRule="auto"/>
              <w:rPr>
                <w:sz w:val="19"/>
                <w:szCs w:val="19"/>
                <w:highlight w:val="none"/>
              </w:rPr>
            </w:pPr>
            <w:r>
              <w:rPr>
                <w:rFonts w:hint="eastAsia"/>
                <w:sz w:val="19"/>
                <w:szCs w:val="19"/>
                <w:highlight w:val="none"/>
              </w:rPr>
              <w:t xml:space="preserve">1</w:t>
            </w:r>
            <w:r/>
          </w:p>
        </w:tc>
        <w:tc>
          <w:tcPr>
            <w:tcW w:w="2959" w:type="dxa"/>
            <w:textDirection w:val="lrTb"/>
            <w:noWrap w:val="false"/>
          </w:tcPr>
          <w:p>
            <w:pPr>
              <w:rPr>
                <w:rFonts w:ascii="宋体" w:hAnsi="宋体" w:cs="宋体"/>
                <w:highlight w:val="none"/>
              </w:rPr>
            </w:pPr>
            <w:r>
              <w:rPr>
                <w:rFonts w:ascii="宋体" w:hAnsi="宋体" w:cs="宋体"/>
                <w:highlight w:val="none"/>
              </w:rPr>
            </w:r>
            <w:r/>
          </w:p>
        </w:tc>
        <w:tc>
          <w:tcPr>
            <w:tcW w:w="3102" w:type="dxa"/>
            <w:textDirection w:val="lrTb"/>
            <w:noWrap w:val="false"/>
          </w:tcPr>
          <w:p>
            <w:pPr>
              <w:rPr>
                <w:rFonts w:ascii="宋体" w:hAnsi="宋体" w:cs="宋体"/>
                <w:highlight w:val="none"/>
              </w:rPr>
            </w:pPr>
            <w:r>
              <w:rPr>
                <w:rFonts w:ascii="宋体" w:hAnsi="宋体" w:cs="宋体"/>
                <w:highlight w:val="none"/>
              </w:rPr>
            </w:r>
            <w:r/>
          </w:p>
        </w:tc>
        <w:tc>
          <w:tcPr>
            <w:tcW w:w="2083" w:type="dxa"/>
            <w:textDirection w:val="lrTb"/>
            <w:noWrap w:val="false"/>
          </w:tcPr>
          <w:p>
            <w:pPr>
              <w:rPr>
                <w:rFonts w:ascii="宋体" w:hAnsi="宋体" w:cs="宋体"/>
                <w:highlight w:val="none"/>
              </w:rPr>
            </w:pPr>
            <w:r>
              <w:rPr>
                <w:rFonts w:ascii="宋体" w:hAnsi="宋体" w:cs="宋体"/>
                <w:highlight w:val="none"/>
              </w:rPr>
            </w:r>
            <w:r/>
          </w:p>
        </w:tc>
      </w:tr>
      <w:tr>
        <w:trPr>
          <w:trHeight w:val="861"/>
        </w:trPr>
        <w:tc>
          <w:tcPr>
            <w:tcW w:w="554" w:type="dxa"/>
            <w:textDirection w:val="lrTb"/>
            <w:noWrap w:val="false"/>
          </w:tcPr>
          <w:p>
            <w:pPr>
              <w:jc w:val="center"/>
              <w:rPr>
                <w:rFonts w:ascii="宋体" w:hAnsi="宋体" w:cs="宋体"/>
                <w:sz w:val="19"/>
                <w:szCs w:val="19"/>
                <w:highlight w:val="none"/>
              </w:rPr>
            </w:pPr>
            <w:r>
              <w:rPr>
                <w:rFonts w:hint="eastAsia" w:ascii="宋体" w:hAnsi="宋体" w:cs="宋体"/>
                <w:sz w:val="19"/>
                <w:szCs w:val="19"/>
                <w:highlight w:val="none"/>
              </w:rPr>
              <w:t xml:space="preserve">2</w:t>
            </w:r>
            <w:r/>
          </w:p>
        </w:tc>
        <w:tc>
          <w:tcPr>
            <w:tcW w:w="2959" w:type="dxa"/>
            <w:textDirection w:val="lrTb"/>
            <w:noWrap w:val="false"/>
          </w:tcPr>
          <w:p>
            <w:pPr>
              <w:rPr>
                <w:rFonts w:ascii="宋体" w:hAnsi="宋体" w:cs="宋体"/>
                <w:highlight w:val="none"/>
              </w:rPr>
            </w:pPr>
            <w:r>
              <w:rPr>
                <w:rFonts w:ascii="宋体" w:hAnsi="宋体" w:cs="宋体"/>
                <w:highlight w:val="none"/>
              </w:rPr>
            </w:r>
            <w:r/>
          </w:p>
        </w:tc>
        <w:tc>
          <w:tcPr>
            <w:tcW w:w="3102" w:type="dxa"/>
            <w:textDirection w:val="lrTb"/>
            <w:noWrap w:val="false"/>
          </w:tcPr>
          <w:p>
            <w:pPr>
              <w:rPr>
                <w:rFonts w:ascii="宋体" w:hAnsi="宋体" w:cs="宋体"/>
                <w:highlight w:val="none"/>
              </w:rPr>
            </w:pPr>
            <w:r>
              <w:rPr>
                <w:rFonts w:ascii="宋体" w:hAnsi="宋体" w:cs="宋体"/>
                <w:highlight w:val="none"/>
              </w:rPr>
            </w:r>
            <w:r/>
          </w:p>
        </w:tc>
        <w:tc>
          <w:tcPr>
            <w:tcW w:w="2083" w:type="dxa"/>
            <w:textDirection w:val="lrTb"/>
            <w:noWrap w:val="false"/>
          </w:tcPr>
          <w:p>
            <w:pPr>
              <w:rPr>
                <w:rFonts w:ascii="宋体" w:hAnsi="宋体" w:cs="宋体"/>
                <w:highlight w:val="none"/>
              </w:rPr>
            </w:pPr>
            <w:r>
              <w:rPr>
                <w:rFonts w:ascii="宋体" w:hAnsi="宋体" w:cs="宋体"/>
                <w:highlight w:val="none"/>
              </w:rPr>
            </w:r>
            <w:r/>
          </w:p>
        </w:tc>
      </w:tr>
      <w:tr>
        <w:trPr>
          <w:trHeight w:val="861"/>
        </w:trPr>
        <w:tc>
          <w:tcPr>
            <w:tcW w:w="554" w:type="dxa"/>
            <w:textDirection w:val="lrTb"/>
            <w:noWrap w:val="false"/>
          </w:tcPr>
          <w:p>
            <w:pPr>
              <w:jc w:val="center"/>
              <w:rPr>
                <w:rFonts w:ascii="宋体" w:hAnsi="宋体" w:cs="宋体"/>
                <w:sz w:val="19"/>
                <w:szCs w:val="19"/>
                <w:highlight w:val="none"/>
              </w:rPr>
            </w:pPr>
            <w:r>
              <w:rPr>
                <w:rFonts w:hint="eastAsia" w:ascii="宋体" w:hAnsi="宋体" w:cs="宋体"/>
                <w:sz w:val="19"/>
                <w:szCs w:val="19"/>
                <w:highlight w:val="none"/>
              </w:rPr>
              <w:t xml:space="preserve">3</w:t>
            </w:r>
            <w:r/>
          </w:p>
        </w:tc>
        <w:tc>
          <w:tcPr>
            <w:tcW w:w="2959" w:type="dxa"/>
            <w:textDirection w:val="lrTb"/>
            <w:noWrap w:val="false"/>
          </w:tcPr>
          <w:p>
            <w:pPr>
              <w:rPr>
                <w:rFonts w:ascii="宋体" w:hAnsi="宋体" w:cs="宋体"/>
                <w:highlight w:val="none"/>
              </w:rPr>
            </w:pPr>
            <w:r>
              <w:rPr>
                <w:rFonts w:ascii="宋体" w:hAnsi="宋体" w:cs="宋体"/>
                <w:highlight w:val="none"/>
              </w:rPr>
            </w:r>
            <w:r/>
          </w:p>
        </w:tc>
        <w:tc>
          <w:tcPr>
            <w:tcW w:w="3102" w:type="dxa"/>
            <w:textDirection w:val="lrTb"/>
            <w:noWrap w:val="false"/>
          </w:tcPr>
          <w:p>
            <w:pPr>
              <w:rPr>
                <w:rFonts w:ascii="宋体" w:hAnsi="宋体" w:cs="宋体"/>
                <w:highlight w:val="none"/>
              </w:rPr>
            </w:pPr>
            <w:r>
              <w:rPr>
                <w:rFonts w:ascii="宋体" w:hAnsi="宋体" w:cs="宋体"/>
                <w:highlight w:val="none"/>
              </w:rPr>
            </w:r>
            <w:r/>
          </w:p>
        </w:tc>
        <w:tc>
          <w:tcPr>
            <w:tcW w:w="2083" w:type="dxa"/>
            <w:textDirection w:val="lrTb"/>
            <w:noWrap w:val="false"/>
          </w:tcPr>
          <w:p>
            <w:pPr>
              <w:rPr>
                <w:rFonts w:ascii="宋体" w:hAnsi="宋体" w:cs="宋体"/>
                <w:highlight w:val="none"/>
              </w:rPr>
            </w:pPr>
            <w:r>
              <w:rPr>
                <w:rFonts w:ascii="宋体" w:hAnsi="宋体" w:cs="宋体"/>
                <w:highlight w:val="none"/>
              </w:rPr>
            </w:r>
            <w:r/>
          </w:p>
        </w:tc>
      </w:tr>
      <w:tr>
        <w:trPr>
          <w:trHeight w:val="861"/>
        </w:trPr>
        <w:tc>
          <w:tcPr>
            <w:tcW w:w="554" w:type="dxa"/>
            <w:textDirection w:val="lrTb"/>
            <w:noWrap w:val="false"/>
          </w:tcPr>
          <w:p>
            <w:pPr>
              <w:jc w:val="center"/>
              <w:rPr>
                <w:rFonts w:ascii="宋体" w:hAnsi="宋体" w:cs="宋体"/>
                <w:sz w:val="19"/>
                <w:szCs w:val="19"/>
                <w:highlight w:val="none"/>
              </w:rPr>
            </w:pPr>
            <w:r>
              <w:rPr>
                <w:rFonts w:hint="eastAsia" w:ascii="宋体" w:hAnsi="宋体" w:cs="宋体"/>
                <w:sz w:val="19"/>
                <w:szCs w:val="19"/>
                <w:highlight w:val="none"/>
              </w:rPr>
              <w:t xml:space="preserve">4</w:t>
            </w:r>
            <w:r/>
          </w:p>
        </w:tc>
        <w:tc>
          <w:tcPr>
            <w:tcW w:w="2959" w:type="dxa"/>
            <w:textDirection w:val="lrTb"/>
            <w:noWrap w:val="false"/>
          </w:tcPr>
          <w:p>
            <w:pPr>
              <w:rPr>
                <w:rFonts w:ascii="宋体" w:hAnsi="宋体" w:cs="宋体"/>
                <w:highlight w:val="none"/>
              </w:rPr>
            </w:pPr>
            <w:r>
              <w:rPr>
                <w:rFonts w:ascii="宋体" w:hAnsi="宋体" w:cs="宋体"/>
                <w:highlight w:val="none"/>
              </w:rPr>
            </w:r>
            <w:r/>
          </w:p>
        </w:tc>
        <w:tc>
          <w:tcPr>
            <w:tcW w:w="3102" w:type="dxa"/>
            <w:textDirection w:val="lrTb"/>
            <w:noWrap w:val="false"/>
          </w:tcPr>
          <w:p>
            <w:pPr>
              <w:rPr>
                <w:rFonts w:ascii="宋体" w:hAnsi="宋体" w:cs="宋体"/>
                <w:highlight w:val="none"/>
              </w:rPr>
            </w:pPr>
            <w:r>
              <w:rPr>
                <w:rFonts w:ascii="宋体" w:hAnsi="宋体" w:cs="宋体"/>
                <w:highlight w:val="none"/>
              </w:rPr>
            </w:r>
            <w:r/>
          </w:p>
        </w:tc>
        <w:tc>
          <w:tcPr>
            <w:tcW w:w="2083" w:type="dxa"/>
            <w:textDirection w:val="lrTb"/>
            <w:noWrap w:val="false"/>
          </w:tcPr>
          <w:p>
            <w:pPr>
              <w:rPr>
                <w:rFonts w:ascii="宋体" w:hAnsi="宋体" w:cs="宋体"/>
                <w:highlight w:val="none"/>
              </w:rPr>
            </w:pPr>
            <w:r>
              <w:rPr>
                <w:rFonts w:ascii="宋体" w:hAnsi="宋体" w:cs="宋体"/>
                <w:highlight w:val="none"/>
              </w:rPr>
            </w:r>
            <w:r/>
          </w:p>
        </w:tc>
      </w:tr>
    </w:tbl>
    <w:p>
      <w:pPr>
        <w:ind w:firstLine="492"/>
        <w:jc w:val="right"/>
        <w:spacing w:line="460" w:lineRule="exact"/>
        <w:rPr>
          <w:rFonts w:ascii="宋体" w:hAnsi="宋体" w:cs="宋体"/>
          <w:sz w:val="24"/>
          <w:highlight w:val="none"/>
        </w:rPr>
      </w:pPr>
      <w:r>
        <w:rPr>
          <w:rFonts w:hint="eastAsia" w:ascii="宋体" w:hAnsi="宋体" w:cs="宋体"/>
          <w:sz w:val="24"/>
          <w:highlight w:val="none"/>
        </w:rPr>
        <w:t xml:space="preserve">供应商：（加盖CA电子公章）</w:t>
      </w:r>
      <w:r/>
    </w:p>
    <w:p>
      <w:pPr>
        <w:ind w:firstLine="420"/>
        <w:rPr>
          <w:rFonts w:ascii="宋体" w:hAnsi="宋体" w:cs="宋体"/>
          <w:sz w:val="24"/>
          <w:highlight w:val="none"/>
        </w:rPr>
      </w:pPr>
      <w:r>
        <w:rPr>
          <w:rFonts w:hint="eastAsia" w:ascii="宋体" w:hAnsi="宋体" w:cs="宋体"/>
          <w:sz w:val="24"/>
          <w:highlight w:val="none"/>
        </w:rPr>
        <w:t xml:space="preserve"> </w:t>
      </w:r>
      <w:r/>
    </w:p>
    <w:p>
      <w:pPr>
        <w:jc w:val="right"/>
        <w:spacing w:after="120"/>
        <w:rPr>
          <w:rFonts w:ascii="宋体" w:hAnsi="宋体" w:cs="宋体"/>
          <w:szCs w:val="22"/>
          <w:highlight w:val="none"/>
        </w:rPr>
      </w:pPr>
      <w:r>
        <w:rPr>
          <w:rFonts w:hint="eastAsia" w:ascii="宋体" w:hAnsi="宋体" w:cs="宋体"/>
          <w:sz w:val="24"/>
          <w:highlight w:val="none"/>
        </w:rPr>
        <w:t xml:space="preserve">   年</w:t>
      </w:r>
      <w:r>
        <w:rPr>
          <w:rFonts w:hint="eastAsia" w:ascii="宋体" w:hAnsi="宋体" w:cs="宋体"/>
          <w:sz w:val="24"/>
          <w:highlight w:val="none"/>
        </w:rPr>
        <w:tab/>
      </w:r>
      <w:r>
        <w:rPr>
          <w:rFonts w:hint="eastAsia" w:ascii="宋体" w:hAnsi="宋体" w:cs="宋体"/>
          <w:sz w:val="24"/>
          <w:highlight w:val="none"/>
        </w:rPr>
        <w:t xml:space="preserve"> 月 </w:t>
      </w:r>
      <w:r>
        <w:rPr>
          <w:rFonts w:hint="eastAsia" w:ascii="宋体" w:hAnsi="宋体" w:cs="宋体"/>
          <w:sz w:val="24"/>
          <w:highlight w:val="none"/>
        </w:rPr>
        <w:tab/>
      </w:r>
      <w:r>
        <w:rPr>
          <w:rFonts w:hint="eastAsia" w:ascii="宋体" w:hAnsi="宋体" w:cs="宋体"/>
          <w:sz w:val="24"/>
          <w:highlight w:val="none"/>
        </w:rPr>
        <w:t xml:space="preserve">日</w:t>
      </w:r>
      <w:r/>
    </w:p>
    <w:p>
      <w:pPr>
        <w:pStyle w:val="699"/>
        <w:ind w:left="105"/>
        <w:spacing w:before="42" w:line="221" w:lineRule="auto"/>
        <w:rPr>
          <w:rFonts w:ascii="宋体" w:hAnsi="宋体" w:eastAsia="宋体" w:cs="宋体"/>
          <w:spacing w:val="14"/>
          <w:highlight w:val="none"/>
        </w:rPr>
      </w:pPr>
      <w:r>
        <w:rPr>
          <w:rFonts w:ascii="宋体" w:hAnsi="宋体" w:eastAsia="宋体" w:cs="宋体"/>
          <w:spacing w:val="14"/>
          <w:highlight w:val="none"/>
        </w:rPr>
      </w:r>
      <w:r/>
    </w:p>
    <w:p>
      <w:pPr>
        <w:spacing w:line="400" w:lineRule="exact"/>
        <w:rPr>
          <w:rFonts w:ascii="宋体" w:hAnsi="宋体" w:cs="宋体"/>
          <w:sz w:val="24"/>
          <w:highlight w:val="none"/>
        </w:rPr>
      </w:pPr>
      <w:r>
        <w:rPr>
          <w:rFonts w:hint="eastAsia" w:ascii="宋体" w:hAnsi="宋体" w:cs="宋体"/>
          <w:sz w:val="24"/>
          <w:highlight w:val="none"/>
        </w:rPr>
        <w:t xml:space="preserve">附件11-1 证明材料1,证明材料2, ……</w:t>
      </w:r>
      <w:r/>
    </w:p>
    <w:p>
      <w:pPr>
        <w:spacing w:line="400" w:lineRule="exact"/>
        <w:rPr>
          <w:rFonts w:ascii="宋体" w:hAnsi="宋体" w:cs="宋体"/>
          <w:sz w:val="24"/>
          <w:highlight w:val="none"/>
        </w:rPr>
      </w:pPr>
      <w:r>
        <w:rPr>
          <w:rFonts w:hint="eastAsia" w:ascii="宋体" w:hAnsi="宋体" w:cs="宋体"/>
          <w:sz w:val="24"/>
          <w:highlight w:val="none"/>
        </w:rPr>
        <w:t xml:space="preserve">备注：</w:t>
      </w:r>
      <w:r/>
    </w:p>
    <w:p>
      <w:pPr>
        <w:spacing w:line="400" w:lineRule="exact"/>
        <w:rPr>
          <w:rFonts w:ascii="宋体" w:hAnsi="宋体" w:cs="宋体"/>
          <w:sz w:val="24"/>
          <w:highlight w:val="none"/>
        </w:rPr>
      </w:pPr>
      <w:r>
        <w:rPr>
          <w:rFonts w:hint="eastAsia" w:ascii="宋体" w:hAnsi="宋体" w:cs="宋体"/>
          <w:sz w:val="24"/>
          <w:highlight w:val="none"/>
        </w:rPr>
        <w:t xml:space="preserve">1.投标人必须对技术要求中的实质性要求</w:t>
      </w:r>
      <w:r>
        <w:rPr>
          <w:rFonts w:hint="eastAsia" w:ascii="宋体" w:hAnsi="宋体" w:cs="宋体"/>
          <w:i/>
          <w:sz w:val="24"/>
          <w:highlight w:val="none"/>
          <w:u w:val="single"/>
        </w:rPr>
        <w:t xml:space="preserve">（加斜体下划线内容）</w:t>
      </w:r>
      <w:r>
        <w:rPr>
          <w:rFonts w:hint="eastAsia" w:ascii="宋体" w:hAnsi="宋体" w:cs="宋体"/>
          <w:sz w:val="24"/>
          <w:highlight w:val="none"/>
        </w:rPr>
        <w:t xml:space="preserve">逐条做出明确响应，否则作无效投标处理。</w:t>
      </w:r>
      <w:r/>
    </w:p>
    <w:p>
      <w:pPr>
        <w:spacing w:line="400" w:lineRule="exact"/>
        <w:rPr>
          <w:rFonts w:ascii="宋体" w:hAnsi="宋体" w:cs="宋体"/>
          <w:sz w:val="24"/>
          <w:highlight w:val="none"/>
        </w:rPr>
      </w:pPr>
      <w:r>
        <w:rPr>
          <w:rFonts w:hint="eastAsia" w:ascii="宋体" w:hAnsi="宋体" w:cs="宋体"/>
          <w:sz w:val="24"/>
          <w:highlight w:val="none"/>
        </w:rPr>
        <w:t xml:space="preserve">2.如果招标文件要求提供证明材料，投标人必须将证明材料列于该表之下。</w:t>
      </w:r>
      <w:r/>
    </w:p>
    <w:p>
      <w:pPr>
        <w:spacing w:line="400" w:lineRule="exact"/>
        <w:rPr>
          <w:rFonts w:ascii="宋体" w:hAnsi="宋体" w:cs="宋体"/>
          <w:sz w:val="24"/>
          <w:highlight w:val="none"/>
        </w:rPr>
      </w:pPr>
      <w:r>
        <w:rPr>
          <w:rFonts w:hint="eastAsia" w:ascii="宋体" w:hAnsi="宋体" w:cs="宋体"/>
          <w:sz w:val="24"/>
          <w:highlight w:val="none"/>
        </w:rPr>
        <w:t xml:space="preserve">3.投标人未对实质性要求逐条作出明确响应的，或未按招标文件要求提供证明材料的，该分包作无效投标处理。</w:t>
      </w:r>
      <w:r/>
    </w:p>
    <w:p>
      <w:pPr>
        <w:rPr>
          <w:rFonts w:ascii="宋体" w:hAnsi="宋体" w:cs="宋体"/>
          <w:b/>
          <w:bCs/>
          <w:spacing w:val="-5"/>
          <w:highlight w:val="none"/>
        </w:rPr>
      </w:pPr>
      <w:r>
        <w:rPr>
          <w:rFonts w:hint="eastAsia" w:ascii="宋体" w:hAnsi="宋体" w:cs="宋体"/>
          <w:b/>
          <w:bCs/>
          <w:spacing w:val="-5"/>
          <w:highlight w:val="none"/>
        </w:rPr>
        <w:br w:type="page" w:clear="all"/>
      </w:r>
      <w:r/>
    </w:p>
    <w:p>
      <w:pPr>
        <w:spacing w:line="360" w:lineRule="auto"/>
        <w:rPr>
          <w:rFonts w:ascii="宋体" w:hAnsi="宋体" w:cs="宋体"/>
          <w:b/>
          <w:bCs/>
          <w:szCs w:val="21"/>
          <w:highlight w:val="none"/>
        </w:rPr>
      </w:pPr>
      <w:r>
        <w:rPr>
          <w:rFonts w:hint="eastAsia" w:ascii="宋体" w:hAnsi="宋体" w:cs="宋体"/>
          <w:b/>
          <w:bCs/>
          <w:szCs w:val="21"/>
          <w:highlight w:val="none"/>
        </w:rPr>
        <w:t xml:space="preserve">附件12：</w:t>
      </w:r>
      <w:r/>
    </w:p>
    <w:p>
      <w:pPr>
        <w:pStyle w:val="699"/>
        <w:ind w:left="107"/>
        <w:jc w:val="center"/>
        <w:spacing w:before="65" w:line="221" w:lineRule="auto"/>
        <w:rPr>
          <w:rFonts w:ascii="宋体" w:hAnsi="宋体" w:eastAsia="宋体" w:cs="宋体"/>
          <w:highlight w:val="none"/>
        </w:rPr>
      </w:pPr>
      <w:r>
        <w:rPr>
          <w:rFonts w:hint="eastAsia" w:ascii="宋体" w:hAnsi="宋体" w:eastAsia="宋体" w:cs="宋体"/>
          <w:b/>
          <w:bCs/>
          <w:spacing w:val="-5"/>
          <w:sz w:val="32"/>
          <w:szCs w:val="28"/>
          <w:highlight w:val="none"/>
        </w:rPr>
        <w:t xml:space="preserve">实质性商务要求响应及偏离表</w:t>
      </w:r>
      <w:r/>
    </w:p>
    <w:p>
      <w:pPr>
        <w:spacing w:line="82" w:lineRule="exact"/>
        <w:rPr>
          <w:rFonts w:ascii="宋体" w:hAnsi="宋体" w:cs="宋体"/>
          <w:highlight w:val="none"/>
        </w:rPr>
      </w:pPr>
      <w:r>
        <w:rPr>
          <w:rFonts w:ascii="宋体" w:hAnsi="宋体" w:cs="宋体"/>
          <w:highlight w:val="none"/>
        </w:rPr>
      </w:r>
      <w:r/>
    </w:p>
    <w:tbl>
      <w:tblPr>
        <w:tblStyle w:val="897"/>
        <w:tblW w:w="9478" w:type="dxa"/>
        <w:tblInd w:w="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603"/>
        <w:gridCol w:w="3225"/>
        <w:gridCol w:w="3380"/>
        <w:gridCol w:w="2270"/>
      </w:tblGrid>
      <w:tr>
        <w:trPr>
          <w:trHeight w:val="973"/>
        </w:trPr>
        <w:tc>
          <w:tcPr>
            <w:tcW w:w="603" w:type="dxa"/>
            <w:textDirection w:val="tbRlV"/>
            <w:noWrap w:val="false"/>
          </w:tcPr>
          <w:p>
            <w:pPr>
              <w:pStyle w:val="896"/>
              <w:ind w:left="65"/>
              <w:spacing w:before="139" w:line="217" w:lineRule="auto"/>
              <w:rPr>
                <w:sz w:val="22"/>
                <w:szCs w:val="22"/>
                <w:highlight w:val="none"/>
              </w:rPr>
            </w:pPr>
            <w:r>
              <w:rPr>
                <w:rFonts w:hint="eastAsia"/>
                <w:sz w:val="22"/>
                <w:szCs w:val="22"/>
                <w:highlight w:val="none"/>
              </w:rPr>
              <w:t xml:space="preserve">序号</w:t>
            </w:r>
            <w:r/>
          </w:p>
        </w:tc>
        <w:tc>
          <w:tcPr>
            <w:tcW w:w="3225" w:type="dxa"/>
            <w:textDirection w:val="lrTb"/>
            <w:noWrap w:val="false"/>
          </w:tcPr>
          <w:p>
            <w:pPr>
              <w:pStyle w:val="896"/>
              <w:ind w:left="840"/>
              <w:spacing w:before="172" w:line="219" w:lineRule="auto"/>
              <w:rPr>
                <w:sz w:val="22"/>
                <w:szCs w:val="22"/>
                <w:highlight w:val="none"/>
              </w:rPr>
            </w:pPr>
            <w:r>
              <w:rPr>
                <w:rFonts w:hint="eastAsia"/>
                <w:spacing w:val="-2"/>
                <w:sz w:val="22"/>
                <w:szCs w:val="22"/>
                <w:highlight w:val="none"/>
                <w:lang w:eastAsia="zh-CN"/>
              </w:rPr>
              <w:t xml:space="preserve">商务</w:t>
            </w:r>
            <w:r>
              <w:rPr>
                <w:rFonts w:hint="eastAsia"/>
                <w:spacing w:val="-2"/>
                <w:sz w:val="22"/>
                <w:szCs w:val="22"/>
                <w:highlight w:val="none"/>
              </w:rPr>
              <w:t xml:space="preserve">要求</w:t>
            </w:r>
            <w:r/>
          </w:p>
        </w:tc>
        <w:tc>
          <w:tcPr>
            <w:tcW w:w="3380" w:type="dxa"/>
            <w:textDirection w:val="lrTb"/>
            <w:noWrap w:val="false"/>
          </w:tcPr>
          <w:p>
            <w:pPr>
              <w:pStyle w:val="896"/>
              <w:ind w:left="735"/>
              <w:spacing w:before="173" w:line="220" w:lineRule="auto"/>
              <w:rPr>
                <w:sz w:val="22"/>
                <w:szCs w:val="22"/>
                <w:highlight w:val="none"/>
              </w:rPr>
            </w:pPr>
            <w:r>
              <w:rPr>
                <w:rFonts w:hint="eastAsia"/>
                <w:spacing w:val="-2"/>
                <w:sz w:val="22"/>
                <w:szCs w:val="22"/>
                <w:highlight w:val="none"/>
              </w:rPr>
              <w:t xml:space="preserve">投标响应情况</w:t>
            </w:r>
            <w:r/>
          </w:p>
        </w:tc>
        <w:tc>
          <w:tcPr>
            <w:tcW w:w="2270" w:type="dxa"/>
            <w:textDirection w:val="lrTb"/>
            <w:noWrap w:val="false"/>
          </w:tcPr>
          <w:p>
            <w:pPr>
              <w:pStyle w:val="896"/>
              <w:ind w:left="118"/>
              <w:spacing w:before="172" w:line="219" w:lineRule="auto"/>
              <w:rPr>
                <w:sz w:val="22"/>
                <w:szCs w:val="22"/>
                <w:highlight w:val="none"/>
              </w:rPr>
            </w:pPr>
            <w:r>
              <w:rPr>
                <w:rFonts w:hint="eastAsia"/>
                <w:spacing w:val="-1"/>
                <w:sz w:val="22"/>
                <w:szCs w:val="22"/>
                <w:highlight w:val="none"/>
              </w:rPr>
              <w:t xml:space="preserve">超出、符合或偏离</w:t>
            </w:r>
            <w:r/>
          </w:p>
        </w:tc>
      </w:tr>
      <w:tr>
        <w:trPr>
          <w:trHeight w:val="864"/>
        </w:trPr>
        <w:tc>
          <w:tcPr>
            <w:tcW w:w="603" w:type="dxa"/>
            <w:textDirection w:val="lrTb"/>
            <w:noWrap w:val="false"/>
          </w:tcPr>
          <w:p>
            <w:pPr>
              <w:pStyle w:val="896"/>
              <w:ind w:left="175"/>
              <w:spacing w:before="179" w:line="184" w:lineRule="auto"/>
              <w:rPr>
                <w:sz w:val="22"/>
                <w:szCs w:val="22"/>
                <w:highlight w:val="none"/>
              </w:rPr>
            </w:pPr>
            <w:r>
              <w:rPr>
                <w:rFonts w:hint="eastAsia"/>
                <w:sz w:val="22"/>
                <w:szCs w:val="22"/>
                <w:highlight w:val="none"/>
              </w:rPr>
              <w:t xml:space="preserve">1</w:t>
            </w:r>
            <w:r/>
          </w:p>
        </w:tc>
        <w:tc>
          <w:tcPr>
            <w:tcW w:w="3225" w:type="dxa"/>
            <w:textDirection w:val="lrTb"/>
            <w:noWrap w:val="false"/>
          </w:tcPr>
          <w:p>
            <w:pPr>
              <w:rPr>
                <w:rFonts w:ascii="宋体" w:hAnsi="宋体" w:cs="宋体"/>
                <w:sz w:val="28"/>
                <w:highlight w:val="none"/>
              </w:rPr>
            </w:pPr>
            <w:r>
              <w:rPr>
                <w:rFonts w:ascii="宋体" w:hAnsi="宋体" w:cs="宋体"/>
                <w:sz w:val="28"/>
                <w:highlight w:val="none"/>
              </w:rPr>
            </w:r>
            <w:r/>
          </w:p>
        </w:tc>
        <w:tc>
          <w:tcPr>
            <w:tcW w:w="3380" w:type="dxa"/>
            <w:textDirection w:val="lrTb"/>
            <w:noWrap w:val="false"/>
          </w:tcPr>
          <w:p>
            <w:pPr>
              <w:rPr>
                <w:rFonts w:ascii="宋体" w:hAnsi="宋体" w:cs="宋体"/>
                <w:sz w:val="28"/>
                <w:highlight w:val="none"/>
              </w:rPr>
            </w:pPr>
            <w:r>
              <w:rPr>
                <w:rFonts w:ascii="宋体" w:hAnsi="宋体" w:cs="宋体"/>
                <w:sz w:val="28"/>
                <w:highlight w:val="none"/>
              </w:rPr>
            </w:r>
            <w:r/>
          </w:p>
        </w:tc>
        <w:tc>
          <w:tcPr>
            <w:tcW w:w="2270" w:type="dxa"/>
            <w:textDirection w:val="lrTb"/>
            <w:noWrap w:val="false"/>
          </w:tcPr>
          <w:p>
            <w:pPr>
              <w:rPr>
                <w:rFonts w:ascii="宋体" w:hAnsi="宋体" w:cs="宋体"/>
                <w:sz w:val="28"/>
                <w:highlight w:val="none"/>
              </w:rPr>
            </w:pPr>
            <w:r>
              <w:rPr>
                <w:rFonts w:ascii="宋体" w:hAnsi="宋体" w:cs="宋体"/>
                <w:sz w:val="28"/>
                <w:highlight w:val="none"/>
              </w:rPr>
            </w:r>
            <w:r/>
          </w:p>
        </w:tc>
      </w:tr>
      <w:tr>
        <w:trPr>
          <w:trHeight w:val="827"/>
        </w:trPr>
        <w:tc>
          <w:tcPr>
            <w:tcW w:w="603" w:type="dxa"/>
            <w:textDirection w:val="lrTb"/>
            <w:noWrap w:val="false"/>
          </w:tcPr>
          <w:p>
            <w:pPr>
              <w:jc w:val="center"/>
              <w:rPr>
                <w:rFonts w:ascii="宋体" w:hAnsi="宋体" w:cs="宋体"/>
                <w:sz w:val="22"/>
                <w:szCs w:val="22"/>
                <w:highlight w:val="none"/>
              </w:rPr>
            </w:pPr>
            <w:r>
              <w:rPr>
                <w:rFonts w:hint="eastAsia" w:ascii="宋体" w:hAnsi="宋体" w:cs="宋体"/>
                <w:sz w:val="22"/>
                <w:szCs w:val="22"/>
                <w:highlight w:val="none"/>
              </w:rPr>
              <w:t xml:space="preserve">2</w:t>
            </w:r>
            <w:r/>
          </w:p>
        </w:tc>
        <w:tc>
          <w:tcPr>
            <w:tcW w:w="3225" w:type="dxa"/>
            <w:textDirection w:val="lrTb"/>
            <w:noWrap w:val="false"/>
          </w:tcPr>
          <w:p>
            <w:pPr>
              <w:rPr>
                <w:rFonts w:ascii="宋体" w:hAnsi="宋体" w:cs="宋体"/>
                <w:sz w:val="28"/>
                <w:highlight w:val="none"/>
              </w:rPr>
            </w:pPr>
            <w:r>
              <w:rPr>
                <w:rFonts w:ascii="宋体" w:hAnsi="宋体" w:cs="宋体"/>
                <w:sz w:val="28"/>
                <w:highlight w:val="none"/>
              </w:rPr>
            </w:r>
            <w:r/>
          </w:p>
        </w:tc>
        <w:tc>
          <w:tcPr>
            <w:tcW w:w="3380" w:type="dxa"/>
            <w:textDirection w:val="lrTb"/>
            <w:noWrap w:val="false"/>
          </w:tcPr>
          <w:p>
            <w:pPr>
              <w:rPr>
                <w:rFonts w:ascii="宋体" w:hAnsi="宋体" w:cs="宋体"/>
                <w:sz w:val="28"/>
                <w:highlight w:val="none"/>
              </w:rPr>
            </w:pPr>
            <w:r>
              <w:rPr>
                <w:rFonts w:ascii="宋体" w:hAnsi="宋体" w:cs="宋体"/>
                <w:sz w:val="28"/>
                <w:highlight w:val="none"/>
              </w:rPr>
            </w:r>
            <w:r/>
          </w:p>
        </w:tc>
        <w:tc>
          <w:tcPr>
            <w:tcW w:w="2270" w:type="dxa"/>
            <w:textDirection w:val="lrTb"/>
            <w:noWrap w:val="false"/>
          </w:tcPr>
          <w:p>
            <w:pPr>
              <w:rPr>
                <w:rFonts w:ascii="宋体" w:hAnsi="宋体" w:cs="宋体"/>
                <w:sz w:val="28"/>
                <w:highlight w:val="none"/>
              </w:rPr>
            </w:pPr>
            <w:r>
              <w:rPr>
                <w:rFonts w:ascii="宋体" w:hAnsi="宋体" w:cs="宋体"/>
                <w:sz w:val="28"/>
                <w:highlight w:val="none"/>
              </w:rPr>
            </w:r>
            <w:r/>
          </w:p>
        </w:tc>
      </w:tr>
      <w:tr>
        <w:trPr>
          <w:trHeight w:val="827"/>
        </w:trPr>
        <w:tc>
          <w:tcPr>
            <w:tcW w:w="603" w:type="dxa"/>
            <w:textDirection w:val="lrTb"/>
            <w:noWrap w:val="false"/>
          </w:tcPr>
          <w:p>
            <w:pPr>
              <w:jc w:val="center"/>
              <w:rPr>
                <w:rFonts w:ascii="宋体" w:hAnsi="宋体" w:cs="宋体"/>
                <w:sz w:val="22"/>
                <w:szCs w:val="22"/>
                <w:highlight w:val="none"/>
              </w:rPr>
            </w:pPr>
            <w:r>
              <w:rPr>
                <w:rFonts w:hint="eastAsia" w:ascii="宋体" w:hAnsi="宋体" w:cs="宋体"/>
                <w:sz w:val="22"/>
                <w:szCs w:val="22"/>
                <w:highlight w:val="none"/>
              </w:rPr>
              <w:t xml:space="preserve">3</w:t>
            </w:r>
            <w:r/>
          </w:p>
        </w:tc>
        <w:tc>
          <w:tcPr>
            <w:tcW w:w="3225" w:type="dxa"/>
            <w:textDirection w:val="lrTb"/>
            <w:noWrap w:val="false"/>
          </w:tcPr>
          <w:p>
            <w:pPr>
              <w:rPr>
                <w:rFonts w:ascii="宋体" w:hAnsi="宋体" w:cs="宋体"/>
                <w:sz w:val="28"/>
                <w:highlight w:val="none"/>
              </w:rPr>
            </w:pPr>
            <w:r>
              <w:rPr>
                <w:rFonts w:ascii="宋体" w:hAnsi="宋体" w:cs="宋体"/>
                <w:sz w:val="28"/>
                <w:highlight w:val="none"/>
              </w:rPr>
            </w:r>
            <w:r/>
          </w:p>
        </w:tc>
        <w:tc>
          <w:tcPr>
            <w:tcW w:w="3380" w:type="dxa"/>
            <w:textDirection w:val="lrTb"/>
            <w:noWrap w:val="false"/>
          </w:tcPr>
          <w:p>
            <w:pPr>
              <w:rPr>
                <w:rFonts w:ascii="宋体" w:hAnsi="宋体" w:cs="宋体"/>
                <w:sz w:val="28"/>
                <w:highlight w:val="none"/>
              </w:rPr>
            </w:pPr>
            <w:r>
              <w:rPr>
                <w:rFonts w:ascii="宋体" w:hAnsi="宋体" w:cs="宋体"/>
                <w:sz w:val="28"/>
                <w:highlight w:val="none"/>
              </w:rPr>
            </w:r>
            <w:r/>
          </w:p>
        </w:tc>
        <w:tc>
          <w:tcPr>
            <w:tcW w:w="2270" w:type="dxa"/>
            <w:textDirection w:val="lrTb"/>
            <w:noWrap w:val="false"/>
          </w:tcPr>
          <w:p>
            <w:pPr>
              <w:rPr>
                <w:rFonts w:ascii="宋体" w:hAnsi="宋体" w:cs="宋体"/>
                <w:sz w:val="28"/>
                <w:highlight w:val="none"/>
              </w:rPr>
            </w:pPr>
            <w:r>
              <w:rPr>
                <w:rFonts w:ascii="宋体" w:hAnsi="宋体" w:cs="宋体"/>
                <w:sz w:val="28"/>
                <w:highlight w:val="none"/>
              </w:rPr>
            </w:r>
            <w:r/>
          </w:p>
        </w:tc>
      </w:tr>
      <w:tr>
        <w:trPr>
          <w:trHeight w:val="837"/>
        </w:trPr>
        <w:tc>
          <w:tcPr>
            <w:tcW w:w="603" w:type="dxa"/>
            <w:textDirection w:val="lrTb"/>
            <w:noWrap w:val="false"/>
          </w:tcPr>
          <w:p>
            <w:pPr>
              <w:jc w:val="center"/>
              <w:rPr>
                <w:rFonts w:ascii="宋体" w:hAnsi="宋体" w:cs="宋体"/>
                <w:sz w:val="22"/>
                <w:szCs w:val="22"/>
                <w:highlight w:val="none"/>
              </w:rPr>
            </w:pPr>
            <w:r>
              <w:rPr>
                <w:rFonts w:hint="eastAsia" w:ascii="宋体" w:hAnsi="宋体" w:cs="宋体"/>
                <w:sz w:val="22"/>
                <w:szCs w:val="22"/>
                <w:highlight w:val="none"/>
              </w:rPr>
              <w:t xml:space="preserve">4</w:t>
            </w:r>
            <w:r/>
          </w:p>
        </w:tc>
        <w:tc>
          <w:tcPr>
            <w:tcW w:w="3225" w:type="dxa"/>
            <w:textDirection w:val="lrTb"/>
            <w:noWrap w:val="false"/>
          </w:tcPr>
          <w:p>
            <w:pPr>
              <w:rPr>
                <w:rFonts w:ascii="宋体" w:hAnsi="宋体" w:cs="宋体"/>
                <w:sz w:val="28"/>
                <w:highlight w:val="none"/>
              </w:rPr>
            </w:pPr>
            <w:r>
              <w:rPr>
                <w:rFonts w:ascii="宋体" w:hAnsi="宋体" w:cs="宋体"/>
                <w:sz w:val="28"/>
                <w:highlight w:val="none"/>
              </w:rPr>
            </w:r>
            <w:r/>
          </w:p>
        </w:tc>
        <w:tc>
          <w:tcPr>
            <w:tcW w:w="3380" w:type="dxa"/>
            <w:textDirection w:val="lrTb"/>
            <w:noWrap w:val="false"/>
          </w:tcPr>
          <w:p>
            <w:pPr>
              <w:rPr>
                <w:rFonts w:ascii="宋体" w:hAnsi="宋体" w:cs="宋体"/>
                <w:sz w:val="28"/>
                <w:highlight w:val="none"/>
              </w:rPr>
            </w:pPr>
            <w:r>
              <w:rPr>
                <w:rFonts w:ascii="宋体" w:hAnsi="宋体" w:cs="宋体"/>
                <w:sz w:val="28"/>
                <w:highlight w:val="none"/>
              </w:rPr>
            </w:r>
            <w:r/>
          </w:p>
        </w:tc>
        <w:tc>
          <w:tcPr>
            <w:tcW w:w="2270" w:type="dxa"/>
            <w:textDirection w:val="lrTb"/>
            <w:noWrap w:val="false"/>
          </w:tcPr>
          <w:p>
            <w:pPr>
              <w:rPr>
                <w:rFonts w:ascii="宋体" w:hAnsi="宋体" w:cs="宋体"/>
                <w:sz w:val="28"/>
                <w:highlight w:val="none"/>
              </w:rPr>
            </w:pPr>
            <w:r>
              <w:rPr>
                <w:rFonts w:ascii="宋体" w:hAnsi="宋体" w:cs="宋体"/>
                <w:sz w:val="28"/>
                <w:highlight w:val="none"/>
              </w:rPr>
            </w:r>
            <w:r/>
          </w:p>
        </w:tc>
      </w:tr>
    </w:tbl>
    <w:p>
      <w:pPr>
        <w:ind w:firstLine="492"/>
        <w:jc w:val="right"/>
        <w:spacing w:line="460" w:lineRule="exact"/>
        <w:rPr>
          <w:rFonts w:ascii="宋体" w:hAnsi="宋体" w:cs="宋体"/>
          <w:sz w:val="24"/>
          <w:highlight w:val="none"/>
        </w:rPr>
      </w:pPr>
      <w:r>
        <w:rPr>
          <w:rFonts w:hint="eastAsia" w:ascii="宋体" w:hAnsi="宋体" w:cs="宋体"/>
          <w:sz w:val="24"/>
          <w:highlight w:val="none"/>
        </w:rPr>
        <w:t xml:space="preserve"> 供应商：（加盖CA电子公章）</w:t>
      </w:r>
      <w:r/>
    </w:p>
    <w:p>
      <w:pPr>
        <w:ind w:firstLine="420"/>
        <w:rPr>
          <w:rFonts w:ascii="宋体" w:hAnsi="宋体" w:cs="宋体"/>
          <w:sz w:val="24"/>
          <w:highlight w:val="none"/>
        </w:rPr>
      </w:pPr>
      <w:r>
        <w:rPr>
          <w:rFonts w:hint="eastAsia" w:ascii="宋体" w:hAnsi="宋体" w:cs="宋体"/>
          <w:sz w:val="24"/>
          <w:highlight w:val="none"/>
        </w:rPr>
        <w:t xml:space="preserve"> </w:t>
      </w:r>
      <w:r/>
    </w:p>
    <w:p>
      <w:pPr>
        <w:jc w:val="right"/>
        <w:spacing w:after="120"/>
        <w:rPr>
          <w:rFonts w:ascii="宋体" w:hAnsi="宋体" w:cs="宋体"/>
          <w:szCs w:val="22"/>
          <w:highlight w:val="none"/>
        </w:rPr>
      </w:pPr>
      <w:r>
        <w:rPr>
          <w:rFonts w:hint="eastAsia" w:ascii="宋体" w:hAnsi="宋体" w:cs="宋体"/>
          <w:sz w:val="24"/>
          <w:highlight w:val="none"/>
        </w:rPr>
        <w:t xml:space="preserve">   年</w:t>
      </w:r>
      <w:r>
        <w:rPr>
          <w:rFonts w:hint="eastAsia" w:ascii="宋体" w:hAnsi="宋体" w:cs="宋体"/>
          <w:sz w:val="24"/>
          <w:highlight w:val="none"/>
        </w:rPr>
        <w:tab/>
      </w:r>
      <w:r>
        <w:rPr>
          <w:rFonts w:hint="eastAsia" w:ascii="宋体" w:hAnsi="宋体" w:cs="宋体"/>
          <w:sz w:val="24"/>
          <w:highlight w:val="none"/>
        </w:rPr>
        <w:t xml:space="preserve"> 月 </w:t>
      </w:r>
      <w:r>
        <w:rPr>
          <w:rFonts w:hint="eastAsia" w:ascii="宋体" w:hAnsi="宋体" w:cs="宋体"/>
          <w:sz w:val="24"/>
          <w:highlight w:val="none"/>
        </w:rPr>
        <w:tab/>
      </w:r>
      <w:r>
        <w:rPr>
          <w:rFonts w:hint="eastAsia" w:ascii="宋体" w:hAnsi="宋体" w:cs="宋体"/>
          <w:sz w:val="24"/>
          <w:highlight w:val="none"/>
        </w:rPr>
        <w:t xml:space="preserve">日</w:t>
      </w:r>
      <w:r/>
    </w:p>
    <w:p>
      <w:pPr>
        <w:spacing w:before="34"/>
        <w:rPr>
          <w:rFonts w:ascii="宋体" w:hAnsi="宋体" w:cs="宋体"/>
          <w:highlight w:val="none"/>
        </w:rPr>
      </w:pPr>
      <w:r>
        <w:rPr>
          <w:rFonts w:ascii="宋体" w:hAnsi="宋体" w:cs="宋体"/>
          <w:highlight w:val="none"/>
        </w:rPr>
      </w:r>
      <w:r/>
    </w:p>
    <w:p>
      <w:pPr>
        <w:spacing w:line="400" w:lineRule="exact"/>
        <w:rPr>
          <w:rFonts w:ascii="宋体" w:hAnsi="宋体" w:cs="宋体"/>
          <w:sz w:val="24"/>
          <w:highlight w:val="none"/>
        </w:rPr>
      </w:pPr>
      <w:r>
        <w:rPr>
          <w:rFonts w:hint="eastAsia" w:ascii="宋体" w:hAnsi="宋体" w:cs="宋体"/>
          <w:sz w:val="24"/>
          <w:highlight w:val="none"/>
        </w:rPr>
        <w:t xml:space="preserve">附件12-1  证明材料1,证明材料2, ……</w:t>
      </w:r>
      <w:r/>
    </w:p>
    <w:p>
      <w:pPr>
        <w:spacing w:line="400" w:lineRule="exact"/>
        <w:rPr>
          <w:rFonts w:ascii="宋体" w:hAnsi="宋体" w:cs="宋体"/>
          <w:sz w:val="24"/>
          <w:highlight w:val="none"/>
        </w:rPr>
      </w:pPr>
      <w:r>
        <w:rPr>
          <w:rFonts w:hint="eastAsia" w:ascii="宋体" w:hAnsi="宋体" w:cs="宋体"/>
          <w:sz w:val="24"/>
          <w:highlight w:val="none"/>
        </w:rPr>
        <w:t xml:space="preserve">备注：</w:t>
      </w:r>
      <w:r/>
    </w:p>
    <w:p>
      <w:pPr>
        <w:spacing w:line="400" w:lineRule="exact"/>
        <w:rPr>
          <w:rFonts w:ascii="宋体" w:hAnsi="宋体" w:cs="宋体"/>
          <w:sz w:val="24"/>
          <w:highlight w:val="none"/>
        </w:rPr>
      </w:pPr>
      <w:r>
        <w:rPr>
          <w:rFonts w:hint="eastAsia" w:ascii="宋体" w:hAnsi="宋体" w:cs="宋体"/>
          <w:sz w:val="24"/>
          <w:highlight w:val="none"/>
        </w:rPr>
        <w:t xml:space="preserve">1.投标人必须对商务要求中的实质性要求</w:t>
      </w:r>
      <w:r>
        <w:rPr>
          <w:rFonts w:hint="eastAsia" w:ascii="宋体" w:hAnsi="宋体" w:cs="宋体"/>
          <w:i/>
          <w:sz w:val="24"/>
          <w:highlight w:val="none"/>
          <w:u w:val="single"/>
        </w:rPr>
        <w:t xml:space="preserve">（加斜体下划线内容）</w:t>
      </w:r>
      <w:r>
        <w:rPr>
          <w:rFonts w:hint="eastAsia" w:ascii="宋体" w:hAnsi="宋体" w:cs="宋体"/>
          <w:sz w:val="24"/>
          <w:highlight w:val="none"/>
        </w:rPr>
        <w:t xml:space="preserve">逐条做出明确响应，否则作无效投标处理。</w:t>
      </w:r>
      <w:r/>
    </w:p>
    <w:p>
      <w:pPr>
        <w:spacing w:line="400" w:lineRule="exact"/>
        <w:rPr>
          <w:rFonts w:ascii="宋体" w:hAnsi="宋体" w:cs="宋体"/>
          <w:sz w:val="24"/>
          <w:highlight w:val="none"/>
        </w:rPr>
      </w:pPr>
      <w:r>
        <w:rPr>
          <w:rFonts w:hint="eastAsia" w:ascii="宋体" w:hAnsi="宋体" w:cs="宋体"/>
          <w:sz w:val="24"/>
          <w:highlight w:val="none"/>
        </w:rPr>
        <w:t xml:space="preserve">2.如果招标文件要求提供证明材料，投标人必须将证明材料列于该表之下。</w:t>
      </w:r>
      <w:r/>
    </w:p>
    <w:p>
      <w:pPr>
        <w:spacing w:line="400" w:lineRule="exact"/>
        <w:rPr>
          <w:rFonts w:ascii="宋体" w:hAnsi="宋体" w:cs="宋体"/>
          <w:sz w:val="24"/>
          <w:highlight w:val="none"/>
        </w:rPr>
      </w:pPr>
      <w:r>
        <w:rPr>
          <w:rFonts w:hint="eastAsia" w:ascii="宋体" w:hAnsi="宋体" w:cs="宋体"/>
          <w:sz w:val="24"/>
          <w:highlight w:val="none"/>
        </w:rPr>
        <w:t xml:space="preserve">3.投标人未对实质性要求逐条作出明确响应的，或未按招标文件要求提供证明材料的，该分包作无效投标处理。</w:t>
      </w:r>
      <w:r/>
    </w:p>
    <w:p>
      <w:pPr>
        <w:pStyle w:val="698"/>
        <w:ind w:firstLine="600"/>
        <w:rPr>
          <w:rFonts w:ascii="宋体" w:hAnsi="宋体" w:eastAsia="宋体" w:cs="宋体"/>
          <w:highlight w:val="none"/>
        </w:rPr>
      </w:pPr>
      <w:r>
        <w:rPr>
          <w:rFonts w:ascii="宋体" w:hAnsi="宋体" w:eastAsia="宋体" w:cs="宋体"/>
          <w:highlight w:val="none"/>
        </w:rPr>
      </w:r>
      <w:r/>
    </w:p>
    <w:p>
      <w:pPr>
        <w:pStyle w:val="698"/>
        <w:ind w:firstLine="482"/>
        <w:rPr>
          <w:rFonts w:ascii="宋体" w:hAnsi="宋体" w:eastAsia="宋体" w:cs="宋体"/>
          <w:b/>
          <w:bCs/>
          <w:sz w:val="24"/>
          <w:szCs w:val="22"/>
          <w:highlight w:val="none"/>
        </w:rPr>
      </w:pPr>
      <w:r>
        <w:rPr>
          <w:rFonts w:ascii="宋体" w:hAnsi="宋体" w:eastAsia="宋体" w:cs="宋体"/>
          <w:b/>
          <w:bCs/>
          <w:sz w:val="24"/>
          <w:szCs w:val="22"/>
          <w:highlight w:val="none"/>
        </w:rPr>
      </w:r>
      <w:r/>
    </w:p>
    <w:p>
      <w:pPr>
        <w:pStyle w:val="699"/>
        <w:ind w:left="107"/>
        <w:spacing w:before="65" w:line="221" w:lineRule="auto"/>
        <w:rPr>
          <w:rFonts w:ascii="宋体" w:hAnsi="宋体" w:eastAsia="宋体" w:cs="宋体"/>
          <w:b/>
          <w:bCs/>
          <w:spacing w:val="-5"/>
          <w:sz w:val="32"/>
          <w:szCs w:val="28"/>
          <w:highlight w:val="none"/>
        </w:rPr>
      </w:pPr>
      <w:r>
        <w:rPr>
          <w:rFonts w:hint="eastAsia" w:ascii="宋体" w:hAnsi="宋体" w:eastAsia="宋体" w:cs="宋体"/>
          <w:b/>
          <w:bCs/>
          <w:szCs w:val="21"/>
          <w:highlight w:val="none"/>
        </w:rPr>
        <w:br w:type="page" w:clear="all"/>
      </w:r>
      <w:r>
        <w:rPr>
          <w:rFonts w:hint="eastAsia" w:ascii="宋体" w:hAnsi="宋体" w:eastAsia="宋体" w:cs="宋体"/>
          <w:b/>
          <w:bCs/>
          <w:szCs w:val="21"/>
          <w:highlight w:val="none"/>
        </w:rPr>
        <w:t xml:space="preserve">附件13</w:t>
      </w:r>
      <w:r>
        <w:rPr>
          <w:rFonts w:hint="eastAsia" w:ascii="宋体" w:hAnsi="宋体" w:eastAsia="宋体" w:cs="宋体"/>
          <w:b/>
          <w:bCs/>
          <w:spacing w:val="-5"/>
          <w:sz w:val="32"/>
          <w:szCs w:val="28"/>
          <w:highlight w:val="none"/>
        </w:rPr>
        <w:t xml:space="preserve">：</w:t>
      </w:r>
      <w:r/>
    </w:p>
    <w:p>
      <w:pPr>
        <w:pStyle w:val="699"/>
        <w:ind w:left="107"/>
        <w:jc w:val="center"/>
        <w:spacing w:before="65" w:line="221" w:lineRule="auto"/>
        <w:rPr>
          <w:rFonts w:ascii="宋体" w:hAnsi="宋体" w:eastAsia="宋体" w:cs="宋体"/>
          <w:b/>
          <w:bCs/>
          <w:spacing w:val="-5"/>
          <w:sz w:val="32"/>
          <w:szCs w:val="28"/>
          <w:highlight w:val="none"/>
        </w:rPr>
      </w:pPr>
      <w:r>
        <w:rPr>
          <w:rFonts w:hint="eastAsia" w:ascii="宋体" w:hAnsi="宋体" w:eastAsia="宋体" w:cs="宋体"/>
          <w:b/>
          <w:bCs/>
          <w:spacing w:val="-5"/>
          <w:sz w:val="32"/>
          <w:szCs w:val="28"/>
          <w:highlight w:val="none"/>
        </w:rPr>
        <w:t xml:space="preserve">《关于符合本国产品标准的声明函》</w:t>
      </w:r>
      <w:r/>
    </w:p>
    <w:p>
      <w:pPr>
        <w:pStyle w:val="903"/>
        <w:rPr>
          <w:rFonts w:ascii="宋体" w:hAnsi="宋体" w:cs="宋体"/>
          <w:color w:val="000000"/>
          <w:sz w:val="24"/>
          <w:highlight w:val="none"/>
        </w:rPr>
      </w:pPr>
      <w:r>
        <w:rPr>
          <w:rFonts w:ascii="宋体" w:hAnsi="宋体" w:cs="宋体"/>
          <w:color w:val="000000"/>
          <w:sz w:val="24"/>
          <w:highlight w:val="none"/>
        </w:rPr>
      </w:r>
      <w:r/>
    </w:p>
    <w:p>
      <w:pPr>
        <w:ind w:firstLine="560"/>
        <w:spacing w:line="360" w:lineRule="auto"/>
        <w:rPr>
          <w:rFonts w:ascii="宋体" w:hAnsi="宋体" w:cs="宋体"/>
          <w:sz w:val="28"/>
          <w:szCs w:val="28"/>
          <w:highlight w:val="none"/>
        </w:rPr>
      </w:pPr>
      <w:r>
        <w:rPr>
          <w:rFonts w:hint="eastAsia" w:ascii="宋体" w:hAnsi="宋体" w:cs="宋体"/>
          <w:sz w:val="28"/>
          <w:szCs w:val="28"/>
          <w:highlight w:val="none"/>
        </w:rPr>
        <w:t xml:space="preserve">本公司（单位）郑重声明，根据《国务院办公厅关于在政府采购中实施本国产品标准及相关政策的通知》（国办发〔2025〕34号）的规定，本公司（单位）提供的以下产品属于本国产品。具体情况如下：</w:t>
      </w:r>
      <w:r/>
    </w:p>
    <w:p>
      <w:pPr>
        <w:ind w:firstLine="560"/>
        <w:spacing w:line="360" w:lineRule="auto"/>
        <w:rPr>
          <w:rFonts w:ascii="宋体" w:hAnsi="宋体" w:cs="宋体"/>
          <w:sz w:val="28"/>
          <w:szCs w:val="28"/>
          <w:highlight w:val="none"/>
        </w:rPr>
      </w:pPr>
      <w:r>
        <w:rPr>
          <w:rFonts w:hint="eastAsia" w:ascii="宋体" w:hAnsi="宋体" w:cs="宋体"/>
          <w:color w:val="000000" w:themeColor="text1"/>
          <w:highlight w:val="none"/>
          <w14:textFill>
            <w14:solidFill>
              <w14:schemeClr w14:val="tx1"/>
            </w14:solidFill>
          </w14:textFill>
        </w:rPr>
        <mc:AlternateContent>
          <mc:Choice Requires="wpg">
            <w:drawing>
              <wp:anchor xmlns:wp="http://schemas.openxmlformats.org/drawingml/2006/wordprocessingDrawing" xmlns:wp14="http://schemas.microsoft.com/office/word/2010/wordprocessingDrawing" distT="0" distB="0" distL="114300" distR="114300" simplePos="0" relativeHeight="251668480" behindDoc="0" locked="0" layoutInCell="1" allowOverlap="1">
                <wp:simplePos x="0" y="0"/>
                <wp:positionH relativeFrom="column">
                  <wp:posOffset>737870</wp:posOffset>
                </wp:positionH>
                <wp:positionV relativeFrom="paragraph">
                  <wp:posOffset>1109980</wp:posOffset>
                </wp:positionV>
                <wp:extent cx="539750" cy="85725"/>
                <wp:effectExtent l="635" t="4445" r="8255" b="16510"/>
                <wp:wrapNone/>
                <wp:docPr id="9" name="任意多边形 28"/>
                <wp:cNvGraphicFramePr/>
                <a:graphic xmlns:a="http://schemas.openxmlformats.org/drawingml/2006/main">
                  <a:graphicData uri="http://schemas.microsoft.com/office/word/2010/wordprocessingShape">
                    <wps:wsp>
                      <wps:cNvPr id="0" name=""/>
                      <wps:cNvSpPr/>
                      <wps:spPr bwMode="auto">
                        <a:xfrm flipV="1">
                          <a:off x="0" y="0"/>
                          <a:ext cx="539750" cy="85725"/>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8" o:spid="_x0000_s8" style="position:absolute;z-index:251668480;o:allowoverlap:true;o:allowincell:true;mso-position-horizontal-relative:text;margin-left:58.1pt;mso-position-horizontal:absolute;mso-position-vertical-relative:text;margin-top:87.4pt;mso-position-vertical:absolute;width:42.5pt;height:6.8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ascii="宋体" w:hAnsi="宋体" w:cs="宋体"/>
          <w:color w:val="000000" w:themeColor="text1"/>
          <w:highlight w:val="none"/>
          <w14:textFill>
            <w14:solidFill>
              <w14:schemeClr w14:val="tx1"/>
            </w14:solidFill>
          </w14:textFill>
        </w:rPr>
        <mc:AlternateContent>
          <mc:Choice Requires="wpg">
            <w:drawing>
              <wp:anchor xmlns:wp="http://schemas.openxmlformats.org/drawingml/2006/wordprocessingDrawing" xmlns:wp14="http://schemas.microsoft.com/office/word/2010/wordprocessingDrawing" distT="0" distB="0" distL="114300" distR="114300" simplePos="0" relativeHeight="251667456" behindDoc="0" locked="0" layoutInCell="1" allowOverlap="1">
                <wp:simplePos x="0" y="0"/>
                <wp:positionH relativeFrom="column">
                  <wp:posOffset>-52705</wp:posOffset>
                </wp:positionH>
                <wp:positionV relativeFrom="paragraph">
                  <wp:posOffset>1109980</wp:posOffset>
                </wp:positionV>
                <wp:extent cx="539750" cy="85725"/>
                <wp:effectExtent l="635" t="4445" r="8255" b="16510"/>
                <wp:wrapNone/>
                <wp:docPr id="10" name="任意多边形 27"/>
                <wp:cNvGraphicFramePr/>
                <a:graphic xmlns:a="http://schemas.openxmlformats.org/drawingml/2006/main">
                  <a:graphicData uri="http://schemas.microsoft.com/office/word/2010/wordprocessingShape">
                    <wps:wsp>
                      <wps:cNvPr id="0" name=""/>
                      <wps:cNvSpPr/>
                      <wps:spPr bwMode="auto">
                        <a:xfrm flipV="1">
                          <a:off x="0" y="0"/>
                          <a:ext cx="539750" cy="85725"/>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9" o:spid="_x0000_s9" style="position:absolute;z-index:251667456;o:allowoverlap:true;o:allowincell:true;mso-position-horizontal-relative:text;margin-left:-4.1pt;mso-position-horizontal:absolute;mso-position-vertical-relative:text;margin-top:87.4pt;mso-position-vertical:absolute;width:42.5pt;height:6.8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ascii="宋体" w:hAnsi="宋体" w:cs="宋体"/>
          <w:color w:val="000000" w:themeColor="text1"/>
          <w:highlight w:val="none"/>
          <w14:textFill>
            <w14:solidFill>
              <w14:schemeClr w14:val="tx1"/>
            </w14:solidFill>
          </w14:textFill>
        </w:rPr>
        <mc:AlternateContent>
          <mc:Choice Requires="wpg">
            <w:drawing>
              <wp:anchor xmlns:wp="http://schemas.openxmlformats.org/drawingml/2006/wordprocessingDrawing" xmlns:wp14="http://schemas.microsoft.com/office/word/2010/wordprocessingDrawing" distT="0" distB="0" distL="114300" distR="114300" simplePos="0" relativeHeight="251666432" behindDoc="0" locked="0" layoutInCell="1" allowOverlap="1">
                <wp:simplePos x="0" y="0"/>
                <wp:positionH relativeFrom="column">
                  <wp:posOffset>4938395</wp:posOffset>
                </wp:positionH>
                <wp:positionV relativeFrom="paragraph">
                  <wp:posOffset>739140</wp:posOffset>
                </wp:positionV>
                <wp:extent cx="834390" cy="132715"/>
                <wp:effectExtent l="635" t="4445" r="3175" b="15240"/>
                <wp:wrapNone/>
                <wp:docPr id="11" name="任意多边形 26"/>
                <wp:cNvGraphicFramePr/>
                <a:graphic xmlns:a="http://schemas.openxmlformats.org/drawingml/2006/main">
                  <a:graphicData uri="http://schemas.microsoft.com/office/word/2010/wordprocessingShape">
                    <wps:wsp>
                      <wps:cNvPr id="0" name=""/>
                      <wps:cNvSpPr/>
                      <wps:spPr bwMode="auto">
                        <a:xfrm flipV="1">
                          <a:off x="0" y="0"/>
                          <a:ext cx="834390" cy="132715"/>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0" o:spid="_x0000_s10" style="position:absolute;z-index:251666432;o:allowoverlap:true;o:allowincell:true;mso-position-horizontal-relative:text;margin-left:388.8pt;mso-position-horizontal:absolute;mso-position-vertical-relative:text;margin-top:58.2pt;mso-position-vertical:absolute;width:65.7pt;height:10.4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ascii="宋体" w:hAnsi="宋体" w:cs="宋体"/>
          <w:color w:val="000000" w:themeColor="text1"/>
          <w:highlight w:val="none"/>
          <w14:textFill>
            <w14:solidFill>
              <w14:schemeClr w14:val="tx1"/>
            </w14:solidFill>
          </w14:textFill>
        </w:rPr>
        <mc:AlternateContent>
          <mc:Choice Requires="wpg">
            <w:drawing>
              <wp:anchor xmlns:wp="http://schemas.openxmlformats.org/drawingml/2006/wordprocessingDrawing" xmlns:wp14="http://schemas.microsoft.com/office/word/2010/wordprocessingDrawing" distT="0" distB="0" distL="114300" distR="114300" simplePos="0" relativeHeight="251665408" behindDoc="0" locked="0" layoutInCell="1" allowOverlap="1">
                <wp:simplePos x="0" y="0"/>
                <wp:positionH relativeFrom="column">
                  <wp:posOffset>3738245</wp:posOffset>
                </wp:positionH>
                <wp:positionV relativeFrom="paragraph">
                  <wp:posOffset>739140</wp:posOffset>
                </wp:positionV>
                <wp:extent cx="834390" cy="132715"/>
                <wp:effectExtent l="635" t="4445" r="3175" b="15240"/>
                <wp:wrapNone/>
                <wp:docPr id="12" name="任意多边形 25"/>
                <wp:cNvGraphicFramePr/>
                <a:graphic xmlns:a="http://schemas.openxmlformats.org/drawingml/2006/main">
                  <a:graphicData uri="http://schemas.microsoft.com/office/word/2010/wordprocessingShape">
                    <wps:wsp>
                      <wps:cNvPr id="0" name=""/>
                      <wps:cNvSpPr/>
                      <wps:spPr bwMode="auto">
                        <a:xfrm flipV="1">
                          <a:off x="0" y="0"/>
                          <a:ext cx="834390" cy="132715"/>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1" o:spid="_x0000_s11" style="position:absolute;z-index:251665408;o:allowoverlap:true;o:allowincell:true;mso-position-horizontal-relative:text;margin-left:294.3pt;mso-position-horizontal:absolute;mso-position-vertical-relative:text;margin-top:58.2pt;mso-position-vertical:absolute;width:65.7pt;height:10.4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ascii="宋体" w:hAnsi="宋体" w:cs="宋体"/>
          <w:color w:val="000000" w:themeColor="text1"/>
          <w:highlight w:val="none"/>
          <w14:textFill>
            <w14:solidFill>
              <w14:schemeClr w14:val="tx1"/>
            </w14:solidFill>
          </w14:textFill>
        </w:rPr>
        <mc:AlternateContent>
          <mc:Choice Requires="wpg">
            <w:drawing>
              <wp:anchor xmlns:wp="http://schemas.openxmlformats.org/drawingml/2006/wordprocessingDrawing" xmlns:wp14="http://schemas.microsoft.com/office/word/2010/wordprocessingDrawing" distT="0" distB="0" distL="114300" distR="114300" simplePos="0" relativeHeight="251664384" behindDoc="0" locked="0" layoutInCell="1" allowOverlap="1">
                <wp:simplePos x="0" y="0"/>
                <wp:positionH relativeFrom="column">
                  <wp:posOffset>2128520</wp:posOffset>
                </wp:positionH>
                <wp:positionV relativeFrom="paragraph">
                  <wp:posOffset>767080</wp:posOffset>
                </wp:positionV>
                <wp:extent cx="539750" cy="85725"/>
                <wp:effectExtent l="635" t="4445" r="8255" b="16510"/>
                <wp:wrapNone/>
                <wp:docPr id="13" name="任意多边形 24"/>
                <wp:cNvGraphicFramePr/>
                <a:graphic xmlns:a="http://schemas.openxmlformats.org/drawingml/2006/main">
                  <a:graphicData uri="http://schemas.microsoft.com/office/word/2010/wordprocessingShape">
                    <wps:wsp>
                      <wps:cNvPr id="0" name=""/>
                      <wps:cNvSpPr/>
                      <wps:spPr bwMode="auto">
                        <a:xfrm flipV="1">
                          <a:off x="0" y="0"/>
                          <a:ext cx="539750" cy="85725"/>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2" o:spid="_x0000_s12" style="position:absolute;z-index:251664384;o:allowoverlap:true;o:allowincell:true;mso-position-horizontal-relative:text;margin-left:167.6pt;mso-position-horizontal:absolute;mso-position-vertical-relative:text;margin-top:60.4pt;mso-position-vertical:absolute;width:42.5pt;height:6.8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ascii="宋体" w:hAnsi="宋体" w:cs="宋体"/>
          <w:color w:val="000000" w:themeColor="text1"/>
          <w:highlight w:val="none"/>
          <w14:textFill>
            <w14:solidFill>
              <w14:schemeClr w14:val="tx1"/>
            </w14:solidFill>
          </w14:textFill>
        </w:rP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1" allowOverlap="1">
                <wp:simplePos x="0" y="0"/>
                <wp:positionH relativeFrom="column">
                  <wp:posOffset>1099820</wp:posOffset>
                </wp:positionH>
                <wp:positionV relativeFrom="paragraph">
                  <wp:posOffset>710565</wp:posOffset>
                </wp:positionV>
                <wp:extent cx="834390" cy="132715"/>
                <wp:effectExtent l="635" t="4445" r="3175" b="15240"/>
                <wp:wrapNone/>
                <wp:docPr id="14" name="任意多边形 23"/>
                <wp:cNvGraphicFramePr/>
                <a:graphic xmlns:a="http://schemas.openxmlformats.org/drawingml/2006/main">
                  <a:graphicData uri="http://schemas.microsoft.com/office/word/2010/wordprocessingShape">
                    <wps:wsp>
                      <wps:cNvPr id="0" name=""/>
                      <wps:cNvSpPr/>
                      <wps:spPr bwMode="auto">
                        <a:xfrm flipV="1">
                          <a:off x="0" y="0"/>
                          <a:ext cx="834390" cy="132715"/>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3" o:spid="_x0000_s13" style="position:absolute;z-index:251663360;o:allowoverlap:true;o:allowincell:true;mso-position-horizontal-relative:text;margin-left:86.6pt;mso-position-horizontal:absolute;mso-position-vertical-relative:text;margin-top:55.9pt;mso-position-vertical:absolute;width:65.7pt;height:10.4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ascii="宋体" w:hAnsi="宋体" w:cs="宋体"/>
          <w:color w:val="000000" w:themeColor="text1"/>
          <w:highlight w:val="none"/>
          <w14:textFill>
            <w14:solidFill>
              <w14:schemeClr w14:val="tx1"/>
            </w14:solidFill>
          </w14:textFill>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column">
                  <wp:posOffset>-33655</wp:posOffset>
                </wp:positionH>
                <wp:positionV relativeFrom="paragraph">
                  <wp:posOffset>758190</wp:posOffset>
                </wp:positionV>
                <wp:extent cx="834390" cy="132715"/>
                <wp:effectExtent l="635" t="4445" r="3175" b="15240"/>
                <wp:wrapNone/>
                <wp:docPr id="15" name="任意多边形 22"/>
                <wp:cNvGraphicFramePr/>
                <a:graphic xmlns:a="http://schemas.openxmlformats.org/drawingml/2006/main">
                  <a:graphicData uri="http://schemas.microsoft.com/office/word/2010/wordprocessingShape">
                    <wps:wsp>
                      <wps:cNvPr id="0" name=""/>
                      <wps:cNvSpPr/>
                      <wps:spPr bwMode="auto">
                        <a:xfrm flipV="1">
                          <a:off x="0" y="0"/>
                          <a:ext cx="834390" cy="132715"/>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4" o:spid="_x0000_s14" style="position:absolute;z-index:251662336;o:allowoverlap:true;o:allowincell:true;mso-position-horizontal-relative:text;margin-left:-2.6pt;mso-position-horizontal:absolute;mso-position-vertical-relative:text;margin-top:59.7pt;mso-position-vertical:absolute;width:65.7pt;height:10.4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ascii="宋体" w:hAnsi="宋体" w:cs="宋体"/>
          <w:color w:val="000000" w:themeColor="text1"/>
          <w:highlight w:val="none"/>
          <w14:textFill>
            <w14:solidFill>
              <w14:schemeClr w14:val="tx1"/>
            </w14:solidFill>
          </w14:textFill>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column">
                  <wp:posOffset>4004945</wp:posOffset>
                </wp:positionH>
                <wp:positionV relativeFrom="paragraph">
                  <wp:posOffset>380365</wp:posOffset>
                </wp:positionV>
                <wp:extent cx="1052830" cy="167640"/>
                <wp:effectExtent l="635" t="4445" r="13335" b="10795"/>
                <wp:wrapNone/>
                <wp:docPr id="16" name="任意多边形 21"/>
                <wp:cNvGraphicFramePr/>
                <a:graphic xmlns:a="http://schemas.openxmlformats.org/drawingml/2006/main">
                  <a:graphicData uri="http://schemas.microsoft.com/office/word/2010/wordprocessingShape">
                    <wps:wsp>
                      <wps:cNvPr id="0" name=""/>
                      <wps:cNvSpPr/>
                      <wps:spPr bwMode="auto">
                        <a:xfrm flipV="1">
                          <a:off x="0" y="0"/>
                          <a:ext cx="1052830" cy="16764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5" o:spid="_x0000_s15" style="position:absolute;z-index:251661312;o:allowoverlap:true;o:allowincell:true;mso-position-horizontal-relative:text;margin-left:315.3pt;mso-position-horizontal:absolute;mso-position-vertical-relative:text;margin-top:29.9pt;mso-position-vertical:absolute;width:82.9pt;height:13.2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ascii="宋体" w:hAnsi="宋体" w:cs="宋体"/>
          <w:color w:val="000000" w:themeColor="text1"/>
          <w:highlight w:val="none"/>
          <w14:textFill>
            <w14:solidFill>
              <w14:schemeClr w14:val="tx1"/>
            </w14:solidFill>
          </w14:textFill>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1286510</wp:posOffset>
                </wp:positionH>
                <wp:positionV relativeFrom="paragraph">
                  <wp:posOffset>405130</wp:posOffset>
                </wp:positionV>
                <wp:extent cx="497840" cy="133350"/>
                <wp:effectExtent l="1270" t="4445" r="3810" b="14604"/>
                <wp:wrapNone/>
                <wp:docPr id="17" name="任意多边形 4"/>
                <wp:cNvGraphicFramePr/>
                <a:graphic xmlns:a="http://schemas.openxmlformats.org/drawingml/2006/main">
                  <a:graphicData uri="http://schemas.microsoft.com/office/word/2010/wordprocessingShape">
                    <wps:wsp>
                      <wps:cNvPr id="0" name=""/>
                      <wps:cNvSpPr/>
                      <wps:spPr bwMode="auto">
                        <a:xfrm flipV="1">
                          <a:off x="0" y="0"/>
                          <a:ext cx="497840" cy="13335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miter/>
                        </a:ln>
                      </wps:spPr>
                      <wps:bodyPr rot="0">
                        <a:prstTxWarp prst="textNoShape">
                          <a:avLst/>
                        </a:prstTxWarp>
                        <a:noAutofit/>
                      </wps:bodyPr>
                    </wps:wsp>
                  </a:graphicData>
                </a:graphic>
              </wp:anchor>
            </w:drawing>
          </mc:Choice>
          <mc:Fallback>
            <w:pict>
              <v:shape id="shape 16" o:spid="_x0000_s16" style="position:absolute;z-index:251660288;o:allowoverlap:true;o:allowincell:true;mso-position-horizontal-relative:text;margin-left:101.3pt;mso-position-horizontal:absolute;mso-position-vertical-relative:text;margin-top:31.9pt;mso-position-vertical:absolute;width:39.2pt;height:10.5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ascii="宋体" w:hAnsi="宋体" w:cs="宋体"/>
          <w:color w:val="000000" w:themeColor="text1"/>
          <w:highlight w:val="none"/>
          <w14:textFill>
            <w14:solidFill>
              <w14:schemeClr w14:val="tx1"/>
            </w14:solidFill>
          </w14:textFill>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42545</wp:posOffset>
                </wp:positionH>
                <wp:positionV relativeFrom="paragraph">
                  <wp:posOffset>380365</wp:posOffset>
                </wp:positionV>
                <wp:extent cx="1052830" cy="167640"/>
                <wp:effectExtent l="635" t="4445" r="13335" b="10795"/>
                <wp:wrapNone/>
                <wp:docPr id="18" name="任意多边形 5"/>
                <wp:cNvGraphicFramePr/>
                <a:graphic xmlns:a="http://schemas.openxmlformats.org/drawingml/2006/main">
                  <a:graphicData uri="http://schemas.microsoft.com/office/word/2010/wordprocessingShape">
                    <wps:wsp>
                      <wps:cNvPr id="0" name=""/>
                      <wps:cNvSpPr/>
                      <wps:spPr bwMode="auto">
                        <a:xfrm flipV="1">
                          <a:off x="0" y="0"/>
                          <a:ext cx="1052830" cy="16764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7" o:spid="_x0000_s17" style="position:absolute;z-index:251659264;o:allowoverlap:true;o:allowincell:true;mso-position-horizontal-relative:text;margin-left:3.3pt;mso-position-horizontal:absolute;mso-position-vertical-relative:text;margin-top:29.9pt;mso-position-vertical:absolute;width:82.9pt;height:13.2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ascii="宋体" w:hAnsi="宋体" w:cs="宋体"/>
          <w:sz w:val="28"/>
          <w:szCs w:val="28"/>
          <w:highlight w:val="none"/>
        </w:rPr>
        <w:t xml:space="preserve">1.</w:t>
      </w:r>
      <w:r>
        <w:rPr>
          <w:rFonts w:hint="eastAsia" w:ascii="宋体" w:hAnsi="宋体" w:cs="宋体"/>
          <w:sz w:val="28"/>
          <w:szCs w:val="28"/>
          <w:highlight w:val="none"/>
          <w:u w:val="single"/>
        </w:rPr>
        <w:t xml:space="preserve">（产品名称1）</w:t>
      </w:r>
      <w:r>
        <w:rPr>
          <w:rFonts w:hint="eastAsia" w:ascii="宋体" w:hAnsi="宋体" w:cs="宋体"/>
          <w:sz w:val="28"/>
          <w:szCs w:val="28"/>
          <w:highlight w:val="none"/>
          <w:vertAlign w:val="superscript"/>
        </w:rPr>
        <w:t xml:space="preserve">1</w:t>
      </w:r>
      <w:r>
        <w:rPr>
          <w:rFonts w:hint="eastAsia" w:ascii="宋体" w:hAnsi="宋体" w:cs="宋体"/>
          <w:sz w:val="28"/>
          <w:szCs w:val="28"/>
          <w:highlight w:val="none"/>
        </w:rPr>
        <w:t xml:space="preserve">，生产厂为</w:t>
      </w:r>
      <w:r>
        <w:rPr>
          <w:rFonts w:hint="eastAsia" w:ascii="宋体" w:hAnsi="宋体" w:cs="宋体"/>
          <w:sz w:val="28"/>
          <w:szCs w:val="28"/>
          <w:highlight w:val="none"/>
          <w:u w:val="single"/>
        </w:rPr>
        <w:t xml:space="preserve">（厂名）</w:t>
      </w:r>
      <w:r>
        <w:rPr>
          <w:rFonts w:hint="eastAsia" w:ascii="宋体" w:hAnsi="宋体" w:cs="宋体"/>
          <w:sz w:val="28"/>
          <w:szCs w:val="28"/>
          <w:highlight w:val="none"/>
          <w:vertAlign w:val="superscript"/>
        </w:rPr>
        <w:t xml:space="preserve">2</w:t>
      </w:r>
      <w:r>
        <w:rPr>
          <w:rFonts w:hint="eastAsia" w:ascii="宋体" w:hAnsi="宋体" w:cs="宋体"/>
          <w:sz w:val="28"/>
          <w:szCs w:val="28"/>
          <w:highlight w:val="none"/>
        </w:rPr>
        <w:t xml:space="preserve">，厂址为</w:t>
      </w:r>
      <w:r>
        <w:rPr>
          <w:rFonts w:hint="eastAsia" w:ascii="宋体" w:hAnsi="宋体" w:cs="宋体"/>
          <w:sz w:val="28"/>
          <w:szCs w:val="28"/>
          <w:highlight w:val="none"/>
          <w:u w:val="single"/>
        </w:rPr>
        <w:t xml:space="preserve">（生产厂址）</w:t>
      </w:r>
      <w:r>
        <w:rPr>
          <w:rFonts w:hint="eastAsia" w:ascii="宋体" w:hAnsi="宋体" w:cs="宋体"/>
          <w:sz w:val="28"/>
          <w:szCs w:val="28"/>
          <w:highlight w:val="none"/>
        </w:rPr>
        <w:t xml:space="preserve">。 </w:t>
      </w:r>
      <w:r>
        <w:rPr>
          <w:rFonts w:hint="eastAsia" w:ascii="宋体" w:hAnsi="宋体" w:cs="宋体"/>
          <w:sz w:val="28"/>
          <w:szCs w:val="28"/>
          <w:highlight w:val="none"/>
          <w:u w:val="single"/>
        </w:rPr>
        <w:t xml:space="preserve">（产品名称1）</w:t>
      </w:r>
      <w:r>
        <w:rPr>
          <w:rFonts w:hint="eastAsia" w:ascii="宋体" w:hAnsi="宋体" w:cs="宋体"/>
          <w:sz w:val="28"/>
          <w:szCs w:val="28"/>
          <w:highlight w:val="none"/>
        </w:rPr>
        <w:t xml:space="preserve"> 的中国境内生产的组件成本占比≥</w:t>
      </w:r>
      <w:r>
        <w:rPr>
          <w:rFonts w:hint="eastAsia" w:ascii="宋体" w:hAnsi="宋体" w:cs="宋体"/>
          <w:sz w:val="28"/>
          <w:szCs w:val="28"/>
          <w:highlight w:val="none"/>
          <w:u w:val="single"/>
        </w:rPr>
        <w:t xml:space="preserve">（规定比例）</w:t>
      </w:r>
      <w:r>
        <w:rPr>
          <w:rFonts w:hint="eastAsia" w:ascii="宋体" w:hAnsi="宋体" w:cs="宋体"/>
          <w:sz w:val="28"/>
          <w:szCs w:val="28"/>
          <w:highlight w:val="none"/>
          <w:u w:val="single"/>
          <w:vertAlign w:val="superscript"/>
        </w:rPr>
        <w:t xml:space="preserve">3</w:t>
      </w:r>
      <w:r>
        <w:rPr>
          <w:rFonts w:hint="eastAsia" w:ascii="宋体" w:hAnsi="宋体" w:cs="宋体"/>
          <w:sz w:val="28"/>
          <w:szCs w:val="28"/>
          <w:highlight w:val="none"/>
        </w:rPr>
        <w:t xml:space="preserve">。</w:t>
      </w:r>
      <w:r>
        <w:rPr>
          <w:rFonts w:hint="eastAsia" w:ascii="宋体" w:hAnsi="宋体" w:cs="宋体"/>
          <w:sz w:val="28"/>
          <w:szCs w:val="28"/>
          <w:highlight w:val="none"/>
          <w:u w:val="single"/>
        </w:rPr>
        <w:t xml:space="preserve">（产品名称1）</w:t>
      </w:r>
      <w:r>
        <w:rPr>
          <w:rFonts w:hint="eastAsia" w:ascii="宋体" w:hAnsi="宋体" w:cs="宋体"/>
          <w:sz w:val="28"/>
          <w:szCs w:val="28"/>
          <w:highlight w:val="none"/>
        </w:rPr>
        <w:t xml:space="preserve">的</w:t>
      </w:r>
      <w:r>
        <w:rPr>
          <w:rFonts w:hint="eastAsia" w:ascii="宋体" w:hAnsi="宋体" w:cs="宋体"/>
          <w:sz w:val="28"/>
          <w:szCs w:val="28"/>
          <w:highlight w:val="none"/>
          <w:u w:val="single"/>
        </w:rPr>
        <w:t xml:space="preserve">（关键组件）</w:t>
      </w:r>
      <w:r>
        <w:rPr>
          <w:rFonts w:hint="eastAsia" w:ascii="宋体" w:hAnsi="宋体" w:cs="宋体"/>
          <w:sz w:val="28"/>
          <w:szCs w:val="28"/>
          <w:highlight w:val="none"/>
          <w:vertAlign w:val="superscript"/>
        </w:rPr>
        <w:t xml:space="preserve">4</w:t>
      </w:r>
      <w:r>
        <w:rPr>
          <w:rFonts w:hint="eastAsia" w:ascii="宋体" w:hAnsi="宋体" w:cs="宋体"/>
          <w:sz w:val="28"/>
          <w:szCs w:val="28"/>
          <w:highlight w:val="none"/>
        </w:rPr>
        <w:t xml:space="preserve">在中国境内生产。</w:t>
      </w:r>
      <w:r>
        <w:rPr>
          <w:rFonts w:hint="eastAsia" w:ascii="宋体" w:hAnsi="宋体" w:cs="宋体"/>
          <w:sz w:val="28"/>
          <w:szCs w:val="28"/>
          <w:highlight w:val="none"/>
          <w:u w:val="single"/>
        </w:rPr>
        <w:t xml:space="preserve">（产品名称1）</w:t>
      </w:r>
      <w:r>
        <w:rPr>
          <w:rFonts w:hint="eastAsia" w:ascii="宋体" w:hAnsi="宋体" w:cs="宋体"/>
          <w:sz w:val="28"/>
          <w:szCs w:val="28"/>
          <w:highlight w:val="none"/>
        </w:rPr>
        <w:t xml:space="preserve">的</w:t>
      </w:r>
      <w:r>
        <w:rPr>
          <w:rFonts w:hint="eastAsia" w:ascii="宋体" w:hAnsi="宋体" w:cs="宋体"/>
          <w:sz w:val="28"/>
          <w:szCs w:val="28"/>
          <w:highlight w:val="none"/>
          <w:u w:val="single"/>
        </w:rPr>
        <w:t xml:space="preserve">（关键工序）</w:t>
      </w:r>
      <w:r>
        <w:rPr>
          <w:rFonts w:hint="eastAsia" w:ascii="宋体" w:hAnsi="宋体" w:cs="宋体"/>
          <w:sz w:val="28"/>
          <w:szCs w:val="28"/>
          <w:highlight w:val="none"/>
          <w:vertAlign w:val="superscript"/>
        </w:rPr>
        <w:t xml:space="preserve">5</w:t>
      </w:r>
      <w:r>
        <w:rPr>
          <w:rFonts w:hint="eastAsia" w:ascii="宋体" w:hAnsi="宋体" w:cs="宋体"/>
          <w:sz w:val="28"/>
          <w:szCs w:val="28"/>
          <w:highlight w:val="none"/>
        </w:rPr>
        <w:t xml:space="preserve">在中国境内完成。</w:t>
      </w:r>
      <w:r/>
    </w:p>
    <w:p>
      <w:pPr>
        <w:ind w:firstLine="560"/>
        <w:spacing w:line="360" w:lineRule="auto"/>
        <w:rPr>
          <w:rFonts w:ascii="宋体" w:hAnsi="宋体" w:cs="宋体"/>
          <w:sz w:val="28"/>
          <w:szCs w:val="28"/>
          <w:highlight w:val="none"/>
        </w:rPr>
      </w:pPr>
      <w:r>
        <w:rPr>
          <w:rFonts w:hint="eastAsia" w:ascii="宋体" w:hAnsi="宋体" w:cs="宋体"/>
          <w:color w:val="000000" w:themeColor="text1"/>
          <w:highlight w:val="none"/>
          <w14:textFill>
            <w14:solidFill>
              <w14:schemeClr w14:val="tx1"/>
            </w14:solidFill>
          </w14:textFill>
        </w:rPr>
        <mc:AlternateContent>
          <mc:Choice Requires="wpg">
            <w:drawing>
              <wp:anchor xmlns:wp="http://schemas.openxmlformats.org/drawingml/2006/wordprocessingDrawing" xmlns:wp14="http://schemas.microsoft.com/office/word/2010/wordprocessingDrawing" distT="0" distB="0" distL="114300" distR="114300" simplePos="0" relativeHeight="251676672" behindDoc="0" locked="0" layoutInCell="1" allowOverlap="1">
                <wp:simplePos x="0" y="0"/>
                <wp:positionH relativeFrom="column">
                  <wp:posOffset>4414520</wp:posOffset>
                </wp:positionH>
                <wp:positionV relativeFrom="paragraph">
                  <wp:posOffset>730885</wp:posOffset>
                </wp:positionV>
                <wp:extent cx="1052830" cy="167640"/>
                <wp:effectExtent l="635" t="4445" r="13335" b="10795"/>
                <wp:wrapNone/>
                <wp:docPr id="19" name="任意多边形 36"/>
                <wp:cNvGraphicFramePr/>
                <a:graphic xmlns:a="http://schemas.openxmlformats.org/drawingml/2006/main">
                  <a:graphicData uri="http://schemas.microsoft.com/office/word/2010/wordprocessingShape">
                    <wps:wsp>
                      <wps:cNvPr id="0" name=""/>
                      <wps:cNvSpPr/>
                      <wps:spPr bwMode="auto">
                        <a:xfrm flipV="1">
                          <a:off x="0" y="0"/>
                          <a:ext cx="1052830" cy="16764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8" o:spid="_x0000_s18" style="position:absolute;z-index:251676672;o:allowoverlap:true;o:allowincell:true;mso-position-horizontal-relative:text;margin-left:347.6pt;mso-position-horizontal:absolute;mso-position-vertical-relative:text;margin-top:57.5pt;mso-position-vertical:absolute;width:82.9pt;height:13.2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ascii="宋体" w:hAnsi="宋体" w:cs="宋体"/>
          <w:color w:val="000000" w:themeColor="text1"/>
          <w:highlight w:val="none"/>
          <w14:textFill>
            <w14:solidFill>
              <w14:schemeClr w14:val="tx1"/>
            </w14:solidFill>
          </w14:textFill>
        </w:rPr>
        <mc:AlternateContent>
          <mc:Choice Requires="wpg">
            <w:drawing>
              <wp:anchor xmlns:wp="http://schemas.openxmlformats.org/drawingml/2006/wordprocessingDrawing" xmlns:wp14="http://schemas.microsoft.com/office/word/2010/wordprocessingDrawing" distT="0" distB="0" distL="114300" distR="114300" simplePos="0" relativeHeight="251675648" behindDoc="0" locked="0" layoutInCell="1" allowOverlap="1">
                <wp:simplePos x="0" y="0"/>
                <wp:positionH relativeFrom="column">
                  <wp:posOffset>3081020</wp:posOffset>
                </wp:positionH>
                <wp:positionV relativeFrom="paragraph">
                  <wp:posOffset>721360</wp:posOffset>
                </wp:positionV>
                <wp:extent cx="1052830" cy="167640"/>
                <wp:effectExtent l="635" t="4445" r="13335" b="10795"/>
                <wp:wrapNone/>
                <wp:docPr id="20" name="任意多边形 35"/>
                <wp:cNvGraphicFramePr/>
                <a:graphic xmlns:a="http://schemas.openxmlformats.org/drawingml/2006/main">
                  <a:graphicData uri="http://schemas.microsoft.com/office/word/2010/wordprocessingShape">
                    <wps:wsp>
                      <wps:cNvPr id="0" name=""/>
                      <wps:cNvSpPr/>
                      <wps:spPr bwMode="auto">
                        <a:xfrm flipV="1">
                          <a:off x="0" y="0"/>
                          <a:ext cx="1052830" cy="16764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9" o:spid="_x0000_s19" style="position:absolute;z-index:251675648;o:allowoverlap:true;o:allowincell:true;mso-position-horizontal-relative:text;margin-left:242.6pt;mso-position-horizontal:absolute;mso-position-vertical-relative:text;margin-top:56.8pt;mso-position-vertical:absolute;width:82.9pt;height:13.2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ascii="宋体" w:hAnsi="宋体" w:cs="宋体"/>
          <w:color w:val="000000" w:themeColor="text1"/>
          <w:highlight w:val="none"/>
          <w14:textFill>
            <w14:solidFill>
              <w14:schemeClr w14:val="tx1"/>
            </w14:solidFill>
          </w14:textFill>
        </w:rPr>
        <mc:AlternateContent>
          <mc:Choice Requires="wpg">
            <w:drawing>
              <wp:anchor xmlns:wp="http://schemas.openxmlformats.org/drawingml/2006/wordprocessingDrawing" xmlns:wp14="http://schemas.microsoft.com/office/word/2010/wordprocessingDrawing" distT="0" distB="0" distL="114300" distR="114300" simplePos="0" relativeHeight="251674624" behindDoc="0" locked="0" layoutInCell="1" allowOverlap="1">
                <wp:simplePos x="0" y="0"/>
                <wp:positionH relativeFrom="column">
                  <wp:posOffset>509270</wp:posOffset>
                </wp:positionH>
                <wp:positionV relativeFrom="paragraph">
                  <wp:posOffset>721360</wp:posOffset>
                </wp:positionV>
                <wp:extent cx="1052830" cy="167640"/>
                <wp:effectExtent l="635" t="4445" r="13335" b="10795"/>
                <wp:wrapNone/>
                <wp:docPr id="21" name="任意多边形 34"/>
                <wp:cNvGraphicFramePr/>
                <a:graphic xmlns:a="http://schemas.openxmlformats.org/drawingml/2006/main">
                  <a:graphicData uri="http://schemas.microsoft.com/office/word/2010/wordprocessingShape">
                    <wps:wsp>
                      <wps:cNvPr id="0" name=""/>
                      <wps:cNvSpPr/>
                      <wps:spPr bwMode="auto">
                        <a:xfrm flipV="1">
                          <a:off x="0" y="0"/>
                          <a:ext cx="1052830" cy="16764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20" o:spid="_x0000_s20" style="position:absolute;z-index:251674624;o:allowoverlap:true;o:allowincell:true;mso-position-horizontal-relative:text;margin-left:40.1pt;mso-position-horizontal:absolute;mso-position-vertical-relative:text;margin-top:56.8pt;mso-position-vertical:absolute;width:82.9pt;height:13.2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ascii="宋体" w:hAnsi="宋体" w:cs="宋体"/>
          <w:color w:val="000000" w:themeColor="text1"/>
          <w:highlight w:val="none"/>
          <w14:textFill>
            <w14:solidFill>
              <w14:schemeClr w14:val="tx1"/>
            </w14:solidFill>
          </w14:textFill>
        </w:rPr>
        <mc:AlternateContent>
          <mc:Choice Requires="wpg">
            <w:drawing>
              <wp:anchor xmlns:wp="http://schemas.openxmlformats.org/drawingml/2006/wordprocessingDrawing" xmlns:wp14="http://schemas.microsoft.com/office/word/2010/wordprocessingDrawing" distT="0" distB="0" distL="114300" distR="114300" simplePos="0" relativeHeight="251673600" behindDoc="0" locked="0" layoutInCell="1" allowOverlap="1">
                <wp:simplePos x="0" y="0"/>
                <wp:positionH relativeFrom="column">
                  <wp:posOffset>61595</wp:posOffset>
                </wp:positionH>
                <wp:positionV relativeFrom="paragraph">
                  <wp:posOffset>1117600</wp:posOffset>
                </wp:positionV>
                <wp:extent cx="539750" cy="85725"/>
                <wp:effectExtent l="635" t="4445" r="8255" b="16510"/>
                <wp:wrapNone/>
                <wp:docPr id="22" name="任意多边形 33"/>
                <wp:cNvGraphicFramePr/>
                <a:graphic xmlns:a="http://schemas.openxmlformats.org/drawingml/2006/main">
                  <a:graphicData uri="http://schemas.microsoft.com/office/word/2010/wordprocessingShape">
                    <wps:wsp>
                      <wps:cNvPr id="0" name=""/>
                      <wps:cNvSpPr/>
                      <wps:spPr bwMode="auto">
                        <a:xfrm flipV="1">
                          <a:off x="0" y="0"/>
                          <a:ext cx="539750" cy="85725"/>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21" o:spid="_x0000_s21" style="position:absolute;z-index:251673600;o:allowoverlap:true;o:allowincell:true;mso-position-horizontal-relative:text;margin-left:4.8pt;mso-position-horizontal:absolute;mso-position-vertical-relative:text;margin-top:88.0pt;mso-position-vertical:absolute;width:42.5pt;height:6.8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ascii="宋体" w:hAnsi="宋体" w:cs="宋体"/>
          <w:color w:val="000000" w:themeColor="text1"/>
          <w:highlight w:val="none"/>
          <w14:textFill>
            <w14:solidFill>
              <w14:schemeClr w14:val="tx1"/>
            </w14:solidFill>
          </w14:textFill>
        </w:rPr>
        <mc:AlternateContent>
          <mc:Choice Requires="wpg">
            <w:drawing>
              <wp:anchor xmlns:wp="http://schemas.openxmlformats.org/drawingml/2006/wordprocessingDrawing" xmlns:wp14="http://schemas.microsoft.com/office/word/2010/wordprocessingDrawing" distT="0" distB="0" distL="114300" distR="114300" simplePos="0" relativeHeight="251672576" behindDoc="0" locked="0" layoutInCell="1" allowOverlap="1">
                <wp:simplePos x="0" y="0"/>
                <wp:positionH relativeFrom="column">
                  <wp:posOffset>1080770</wp:posOffset>
                </wp:positionH>
                <wp:positionV relativeFrom="paragraph">
                  <wp:posOffset>431800</wp:posOffset>
                </wp:positionV>
                <wp:extent cx="539750" cy="85725"/>
                <wp:effectExtent l="635" t="4445" r="8255" b="16510"/>
                <wp:wrapNone/>
                <wp:docPr id="23" name="任意多边形 32"/>
                <wp:cNvGraphicFramePr/>
                <a:graphic xmlns:a="http://schemas.openxmlformats.org/drawingml/2006/main">
                  <a:graphicData uri="http://schemas.microsoft.com/office/word/2010/wordprocessingShape">
                    <wps:wsp>
                      <wps:cNvPr id="0" name=""/>
                      <wps:cNvSpPr/>
                      <wps:spPr bwMode="auto">
                        <a:xfrm flipV="1">
                          <a:off x="0" y="0"/>
                          <a:ext cx="539750" cy="85725"/>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miter/>
                        </a:ln>
                      </wps:spPr>
                      <wps:bodyPr rot="0">
                        <a:prstTxWarp prst="textNoShape">
                          <a:avLst/>
                        </a:prstTxWarp>
                        <a:noAutofit/>
                      </wps:bodyPr>
                    </wps:wsp>
                  </a:graphicData>
                </a:graphic>
              </wp:anchor>
            </w:drawing>
          </mc:Choice>
          <mc:Fallback>
            <w:pict>
              <v:shape id="shape 22" o:spid="_x0000_s22" style="position:absolute;z-index:251672576;o:allowoverlap:true;o:allowincell:true;mso-position-horizontal-relative:text;margin-left:85.1pt;mso-position-horizontal:absolute;mso-position-vertical-relative:text;margin-top:34.0pt;mso-position-vertical:absolute;width:42.5pt;height:6.8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ascii="宋体" w:hAnsi="宋体" w:cs="宋体"/>
          <w:color w:val="000000" w:themeColor="text1"/>
          <w:highlight w:val="none"/>
          <w14:textFill>
            <w14:solidFill>
              <w14:schemeClr w14:val="tx1"/>
            </w14:solidFill>
          </w14:textFill>
        </w:rPr>
        <mc:AlternateContent>
          <mc:Choice Requires="wpg">
            <w:drawing>
              <wp:anchor xmlns:wp="http://schemas.openxmlformats.org/drawingml/2006/wordprocessingDrawing" xmlns:wp14="http://schemas.microsoft.com/office/word/2010/wordprocessingDrawing" distT="0" distB="0" distL="114300" distR="114300" simplePos="0" relativeHeight="251671552" behindDoc="0" locked="0" layoutInCell="1" allowOverlap="1">
                <wp:simplePos x="0" y="0"/>
                <wp:positionH relativeFrom="column">
                  <wp:posOffset>3595370</wp:posOffset>
                </wp:positionH>
                <wp:positionV relativeFrom="paragraph">
                  <wp:posOffset>403860</wp:posOffset>
                </wp:positionV>
                <wp:extent cx="834390" cy="132715"/>
                <wp:effectExtent l="635" t="4445" r="3175" b="15240"/>
                <wp:wrapNone/>
                <wp:docPr id="24" name="任意多边形 31"/>
                <wp:cNvGraphicFramePr/>
                <a:graphic xmlns:a="http://schemas.openxmlformats.org/drawingml/2006/main">
                  <a:graphicData uri="http://schemas.microsoft.com/office/word/2010/wordprocessingShape">
                    <wps:wsp>
                      <wps:cNvPr id="0" name=""/>
                      <wps:cNvSpPr/>
                      <wps:spPr bwMode="auto">
                        <a:xfrm flipV="1">
                          <a:off x="0" y="0"/>
                          <a:ext cx="834390" cy="132715"/>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23" o:spid="_x0000_s23" style="position:absolute;z-index:251671552;o:allowoverlap:true;o:allowincell:true;mso-position-horizontal-relative:text;margin-left:283.1pt;mso-position-horizontal:absolute;mso-position-vertical-relative:text;margin-top:31.8pt;mso-position-vertical:absolute;width:65.7pt;height:10.4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ascii="宋体" w:hAnsi="宋体" w:cs="宋体"/>
          <w:color w:val="000000" w:themeColor="text1"/>
          <w:highlight w:val="none"/>
          <w14:textFill>
            <w14:solidFill>
              <w14:schemeClr w14:val="tx1"/>
            </w14:solidFill>
          </w14:textFill>
        </w:rPr>
        <mc:AlternateContent>
          <mc:Choice Requires="wpg">
            <w:drawing>
              <wp:anchor xmlns:wp="http://schemas.openxmlformats.org/drawingml/2006/wordprocessingDrawing" xmlns:wp14="http://schemas.microsoft.com/office/word/2010/wordprocessingDrawing" distT="0" distB="0" distL="114300" distR="114300" simplePos="0" relativeHeight="251670528" behindDoc="0" locked="0" layoutInCell="1" allowOverlap="1">
                <wp:simplePos x="0" y="0"/>
                <wp:positionH relativeFrom="column">
                  <wp:posOffset>4614545</wp:posOffset>
                </wp:positionH>
                <wp:positionV relativeFrom="paragraph">
                  <wp:posOffset>397510</wp:posOffset>
                </wp:positionV>
                <wp:extent cx="1052830" cy="167640"/>
                <wp:effectExtent l="635" t="4445" r="13335" b="10795"/>
                <wp:wrapNone/>
                <wp:docPr id="25" name="任意多边形 30"/>
                <wp:cNvGraphicFramePr/>
                <a:graphic xmlns:a="http://schemas.openxmlformats.org/drawingml/2006/main">
                  <a:graphicData uri="http://schemas.microsoft.com/office/word/2010/wordprocessingShape">
                    <wps:wsp>
                      <wps:cNvPr id="0" name=""/>
                      <wps:cNvSpPr/>
                      <wps:spPr bwMode="auto">
                        <a:xfrm flipV="1">
                          <a:off x="0" y="0"/>
                          <a:ext cx="1052830" cy="16764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24" o:spid="_x0000_s24" style="position:absolute;z-index:251670528;o:allowoverlap:true;o:allowincell:true;mso-position-horizontal-relative:text;margin-left:363.3pt;mso-position-horizontal:absolute;mso-position-vertical-relative:text;margin-top:31.3pt;mso-position-vertical:absolute;width:82.9pt;height:13.2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ascii="宋体" w:hAnsi="宋体" w:cs="宋体"/>
          <w:color w:val="000000" w:themeColor="text1"/>
          <w:highlight w:val="none"/>
          <w14:textFill>
            <w14:solidFill>
              <w14:schemeClr w14:val="tx1"/>
            </w14:solidFill>
          </w14:textFill>
        </w:rPr>
        <mc:AlternateContent>
          <mc:Choice Requires="wpg">
            <w:drawing>
              <wp:anchor xmlns:wp="http://schemas.openxmlformats.org/drawingml/2006/wordprocessingDrawing" xmlns:wp14="http://schemas.microsoft.com/office/word/2010/wordprocessingDrawing" distT="0" distB="0" distL="114300" distR="114300" simplePos="0" relativeHeight="251669504" behindDoc="0" locked="0" layoutInCell="1" allowOverlap="1">
                <wp:simplePos x="0" y="0"/>
                <wp:positionH relativeFrom="column">
                  <wp:posOffset>-81280</wp:posOffset>
                </wp:positionH>
                <wp:positionV relativeFrom="paragraph">
                  <wp:posOffset>368935</wp:posOffset>
                </wp:positionV>
                <wp:extent cx="1052830" cy="167640"/>
                <wp:effectExtent l="635" t="4445" r="13335" b="10795"/>
                <wp:wrapNone/>
                <wp:docPr id="26" name="任意多边形 29"/>
                <wp:cNvGraphicFramePr/>
                <a:graphic xmlns:a="http://schemas.openxmlformats.org/drawingml/2006/main">
                  <a:graphicData uri="http://schemas.microsoft.com/office/word/2010/wordprocessingShape">
                    <wps:wsp>
                      <wps:cNvPr id="0" name=""/>
                      <wps:cNvSpPr/>
                      <wps:spPr bwMode="auto">
                        <a:xfrm flipV="1">
                          <a:off x="0" y="0"/>
                          <a:ext cx="1052830" cy="16764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25" o:spid="_x0000_s25" style="position:absolute;z-index:251669504;o:allowoverlap:true;o:allowincell:true;mso-position-horizontal-relative:text;margin-left:-6.4pt;mso-position-horizontal:absolute;mso-position-vertical-relative:text;margin-top:29.0pt;mso-position-vertical:absolute;width:82.9pt;height:13.2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ascii="宋体" w:hAnsi="宋体" w:cs="宋体"/>
          <w:sz w:val="28"/>
          <w:szCs w:val="28"/>
          <w:highlight w:val="none"/>
        </w:rPr>
        <w:t xml:space="preserve">2.</w:t>
      </w:r>
      <w:r>
        <w:rPr>
          <w:rFonts w:hint="eastAsia" w:ascii="宋体" w:hAnsi="宋体" w:cs="宋体"/>
          <w:sz w:val="28"/>
          <w:szCs w:val="28"/>
          <w:highlight w:val="none"/>
          <w:u w:val="single"/>
        </w:rPr>
        <w:t xml:space="preserve">（产品名称2）</w:t>
      </w:r>
      <w:r>
        <w:rPr>
          <w:rFonts w:hint="eastAsia" w:ascii="宋体" w:hAnsi="宋体" w:cs="宋体"/>
          <w:sz w:val="28"/>
          <w:szCs w:val="28"/>
          <w:highlight w:val="none"/>
        </w:rPr>
        <w:t xml:space="preserve">，生产厂为</w:t>
      </w:r>
      <w:r>
        <w:rPr>
          <w:rFonts w:hint="eastAsia" w:ascii="宋体" w:hAnsi="宋体" w:cs="宋体"/>
          <w:sz w:val="28"/>
          <w:szCs w:val="28"/>
          <w:highlight w:val="none"/>
          <w:u w:val="single"/>
        </w:rPr>
        <w:t xml:space="preserve">（厂名）</w:t>
      </w:r>
      <w:r>
        <w:rPr>
          <w:rFonts w:hint="eastAsia" w:ascii="宋体" w:hAnsi="宋体" w:cs="宋体"/>
          <w:sz w:val="28"/>
          <w:szCs w:val="28"/>
          <w:highlight w:val="none"/>
        </w:rPr>
        <w:t xml:space="preserve">，厂址为</w:t>
      </w:r>
      <w:r>
        <w:rPr>
          <w:rFonts w:hint="eastAsia" w:ascii="宋体" w:hAnsi="宋体" w:cs="宋体"/>
          <w:sz w:val="28"/>
          <w:szCs w:val="28"/>
          <w:highlight w:val="none"/>
          <w:u w:val="single"/>
        </w:rPr>
        <w:t xml:space="preserve">（生产厂址）</w:t>
      </w:r>
      <w:r>
        <w:rPr>
          <w:rFonts w:hint="eastAsia" w:ascii="宋体" w:hAnsi="宋体" w:cs="宋体"/>
          <w:sz w:val="28"/>
          <w:szCs w:val="28"/>
          <w:highlight w:val="none"/>
        </w:rPr>
        <w:t xml:space="preserve">。</w:t>
      </w:r>
      <w:r>
        <w:rPr>
          <w:rFonts w:hint="eastAsia" w:ascii="宋体" w:hAnsi="宋体" w:cs="宋体"/>
          <w:sz w:val="28"/>
          <w:szCs w:val="28"/>
          <w:highlight w:val="none"/>
          <w:u w:val="single"/>
        </w:rPr>
        <w:t xml:space="preserve">（产品名称2）</w:t>
      </w:r>
      <w:r>
        <w:rPr>
          <w:rFonts w:hint="eastAsia" w:ascii="宋体" w:hAnsi="宋体" w:cs="宋体"/>
          <w:sz w:val="28"/>
          <w:szCs w:val="28"/>
          <w:highlight w:val="none"/>
        </w:rPr>
        <w:t xml:space="preserve">的中国境内生产的组件成本占比≥</w:t>
      </w:r>
      <w:r>
        <w:rPr>
          <w:rFonts w:hint="eastAsia" w:ascii="宋体" w:hAnsi="宋体" w:cs="宋体"/>
          <w:sz w:val="28"/>
          <w:szCs w:val="28"/>
          <w:highlight w:val="none"/>
          <w:u w:val="single"/>
        </w:rPr>
        <w:t xml:space="preserve">（规定比例）</w:t>
      </w:r>
      <w:r>
        <w:rPr>
          <w:rFonts w:hint="eastAsia" w:ascii="宋体" w:hAnsi="宋体" w:cs="宋体"/>
          <w:sz w:val="28"/>
          <w:szCs w:val="28"/>
          <w:highlight w:val="none"/>
        </w:rPr>
        <w:t xml:space="preserve">。</w:t>
      </w:r>
      <w:r>
        <w:rPr>
          <w:rFonts w:hint="eastAsia" w:ascii="宋体" w:hAnsi="宋体" w:cs="宋体"/>
          <w:sz w:val="28"/>
          <w:szCs w:val="28"/>
          <w:highlight w:val="none"/>
          <w:u w:val="single"/>
        </w:rPr>
        <w:t xml:space="preserve">（产品名称2）</w:t>
      </w:r>
      <w:r>
        <w:rPr>
          <w:rFonts w:hint="eastAsia" w:ascii="宋体" w:hAnsi="宋体" w:cs="宋体"/>
          <w:sz w:val="28"/>
          <w:szCs w:val="28"/>
          <w:highlight w:val="none"/>
        </w:rPr>
        <w:t xml:space="preserve">的</w:t>
      </w:r>
      <w:r>
        <w:rPr>
          <w:rFonts w:hint="eastAsia" w:ascii="宋体" w:hAnsi="宋体" w:cs="宋体"/>
          <w:sz w:val="28"/>
          <w:szCs w:val="28"/>
          <w:highlight w:val="none"/>
          <w:u w:val="single"/>
        </w:rPr>
        <w:t xml:space="preserve">（关键组件）</w:t>
      </w:r>
      <w:r>
        <w:rPr>
          <w:rFonts w:hint="eastAsia" w:ascii="宋体" w:hAnsi="宋体" w:cs="宋体"/>
          <w:sz w:val="28"/>
          <w:szCs w:val="28"/>
          <w:highlight w:val="none"/>
        </w:rPr>
        <w:t xml:space="preserve">在中国境内生产。</w:t>
      </w:r>
      <w:r>
        <w:rPr>
          <w:rFonts w:hint="eastAsia" w:ascii="宋体" w:hAnsi="宋体" w:cs="宋体"/>
          <w:sz w:val="28"/>
          <w:szCs w:val="28"/>
          <w:highlight w:val="none"/>
          <w:u w:val="single"/>
        </w:rPr>
        <w:t xml:space="preserve">（产品名称2）</w:t>
      </w:r>
      <w:r>
        <w:rPr>
          <w:rFonts w:hint="eastAsia" w:ascii="宋体" w:hAnsi="宋体" w:cs="宋体"/>
          <w:sz w:val="28"/>
          <w:szCs w:val="28"/>
          <w:highlight w:val="none"/>
        </w:rPr>
        <w:t xml:space="preserve">的</w:t>
      </w:r>
      <w:r>
        <w:rPr>
          <w:rFonts w:hint="eastAsia" w:ascii="宋体" w:hAnsi="宋体" w:cs="宋体"/>
          <w:sz w:val="28"/>
          <w:szCs w:val="28"/>
          <w:highlight w:val="none"/>
          <w:u w:val="single"/>
        </w:rPr>
        <w:t xml:space="preserve">（关键工序）</w:t>
      </w:r>
      <w:r>
        <w:rPr>
          <w:rFonts w:hint="eastAsia" w:ascii="宋体" w:hAnsi="宋体" w:cs="宋体"/>
          <w:sz w:val="28"/>
          <w:szCs w:val="28"/>
          <w:highlight w:val="none"/>
        </w:rPr>
        <w:t xml:space="preserve">在中国境内完成。</w:t>
      </w:r>
      <w:r/>
    </w:p>
    <w:p>
      <w:pPr>
        <w:ind w:firstLine="560"/>
        <w:spacing w:line="360" w:lineRule="auto"/>
        <w:rPr>
          <w:rFonts w:ascii="宋体" w:hAnsi="宋体" w:cs="宋体"/>
          <w:sz w:val="28"/>
          <w:szCs w:val="28"/>
          <w:highlight w:val="none"/>
        </w:rPr>
      </w:pPr>
      <w:r>
        <w:rPr>
          <w:rFonts w:hint="eastAsia" w:ascii="宋体" w:hAnsi="宋体" w:cs="宋体"/>
          <w:sz w:val="28"/>
          <w:szCs w:val="28"/>
          <w:highlight w:val="none"/>
        </w:rPr>
        <w:t xml:space="preserve">……</w:t>
      </w:r>
      <w:r/>
    </w:p>
    <w:p>
      <w:pPr>
        <w:ind w:firstLine="640"/>
        <w:rPr>
          <w:rFonts w:ascii="宋体" w:hAnsi="宋体" w:cs="宋体"/>
          <w:color w:val="000000"/>
          <w:sz w:val="32"/>
          <w:szCs w:val="32"/>
          <w:highlight w:val="none"/>
        </w:rPr>
      </w:pPr>
      <w:r>
        <w:rPr>
          <w:rFonts w:hint="eastAsia" w:ascii="宋体" w:hAnsi="宋体" w:cs="宋体"/>
          <w:sz w:val="28"/>
          <w:szCs w:val="28"/>
          <w:highlight w:val="none"/>
        </w:rPr>
        <w:t xml:space="preserve">本公司（单位）对上述声明内容的真实性负责。如有虚假，愿承担相应法律责任。</w:t>
      </w:r>
      <w:r/>
    </w:p>
    <w:p>
      <w:pPr>
        <w:ind w:firstLine="640"/>
        <w:rPr>
          <w:rFonts w:ascii="宋体" w:hAnsi="宋体" w:cs="宋体"/>
          <w:color w:val="000000"/>
          <w:sz w:val="32"/>
          <w:szCs w:val="32"/>
          <w:highlight w:val="none"/>
        </w:rPr>
      </w:pPr>
      <w:r>
        <w:rPr>
          <w:rFonts w:hint="eastAsia" w:ascii="宋体" w:hAnsi="宋体" w:cs="宋体"/>
          <w:color w:val="000000"/>
          <w:sz w:val="32"/>
          <w:szCs w:val="32"/>
          <w:highlight w:val="none"/>
        </w:rPr>
        <w:t xml:space="preserve"> </w:t>
      </w:r>
      <w:r/>
    </w:p>
    <w:p>
      <w:pPr>
        <w:ind w:firstLine="640"/>
        <w:rPr>
          <w:rFonts w:ascii="宋体" w:hAnsi="宋体" w:cs="宋体"/>
          <w:color w:val="000000"/>
          <w:sz w:val="32"/>
          <w:szCs w:val="32"/>
          <w:highlight w:val="none"/>
        </w:rPr>
      </w:pPr>
      <w:r>
        <w:rPr>
          <w:rFonts w:hint="eastAsia" w:ascii="宋体" w:hAnsi="宋体" w:cs="宋体"/>
          <w:color w:val="000000"/>
          <w:sz w:val="32"/>
          <w:szCs w:val="32"/>
          <w:highlight w:val="none"/>
        </w:rPr>
        <w:t xml:space="preserve">                 公司（单位）名称（盖章）：　</w:t>
      </w:r>
      <w:r/>
    </w:p>
    <w:p>
      <w:pPr>
        <w:ind w:firstLine="640"/>
        <w:rPr>
          <w:rFonts w:ascii="宋体" w:hAnsi="宋体" w:cs="宋体"/>
          <w:color w:val="000000"/>
          <w:sz w:val="32"/>
          <w:szCs w:val="32"/>
          <w:highlight w:val="none"/>
        </w:rPr>
      </w:pPr>
      <w:r>
        <w:rPr>
          <w:rFonts w:hint="eastAsia" w:ascii="宋体" w:hAnsi="宋体" w:cs="宋体"/>
          <w:color w:val="000000"/>
          <w:sz w:val="32"/>
          <w:szCs w:val="32"/>
          <w:highlight w:val="none"/>
        </w:rPr>
        <w:t xml:space="preserve">          </w:t>
      </w:r>
      <w:r>
        <w:rPr>
          <w:rFonts w:hint="eastAsia" w:ascii="宋体" w:hAnsi="宋体" w:cs="宋体"/>
          <w:sz w:val="28"/>
          <w:szCs w:val="28"/>
          <w:highlight w:val="none"/>
        </w:rPr>
        <w:t xml:space="preserve">         日期：　   年　  月　  日 </w:t>
      </w:r>
      <w:r>
        <w:rPr>
          <w:rFonts w:hint="eastAsia" w:ascii="宋体" w:hAnsi="宋体" w:cs="宋体"/>
          <w:color w:val="000000"/>
          <w:sz w:val="32"/>
          <w:szCs w:val="32"/>
          <w:highlight w:val="none"/>
        </w:rPr>
        <w:t xml:space="preserve">　     　</w:t>
      </w:r>
      <w:r/>
    </w:p>
    <w:p>
      <w:pPr>
        <w:ind w:firstLine="640"/>
        <w:rPr>
          <w:rFonts w:ascii="宋体" w:hAnsi="宋体" w:cs="宋体"/>
          <w:color w:val="000000"/>
          <w:sz w:val="32"/>
          <w:szCs w:val="32"/>
          <w:highlight w:val="none"/>
        </w:rPr>
      </w:pPr>
      <w:r>
        <w:rPr>
          <w:rFonts w:hint="eastAsia" w:ascii="宋体" w:hAnsi="宋体" w:cs="宋体"/>
          <w:color w:val="000000"/>
          <w:sz w:val="32"/>
          <w:szCs w:val="32"/>
          <w:highlight w:val="none"/>
        </w:rPr>
        <w:t xml:space="preserve">__________________</w:t>
      </w:r>
      <w:r/>
    </w:p>
    <w:p>
      <w:pPr>
        <w:ind w:firstLine="560"/>
        <w:rPr>
          <w:rFonts w:ascii="宋体" w:hAnsi="宋体" w:cs="宋体"/>
          <w:color w:val="000000"/>
          <w:sz w:val="28"/>
          <w:szCs w:val="28"/>
          <w:highlight w:val="none"/>
        </w:rPr>
      </w:pPr>
      <w:r>
        <w:rPr>
          <w:rFonts w:hint="eastAsia" w:ascii="宋体" w:hAnsi="宋体" w:cs="宋体"/>
          <w:color w:val="000000"/>
          <w:sz w:val="28"/>
          <w:szCs w:val="28"/>
          <w:highlight w:val="none"/>
        </w:rPr>
        <w:t xml:space="preserve">1.产品如有型号，请在“产品名称”栏一并填写。</w:t>
      </w:r>
      <w:r/>
    </w:p>
    <w:p>
      <w:pPr>
        <w:ind w:firstLine="560"/>
        <w:rPr>
          <w:rFonts w:ascii="宋体" w:hAnsi="宋体" w:cs="宋体"/>
          <w:color w:val="000000"/>
          <w:sz w:val="28"/>
          <w:szCs w:val="28"/>
          <w:highlight w:val="none"/>
        </w:rPr>
      </w:pPr>
      <w:r>
        <w:rPr>
          <w:rFonts w:hint="eastAsia" w:ascii="宋体" w:hAnsi="宋体" w:cs="宋体"/>
          <w:color w:val="000000"/>
          <w:sz w:val="28"/>
          <w:szCs w:val="28"/>
          <w:highlight w:val="none"/>
        </w:rPr>
        <w:t xml:space="preserve">2.生产厂名与厂址应与生产厂营业执照载明的相关信息保持一致。</w:t>
      </w:r>
      <w:r/>
    </w:p>
    <w:p>
      <w:pPr>
        <w:ind w:firstLine="560"/>
        <w:rPr>
          <w:rFonts w:ascii="宋体" w:hAnsi="宋体" w:cs="宋体"/>
          <w:color w:val="000000"/>
          <w:sz w:val="28"/>
          <w:szCs w:val="28"/>
          <w:highlight w:val="none"/>
        </w:rPr>
      </w:pPr>
      <w:r>
        <w:rPr>
          <w:rFonts w:hint="eastAsia" w:ascii="宋体" w:hAnsi="宋体" w:cs="宋体"/>
          <w:color w:val="000000"/>
          <w:sz w:val="28"/>
          <w:szCs w:val="28"/>
          <w:highlight w:val="none"/>
        </w:rPr>
        <w:t xml:space="preserve">3.该产品的中国境内生产的组件成本占比相关要求实施前，“规定比例”栏可不填，下同。</w:t>
      </w:r>
      <w:r/>
    </w:p>
    <w:p>
      <w:pPr>
        <w:ind w:firstLine="560"/>
        <w:rPr>
          <w:rFonts w:ascii="宋体" w:hAnsi="宋体" w:cs="宋体"/>
          <w:color w:val="000000"/>
          <w:sz w:val="28"/>
          <w:szCs w:val="28"/>
          <w:highlight w:val="none"/>
        </w:rPr>
      </w:pPr>
      <w:r>
        <w:rPr>
          <w:rFonts w:hint="eastAsia" w:ascii="宋体" w:hAnsi="宋体" w:cs="宋体"/>
          <w:color w:val="000000"/>
          <w:sz w:val="28"/>
          <w:szCs w:val="28"/>
          <w:highlight w:val="none"/>
        </w:rPr>
        <w:t xml:space="preserve">4.该产品的关键组件要求实施前，“关键组件”栏可不填，下同。</w:t>
      </w:r>
      <w:r/>
    </w:p>
    <w:p>
      <w:pPr>
        <w:jc w:val="center"/>
        <w:rPr>
          <w:rFonts w:ascii="宋体" w:hAnsi="宋体" w:cs="宋体"/>
          <w:color w:val="000000"/>
          <w:sz w:val="28"/>
          <w:szCs w:val="28"/>
          <w:highlight w:val="none"/>
        </w:rPr>
      </w:pPr>
      <w:r>
        <w:rPr>
          <w:rFonts w:hint="eastAsia" w:ascii="宋体" w:hAnsi="宋体" w:cs="宋体"/>
          <w:color w:val="000000"/>
          <w:sz w:val="28"/>
          <w:szCs w:val="28"/>
          <w:highlight w:val="none"/>
        </w:rPr>
        <w:t xml:space="preserve">5.该产品的关键工序要求实施前，“关键工序”栏可不填，下同。</w:t>
      </w:r>
      <w:r/>
    </w:p>
    <w:p>
      <w:pPr>
        <w:rPr>
          <w:rFonts w:ascii="宋体" w:hAnsi="宋体" w:cs="宋体"/>
          <w:color w:val="000000"/>
          <w:sz w:val="28"/>
          <w:szCs w:val="28"/>
          <w:highlight w:val="none"/>
        </w:rPr>
      </w:pPr>
      <w:r>
        <w:rPr>
          <w:rFonts w:hint="eastAsia" w:ascii="宋体" w:hAnsi="宋体" w:cs="宋体"/>
          <w:color w:val="000000"/>
          <w:sz w:val="28"/>
          <w:szCs w:val="28"/>
          <w:highlight w:val="none"/>
        </w:rPr>
        <w:br w:type="page" w:clear="all"/>
      </w:r>
      <w:r/>
    </w:p>
    <w:p>
      <w:pPr>
        <w:jc w:val="center"/>
        <w:spacing w:line="520" w:lineRule="exact"/>
        <w:rPr>
          <w:rFonts w:ascii="宋体" w:hAnsi="宋体" w:cs="宋体"/>
          <w:b/>
          <w:bCs/>
          <w:color w:val="000000"/>
          <w:sz w:val="32"/>
          <w:szCs w:val="32"/>
          <w:highlight w:val="none"/>
        </w:rPr>
        <w:outlineLvl w:val="2"/>
      </w:pPr>
      <w:r>
        <w:rPr>
          <w:rFonts w:hint="eastAsia" w:ascii="宋体" w:hAnsi="宋体" w:cs="宋体"/>
          <w:b/>
          <w:bCs/>
          <w:color w:val="000000"/>
          <w:sz w:val="32"/>
          <w:szCs w:val="32"/>
          <w:highlight w:val="none"/>
        </w:rPr>
        <w:t xml:space="preserve">质疑函范本</w:t>
      </w:r>
      <w:r/>
    </w:p>
    <w:p>
      <w:pPr>
        <w:spacing w:line="520" w:lineRule="exact"/>
        <w:rPr>
          <w:rFonts w:ascii="宋体" w:hAnsi="宋体" w:cs="宋体"/>
          <w:bCs/>
          <w:color w:val="000000"/>
          <w:sz w:val="24"/>
          <w:highlight w:val="none"/>
        </w:rPr>
      </w:pPr>
      <w:r>
        <w:rPr>
          <w:rFonts w:hint="eastAsia" w:ascii="宋体" w:hAnsi="宋体" w:cs="宋体"/>
          <w:bCs/>
          <w:color w:val="000000"/>
          <w:sz w:val="24"/>
          <w:highlight w:val="none"/>
        </w:rPr>
        <w:t xml:space="preserve">一、质疑供应商基本信息</w:t>
      </w:r>
      <w:r/>
    </w:p>
    <w:p>
      <w:pPr>
        <w:spacing w:line="520" w:lineRule="exact"/>
        <w:rPr>
          <w:rFonts w:ascii="宋体" w:hAnsi="宋体" w:cs="宋体"/>
          <w:color w:val="000000"/>
          <w:sz w:val="24"/>
          <w:highlight w:val="none"/>
          <w:u w:val="single"/>
        </w:rPr>
      </w:pPr>
      <w:r>
        <w:rPr>
          <w:rFonts w:hint="eastAsia" w:ascii="宋体" w:hAnsi="宋体" w:cs="宋体"/>
          <w:color w:val="000000"/>
          <w:sz w:val="24"/>
          <w:highlight w:val="none"/>
        </w:rPr>
        <w:t xml:space="preserve">质疑供应商：</w:t>
      </w:r>
      <w:r>
        <w:rPr>
          <w:rFonts w:hint="eastAsia" w:ascii="宋体" w:hAnsi="宋体" w:cs="宋体"/>
          <w:color w:val="000000"/>
          <w:sz w:val="24"/>
          <w:highlight w:val="none"/>
          <w:u w:val="single"/>
        </w:rPr>
        <w:t xml:space="preserve">                                                              </w:t>
      </w:r>
      <w:r/>
    </w:p>
    <w:p>
      <w:pPr>
        <w:spacing w:line="520" w:lineRule="exact"/>
        <w:rPr>
          <w:rFonts w:ascii="宋体" w:hAnsi="宋体" w:cs="宋体"/>
          <w:color w:val="000000"/>
          <w:sz w:val="24"/>
          <w:highlight w:val="none"/>
        </w:rPr>
      </w:pPr>
      <w:r>
        <w:rPr>
          <w:rFonts w:hint="eastAsia" w:ascii="宋体" w:hAnsi="宋体" w:cs="宋体"/>
          <w:color w:val="000000"/>
          <w:sz w:val="24"/>
          <w:highlight w:val="none"/>
        </w:rPr>
        <w:t xml:space="preserve">地址：</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 xml:space="preserve">邮编：</w:t>
      </w:r>
      <w:r>
        <w:rPr>
          <w:rFonts w:hint="eastAsia" w:ascii="宋体" w:hAnsi="宋体" w:cs="宋体"/>
          <w:color w:val="000000"/>
          <w:sz w:val="24"/>
          <w:highlight w:val="none"/>
          <w:u w:val="single"/>
        </w:rPr>
        <w:t xml:space="preserve">                                    </w:t>
      </w:r>
      <w:r/>
    </w:p>
    <w:p>
      <w:pPr>
        <w:spacing w:line="520" w:lineRule="exact"/>
        <w:rPr>
          <w:rFonts w:ascii="宋体" w:hAnsi="宋体" w:cs="宋体"/>
          <w:color w:val="000000"/>
          <w:sz w:val="24"/>
          <w:highlight w:val="none"/>
        </w:rPr>
      </w:pPr>
      <w:r>
        <w:rPr>
          <w:rFonts w:hint="eastAsia" w:ascii="宋体" w:hAnsi="宋体" w:cs="宋体"/>
          <w:color w:val="000000"/>
          <w:sz w:val="24"/>
          <w:highlight w:val="none"/>
        </w:rPr>
        <w:t xml:space="preserve">联系人：</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 xml:space="preserve">联系电话：</w:t>
      </w:r>
      <w:r>
        <w:rPr>
          <w:rFonts w:hint="eastAsia" w:ascii="宋体" w:hAnsi="宋体" w:cs="宋体"/>
          <w:color w:val="000000"/>
          <w:sz w:val="24"/>
          <w:highlight w:val="none"/>
          <w:u w:val="single"/>
        </w:rPr>
        <w:t xml:space="preserve">                                       </w:t>
      </w:r>
      <w:r/>
    </w:p>
    <w:p>
      <w:pPr>
        <w:spacing w:line="520" w:lineRule="exact"/>
        <w:rPr>
          <w:rFonts w:ascii="宋体" w:hAnsi="宋体" w:cs="宋体"/>
          <w:color w:val="000000"/>
          <w:sz w:val="24"/>
          <w:highlight w:val="none"/>
          <w:u w:val="single"/>
        </w:rPr>
      </w:pPr>
      <w:r>
        <w:rPr>
          <w:rFonts w:hint="eastAsia" w:ascii="宋体" w:hAnsi="宋体" w:cs="宋体"/>
          <w:color w:val="000000"/>
          <w:sz w:val="24"/>
          <w:highlight w:val="none"/>
        </w:rPr>
        <w:t xml:space="preserve">授权代表：</w:t>
      </w:r>
      <w:r>
        <w:rPr>
          <w:rFonts w:hint="eastAsia" w:ascii="宋体" w:hAnsi="宋体" w:cs="宋体"/>
          <w:color w:val="000000"/>
          <w:sz w:val="24"/>
          <w:highlight w:val="none"/>
          <w:u w:val="single"/>
        </w:rPr>
        <w:t xml:space="preserve">                                                                 </w:t>
      </w:r>
      <w:r/>
    </w:p>
    <w:p>
      <w:pPr>
        <w:spacing w:line="520" w:lineRule="exact"/>
        <w:rPr>
          <w:rFonts w:ascii="宋体" w:hAnsi="宋体" w:cs="宋体"/>
          <w:color w:val="000000"/>
          <w:sz w:val="24"/>
          <w:highlight w:val="none"/>
        </w:rPr>
      </w:pPr>
      <w:r>
        <w:rPr>
          <w:rFonts w:hint="eastAsia" w:ascii="宋体" w:hAnsi="宋体" w:cs="宋体"/>
          <w:color w:val="000000"/>
          <w:sz w:val="24"/>
          <w:highlight w:val="none"/>
        </w:rPr>
        <w:t xml:space="preserve">联系电话：</w:t>
      </w:r>
      <w:r>
        <w:rPr>
          <w:rFonts w:hint="eastAsia" w:ascii="宋体" w:hAnsi="宋体" w:cs="宋体"/>
          <w:color w:val="000000"/>
          <w:sz w:val="24"/>
          <w:highlight w:val="none"/>
          <w:u w:val="single"/>
        </w:rPr>
        <w:t xml:space="preserve">                                                                </w:t>
      </w:r>
      <w:r/>
    </w:p>
    <w:p>
      <w:pPr>
        <w:spacing w:line="520" w:lineRule="exact"/>
        <w:rPr>
          <w:rFonts w:ascii="宋体" w:hAnsi="宋体" w:cs="宋体"/>
          <w:color w:val="000000"/>
          <w:sz w:val="24"/>
          <w:highlight w:val="none"/>
        </w:rPr>
      </w:pPr>
      <w:r>
        <w:rPr>
          <w:rFonts w:hint="eastAsia" w:ascii="宋体" w:hAnsi="宋体" w:cs="宋体"/>
          <w:color w:val="000000"/>
          <w:sz w:val="24"/>
          <w:highlight w:val="none"/>
        </w:rPr>
        <w:t xml:space="preserve">地址： </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 xml:space="preserve">邮编：</w:t>
      </w:r>
      <w:r>
        <w:rPr>
          <w:rFonts w:hint="eastAsia" w:ascii="宋体" w:hAnsi="宋体" w:cs="宋体"/>
          <w:color w:val="000000"/>
          <w:sz w:val="24"/>
          <w:highlight w:val="none"/>
          <w:u w:val="single"/>
        </w:rPr>
        <w:t xml:space="preserve">                                     </w:t>
      </w:r>
      <w:r/>
    </w:p>
    <w:p>
      <w:pPr>
        <w:spacing w:line="520" w:lineRule="exact"/>
        <w:rPr>
          <w:rFonts w:ascii="宋体" w:hAnsi="宋体" w:cs="宋体"/>
          <w:bCs/>
          <w:color w:val="000000"/>
          <w:sz w:val="24"/>
          <w:highlight w:val="none"/>
        </w:rPr>
      </w:pPr>
      <w:r>
        <w:rPr>
          <w:rFonts w:hint="eastAsia" w:ascii="宋体" w:hAnsi="宋体" w:cs="宋体"/>
          <w:bCs/>
          <w:color w:val="000000"/>
          <w:sz w:val="24"/>
          <w:highlight w:val="none"/>
        </w:rPr>
        <w:t xml:space="preserve">二、质疑项目基本情况</w:t>
      </w:r>
      <w:r/>
    </w:p>
    <w:p>
      <w:pPr>
        <w:spacing w:line="520" w:lineRule="exact"/>
        <w:rPr>
          <w:rFonts w:ascii="宋体" w:hAnsi="宋体" w:cs="宋体"/>
          <w:color w:val="000000"/>
          <w:sz w:val="24"/>
          <w:highlight w:val="none"/>
        </w:rPr>
      </w:pPr>
      <w:r>
        <w:rPr>
          <w:rFonts w:hint="eastAsia" w:ascii="宋体" w:hAnsi="宋体" w:cs="宋体"/>
          <w:color w:val="000000"/>
          <w:sz w:val="24"/>
          <w:highlight w:val="none"/>
        </w:rPr>
        <w:t xml:space="preserve">质疑项目的名称：</w:t>
      </w:r>
      <w:r>
        <w:rPr>
          <w:rFonts w:hint="eastAsia" w:ascii="宋体" w:hAnsi="宋体" w:cs="宋体"/>
          <w:color w:val="000000"/>
          <w:sz w:val="24"/>
          <w:highlight w:val="none"/>
          <w:u w:val="single"/>
        </w:rPr>
        <w:t xml:space="preserve">                                                          </w:t>
      </w:r>
      <w:r/>
    </w:p>
    <w:p>
      <w:pPr>
        <w:spacing w:line="520" w:lineRule="exact"/>
        <w:rPr>
          <w:rFonts w:ascii="宋体" w:hAnsi="宋体" w:cs="宋体"/>
          <w:color w:val="000000"/>
          <w:sz w:val="24"/>
          <w:highlight w:val="none"/>
        </w:rPr>
      </w:pPr>
      <w:r>
        <w:rPr>
          <w:rFonts w:hint="eastAsia" w:ascii="宋体" w:hAnsi="宋体" w:cs="宋体"/>
          <w:color w:val="000000"/>
          <w:sz w:val="24"/>
          <w:highlight w:val="none"/>
        </w:rPr>
        <w:t xml:space="preserve">质疑项目的编号：</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 xml:space="preserve">包号：</w:t>
      </w:r>
      <w:r>
        <w:rPr>
          <w:rFonts w:hint="eastAsia" w:ascii="宋体" w:hAnsi="宋体" w:cs="宋体"/>
          <w:color w:val="000000"/>
          <w:sz w:val="24"/>
          <w:highlight w:val="none"/>
          <w:u w:val="single"/>
        </w:rPr>
        <w:t xml:space="preserve">                           </w:t>
      </w:r>
      <w:r/>
    </w:p>
    <w:p>
      <w:pPr>
        <w:spacing w:line="520" w:lineRule="exact"/>
        <w:rPr>
          <w:rFonts w:ascii="宋体" w:hAnsi="宋体" w:cs="宋体"/>
          <w:color w:val="000000"/>
          <w:sz w:val="24"/>
          <w:highlight w:val="none"/>
          <w:u w:val="single"/>
        </w:rPr>
      </w:pPr>
      <w:r>
        <w:rPr>
          <w:rFonts w:hint="eastAsia" w:ascii="宋体" w:hAnsi="宋体" w:cs="宋体"/>
          <w:color w:val="000000"/>
          <w:sz w:val="24"/>
          <w:highlight w:val="none"/>
        </w:rPr>
        <w:t xml:space="preserve">采购人名称：</w:t>
      </w:r>
      <w:r>
        <w:rPr>
          <w:rFonts w:hint="eastAsia" w:ascii="宋体" w:hAnsi="宋体" w:cs="宋体"/>
          <w:color w:val="000000"/>
          <w:sz w:val="24"/>
          <w:highlight w:val="none"/>
          <w:u w:val="single"/>
        </w:rPr>
        <w:t xml:space="preserve">                                                              </w:t>
      </w:r>
      <w:r/>
    </w:p>
    <w:p>
      <w:pPr>
        <w:spacing w:line="520" w:lineRule="exact"/>
        <w:rPr>
          <w:rFonts w:ascii="宋体" w:hAnsi="宋体" w:cs="宋体"/>
          <w:color w:val="000000"/>
          <w:sz w:val="24"/>
          <w:highlight w:val="none"/>
        </w:rPr>
      </w:pPr>
      <w:r>
        <w:rPr>
          <w:rFonts w:hint="eastAsia" w:ascii="宋体" w:hAnsi="宋体" w:cs="宋体"/>
          <w:color w:val="000000"/>
          <w:sz w:val="24"/>
          <w:highlight w:val="none"/>
        </w:rPr>
        <w:t xml:space="preserve">采购文件获取日期：</w:t>
      </w:r>
      <w:r>
        <w:rPr>
          <w:rFonts w:hint="eastAsia" w:ascii="宋体" w:hAnsi="宋体" w:cs="宋体"/>
          <w:color w:val="000000"/>
          <w:sz w:val="24"/>
          <w:highlight w:val="none"/>
          <w:u w:val="single"/>
        </w:rPr>
        <w:t xml:space="preserve">                                                        </w:t>
      </w:r>
      <w:r/>
    </w:p>
    <w:p>
      <w:pPr>
        <w:spacing w:line="520" w:lineRule="exact"/>
        <w:rPr>
          <w:rFonts w:ascii="宋体" w:hAnsi="宋体" w:cs="宋体"/>
          <w:bCs/>
          <w:color w:val="000000"/>
          <w:sz w:val="24"/>
          <w:highlight w:val="none"/>
        </w:rPr>
      </w:pPr>
      <w:r>
        <w:rPr>
          <w:rFonts w:hint="eastAsia" w:ascii="宋体" w:hAnsi="宋体" w:cs="宋体"/>
          <w:bCs/>
          <w:color w:val="000000"/>
          <w:sz w:val="24"/>
          <w:highlight w:val="none"/>
        </w:rPr>
        <w:t xml:space="preserve">三、质疑事项具体内容</w:t>
      </w:r>
      <w:r/>
    </w:p>
    <w:p>
      <w:pPr>
        <w:spacing w:line="520" w:lineRule="exact"/>
        <w:rPr>
          <w:rFonts w:ascii="宋体" w:hAnsi="宋体" w:cs="宋体"/>
          <w:color w:val="000000"/>
          <w:sz w:val="24"/>
          <w:highlight w:val="none"/>
          <w:u w:val="single"/>
        </w:rPr>
      </w:pPr>
      <w:r>
        <w:rPr>
          <w:rFonts w:hint="eastAsia" w:ascii="宋体" w:hAnsi="宋体" w:cs="宋体"/>
          <w:color w:val="000000"/>
          <w:sz w:val="24"/>
          <w:highlight w:val="none"/>
        </w:rPr>
        <w:t xml:space="preserve">质疑事项1：</w:t>
      </w:r>
      <w:r>
        <w:rPr>
          <w:rFonts w:hint="eastAsia" w:ascii="宋体" w:hAnsi="宋体" w:cs="宋体"/>
          <w:color w:val="000000"/>
          <w:sz w:val="24"/>
          <w:highlight w:val="none"/>
          <w:u w:val="single"/>
        </w:rPr>
        <w:t xml:space="preserve">                                                              </w:t>
      </w:r>
      <w:r/>
    </w:p>
    <w:p>
      <w:pPr>
        <w:spacing w:line="520" w:lineRule="exact"/>
        <w:rPr>
          <w:rFonts w:ascii="宋体" w:hAnsi="宋体" w:cs="宋体"/>
          <w:color w:val="000000"/>
          <w:sz w:val="24"/>
          <w:highlight w:val="none"/>
          <w:u w:val="single"/>
        </w:rPr>
      </w:pPr>
      <w:r>
        <w:rPr>
          <w:rFonts w:hint="eastAsia" w:ascii="宋体" w:hAnsi="宋体" w:cs="宋体"/>
          <w:color w:val="000000"/>
          <w:sz w:val="24"/>
          <w:highlight w:val="none"/>
        </w:rPr>
        <w:t xml:space="preserve">事实依据：</w:t>
      </w:r>
      <w:r>
        <w:rPr>
          <w:rFonts w:hint="eastAsia" w:ascii="宋体" w:hAnsi="宋体" w:cs="宋体"/>
          <w:color w:val="000000"/>
          <w:sz w:val="24"/>
          <w:highlight w:val="none"/>
          <w:u w:val="single"/>
        </w:rPr>
        <w:t xml:space="preserve">                                                                </w:t>
      </w:r>
      <w:r/>
    </w:p>
    <w:p>
      <w:pPr>
        <w:spacing w:line="520" w:lineRule="exact"/>
        <w:rPr>
          <w:rFonts w:ascii="宋体" w:hAnsi="宋体" w:cs="宋体"/>
          <w:color w:val="000000"/>
          <w:sz w:val="24"/>
          <w:highlight w:val="none"/>
        </w:rPr>
      </w:pPr>
      <w:r>
        <w:rPr>
          <w:rFonts w:hint="eastAsia" w:ascii="宋体" w:hAnsi="宋体" w:cs="宋体"/>
          <w:color w:val="000000"/>
          <w:sz w:val="24"/>
          <w:highlight w:val="none"/>
          <w:u w:val="single"/>
        </w:rPr>
        <w:t xml:space="preserve">                                                                           </w:t>
      </w:r>
      <w:r/>
    </w:p>
    <w:p>
      <w:pPr>
        <w:spacing w:line="520" w:lineRule="exact"/>
        <w:rPr>
          <w:rFonts w:ascii="宋体" w:hAnsi="宋体" w:cs="宋体"/>
          <w:color w:val="000000"/>
          <w:sz w:val="24"/>
          <w:highlight w:val="none"/>
          <w:u w:val="single"/>
        </w:rPr>
      </w:pPr>
      <w:r>
        <w:rPr>
          <w:rFonts w:hint="eastAsia" w:ascii="宋体" w:hAnsi="宋体" w:cs="宋体"/>
          <w:color w:val="000000"/>
          <w:sz w:val="24"/>
          <w:highlight w:val="none"/>
        </w:rPr>
        <w:t xml:space="preserve">法律依据：</w:t>
      </w:r>
      <w:r>
        <w:rPr>
          <w:rFonts w:hint="eastAsia" w:ascii="宋体" w:hAnsi="宋体" w:cs="宋体"/>
          <w:color w:val="000000"/>
          <w:sz w:val="24"/>
          <w:highlight w:val="none"/>
          <w:u w:val="single"/>
        </w:rPr>
        <w:t xml:space="preserve">                                                                 </w:t>
      </w:r>
      <w:r/>
    </w:p>
    <w:p>
      <w:pPr>
        <w:spacing w:line="520" w:lineRule="exact"/>
        <w:rPr>
          <w:rFonts w:ascii="宋体" w:hAnsi="宋体" w:cs="宋体"/>
          <w:color w:val="000000"/>
          <w:sz w:val="24"/>
          <w:highlight w:val="none"/>
          <w:u w:val="single"/>
        </w:rPr>
      </w:pPr>
      <w:r>
        <w:rPr>
          <w:rFonts w:hint="eastAsia" w:ascii="宋体" w:hAnsi="宋体" w:cs="宋体"/>
          <w:color w:val="000000"/>
          <w:sz w:val="24"/>
          <w:highlight w:val="none"/>
          <w:u w:val="single"/>
        </w:rPr>
        <w:t xml:space="preserve">                                                                           </w:t>
      </w:r>
      <w:r/>
    </w:p>
    <w:p>
      <w:pPr>
        <w:spacing w:line="520" w:lineRule="exact"/>
        <w:rPr>
          <w:rFonts w:ascii="宋体" w:hAnsi="宋体" w:cs="宋体"/>
          <w:color w:val="000000"/>
          <w:sz w:val="24"/>
          <w:highlight w:val="none"/>
          <w:u w:val="single"/>
        </w:rPr>
      </w:pPr>
      <w:r>
        <w:rPr>
          <w:rFonts w:hint="eastAsia" w:ascii="宋体" w:hAnsi="宋体" w:cs="宋体"/>
          <w:color w:val="000000"/>
          <w:sz w:val="24"/>
          <w:highlight w:val="none"/>
        </w:rPr>
        <w:t xml:space="preserve">质疑事项2</w:t>
      </w:r>
      <w:r/>
    </w:p>
    <w:p>
      <w:pPr>
        <w:spacing w:line="520" w:lineRule="exact"/>
        <w:rPr>
          <w:rFonts w:ascii="宋体" w:hAnsi="宋体" w:cs="宋体"/>
          <w:color w:val="000000"/>
          <w:sz w:val="24"/>
          <w:highlight w:val="none"/>
        </w:rPr>
      </w:pPr>
      <w:r>
        <w:rPr>
          <w:rFonts w:hint="eastAsia" w:ascii="宋体" w:hAnsi="宋体" w:cs="宋体"/>
          <w:color w:val="000000"/>
          <w:sz w:val="24"/>
          <w:highlight w:val="none"/>
        </w:rPr>
        <w:t xml:space="preserve">……</w:t>
      </w:r>
      <w:r/>
    </w:p>
    <w:p>
      <w:pPr>
        <w:spacing w:line="520" w:lineRule="exact"/>
        <w:rPr>
          <w:rFonts w:ascii="宋体" w:hAnsi="宋体" w:cs="宋体"/>
          <w:bCs/>
          <w:color w:val="000000"/>
          <w:sz w:val="24"/>
          <w:highlight w:val="none"/>
        </w:rPr>
      </w:pPr>
      <w:r>
        <w:rPr>
          <w:rFonts w:hint="eastAsia" w:ascii="宋体" w:hAnsi="宋体" w:cs="宋体"/>
          <w:bCs/>
          <w:color w:val="000000"/>
          <w:sz w:val="24"/>
          <w:highlight w:val="none"/>
        </w:rPr>
        <w:t xml:space="preserve">四、与质疑事项相关的质疑请求</w:t>
      </w:r>
      <w:r/>
    </w:p>
    <w:p>
      <w:pPr>
        <w:spacing w:line="520" w:lineRule="exact"/>
        <w:rPr>
          <w:rFonts w:ascii="宋体" w:hAnsi="宋体" w:cs="宋体"/>
          <w:color w:val="000000"/>
          <w:sz w:val="24"/>
          <w:highlight w:val="none"/>
          <w:u w:val="single"/>
        </w:rPr>
      </w:pPr>
      <w:r>
        <w:rPr>
          <w:rFonts w:hint="eastAsia" w:ascii="宋体" w:hAnsi="宋体" w:cs="宋体"/>
          <w:color w:val="000000"/>
          <w:sz w:val="24"/>
          <w:highlight w:val="none"/>
        </w:rPr>
        <w:t xml:space="preserve">请求：</w:t>
      </w:r>
      <w:r>
        <w:rPr>
          <w:rFonts w:hint="eastAsia" w:ascii="宋体" w:hAnsi="宋体" w:cs="宋体"/>
          <w:color w:val="000000"/>
          <w:sz w:val="24"/>
          <w:highlight w:val="none"/>
          <w:u w:val="single"/>
        </w:rPr>
        <w:t xml:space="preserve">                                                                     </w:t>
      </w:r>
      <w:r/>
    </w:p>
    <w:p>
      <w:pPr>
        <w:spacing w:line="520" w:lineRule="exact"/>
        <w:rPr>
          <w:rFonts w:ascii="宋体" w:hAnsi="宋体" w:cs="宋体"/>
          <w:color w:val="000000"/>
          <w:sz w:val="24"/>
          <w:highlight w:val="none"/>
        </w:rPr>
      </w:pPr>
      <w:r>
        <w:rPr>
          <w:rFonts w:hint="eastAsia" w:ascii="宋体" w:hAnsi="宋体" w:cs="宋体"/>
          <w:color w:val="000000"/>
          <w:sz w:val="24"/>
          <w:highlight w:val="none"/>
        </w:rPr>
        <w:t xml:space="preserve">签字（签章）：                   公章：                      </w:t>
      </w:r>
      <w:r/>
    </w:p>
    <w:p>
      <w:pPr>
        <w:spacing w:line="520" w:lineRule="exact"/>
        <w:rPr>
          <w:rFonts w:ascii="宋体" w:hAnsi="宋体" w:cs="宋体"/>
          <w:color w:val="000000"/>
          <w:sz w:val="24"/>
          <w:highlight w:val="none"/>
        </w:rPr>
      </w:pPr>
      <w:r>
        <w:rPr>
          <w:rFonts w:hint="eastAsia" w:ascii="宋体" w:hAnsi="宋体" w:cs="宋体"/>
          <w:color w:val="000000"/>
          <w:sz w:val="24"/>
          <w:highlight w:val="none"/>
        </w:rPr>
        <w:t xml:space="preserve">日期：    </w:t>
      </w:r>
      <w:r/>
    </w:p>
    <w:p>
      <w:pPr>
        <w:spacing w:line="520" w:lineRule="exact"/>
        <w:rPr>
          <w:rFonts w:ascii="宋体" w:hAnsi="宋体" w:cs="宋体"/>
          <w:b/>
          <w:color w:val="000000"/>
          <w:sz w:val="24"/>
          <w:highlight w:val="none"/>
        </w:rPr>
      </w:pPr>
      <w:r>
        <w:rPr>
          <w:rFonts w:hint="eastAsia" w:ascii="宋体" w:hAnsi="宋体" w:cs="宋体"/>
          <w:b/>
          <w:color w:val="000000"/>
          <w:sz w:val="24"/>
          <w:highlight w:val="none"/>
        </w:rPr>
        <w:t xml:space="preserve">质疑函制作说明：</w:t>
      </w:r>
      <w:r/>
    </w:p>
    <w:p>
      <w:pPr>
        <w:ind w:firstLine="480"/>
        <w:jc w:val="left"/>
        <w:spacing w:line="520" w:lineRule="exact"/>
        <w:widowControl/>
        <w:rPr>
          <w:rFonts w:ascii="宋体" w:hAnsi="宋体" w:cs="宋体"/>
          <w:color w:val="000000"/>
          <w:sz w:val="24"/>
          <w:highlight w:val="none"/>
        </w:rPr>
      </w:pPr>
      <w:r>
        <w:rPr>
          <w:rFonts w:hint="eastAsia" w:ascii="宋体" w:hAnsi="宋体" w:cs="宋体"/>
          <w:color w:val="000000"/>
          <w:sz w:val="24"/>
          <w:highlight w:val="none"/>
        </w:rPr>
        <w:t xml:space="preserve">1.供应商提出质疑时，应提交质疑函和必要的证明材料。</w:t>
      </w:r>
      <w:r/>
    </w:p>
    <w:p>
      <w:pPr>
        <w:ind w:firstLine="480"/>
        <w:jc w:val="left"/>
        <w:spacing w:line="520" w:lineRule="exact"/>
        <w:widowControl/>
        <w:rPr>
          <w:rFonts w:ascii="宋体" w:hAnsi="宋体" w:cs="宋体"/>
          <w:color w:val="000000"/>
          <w:sz w:val="24"/>
          <w:highlight w:val="none"/>
        </w:rPr>
      </w:pPr>
      <w:r>
        <w:rPr>
          <w:rFonts w:hint="eastAsia" w:ascii="宋体" w:hAnsi="宋体" w:cs="宋体"/>
          <w:color w:val="000000"/>
          <w:sz w:val="24"/>
          <w:highlight w:val="none"/>
        </w:rPr>
        <w:t xml:space="preserve">2.质疑供应商若委托代理人进行质疑的，质疑函应按要求列明“授权代表”的有关内容，并在附件中提交由质疑供应商签署的授权委托书。授权委托书应载明代理人的姓名或者名称、代理事项、具体权限、期限和相关事项。</w:t>
      </w:r>
      <w:r/>
    </w:p>
    <w:p>
      <w:pPr>
        <w:ind w:firstLine="480"/>
        <w:jc w:val="left"/>
        <w:spacing w:line="520" w:lineRule="exact"/>
        <w:widowControl/>
        <w:rPr>
          <w:rFonts w:ascii="宋体" w:hAnsi="宋体" w:cs="宋体"/>
          <w:color w:val="000000"/>
          <w:sz w:val="24"/>
          <w:highlight w:val="none"/>
        </w:rPr>
      </w:pPr>
      <w:r>
        <w:rPr>
          <w:rFonts w:hint="eastAsia" w:ascii="宋体" w:hAnsi="宋体" w:cs="宋体"/>
          <w:color w:val="000000"/>
          <w:sz w:val="24"/>
          <w:highlight w:val="none"/>
        </w:rPr>
        <w:t xml:space="preserve">3.质疑供应商若对项目的某一分包进行质疑，质疑函中应列明具体分包号。</w:t>
      </w:r>
      <w:r/>
    </w:p>
    <w:p>
      <w:pPr>
        <w:ind w:firstLine="480"/>
        <w:jc w:val="left"/>
        <w:spacing w:line="520" w:lineRule="exact"/>
        <w:widowControl/>
        <w:rPr>
          <w:rFonts w:ascii="宋体" w:hAnsi="宋体" w:cs="宋体"/>
          <w:color w:val="000000"/>
          <w:sz w:val="24"/>
          <w:highlight w:val="none"/>
        </w:rPr>
      </w:pPr>
      <w:r>
        <w:rPr>
          <w:rFonts w:hint="eastAsia" w:ascii="宋体" w:hAnsi="宋体" w:cs="宋体"/>
          <w:color w:val="000000"/>
          <w:sz w:val="24"/>
          <w:highlight w:val="none"/>
        </w:rPr>
        <w:t xml:space="preserve">4.质疑函的质疑事项应具体、明确，并有必要的事实依据和法律依据。</w:t>
      </w:r>
      <w:r/>
    </w:p>
    <w:p>
      <w:pPr>
        <w:ind w:firstLine="480"/>
        <w:jc w:val="left"/>
        <w:spacing w:line="520" w:lineRule="exact"/>
        <w:widowControl/>
        <w:rPr>
          <w:rFonts w:ascii="宋体" w:hAnsi="宋体" w:cs="宋体"/>
          <w:color w:val="000000"/>
          <w:sz w:val="24"/>
          <w:highlight w:val="none"/>
        </w:rPr>
      </w:pPr>
      <w:r>
        <w:rPr>
          <w:rFonts w:hint="eastAsia" w:ascii="宋体" w:hAnsi="宋体" w:cs="宋体"/>
          <w:color w:val="000000"/>
          <w:sz w:val="24"/>
          <w:highlight w:val="none"/>
        </w:rPr>
        <w:t xml:space="preserve">5.质疑函的质疑请求应与质疑事项相关。</w:t>
      </w:r>
      <w:r/>
    </w:p>
    <w:p>
      <w:pPr>
        <w:ind w:firstLine="480"/>
        <w:jc w:val="left"/>
        <w:spacing w:line="520" w:lineRule="exact"/>
        <w:widowControl/>
        <w:rPr>
          <w:rFonts w:ascii="宋体" w:hAnsi="宋体" w:cs="宋体"/>
          <w:color w:val="000000"/>
          <w:sz w:val="24"/>
          <w:highlight w:val="none"/>
        </w:rPr>
      </w:pPr>
      <w:r>
        <w:rPr>
          <w:rFonts w:hint="eastAsia" w:ascii="宋体" w:hAnsi="宋体" w:cs="宋体"/>
          <w:color w:val="000000"/>
          <w:sz w:val="24"/>
          <w:highlight w:val="none"/>
        </w:rPr>
        <w:t xml:space="preserve">6.质疑供应商为自然人的，质疑函应由本人签字；质疑供应商为法人或者其他组织的，质疑函应由法定代表人、主要负责人，或者其授权代表签字或者盖章，并加盖公章。</w:t>
      </w:r>
      <w:r/>
    </w:p>
    <w:p>
      <w:pPr>
        <w:ind w:firstLine="480"/>
        <w:jc w:val="left"/>
        <w:spacing w:line="520" w:lineRule="exact"/>
        <w:widowControl/>
        <w:rPr>
          <w:rFonts w:ascii="宋体" w:hAnsi="宋体" w:cs="宋体"/>
          <w:color w:val="000000"/>
          <w:sz w:val="24"/>
          <w:highlight w:val="none"/>
        </w:rPr>
      </w:pPr>
      <w:r>
        <w:rPr>
          <w:rFonts w:ascii="宋体" w:hAnsi="宋体" w:cs="宋体"/>
          <w:color w:val="000000"/>
          <w:sz w:val="24"/>
          <w:highlight w:val="none"/>
        </w:rPr>
      </w:r>
      <w:r/>
    </w:p>
    <w:p>
      <w:pPr>
        <w:ind w:firstLine="480"/>
        <w:jc w:val="left"/>
        <w:spacing w:line="520" w:lineRule="exact"/>
        <w:widowControl/>
        <w:rPr>
          <w:rFonts w:ascii="宋体" w:hAnsi="宋体" w:cs="宋体"/>
          <w:color w:val="000000"/>
          <w:sz w:val="24"/>
          <w:highlight w:val="none"/>
        </w:rPr>
      </w:pPr>
      <w:r>
        <w:rPr>
          <w:rFonts w:ascii="宋体" w:hAnsi="宋体" w:cs="宋体"/>
          <w:color w:val="000000"/>
          <w:sz w:val="24"/>
          <w:highlight w:val="none"/>
        </w:rPr>
      </w:r>
      <w:r/>
    </w:p>
    <w:p>
      <w:pPr>
        <w:ind w:firstLine="480"/>
        <w:jc w:val="left"/>
        <w:spacing w:line="520" w:lineRule="exact"/>
        <w:widowControl/>
        <w:rPr>
          <w:rFonts w:ascii="宋体" w:hAnsi="宋体" w:cs="宋体"/>
          <w:color w:val="000000"/>
          <w:sz w:val="24"/>
          <w:highlight w:val="none"/>
        </w:rPr>
      </w:pPr>
      <w:r>
        <w:rPr>
          <w:rFonts w:ascii="宋体" w:hAnsi="宋体" w:cs="宋体"/>
          <w:color w:val="000000"/>
          <w:sz w:val="24"/>
          <w:highlight w:val="none"/>
        </w:rPr>
      </w:r>
      <w:r/>
    </w:p>
    <w:p>
      <w:pPr>
        <w:ind w:firstLine="480"/>
        <w:jc w:val="left"/>
        <w:spacing w:line="520" w:lineRule="exact"/>
        <w:widowControl/>
        <w:rPr>
          <w:rFonts w:ascii="宋体" w:hAnsi="宋体" w:cs="宋体"/>
          <w:color w:val="000000"/>
          <w:sz w:val="24"/>
          <w:highlight w:val="none"/>
        </w:rPr>
      </w:pPr>
      <w:r>
        <w:rPr>
          <w:rFonts w:ascii="宋体" w:hAnsi="宋体" w:cs="宋体"/>
          <w:color w:val="000000"/>
          <w:sz w:val="24"/>
          <w:highlight w:val="none"/>
        </w:rPr>
      </w:r>
      <w:r/>
    </w:p>
    <w:p>
      <w:pPr>
        <w:ind w:firstLine="480"/>
        <w:jc w:val="left"/>
        <w:spacing w:line="520" w:lineRule="exact"/>
        <w:widowControl/>
        <w:rPr>
          <w:rFonts w:ascii="宋体" w:hAnsi="宋体" w:cs="宋体"/>
          <w:color w:val="000000"/>
          <w:sz w:val="24"/>
          <w:highlight w:val="none"/>
        </w:rPr>
      </w:pPr>
      <w:r>
        <w:rPr>
          <w:rFonts w:ascii="宋体" w:hAnsi="宋体" w:cs="宋体"/>
          <w:color w:val="000000"/>
          <w:sz w:val="24"/>
          <w:highlight w:val="none"/>
        </w:rPr>
      </w:r>
      <w:r/>
    </w:p>
    <w:p>
      <w:pPr>
        <w:ind w:firstLine="480"/>
        <w:jc w:val="left"/>
        <w:spacing w:line="520" w:lineRule="exact"/>
        <w:widowControl/>
        <w:rPr>
          <w:rFonts w:ascii="宋体" w:hAnsi="宋体" w:cs="宋体"/>
          <w:color w:val="000000"/>
          <w:sz w:val="24"/>
          <w:highlight w:val="none"/>
        </w:rPr>
      </w:pPr>
      <w:r>
        <w:rPr>
          <w:rFonts w:ascii="宋体" w:hAnsi="宋体" w:cs="宋体"/>
          <w:color w:val="000000"/>
          <w:sz w:val="24"/>
          <w:highlight w:val="none"/>
        </w:rPr>
      </w:r>
      <w:r/>
    </w:p>
    <w:p>
      <w:pPr>
        <w:ind w:firstLine="480"/>
        <w:jc w:val="left"/>
        <w:spacing w:line="520" w:lineRule="exact"/>
        <w:widowControl/>
        <w:rPr>
          <w:rFonts w:ascii="宋体" w:hAnsi="宋体" w:cs="宋体"/>
          <w:color w:val="000000"/>
          <w:sz w:val="24"/>
          <w:highlight w:val="none"/>
        </w:rPr>
      </w:pPr>
      <w:r>
        <w:rPr>
          <w:rFonts w:ascii="宋体" w:hAnsi="宋体" w:cs="宋体"/>
          <w:color w:val="000000"/>
          <w:sz w:val="24"/>
          <w:highlight w:val="none"/>
        </w:rPr>
      </w:r>
      <w:r/>
    </w:p>
    <w:p>
      <w:pPr>
        <w:ind w:firstLine="480"/>
        <w:jc w:val="left"/>
        <w:spacing w:line="520" w:lineRule="exact"/>
        <w:widowControl/>
        <w:rPr>
          <w:rFonts w:ascii="宋体" w:hAnsi="宋体" w:cs="宋体"/>
          <w:color w:val="000000"/>
          <w:sz w:val="24"/>
          <w:highlight w:val="none"/>
        </w:rPr>
      </w:pPr>
      <w:r>
        <w:rPr>
          <w:rFonts w:ascii="宋体" w:hAnsi="宋体" w:cs="宋体"/>
          <w:color w:val="000000"/>
          <w:sz w:val="24"/>
          <w:highlight w:val="none"/>
        </w:rPr>
      </w:r>
      <w:r/>
    </w:p>
    <w:p>
      <w:pPr>
        <w:ind w:firstLine="480"/>
        <w:jc w:val="left"/>
        <w:spacing w:line="520" w:lineRule="exact"/>
        <w:widowControl/>
        <w:rPr>
          <w:rFonts w:ascii="宋体" w:hAnsi="宋体" w:cs="宋体"/>
          <w:color w:val="000000"/>
          <w:sz w:val="24"/>
          <w:highlight w:val="none"/>
        </w:rPr>
      </w:pPr>
      <w:r>
        <w:rPr>
          <w:rFonts w:ascii="宋体" w:hAnsi="宋体" w:cs="宋体"/>
          <w:color w:val="000000"/>
          <w:sz w:val="24"/>
          <w:highlight w:val="none"/>
        </w:rPr>
      </w:r>
      <w:r/>
    </w:p>
    <w:p>
      <w:pPr>
        <w:ind w:firstLine="480"/>
        <w:jc w:val="left"/>
        <w:spacing w:line="520" w:lineRule="exact"/>
        <w:widowControl/>
        <w:rPr>
          <w:rFonts w:ascii="宋体" w:hAnsi="宋体" w:cs="宋体"/>
          <w:color w:val="000000"/>
          <w:sz w:val="24"/>
          <w:highlight w:val="none"/>
        </w:rPr>
      </w:pPr>
      <w:r>
        <w:rPr>
          <w:rFonts w:ascii="宋体" w:hAnsi="宋体" w:cs="宋体"/>
          <w:color w:val="000000"/>
          <w:sz w:val="24"/>
          <w:highlight w:val="none"/>
        </w:rPr>
      </w:r>
      <w:r/>
    </w:p>
    <w:p>
      <w:pPr>
        <w:ind w:firstLine="480"/>
        <w:jc w:val="left"/>
        <w:spacing w:line="520" w:lineRule="exact"/>
        <w:widowControl/>
        <w:rPr>
          <w:rFonts w:ascii="宋体" w:hAnsi="宋体" w:cs="宋体"/>
          <w:color w:val="000000"/>
          <w:sz w:val="24"/>
          <w:highlight w:val="none"/>
        </w:rPr>
      </w:pPr>
      <w:r>
        <w:rPr>
          <w:rFonts w:ascii="宋体" w:hAnsi="宋体" w:cs="宋体"/>
          <w:color w:val="000000"/>
          <w:sz w:val="24"/>
          <w:highlight w:val="none"/>
        </w:rPr>
      </w:r>
      <w:r/>
    </w:p>
    <w:p>
      <w:pPr>
        <w:ind w:firstLine="480"/>
        <w:jc w:val="left"/>
        <w:spacing w:line="520" w:lineRule="exact"/>
        <w:widowControl/>
        <w:rPr>
          <w:rFonts w:ascii="宋体" w:hAnsi="宋体" w:cs="宋体"/>
          <w:color w:val="000000"/>
          <w:sz w:val="24"/>
          <w:highlight w:val="none"/>
        </w:rPr>
      </w:pPr>
      <w:r>
        <w:rPr>
          <w:rFonts w:ascii="宋体" w:hAnsi="宋体" w:cs="宋体"/>
          <w:color w:val="000000"/>
          <w:sz w:val="24"/>
          <w:highlight w:val="none"/>
        </w:rPr>
      </w:r>
      <w:r/>
    </w:p>
    <w:p>
      <w:pPr>
        <w:ind w:firstLine="480"/>
        <w:jc w:val="left"/>
        <w:spacing w:line="520" w:lineRule="exact"/>
        <w:widowControl/>
        <w:rPr>
          <w:rFonts w:ascii="宋体" w:hAnsi="宋体" w:cs="宋体"/>
          <w:color w:val="000000"/>
          <w:sz w:val="24"/>
          <w:highlight w:val="none"/>
        </w:rPr>
      </w:pPr>
      <w:r>
        <w:rPr>
          <w:rFonts w:ascii="宋体" w:hAnsi="宋体" w:cs="宋体"/>
          <w:color w:val="000000"/>
          <w:sz w:val="24"/>
          <w:highlight w:val="none"/>
        </w:rPr>
      </w:r>
      <w:r/>
    </w:p>
    <w:p>
      <w:pPr>
        <w:ind w:firstLine="480"/>
        <w:jc w:val="left"/>
        <w:spacing w:line="520" w:lineRule="exact"/>
        <w:widowControl/>
        <w:rPr>
          <w:rFonts w:ascii="宋体" w:hAnsi="宋体" w:cs="宋体"/>
          <w:color w:val="000000"/>
          <w:sz w:val="24"/>
          <w:highlight w:val="none"/>
        </w:rPr>
      </w:pPr>
      <w:r>
        <w:rPr>
          <w:rFonts w:ascii="宋体" w:hAnsi="宋体" w:cs="宋体"/>
          <w:color w:val="000000"/>
          <w:sz w:val="24"/>
          <w:highlight w:val="none"/>
        </w:rPr>
      </w:r>
      <w:r/>
    </w:p>
    <w:p>
      <w:pPr>
        <w:ind w:firstLine="480"/>
        <w:jc w:val="left"/>
        <w:spacing w:line="520" w:lineRule="exact"/>
        <w:widowControl/>
        <w:rPr>
          <w:rFonts w:ascii="宋体" w:hAnsi="宋体" w:cs="宋体"/>
          <w:color w:val="000000"/>
          <w:sz w:val="24"/>
          <w:highlight w:val="none"/>
        </w:rPr>
      </w:pPr>
      <w:r>
        <w:rPr>
          <w:rFonts w:ascii="宋体" w:hAnsi="宋体" w:cs="宋体"/>
          <w:color w:val="000000"/>
          <w:sz w:val="24"/>
          <w:highlight w:val="none"/>
        </w:rPr>
      </w:r>
      <w:r/>
    </w:p>
    <w:p>
      <w:pPr>
        <w:ind w:firstLine="480"/>
        <w:jc w:val="left"/>
        <w:spacing w:line="520" w:lineRule="exact"/>
        <w:widowControl/>
        <w:rPr>
          <w:rFonts w:ascii="宋体" w:hAnsi="宋体" w:cs="宋体"/>
          <w:color w:val="000000"/>
          <w:sz w:val="24"/>
          <w:highlight w:val="none"/>
        </w:rPr>
      </w:pPr>
      <w:r>
        <w:rPr>
          <w:rFonts w:ascii="宋体" w:hAnsi="宋体" w:cs="宋体"/>
          <w:color w:val="000000"/>
          <w:sz w:val="24"/>
          <w:highlight w:val="none"/>
        </w:rPr>
      </w:r>
      <w:r/>
    </w:p>
    <w:p>
      <w:pPr>
        <w:ind w:firstLine="480"/>
        <w:jc w:val="left"/>
        <w:spacing w:line="520" w:lineRule="exact"/>
        <w:widowControl/>
        <w:rPr>
          <w:rFonts w:ascii="宋体" w:hAnsi="宋体" w:cs="宋体"/>
          <w:color w:val="000000"/>
          <w:sz w:val="24"/>
          <w:highlight w:val="none"/>
        </w:rPr>
      </w:pPr>
      <w:r>
        <w:rPr>
          <w:rFonts w:ascii="宋体" w:hAnsi="宋体" w:cs="宋体"/>
          <w:color w:val="000000"/>
          <w:sz w:val="24"/>
          <w:highlight w:val="none"/>
        </w:rPr>
      </w:r>
      <w:r/>
    </w:p>
    <w:p>
      <w:pPr>
        <w:jc w:val="center"/>
        <w:spacing w:line="360" w:lineRule="auto"/>
        <w:rPr>
          <w:rFonts w:ascii="宋体" w:hAnsi="宋体" w:cs="宋体"/>
          <w:b/>
          <w:color w:val="000000"/>
          <w:sz w:val="30"/>
          <w:szCs w:val="30"/>
          <w:highlight w:val="none"/>
        </w:rPr>
      </w:pPr>
      <w:r>
        <w:rPr>
          <w:rFonts w:hint="eastAsia" w:ascii="宋体" w:hAnsi="宋体" w:cs="宋体"/>
          <w:b/>
          <w:color w:val="000000"/>
          <w:sz w:val="30"/>
          <w:szCs w:val="30"/>
          <w:highlight w:val="none"/>
        </w:rPr>
        <w:t xml:space="preserve">中小企业划型标准规定</w:t>
      </w:r>
      <w:r/>
    </w:p>
    <w:p>
      <w:pPr>
        <w:ind w:firstLine="480"/>
        <w:spacing w:line="360" w:lineRule="auto"/>
        <w:rPr>
          <w:rFonts w:ascii="宋体" w:hAnsi="宋体" w:cs="宋体"/>
          <w:color w:val="000000"/>
          <w:sz w:val="24"/>
          <w:szCs w:val="21"/>
          <w:highlight w:val="none"/>
        </w:rPr>
      </w:pPr>
      <w:r>
        <w:rPr>
          <w:rFonts w:hint="eastAsia" w:ascii="宋体" w:hAnsi="宋体" w:cs="宋体"/>
          <w:color w:val="000000"/>
          <w:sz w:val="24"/>
          <w:szCs w:val="21"/>
          <w:highlight w:val="none"/>
        </w:rPr>
        <w:t xml:space="preserve">本规定适用的行业包括：农、林、牧、渔业，工业（包括采矿业，制造业，电力、热力、燃气及水生产和供应业），建筑业，批发业，零售业，交通运输业（不含铁路运输业），仓储业，邮政业，住宿业，餐饮业，信息传输业（包括电信、互联网和相关服务），软件和信息技术服务业，房地产开发经营，物业管理，租赁和商务服务业，其他未列明行业（包括科学研究和技术服务业，水利、环境和公共设施管理业，居民服务、修理和其他服务业，社会工作，文化、体育和娱乐业等）。</w:t>
      </w:r>
      <w:r/>
    </w:p>
    <w:p>
      <w:pPr>
        <w:ind w:firstLine="240"/>
        <w:spacing w:line="360" w:lineRule="auto"/>
        <w:rPr>
          <w:rFonts w:ascii="宋体" w:hAnsi="宋体" w:cs="宋体"/>
          <w:color w:val="000000"/>
          <w:sz w:val="24"/>
          <w:szCs w:val="21"/>
          <w:highlight w:val="none"/>
        </w:rPr>
      </w:pPr>
      <w:r>
        <w:rPr>
          <w:rFonts w:hint="eastAsia" w:ascii="宋体" w:hAnsi="宋体" w:cs="宋体"/>
          <w:color w:val="000000"/>
          <w:sz w:val="24"/>
          <w:szCs w:val="21"/>
          <w:highlight w:val="none"/>
        </w:rPr>
        <w:t xml:space="preserve">各行业划型标准为：</w:t>
      </w:r>
      <w:r/>
    </w:p>
    <w:p>
      <w:pPr>
        <w:ind w:firstLine="720"/>
        <w:spacing w:line="360" w:lineRule="auto"/>
        <w:rPr>
          <w:rFonts w:ascii="宋体" w:hAnsi="宋体" w:cs="宋体"/>
          <w:color w:val="000000"/>
          <w:sz w:val="24"/>
          <w:szCs w:val="21"/>
          <w:highlight w:val="none"/>
        </w:rPr>
      </w:pPr>
      <w:r>
        <w:rPr>
          <w:rFonts w:hint="eastAsia" w:ascii="宋体" w:hAnsi="宋体" w:cs="宋体"/>
          <w:color w:val="000000"/>
          <w:sz w:val="24"/>
          <w:szCs w:val="21"/>
          <w:highlight w:val="none"/>
        </w:rPr>
        <w:t xml:space="preserve">（一）农、林、牧、渔业。营业收入20000万元以下的为中小微型企业。其中，营业收入500万元及以上的为中型企业，营业收入50万元及以上的为小型企业，营业收入50万元以下的为微型企业。</w:t>
      </w:r>
      <w:r/>
    </w:p>
    <w:p>
      <w:pPr>
        <w:ind w:firstLine="240"/>
        <w:spacing w:line="360" w:lineRule="auto"/>
        <w:rPr>
          <w:rFonts w:ascii="宋体" w:hAnsi="宋体" w:cs="宋体"/>
          <w:color w:val="000000"/>
          <w:sz w:val="24"/>
          <w:szCs w:val="21"/>
          <w:highlight w:val="none"/>
        </w:rPr>
      </w:pPr>
      <w:r>
        <w:rPr>
          <w:rFonts w:hint="eastAsia" w:ascii="宋体" w:hAnsi="宋体" w:cs="宋体"/>
          <w:color w:val="000000"/>
          <w:sz w:val="24"/>
          <w:szCs w:val="21"/>
          <w:highlight w:val="none"/>
        </w:rPr>
        <w:t xml:space="preserve">　　（二）工业。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r/>
    </w:p>
    <w:p>
      <w:pPr>
        <w:ind w:firstLine="240"/>
        <w:spacing w:line="360" w:lineRule="auto"/>
        <w:rPr>
          <w:rFonts w:ascii="宋体" w:hAnsi="宋体" w:cs="宋体"/>
          <w:color w:val="000000"/>
          <w:sz w:val="24"/>
          <w:szCs w:val="21"/>
          <w:highlight w:val="none"/>
        </w:rPr>
      </w:pPr>
      <w:r>
        <w:rPr>
          <w:rFonts w:hint="eastAsia" w:ascii="宋体" w:hAnsi="宋体" w:cs="宋体"/>
          <w:color w:val="000000"/>
          <w:sz w:val="24"/>
          <w:szCs w:val="21"/>
          <w:highlight w:val="none"/>
        </w:rPr>
        <w:t xml:space="preserve">　　（三）建筑业。营业收入80000万元以下或资产总额80000万元以下的为中小微型企业。其中，营业收入6000万元及以上，且资产总额5000万元及以上的为中型企业；营业收入300万元及以上，且资产总额300万元及以上的为小型企业；营业收入300万元以下或资产总额300万元以下的为微型企业。</w:t>
      </w:r>
      <w:r/>
    </w:p>
    <w:p>
      <w:pPr>
        <w:ind w:firstLine="240"/>
        <w:spacing w:line="360" w:lineRule="auto"/>
        <w:rPr>
          <w:rFonts w:ascii="宋体" w:hAnsi="宋体" w:cs="宋体"/>
          <w:color w:val="000000"/>
          <w:sz w:val="24"/>
          <w:szCs w:val="21"/>
          <w:highlight w:val="none"/>
        </w:rPr>
      </w:pPr>
      <w:r>
        <w:rPr>
          <w:rFonts w:hint="eastAsia" w:ascii="宋体" w:hAnsi="宋体" w:cs="宋体"/>
          <w:color w:val="000000"/>
          <w:sz w:val="24"/>
          <w:szCs w:val="21"/>
          <w:highlight w:val="none"/>
        </w:rPr>
        <w:t xml:space="preserve">　　（四）批发业。从业人员200人以下或营业收入40000万元以下的为中小微型企业。其中，从业人员20人及以上，且营业收入5000万元及以上的为中型企业；从业人员5人及以上，且营业收入1000万元及以上的为小型企业；从业人员5人以下或营业收入1000万元以下的为微型企业。</w:t>
      </w:r>
      <w:r/>
    </w:p>
    <w:p>
      <w:pPr>
        <w:ind w:firstLine="240"/>
        <w:spacing w:line="360" w:lineRule="auto"/>
        <w:rPr>
          <w:rFonts w:ascii="宋体" w:hAnsi="宋体" w:cs="宋体"/>
          <w:color w:val="000000"/>
          <w:sz w:val="24"/>
          <w:szCs w:val="21"/>
          <w:highlight w:val="none"/>
        </w:rPr>
      </w:pPr>
      <w:r>
        <w:rPr>
          <w:rFonts w:hint="eastAsia" w:ascii="宋体" w:hAnsi="宋体" w:cs="宋体"/>
          <w:color w:val="000000"/>
          <w:sz w:val="24"/>
          <w:szCs w:val="21"/>
          <w:highlight w:val="none"/>
        </w:rPr>
        <w:t xml:space="preserve">　　（五）零售业。从业人员300人以下或营业收入20000万元以下的为中小微型企业。其中，从业人员50人及以上，且营业收入500万元及以上的为中型企业；从业人员10人及以上，且营业收入100万元及以上的为小型企业；从业人员10人以下或营业收入100万元以下的为微型企业。</w:t>
      </w:r>
      <w:r/>
    </w:p>
    <w:p>
      <w:pPr>
        <w:ind w:firstLine="240"/>
        <w:spacing w:line="360" w:lineRule="auto"/>
        <w:rPr>
          <w:rFonts w:ascii="宋体" w:hAnsi="宋体" w:cs="宋体"/>
          <w:color w:val="000000"/>
          <w:sz w:val="24"/>
          <w:szCs w:val="21"/>
          <w:highlight w:val="none"/>
        </w:rPr>
      </w:pPr>
      <w:r>
        <w:rPr>
          <w:rFonts w:hint="eastAsia" w:ascii="宋体" w:hAnsi="宋体" w:cs="宋体"/>
          <w:color w:val="000000"/>
          <w:sz w:val="24"/>
          <w:szCs w:val="21"/>
          <w:highlight w:val="none"/>
        </w:rPr>
        <w:t xml:space="preserve">　　（六）交通运输业。从业人员1000人以下或营业收入30000万元以下的为中小微型企业。其中，从业人员300人及以上，且营业收入3000万元及以上的为中型企业；从业人员20人及以上，且营业收入200万元及以上的为小型企业；从业人员20人以下或营业收入200万元以下的为微型企业。</w:t>
      </w:r>
      <w:r/>
    </w:p>
    <w:p>
      <w:pPr>
        <w:ind w:firstLine="240"/>
        <w:spacing w:line="360" w:lineRule="auto"/>
        <w:rPr>
          <w:rFonts w:ascii="宋体" w:hAnsi="宋体" w:cs="宋体"/>
          <w:color w:val="000000"/>
          <w:sz w:val="24"/>
          <w:szCs w:val="21"/>
          <w:highlight w:val="none"/>
        </w:rPr>
      </w:pPr>
      <w:r>
        <w:rPr>
          <w:rFonts w:hint="eastAsia" w:ascii="宋体" w:hAnsi="宋体" w:cs="宋体"/>
          <w:color w:val="000000"/>
          <w:sz w:val="24"/>
          <w:szCs w:val="21"/>
          <w:highlight w:val="none"/>
        </w:rPr>
        <w:t xml:space="preserve">　　（七）仓储业。从业人员200人以下或营业收入30000万元以下的为中小微型企业。其中，从业人员100人及以上，且营业收入1000万元及以上的为中型企业；从业人员20人及以上，且营业收入100万元及以上的为小型企业；从业人员20人以下或营业收入100万元以下的为微型企业。</w:t>
      </w:r>
      <w:r/>
    </w:p>
    <w:p>
      <w:pPr>
        <w:ind w:firstLine="240"/>
        <w:spacing w:line="360" w:lineRule="auto"/>
        <w:rPr>
          <w:rFonts w:ascii="宋体" w:hAnsi="宋体" w:cs="宋体"/>
          <w:color w:val="000000"/>
          <w:sz w:val="24"/>
          <w:szCs w:val="21"/>
          <w:highlight w:val="none"/>
        </w:rPr>
      </w:pPr>
      <w:r>
        <w:rPr>
          <w:rFonts w:hint="eastAsia" w:ascii="宋体" w:hAnsi="宋体" w:cs="宋体"/>
          <w:color w:val="000000"/>
          <w:sz w:val="24"/>
          <w:szCs w:val="21"/>
          <w:highlight w:val="none"/>
        </w:rPr>
        <w:t xml:space="preserve">　　（八）邮政业。从业人员1000人以下或营业收入30000万元以下的为中小微型企业。其中，从业人员300人及以上，且营业收入2000万元及以上的为中型企业；从业人员20人及以上，且营业收入100万元及以上的为小型企业；从业人员20人以下或营业收入100万元以下的为微型企业。</w:t>
      </w:r>
      <w:r/>
    </w:p>
    <w:p>
      <w:pPr>
        <w:ind w:firstLine="240"/>
        <w:spacing w:line="360" w:lineRule="auto"/>
        <w:rPr>
          <w:rFonts w:ascii="宋体" w:hAnsi="宋体" w:cs="宋体"/>
          <w:color w:val="000000"/>
          <w:sz w:val="24"/>
          <w:szCs w:val="21"/>
          <w:highlight w:val="none"/>
        </w:rPr>
      </w:pPr>
      <w:r>
        <w:rPr>
          <w:rFonts w:hint="eastAsia" w:ascii="宋体" w:hAnsi="宋体" w:cs="宋体"/>
          <w:color w:val="000000"/>
          <w:sz w:val="24"/>
          <w:szCs w:val="21"/>
          <w:highlight w:val="none"/>
        </w:rPr>
        <w:t xml:space="preserve">　　（九）住宿业。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ind w:firstLine="240"/>
        <w:spacing w:line="360" w:lineRule="auto"/>
        <w:rPr>
          <w:rFonts w:ascii="宋体" w:hAnsi="宋体" w:cs="宋体"/>
          <w:color w:val="000000"/>
          <w:sz w:val="24"/>
          <w:szCs w:val="21"/>
          <w:highlight w:val="none"/>
        </w:rPr>
      </w:pPr>
      <w:r>
        <w:rPr>
          <w:rFonts w:hint="eastAsia" w:ascii="宋体" w:hAnsi="宋体" w:cs="宋体"/>
          <w:color w:val="000000"/>
          <w:sz w:val="24"/>
          <w:szCs w:val="21"/>
          <w:highlight w:val="none"/>
        </w:rPr>
        <w:t xml:space="preserve">　　（十）餐饮业。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ind w:firstLine="240"/>
        <w:spacing w:line="360" w:lineRule="auto"/>
        <w:rPr>
          <w:rFonts w:ascii="宋体" w:hAnsi="宋体" w:cs="宋体"/>
          <w:color w:val="000000"/>
          <w:sz w:val="24"/>
          <w:szCs w:val="21"/>
          <w:highlight w:val="none"/>
        </w:rPr>
      </w:pPr>
      <w:r>
        <w:rPr>
          <w:rFonts w:hint="eastAsia" w:ascii="宋体" w:hAnsi="宋体" w:cs="宋体"/>
          <w:color w:val="000000"/>
          <w:sz w:val="24"/>
          <w:szCs w:val="21"/>
          <w:highlight w:val="none"/>
        </w:rPr>
        <w:t xml:space="preserve">　　（十一）信息传输业。从业人员2000人以下或营业收入100000万元以下的为中小微型企业。其中，从业人员100人及以上，且营业收入1000万元及以上的为中型企业；从业人员10人及以上，且营业收入100万元及以上的为小型企业；从业人员10人以下或营业收入100万元以下的为微型企业。</w:t>
      </w:r>
      <w:r/>
    </w:p>
    <w:p>
      <w:pPr>
        <w:ind w:firstLine="240"/>
        <w:spacing w:line="360" w:lineRule="auto"/>
        <w:rPr>
          <w:rFonts w:ascii="宋体" w:hAnsi="宋体" w:cs="宋体"/>
          <w:color w:val="000000"/>
          <w:sz w:val="24"/>
          <w:szCs w:val="21"/>
          <w:highlight w:val="none"/>
        </w:rPr>
      </w:pPr>
      <w:r>
        <w:rPr>
          <w:rFonts w:hint="eastAsia" w:ascii="宋体" w:hAnsi="宋体" w:cs="宋体"/>
          <w:color w:val="000000"/>
          <w:sz w:val="24"/>
          <w:szCs w:val="21"/>
          <w:highlight w:val="none"/>
        </w:rPr>
        <w:t xml:space="preserve">　　（十二）软件和信息技术服务业。从业人员300人以下或营业收入10000万元以下的为中小微型企业。其中，从业人员100人及以上，且营业收入1000万元及以上的为中型企业；从业人员10人及以上，且营业收入50万元及以上的为小型企业；从业人员10人以下或营业收入50万元以下的为微型企业。</w:t>
      </w:r>
      <w:r/>
    </w:p>
    <w:p>
      <w:pPr>
        <w:ind w:firstLine="240"/>
        <w:spacing w:line="360" w:lineRule="auto"/>
        <w:rPr>
          <w:rFonts w:ascii="宋体" w:hAnsi="宋体" w:cs="宋体"/>
          <w:color w:val="000000"/>
          <w:sz w:val="24"/>
          <w:szCs w:val="21"/>
          <w:highlight w:val="none"/>
        </w:rPr>
      </w:pPr>
      <w:r>
        <w:rPr>
          <w:rFonts w:hint="eastAsia" w:ascii="宋体" w:hAnsi="宋体" w:cs="宋体"/>
          <w:color w:val="000000"/>
          <w:sz w:val="24"/>
          <w:szCs w:val="21"/>
          <w:highlight w:val="none"/>
        </w:rPr>
        <w:t xml:space="preserve">　　（十三）房地产开发经营。营业收入200000万元以下或资产总额10000万元以下的为中小微型企业。其中，营业收入1000万元及以上，且资产总额5000万元及以上的为中型企业；营业收入100万元及以上，且资产总额2000万元及以上的为小型企业；营业收入100万元以下或资产总额2000万元以下的为微型企业。</w:t>
      </w:r>
      <w:r/>
    </w:p>
    <w:p>
      <w:pPr>
        <w:ind w:firstLine="240"/>
        <w:spacing w:line="360" w:lineRule="auto"/>
        <w:rPr>
          <w:rFonts w:ascii="宋体" w:hAnsi="宋体" w:cs="宋体"/>
          <w:color w:val="000000"/>
          <w:sz w:val="24"/>
          <w:szCs w:val="21"/>
          <w:highlight w:val="none"/>
        </w:rPr>
      </w:pPr>
      <w:r>
        <w:rPr>
          <w:rFonts w:hint="eastAsia" w:ascii="宋体" w:hAnsi="宋体" w:cs="宋体"/>
          <w:color w:val="000000"/>
          <w:sz w:val="24"/>
          <w:szCs w:val="21"/>
          <w:highlight w:val="none"/>
        </w:rPr>
        <w:t xml:space="preserve">　　（十四）物业管理。从业人员1000人以下或营业收入5000万元以下的为中小微型企业。其中，从业人员300人及以上，且营业收入1000万元及以上的为中型企业；从业人员100人及以上，且营业收入500万元及以上的为小型企业；从业人员100人以下或营业收入500万元以下的为微型企业。</w:t>
      </w:r>
      <w:r/>
    </w:p>
    <w:p>
      <w:pPr>
        <w:ind w:firstLine="240"/>
        <w:spacing w:line="360" w:lineRule="auto"/>
        <w:rPr>
          <w:rFonts w:ascii="宋体" w:hAnsi="宋体" w:cs="宋体"/>
          <w:color w:val="000000"/>
          <w:sz w:val="24"/>
          <w:szCs w:val="21"/>
          <w:highlight w:val="none"/>
        </w:rPr>
      </w:pPr>
      <w:r>
        <w:rPr>
          <w:rFonts w:hint="eastAsia" w:ascii="宋体" w:hAnsi="宋体" w:cs="宋体"/>
          <w:color w:val="000000"/>
          <w:sz w:val="24"/>
          <w:szCs w:val="21"/>
          <w:highlight w:val="none"/>
        </w:rPr>
        <w:t xml:space="preserve">　　（十五）租赁和商务服务业。从业人员300人以下或资产总额120000万元以下的为中小微型企业。其中，从业人员100人及以上，且资产总额8000万元及以上的为中型企业；从业人员10人及以上，且资产总额100万元及以上的为小型企业；从业人员10人以下或资产总额100万元以下的为微型企业。</w:t>
      </w:r>
      <w:r/>
    </w:p>
    <w:p>
      <w:pPr>
        <w:ind w:firstLine="240"/>
        <w:spacing w:line="360" w:lineRule="auto"/>
        <w:rPr>
          <w:rFonts w:ascii="宋体" w:hAnsi="宋体" w:cs="宋体"/>
          <w:color w:val="000000"/>
          <w:sz w:val="24"/>
          <w:szCs w:val="21"/>
          <w:highlight w:val="none"/>
        </w:rPr>
      </w:pPr>
      <w:r>
        <w:rPr>
          <w:rFonts w:hint="eastAsia" w:ascii="宋体" w:hAnsi="宋体" w:cs="宋体"/>
          <w:color w:val="000000"/>
          <w:sz w:val="24"/>
          <w:szCs w:val="21"/>
          <w:highlight w:val="none"/>
        </w:rPr>
        <w:t xml:space="preserve">　　（十六）其他未列明行业。从业人员300人以下的为中小微型企业。其中，从业人员100人及以上的为中型企业；从业人员10人及以上的为小型企业；从业人员10人以下的为微型企业。</w:t>
      </w:r>
      <w:r/>
    </w:p>
    <w:p>
      <w:pPr>
        <w:ind w:firstLine="480"/>
        <w:jc w:val="left"/>
        <w:spacing w:line="520" w:lineRule="exact"/>
        <w:widowControl/>
        <w:rPr>
          <w:rFonts w:ascii="宋体" w:hAnsi="宋体" w:cs="宋体"/>
          <w:color w:val="000000"/>
          <w:sz w:val="24"/>
          <w:highlight w:val="none"/>
        </w:rPr>
      </w:pPr>
      <w:r>
        <w:rPr>
          <w:rFonts w:ascii="宋体" w:hAnsi="宋体" w:cs="宋体"/>
          <w:color w:val="000000"/>
          <w:sz w:val="24"/>
          <w:highlight w:val="none"/>
        </w:rPr>
      </w:r>
      <w:r/>
    </w:p>
    <w:p>
      <w:pPr>
        <w:pStyle w:val="884"/>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p>
      <w:pPr>
        <w:rPr>
          <w:rFonts w:ascii="宋体" w:hAnsi="宋体" w:cs="宋体"/>
          <w:highlight w:val="none"/>
        </w:rPr>
      </w:pPr>
      <w:r>
        <w:rPr>
          <w:rFonts w:ascii="宋体" w:hAnsi="宋体" w:cs="宋体"/>
          <w:highlight w:val="none"/>
        </w:rPr>
      </w:r>
      <w:r/>
    </w:p>
    <w:sectPr>
      <w:headerReference w:type="default" r:id="rId9"/>
      <w:footerReference w:type="default" r:id="rId11"/>
      <w:footnotePr/>
      <w:endnotePr/>
      <w:type w:val="nextPage"/>
      <w:pgSz w:w="11906" w:h="16838" w:orient="portrait"/>
      <w:pgMar w:top="1440" w:right="1474" w:bottom="1440" w:left="1474" w:header="851" w:footer="992" w:gutter="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Wingdings">
    <w:panose1 w:val="05000000000000000000"/>
  </w:font>
  <w:font w:name="Calibri">
    <w:panose1 w:val="020F0502020204030204"/>
  </w:font>
  <w:font w:name="仿宋">
    <w:panose1 w:val="02010609060101010101"/>
  </w:font>
  <w:font w:name="楷体_GB2312">
    <w:panose1 w:val="02010609060101010101"/>
  </w:font>
  <w:font w:name="Arial,Bold">
    <w:panose1 w:val="020B0604020202020204"/>
  </w:font>
  <w:font w:name="Courier New">
    <w:panose1 w:val="02070309020205020404"/>
  </w:font>
  <w:font w:name="PMingLiU">
    <w:panose1 w:val="02020500000000000000"/>
  </w:font>
  <w:font w:name="方正仿宋_GB2312">
    <w:panose1 w:val="020B0503020202020204"/>
  </w:font>
  <w:font w:name="Symbol">
    <w:panose1 w:val="05050102010706020507"/>
  </w:font>
  <w:font w:name="新宋体">
    <w:panose1 w:val="02010609030101010101"/>
  </w:font>
  <w:font w:name="仿宋_GB2312">
    <w:panose1 w:val="02010609060101010101"/>
  </w:font>
  <w:font w:name="黑体">
    <w:panose1 w:val="02010609060101010101"/>
  </w:font>
  <w:font w:name="Arial">
    <w:panose1 w:val="020B060402020202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14"/>
    </w:pPr>
    <w:r>
      <mc:AlternateContent>
        <mc:Choice Requires="wpg">
          <w:drawing>
            <wp:anchor xmlns:wp="http://schemas.openxmlformats.org/drawingml/2006/wordprocessingDrawing" xmlns:wp14="http://schemas.microsoft.com/office/word/2010/wordprocessingDrawing" distT="0" distB="0" distL="114300" distR="114300" simplePos="0" relativeHeight="251677696"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20"/>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714"/>
                          </w:pPr>
                          <w:r>
                            <w:fldChar w:fldCharType="begin"/>
                          </w:r>
                          <w:r>
                            <w:instrText xml:space="preserve"> PAGE  \* MERGEFORMAT </w:instrText>
                          </w:r>
                          <w:r>
                            <w:fldChar w:fldCharType="separate"/>
                          </w:r>
                          <w:r>
                            <w:t xml:space="preserve">19</w:t>
                          </w:r>
                          <w:r>
                            <w:fldChar w:fldCharType="end"/>
                          </w:r>
                          <w:r/>
                        </w:p>
                      </w:txbxContent>
                    </wps:txbx>
                    <wps:bodyPr wrap="none" lIns="0" tIns="0" rIns="0" bIns="0">
                      <a:spAutoFit/>
                    </wps:bodyPr>
                  </wps:wsp>
                </a:graphicData>
              </a:graphic>
            </wp:anchor>
          </w:drawing>
        </mc:Choice>
        <mc:Fallback>
          <w:pict>
            <v:shape id="shape 0" o:spid="_x0000_s0" o:spt="202" type="#_x0000_t202" style="position:absolute;z-index:251677696;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714"/>
                    </w:pPr>
                    <w:r>
                      <w:fldChar w:fldCharType="begin"/>
                    </w:r>
                    <w:r>
                      <w:instrText xml:space="preserve"> PAGE  \* MERGEFORMAT </w:instrText>
                    </w:r>
                    <w:r>
                      <w:fldChar w:fldCharType="separate"/>
                    </w:r>
                    <w:r>
                      <w:t xml:space="preserve">19</w:t>
                    </w:r>
                    <w:r>
                      <w:fldChar w:fldCharType="end"/>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14"/>
    </w:pPr>
    <w:r>
      <mc:AlternateContent>
        <mc:Choice Requires="wpg">
          <w:drawing>
            <wp:anchor xmlns:wp="http://schemas.openxmlformats.org/drawingml/2006/wordprocessingDrawing" xmlns:wp14="http://schemas.microsoft.com/office/word/2010/wordprocessingDrawing" distT="0" distB="0" distL="114300" distR="114300" simplePos="0" relativeHeight="251672576"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miter/>
                      </a:ln>
                      <a:effectLst/>
                    </wps:spPr>
                    <wps:txbx>
                      <w:txbxContent>
                        <w:p>
                          <w:pPr>
                            <w:pStyle w:val="714"/>
                          </w:pPr>
                          <w:r>
                            <w:fldChar w:fldCharType="begin"/>
                          </w:r>
                          <w:r>
                            <w:instrText xml:space="preserve"> PAGE  \* MERGEFORMAT </w:instrText>
                          </w:r>
                          <w:r>
                            <w:fldChar w:fldCharType="separate"/>
                          </w:r>
                          <w:r>
                            <w:t xml:space="preserve">73</w:t>
                          </w:r>
                          <w:r>
                            <w:fldChar w:fldCharType="end"/>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1" o:spid="_x0000_s1" o:spt="202" type="#_x0000_t202" style="position:absolute;z-index:251672576;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714"/>
                    </w:pPr>
                    <w:r>
                      <w:fldChar w:fldCharType="begin"/>
                    </w:r>
                    <w:r>
                      <w:instrText xml:space="preserve"> PAGE  \* MERGEFORMAT </w:instrText>
                    </w:r>
                    <w:r>
                      <w:fldChar w:fldCharType="separate"/>
                    </w:r>
                    <w:r>
                      <w:t xml:space="preserve">73</w:t>
                    </w:r>
                    <w: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16"/>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tab"/>
      <w:lvlText w:val="%1)"/>
      <w:lvlJc w:val="left"/>
      <w:pPr>
        <w:ind w:left="420" w:hanging="420"/>
      </w:p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1">
    <w:multiLevelType w:val="hybridMultilevel"/>
    <w:lvl w:ilvl="0">
      <w:start w:val="1"/>
      <w:numFmt w:val="decimal"/>
      <w:isLgl w:val="false"/>
      <w:suff w:val="tab"/>
      <w:lvlText w:val="%1)"/>
      <w:lvlJc w:val="left"/>
      <w:pPr>
        <w:ind w:left="420" w:hanging="420"/>
      </w:p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2">
    <w:multiLevelType w:val="hybridMultilevel"/>
    <w:lvl w:ilvl="0">
      <w:start w:val="4"/>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decimal"/>
      <w:pStyle w:val="710"/>
      <w:isLgl w:val="false"/>
      <w:suff w:val="tab"/>
      <w:lvlText w:val="%1."/>
      <w:lvlJc w:val="left"/>
      <w:pPr>
        <w:ind w:left="2040" w:hanging="360"/>
        <w:tabs>
          <w:tab w:val="left" w:pos="2040"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bullet"/>
      <w:isLgl w:val="false"/>
      <w:suff w:val="tab"/>
      <w:lvlText w:val=""/>
      <w:lvlJc w:val="left"/>
      <w:pPr>
        <w:ind w:left="720" w:hanging="360"/>
        <w:tabs>
          <w:tab w:val="left" w:pos="720" w:leader="none"/>
        </w:tabs>
      </w:pPr>
      <w:rPr>
        <w:rFonts w:hint="default" w:ascii="Symbol" w:hAnsi="Symbol"/>
        <w:sz w:val="20"/>
      </w:rPr>
    </w:lvl>
    <w:lvl w:ilvl="1">
      <w:start w:val="1"/>
      <w:numFmt w:val="bullet"/>
      <w:isLgl w:val="false"/>
      <w:suff w:val="tab"/>
      <w:lvlText w:val=""/>
      <w:lvlJc w:val="left"/>
      <w:pPr>
        <w:ind w:left="1440" w:hanging="360"/>
        <w:tabs>
          <w:tab w:val="left" w:pos="1440" w:leader="none"/>
        </w:tabs>
      </w:pPr>
      <w:rPr>
        <w:rFonts w:hint="default" w:ascii="Symbol" w:hAnsi="Symbol"/>
        <w:sz w:val="20"/>
      </w:rPr>
    </w:lvl>
    <w:lvl w:ilvl="2">
      <w:start w:val="1"/>
      <w:numFmt w:val="bullet"/>
      <w:isLgl w:val="false"/>
      <w:suff w:val="tab"/>
      <w:lvlText w:val=""/>
      <w:lvlJc w:val="left"/>
      <w:pPr>
        <w:ind w:left="2160" w:hanging="360"/>
        <w:tabs>
          <w:tab w:val="left" w:pos="2160" w:leader="none"/>
        </w:tabs>
      </w:pPr>
      <w:rPr>
        <w:rFonts w:hint="default" w:ascii="Symbol" w:hAnsi="Symbol"/>
        <w:sz w:val="20"/>
      </w:rPr>
    </w:lvl>
    <w:lvl w:ilvl="3">
      <w:start w:val="1"/>
      <w:numFmt w:val="bullet"/>
      <w:isLgl w:val="false"/>
      <w:suff w:val="tab"/>
      <w:lvlText w:val=""/>
      <w:lvlJc w:val="left"/>
      <w:pPr>
        <w:ind w:left="2880" w:hanging="360"/>
        <w:tabs>
          <w:tab w:val="left" w:pos="2880" w:leader="none"/>
        </w:tabs>
      </w:pPr>
      <w:rPr>
        <w:rFonts w:hint="default" w:ascii="Symbol" w:hAnsi="Symbol"/>
        <w:sz w:val="20"/>
      </w:rPr>
    </w:lvl>
    <w:lvl w:ilvl="4">
      <w:start w:val="1"/>
      <w:numFmt w:val="bullet"/>
      <w:isLgl w:val="false"/>
      <w:suff w:val="tab"/>
      <w:lvlText w:val=""/>
      <w:lvlJc w:val="left"/>
      <w:pPr>
        <w:ind w:left="3600" w:hanging="360"/>
        <w:tabs>
          <w:tab w:val="left" w:pos="3600" w:leader="none"/>
        </w:tabs>
      </w:pPr>
      <w:rPr>
        <w:rFonts w:hint="default" w:ascii="Symbol" w:hAnsi="Symbol"/>
        <w:sz w:val="20"/>
      </w:rPr>
    </w:lvl>
    <w:lvl w:ilvl="5">
      <w:start w:val="1"/>
      <w:numFmt w:val="bullet"/>
      <w:isLgl w:val="false"/>
      <w:suff w:val="tab"/>
      <w:lvlText w:val=""/>
      <w:lvlJc w:val="left"/>
      <w:pPr>
        <w:ind w:left="4320" w:hanging="360"/>
        <w:tabs>
          <w:tab w:val="left" w:pos="4320" w:leader="none"/>
        </w:tabs>
      </w:pPr>
      <w:rPr>
        <w:rFonts w:hint="default" w:ascii="Symbol" w:hAnsi="Symbol"/>
        <w:sz w:val="20"/>
      </w:rPr>
    </w:lvl>
    <w:lvl w:ilvl="6">
      <w:start w:val="1"/>
      <w:numFmt w:val="bullet"/>
      <w:isLgl w:val="false"/>
      <w:suff w:val="tab"/>
      <w:lvlText w:val=""/>
      <w:lvlJc w:val="left"/>
      <w:pPr>
        <w:ind w:left="5040" w:hanging="360"/>
        <w:tabs>
          <w:tab w:val="left" w:pos="5040" w:leader="none"/>
        </w:tabs>
      </w:pPr>
      <w:rPr>
        <w:rFonts w:hint="default" w:ascii="Symbol" w:hAnsi="Symbol"/>
        <w:sz w:val="20"/>
      </w:rPr>
    </w:lvl>
    <w:lvl w:ilvl="7">
      <w:start w:val="1"/>
      <w:numFmt w:val="bullet"/>
      <w:isLgl w:val="false"/>
      <w:suff w:val="tab"/>
      <w:lvlText w:val=""/>
      <w:lvlJc w:val="left"/>
      <w:pPr>
        <w:ind w:left="5760" w:hanging="360"/>
        <w:tabs>
          <w:tab w:val="left" w:pos="5760" w:leader="none"/>
        </w:tabs>
      </w:pPr>
      <w:rPr>
        <w:rFonts w:hint="default" w:ascii="Symbol" w:hAnsi="Symbol"/>
        <w:sz w:val="20"/>
      </w:rPr>
    </w:lvl>
    <w:lvl w:ilvl="8">
      <w:start w:val="1"/>
      <w:numFmt w:val="bullet"/>
      <w:isLgl w:val="false"/>
      <w:suff w:val="tab"/>
      <w:lvlText w:val=""/>
      <w:lvlJc w:val="left"/>
      <w:pPr>
        <w:ind w:left="6480" w:hanging="360"/>
        <w:tabs>
          <w:tab w:val="left" w:pos="6480" w:leader="none"/>
        </w:tabs>
      </w:pPr>
      <w:rPr>
        <w:rFonts w:hint="default" w:ascii="Symbol" w:hAnsi="Symbol"/>
        <w:sz w:val="20"/>
      </w:rPr>
    </w:lvl>
  </w:abstractNum>
  <w:num w:numId="1">
    <w:abstractNumId w:val="3"/>
  </w:num>
  <w:num w:numId="2">
    <w:abstractNumId w:val="2"/>
  </w:num>
  <w:num w:numId="3">
    <w:abstractNumId w:val="4"/>
  </w:num>
  <w:num w:numId="4">
    <w:abstractNumId w:val="1"/>
  </w:num>
  <w:num w:numId="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tru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686" w:default="1">
    <w:name w:val="Normal"/>
    <w:next w:val="698"/>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687">
    <w:name w:val="Heading 1"/>
    <w:basedOn w:val="686"/>
    <w:next w:val="686"/>
    <w:link w:val="734"/>
    <w:uiPriority w:val="9"/>
    <w:qFormat/>
    <w:pPr>
      <w:keepLines/>
      <w:keepNext/>
      <w:spacing w:before="480" w:after="200"/>
      <w:outlineLvl w:val="0"/>
    </w:pPr>
    <w:rPr>
      <w:rFonts w:ascii="Arial" w:hAnsi="Arial" w:eastAsia="Arial" w:cs="Arial"/>
      <w:sz w:val="40"/>
      <w:szCs w:val="40"/>
    </w:rPr>
  </w:style>
  <w:style w:type="paragraph" w:styleId="688">
    <w:name w:val="Heading 2"/>
    <w:basedOn w:val="686"/>
    <w:next w:val="686"/>
    <w:uiPriority w:val="0"/>
    <w:qFormat/>
    <w:pPr>
      <w:keepLines/>
      <w:keepNext/>
      <w:spacing w:before="260" w:after="260" w:line="416" w:lineRule="auto"/>
      <w:outlineLvl w:val="1"/>
    </w:pPr>
    <w:rPr>
      <w:rFonts w:ascii="Arial" w:hAnsi="Arial" w:eastAsia="黑体"/>
      <w:b/>
      <w:bCs/>
      <w:sz w:val="32"/>
      <w:szCs w:val="32"/>
    </w:rPr>
  </w:style>
  <w:style w:type="paragraph" w:styleId="689">
    <w:name w:val="Heading 3"/>
    <w:basedOn w:val="686"/>
    <w:next w:val="686"/>
    <w:uiPriority w:val="0"/>
    <w:qFormat/>
    <w:pPr>
      <w:keepLines/>
      <w:keepNext/>
      <w:spacing w:before="260" w:after="260" w:line="416" w:lineRule="auto"/>
      <w:outlineLvl w:val="2"/>
    </w:pPr>
    <w:rPr>
      <w:b/>
      <w:bCs/>
      <w:sz w:val="32"/>
      <w:szCs w:val="32"/>
    </w:rPr>
  </w:style>
  <w:style w:type="paragraph" w:styleId="690">
    <w:name w:val="Heading 4"/>
    <w:basedOn w:val="686"/>
    <w:next w:val="701"/>
    <w:uiPriority w:val="0"/>
    <w:qFormat/>
    <w:pPr>
      <w:jc w:val="center"/>
      <w:keepNext/>
      <w:outlineLvl w:val="3"/>
    </w:pPr>
    <w:rPr>
      <w:rFonts w:eastAsia="新宋体"/>
      <w:sz w:val="30"/>
      <w:szCs w:val="21"/>
    </w:rPr>
  </w:style>
  <w:style w:type="paragraph" w:styleId="691">
    <w:name w:val="Heading 5"/>
    <w:basedOn w:val="686"/>
    <w:next w:val="686"/>
    <w:link w:val="738"/>
    <w:uiPriority w:val="9"/>
    <w:unhideWhenUsed/>
    <w:qFormat/>
    <w:pPr>
      <w:keepLines/>
      <w:keepNext/>
      <w:spacing w:before="320" w:after="200"/>
      <w:outlineLvl w:val="4"/>
    </w:pPr>
    <w:rPr>
      <w:rFonts w:ascii="Arial" w:hAnsi="Arial" w:eastAsia="Arial" w:cs="Arial"/>
      <w:b/>
      <w:bCs/>
      <w:sz w:val="24"/>
      <w:szCs w:val="24"/>
    </w:rPr>
  </w:style>
  <w:style w:type="paragraph" w:styleId="692">
    <w:name w:val="Heading 6"/>
    <w:basedOn w:val="686"/>
    <w:next w:val="701"/>
    <w:uiPriority w:val="0"/>
    <w:qFormat/>
    <w:pPr>
      <w:jc w:val="center"/>
      <w:keepNext/>
      <w:outlineLvl w:val="5"/>
    </w:pPr>
    <w:rPr>
      <w:b/>
      <w:sz w:val="44"/>
      <w:szCs w:val="20"/>
    </w:rPr>
  </w:style>
  <w:style w:type="paragraph" w:styleId="693">
    <w:name w:val="Heading 7"/>
    <w:basedOn w:val="686"/>
    <w:next w:val="686"/>
    <w:link w:val="740"/>
    <w:uiPriority w:val="9"/>
    <w:unhideWhenUsed/>
    <w:qFormat/>
    <w:pPr>
      <w:keepLines/>
      <w:keepNext/>
      <w:spacing w:before="320" w:after="200"/>
      <w:outlineLvl w:val="6"/>
    </w:pPr>
    <w:rPr>
      <w:rFonts w:ascii="Arial" w:hAnsi="Arial" w:eastAsia="Arial" w:cs="Arial"/>
      <w:b/>
      <w:bCs/>
      <w:i/>
      <w:iCs/>
      <w:sz w:val="22"/>
      <w:szCs w:val="22"/>
    </w:rPr>
  </w:style>
  <w:style w:type="paragraph" w:styleId="694">
    <w:name w:val="Heading 8"/>
    <w:basedOn w:val="686"/>
    <w:next w:val="686"/>
    <w:link w:val="741"/>
    <w:uiPriority w:val="9"/>
    <w:unhideWhenUsed/>
    <w:qFormat/>
    <w:pPr>
      <w:keepLines/>
      <w:keepNext/>
      <w:spacing w:before="320" w:after="200"/>
      <w:outlineLvl w:val="7"/>
    </w:pPr>
    <w:rPr>
      <w:rFonts w:ascii="Arial" w:hAnsi="Arial" w:eastAsia="Arial" w:cs="Arial"/>
      <w:i/>
      <w:iCs/>
      <w:sz w:val="22"/>
      <w:szCs w:val="22"/>
    </w:rPr>
  </w:style>
  <w:style w:type="paragraph" w:styleId="695">
    <w:name w:val="Heading 9"/>
    <w:basedOn w:val="686"/>
    <w:next w:val="686"/>
    <w:link w:val="742"/>
    <w:uiPriority w:val="9"/>
    <w:unhideWhenUsed/>
    <w:qFormat/>
    <w:pPr>
      <w:keepLines/>
      <w:keepNext/>
      <w:spacing w:before="320" w:after="200"/>
      <w:outlineLvl w:val="8"/>
    </w:pPr>
    <w:rPr>
      <w:rFonts w:ascii="Arial" w:hAnsi="Arial" w:eastAsia="Arial" w:cs="Arial"/>
      <w:i/>
      <w:iCs/>
      <w:sz w:val="21"/>
      <w:szCs w:val="21"/>
    </w:rPr>
  </w:style>
  <w:style w:type="character" w:styleId="696" w:default="1">
    <w:name w:val="Default Paragraph Font"/>
    <w:uiPriority w:val="1"/>
    <w:semiHidden/>
    <w:unhideWhenUsed/>
    <w:qFormat/>
  </w:style>
  <w:style w:type="table" w:styleId="697" w:default="1">
    <w:name w:val="Normal Table"/>
    <w:uiPriority w:val="99"/>
    <w:semiHidden/>
    <w:unhideWhenUsed/>
    <w:qFormat/>
    <w:tblPr>
      <w:tblCellMar>
        <w:left w:w="108" w:type="dxa"/>
        <w:top w:w="0" w:type="dxa"/>
        <w:right w:w="108" w:type="dxa"/>
        <w:bottom w:w="0" w:type="dxa"/>
      </w:tblCellMar>
    </w:tblPr>
  </w:style>
  <w:style w:type="paragraph" w:styleId="698">
    <w:name w:val="Body Text First Indent"/>
    <w:basedOn w:val="699"/>
    <w:next w:val="700"/>
    <w:uiPriority w:val="0"/>
    <w:qFormat/>
    <w:pPr>
      <w:ind w:firstLine="200"/>
      <w:spacing w:line="360" w:lineRule="auto"/>
    </w:pPr>
    <w:rPr>
      <w:rFonts w:ascii="方正仿宋_GB2312" w:eastAsia="方正仿宋_GB2312"/>
      <w:sz w:val="30"/>
      <w:szCs w:val="30"/>
    </w:rPr>
  </w:style>
  <w:style w:type="paragraph" w:styleId="699">
    <w:name w:val="Body Text"/>
    <w:basedOn w:val="686"/>
    <w:next w:val="698"/>
    <w:uiPriority w:val="0"/>
    <w:qFormat/>
    <w:rPr>
      <w:rFonts w:ascii="仿宋_GB2312" w:eastAsia="仿宋_GB2312"/>
      <w:sz w:val="24"/>
      <w:szCs w:val="20"/>
    </w:rPr>
  </w:style>
  <w:style w:type="paragraph" w:styleId="700">
    <w:name w:val="toc 6"/>
    <w:basedOn w:val="686"/>
    <w:next w:val="686"/>
    <w:uiPriority w:val="39"/>
    <w:unhideWhenUsed/>
    <w:qFormat/>
    <w:pPr>
      <w:ind w:left="1417"/>
      <w:spacing w:after="57"/>
    </w:pPr>
  </w:style>
  <w:style w:type="paragraph" w:styleId="701">
    <w:name w:val="Normal Indent"/>
    <w:basedOn w:val="686"/>
    <w:uiPriority w:val="0"/>
    <w:qFormat/>
    <w:pPr>
      <w:ind w:firstLine="420"/>
    </w:pPr>
    <w:rPr>
      <w:sz w:val="20"/>
      <w:szCs w:val="20"/>
    </w:rPr>
  </w:style>
  <w:style w:type="paragraph" w:styleId="702">
    <w:name w:val="toc 7"/>
    <w:basedOn w:val="686"/>
    <w:next w:val="686"/>
    <w:uiPriority w:val="39"/>
    <w:unhideWhenUsed/>
    <w:qFormat/>
    <w:pPr>
      <w:ind w:left="1701" w:right="0" w:firstLine="0"/>
      <w:spacing w:after="57"/>
    </w:pPr>
  </w:style>
  <w:style w:type="paragraph" w:styleId="703">
    <w:name w:val="Caption"/>
    <w:basedOn w:val="686"/>
    <w:next w:val="686"/>
    <w:uiPriority w:val="35"/>
    <w:semiHidden/>
    <w:unhideWhenUsed/>
    <w:qFormat/>
    <w:pPr>
      <w:spacing w:line="276" w:lineRule="auto"/>
    </w:pPr>
    <w:rPr>
      <w:b/>
      <w:bCs/>
      <w:color w:val="5b9bd5" w:themeColor="accent1"/>
      <w:sz w:val="18"/>
      <w:szCs w:val="18"/>
      <w14:textFill>
        <w14:solidFill>
          <w14:schemeClr w14:val="accent1"/>
        </w14:solidFill>
      </w14:textFill>
    </w:rPr>
  </w:style>
  <w:style w:type="paragraph" w:styleId="704">
    <w:name w:val="annotation text"/>
    <w:basedOn w:val="686"/>
    <w:uiPriority w:val="0"/>
    <w:qFormat/>
    <w:pPr>
      <w:jc w:val="left"/>
    </w:pPr>
  </w:style>
  <w:style w:type="paragraph" w:styleId="705">
    <w:name w:val="Body Text Indent"/>
    <w:basedOn w:val="686"/>
    <w:uiPriority w:val="0"/>
    <w:qFormat/>
    <w:pPr>
      <w:ind w:left="765"/>
    </w:pPr>
    <w:rPr>
      <w:rFonts w:ascii="仿宋_GB2312" w:eastAsia="仿宋_GB2312"/>
      <w:sz w:val="28"/>
      <w:szCs w:val="20"/>
    </w:rPr>
  </w:style>
  <w:style w:type="paragraph" w:styleId="706">
    <w:name w:val="index 4"/>
    <w:basedOn w:val="686"/>
    <w:next w:val="686"/>
    <w:uiPriority w:val="99"/>
    <w:unhideWhenUsed/>
    <w:qFormat/>
    <w:pPr>
      <w:ind w:left="600"/>
    </w:pPr>
  </w:style>
  <w:style w:type="paragraph" w:styleId="707">
    <w:name w:val="toc 5"/>
    <w:basedOn w:val="686"/>
    <w:next w:val="686"/>
    <w:uiPriority w:val="39"/>
    <w:unhideWhenUsed/>
    <w:qFormat/>
    <w:pPr>
      <w:ind w:left="1134" w:right="0" w:firstLine="0"/>
      <w:spacing w:after="57"/>
    </w:pPr>
  </w:style>
  <w:style w:type="paragraph" w:styleId="708">
    <w:name w:val="toc 3"/>
    <w:basedOn w:val="686"/>
    <w:next w:val="686"/>
    <w:uiPriority w:val="39"/>
    <w:unhideWhenUsed/>
    <w:qFormat/>
    <w:pPr>
      <w:ind w:left="567" w:right="0" w:firstLine="0"/>
      <w:spacing w:after="57"/>
    </w:pPr>
  </w:style>
  <w:style w:type="paragraph" w:styleId="709">
    <w:name w:val="Plain Text"/>
    <w:basedOn w:val="686"/>
    <w:next w:val="710"/>
    <w:uiPriority w:val="0"/>
    <w:qFormat/>
    <w:rPr>
      <w:rFonts w:ascii="宋体" w:hAnsi="Courier New"/>
      <w:sz w:val="20"/>
      <w:szCs w:val="21"/>
    </w:rPr>
  </w:style>
  <w:style w:type="paragraph" w:styleId="710">
    <w:name w:val="List Number 5"/>
    <w:basedOn w:val="686"/>
    <w:uiPriority w:val="0"/>
    <w:qFormat/>
    <w:pPr>
      <w:numPr>
        <w:ilvl w:val="0"/>
        <w:numId w:val="1"/>
      </w:numPr>
    </w:pPr>
  </w:style>
  <w:style w:type="paragraph" w:styleId="711">
    <w:name w:val="toc 8"/>
    <w:basedOn w:val="686"/>
    <w:next w:val="686"/>
    <w:uiPriority w:val="39"/>
    <w:unhideWhenUsed/>
    <w:qFormat/>
    <w:pPr>
      <w:ind w:left="1984" w:right="0" w:firstLine="0"/>
      <w:spacing w:after="57"/>
    </w:pPr>
  </w:style>
  <w:style w:type="paragraph" w:styleId="712">
    <w:name w:val="endnote text"/>
    <w:basedOn w:val="686"/>
    <w:link w:val="879"/>
    <w:uiPriority w:val="99"/>
    <w:semiHidden/>
    <w:unhideWhenUsed/>
    <w:qFormat/>
    <w:pPr>
      <w:spacing w:after="0" w:line="240" w:lineRule="auto"/>
    </w:pPr>
    <w:rPr>
      <w:sz w:val="20"/>
    </w:rPr>
  </w:style>
  <w:style w:type="paragraph" w:styleId="713">
    <w:name w:val="Balloon Text"/>
    <w:basedOn w:val="686"/>
    <w:link w:val="908"/>
    <w:uiPriority w:val="0"/>
    <w:qFormat/>
    <w:rPr>
      <w:sz w:val="18"/>
      <w:szCs w:val="18"/>
    </w:rPr>
  </w:style>
  <w:style w:type="paragraph" w:styleId="714">
    <w:name w:val="Footer"/>
    <w:basedOn w:val="686"/>
    <w:uiPriority w:val="99"/>
    <w:qFormat/>
    <w:pPr>
      <w:jc w:val="left"/>
      <w:tabs>
        <w:tab w:val="center" w:pos="4153" w:leader="none"/>
        <w:tab w:val="right" w:pos="8306" w:leader="none"/>
      </w:tabs>
    </w:pPr>
    <w:rPr>
      <w:sz w:val="18"/>
      <w:szCs w:val="20"/>
    </w:rPr>
  </w:style>
  <w:style w:type="paragraph" w:styleId="715">
    <w:name w:val="envelope return"/>
    <w:basedOn w:val="686"/>
    <w:uiPriority w:val="99"/>
    <w:unhideWhenUsed/>
    <w:qFormat/>
    <w:rPr>
      <w:rFonts w:ascii="Arial" w:hAnsi="Arial"/>
    </w:rPr>
  </w:style>
  <w:style w:type="paragraph" w:styleId="716">
    <w:name w:val="Header"/>
    <w:basedOn w:val="686"/>
    <w:uiPriority w:val="0"/>
    <w:qFormat/>
    <w:pPr>
      <w:jc w:val="center"/>
      <w:tabs>
        <w:tab w:val="center" w:pos="4153" w:leader="none"/>
        <w:tab w:val="right" w:pos="8306" w:leader="none"/>
      </w:tabs>
      <w:pBdr>
        <w:bottom w:val="single" w:color="000000" w:sz="6" w:space="1"/>
      </w:pBdr>
    </w:pPr>
    <w:rPr>
      <w:sz w:val="18"/>
      <w:szCs w:val="18"/>
    </w:rPr>
  </w:style>
  <w:style w:type="paragraph" w:styleId="717">
    <w:name w:val="toc 4"/>
    <w:basedOn w:val="686"/>
    <w:next w:val="686"/>
    <w:uiPriority w:val="39"/>
    <w:unhideWhenUsed/>
    <w:qFormat/>
    <w:pPr>
      <w:ind w:left="850" w:right="0" w:firstLine="0"/>
      <w:spacing w:after="57"/>
    </w:pPr>
  </w:style>
  <w:style w:type="paragraph" w:styleId="718">
    <w:name w:val="Subtitle"/>
    <w:basedOn w:val="686"/>
    <w:next w:val="686"/>
    <w:link w:val="745"/>
    <w:uiPriority w:val="11"/>
    <w:qFormat/>
    <w:pPr>
      <w:spacing w:before="200" w:after="200"/>
    </w:pPr>
    <w:rPr>
      <w:sz w:val="24"/>
      <w:szCs w:val="24"/>
    </w:rPr>
  </w:style>
  <w:style w:type="paragraph" w:styleId="719">
    <w:name w:val="footnote text"/>
    <w:basedOn w:val="686"/>
    <w:link w:val="878"/>
    <w:uiPriority w:val="99"/>
    <w:semiHidden/>
    <w:unhideWhenUsed/>
    <w:qFormat/>
    <w:pPr>
      <w:spacing w:after="40" w:line="240" w:lineRule="auto"/>
    </w:pPr>
    <w:rPr>
      <w:sz w:val="18"/>
    </w:rPr>
  </w:style>
  <w:style w:type="paragraph" w:styleId="720">
    <w:name w:val="table of figures"/>
    <w:basedOn w:val="686"/>
    <w:next w:val="686"/>
    <w:uiPriority w:val="99"/>
    <w:unhideWhenUsed/>
    <w:qFormat/>
    <w:pPr>
      <w:spacing w:after="0" w:afterAutospacing="0"/>
    </w:pPr>
  </w:style>
  <w:style w:type="paragraph" w:styleId="721">
    <w:name w:val="toc 2"/>
    <w:basedOn w:val="686"/>
    <w:next w:val="686"/>
    <w:uiPriority w:val="39"/>
    <w:unhideWhenUsed/>
    <w:qFormat/>
    <w:pPr>
      <w:ind w:left="283" w:right="0" w:firstLine="0"/>
      <w:spacing w:after="57"/>
    </w:pPr>
  </w:style>
  <w:style w:type="paragraph" w:styleId="722">
    <w:name w:val="toc 9"/>
    <w:basedOn w:val="686"/>
    <w:next w:val="686"/>
    <w:uiPriority w:val="39"/>
    <w:unhideWhenUsed/>
    <w:qFormat/>
    <w:pPr>
      <w:ind w:left="2268" w:right="0" w:firstLine="0"/>
      <w:spacing w:after="57"/>
    </w:pPr>
  </w:style>
  <w:style w:type="paragraph" w:styleId="723">
    <w:name w:val="HTML Preformatted"/>
    <w:basedOn w:val="686"/>
    <w:uiPriority w:val="0"/>
    <w:qFormat/>
    <w:pPr>
      <w:jc w:val="left"/>
      <w:spacing w:after="200" w:line="276" w:lineRule="auto"/>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宋体" w:hAnsi="宋体" w:cs="宋体" w:eastAsiaTheme="minorEastAsia"/>
      <w:sz w:val="24"/>
      <w:szCs w:val="22"/>
      <w:lang w:eastAsia="en-US"/>
    </w:rPr>
  </w:style>
  <w:style w:type="paragraph" w:styleId="724">
    <w:name w:val="Normal (Web)"/>
    <w:basedOn w:val="686"/>
    <w:uiPriority w:val="0"/>
    <w:qFormat/>
    <w:pPr>
      <w:jc w:val="left"/>
      <w:spacing w:before="100" w:beforeAutospacing="1" w:after="100" w:afterAutospacing="1"/>
      <w:widowControl/>
    </w:pPr>
    <w:rPr>
      <w:rFonts w:ascii="宋体" w:hAnsi="宋体"/>
      <w:color w:val="000000"/>
      <w:sz w:val="24"/>
    </w:rPr>
  </w:style>
  <w:style w:type="paragraph" w:styleId="725">
    <w:name w:val="Title"/>
    <w:basedOn w:val="686"/>
    <w:next w:val="686"/>
    <w:link w:val="744"/>
    <w:uiPriority w:val="10"/>
    <w:qFormat/>
    <w:pPr>
      <w:contextualSpacing/>
      <w:spacing w:before="300" w:after="200"/>
    </w:pPr>
    <w:rPr>
      <w:sz w:val="48"/>
      <w:szCs w:val="48"/>
    </w:rPr>
  </w:style>
  <w:style w:type="paragraph" w:styleId="726">
    <w:name w:val="Body Text First Indent 2"/>
    <w:basedOn w:val="705"/>
    <w:uiPriority w:val="99"/>
    <w:qFormat/>
    <w:pPr>
      <w:ind w:firstLine="200"/>
    </w:pPr>
  </w:style>
  <w:style w:type="table" w:styleId="727">
    <w:name w:val="Table Grid"/>
    <w:basedOn w:val="697"/>
    <w:uiPriority w:val="0"/>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728">
    <w:name w:val="Strong"/>
    <w:basedOn w:val="696"/>
    <w:uiPriority w:val="0"/>
    <w:qFormat/>
    <w:rPr>
      <w:b/>
    </w:rPr>
  </w:style>
  <w:style w:type="character" w:styleId="729">
    <w:name w:val="endnote reference"/>
    <w:basedOn w:val="696"/>
    <w:uiPriority w:val="99"/>
    <w:semiHidden/>
    <w:unhideWhenUsed/>
    <w:qFormat/>
    <w:rPr>
      <w:vertAlign w:val="superscript"/>
    </w:rPr>
  </w:style>
  <w:style w:type="character" w:styleId="730">
    <w:name w:val="page number"/>
    <w:basedOn w:val="696"/>
    <w:uiPriority w:val="0"/>
    <w:qFormat/>
  </w:style>
  <w:style w:type="character" w:styleId="731">
    <w:name w:val="Hyperlink"/>
    <w:uiPriority w:val="99"/>
    <w:unhideWhenUsed/>
    <w:qFormat/>
    <w:rPr>
      <w:color w:val="0563c1" w:themeColor="hyperlink"/>
      <w:u w:val="single"/>
      <w14:textFill>
        <w14:solidFill>
          <w14:schemeClr w14:val="hlink"/>
        </w14:solidFill>
      </w14:textFill>
    </w:rPr>
  </w:style>
  <w:style w:type="character" w:styleId="732">
    <w:name w:val="annotation reference"/>
    <w:basedOn w:val="696"/>
    <w:uiPriority w:val="0"/>
    <w:qFormat/>
    <w:rPr>
      <w:sz w:val="21"/>
      <w:szCs w:val="21"/>
    </w:rPr>
  </w:style>
  <w:style w:type="character" w:styleId="733">
    <w:name w:val="footnote reference"/>
    <w:basedOn w:val="696"/>
    <w:uiPriority w:val="99"/>
    <w:unhideWhenUsed/>
    <w:qFormat/>
    <w:rPr>
      <w:vertAlign w:val="superscript"/>
    </w:rPr>
  </w:style>
  <w:style w:type="character" w:styleId="734" w:customStyle="1">
    <w:name w:val="Heading 1 Char"/>
    <w:basedOn w:val="696"/>
    <w:link w:val="687"/>
    <w:uiPriority w:val="9"/>
    <w:qFormat/>
    <w:rPr>
      <w:rFonts w:ascii="Arial" w:hAnsi="Arial" w:eastAsia="Arial" w:cs="Arial"/>
      <w:sz w:val="40"/>
      <w:szCs w:val="40"/>
    </w:rPr>
  </w:style>
  <w:style w:type="character" w:styleId="735" w:customStyle="1">
    <w:name w:val="Heading 2 Char"/>
    <w:basedOn w:val="696"/>
    <w:uiPriority w:val="9"/>
    <w:qFormat/>
    <w:rPr>
      <w:rFonts w:ascii="Arial" w:hAnsi="Arial" w:eastAsia="Arial" w:cs="Arial"/>
      <w:sz w:val="34"/>
    </w:rPr>
  </w:style>
  <w:style w:type="character" w:styleId="736" w:customStyle="1">
    <w:name w:val="Heading 3 Char"/>
    <w:basedOn w:val="696"/>
    <w:uiPriority w:val="9"/>
    <w:qFormat/>
    <w:rPr>
      <w:rFonts w:ascii="Arial" w:hAnsi="Arial" w:eastAsia="Arial" w:cs="Arial"/>
      <w:sz w:val="30"/>
      <w:szCs w:val="30"/>
    </w:rPr>
  </w:style>
  <w:style w:type="character" w:styleId="737" w:customStyle="1">
    <w:name w:val="Heading 4 Char"/>
    <w:basedOn w:val="696"/>
    <w:uiPriority w:val="9"/>
    <w:qFormat/>
    <w:rPr>
      <w:rFonts w:ascii="Arial" w:hAnsi="Arial" w:eastAsia="Arial" w:cs="Arial"/>
      <w:b/>
      <w:bCs/>
      <w:sz w:val="26"/>
      <w:szCs w:val="26"/>
    </w:rPr>
  </w:style>
  <w:style w:type="character" w:styleId="738" w:customStyle="1">
    <w:name w:val="Heading 5 Char"/>
    <w:basedOn w:val="696"/>
    <w:link w:val="691"/>
    <w:uiPriority w:val="9"/>
    <w:qFormat/>
    <w:rPr>
      <w:rFonts w:ascii="Arial" w:hAnsi="Arial" w:eastAsia="Arial" w:cs="Arial"/>
      <w:b/>
      <w:bCs/>
      <w:sz w:val="24"/>
      <w:szCs w:val="24"/>
    </w:rPr>
  </w:style>
  <w:style w:type="character" w:styleId="739" w:customStyle="1">
    <w:name w:val="Heading 6 Char"/>
    <w:basedOn w:val="696"/>
    <w:uiPriority w:val="9"/>
    <w:qFormat/>
    <w:rPr>
      <w:rFonts w:ascii="Arial" w:hAnsi="Arial" w:eastAsia="Arial" w:cs="Arial"/>
      <w:b/>
      <w:bCs/>
      <w:sz w:val="22"/>
      <w:szCs w:val="22"/>
    </w:rPr>
  </w:style>
  <w:style w:type="character" w:styleId="740" w:customStyle="1">
    <w:name w:val="Heading 7 Char"/>
    <w:basedOn w:val="696"/>
    <w:link w:val="693"/>
    <w:uiPriority w:val="9"/>
    <w:qFormat/>
    <w:rPr>
      <w:rFonts w:ascii="Arial" w:hAnsi="Arial" w:eastAsia="Arial" w:cs="Arial"/>
      <w:b/>
      <w:bCs/>
      <w:i/>
      <w:iCs/>
      <w:sz w:val="22"/>
      <w:szCs w:val="22"/>
    </w:rPr>
  </w:style>
  <w:style w:type="character" w:styleId="741" w:customStyle="1">
    <w:name w:val="Heading 8 Char"/>
    <w:basedOn w:val="696"/>
    <w:link w:val="694"/>
    <w:uiPriority w:val="9"/>
    <w:qFormat/>
    <w:rPr>
      <w:rFonts w:ascii="Arial" w:hAnsi="Arial" w:eastAsia="Arial" w:cs="Arial"/>
      <w:i/>
      <w:iCs/>
      <w:sz w:val="22"/>
      <w:szCs w:val="22"/>
    </w:rPr>
  </w:style>
  <w:style w:type="character" w:styleId="742" w:customStyle="1">
    <w:name w:val="Heading 9 Char"/>
    <w:basedOn w:val="696"/>
    <w:link w:val="695"/>
    <w:uiPriority w:val="9"/>
    <w:qFormat/>
    <w:rPr>
      <w:rFonts w:ascii="Arial" w:hAnsi="Arial" w:eastAsia="Arial" w:cs="Arial"/>
      <w:i/>
      <w:iCs/>
      <w:sz w:val="21"/>
      <w:szCs w:val="21"/>
    </w:rPr>
  </w:style>
  <w:style w:type="paragraph" w:styleId="743">
    <w:name w:val="No Spacing"/>
    <w:uiPriority w:val="1"/>
    <w:qFormat/>
    <w:pPr>
      <w:spacing w:before="0" w:after="0" w:line="240" w:lineRule="auto"/>
    </w:pPr>
    <w:rPr>
      <w:rFonts w:hint="default" w:ascii="Times New Roman" w:hAnsi="Times New Roman" w:eastAsia="宋体" w:cs="Times New Roman"/>
    </w:rPr>
  </w:style>
  <w:style w:type="character" w:styleId="744" w:customStyle="1">
    <w:name w:val="Title Char"/>
    <w:basedOn w:val="696"/>
    <w:link w:val="725"/>
    <w:uiPriority w:val="10"/>
    <w:qFormat/>
    <w:rPr>
      <w:sz w:val="48"/>
      <w:szCs w:val="48"/>
    </w:rPr>
  </w:style>
  <w:style w:type="character" w:styleId="745" w:customStyle="1">
    <w:name w:val="Subtitle Char"/>
    <w:basedOn w:val="696"/>
    <w:link w:val="718"/>
    <w:uiPriority w:val="11"/>
    <w:qFormat/>
    <w:rPr>
      <w:sz w:val="24"/>
      <w:szCs w:val="24"/>
    </w:rPr>
  </w:style>
  <w:style w:type="paragraph" w:styleId="746">
    <w:name w:val="Quote"/>
    <w:basedOn w:val="686"/>
    <w:next w:val="686"/>
    <w:link w:val="747"/>
    <w:uiPriority w:val="29"/>
    <w:qFormat/>
    <w:pPr>
      <w:ind w:left="720" w:right="720"/>
    </w:pPr>
    <w:rPr>
      <w:i/>
    </w:rPr>
  </w:style>
  <w:style w:type="character" w:styleId="747" w:customStyle="1">
    <w:name w:val="Quote Char"/>
    <w:link w:val="746"/>
    <w:uiPriority w:val="29"/>
    <w:qFormat/>
    <w:rPr>
      <w:i/>
    </w:rPr>
  </w:style>
  <w:style w:type="paragraph" w:styleId="748">
    <w:name w:val="Intense Quote"/>
    <w:basedOn w:val="686"/>
    <w:next w:val="686"/>
    <w:link w:val="749"/>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49" w:customStyle="1">
    <w:name w:val="Intense Quote Char"/>
    <w:link w:val="748"/>
    <w:uiPriority w:val="30"/>
    <w:qFormat/>
    <w:rPr>
      <w:i/>
    </w:rPr>
  </w:style>
  <w:style w:type="character" w:styleId="750" w:customStyle="1">
    <w:name w:val="Header Char"/>
    <w:basedOn w:val="696"/>
    <w:uiPriority w:val="99"/>
    <w:qFormat/>
  </w:style>
  <w:style w:type="character" w:styleId="751" w:customStyle="1">
    <w:name w:val="Footer Char"/>
    <w:basedOn w:val="696"/>
    <w:uiPriority w:val="99"/>
    <w:qFormat/>
  </w:style>
  <w:style w:type="character" w:styleId="752" w:customStyle="1">
    <w:name w:val="Caption Char"/>
    <w:uiPriority w:val="99"/>
    <w:qFormat/>
  </w:style>
  <w:style w:type="table" w:styleId="753" w:customStyle="1">
    <w:name w:val="Table Grid Light"/>
    <w:basedOn w:val="697"/>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754" w:customStyle="1">
    <w:name w:val="Plain Table 1"/>
    <w:basedOn w:val="697"/>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55" w:customStyle="1">
    <w:name w:val="Plain Table 2"/>
    <w:basedOn w:val="697"/>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56" w:customStyle="1">
    <w:name w:val="Plain Table 3"/>
    <w:basedOn w:val="697"/>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57" w:customStyle="1">
    <w:name w:val="Plain Table 4"/>
    <w:basedOn w:val="697"/>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58" w:customStyle="1">
    <w:name w:val="Plain Table 5"/>
    <w:basedOn w:val="697"/>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59" w:customStyle="1">
    <w:name w:val="Grid Table 1 Light"/>
    <w:basedOn w:val="697"/>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760" w:customStyle="1">
    <w:name w:val="Grid Table 1 Light - Accent 1"/>
    <w:basedOn w:val="697"/>
    <w:uiPriority w:val="99"/>
    <w:qFormat/>
    <w:pPr>
      <w:spacing w:after="0" w:line="240" w:lineRule="auto"/>
    </w:pPr>
    <w:tblPr>
      <w:tbl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insideH w:val="single" w:color="BCD6EE" w:themeColor="accent1" w:themeTint="67" w:sz="4" w:space="0"/>
        <w:insideV w:val="single" w:color="BCD6EE" w:themeColor="accent1" w:themeTint="67" w:sz="4" w:space="0"/>
      </w:tblBorders>
    </w:tblPr>
    <w:tblStylePr w:type="band1Horz">
      <w:rPr>
        <w:rFonts w:ascii="Arial" w:hAnsi="Arial"/>
        <w:color w:val="404040"/>
        <w:sz w:val="22"/>
      </w:rPr>
      <w:tcPr>
        <w:tc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tcBorders>
      </w:tcPr>
    </w:tblStylePr>
    <w:tblStylePr w:type="firstCol">
      <w:rPr>
        <w:b/>
        <w:color w:val="404040"/>
      </w:rPr>
    </w:tblStylePr>
    <w:tblStylePr w:type="firstRow">
      <w:rPr>
        <w:b/>
        <w:color w:val="404040"/>
      </w:rPr>
      <w:tcPr>
        <w:tcBorders>
          <w:bottom w:val="single" w:color="9FC4E6" w:themeColor="accent1" w:themeTint="95" w:sz="12" w:space="0"/>
        </w:tcBorders>
      </w:tcPr>
    </w:tblStylePr>
    <w:tblStylePr w:type="lastCol">
      <w:rPr>
        <w:b/>
        <w:color w:val="404040"/>
      </w:rPr>
    </w:tblStylePr>
    <w:tblStylePr w:type="lastRow">
      <w:rPr>
        <w:b/>
        <w:color w:val="404040"/>
      </w:rPr>
    </w:tblStylePr>
  </w:style>
  <w:style w:type="table" w:styleId="761" w:customStyle="1">
    <w:name w:val="Grid Table 1 Light - Accent 2"/>
    <w:basedOn w:val="697"/>
    <w:uiPriority w:val="99"/>
    <w:qFormat/>
    <w:pPr>
      <w:spacing w:after="0" w:line="240" w:lineRule="auto"/>
    </w:pPr>
    <w:tblPr>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tblStylePr w:type="firstCol">
      <w:rPr>
        <w:b/>
        <w:color w:val="404040"/>
      </w:rPr>
    </w:tblStylePr>
    <w:tblStylePr w:type="firstRow">
      <w:rPr>
        <w:b/>
        <w:color w:val="404040"/>
      </w:rPr>
      <w:tcPr>
        <w:tcBorders>
          <w:bottom w:val="single" w:color="F4B386" w:themeColor="accent2" w:themeTint="95" w:sz="12" w:space="0"/>
        </w:tcBorders>
      </w:tcPr>
    </w:tblStylePr>
    <w:tblStylePr w:type="lastCol">
      <w:rPr>
        <w:b/>
        <w:color w:val="404040"/>
      </w:rPr>
    </w:tblStylePr>
    <w:tblStylePr w:type="lastRow">
      <w:rPr>
        <w:b/>
        <w:color w:val="404040"/>
      </w:rPr>
    </w:tblStylePr>
  </w:style>
  <w:style w:type="table" w:styleId="762" w:customStyle="1">
    <w:name w:val="Grid Table 1 Light - Accent 3"/>
    <w:basedOn w:val="697"/>
    <w:uiPriority w:val="99"/>
    <w:qFormat/>
    <w:pPr>
      <w:spacing w:after="0" w:line="240" w:lineRule="auto"/>
    </w:pPr>
    <w:tblPr>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tblStylePr w:type="firstCol">
      <w:rPr>
        <w:b/>
        <w:color w:val="404040"/>
      </w:rPr>
    </w:tblStylePr>
    <w:tblStylePr w:type="firstRow">
      <w:rPr>
        <w:b/>
        <w:color w:val="404040"/>
      </w:rPr>
      <w:tcPr>
        <w:tcBorders>
          <w:bottom w:val="single" w:color="CACACA" w:themeColor="accent3" w:themeTint="95" w:sz="12" w:space="0"/>
        </w:tcBorders>
      </w:tcPr>
    </w:tblStylePr>
    <w:tblStylePr w:type="lastCol">
      <w:rPr>
        <w:b/>
        <w:color w:val="404040"/>
      </w:rPr>
    </w:tblStylePr>
    <w:tblStylePr w:type="lastRow">
      <w:rPr>
        <w:b/>
        <w:color w:val="404040"/>
      </w:rPr>
    </w:tblStylePr>
  </w:style>
  <w:style w:type="table" w:styleId="763" w:customStyle="1">
    <w:name w:val="Grid Table 1 Light - Accent 4"/>
    <w:basedOn w:val="697"/>
    <w:uiPriority w:val="99"/>
    <w:qFormat/>
    <w:pPr>
      <w:spacing w:after="0" w:line="240" w:lineRule="auto"/>
    </w:pPr>
    <w:tblPr>
      <w:tbl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insideH w:val="single" w:color="FFE597" w:themeColor="accent4" w:themeTint="67" w:sz="4" w:space="0"/>
        <w:insideV w:val="single" w:color="FFE597" w:themeColor="accent4" w:themeTint="67" w:sz="4" w:space="0"/>
      </w:tblBorders>
    </w:tblPr>
    <w:tblStylePr w:type="band1Horz">
      <w:rPr>
        <w:rFonts w:ascii="Arial" w:hAnsi="Arial"/>
        <w:color w:val="404040"/>
        <w:sz w:val="22"/>
      </w:rPr>
      <w:tcPr>
        <w:tc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tcBorders>
      </w:tcPr>
    </w:tblStylePr>
    <w:tblStylePr w:type="firstCol">
      <w:rPr>
        <w:b/>
        <w:color w:val="404040"/>
      </w:rPr>
    </w:tblStylePr>
    <w:tblStylePr w:type="firstRow">
      <w:rPr>
        <w:b/>
        <w:color w:val="404040"/>
      </w:rPr>
      <w:tcPr>
        <w:tcBorders>
          <w:bottom w:val="single" w:color="FFDA69" w:themeColor="accent4" w:themeTint="95" w:sz="12" w:space="0"/>
        </w:tcBorders>
      </w:tcPr>
    </w:tblStylePr>
    <w:tblStylePr w:type="lastCol">
      <w:rPr>
        <w:b/>
        <w:color w:val="404040"/>
      </w:rPr>
    </w:tblStylePr>
    <w:tblStylePr w:type="lastRow">
      <w:rPr>
        <w:b/>
        <w:color w:val="404040"/>
      </w:rPr>
    </w:tblStylePr>
  </w:style>
  <w:style w:type="table" w:styleId="764" w:customStyle="1">
    <w:name w:val="Grid Table 1 Light - Accent 5"/>
    <w:basedOn w:val="697"/>
    <w:uiPriority w:val="99"/>
    <w:qFormat/>
    <w:pPr>
      <w:spacing w:after="0" w:line="240" w:lineRule="auto"/>
    </w:pPr>
    <w:tblPr>
      <w:tbl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insideH w:val="single" w:color="B3C6E7" w:themeColor="accent5" w:themeTint="67" w:sz="4" w:space="0"/>
        <w:insideV w:val="single" w:color="B3C6E7" w:themeColor="accent5" w:themeTint="67" w:sz="4" w:space="0"/>
      </w:tblBorders>
    </w:tblPr>
    <w:tblStylePr w:type="band1Horz">
      <w:rPr>
        <w:rFonts w:ascii="Arial" w:hAnsi="Arial"/>
        <w:color w:val="404040"/>
        <w:sz w:val="22"/>
      </w:rPr>
      <w:tcPr>
        <w:tc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tcBorders>
      </w:tcPr>
    </w:tblStylePr>
    <w:tblStylePr w:type="firstCol">
      <w:rPr>
        <w:b/>
        <w:color w:val="404040"/>
      </w:rPr>
    </w:tblStylePr>
    <w:tblStylePr w:type="firstRow">
      <w:rPr>
        <w:b/>
        <w:color w:val="404040"/>
      </w:rPr>
      <w:tcPr>
        <w:tcBorders>
          <w:bottom w:val="single" w:color="91ACDC" w:themeColor="accent5" w:themeTint="95" w:sz="12" w:space="0"/>
        </w:tcBorders>
      </w:tcPr>
    </w:tblStylePr>
    <w:tblStylePr w:type="lastCol">
      <w:rPr>
        <w:b/>
        <w:color w:val="404040"/>
      </w:rPr>
    </w:tblStylePr>
    <w:tblStylePr w:type="lastRow">
      <w:rPr>
        <w:b/>
        <w:color w:val="404040"/>
      </w:rPr>
    </w:tblStylePr>
  </w:style>
  <w:style w:type="table" w:styleId="765" w:customStyle="1">
    <w:name w:val="Grid Table 1 Light - Accent 6"/>
    <w:basedOn w:val="697"/>
    <w:uiPriority w:val="99"/>
    <w:qFormat/>
    <w:pPr>
      <w:spacing w:after="0" w:line="240" w:lineRule="auto"/>
    </w:pPr>
    <w:tblPr>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tblStylePr w:type="firstCol">
      <w:rPr>
        <w:b/>
        <w:color w:val="404040"/>
      </w:rPr>
    </w:tblStylePr>
    <w:tblStylePr w:type="firstRow">
      <w:rPr>
        <w:b/>
        <w:color w:val="404040"/>
      </w:rPr>
      <w:tcPr>
        <w:tcBorders>
          <w:bottom w:val="single" w:color="AAD190" w:themeColor="accent6" w:themeTint="95" w:sz="12" w:space="0"/>
        </w:tcBorders>
      </w:tcPr>
    </w:tblStylePr>
    <w:tblStylePr w:type="lastCol">
      <w:rPr>
        <w:b/>
        <w:color w:val="404040"/>
      </w:rPr>
    </w:tblStylePr>
    <w:tblStylePr w:type="lastRow">
      <w:rPr>
        <w:b/>
        <w:color w:val="404040"/>
      </w:rPr>
    </w:tblStylePr>
  </w:style>
  <w:style w:type="table" w:styleId="766" w:customStyle="1">
    <w:name w:val="Grid Table 2"/>
    <w:basedOn w:val="697"/>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767" w:customStyle="1">
    <w:name w:val="Grid Table 2 - Accent 1"/>
    <w:basedOn w:val="697"/>
    <w:uiPriority w:val="99"/>
    <w:qFormat/>
    <w:pPr>
      <w:spacing w:after="0" w:line="240" w:lineRule="auto"/>
    </w:pPr>
    <w:tblPr>
      <w:tblBorders>
        <w:bottom w:val="single" w:color="68A3D8" w:themeColor="accent1" w:themeTint="EA" w:sz="4" w:space="0"/>
        <w:insideH w:val="single" w:color="68A3D8" w:themeColor="accent1" w:themeTint="EA" w:sz="4" w:space="0"/>
        <w:insideV w:val="single" w:color="68A3D8" w:themeColor="accent1" w:themeTint="EA" w:sz="4" w:space="0"/>
      </w:tblBorders>
    </w:tblPr>
    <w:tblStylePr w:type="band1Horz">
      <w:rPr>
        <w:rFonts w:ascii="Arial" w:hAnsi="Arial"/>
        <w:color w:val="404040"/>
        <w:sz w:val="22"/>
      </w:rPr>
      <w:tcPr>
        <w:shd w:val="clear" w:color="ddeaf6" w:themeColor="accent1" w:themeTint="34" w:fill="ddeaf6" w:themeFill="accent1" w:themeFillTint="34"/>
      </w:tcPr>
    </w:tblStylePr>
    <w:tblStylePr w:type="band1Vert">
      <w:rPr>
        <w:rFonts w:ascii="Arial" w:hAnsi="Arial"/>
        <w:color w:val="404040"/>
        <w:sz w:val="22"/>
      </w:rPr>
      <w:tcPr>
        <w:shd w:val="clear" w:color="ddeaf6" w:themeColor="accent1" w:themeTint="34" w:fill="ddeaf6"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8A3D8"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8A3D8" w:themeColor="accent1" w:themeTint="EA" w:sz="4" w:space="0"/>
          <w:left w:val="none" w:color="000000" w:sz="4" w:space="0"/>
          <w:bottom w:val="none" w:color="000000" w:sz="4" w:space="0"/>
          <w:right w:val="none" w:color="000000" w:sz="4" w:space="0"/>
        </w:tcBorders>
      </w:tcPr>
    </w:tblStylePr>
  </w:style>
  <w:style w:type="table" w:styleId="768" w:customStyle="1">
    <w:name w:val="Grid Table 2 - Accent 2"/>
    <w:basedOn w:val="697"/>
    <w:uiPriority w:val="99"/>
    <w:qFormat/>
    <w:pPr>
      <w:spacing w:after="0" w:line="240" w:lineRule="auto"/>
    </w:pPr>
    <w:tblPr>
      <w:tblBorders>
        <w:bottom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4B28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4B285" w:themeColor="accent2" w:themeTint="97" w:sz="4" w:space="0"/>
          <w:left w:val="none" w:color="000000" w:sz="4" w:space="0"/>
          <w:bottom w:val="none" w:color="000000" w:sz="4" w:space="0"/>
          <w:right w:val="none" w:color="000000" w:sz="4" w:space="0"/>
        </w:tcBorders>
      </w:tcPr>
    </w:tblStylePr>
  </w:style>
  <w:style w:type="table" w:styleId="769" w:customStyle="1">
    <w:name w:val="Grid Table 2 - Accent 3"/>
    <w:basedOn w:val="697"/>
    <w:uiPriority w:val="99"/>
    <w:qFormat/>
    <w:pPr>
      <w:spacing w:after="0" w:line="240" w:lineRule="auto"/>
    </w:pPr>
    <w:tblPr>
      <w:tblBorders>
        <w:bottom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A5A5A5"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A5A5A5" w:themeColor="accent3" w:themeTint="FE" w:sz="4" w:space="0"/>
          <w:left w:val="none" w:color="000000" w:sz="4" w:space="0"/>
          <w:bottom w:val="none" w:color="000000" w:sz="4" w:space="0"/>
          <w:right w:val="none" w:color="000000" w:sz="4" w:space="0"/>
        </w:tcBorders>
      </w:tcPr>
    </w:tblStylePr>
  </w:style>
  <w:style w:type="table" w:styleId="770" w:customStyle="1">
    <w:name w:val="Grid Table 2 - Accent 4"/>
    <w:basedOn w:val="697"/>
    <w:uiPriority w:val="99"/>
    <w:qFormat/>
    <w:pPr>
      <w:spacing w:after="0" w:line="240" w:lineRule="auto"/>
    </w:pPr>
    <w:tblPr>
      <w:tblBorders>
        <w:bottom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FD864"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FD864" w:themeColor="accent4" w:themeTint="9A" w:sz="4" w:space="0"/>
          <w:left w:val="none" w:color="000000" w:sz="4" w:space="0"/>
          <w:bottom w:val="none" w:color="000000" w:sz="4" w:space="0"/>
          <w:right w:val="none" w:color="000000" w:sz="4" w:space="0"/>
        </w:tcBorders>
      </w:tcPr>
    </w:tblStylePr>
  </w:style>
  <w:style w:type="table" w:styleId="771" w:customStyle="1">
    <w:name w:val="Grid Table 2 - Accent 5"/>
    <w:basedOn w:val="697"/>
    <w:uiPriority w:val="99"/>
    <w:qFormat/>
    <w:pPr>
      <w:spacing w:after="0" w:line="240" w:lineRule="auto"/>
    </w:pPr>
    <w:tblPr>
      <w:tblBorders>
        <w:bottom w:val="single" w:color="4472C4" w:themeColor="accent5" w:sz="4" w:space="0"/>
        <w:insideH w:val="single" w:color="4472C4" w:themeColor="accent5" w:sz="4" w:space="0"/>
        <w:insideV w:val="single" w:color="4472C4" w:themeColor="accent5" w:sz="4" w:space="0"/>
      </w:tblBorders>
    </w:tblPr>
    <w:tblStylePr w:type="band1Horz">
      <w:rPr>
        <w:rFonts w:ascii="Arial" w:hAnsi="Arial"/>
        <w:color w:val="404040"/>
        <w:sz w:val="22"/>
      </w:rPr>
      <w:tcPr>
        <w:shd w:val="clear" w:color="d8e2f2" w:themeColor="accent5" w:themeTint="34" w:fill="d8e2f2" w:themeFill="accent5" w:themeFillTint="34"/>
      </w:tcPr>
    </w:tblStylePr>
    <w:tblStylePr w:type="band1Vert">
      <w:rPr>
        <w:rFonts w:ascii="Arial" w:hAnsi="Arial"/>
        <w:color w:val="404040"/>
        <w:sz w:val="22"/>
      </w:rPr>
      <w:tcPr>
        <w:shd w:val="clear" w:color="d8e2f2" w:themeColor="accent5" w:themeTint="34" w:fill="d8e2f2"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472C4"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472C4" w:themeColor="accent5" w:sz="4" w:space="0"/>
          <w:left w:val="none" w:color="000000" w:sz="4" w:space="0"/>
          <w:bottom w:val="none" w:color="000000" w:sz="4" w:space="0"/>
          <w:right w:val="none" w:color="000000" w:sz="4" w:space="0"/>
        </w:tcBorders>
      </w:tcPr>
    </w:tblStylePr>
  </w:style>
  <w:style w:type="table" w:styleId="772" w:customStyle="1">
    <w:name w:val="Grid Table 2 - Accent 6"/>
    <w:basedOn w:val="697"/>
    <w:uiPriority w:val="99"/>
    <w:qFormat/>
    <w:pPr>
      <w:spacing w:after="0" w:line="240" w:lineRule="auto"/>
    </w:pPr>
    <w:tblPr>
      <w:tblBorders>
        <w:bottom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70AD47"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70AD47" w:themeColor="accent6" w:sz="4" w:space="0"/>
          <w:left w:val="none" w:color="000000" w:sz="4" w:space="0"/>
          <w:bottom w:val="none" w:color="000000" w:sz="4" w:space="0"/>
          <w:right w:val="none" w:color="000000" w:sz="4" w:space="0"/>
        </w:tcBorders>
      </w:tcPr>
    </w:tblStylePr>
  </w:style>
  <w:style w:type="table" w:styleId="773" w:customStyle="1">
    <w:name w:val="Grid Table 3"/>
    <w:basedOn w:val="697"/>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74" w:customStyle="1">
    <w:name w:val="Grid Table 3 - Accent 1"/>
    <w:basedOn w:val="697"/>
    <w:uiPriority w:val="99"/>
    <w:qFormat/>
    <w:pPr>
      <w:spacing w:after="0" w:line="240" w:lineRule="auto"/>
    </w:pPr>
    <w:tblPr>
      <w:tblBorders>
        <w:bottom w:val="single" w:color="68A3D8" w:themeColor="accent1" w:themeTint="EA" w:sz="4" w:space="0"/>
        <w:insideH w:val="single" w:color="68A3D8" w:themeColor="accent1" w:themeTint="EA" w:sz="4" w:space="0"/>
        <w:insideV w:val="single" w:color="68A3D8" w:themeColor="accent1" w:themeTint="EA" w:sz="4" w:space="0"/>
      </w:tblBorders>
    </w:tblPr>
    <w:tblStylePr w:type="band1Horz">
      <w:rPr>
        <w:rFonts w:ascii="Arial" w:hAnsi="Arial"/>
        <w:color w:val="404040"/>
        <w:sz w:val="22"/>
      </w:rPr>
      <w:tcPr>
        <w:shd w:val="clear" w:color="ddeaf6" w:themeColor="accent1" w:themeTint="34" w:fill="ddeaf6" w:themeFill="accent1" w:themeFillTint="34"/>
      </w:tcPr>
    </w:tblStylePr>
    <w:tblStylePr w:type="band1Vert">
      <w:rPr>
        <w:rFonts w:ascii="Arial" w:hAnsi="Arial"/>
        <w:color w:val="404040"/>
        <w:sz w:val="22"/>
      </w:rPr>
      <w:tcPr>
        <w:shd w:val="clear" w:color="ddeaf6" w:themeColor="accent1" w:themeTint="34" w:fill="ddeaf6"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75" w:customStyle="1">
    <w:name w:val="Grid Table 3 - Accent 2"/>
    <w:basedOn w:val="697"/>
    <w:uiPriority w:val="99"/>
    <w:qFormat/>
    <w:pPr>
      <w:spacing w:after="0" w:line="240" w:lineRule="auto"/>
    </w:pPr>
    <w:tblPr>
      <w:tblBorders>
        <w:bottom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76" w:customStyle="1">
    <w:name w:val="Grid Table 3 - Accent 3"/>
    <w:basedOn w:val="697"/>
    <w:uiPriority w:val="99"/>
    <w:qFormat/>
    <w:pPr>
      <w:spacing w:after="0" w:line="240" w:lineRule="auto"/>
    </w:pPr>
    <w:tblPr>
      <w:tblBorders>
        <w:bottom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77" w:customStyle="1">
    <w:name w:val="Grid Table 3 - Accent 4"/>
    <w:basedOn w:val="697"/>
    <w:uiPriority w:val="99"/>
    <w:qFormat/>
    <w:pPr>
      <w:spacing w:after="0" w:line="240" w:lineRule="auto"/>
    </w:pPr>
    <w:tblPr>
      <w:tblBorders>
        <w:bottom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78" w:customStyle="1">
    <w:name w:val="Grid Table 3 - Accent 5"/>
    <w:basedOn w:val="697"/>
    <w:uiPriority w:val="99"/>
    <w:qFormat/>
    <w:pPr>
      <w:spacing w:after="0" w:line="240" w:lineRule="auto"/>
    </w:pPr>
    <w:tblPr>
      <w:tblBorders>
        <w:bottom w:val="single" w:color="4472C4" w:themeColor="accent5" w:sz="4" w:space="0"/>
        <w:insideH w:val="single" w:color="4472C4" w:themeColor="accent5" w:sz="4" w:space="0"/>
        <w:insideV w:val="single" w:color="4472C4" w:themeColor="accent5" w:sz="4" w:space="0"/>
      </w:tblBorders>
    </w:tblPr>
    <w:tblStylePr w:type="band1Horz">
      <w:rPr>
        <w:rFonts w:ascii="Arial" w:hAnsi="Arial"/>
        <w:color w:val="404040"/>
        <w:sz w:val="22"/>
      </w:rPr>
      <w:tcPr>
        <w:shd w:val="clear" w:color="d8e2f2" w:themeColor="accent5" w:themeTint="34" w:fill="d8e2f2" w:themeFill="accent5" w:themeFillTint="34"/>
      </w:tcPr>
    </w:tblStylePr>
    <w:tblStylePr w:type="band1Vert">
      <w:rPr>
        <w:rFonts w:ascii="Arial" w:hAnsi="Arial"/>
        <w:color w:val="404040"/>
        <w:sz w:val="22"/>
      </w:rPr>
      <w:tcPr>
        <w:shd w:val="clear" w:color="d8e2f2" w:themeColor="accent5" w:themeTint="34" w:fill="d8e2f2"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79" w:customStyle="1">
    <w:name w:val="Grid Table 3 - Accent 6"/>
    <w:basedOn w:val="697"/>
    <w:uiPriority w:val="99"/>
    <w:qFormat/>
    <w:pPr>
      <w:spacing w:after="0" w:line="240" w:lineRule="auto"/>
    </w:pPr>
    <w:tblPr>
      <w:tblBorders>
        <w:bottom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80" w:customStyle="1">
    <w:name w:val="Grid Table 4"/>
    <w:basedOn w:val="697"/>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81" w:customStyle="1">
    <w:name w:val="Grid Table 4 - Accent 1"/>
    <w:basedOn w:val="697"/>
    <w:uiPriority w:val="59"/>
    <w:qFormat/>
    <w:pPr>
      <w:spacing w:after="0" w:line="240" w:lineRule="auto"/>
    </w:pPr>
    <w:tblPr>
      <w:tblBorders>
        <w:top w:val="single" w:color="A2C6E7" w:themeColor="accent1" w:themeTint="90" w:sz="4" w:space="0"/>
        <w:left w:val="single" w:color="A2C6E7" w:themeColor="accent1" w:themeTint="90" w:sz="4" w:space="0"/>
        <w:bottom w:val="single" w:color="A2C6E7" w:themeColor="accent1" w:themeTint="90" w:sz="4" w:space="0"/>
        <w:right w:val="single" w:color="A2C6E7" w:themeColor="accent1" w:themeTint="90" w:sz="4" w:space="0"/>
        <w:insideH w:val="single" w:color="A2C6E7" w:themeColor="accent1" w:themeTint="90" w:sz="4" w:space="0"/>
        <w:insideV w:val="single" w:color="A2C6E7" w:themeColor="accent1" w:themeTint="90" w:sz="4" w:space="0"/>
      </w:tblBorders>
    </w:tblPr>
    <w:tblStylePr w:type="band1Horz">
      <w:rPr>
        <w:rFonts w:ascii="Arial" w:hAnsi="Arial"/>
        <w:color w:val="404040"/>
        <w:sz w:val="22"/>
      </w:rPr>
      <w:tcPr>
        <w:shd w:val="clear" w:color="deebf6" w:themeColor="accent1" w:themeTint="32" w:fill="deebf6" w:themeFill="accent1" w:themeFillTint="32"/>
      </w:tcPr>
    </w:tblStylePr>
    <w:tblStylePr w:type="band1Vert">
      <w:rPr>
        <w:rFonts w:ascii="Arial" w:hAnsi="Arial"/>
        <w:color w:val="404040"/>
        <w:sz w:val="22"/>
      </w:rPr>
      <w:tcPr>
        <w:shd w:val="clear" w:color="deebf6" w:themeColor="accent1" w:themeTint="32" w:fill="deebf6" w:themeFill="accent1" w:themeFillTint="32"/>
      </w:tcPr>
    </w:tblStylePr>
    <w:tblStylePr w:type="firstCol">
      <w:rPr>
        <w:b/>
        <w:color w:val="404040"/>
      </w:rPr>
    </w:tblStylePr>
    <w:tblStylePr w:type="firstRow">
      <w:rPr>
        <w:rFonts w:ascii="Arial" w:hAnsi="Arial"/>
        <w:b/>
        <w:color w:val="ffffff"/>
        <w:sz w:val="22"/>
      </w:rPr>
      <w:tcPr>
        <w:shd w:val="clear" w:color="68a3d8" w:themeColor="accent1" w:themeTint="EA" w:fill="68a3d8" w:themeFill="accent1" w:themeFillTint="EA"/>
        <w:tcBorders>
          <w:top w:val="single" w:color="68A3D8" w:themeColor="accent1" w:themeTint="EA" w:sz="4" w:space="0"/>
          <w:left w:val="single" w:color="68A3D8" w:themeColor="accent1" w:themeTint="EA" w:sz="4" w:space="0"/>
          <w:bottom w:val="single" w:color="68A3D8" w:themeColor="accent1" w:themeTint="EA" w:sz="4" w:space="0"/>
          <w:right w:val="single" w:color="68A3D8" w:themeColor="accent1" w:themeTint="EA" w:sz="4" w:space="0"/>
        </w:tcBorders>
      </w:tcPr>
    </w:tblStylePr>
    <w:tblStylePr w:type="lastCol">
      <w:rPr>
        <w:b/>
        <w:color w:val="404040"/>
      </w:rPr>
    </w:tblStylePr>
    <w:tblStylePr w:type="lastRow">
      <w:rPr>
        <w:b/>
        <w:color w:val="404040"/>
      </w:rPr>
      <w:tcPr>
        <w:tcBorders>
          <w:top w:val="single" w:color="68A3D8" w:themeColor="accent1" w:themeTint="EA" w:sz="4" w:space="0"/>
        </w:tcBorders>
      </w:tcPr>
    </w:tblStylePr>
  </w:style>
  <w:style w:type="table" w:styleId="782" w:customStyle="1">
    <w:name w:val="Grid Table 4 - Accent 2"/>
    <w:basedOn w:val="697"/>
    <w:uiPriority w:val="59"/>
    <w:qFormat/>
    <w:pPr>
      <w:spacing w:after="0" w:line="240" w:lineRule="auto"/>
    </w:pPr>
    <w:tblPr>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insideV w:val="single" w:color="F4B58A" w:themeColor="accent2" w:themeTint="90"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b/>
        <w:color w:val="404040"/>
      </w:rPr>
    </w:tblStylePr>
    <w:tblStylePr w:type="firstRow">
      <w:rPr>
        <w:rFonts w:ascii="Arial" w:hAnsi="Arial"/>
        <w:b/>
        <w:color w:val="ffffff"/>
        <w:sz w:val="22"/>
      </w:rPr>
      <w:tcPr>
        <w:shd w:val="clear" w:color="f4b285" w:themeColor="accent2" w:themeTint="97" w:fill="f4b285" w:themeFill="accent2" w:themeFillTint="97"/>
        <w:tc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tcBorders>
      </w:tcPr>
    </w:tblStylePr>
    <w:tblStylePr w:type="lastCol">
      <w:rPr>
        <w:b/>
        <w:color w:val="404040"/>
      </w:rPr>
    </w:tblStylePr>
    <w:tblStylePr w:type="lastRow">
      <w:rPr>
        <w:b/>
        <w:color w:val="404040"/>
      </w:rPr>
      <w:tcPr>
        <w:tcBorders>
          <w:top w:val="single" w:color="F4B285" w:themeColor="accent2" w:themeTint="97" w:sz="4" w:space="0"/>
        </w:tcBorders>
      </w:tcPr>
    </w:tblStylePr>
  </w:style>
  <w:style w:type="table" w:styleId="783" w:customStyle="1">
    <w:name w:val="Grid Table 4 - Accent 3"/>
    <w:basedOn w:val="697"/>
    <w:uiPriority w:val="59"/>
    <w:qFormat/>
    <w:pPr>
      <w:spacing w:after="0" w:line="240" w:lineRule="auto"/>
    </w:pPr>
    <w:tblPr>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insideV w:val="single" w:color="CCCCCC" w:themeColor="accent3" w:themeTint="90"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b/>
        <w:color w:val="404040"/>
      </w:rPr>
    </w:tblStylePr>
    <w:tblStylePr w:type="firstRow">
      <w:rPr>
        <w:rFonts w:ascii="Arial" w:hAnsi="Arial"/>
        <w:b/>
        <w:color w:val="ffffff"/>
        <w:sz w:val="22"/>
      </w:rPr>
      <w:tcPr>
        <w:shd w:val="clear" w:color="a5a5a5" w:themeColor="accent3" w:themeTint="FE" w:fill="a5a5a5" w:themeFill="accent3" w:themeFillTint="FE"/>
        <w:tc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tcBorders>
      </w:tcPr>
    </w:tblStylePr>
    <w:tblStylePr w:type="lastCol">
      <w:rPr>
        <w:b/>
        <w:color w:val="404040"/>
      </w:rPr>
    </w:tblStylePr>
    <w:tblStylePr w:type="lastRow">
      <w:rPr>
        <w:b/>
        <w:color w:val="404040"/>
      </w:rPr>
      <w:tcPr>
        <w:tcBorders>
          <w:top w:val="single" w:color="A5A5A5" w:themeColor="accent3" w:themeTint="FE" w:sz="4" w:space="0"/>
        </w:tcBorders>
      </w:tcPr>
    </w:tblStylePr>
  </w:style>
  <w:style w:type="table" w:styleId="784" w:customStyle="1">
    <w:name w:val="Grid Table 4 - Accent 4"/>
    <w:basedOn w:val="697"/>
    <w:uiPriority w:val="59"/>
    <w:qFormat/>
    <w:pPr>
      <w:spacing w:after="0" w:line="240" w:lineRule="auto"/>
    </w:pPr>
    <w:tblPr>
      <w:tblBorders>
        <w:top w:val="single" w:color="FFDB6E" w:themeColor="accent4" w:themeTint="90" w:sz="4" w:space="0"/>
        <w:left w:val="single" w:color="FFDB6E" w:themeColor="accent4" w:themeTint="90" w:sz="4" w:space="0"/>
        <w:bottom w:val="single" w:color="FFDB6E" w:themeColor="accent4" w:themeTint="90" w:sz="4" w:space="0"/>
        <w:right w:val="single" w:color="FFDB6E" w:themeColor="accent4" w:themeTint="90" w:sz="4" w:space="0"/>
        <w:insideH w:val="single" w:color="FFDB6E" w:themeColor="accent4" w:themeTint="90" w:sz="4" w:space="0"/>
        <w:insideV w:val="single" w:color="FFDB6E" w:themeColor="accent4" w:themeTint="90" w:sz="4" w:space="0"/>
      </w:tblBorders>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b/>
        <w:color w:val="404040"/>
      </w:rPr>
    </w:tblStylePr>
    <w:tblStylePr w:type="firstRow">
      <w:rPr>
        <w:rFonts w:ascii="Arial" w:hAnsi="Arial"/>
        <w:b/>
        <w:color w:val="ffffff"/>
        <w:sz w:val="22"/>
      </w:rPr>
      <w:tcPr>
        <w:shd w:val="clear" w:color="ffd864" w:themeColor="accent4" w:themeTint="9A" w:fill="ffd864" w:themeFill="accent4" w:themeFillTint="9A"/>
        <w:tc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tcBorders>
      </w:tcPr>
    </w:tblStylePr>
    <w:tblStylePr w:type="lastCol">
      <w:rPr>
        <w:b/>
        <w:color w:val="404040"/>
      </w:rPr>
    </w:tblStylePr>
    <w:tblStylePr w:type="lastRow">
      <w:rPr>
        <w:b/>
        <w:color w:val="404040"/>
      </w:rPr>
      <w:tcPr>
        <w:tcBorders>
          <w:top w:val="single" w:color="FFD864" w:themeColor="accent4" w:themeTint="9A" w:sz="4" w:space="0"/>
        </w:tcBorders>
      </w:tcPr>
    </w:tblStylePr>
  </w:style>
  <w:style w:type="table" w:styleId="785" w:customStyle="1">
    <w:name w:val="Grid Table 4 - Accent 5"/>
    <w:basedOn w:val="697"/>
    <w:uiPriority w:val="59"/>
    <w:qFormat/>
    <w:pPr>
      <w:spacing w:after="0" w:line="240" w:lineRule="auto"/>
    </w:pPr>
    <w:tblPr>
      <w:tblBorders>
        <w:top w:val="single" w:color="95AFDD" w:themeColor="accent5" w:themeTint="90" w:sz="4" w:space="0"/>
        <w:left w:val="single" w:color="95AFDD" w:themeColor="accent5" w:themeTint="90" w:sz="4" w:space="0"/>
        <w:bottom w:val="single" w:color="95AFDD" w:themeColor="accent5" w:themeTint="90" w:sz="4" w:space="0"/>
        <w:right w:val="single" w:color="95AFDD" w:themeColor="accent5" w:themeTint="90" w:sz="4" w:space="0"/>
        <w:insideH w:val="single" w:color="95AFDD" w:themeColor="accent5" w:themeTint="90" w:sz="4" w:space="0"/>
        <w:insideV w:val="single" w:color="95AFDD" w:themeColor="accent5" w:themeTint="90" w:sz="4" w:space="0"/>
      </w:tblBorders>
    </w:tblPr>
    <w:tblStylePr w:type="band1Horz">
      <w:rPr>
        <w:rFonts w:ascii="Arial" w:hAnsi="Arial"/>
        <w:color w:val="404040"/>
        <w:sz w:val="22"/>
      </w:rPr>
      <w:tcPr>
        <w:shd w:val="clear" w:color="d8e2f2" w:themeColor="accent5" w:themeTint="34" w:fill="d8e2f2" w:themeFill="accent5" w:themeFillTint="34"/>
      </w:tcPr>
    </w:tblStylePr>
    <w:tblStylePr w:type="band1Vert">
      <w:rPr>
        <w:rFonts w:ascii="Arial" w:hAnsi="Arial"/>
        <w:color w:val="404040"/>
        <w:sz w:val="22"/>
      </w:rPr>
      <w:tcPr>
        <w:shd w:val="clear" w:color="d8e2f2" w:themeColor="accent5" w:themeTint="34" w:fill="d8e2f2" w:themeFill="accent5" w:themeFillTint="34"/>
      </w:tcPr>
    </w:tblStylePr>
    <w:tblStylePr w:type="firstCol">
      <w:rPr>
        <w:b/>
        <w:color w:val="404040"/>
      </w:rPr>
    </w:tblStylePr>
    <w:tblStylePr w:type="firstRow">
      <w:rPr>
        <w:rFonts w:ascii="Arial" w:hAnsi="Arial"/>
        <w:b/>
        <w:color w:val="ffffff"/>
        <w:sz w:val="22"/>
      </w:rPr>
      <w:tcPr>
        <w:shd w:val="clear" w:color="4472c4" w:themeColor="accent5" w:fill="4472c4" w:themeFill="accent5"/>
        <w:tcBorders>
          <w:top w:val="single" w:color="4472C4" w:themeColor="accent5" w:sz="4" w:space="0"/>
          <w:left w:val="single" w:color="4472C4" w:themeColor="accent5" w:sz="4" w:space="0"/>
          <w:bottom w:val="single" w:color="4472C4" w:themeColor="accent5" w:sz="4" w:space="0"/>
          <w:right w:val="single" w:color="4472C4" w:themeColor="accent5" w:sz="4" w:space="0"/>
        </w:tcBorders>
      </w:tcPr>
    </w:tblStylePr>
    <w:tblStylePr w:type="lastCol">
      <w:rPr>
        <w:b/>
        <w:color w:val="404040"/>
      </w:rPr>
    </w:tblStylePr>
    <w:tblStylePr w:type="lastRow">
      <w:rPr>
        <w:b/>
        <w:color w:val="404040"/>
      </w:rPr>
      <w:tcPr>
        <w:tcBorders>
          <w:top w:val="single" w:color="4472C4" w:themeColor="accent5" w:sz="4" w:space="0"/>
        </w:tcBorders>
      </w:tcPr>
    </w:tblStylePr>
  </w:style>
  <w:style w:type="table" w:styleId="786" w:customStyle="1">
    <w:name w:val="Grid Table 4 - Accent 6"/>
    <w:basedOn w:val="697"/>
    <w:uiPriority w:val="59"/>
    <w:qFormat/>
    <w:pPr>
      <w:spacing w:after="0" w:line="240" w:lineRule="auto"/>
    </w:pPr>
    <w:tblPr>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b/>
        <w:color w:val="404040"/>
      </w:rPr>
    </w:tblStylePr>
    <w:tblStylePr w:type="firstRow">
      <w:rPr>
        <w:rFonts w:ascii="Arial" w:hAnsi="Arial"/>
        <w:b/>
        <w:color w:val="ffffff"/>
        <w:sz w:val="22"/>
      </w:rPr>
      <w:tcPr>
        <w:shd w:val="clear" w:color="70ad47" w:themeColor="accent6" w:fill="70ad47" w:themeFill="accent6"/>
        <w:tcBorders>
          <w:top w:val="single" w:color="70AD47" w:themeColor="accent6" w:sz="4" w:space="0"/>
          <w:left w:val="single" w:color="70AD47" w:themeColor="accent6" w:sz="4" w:space="0"/>
          <w:bottom w:val="single" w:color="70AD47" w:themeColor="accent6" w:sz="4" w:space="0"/>
          <w:right w:val="single" w:color="70AD47" w:themeColor="accent6" w:sz="4" w:space="0"/>
        </w:tcBorders>
      </w:tcPr>
    </w:tblStylePr>
    <w:tblStylePr w:type="lastCol">
      <w:rPr>
        <w:b/>
        <w:color w:val="404040"/>
      </w:rPr>
    </w:tblStylePr>
    <w:tblStylePr w:type="lastRow">
      <w:rPr>
        <w:b/>
        <w:color w:val="404040"/>
      </w:rPr>
      <w:tcPr>
        <w:tcBorders>
          <w:top w:val="single" w:color="70AD47" w:themeColor="accent6" w:sz="4" w:space="0"/>
        </w:tcBorders>
      </w:tcPr>
    </w:tblStylePr>
  </w:style>
  <w:style w:type="table" w:styleId="787" w:customStyle="1">
    <w:name w:val="Grid Table 5 Dark"/>
    <w:basedOn w:val="697"/>
    <w:uiPriority w:val="99"/>
    <w:qFormat/>
    <w:pPr>
      <w:spacing w:after="0" w:line="240" w:lineRule="auto"/>
    </w:pPr>
    <w:tblPr>
      <w:tblBorders>
        <w:top w:val="single" w:color="CCE8CF" w:themeColor="light1" w:sz="4" w:space="0"/>
        <w:left w:val="single" w:color="CCE8CF" w:themeColor="light1" w:sz="4" w:space="0"/>
        <w:bottom w:val="single" w:color="CCE8CF" w:themeColor="light1" w:sz="4" w:space="0"/>
        <w:right w:val="single" w:color="CCE8CF" w:themeColor="light1" w:sz="4" w:space="0"/>
        <w:insideH w:val="single" w:color="CCE8CF" w:themeColor="light1" w:sz="4" w:space="0"/>
        <w:insideV w:val="single" w:color="CCE8C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CCE8CF" w:themeColor="light1" w:sz="4" w:space="0"/>
        </w:tcBorders>
      </w:tcPr>
    </w:tblStylePr>
  </w:style>
  <w:style w:type="table" w:styleId="788" w:customStyle="1">
    <w:name w:val="Grid Table 5 Dark- Accent 1"/>
    <w:basedOn w:val="697"/>
    <w:uiPriority w:val="99"/>
    <w:qFormat/>
    <w:pPr>
      <w:spacing w:after="0" w:line="240" w:lineRule="auto"/>
    </w:pPr>
    <w:tblPr>
      <w:tblBorders>
        <w:top w:val="single" w:color="CCE8CF" w:themeColor="light1" w:sz="4" w:space="0"/>
        <w:left w:val="single" w:color="CCE8CF" w:themeColor="light1" w:sz="4" w:space="0"/>
        <w:bottom w:val="single" w:color="CCE8CF" w:themeColor="light1" w:sz="4" w:space="0"/>
        <w:right w:val="single" w:color="CCE8CF" w:themeColor="light1" w:sz="4" w:space="0"/>
        <w:insideH w:val="single" w:color="CCE8CF" w:themeColor="light1" w:sz="4" w:space="0"/>
        <w:insideV w:val="single" w:color="CCE8CF" w:themeColor="light1" w:sz="4" w:space="0"/>
      </w:tblBorders>
    </w:tblPr>
    <w:tblStylePr w:type="band1Horz">
      <w:tcPr>
        <w:shd w:val="clear" w:color="b3d1eb" w:themeColor="accent1" w:themeTint="75" w:fill="b3d1eb" w:themeFill="accent1" w:themeFillTint="75"/>
      </w:tcPr>
    </w:tblStylePr>
    <w:tblStylePr w:type="band1Vert">
      <w:tcPr>
        <w:shd w:val="clear" w:color="b3d1eb" w:themeColor="accent1" w:themeTint="75" w:fill="b3d1eb" w:themeFill="accent1" w:themeFillTint="75"/>
      </w:tcPr>
    </w:tblStylePr>
    <w:tblStylePr w:type="firstCol">
      <w:rPr>
        <w:rFonts w:ascii="Arial" w:hAnsi="Arial"/>
        <w:b/>
        <w:color w:val="ffffff"/>
        <w:sz w:val="22"/>
      </w:rPr>
      <w:tcPr>
        <w:shd w:val="clear" w:color="5b9bd5" w:themeColor="accent1" w:fill="5b9bd5" w:themeFill="accent1"/>
      </w:tcPr>
    </w:tblStylePr>
    <w:tblStylePr w:type="firstRow">
      <w:rPr>
        <w:rFonts w:ascii="Arial" w:hAnsi="Arial"/>
        <w:b/>
        <w:color w:val="ffffff"/>
        <w:sz w:val="22"/>
      </w:rPr>
      <w:tcPr>
        <w:shd w:val="clear" w:color="5b9bd5" w:themeColor="accent1" w:fill="5b9bd5" w:themeFill="accent1"/>
      </w:tcPr>
    </w:tblStylePr>
    <w:tblStylePr w:type="lastCol">
      <w:rPr>
        <w:rFonts w:ascii="Arial" w:hAnsi="Arial"/>
        <w:b/>
        <w:color w:val="ffffff"/>
        <w:sz w:val="22"/>
      </w:rPr>
      <w:tcPr>
        <w:shd w:val="clear" w:color="5b9bd5" w:themeColor="accent1" w:fill="5b9bd5" w:themeFill="accent1"/>
      </w:tcPr>
    </w:tblStylePr>
    <w:tblStylePr w:type="lastRow">
      <w:rPr>
        <w:rFonts w:ascii="Arial" w:hAnsi="Arial"/>
        <w:b/>
        <w:color w:val="ffffff"/>
        <w:sz w:val="22"/>
      </w:rPr>
      <w:tcPr>
        <w:shd w:val="clear" w:color="5b9bd5" w:themeColor="accent1" w:fill="5b9bd5" w:themeFill="accent1"/>
        <w:tcBorders>
          <w:top w:val="single" w:color="CCE8CF" w:themeColor="light1" w:sz="4" w:space="0"/>
        </w:tcBorders>
      </w:tcPr>
    </w:tblStylePr>
  </w:style>
  <w:style w:type="table" w:styleId="789" w:customStyle="1">
    <w:name w:val="Grid Table 5 Dark - Accent 2"/>
    <w:basedOn w:val="697"/>
    <w:uiPriority w:val="99"/>
    <w:qFormat/>
    <w:pPr>
      <w:spacing w:after="0" w:line="240" w:lineRule="auto"/>
    </w:pPr>
    <w:tblPr>
      <w:tblBorders>
        <w:top w:val="single" w:color="CCE8CF" w:themeColor="light1" w:sz="4" w:space="0"/>
        <w:left w:val="single" w:color="CCE8CF" w:themeColor="light1" w:sz="4" w:space="0"/>
        <w:bottom w:val="single" w:color="CCE8CF" w:themeColor="light1" w:sz="4" w:space="0"/>
        <w:right w:val="single" w:color="CCE8CF" w:themeColor="light1" w:sz="4" w:space="0"/>
        <w:insideH w:val="single" w:color="CCE8CF" w:themeColor="light1" w:sz="4" w:space="0"/>
        <w:insideV w:val="single" w:color="CCE8CF" w:themeColor="light1" w:sz="4" w:space="0"/>
      </w:tblBorders>
    </w:tblPr>
    <w:tblStylePr w:type="band1Horz">
      <w:tcPr>
        <w:shd w:val="clear" w:color="f6c3a0" w:themeColor="accent2" w:themeTint="75" w:fill="f6c3a0" w:themeFill="accent2" w:themeFillTint="75"/>
      </w:tcPr>
    </w:tblStylePr>
    <w:tblStylePr w:type="band1Vert">
      <w:tcPr>
        <w:shd w:val="clear" w:color="f6c3a0" w:themeColor="accent2" w:themeTint="75" w:fill="f6c3a0" w:themeFill="accent2" w:themeFillTint="75"/>
      </w:tcPr>
    </w:tblStylePr>
    <w:tblStylePr w:type="firstCol">
      <w:rPr>
        <w:rFonts w:ascii="Arial" w:hAnsi="Arial"/>
        <w:b/>
        <w:color w:val="ffffff"/>
        <w:sz w:val="22"/>
      </w:rPr>
      <w:tcPr>
        <w:shd w:val="clear" w:color="ed7d31" w:themeColor="accent2" w:fill="ed7d31" w:themeFill="accent2"/>
      </w:tcPr>
    </w:tblStylePr>
    <w:tblStylePr w:type="firstRow">
      <w:rPr>
        <w:rFonts w:ascii="Arial" w:hAnsi="Arial"/>
        <w:b/>
        <w:color w:val="ffffff"/>
        <w:sz w:val="22"/>
      </w:rPr>
      <w:tcPr>
        <w:shd w:val="clear" w:color="ed7d31" w:themeColor="accent2" w:fill="ed7d31" w:themeFill="accent2"/>
      </w:tcPr>
    </w:tblStylePr>
    <w:tblStylePr w:type="lastCol">
      <w:rPr>
        <w:rFonts w:ascii="Arial" w:hAnsi="Arial"/>
        <w:b/>
        <w:color w:val="ffffff"/>
        <w:sz w:val="22"/>
      </w:rPr>
      <w:tcPr>
        <w:shd w:val="clear" w:color="ed7d31" w:themeColor="accent2" w:fill="ed7d31" w:themeFill="accent2"/>
      </w:tcPr>
    </w:tblStylePr>
    <w:tblStylePr w:type="lastRow">
      <w:rPr>
        <w:rFonts w:ascii="Arial" w:hAnsi="Arial"/>
        <w:b/>
        <w:color w:val="ffffff"/>
        <w:sz w:val="22"/>
      </w:rPr>
      <w:tcPr>
        <w:shd w:val="clear" w:color="ed7d31" w:themeColor="accent2" w:fill="ed7d31" w:themeFill="accent2"/>
        <w:tcBorders>
          <w:top w:val="single" w:color="CCE8CF" w:themeColor="light1" w:sz="4" w:space="0"/>
        </w:tcBorders>
      </w:tcPr>
    </w:tblStylePr>
  </w:style>
  <w:style w:type="table" w:styleId="790" w:customStyle="1">
    <w:name w:val="Grid Table 5 Dark - Accent 3"/>
    <w:basedOn w:val="697"/>
    <w:uiPriority w:val="99"/>
    <w:qFormat/>
    <w:pPr>
      <w:spacing w:after="0" w:line="240" w:lineRule="auto"/>
    </w:pPr>
    <w:tblPr>
      <w:tblBorders>
        <w:top w:val="single" w:color="CCE8CF" w:themeColor="light1" w:sz="4" w:space="0"/>
        <w:left w:val="single" w:color="CCE8CF" w:themeColor="light1" w:sz="4" w:space="0"/>
        <w:bottom w:val="single" w:color="CCE8CF" w:themeColor="light1" w:sz="4" w:space="0"/>
        <w:right w:val="single" w:color="CCE8CF" w:themeColor="light1" w:sz="4" w:space="0"/>
        <w:insideH w:val="single" w:color="CCE8CF" w:themeColor="light1" w:sz="4" w:space="0"/>
        <w:insideV w:val="single" w:color="CCE8CF" w:themeColor="light1" w:sz="4" w:space="0"/>
      </w:tblBorders>
    </w:tblPr>
    <w:tblStylePr w:type="band1Horz">
      <w:tcPr>
        <w:shd w:val="clear" w:color="d5d5d5" w:themeColor="accent3" w:themeTint="75" w:fill="d5d5d5" w:themeFill="accent3" w:themeFillTint="75"/>
      </w:tcPr>
    </w:tblStylePr>
    <w:tblStylePr w:type="band1Vert">
      <w:tcPr>
        <w:shd w:val="clear" w:color="d5d5d5" w:themeColor="accent3" w:themeTint="75" w:fill="d5d5d5" w:themeFill="accent3" w:themeFillTint="75"/>
      </w:tcPr>
    </w:tblStylePr>
    <w:tblStylePr w:type="firstCol">
      <w:rPr>
        <w:rFonts w:ascii="Arial" w:hAnsi="Arial"/>
        <w:b/>
        <w:color w:val="ffffff"/>
        <w:sz w:val="22"/>
      </w:rPr>
      <w:tcPr>
        <w:shd w:val="clear" w:color="a5a5a5" w:themeColor="accent3" w:fill="a5a5a5" w:themeFill="accent3"/>
      </w:tcPr>
    </w:tblStylePr>
    <w:tblStylePr w:type="firstRow">
      <w:rPr>
        <w:rFonts w:ascii="Arial" w:hAnsi="Arial"/>
        <w:b/>
        <w:color w:val="ffffff"/>
        <w:sz w:val="22"/>
      </w:rPr>
      <w:tcPr>
        <w:shd w:val="clear" w:color="a5a5a5" w:themeColor="accent3" w:fill="a5a5a5" w:themeFill="accent3"/>
      </w:tcPr>
    </w:tblStylePr>
    <w:tblStylePr w:type="lastCol">
      <w:rPr>
        <w:rFonts w:ascii="Arial" w:hAnsi="Arial"/>
        <w:b/>
        <w:color w:val="ffffff"/>
        <w:sz w:val="22"/>
      </w:rPr>
      <w:tcPr>
        <w:shd w:val="clear" w:color="a5a5a5" w:themeColor="accent3" w:fill="a5a5a5" w:themeFill="accent3"/>
      </w:tcPr>
    </w:tblStylePr>
    <w:tblStylePr w:type="lastRow">
      <w:rPr>
        <w:rFonts w:ascii="Arial" w:hAnsi="Arial"/>
        <w:b/>
        <w:color w:val="ffffff"/>
        <w:sz w:val="22"/>
      </w:rPr>
      <w:tcPr>
        <w:shd w:val="clear" w:color="a5a5a5" w:themeColor="accent3" w:fill="a5a5a5" w:themeFill="accent3"/>
        <w:tcBorders>
          <w:top w:val="single" w:color="CCE8CF" w:themeColor="light1" w:sz="4" w:space="0"/>
        </w:tcBorders>
      </w:tcPr>
    </w:tblStylePr>
  </w:style>
  <w:style w:type="table" w:styleId="791" w:customStyle="1">
    <w:name w:val="Grid Table 5 Dark- Accent 4"/>
    <w:basedOn w:val="697"/>
    <w:uiPriority w:val="99"/>
    <w:qFormat/>
    <w:pPr>
      <w:spacing w:after="0" w:line="240" w:lineRule="auto"/>
    </w:pPr>
    <w:tblPr>
      <w:tblBorders>
        <w:top w:val="single" w:color="CCE8CF" w:themeColor="light1" w:sz="4" w:space="0"/>
        <w:left w:val="single" w:color="CCE8CF" w:themeColor="light1" w:sz="4" w:space="0"/>
        <w:bottom w:val="single" w:color="CCE8CF" w:themeColor="light1" w:sz="4" w:space="0"/>
        <w:right w:val="single" w:color="CCE8CF" w:themeColor="light1" w:sz="4" w:space="0"/>
        <w:insideH w:val="single" w:color="CCE8CF" w:themeColor="light1" w:sz="4" w:space="0"/>
        <w:insideV w:val="single" w:color="CCE8CF" w:themeColor="light1" w:sz="4" w:space="0"/>
      </w:tblBorders>
    </w:tblPr>
    <w:tblStylePr w:type="band1Horz">
      <w:tcPr>
        <w:shd w:val="clear" w:color="fee289" w:themeColor="accent4" w:themeTint="75" w:fill="fee289" w:themeFill="accent4" w:themeFillTint="75"/>
      </w:tcPr>
    </w:tblStylePr>
    <w:tblStylePr w:type="band1Vert">
      <w:tcPr>
        <w:shd w:val="clear" w:color="fee289" w:themeColor="accent4" w:themeTint="75" w:fill="fee289" w:themeFill="accent4" w:themeFillTint="75"/>
      </w:tcPr>
    </w:tblStylePr>
    <w:tblStylePr w:type="firstCol">
      <w:rPr>
        <w:rFonts w:ascii="Arial" w:hAnsi="Arial"/>
        <w:b/>
        <w:color w:val="ffffff"/>
        <w:sz w:val="22"/>
      </w:rPr>
      <w:tcPr>
        <w:shd w:val="clear" w:color="ffc000" w:themeColor="accent4" w:fill="ffc000" w:themeFill="accent4"/>
      </w:tcPr>
    </w:tblStylePr>
    <w:tblStylePr w:type="firstRow">
      <w:rPr>
        <w:rFonts w:ascii="Arial" w:hAnsi="Arial"/>
        <w:b/>
        <w:color w:val="ffffff"/>
        <w:sz w:val="22"/>
      </w:rPr>
      <w:tcPr>
        <w:shd w:val="clear" w:color="ffc000" w:themeColor="accent4" w:fill="ffc000" w:themeFill="accent4"/>
      </w:tcPr>
    </w:tblStylePr>
    <w:tblStylePr w:type="lastCol">
      <w:rPr>
        <w:rFonts w:ascii="Arial" w:hAnsi="Arial"/>
        <w:b/>
        <w:color w:val="ffffff"/>
        <w:sz w:val="22"/>
      </w:rPr>
      <w:tcPr>
        <w:shd w:val="clear" w:color="ffc000" w:themeColor="accent4" w:fill="ffc000" w:themeFill="accent4"/>
      </w:tcPr>
    </w:tblStylePr>
    <w:tblStylePr w:type="lastRow">
      <w:rPr>
        <w:rFonts w:ascii="Arial" w:hAnsi="Arial"/>
        <w:b/>
        <w:color w:val="ffffff"/>
        <w:sz w:val="22"/>
      </w:rPr>
      <w:tcPr>
        <w:shd w:val="clear" w:color="ffc000" w:themeColor="accent4" w:fill="ffc000" w:themeFill="accent4"/>
        <w:tcBorders>
          <w:top w:val="single" w:color="CCE8CF" w:themeColor="light1" w:sz="4" w:space="0"/>
        </w:tcBorders>
      </w:tcPr>
    </w:tblStylePr>
  </w:style>
  <w:style w:type="table" w:styleId="792" w:customStyle="1">
    <w:name w:val="Grid Table 5 Dark - Accent 5"/>
    <w:basedOn w:val="697"/>
    <w:uiPriority w:val="99"/>
    <w:qFormat/>
    <w:pPr>
      <w:spacing w:after="0" w:line="240" w:lineRule="auto"/>
    </w:pPr>
    <w:tblPr>
      <w:tblBorders>
        <w:top w:val="single" w:color="CCE8CF" w:themeColor="light1" w:sz="4" w:space="0"/>
        <w:left w:val="single" w:color="CCE8CF" w:themeColor="light1" w:sz="4" w:space="0"/>
        <w:bottom w:val="single" w:color="CCE8CF" w:themeColor="light1" w:sz="4" w:space="0"/>
        <w:right w:val="single" w:color="CCE8CF" w:themeColor="light1" w:sz="4" w:space="0"/>
        <w:insideH w:val="single" w:color="CCE8CF" w:themeColor="light1" w:sz="4" w:space="0"/>
        <w:insideV w:val="single" w:color="CCE8CF" w:themeColor="light1" w:sz="4" w:space="0"/>
      </w:tblBorders>
    </w:tblPr>
    <w:tblStylePr w:type="band1Horz">
      <w:tcPr>
        <w:shd w:val="clear" w:color="a9bee3" w:themeColor="accent5" w:themeTint="75" w:fill="a9bee3" w:themeFill="accent5" w:themeFillTint="75"/>
      </w:tcPr>
    </w:tblStylePr>
    <w:tblStylePr w:type="band1Vert">
      <w:tcPr>
        <w:shd w:val="clear" w:color="a9bee3" w:themeColor="accent5" w:themeTint="75" w:fill="a9bee3" w:themeFill="accent5" w:themeFillTint="75"/>
      </w:tcPr>
    </w:tblStylePr>
    <w:tblStylePr w:type="firstCol">
      <w:rPr>
        <w:rFonts w:ascii="Arial" w:hAnsi="Arial"/>
        <w:b/>
        <w:color w:val="ffffff"/>
        <w:sz w:val="22"/>
      </w:rPr>
      <w:tcPr>
        <w:shd w:val="clear" w:color="4472c4" w:themeColor="accent5" w:fill="4472c4" w:themeFill="accent5"/>
      </w:tcPr>
    </w:tblStylePr>
    <w:tblStylePr w:type="firstRow">
      <w:rPr>
        <w:rFonts w:ascii="Arial" w:hAnsi="Arial"/>
        <w:b/>
        <w:color w:val="ffffff"/>
        <w:sz w:val="22"/>
      </w:rPr>
      <w:tcPr>
        <w:shd w:val="clear" w:color="4472c4" w:themeColor="accent5" w:fill="4472c4" w:themeFill="accent5"/>
      </w:tcPr>
    </w:tblStylePr>
    <w:tblStylePr w:type="lastCol">
      <w:rPr>
        <w:rFonts w:ascii="Arial" w:hAnsi="Arial"/>
        <w:b/>
        <w:color w:val="ffffff"/>
        <w:sz w:val="22"/>
      </w:rPr>
      <w:tcPr>
        <w:shd w:val="clear" w:color="4472c4" w:themeColor="accent5" w:fill="4472c4" w:themeFill="accent5"/>
      </w:tcPr>
    </w:tblStylePr>
    <w:tblStylePr w:type="lastRow">
      <w:rPr>
        <w:rFonts w:ascii="Arial" w:hAnsi="Arial"/>
        <w:b/>
        <w:color w:val="ffffff"/>
        <w:sz w:val="22"/>
      </w:rPr>
      <w:tcPr>
        <w:shd w:val="clear" w:color="4472c4" w:themeColor="accent5" w:fill="4472c4" w:themeFill="accent5"/>
        <w:tcBorders>
          <w:top w:val="single" w:color="CCE8CF" w:themeColor="light1" w:sz="4" w:space="0"/>
        </w:tcBorders>
      </w:tcPr>
    </w:tblStylePr>
  </w:style>
  <w:style w:type="table" w:styleId="793" w:customStyle="1">
    <w:name w:val="Grid Table 5 Dark - Accent 6"/>
    <w:basedOn w:val="697"/>
    <w:uiPriority w:val="99"/>
    <w:qFormat/>
    <w:pPr>
      <w:spacing w:after="0" w:line="240" w:lineRule="auto"/>
    </w:pPr>
    <w:tblPr>
      <w:tblBorders>
        <w:top w:val="single" w:color="CCE8CF" w:themeColor="light1" w:sz="4" w:space="0"/>
        <w:left w:val="single" w:color="CCE8CF" w:themeColor="light1" w:sz="4" w:space="0"/>
        <w:bottom w:val="single" w:color="CCE8CF" w:themeColor="light1" w:sz="4" w:space="0"/>
        <w:right w:val="single" w:color="CCE8CF" w:themeColor="light1" w:sz="4" w:space="0"/>
        <w:insideH w:val="single" w:color="CCE8CF" w:themeColor="light1" w:sz="4" w:space="0"/>
        <w:insideV w:val="single" w:color="CCE8CF" w:themeColor="light1" w:sz="4" w:space="0"/>
      </w:tblBorders>
    </w:tblPr>
    <w:tblStylePr w:type="band1Horz">
      <w:tcPr>
        <w:shd w:val="clear" w:color="bcdba8" w:themeColor="accent6" w:themeTint="75" w:fill="bcdba8" w:themeFill="accent6" w:themeFillTint="75"/>
      </w:tcPr>
    </w:tblStylePr>
    <w:tblStylePr w:type="band1Vert">
      <w:tcPr>
        <w:shd w:val="clear" w:color="bcdba8" w:themeColor="accent6" w:themeTint="75" w:fill="bcdba8" w:themeFill="accent6" w:themeFillTint="75"/>
      </w:tcPr>
    </w:tblStylePr>
    <w:tblStylePr w:type="firstCol">
      <w:rPr>
        <w:rFonts w:ascii="Arial" w:hAnsi="Arial"/>
        <w:b/>
        <w:color w:val="ffffff"/>
        <w:sz w:val="22"/>
      </w:rPr>
      <w:tcPr>
        <w:shd w:val="clear" w:color="70ad47" w:themeColor="accent6" w:fill="70ad47" w:themeFill="accent6"/>
      </w:tcPr>
    </w:tblStylePr>
    <w:tblStylePr w:type="firstRow">
      <w:rPr>
        <w:rFonts w:ascii="Arial" w:hAnsi="Arial"/>
        <w:b/>
        <w:color w:val="ffffff"/>
        <w:sz w:val="22"/>
      </w:rPr>
      <w:tcPr>
        <w:shd w:val="clear" w:color="70ad47" w:themeColor="accent6" w:fill="70ad47" w:themeFill="accent6"/>
      </w:tcPr>
    </w:tblStylePr>
    <w:tblStylePr w:type="lastCol">
      <w:rPr>
        <w:rFonts w:ascii="Arial" w:hAnsi="Arial"/>
        <w:b/>
        <w:color w:val="ffffff"/>
        <w:sz w:val="22"/>
      </w:rPr>
      <w:tcPr>
        <w:shd w:val="clear" w:color="70ad47" w:themeColor="accent6" w:fill="70ad47" w:themeFill="accent6"/>
      </w:tcPr>
    </w:tblStylePr>
    <w:tblStylePr w:type="lastRow">
      <w:rPr>
        <w:rFonts w:ascii="Arial" w:hAnsi="Arial"/>
        <w:b/>
        <w:color w:val="ffffff"/>
        <w:sz w:val="22"/>
      </w:rPr>
      <w:tcPr>
        <w:shd w:val="clear" w:color="70ad47" w:themeColor="accent6" w:fill="70ad47" w:themeFill="accent6"/>
        <w:tcBorders>
          <w:top w:val="single" w:color="CCE8CF" w:themeColor="light1" w:sz="4" w:space="0"/>
        </w:tcBorders>
      </w:tcPr>
    </w:tblStylePr>
  </w:style>
  <w:style w:type="table" w:styleId="794" w:customStyle="1">
    <w:name w:val="Grid Table 6 Colorful"/>
    <w:basedOn w:val="697"/>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795" w:customStyle="1">
    <w:name w:val="Grid Table 6 Colorful - Accent 1"/>
    <w:basedOn w:val="697"/>
    <w:uiPriority w:val="99"/>
    <w:qFormat/>
    <w:pPr>
      <w:spacing w:after="0" w:line="240" w:lineRule="auto"/>
    </w:pPr>
    <w:tblPr>
      <w:tblBorders>
        <w:top w:val="single" w:color="ACCCE9" w:themeColor="accent1" w:themeTint="80" w:sz="4" w:space="0"/>
        <w:left w:val="single" w:color="ACCCE9" w:themeColor="accent1" w:themeTint="80" w:sz="4" w:space="0"/>
        <w:bottom w:val="single" w:color="ACCCE9" w:themeColor="accent1" w:themeTint="80" w:sz="4" w:space="0"/>
        <w:right w:val="single" w:color="ACCCE9" w:themeColor="accent1" w:themeTint="80" w:sz="4" w:space="0"/>
        <w:insideH w:val="single" w:color="ACCCE9" w:themeColor="accent1" w:themeTint="80" w:sz="4" w:space="0"/>
        <w:insideV w:val="single" w:color="ACCCE9" w:themeColor="accent1" w:themeTint="80" w:sz="4" w:space="0"/>
      </w:tblBorders>
    </w:tblPr>
    <w:tblStylePr w:type="band1Horz">
      <w:rPr>
        <w:rFonts w:ascii="Arial" w:hAnsi="Arial"/>
        <w:color w:val="adcdea" w:themeColor="accent1" w:themeTint="80"/>
        <w:sz w:val="22"/>
        <w14:textFill>
          <w14:solidFill>
            <w14:schemeClr w14:val="accent1">
              <w14:lumMod w14:val="50000"/>
              <w14:lumOff w14:val="50000"/>
            </w14:schemeClr>
          </w14:solidFill>
        </w14:textFill>
      </w:rPr>
      <w:tcPr>
        <w:shd w:val="clear" w:color="ddeaf6" w:themeColor="accent1" w:themeTint="34" w:fill="ddeaf6" w:themeFill="accent1" w:themeFillTint="34"/>
      </w:tcPr>
    </w:tblStylePr>
    <w:tblStylePr w:type="band1Vert">
      <w:tcPr>
        <w:shd w:val="clear" w:color="ddeaf6" w:themeColor="accent1" w:themeTint="34" w:fill="ddeaf6" w:themeFill="accent1" w:themeFillTint="34"/>
      </w:tcPr>
    </w:tblStylePr>
    <w:tblStylePr w:type="band2Horz">
      <w:rPr>
        <w:rFonts w:ascii="Arial" w:hAnsi="Arial"/>
        <w:color w:val="adcdea" w:themeColor="accent1" w:themeTint="80"/>
        <w:sz w:val="22"/>
        <w14:textFill>
          <w14:solidFill>
            <w14:schemeClr w14:val="accent1">
              <w14:lumMod w14:val="50000"/>
              <w14:lumOff w14:val="50000"/>
            </w14:schemeClr>
          </w14:solidFill>
        </w14:textFill>
      </w:rPr>
    </w:tblStylePr>
    <w:tblStylePr w:type="firstCol">
      <w:rPr>
        <w:b/>
        <w:color w:val="adcdea" w:themeColor="accent1" w:themeTint="80"/>
        <w14:textFill>
          <w14:solidFill>
            <w14:schemeClr w14:val="accent1">
              <w14:lumMod w14:val="50000"/>
              <w14:lumOff w14:val="50000"/>
            </w14:schemeClr>
          </w14:solidFill>
        </w14:textFill>
      </w:rPr>
    </w:tblStylePr>
    <w:tblStylePr w:type="firstRow">
      <w:rPr>
        <w:b/>
        <w:color w:val="adcdea" w:themeColor="accent1" w:themeTint="80"/>
        <w14:textFill>
          <w14:solidFill>
            <w14:schemeClr w14:val="accent1">
              <w14:lumMod w14:val="50000"/>
              <w14:lumOff w14:val="50000"/>
            </w14:schemeClr>
          </w14:solidFill>
        </w14:textFill>
      </w:rPr>
      <w:tcPr>
        <w:tcBorders>
          <w:bottom w:val="single" w:color="ACCCE9" w:themeColor="accent1" w:themeTint="80" w:sz="12" w:space="0"/>
        </w:tcBorders>
      </w:tcPr>
    </w:tblStylePr>
    <w:tblStylePr w:type="lastCol">
      <w:rPr>
        <w:b/>
        <w:color w:val="adcdea" w:themeColor="accent1" w:themeTint="80"/>
        <w14:textFill>
          <w14:solidFill>
            <w14:schemeClr w14:val="accent1">
              <w14:lumMod w14:val="50000"/>
              <w14:lumOff w14:val="50000"/>
            </w14:schemeClr>
          </w14:solidFill>
        </w14:textFill>
      </w:rPr>
    </w:tblStylePr>
    <w:tblStylePr w:type="lastRow">
      <w:rPr>
        <w:b/>
        <w:color w:val="adcdea" w:themeColor="accent1" w:themeTint="80"/>
        <w14:textFill>
          <w14:solidFill>
            <w14:schemeClr w14:val="accent1">
              <w14:lumMod w14:val="50000"/>
              <w14:lumOff w14:val="50000"/>
            </w14:schemeClr>
          </w14:solidFill>
        </w14:textFill>
      </w:rPr>
    </w:tblStylePr>
  </w:style>
  <w:style w:type="table" w:styleId="796" w:customStyle="1">
    <w:name w:val="Grid Table 6 Colorful - Accent 2"/>
    <w:basedOn w:val="697"/>
    <w:uiPriority w:val="99"/>
    <w:qFormat/>
    <w:pPr>
      <w:spacing w:after="0" w:line="240" w:lineRule="auto"/>
    </w:pPr>
    <w:tblPr>
      <w:tbl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be5d6" w:themeColor="accent2" w:themeTint="32" w:fill="fbe5d6" w:themeFill="accent2" w:themeFillTint="32"/>
      </w:tcPr>
    </w:tblStylePr>
    <w:tblStylePr w:type="band1Vert">
      <w:tcPr>
        <w:shd w:val="clear" w:color="fbe5d6" w:themeColor="accent2" w:themeTint="32" w:fill="fbe5d6" w:themeFill="accent2" w:themeFillTint="32"/>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b/>
        <w:color w:val="f4b285" w:themeColor="accent2" w:themeTint="96"/>
        <w14:textFill>
          <w14:solidFill>
            <w14:schemeClr w14:val="accent2">
              <w14:lumMod w14:val="59000"/>
              <w14:lumOff w14:val="41000"/>
            </w14:schemeClr>
          </w14:solidFill>
        </w14:textFill>
      </w:rPr>
    </w:tblStylePr>
    <w:tblStylePr w:type="firstRow">
      <w:rPr>
        <w:b/>
        <w:color w:val="f4b285" w:themeColor="accent2" w:themeTint="96"/>
        <w14:textFill>
          <w14:solidFill>
            <w14:schemeClr w14:val="accent2">
              <w14:lumMod w14:val="59000"/>
              <w14:lumOff w14:val="41000"/>
            </w14:schemeClr>
          </w14:solidFill>
        </w14:textFill>
      </w:rPr>
      <w:tcPr>
        <w:tcBorders>
          <w:bottom w:val="single" w:color="F4B285" w:themeColor="accent2" w:themeTint="97" w:sz="12" w:space="0"/>
        </w:tcBorders>
      </w:tcPr>
    </w:tblStylePr>
    <w:tblStylePr w:type="lastCol">
      <w:rPr>
        <w:b/>
        <w:color w:val="f4b285" w:themeColor="accent2" w:themeTint="96"/>
        <w14:textFill>
          <w14:solidFill>
            <w14:schemeClr w14:val="accent2">
              <w14:lumMod w14:val="59000"/>
              <w14:lumOff w14:val="41000"/>
            </w14:schemeClr>
          </w14:solidFill>
        </w14:textFill>
      </w:rPr>
    </w:tblStylePr>
    <w:tblStylePr w:type="lastRow">
      <w:rPr>
        <w:b/>
        <w:color w:val="f4b285" w:themeColor="accent2" w:themeTint="96"/>
        <w14:textFill>
          <w14:solidFill>
            <w14:schemeClr w14:val="accent2">
              <w14:lumMod w14:val="59000"/>
              <w14:lumOff w14:val="41000"/>
            </w14:schemeClr>
          </w14:solidFill>
        </w14:textFill>
      </w:rPr>
    </w:tblStylePr>
  </w:style>
  <w:style w:type="table" w:styleId="797" w:customStyle="1">
    <w:name w:val="Grid Table 6 Colorful - Accent 3"/>
    <w:basedOn w:val="697"/>
    <w:uiPriority w:val="99"/>
    <w:qFormat/>
    <w:pPr>
      <w:spacing w:after="0" w:line="240" w:lineRule="auto"/>
    </w:pPr>
    <w:tblPr>
      <w:tbl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a5a5a5" w:themeColor="accent3" w:themeTint="FF"/>
        <w:sz w:val="22"/>
        <w14:textFill>
          <w14:solidFill>
            <w14:schemeClr w14:val="accent3">
              <w14:lumMod w14:val="100000"/>
              <w14:lumOff w14:val="0"/>
            </w14:schemeClr>
          </w14:solidFill>
        </w14:textFill>
      </w:rPr>
      <w:tcPr>
        <w:shd w:val="clear" w:color="ececec" w:themeColor="accent3" w:themeTint="34" w:fill="ececec" w:themeFill="accent3" w:themeFillTint="34"/>
      </w:tcPr>
    </w:tblStylePr>
    <w:tblStylePr w:type="band1Vert">
      <w:tcPr>
        <w:shd w:val="clear" w:color="ececec" w:themeColor="accent3" w:themeTint="34" w:fill="ececec" w:themeFill="accent3" w:themeFillTint="34"/>
      </w:tcPr>
    </w:tblStylePr>
    <w:tblStylePr w:type="band2Horz">
      <w:rPr>
        <w:rFonts w:ascii="Arial" w:hAnsi="Arial"/>
        <w:color w:val="a5a5a5" w:themeColor="accent3" w:themeTint="FF"/>
        <w:sz w:val="22"/>
        <w14:textFill>
          <w14:solidFill>
            <w14:schemeClr w14:val="accent3">
              <w14:lumMod w14:val="100000"/>
              <w14:lumOff w14:val="0"/>
            </w14:schemeClr>
          </w14:solidFill>
        </w14:textFill>
      </w:rPr>
    </w:tblStylePr>
    <w:tblStylePr w:type="firstCol">
      <w:rPr>
        <w:b/>
        <w:color w:val="a5a5a5" w:themeColor="accent3" w:themeTint="FF"/>
        <w14:textFill>
          <w14:solidFill>
            <w14:schemeClr w14:val="accent3">
              <w14:lumMod w14:val="100000"/>
              <w14:lumOff w14:val="0"/>
            </w14:schemeClr>
          </w14:solidFill>
        </w14:textFill>
      </w:rPr>
    </w:tblStylePr>
    <w:tblStylePr w:type="firstRow">
      <w:rPr>
        <w:b/>
        <w:color w:val="a5a5a5" w:themeColor="accent3" w:themeTint="FF"/>
        <w14:textFill>
          <w14:solidFill>
            <w14:schemeClr w14:val="accent3">
              <w14:lumMod w14:val="100000"/>
              <w14:lumOff w14:val="0"/>
            </w14:schemeClr>
          </w14:solidFill>
        </w14:textFill>
      </w:rPr>
      <w:tcPr>
        <w:tcBorders>
          <w:bottom w:val="single" w:color="A5A5A5" w:themeColor="accent3" w:themeTint="FE" w:sz="12" w:space="0"/>
        </w:tcBorders>
      </w:tcPr>
    </w:tblStylePr>
    <w:tblStylePr w:type="lastCol">
      <w:rPr>
        <w:b/>
        <w:color w:val="a5a5a5" w:themeColor="accent3" w:themeTint="FF"/>
        <w14:textFill>
          <w14:solidFill>
            <w14:schemeClr w14:val="accent3">
              <w14:lumMod w14:val="100000"/>
              <w14:lumOff w14:val="0"/>
            </w14:schemeClr>
          </w14:solidFill>
        </w14:textFill>
      </w:rPr>
    </w:tblStylePr>
    <w:tblStylePr w:type="lastRow">
      <w:rPr>
        <w:b/>
        <w:color w:val="a5a5a5" w:themeColor="accent3" w:themeTint="FF"/>
        <w14:textFill>
          <w14:solidFill>
            <w14:schemeClr w14:val="accent3">
              <w14:lumMod w14:val="100000"/>
              <w14:lumOff w14:val="0"/>
            </w14:schemeClr>
          </w14:solidFill>
        </w14:textFill>
      </w:rPr>
    </w:tblStylePr>
  </w:style>
  <w:style w:type="table" w:styleId="798" w:customStyle="1">
    <w:name w:val="Grid Table 6 Colorful - Accent 4"/>
    <w:basedOn w:val="697"/>
    <w:uiPriority w:val="99"/>
    <w:qFormat/>
    <w:pPr>
      <w:spacing w:after="0" w:line="240" w:lineRule="auto"/>
    </w:pPr>
    <w:tblPr>
      <w:tbl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ef2ca" w:themeColor="accent4" w:themeTint="34" w:fill="fef2ca" w:themeFill="accent4" w:themeFillTint="34"/>
      </w:tcPr>
    </w:tblStylePr>
    <w:tblStylePr w:type="band1Vert">
      <w:tcPr>
        <w:shd w:val="clear" w:color="fef2ca" w:themeColor="accent4" w:themeTint="34" w:fill="fef2ca" w:themeFill="accent4" w:themeFillTint="34"/>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b/>
        <w:color w:val="ffd966" w:themeColor="accent4" w:themeTint="99"/>
        <w14:textFill>
          <w14:solidFill>
            <w14:schemeClr w14:val="accent4">
              <w14:lumMod w14:val="60000"/>
              <w14:lumOff w14:val="40000"/>
            </w14:schemeClr>
          </w14:solidFill>
        </w14:textFill>
      </w:rPr>
    </w:tblStylePr>
    <w:tblStylePr w:type="firstRow">
      <w:rPr>
        <w:b/>
        <w:color w:val="ffd966" w:themeColor="accent4" w:themeTint="99"/>
        <w14:textFill>
          <w14:solidFill>
            <w14:schemeClr w14:val="accent4">
              <w14:lumMod w14:val="60000"/>
              <w14:lumOff w14:val="40000"/>
            </w14:schemeClr>
          </w14:solidFill>
        </w14:textFill>
      </w:rPr>
      <w:tcPr>
        <w:tcBorders>
          <w:bottom w:val="single" w:color="FFD864" w:themeColor="accent4" w:themeTint="9A" w:sz="12" w:space="0"/>
        </w:tcBorders>
      </w:tcPr>
    </w:tblStylePr>
    <w:tblStylePr w:type="lastCol">
      <w:rPr>
        <w:b/>
        <w:color w:val="ffd966" w:themeColor="accent4" w:themeTint="99"/>
        <w14:textFill>
          <w14:solidFill>
            <w14:schemeClr w14:val="accent4">
              <w14:lumMod w14:val="60000"/>
              <w14:lumOff w14:val="40000"/>
            </w14:schemeClr>
          </w14:solidFill>
        </w14:textFill>
      </w:rPr>
    </w:tblStylePr>
    <w:tblStylePr w:type="lastRow">
      <w:rPr>
        <w:b/>
        <w:color w:val="ffd966" w:themeColor="accent4" w:themeTint="99"/>
        <w14:textFill>
          <w14:solidFill>
            <w14:schemeClr w14:val="accent4">
              <w14:lumMod w14:val="60000"/>
              <w14:lumOff w14:val="40000"/>
            </w14:schemeClr>
          </w14:solidFill>
        </w14:textFill>
      </w:rPr>
    </w:tblStylePr>
  </w:style>
  <w:style w:type="table" w:styleId="799" w:customStyle="1">
    <w:name w:val="Grid Table 6 Colorful - Accent 5"/>
    <w:basedOn w:val="697"/>
    <w:uiPriority w:val="99"/>
    <w:qFormat/>
    <w:pPr>
      <w:spacing w:after="0" w:line="240" w:lineRule="auto"/>
    </w:pPr>
    <w:tblPr>
      <w:tblBorders>
        <w:top w:val="single" w:color="4472C4" w:themeColor="accent5" w:sz="4" w:space="0"/>
        <w:left w:val="single" w:color="4472C4" w:themeColor="accent5" w:sz="4" w:space="0"/>
        <w:bottom w:val="single" w:color="4472C4" w:themeColor="accent5" w:sz="4" w:space="0"/>
        <w:right w:val="single" w:color="4472C4" w:themeColor="accent5" w:sz="4" w:space="0"/>
        <w:insideH w:val="single" w:color="4472C4" w:themeColor="accent5" w:sz="4" w:space="0"/>
        <w:insideV w:val="single" w:color="4472C4" w:themeColor="accent5" w:sz="4" w:space="0"/>
      </w:tblBorders>
    </w:tblPr>
    <w:tblStylePr w:type="band1Horz">
      <w:rPr>
        <w:rFonts w:ascii="Arial" w:hAnsi="Arial"/>
        <w:color w:val="254174" w:themeColor="accent5" w:themeShade="94"/>
        <w:sz w:val="22"/>
      </w:rPr>
      <w:tcPr>
        <w:shd w:val="clear" w:color="d8e2f2" w:themeColor="accent5" w:themeTint="34" w:fill="d8e2f2" w:themeFill="accent5" w:themeFillTint="34"/>
      </w:tcPr>
    </w:tblStylePr>
    <w:tblStylePr w:type="band1Vert">
      <w:tcPr>
        <w:shd w:val="clear" w:color="d8e2f2" w:themeColor="accent5" w:themeTint="34" w:fill="d8e2f2" w:themeFill="accent5" w:themeFillTint="34"/>
      </w:tcPr>
    </w:tblStylePr>
    <w:tblStylePr w:type="band2Horz">
      <w:rPr>
        <w:rFonts w:ascii="Arial" w:hAnsi="Arial"/>
        <w:color w:val="254174" w:themeColor="accent5" w:themeShade="94"/>
        <w:sz w:val="22"/>
      </w:rPr>
    </w:tblStylePr>
    <w:tblStylePr w:type="firstCol">
      <w:rPr>
        <w:b/>
        <w:color w:val="254174" w:themeColor="accent5" w:themeShade="94"/>
      </w:rPr>
    </w:tblStylePr>
    <w:tblStylePr w:type="firstRow">
      <w:rPr>
        <w:b/>
        <w:color w:val="254174" w:themeColor="accent5" w:themeShade="94"/>
      </w:rPr>
      <w:tcPr>
        <w:tcBorders>
          <w:bottom w:val="single" w:color="4472C4" w:themeColor="accent5" w:sz="12" w:space="0"/>
        </w:tcBorders>
      </w:tcPr>
    </w:tblStylePr>
    <w:tblStylePr w:type="lastCol">
      <w:rPr>
        <w:b/>
        <w:color w:val="254174" w:themeColor="accent5" w:themeShade="94"/>
      </w:rPr>
    </w:tblStylePr>
    <w:tblStylePr w:type="lastRow">
      <w:rPr>
        <w:b/>
        <w:color w:val="254174" w:themeColor="accent5" w:themeShade="94"/>
      </w:rPr>
    </w:tblStylePr>
  </w:style>
  <w:style w:type="table" w:styleId="800" w:customStyle="1">
    <w:name w:val="Grid Table 6 Colorful - Accent 6"/>
    <w:basedOn w:val="697"/>
    <w:uiPriority w:val="99"/>
    <w:qFormat/>
    <w:pPr>
      <w:spacing w:after="0" w:line="240" w:lineRule="auto"/>
    </w:pPr>
    <w:tblPr>
      <w:tblBorders>
        <w:top w:val="single" w:color="70AD47" w:themeColor="accent6" w:sz="4" w:space="0"/>
        <w:left w:val="single" w:color="70AD47" w:themeColor="accent6" w:sz="4" w:space="0"/>
        <w:bottom w:val="single" w:color="70AD47" w:themeColor="accent6" w:sz="4" w:space="0"/>
        <w:right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254174" w:themeColor="accent5" w:themeShade="94"/>
        <w:sz w:val="22"/>
      </w:rPr>
      <w:tcPr>
        <w:shd w:val="clear" w:color="e1efd8" w:themeColor="accent6" w:themeTint="34" w:fill="e1efd8" w:themeFill="accent6" w:themeFillTint="34"/>
      </w:tcPr>
    </w:tblStylePr>
    <w:tblStylePr w:type="band1Vert">
      <w:tcPr>
        <w:shd w:val="clear" w:color="e1efd8" w:themeColor="accent6" w:themeTint="34" w:fill="e1efd8" w:themeFill="accent6" w:themeFillTint="34"/>
      </w:tcPr>
    </w:tblStylePr>
    <w:tblStylePr w:type="band2Horz">
      <w:rPr>
        <w:rFonts w:ascii="Arial" w:hAnsi="Arial"/>
        <w:color w:val="254174" w:themeColor="accent5" w:themeShade="94"/>
        <w:sz w:val="22"/>
      </w:rPr>
    </w:tblStylePr>
    <w:tblStylePr w:type="firstCol">
      <w:rPr>
        <w:b/>
        <w:color w:val="254174" w:themeColor="accent5" w:themeShade="94"/>
      </w:rPr>
    </w:tblStylePr>
    <w:tblStylePr w:type="firstRow">
      <w:rPr>
        <w:b/>
        <w:color w:val="254174" w:themeColor="accent5" w:themeShade="94"/>
      </w:rPr>
      <w:tcPr>
        <w:tcBorders>
          <w:bottom w:val="single" w:color="70AD47" w:themeColor="accent6" w:sz="12" w:space="0"/>
        </w:tcBorders>
      </w:tcPr>
    </w:tblStylePr>
    <w:tblStylePr w:type="lastCol">
      <w:rPr>
        <w:b/>
        <w:color w:val="254174" w:themeColor="accent5" w:themeShade="94"/>
      </w:rPr>
    </w:tblStylePr>
    <w:tblStylePr w:type="lastRow">
      <w:rPr>
        <w:b/>
        <w:color w:val="254174" w:themeColor="accent5" w:themeShade="94"/>
      </w:rPr>
    </w:tblStylePr>
  </w:style>
  <w:style w:type="table" w:styleId="801" w:customStyle="1">
    <w:name w:val="Grid Table 7 Colorful"/>
    <w:basedOn w:val="697"/>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cce8cf" w:themeColor="light1" w:fill="cce8c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cce8cf" w:themeColor="light1" w:fill="cce8c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02" w:customStyle="1">
    <w:name w:val="Grid Table 7 Colorful - Accent 1"/>
    <w:basedOn w:val="697"/>
    <w:uiPriority w:val="99"/>
    <w:qFormat/>
    <w:pPr>
      <w:spacing w:after="0" w:line="240" w:lineRule="auto"/>
    </w:pPr>
    <w:tblPr>
      <w:tblBorders>
        <w:bottom w:val="single" w:color="ACCCE9" w:themeColor="accent1" w:themeTint="80" w:sz="4" w:space="0"/>
        <w:right w:val="single" w:color="ACCCE9" w:themeColor="accent1" w:themeTint="80" w:sz="4" w:space="0"/>
        <w:insideH w:val="single" w:color="ACCCE9" w:themeColor="accent1" w:themeTint="80" w:sz="4" w:space="0"/>
        <w:insideV w:val="single" w:color="ACCCE9" w:themeColor="accent1" w:themeTint="80" w:sz="4" w:space="0"/>
      </w:tblBorders>
    </w:tblPr>
    <w:tblStylePr w:type="band1Horz">
      <w:rPr>
        <w:rFonts w:ascii="Arial" w:hAnsi="Arial"/>
        <w:color w:val="adcdea" w:themeColor="accent1" w:themeTint="80"/>
        <w:sz w:val="22"/>
        <w14:textFill>
          <w14:solidFill>
            <w14:schemeClr w14:val="accent1">
              <w14:lumMod w14:val="50000"/>
              <w14:lumOff w14:val="50000"/>
            </w14:schemeClr>
          </w14:solidFill>
        </w14:textFill>
      </w:rPr>
      <w:tcPr>
        <w:shd w:val="clear" w:color="ddeaf6" w:themeColor="accent1" w:themeTint="34" w:fill="ddeaf6" w:themeFill="accent1" w:themeFillTint="34"/>
      </w:tcPr>
    </w:tblStylePr>
    <w:tblStylePr w:type="band1Vert">
      <w:tcPr>
        <w:shd w:val="clear" w:color="ddeaf6" w:themeColor="accent1" w:themeTint="34" w:fill="ddeaf6" w:themeFill="accent1" w:themeFillTint="34"/>
      </w:tcPr>
    </w:tblStylePr>
    <w:tblStylePr w:type="band2Horz">
      <w:rPr>
        <w:rFonts w:ascii="Arial" w:hAnsi="Arial"/>
        <w:color w:val="adcdea" w:themeColor="accent1" w:themeTint="80"/>
        <w:sz w:val="22"/>
        <w14:textFill>
          <w14:solidFill>
            <w14:schemeClr w14:val="accent1">
              <w14:lumMod w14:val="50000"/>
              <w14:lumOff w14:val="50000"/>
            </w14:schemeClr>
          </w14:solidFill>
        </w14:textFill>
      </w:rPr>
    </w:tblStylePr>
    <w:tblStylePr w:type="firstCol">
      <w:rPr>
        <w:rFonts w:ascii="Arial" w:hAnsi="Arial"/>
        <w:i/>
        <w:color w:val="adcdea"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CCCE9" w:themeColor="accent1" w:themeTint="80" w:sz="4" w:space="0"/>
        </w:tcBorders>
      </w:tcPr>
    </w:tblStylePr>
    <w:tblStylePr w:type="firstRow">
      <w:rPr>
        <w:rFonts w:ascii="Arial" w:hAnsi="Arial"/>
        <w:b/>
        <w:color w:val="adcdea" w:themeColor="accent1" w:themeTint="80"/>
        <w:sz w:val="22"/>
        <w14:textFill>
          <w14:solidFill>
            <w14:schemeClr w14:val="accent1">
              <w14:lumMod w14:val="50000"/>
              <w14:lumOff w14:val="50000"/>
            </w14:schemeClr>
          </w14:solidFill>
        </w14:textFill>
      </w:rPr>
      <w:tcPr>
        <w:shd w:val="clear" w:color="cce8cf" w:themeColor="light1" w:fill="cce8cf" w:themeFill="light1"/>
        <w:tcBorders>
          <w:top w:val="none" w:color="000000" w:sz="4" w:space="0"/>
          <w:left w:val="none" w:color="000000" w:sz="4" w:space="0"/>
          <w:bottom w:val="single" w:color="ACCCE9" w:themeColor="accent1" w:themeTint="80" w:sz="4" w:space="0"/>
          <w:right w:val="none" w:color="000000" w:sz="4" w:space="0"/>
        </w:tcBorders>
      </w:tcPr>
    </w:tblStylePr>
    <w:tblStylePr w:type="lastCol">
      <w:rPr>
        <w:rFonts w:ascii="Arial" w:hAnsi="Arial"/>
        <w:i/>
        <w:color w:val="adcdea"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CCCE9" w:themeColor="accent1" w:themeTint="80" w:sz="4" w:space="0"/>
          <w:bottom w:val="none" w:color="000000" w:sz="4" w:space="0"/>
          <w:right w:val="none" w:color="000000" w:sz="4" w:space="0"/>
        </w:tcBorders>
      </w:tcPr>
    </w:tblStylePr>
    <w:tblStylePr w:type="lastRow">
      <w:rPr>
        <w:rFonts w:ascii="Arial" w:hAnsi="Arial"/>
        <w:b/>
        <w:color w:val="adcdea" w:themeColor="accent1" w:themeTint="80"/>
        <w:sz w:val="22"/>
        <w14:textFill>
          <w14:solidFill>
            <w14:schemeClr w14:val="accent1">
              <w14:lumMod w14:val="50000"/>
              <w14:lumOff w14:val="50000"/>
            </w14:schemeClr>
          </w14:solidFill>
        </w14:textFill>
      </w:rPr>
      <w:tcPr>
        <w:shd w:val="clear" w:color="cce8cf" w:themeColor="light1" w:fill="cce8cf" w:themeFill="light1"/>
        <w:tcBorders>
          <w:top w:val="single" w:color="ACCCE9" w:themeColor="accent1" w:themeTint="80" w:sz="4" w:space="0"/>
          <w:left w:val="none" w:color="000000" w:sz="4" w:space="0"/>
          <w:bottom w:val="none" w:color="000000" w:sz="4" w:space="0"/>
          <w:right w:val="none" w:color="000000" w:sz="4" w:space="0"/>
        </w:tcBorders>
      </w:tcPr>
    </w:tblStylePr>
  </w:style>
  <w:style w:type="table" w:styleId="803" w:customStyle="1">
    <w:name w:val="Grid Table 7 Colorful - Accent 2"/>
    <w:basedOn w:val="697"/>
    <w:uiPriority w:val="99"/>
    <w:qFormat/>
    <w:pPr>
      <w:spacing w:after="0" w:line="240" w:lineRule="auto"/>
    </w:pPr>
    <w:tblPr>
      <w:tblBorders>
        <w:bottom w:val="single" w:color="F4B285" w:themeColor="accent2" w:themeTint="97" w:sz="4" w:space="0"/>
        <w:right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be5d6" w:themeColor="accent2" w:themeTint="32" w:fill="fbe5d6" w:themeFill="accent2" w:themeFillTint="32"/>
      </w:tcPr>
    </w:tblStylePr>
    <w:tblStylePr w:type="band1Vert">
      <w:tcPr>
        <w:shd w:val="clear" w:color="fbe5d6" w:themeColor="accent2" w:themeTint="32" w:fill="fbe5d6" w:themeFill="accent2" w:themeFillTint="32"/>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rFonts w:ascii="Arial" w:hAnsi="Arial"/>
        <w:i/>
        <w:color w:val="f4b285"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F4B285" w:themeColor="accent2" w:themeTint="97" w:sz="4" w:space="0"/>
        </w:tcBorders>
      </w:tcPr>
    </w:tblStylePr>
    <w:tblStylePr w:type="firstRow">
      <w:rPr>
        <w:rFonts w:ascii="Arial" w:hAnsi="Arial"/>
        <w:b/>
        <w:color w:val="f4b285" w:themeColor="accent2" w:themeTint="96"/>
        <w:sz w:val="22"/>
        <w14:textFill>
          <w14:solidFill>
            <w14:schemeClr w14:val="accent2">
              <w14:lumMod w14:val="59000"/>
              <w14:lumOff w14:val="41000"/>
            </w14:schemeClr>
          </w14:solidFill>
        </w14:textFill>
      </w:rPr>
      <w:tcPr>
        <w:shd w:val="clear" w:color="cce8cf" w:themeColor="light1" w:fill="cce8cf" w:themeFill="light1"/>
        <w:tcBorders>
          <w:top w:val="none" w:color="000000" w:sz="4" w:space="0"/>
          <w:left w:val="none" w:color="000000" w:sz="4" w:space="0"/>
          <w:bottom w:val="single" w:color="F4B285" w:themeColor="accent2" w:themeTint="97" w:sz="4" w:space="0"/>
          <w:right w:val="none" w:color="000000" w:sz="4" w:space="0"/>
        </w:tcBorders>
      </w:tcPr>
    </w:tblStylePr>
    <w:tblStylePr w:type="lastCol">
      <w:rPr>
        <w:rFonts w:ascii="Arial" w:hAnsi="Arial"/>
        <w:i/>
        <w:color w:val="f4b285"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F4B285" w:themeColor="accent2" w:themeTint="97" w:sz="4" w:space="0"/>
          <w:bottom w:val="none" w:color="000000" w:sz="4" w:space="0"/>
          <w:right w:val="none" w:color="000000" w:sz="4" w:space="0"/>
        </w:tcBorders>
      </w:tcPr>
    </w:tblStylePr>
    <w:tblStylePr w:type="lastRow">
      <w:rPr>
        <w:rFonts w:ascii="Arial" w:hAnsi="Arial"/>
        <w:b/>
        <w:color w:val="f4b285" w:themeColor="accent2" w:themeTint="96"/>
        <w:sz w:val="22"/>
        <w14:textFill>
          <w14:solidFill>
            <w14:schemeClr w14:val="accent2">
              <w14:lumMod w14:val="59000"/>
              <w14:lumOff w14:val="41000"/>
            </w14:schemeClr>
          </w14:solidFill>
        </w14:textFill>
      </w:rPr>
      <w:tcPr>
        <w:shd w:val="clear" w:color="cce8cf" w:themeColor="light1" w:fill="cce8cf" w:themeFill="light1"/>
        <w:tcBorders>
          <w:top w:val="single" w:color="F4B285" w:themeColor="accent2" w:themeTint="97" w:sz="4" w:space="0"/>
          <w:left w:val="none" w:color="000000" w:sz="4" w:space="0"/>
          <w:bottom w:val="none" w:color="000000" w:sz="4" w:space="0"/>
          <w:right w:val="none" w:color="000000" w:sz="4" w:space="0"/>
        </w:tcBorders>
      </w:tcPr>
    </w:tblStylePr>
  </w:style>
  <w:style w:type="table" w:styleId="804" w:customStyle="1">
    <w:name w:val="Grid Table 7 Colorful - Accent 3"/>
    <w:basedOn w:val="697"/>
    <w:uiPriority w:val="99"/>
    <w:qFormat/>
    <w:pPr>
      <w:spacing w:after="0" w:line="240" w:lineRule="auto"/>
    </w:pPr>
    <w:tblPr>
      <w:tblBorders>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a5a5a5" w:themeColor="accent3" w:themeTint="FF"/>
        <w:sz w:val="22"/>
        <w14:textFill>
          <w14:solidFill>
            <w14:schemeClr w14:val="accent3">
              <w14:lumMod w14:val="100000"/>
              <w14:lumOff w14:val="0"/>
            </w14:schemeClr>
          </w14:solidFill>
        </w14:textFill>
      </w:rPr>
      <w:tcPr>
        <w:shd w:val="clear" w:color="ececec" w:themeColor="accent3" w:themeTint="34" w:fill="ececec" w:themeFill="accent3" w:themeFillTint="34"/>
      </w:tcPr>
    </w:tblStylePr>
    <w:tblStylePr w:type="band1Vert">
      <w:tcPr>
        <w:shd w:val="clear" w:color="ececec" w:themeColor="accent3" w:themeTint="34" w:fill="ececec" w:themeFill="accent3" w:themeFillTint="34"/>
      </w:tcPr>
    </w:tblStylePr>
    <w:tblStylePr w:type="band2Horz">
      <w:rPr>
        <w:rFonts w:ascii="Arial" w:hAnsi="Arial"/>
        <w:color w:val="a5a5a5" w:themeColor="accent3" w:themeTint="FF"/>
        <w:sz w:val="22"/>
        <w14:textFill>
          <w14:solidFill>
            <w14:schemeClr w14:val="accent3">
              <w14:lumMod w14:val="100000"/>
              <w14:lumOff w14:val="0"/>
            </w14:schemeClr>
          </w14:solidFill>
        </w14:textFill>
      </w:rPr>
    </w:tblStylePr>
    <w:tblStylePr w:type="firstCol">
      <w:rPr>
        <w:rFonts w:ascii="Arial" w:hAnsi="Arial"/>
        <w:i/>
        <w:color w:val="a5a5a5" w:themeColor="accent3" w:themeTint="FF"/>
        <w:sz w:val="22"/>
        <w14:textFill>
          <w14:solidFill>
            <w14:schemeClr w14:val="accent3">
              <w14:lumMod w14:val="100000"/>
              <w14:lumOff w14:val="0"/>
            </w14:schemeClr>
          </w14:solidFill>
        </w14:textFill>
      </w:rPr>
      <w:pPr>
        <w:jc w:val="right"/>
      </w:pPr>
      <w:tcPr>
        <w:shd w:val="clear" w:color="ffffff" w:fill="auto"/>
        <w:tcBorders>
          <w:top w:val="none" w:color="000000" w:sz="4" w:space="0"/>
          <w:left w:val="none" w:color="000000" w:sz="4" w:space="0"/>
          <w:bottom w:val="none" w:color="000000" w:sz="4" w:space="0"/>
          <w:right w:val="single" w:color="A5A5A5" w:themeColor="accent3" w:themeTint="FE" w:sz="4" w:space="0"/>
        </w:tcBorders>
      </w:tcPr>
    </w:tblStylePr>
    <w:tblStylePr w:type="firstRow">
      <w:rPr>
        <w:rFonts w:ascii="Arial" w:hAnsi="Arial"/>
        <w:b/>
        <w:color w:val="a5a5a5" w:themeColor="accent3" w:themeTint="FF"/>
        <w:sz w:val="22"/>
        <w14:textFill>
          <w14:solidFill>
            <w14:schemeClr w14:val="accent3">
              <w14:lumMod w14:val="100000"/>
              <w14:lumOff w14:val="0"/>
            </w14:schemeClr>
          </w14:solidFill>
        </w14:textFill>
      </w:rPr>
      <w:tcPr>
        <w:shd w:val="clear" w:color="cce8cf" w:themeColor="light1" w:fill="cce8cf" w:themeFill="light1"/>
        <w:tcBorders>
          <w:top w:val="none" w:color="000000" w:sz="4" w:space="0"/>
          <w:left w:val="none" w:color="000000" w:sz="4" w:space="0"/>
          <w:bottom w:val="single" w:color="A5A5A5" w:themeColor="accent3" w:themeTint="FE" w:sz="4" w:space="0"/>
          <w:right w:val="none" w:color="000000" w:sz="4" w:space="0"/>
        </w:tcBorders>
      </w:tcPr>
    </w:tblStylePr>
    <w:tblStylePr w:type="lastCol">
      <w:rPr>
        <w:rFonts w:ascii="Arial" w:hAnsi="Arial"/>
        <w:i/>
        <w:color w:val="a5a5a5" w:themeColor="accent3" w:themeTint="FF"/>
        <w:sz w:val="22"/>
        <w14:textFill>
          <w14:solidFill>
            <w14:schemeClr w14:val="accent3">
              <w14:lumMod w14:val="100000"/>
              <w14:lumOff w14:val="0"/>
            </w14:schemeClr>
          </w14:solidFill>
        </w14:textFill>
      </w:rPr>
      <w:tcPr>
        <w:shd w:val="clear" w:color="ffffff" w:fill="auto"/>
        <w:tcBorders>
          <w:top w:val="none" w:color="000000" w:sz="4" w:space="0"/>
          <w:left w:val="single" w:color="A5A5A5" w:themeColor="accent3" w:themeTint="FE" w:sz="4" w:space="0"/>
          <w:bottom w:val="none" w:color="000000" w:sz="4" w:space="0"/>
          <w:right w:val="none" w:color="000000" w:sz="4" w:space="0"/>
        </w:tcBorders>
      </w:tcPr>
    </w:tblStylePr>
    <w:tblStylePr w:type="lastRow">
      <w:rPr>
        <w:rFonts w:ascii="Arial" w:hAnsi="Arial"/>
        <w:b/>
        <w:color w:val="a5a5a5" w:themeColor="accent3" w:themeTint="FF"/>
        <w:sz w:val="22"/>
        <w14:textFill>
          <w14:solidFill>
            <w14:schemeClr w14:val="accent3">
              <w14:lumMod w14:val="100000"/>
              <w14:lumOff w14:val="0"/>
            </w14:schemeClr>
          </w14:solidFill>
        </w14:textFill>
      </w:rPr>
      <w:tcPr>
        <w:shd w:val="clear" w:color="cce8cf" w:themeColor="light1" w:fill="cce8cf" w:themeFill="light1"/>
        <w:tcBorders>
          <w:top w:val="single" w:color="A5A5A5" w:themeColor="accent3" w:themeTint="FE" w:sz="4" w:space="0"/>
          <w:left w:val="none" w:color="000000" w:sz="4" w:space="0"/>
          <w:bottom w:val="none" w:color="000000" w:sz="4" w:space="0"/>
          <w:right w:val="none" w:color="000000" w:sz="4" w:space="0"/>
        </w:tcBorders>
      </w:tcPr>
    </w:tblStylePr>
  </w:style>
  <w:style w:type="table" w:styleId="805" w:customStyle="1">
    <w:name w:val="Grid Table 7 Colorful - Accent 4"/>
    <w:basedOn w:val="697"/>
    <w:uiPriority w:val="99"/>
    <w:qFormat/>
    <w:pPr>
      <w:spacing w:after="0" w:line="240" w:lineRule="auto"/>
    </w:pPr>
    <w:tblPr>
      <w:tblBorders>
        <w:bottom w:val="single" w:color="FFD864" w:themeColor="accent4" w:themeTint="9A" w:sz="4" w:space="0"/>
        <w:right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ef2ca" w:themeColor="accent4" w:themeTint="34" w:fill="fef2ca" w:themeFill="accent4" w:themeFillTint="34"/>
      </w:tcPr>
    </w:tblStylePr>
    <w:tblStylePr w:type="band1Vert">
      <w:tcPr>
        <w:shd w:val="clear" w:color="fef2ca" w:themeColor="accent4" w:themeTint="34" w:fill="fef2ca" w:themeFill="accent4" w:themeFillTint="34"/>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rFonts w:ascii="Arial" w:hAnsi="Arial"/>
        <w:i/>
        <w:color w:val="ffd966"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FD864" w:themeColor="accent4" w:themeTint="9A" w:sz="4" w:space="0"/>
        </w:tcBorders>
      </w:tcPr>
    </w:tblStylePr>
    <w:tblStylePr w:type="firstRow">
      <w:rPr>
        <w:rFonts w:ascii="Arial" w:hAnsi="Arial"/>
        <w:b/>
        <w:color w:val="ffd966" w:themeColor="accent4" w:themeTint="99"/>
        <w:sz w:val="22"/>
        <w14:textFill>
          <w14:solidFill>
            <w14:schemeClr w14:val="accent4">
              <w14:lumMod w14:val="60000"/>
              <w14:lumOff w14:val="40000"/>
            </w14:schemeClr>
          </w14:solidFill>
        </w14:textFill>
      </w:rPr>
      <w:tcPr>
        <w:shd w:val="clear" w:color="cce8cf" w:themeColor="light1" w:fill="cce8cf" w:themeFill="light1"/>
        <w:tcBorders>
          <w:top w:val="none" w:color="000000" w:sz="4" w:space="0"/>
          <w:left w:val="none" w:color="000000" w:sz="4" w:space="0"/>
          <w:bottom w:val="single" w:color="FFD864" w:themeColor="accent4" w:themeTint="9A" w:sz="4" w:space="0"/>
          <w:right w:val="none" w:color="000000" w:sz="4" w:space="0"/>
        </w:tcBorders>
      </w:tcPr>
    </w:tblStylePr>
    <w:tblStylePr w:type="lastCol">
      <w:rPr>
        <w:rFonts w:ascii="Arial" w:hAnsi="Arial"/>
        <w:i/>
        <w:color w:val="ffd966"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FFD864" w:themeColor="accent4" w:themeTint="9A" w:sz="4" w:space="0"/>
          <w:bottom w:val="none" w:color="000000" w:sz="4" w:space="0"/>
          <w:right w:val="none" w:color="000000" w:sz="4" w:space="0"/>
        </w:tcBorders>
      </w:tcPr>
    </w:tblStylePr>
    <w:tblStylePr w:type="lastRow">
      <w:rPr>
        <w:rFonts w:ascii="Arial" w:hAnsi="Arial"/>
        <w:b/>
        <w:color w:val="ffd966" w:themeColor="accent4" w:themeTint="99"/>
        <w:sz w:val="22"/>
        <w14:textFill>
          <w14:solidFill>
            <w14:schemeClr w14:val="accent4">
              <w14:lumMod w14:val="60000"/>
              <w14:lumOff w14:val="40000"/>
            </w14:schemeClr>
          </w14:solidFill>
        </w14:textFill>
      </w:rPr>
      <w:tcPr>
        <w:shd w:val="clear" w:color="cce8cf" w:themeColor="light1" w:fill="cce8cf" w:themeFill="light1"/>
        <w:tcBorders>
          <w:top w:val="single" w:color="FFD864" w:themeColor="accent4" w:themeTint="9A" w:sz="4" w:space="0"/>
          <w:left w:val="none" w:color="000000" w:sz="4" w:space="0"/>
          <w:bottom w:val="none" w:color="000000" w:sz="4" w:space="0"/>
          <w:right w:val="none" w:color="000000" w:sz="4" w:space="0"/>
        </w:tcBorders>
      </w:tcPr>
    </w:tblStylePr>
  </w:style>
  <w:style w:type="table" w:styleId="806" w:customStyle="1">
    <w:name w:val="Grid Table 7 Colorful - Accent 5"/>
    <w:basedOn w:val="697"/>
    <w:uiPriority w:val="99"/>
    <w:qFormat/>
    <w:pPr>
      <w:spacing w:after="0" w:line="240" w:lineRule="auto"/>
    </w:pPr>
    <w:tblPr>
      <w:tblBorders>
        <w:bottom w:val="single" w:color="95AFDD" w:themeColor="accent5" w:themeTint="90" w:sz="4" w:space="0"/>
        <w:right w:val="single" w:color="95AFDD" w:themeColor="accent5" w:themeTint="90" w:sz="4" w:space="0"/>
        <w:insideH w:val="single" w:color="95AFDD" w:themeColor="accent5" w:themeTint="90" w:sz="4" w:space="0"/>
        <w:insideV w:val="single" w:color="95AFDD" w:themeColor="accent5" w:themeTint="90" w:sz="4" w:space="0"/>
      </w:tblBorders>
    </w:tblPr>
    <w:tblStylePr w:type="band1Horz">
      <w:rPr>
        <w:rFonts w:ascii="Arial" w:hAnsi="Arial"/>
        <w:color w:val="254174" w:themeColor="accent5" w:themeShade="94"/>
        <w:sz w:val="22"/>
      </w:rPr>
      <w:tcPr>
        <w:shd w:val="clear" w:color="d8e2f2" w:themeColor="accent5" w:themeTint="34" w:fill="d8e2f2" w:themeFill="accent5" w:themeFillTint="34"/>
      </w:tcPr>
    </w:tblStylePr>
    <w:tblStylePr w:type="band1Vert">
      <w:tcPr>
        <w:shd w:val="clear" w:color="d8e2f2" w:themeColor="accent5" w:themeTint="34" w:fill="d8e2f2" w:themeFill="accent5" w:themeFillTint="34"/>
      </w:tcPr>
    </w:tblStylePr>
    <w:tblStylePr w:type="band2Horz">
      <w:rPr>
        <w:rFonts w:ascii="Arial" w:hAnsi="Arial"/>
        <w:color w:val="254174" w:themeColor="accent5" w:themeShade="94"/>
        <w:sz w:val="22"/>
      </w:rPr>
    </w:tblStylePr>
    <w:tblStylePr w:type="firstCol">
      <w:rPr>
        <w:rFonts w:ascii="Arial" w:hAnsi="Arial"/>
        <w:i/>
        <w:color w:val="254174" w:themeColor="accent5" w:themeShade="94"/>
        <w:sz w:val="22"/>
      </w:rPr>
      <w:pPr>
        <w:jc w:val="right"/>
      </w:pPr>
      <w:tcPr>
        <w:shd w:val="clear" w:color="ffffff" w:fill="auto"/>
        <w:tcBorders>
          <w:top w:val="none" w:color="000000" w:sz="4" w:space="0"/>
          <w:left w:val="none" w:color="000000" w:sz="4" w:space="0"/>
          <w:bottom w:val="none" w:color="000000" w:sz="4" w:space="0"/>
          <w:right w:val="single" w:color="95AFDD" w:themeColor="accent5" w:themeTint="90" w:sz="4" w:space="0"/>
        </w:tcBorders>
      </w:tcPr>
    </w:tblStylePr>
    <w:tblStylePr w:type="firstRow">
      <w:rPr>
        <w:rFonts w:ascii="Arial" w:hAnsi="Arial"/>
        <w:b/>
        <w:color w:val="254174" w:themeColor="accent5" w:themeShade="94"/>
        <w:sz w:val="22"/>
      </w:rPr>
      <w:tcPr>
        <w:shd w:val="clear" w:color="cce8cf" w:themeColor="light1" w:fill="cce8cf" w:themeFill="light1"/>
        <w:tcBorders>
          <w:top w:val="none" w:color="000000" w:sz="4" w:space="0"/>
          <w:left w:val="none" w:color="000000" w:sz="4" w:space="0"/>
          <w:bottom w:val="single" w:color="95AFDD" w:themeColor="accent5" w:themeTint="90" w:sz="4" w:space="0"/>
          <w:right w:val="none" w:color="000000" w:sz="4" w:space="0"/>
        </w:tcBorders>
      </w:tcPr>
    </w:tblStylePr>
    <w:tblStylePr w:type="lastCol">
      <w:rPr>
        <w:rFonts w:ascii="Arial" w:hAnsi="Arial"/>
        <w:i/>
        <w:color w:val="254174" w:themeColor="accent5" w:themeShade="94"/>
        <w:sz w:val="22"/>
      </w:rPr>
      <w:tcPr>
        <w:shd w:val="clear" w:color="ffffff" w:fill="auto"/>
        <w:tcBorders>
          <w:top w:val="none" w:color="000000" w:sz="4" w:space="0"/>
          <w:left w:val="single" w:color="95AFDD" w:themeColor="accent5" w:themeTint="90" w:sz="4" w:space="0"/>
          <w:bottom w:val="none" w:color="000000" w:sz="4" w:space="0"/>
          <w:right w:val="none" w:color="000000" w:sz="4" w:space="0"/>
        </w:tcBorders>
      </w:tcPr>
    </w:tblStylePr>
    <w:tblStylePr w:type="lastRow">
      <w:rPr>
        <w:rFonts w:ascii="Arial" w:hAnsi="Arial"/>
        <w:b/>
        <w:color w:val="254174" w:themeColor="accent5" w:themeShade="94"/>
        <w:sz w:val="22"/>
      </w:rPr>
      <w:tcPr>
        <w:shd w:val="clear" w:color="cce8cf" w:themeColor="light1" w:fill="cce8cf" w:themeFill="light1"/>
        <w:tcBorders>
          <w:top w:val="single" w:color="95AFDD" w:themeColor="accent5" w:themeTint="90" w:sz="4" w:space="0"/>
          <w:left w:val="none" w:color="000000" w:sz="4" w:space="0"/>
          <w:bottom w:val="none" w:color="000000" w:sz="4" w:space="0"/>
          <w:right w:val="none" w:color="000000" w:sz="4" w:space="0"/>
        </w:tcBorders>
      </w:tcPr>
    </w:tblStylePr>
  </w:style>
  <w:style w:type="table" w:styleId="807" w:customStyle="1">
    <w:name w:val="Grid Table 7 Colorful - Accent 6"/>
    <w:basedOn w:val="697"/>
    <w:uiPriority w:val="99"/>
    <w:qFormat/>
    <w:pPr>
      <w:spacing w:after="0" w:line="240" w:lineRule="auto"/>
    </w:pPr>
    <w:tblPr>
      <w:tblBorders>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Pr>
    <w:tblStylePr w:type="band1Horz">
      <w:rPr>
        <w:rFonts w:ascii="Arial" w:hAnsi="Arial"/>
        <w:color w:val="416429" w:themeColor="accent6" w:themeShade="94"/>
        <w:sz w:val="22"/>
      </w:rPr>
      <w:tcPr>
        <w:shd w:val="clear" w:color="e1efd8" w:themeColor="accent6" w:themeTint="34" w:fill="e1efd8" w:themeFill="accent6" w:themeFillTint="34"/>
      </w:tcPr>
    </w:tblStylePr>
    <w:tblStylePr w:type="band1Vert">
      <w:tcPr>
        <w:shd w:val="clear" w:color="e1efd8" w:themeColor="accent6" w:themeTint="34" w:fill="e1efd8" w:themeFill="accent6" w:themeFillTint="34"/>
      </w:tcPr>
    </w:tblStylePr>
    <w:tblStylePr w:type="band2Horz">
      <w:rPr>
        <w:rFonts w:ascii="Arial" w:hAnsi="Arial"/>
        <w:color w:val="416429" w:themeColor="accent6" w:themeShade="94"/>
        <w:sz w:val="22"/>
      </w:rPr>
    </w:tblStylePr>
    <w:tblStylePr w:type="firstCol">
      <w:rPr>
        <w:rFonts w:ascii="Arial" w:hAnsi="Arial"/>
        <w:i/>
        <w:color w:val="416429" w:themeColor="accent6" w:themeShade="94"/>
        <w:sz w:val="22"/>
      </w:rPr>
      <w:pPr>
        <w:jc w:val="right"/>
      </w:pPr>
      <w:tcPr>
        <w:shd w:val="clear" w:color="ffffff" w:fill="auto"/>
        <w:tcBorders>
          <w:top w:val="none" w:color="000000" w:sz="4" w:space="0"/>
          <w:left w:val="none" w:color="000000" w:sz="4" w:space="0"/>
          <w:bottom w:val="none" w:color="000000" w:sz="4" w:space="0"/>
          <w:right w:val="single" w:color="ADD394" w:themeColor="accent6" w:themeTint="90" w:sz="4" w:space="0"/>
        </w:tcBorders>
      </w:tcPr>
    </w:tblStylePr>
    <w:tblStylePr w:type="firstRow">
      <w:rPr>
        <w:rFonts w:ascii="Arial" w:hAnsi="Arial"/>
        <w:b/>
        <w:color w:val="416429" w:themeColor="accent6" w:themeShade="94"/>
        <w:sz w:val="22"/>
      </w:rPr>
      <w:tcPr>
        <w:shd w:val="clear" w:color="cce8cf" w:themeColor="light1" w:fill="cce8cf" w:themeFill="light1"/>
        <w:tcBorders>
          <w:top w:val="none" w:color="000000" w:sz="4" w:space="0"/>
          <w:left w:val="none" w:color="000000" w:sz="4" w:space="0"/>
          <w:bottom w:val="single" w:color="ADD394" w:themeColor="accent6" w:themeTint="90" w:sz="4" w:space="0"/>
          <w:right w:val="none" w:color="000000" w:sz="4" w:space="0"/>
        </w:tcBorders>
      </w:tcPr>
    </w:tblStylePr>
    <w:tblStylePr w:type="lastCol">
      <w:rPr>
        <w:rFonts w:ascii="Arial" w:hAnsi="Arial"/>
        <w:i/>
        <w:color w:val="416429" w:themeColor="accent6" w:themeShade="94"/>
        <w:sz w:val="22"/>
      </w:rPr>
      <w:tcPr>
        <w:shd w:val="clear" w:color="ffffff" w:fill="auto"/>
        <w:tcBorders>
          <w:top w:val="none" w:color="000000" w:sz="4" w:space="0"/>
          <w:left w:val="single" w:color="ADD394" w:themeColor="accent6" w:themeTint="90" w:sz="4" w:space="0"/>
          <w:bottom w:val="none" w:color="000000" w:sz="4" w:space="0"/>
          <w:right w:val="none" w:color="000000" w:sz="4" w:space="0"/>
        </w:tcBorders>
      </w:tcPr>
    </w:tblStylePr>
    <w:tblStylePr w:type="lastRow">
      <w:rPr>
        <w:rFonts w:ascii="Arial" w:hAnsi="Arial"/>
        <w:b/>
        <w:color w:val="416429" w:themeColor="accent6" w:themeShade="94"/>
        <w:sz w:val="22"/>
      </w:rPr>
      <w:tcPr>
        <w:shd w:val="clear" w:color="cce8cf" w:themeColor="light1" w:fill="cce8cf" w:themeFill="light1"/>
        <w:tcBorders>
          <w:top w:val="single" w:color="ADD394" w:themeColor="accent6" w:themeTint="90" w:sz="4" w:space="0"/>
          <w:left w:val="none" w:color="000000" w:sz="4" w:space="0"/>
          <w:bottom w:val="none" w:color="000000" w:sz="4" w:space="0"/>
          <w:right w:val="none" w:color="000000" w:sz="4" w:space="0"/>
        </w:tcBorders>
      </w:tcPr>
    </w:tblStylePr>
  </w:style>
  <w:style w:type="table" w:styleId="808" w:customStyle="1">
    <w:name w:val="List Table 1 Light"/>
    <w:basedOn w:val="697"/>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09" w:customStyle="1">
    <w:name w:val="List Table 1 Light - Accent 1"/>
    <w:basedOn w:val="697"/>
    <w:uiPriority w:val="99"/>
    <w:qFormat/>
    <w:pPr>
      <w:spacing w:after="0" w:line="240" w:lineRule="auto"/>
    </w:pPr>
    <w:tblPr/>
    <w:tblStylePr w:type="band1Horz">
      <w:tcPr>
        <w:shd w:val="clear" w:color="d5e5f4" w:themeColor="accent1" w:themeTint="40" w:fill="d5e5f4" w:themeFill="accent1" w:themeFillTint="40"/>
      </w:tcPr>
    </w:tblStylePr>
    <w:tblStylePr w:type="band1Vert">
      <w:tcPr>
        <w:shd w:val="clear" w:color="d5e5f4" w:themeColor="accent1" w:themeTint="40" w:fill="d5e5f4"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5B9BD5" w:themeColor="accent1" w:sz="4" w:space="0"/>
          <w:right w:val="none" w:color="000000" w:sz="4" w:space="0"/>
        </w:tcBorders>
      </w:tcPr>
    </w:tblStylePr>
    <w:tblStylePr w:type="lastCol">
      <w:rPr>
        <w:b/>
        <w:color w:val="404040"/>
      </w:rPr>
    </w:tblStylePr>
    <w:tblStylePr w:type="lastRow">
      <w:rPr>
        <w:b/>
        <w:color w:val="404040"/>
      </w:rPr>
      <w:tcPr>
        <w:tcBorders>
          <w:top w:val="single" w:color="5B9BD5" w:themeColor="accent1" w:sz="4" w:space="0"/>
          <w:left w:val="none" w:color="000000" w:sz="4" w:space="0"/>
          <w:bottom w:val="none" w:color="000000" w:sz="4" w:space="0"/>
          <w:right w:val="none" w:color="000000" w:sz="4" w:space="0"/>
        </w:tcBorders>
      </w:tcPr>
    </w:tblStylePr>
  </w:style>
  <w:style w:type="table" w:styleId="810" w:customStyle="1">
    <w:name w:val="List Table 1 Light - Accent 2"/>
    <w:basedOn w:val="697"/>
    <w:uiPriority w:val="99"/>
    <w:qFormat/>
    <w:pPr>
      <w:spacing w:after="0" w:line="240" w:lineRule="auto"/>
    </w:pPr>
    <w:tblPr/>
    <w:tblStylePr w:type="band1Horz">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ED7D31" w:themeColor="accent2" w:sz="4" w:space="0"/>
          <w:right w:val="none" w:color="000000" w:sz="4" w:space="0"/>
        </w:tcBorders>
      </w:tcPr>
    </w:tblStylePr>
    <w:tblStylePr w:type="lastCol">
      <w:rPr>
        <w:b/>
        <w:color w:val="404040"/>
      </w:rPr>
    </w:tblStylePr>
    <w:tblStylePr w:type="lastRow">
      <w:rPr>
        <w:b/>
        <w:color w:val="404040"/>
      </w:rPr>
      <w:tcPr>
        <w:tcBorders>
          <w:top w:val="single" w:color="ED7D31" w:themeColor="accent2" w:sz="4" w:space="0"/>
          <w:left w:val="none" w:color="000000" w:sz="4" w:space="0"/>
          <w:bottom w:val="none" w:color="000000" w:sz="4" w:space="0"/>
          <w:right w:val="none" w:color="000000" w:sz="4" w:space="0"/>
        </w:tcBorders>
      </w:tcPr>
    </w:tblStylePr>
  </w:style>
  <w:style w:type="table" w:styleId="811" w:customStyle="1">
    <w:name w:val="List Table 1 Light - Accent 3"/>
    <w:basedOn w:val="697"/>
    <w:uiPriority w:val="99"/>
    <w:qFormat/>
    <w:pPr>
      <w:spacing w:after="0" w:line="240" w:lineRule="auto"/>
    </w:pPr>
    <w:tblPr/>
    <w:tblStylePr w:type="band1Horz">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A5A5A5" w:themeColor="accent3" w:sz="4" w:space="0"/>
          <w:right w:val="none" w:color="000000" w:sz="4" w:space="0"/>
        </w:tcBorders>
      </w:tcPr>
    </w:tblStylePr>
    <w:tblStylePr w:type="lastCol">
      <w:rPr>
        <w:b/>
        <w:color w:val="404040"/>
      </w:rPr>
    </w:tblStylePr>
    <w:tblStylePr w:type="lastRow">
      <w:rPr>
        <w:b/>
        <w:color w:val="404040"/>
      </w:rPr>
      <w:tcPr>
        <w:tcBorders>
          <w:top w:val="single" w:color="A5A5A5" w:themeColor="accent3" w:sz="4" w:space="0"/>
          <w:left w:val="none" w:color="000000" w:sz="4" w:space="0"/>
          <w:bottom w:val="none" w:color="000000" w:sz="4" w:space="0"/>
          <w:right w:val="none" w:color="000000" w:sz="4" w:space="0"/>
        </w:tcBorders>
      </w:tcPr>
    </w:tblStylePr>
  </w:style>
  <w:style w:type="table" w:styleId="812" w:customStyle="1">
    <w:name w:val="List Table 1 Light - Accent 4"/>
    <w:basedOn w:val="697"/>
    <w:uiPriority w:val="99"/>
    <w:qFormat/>
    <w:pPr>
      <w:spacing w:after="0" w:line="240" w:lineRule="auto"/>
    </w:pPr>
    <w:tblPr/>
    <w:tblStylePr w:type="band1Horz">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FC000" w:themeColor="accent4" w:sz="4" w:space="0"/>
          <w:right w:val="none" w:color="000000" w:sz="4" w:space="0"/>
        </w:tcBorders>
      </w:tcPr>
    </w:tblStylePr>
    <w:tblStylePr w:type="lastCol">
      <w:rPr>
        <w:b/>
        <w:color w:val="404040"/>
      </w:rPr>
    </w:tblStylePr>
    <w:tblStylePr w:type="lastRow">
      <w:rPr>
        <w:b/>
        <w:color w:val="404040"/>
      </w:rPr>
      <w:tcPr>
        <w:tcBorders>
          <w:top w:val="single" w:color="FFC000" w:themeColor="accent4" w:sz="4" w:space="0"/>
          <w:left w:val="none" w:color="000000" w:sz="4" w:space="0"/>
          <w:bottom w:val="none" w:color="000000" w:sz="4" w:space="0"/>
          <w:right w:val="none" w:color="000000" w:sz="4" w:space="0"/>
        </w:tcBorders>
      </w:tcPr>
    </w:tblStylePr>
  </w:style>
  <w:style w:type="table" w:styleId="813" w:customStyle="1">
    <w:name w:val="List Table 1 Light - Accent 5"/>
    <w:basedOn w:val="697"/>
    <w:uiPriority w:val="99"/>
    <w:qFormat/>
    <w:pPr>
      <w:spacing w:after="0" w:line="240" w:lineRule="auto"/>
    </w:pPr>
    <w:tblPr/>
    <w:tblStylePr w:type="band1Horz">
      <w:tcPr>
        <w:shd w:val="clear" w:color="d0dbf0" w:themeColor="accent5" w:themeTint="40" w:fill="d0dbf0" w:themeFill="accent5" w:themeFillTint="40"/>
      </w:tcPr>
    </w:tblStylePr>
    <w:tblStylePr w:type="band1Vert">
      <w:tcPr>
        <w:shd w:val="clear" w:color="d0dbf0" w:themeColor="accent5" w:themeTint="40" w:fill="d0db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472C4" w:themeColor="accent5" w:sz="4" w:space="0"/>
          <w:right w:val="none" w:color="000000" w:sz="4" w:space="0"/>
        </w:tcBorders>
      </w:tcPr>
    </w:tblStylePr>
    <w:tblStylePr w:type="lastCol">
      <w:rPr>
        <w:b/>
        <w:color w:val="404040"/>
      </w:rPr>
    </w:tblStylePr>
    <w:tblStylePr w:type="lastRow">
      <w:rPr>
        <w:b/>
        <w:color w:val="404040"/>
      </w:rPr>
      <w:tcPr>
        <w:tcBorders>
          <w:top w:val="single" w:color="4472C4" w:themeColor="accent5" w:sz="4" w:space="0"/>
          <w:left w:val="none" w:color="000000" w:sz="4" w:space="0"/>
          <w:bottom w:val="none" w:color="000000" w:sz="4" w:space="0"/>
          <w:right w:val="none" w:color="000000" w:sz="4" w:space="0"/>
        </w:tcBorders>
      </w:tcPr>
    </w:tblStylePr>
  </w:style>
  <w:style w:type="table" w:styleId="814" w:customStyle="1">
    <w:name w:val="List Table 1 Light - Accent 6"/>
    <w:basedOn w:val="697"/>
    <w:uiPriority w:val="99"/>
    <w:qFormat/>
    <w:pPr>
      <w:spacing w:after="0" w:line="240" w:lineRule="auto"/>
    </w:pPr>
    <w:tblPr/>
    <w:tblStylePr w:type="band1Horz">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70AD47" w:themeColor="accent6" w:sz="4" w:space="0"/>
          <w:right w:val="none" w:color="000000" w:sz="4" w:space="0"/>
        </w:tcBorders>
      </w:tcPr>
    </w:tblStylePr>
    <w:tblStylePr w:type="lastCol">
      <w:rPr>
        <w:b/>
        <w:color w:val="404040"/>
      </w:rPr>
    </w:tblStylePr>
    <w:tblStylePr w:type="lastRow">
      <w:rPr>
        <w:b/>
        <w:color w:val="404040"/>
      </w:rPr>
      <w:tcPr>
        <w:tcBorders>
          <w:top w:val="single" w:color="70AD47" w:themeColor="accent6" w:sz="4" w:space="0"/>
          <w:left w:val="none" w:color="000000" w:sz="4" w:space="0"/>
          <w:bottom w:val="none" w:color="000000" w:sz="4" w:space="0"/>
          <w:right w:val="none" w:color="000000" w:sz="4" w:space="0"/>
        </w:tcBorders>
      </w:tcPr>
    </w:tblStylePr>
  </w:style>
  <w:style w:type="table" w:styleId="815" w:customStyle="1">
    <w:name w:val="List Table 2"/>
    <w:basedOn w:val="697"/>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16" w:customStyle="1">
    <w:name w:val="List Table 2 - Accent 1"/>
    <w:basedOn w:val="697"/>
    <w:uiPriority w:val="99"/>
    <w:qFormat/>
    <w:pPr>
      <w:spacing w:after="0" w:line="240" w:lineRule="auto"/>
    </w:pPr>
    <w:tblPr>
      <w:tblBorders>
        <w:top w:val="single" w:color="A2C6E7" w:themeColor="accent1" w:themeTint="90" w:sz="4" w:space="0"/>
        <w:bottom w:val="single" w:color="A2C6E7" w:themeColor="accent1" w:themeTint="90" w:sz="4" w:space="0"/>
        <w:insideH w:val="single" w:color="A2C6E7" w:themeColor="accent1" w:themeTint="90" w:sz="4" w:space="0"/>
      </w:tblBorders>
    </w:tblPr>
    <w:tblStylePr w:type="band1Horz">
      <w:rPr>
        <w:rFonts w:ascii="Arial" w:hAnsi="Arial"/>
        <w:color w:val="404040"/>
        <w:sz w:val="22"/>
      </w:rPr>
      <w:tcPr>
        <w:shd w:val="clear" w:color="d5e5f4" w:themeColor="accent1" w:themeTint="40" w:fill="d5e5f4" w:themeFill="accent1" w:themeFillTint="40"/>
      </w:tcPr>
    </w:tblStylePr>
    <w:tblStylePr w:type="band1Vert">
      <w:rPr>
        <w:rFonts w:ascii="Arial" w:hAnsi="Arial"/>
        <w:color w:val="404040"/>
        <w:sz w:val="22"/>
      </w:rPr>
      <w:tcPr>
        <w:shd w:val="clear" w:color="d5e5f4" w:themeColor="accent1" w:themeTint="40" w:fill="d5e5f4"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A2C6E7" w:themeColor="accent1" w:themeTint="90" w:sz="4" w:space="0"/>
          <w:left w:val="none" w:color="000000" w:sz="4" w:space="0"/>
          <w:bottom w:val="single" w:color="A2C6E7"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A2C6E7" w:themeColor="accent1" w:themeTint="90" w:sz="4" w:space="0"/>
          <w:left w:val="none" w:color="000000" w:sz="4" w:space="0"/>
          <w:bottom w:val="single" w:color="A2C6E7" w:themeColor="accent1" w:themeTint="90" w:sz="4" w:space="0"/>
          <w:right w:val="none" w:color="000000" w:sz="4" w:space="0"/>
        </w:tcBorders>
      </w:tcPr>
    </w:tblStylePr>
  </w:style>
  <w:style w:type="table" w:styleId="817" w:customStyle="1">
    <w:name w:val="List Table 2 - Accent 2"/>
    <w:basedOn w:val="697"/>
    <w:uiPriority w:val="99"/>
    <w:qFormat/>
    <w:pPr>
      <w:spacing w:after="0" w:line="240" w:lineRule="auto"/>
    </w:pPr>
    <w:tblPr>
      <w:tblBorders>
        <w:top w:val="single" w:color="F4B58A" w:themeColor="accent2" w:themeTint="90" w:sz="4" w:space="0"/>
        <w:bottom w:val="single" w:color="F4B58A" w:themeColor="accent2" w:themeTint="90" w:sz="4" w:space="0"/>
        <w:insideH w:val="single" w:color="F4B58A" w:themeColor="accent2" w:themeTint="90" w:sz="4" w:space="0"/>
      </w:tblBorders>
    </w:tblPr>
    <w:tblStylePr w:type="band1Horz">
      <w:rPr>
        <w:rFonts w:ascii="Arial" w:hAnsi="Arial"/>
        <w:color w:val="404040"/>
        <w:sz w:val="22"/>
      </w:rPr>
      <w:tcPr>
        <w:shd w:val="clear" w:color="fadecb" w:themeColor="accent2" w:themeTint="40" w:fill="fadecb" w:themeFill="accent2" w:themeFillTint="40"/>
      </w:tcPr>
    </w:tblStylePr>
    <w:tblStylePr w:type="band1Vert">
      <w:rPr>
        <w:rFonts w:ascii="Arial" w:hAnsi="Arial"/>
        <w:color w:val="404040"/>
        <w:sz w:val="22"/>
      </w:rPr>
      <w:tcPr>
        <w:shd w:val="clear" w:color="fadecb" w:themeColor="accent2" w:themeTint="40" w:fill="fade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4B58A" w:themeColor="accent2" w:themeTint="90" w:sz="4" w:space="0"/>
          <w:left w:val="none" w:color="000000" w:sz="4" w:space="0"/>
          <w:bottom w:val="single" w:color="F4B58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4B58A" w:themeColor="accent2" w:themeTint="90" w:sz="4" w:space="0"/>
          <w:left w:val="none" w:color="000000" w:sz="4" w:space="0"/>
          <w:bottom w:val="single" w:color="F4B58A" w:themeColor="accent2" w:themeTint="90" w:sz="4" w:space="0"/>
          <w:right w:val="none" w:color="000000" w:sz="4" w:space="0"/>
        </w:tcBorders>
      </w:tcPr>
    </w:tblStylePr>
  </w:style>
  <w:style w:type="table" w:styleId="818" w:customStyle="1">
    <w:name w:val="List Table 2 - Accent 3"/>
    <w:basedOn w:val="697"/>
    <w:uiPriority w:val="99"/>
    <w:qFormat/>
    <w:pPr>
      <w:spacing w:after="0" w:line="240" w:lineRule="auto"/>
    </w:pPr>
    <w:tblPr>
      <w:tblBorders>
        <w:top w:val="single" w:color="CCCCCC" w:themeColor="accent3" w:themeTint="90" w:sz="4" w:space="0"/>
        <w:bottom w:val="single" w:color="CCCCCC" w:themeColor="accent3" w:themeTint="90" w:sz="4" w:space="0"/>
        <w:insideH w:val="single" w:color="CCCCCC" w:themeColor="accent3" w:themeTint="90" w:sz="4" w:space="0"/>
      </w:tblBorders>
    </w:tblPr>
    <w:tblStylePr w:type="band1Horz">
      <w:rPr>
        <w:rFonts w:ascii="Arial" w:hAnsi="Arial"/>
        <w:color w:val="404040"/>
        <w:sz w:val="22"/>
      </w:rPr>
      <w:tcPr>
        <w:shd w:val="clear" w:color="e8e8e8" w:themeColor="accent3" w:themeTint="40" w:fill="e8e8e8" w:themeFill="accent3" w:themeFillTint="40"/>
      </w:tcPr>
    </w:tblStylePr>
    <w:tblStylePr w:type="band1Vert">
      <w:rPr>
        <w:rFonts w:ascii="Arial" w:hAnsi="Arial"/>
        <w:color w:val="404040"/>
        <w:sz w:val="22"/>
      </w:rPr>
      <w:tcPr>
        <w:shd w:val="clear" w:color="e8e8e8" w:themeColor="accent3" w:themeTint="40" w:fill="e8e8e8"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CCCCC" w:themeColor="accent3" w:themeTint="90" w:sz="4" w:space="0"/>
          <w:left w:val="none" w:color="000000" w:sz="4" w:space="0"/>
          <w:bottom w:val="single" w:color="CCCCCC"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CCCCC" w:themeColor="accent3" w:themeTint="90" w:sz="4" w:space="0"/>
          <w:left w:val="none" w:color="000000" w:sz="4" w:space="0"/>
          <w:bottom w:val="single" w:color="CCCCCC" w:themeColor="accent3" w:themeTint="90" w:sz="4" w:space="0"/>
          <w:right w:val="none" w:color="000000" w:sz="4" w:space="0"/>
        </w:tcBorders>
      </w:tcPr>
    </w:tblStylePr>
  </w:style>
  <w:style w:type="table" w:styleId="819" w:customStyle="1">
    <w:name w:val="List Table 2 - Accent 4"/>
    <w:basedOn w:val="697"/>
    <w:uiPriority w:val="99"/>
    <w:qFormat/>
    <w:pPr>
      <w:spacing w:after="0" w:line="240" w:lineRule="auto"/>
    </w:pPr>
    <w:tblPr>
      <w:tblBorders>
        <w:top w:val="single" w:color="FFDB6E" w:themeColor="accent4" w:themeTint="90" w:sz="4" w:space="0"/>
        <w:bottom w:val="single" w:color="FFDB6E" w:themeColor="accent4" w:themeTint="90" w:sz="4" w:space="0"/>
        <w:insideH w:val="single" w:color="FFDB6E" w:themeColor="accent4" w:themeTint="90" w:sz="4" w:space="0"/>
      </w:tblBorders>
    </w:tblPr>
    <w:tblStylePr w:type="band1Horz">
      <w:rPr>
        <w:rFonts w:ascii="Arial" w:hAnsi="Arial"/>
        <w:color w:val="404040"/>
        <w:sz w:val="22"/>
      </w:rPr>
      <w:tcPr>
        <w:shd w:val="clear" w:color="ffefbe" w:themeColor="accent4" w:themeTint="40" w:fill="ffefbe" w:themeFill="accent4" w:themeFillTint="40"/>
      </w:tcPr>
    </w:tblStylePr>
    <w:tblStylePr w:type="band1Vert">
      <w:rPr>
        <w:rFonts w:ascii="Arial" w:hAnsi="Arial"/>
        <w:color w:val="404040"/>
        <w:sz w:val="22"/>
      </w:rPr>
      <w:tcPr>
        <w:shd w:val="clear" w:color="ffefbe" w:themeColor="accent4" w:themeTint="40" w:fill="ffefbe"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FDB6E" w:themeColor="accent4" w:themeTint="90" w:sz="4" w:space="0"/>
          <w:left w:val="none" w:color="000000" w:sz="4" w:space="0"/>
          <w:bottom w:val="single" w:color="FFDB6E"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FDB6E" w:themeColor="accent4" w:themeTint="90" w:sz="4" w:space="0"/>
          <w:left w:val="none" w:color="000000" w:sz="4" w:space="0"/>
          <w:bottom w:val="single" w:color="FFDB6E" w:themeColor="accent4" w:themeTint="90" w:sz="4" w:space="0"/>
          <w:right w:val="none" w:color="000000" w:sz="4" w:space="0"/>
        </w:tcBorders>
      </w:tcPr>
    </w:tblStylePr>
  </w:style>
  <w:style w:type="table" w:styleId="820" w:customStyle="1">
    <w:name w:val="List Table 2 - Accent 5"/>
    <w:basedOn w:val="697"/>
    <w:uiPriority w:val="99"/>
    <w:qFormat/>
    <w:pPr>
      <w:spacing w:after="0" w:line="240" w:lineRule="auto"/>
    </w:pPr>
    <w:tblPr>
      <w:tblBorders>
        <w:top w:val="single" w:color="95AFDD" w:themeColor="accent5" w:themeTint="90" w:sz="4" w:space="0"/>
        <w:bottom w:val="single" w:color="95AFDD" w:themeColor="accent5" w:themeTint="90" w:sz="4" w:space="0"/>
        <w:insideH w:val="single" w:color="95AFDD" w:themeColor="accent5" w:themeTint="90" w:sz="4" w:space="0"/>
      </w:tblBorders>
    </w:tblPr>
    <w:tblStylePr w:type="band1Horz">
      <w:rPr>
        <w:rFonts w:ascii="Arial" w:hAnsi="Arial"/>
        <w:color w:val="404040"/>
        <w:sz w:val="22"/>
      </w:rPr>
      <w:tcPr>
        <w:shd w:val="clear" w:color="d0dbf0" w:themeColor="accent5" w:themeTint="40" w:fill="d0dbf0" w:themeFill="accent5" w:themeFillTint="40"/>
      </w:tcPr>
    </w:tblStylePr>
    <w:tblStylePr w:type="band1Vert">
      <w:rPr>
        <w:rFonts w:ascii="Arial" w:hAnsi="Arial"/>
        <w:color w:val="404040"/>
        <w:sz w:val="22"/>
      </w:rPr>
      <w:tcPr>
        <w:shd w:val="clear" w:color="d0dbf0" w:themeColor="accent5" w:themeTint="40" w:fill="d0db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5AFDD" w:themeColor="accent5" w:themeTint="90" w:sz="4" w:space="0"/>
          <w:left w:val="none" w:color="000000" w:sz="4" w:space="0"/>
          <w:bottom w:val="single" w:color="95AFDD"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5AFDD" w:themeColor="accent5" w:themeTint="90" w:sz="4" w:space="0"/>
          <w:left w:val="none" w:color="000000" w:sz="4" w:space="0"/>
          <w:bottom w:val="single" w:color="95AFDD" w:themeColor="accent5" w:themeTint="90" w:sz="4" w:space="0"/>
          <w:right w:val="none" w:color="000000" w:sz="4" w:space="0"/>
        </w:tcBorders>
      </w:tcPr>
    </w:tblStylePr>
  </w:style>
  <w:style w:type="table" w:styleId="821" w:customStyle="1">
    <w:name w:val="List Table 2 - Accent 6"/>
    <w:basedOn w:val="697"/>
    <w:uiPriority w:val="99"/>
    <w:qFormat/>
    <w:pPr>
      <w:spacing w:after="0" w:line="240" w:lineRule="auto"/>
    </w:pPr>
    <w:tblPr>
      <w:tblBorders>
        <w:top w:val="single" w:color="ADD394" w:themeColor="accent6" w:themeTint="90" w:sz="4" w:space="0"/>
        <w:bottom w:val="single" w:color="ADD394" w:themeColor="accent6" w:themeTint="90" w:sz="4" w:space="0"/>
        <w:insideH w:val="single" w:color="ADD394" w:themeColor="accent6" w:themeTint="90" w:sz="4" w:space="0"/>
      </w:tblBorders>
    </w:tblPr>
    <w:tblStylePr w:type="band1Horz">
      <w:rPr>
        <w:rFonts w:ascii="Arial" w:hAnsi="Arial"/>
        <w:color w:val="404040"/>
        <w:sz w:val="22"/>
      </w:rPr>
      <w:tcPr>
        <w:shd w:val="clear" w:color="daebcf" w:themeColor="accent6" w:themeTint="40" w:fill="daebcf" w:themeFill="accent6" w:themeFillTint="40"/>
      </w:tcPr>
    </w:tblStylePr>
    <w:tblStylePr w:type="band1Vert">
      <w:rPr>
        <w:rFonts w:ascii="Arial" w:hAnsi="Arial"/>
        <w:color w:val="404040"/>
        <w:sz w:val="22"/>
      </w:rPr>
      <w:tcPr>
        <w:shd w:val="clear" w:color="daebcf" w:themeColor="accent6" w:themeTint="40" w:fill="daebcf"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ADD394" w:themeColor="accent6" w:themeTint="90" w:sz="4" w:space="0"/>
          <w:left w:val="none" w:color="000000" w:sz="4" w:space="0"/>
          <w:bottom w:val="single" w:color="ADD394"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ADD394" w:themeColor="accent6" w:themeTint="90" w:sz="4" w:space="0"/>
          <w:left w:val="none" w:color="000000" w:sz="4" w:space="0"/>
          <w:bottom w:val="single" w:color="ADD394" w:themeColor="accent6" w:themeTint="90" w:sz="4" w:space="0"/>
          <w:right w:val="none" w:color="000000" w:sz="4" w:space="0"/>
        </w:tcBorders>
      </w:tcPr>
    </w:tblStylePr>
  </w:style>
  <w:style w:type="table" w:styleId="822" w:customStyle="1">
    <w:name w:val="List Table 3"/>
    <w:basedOn w:val="697"/>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23" w:customStyle="1">
    <w:name w:val="List Table 3 - Accent 1"/>
    <w:basedOn w:val="697"/>
    <w:uiPriority w:val="99"/>
    <w:qFormat/>
    <w:pPr>
      <w:spacing w:after="0" w:line="240" w:lineRule="auto"/>
    </w:pPr>
    <w:tblPr>
      <w:tblBorders>
        <w:top w:val="single" w:color="5B9BD5" w:themeColor="accent1" w:sz="4" w:space="0"/>
        <w:left w:val="single" w:color="5B9BD5" w:themeColor="accent1" w:sz="4" w:space="0"/>
        <w:bottom w:val="single" w:color="5B9BD5" w:themeColor="accent1" w:sz="4" w:space="0"/>
        <w:right w:val="single" w:color="5B9BD5" w:themeColor="accent1" w:sz="4" w:space="0"/>
      </w:tblBorders>
    </w:tblPr>
    <w:tblStylePr w:type="band1Horz">
      <w:rPr>
        <w:rFonts w:ascii="Arial" w:hAnsi="Arial"/>
        <w:color w:val="404040"/>
        <w:sz w:val="22"/>
      </w:rPr>
      <w:tcPr>
        <w:tcBorders>
          <w:top w:val="single" w:color="5B9BD5" w:themeColor="accent1" w:sz="4" w:space="0"/>
          <w:bottom w:val="single" w:color="5B9BD5" w:themeColor="accent1" w:sz="4" w:space="0"/>
        </w:tcBorders>
      </w:tcPr>
    </w:tblStylePr>
    <w:tblStylePr w:type="band1Vert">
      <w:rPr>
        <w:rFonts w:ascii="Arial" w:hAnsi="Arial"/>
        <w:color w:val="404040"/>
        <w:sz w:val="22"/>
      </w:rPr>
      <w:tcPr>
        <w:tcBorders>
          <w:left w:val="single" w:color="5B9BD5" w:themeColor="accent1" w:sz="4" w:space="0"/>
          <w:right w:val="single" w:color="5B9BD5" w:themeColor="accent1" w:sz="4" w:space="0"/>
        </w:tcBorders>
      </w:tcPr>
    </w:tblStylePr>
    <w:tblStylePr w:type="firstCol">
      <w:rPr>
        <w:b/>
        <w:color w:val="404040"/>
      </w:rPr>
    </w:tblStylePr>
    <w:tblStylePr w:type="firstRow">
      <w:rPr>
        <w:rFonts w:ascii="Arial" w:hAnsi="Arial"/>
        <w:b/>
        <w:color w:val="ffffff"/>
        <w:sz w:val="22"/>
      </w:rPr>
      <w:tcPr>
        <w:shd w:val="clear" w:color="5b9bd5" w:themeColor="accent1" w:fill="5b9bd5" w:themeFill="accent1"/>
      </w:tcPr>
    </w:tblStylePr>
    <w:tblStylePr w:type="lastCol">
      <w:rPr>
        <w:b/>
        <w:color w:val="404040"/>
      </w:rPr>
    </w:tblStylePr>
    <w:tblStylePr w:type="lastRow">
      <w:rPr>
        <w:b/>
        <w:color w:val="404040"/>
      </w:rPr>
    </w:tblStylePr>
  </w:style>
  <w:style w:type="table" w:styleId="824" w:customStyle="1">
    <w:name w:val="List Table 3 - Accent 2"/>
    <w:basedOn w:val="697"/>
    <w:uiPriority w:val="99"/>
    <w:qFormat/>
    <w:pPr>
      <w:spacing w:after="0" w:line="240" w:lineRule="auto"/>
    </w:pPr>
    <w:tblPr>
      <w:tbl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tblBorders>
    </w:tblPr>
    <w:tblStylePr w:type="band1Horz">
      <w:rPr>
        <w:rFonts w:ascii="Arial" w:hAnsi="Arial"/>
        <w:color w:val="404040"/>
        <w:sz w:val="22"/>
      </w:rPr>
      <w:tcPr>
        <w:tcBorders>
          <w:top w:val="single" w:color="F4B285" w:themeColor="accent2" w:themeTint="97" w:sz="4" w:space="0"/>
          <w:bottom w:val="single" w:color="F4B285" w:themeColor="accent2" w:themeTint="97" w:sz="4" w:space="0"/>
        </w:tcBorders>
      </w:tcPr>
    </w:tblStylePr>
    <w:tblStylePr w:type="band1Vert">
      <w:rPr>
        <w:rFonts w:ascii="Arial" w:hAnsi="Arial"/>
        <w:color w:val="404040"/>
        <w:sz w:val="22"/>
      </w:rPr>
      <w:tcPr>
        <w:tcBorders>
          <w:left w:val="single" w:color="F4B285" w:themeColor="accent2" w:themeTint="97" w:sz="4" w:space="0"/>
          <w:right w:val="single" w:color="F4B285" w:themeColor="accent2" w:themeTint="97" w:sz="4" w:space="0"/>
        </w:tcBorders>
      </w:tcPr>
    </w:tblStylePr>
    <w:tblStylePr w:type="firstCol">
      <w:rPr>
        <w:b/>
        <w:color w:val="404040"/>
      </w:rPr>
    </w:tblStylePr>
    <w:tblStylePr w:type="firstRow">
      <w:rPr>
        <w:rFonts w:ascii="Arial" w:hAnsi="Arial"/>
        <w:b/>
        <w:color w:val="ffffff"/>
        <w:sz w:val="22"/>
      </w:rPr>
      <w:tcPr>
        <w:shd w:val="clear" w:color="f4b285" w:themeColor="accent2" w:themeTint="97" w:fill="f4b285" w:themeFill="accent2" w:themeFillTint="97"/>
      </w:tcPr>
    </w:tblStylePr>
    <w:tblStylePr w:type="lastCol">
      <w:rPr>
        <w:b/>
        <w:color w:val="404040"/>
      </w:rPr>
    </w:tblStylePr>
    <w:tblStylePr w:type="lastRow">
      <w:rPr>
        <w:b/>
        <w:color w:val="404040"/>
      </w:rPr>
    </w:tblStylePr>
  </w:style>
  <w:style w:type="table" w:styleId="825" w:customStyle="1">
    <w:name w:val="List Table 3 - Accent 3"/>
    <w:basedOn w:val="697"/>
    <w:uiPriority w:val="99"/>
    <w:qFormat/>
    <w:pPr>
      <w:spacing w:after="0" w:line="240" w:lineRule="auto"/>
    </w:pPr>
    <w:tblPr>
      <w:tblBorders>
        <w:top w:val="single" w:color="C9C9C9" w:themeColor="accent3" w:themeTint="98" w:sz="4" w:space="0"/>
        <w:left w:val="single" w:color="C9C9C9" w:themeColor="accent3" w:themeTint="98" w:sz="4" w:space="0"/>
        <w:bottom w:val="single" w:color="C9C9C9" w:themeColor="accent3" w:themeTint="98" w:sz="4" w:space="0"/>
        <w:right w:val="single" w:color="C9C9C9" w:themeColor="accent3" w:themeTint="98" w:sz="4" w:space="0"/>
      </w:tblBorders>
    </w:tblPr>
    <w:tblStylePr w:type="band1Horz">
      <w:rPr>
        <w:rFonts w:ascii="Arial" w:hAnsi="Arial"/>
        <w:color w:val="404040"/>
        <w:sz w:val="22"/>
      </w:rPr>
      <w:tcPr>
        <w:tcBorders>
          <w:top w:val="single" w:color="C9C9C9" w:themeColor="accent3" w:themeTint="98" w:sz="4" w:space="0"/>
          <w:bottom w:val="single" w:color="C9C9C9" w:themeColor="accent3" w:themeTint="98" w:sz="4" w:space="0"/>
        </w:tcBorders>
      </w:tcPr>
    </w:tblStylePr>
    <w:tblStylePr w:type="band1Vert">
      <w:rPr>
        <w:rFonts w:ascii="Arial" w:hAnsi="Arial"/>
        <w:color w:val="404040"/>
        <w:sz w:val="22"/>
      </w:rPr>
      <w:tcPr>
        <w:tcBorders>
          <w:left w:val="single" w:color="C9C9C9" w:themeColor="accent3" w:themeTint="98" w:sz="4" w:space="0"/>
          <w:right w:val="single" w:color="C9C9C9" w:themeColor="accent3" w:themeTint="98" w:sz="4" w:space="0"/>
        </w:tcBorders>
      </w:tcPr>
    </w:tblStylePr>
    <w:tblStylePr w:type="firstCol">
      <w:rPr>
        <w:b/>
        <w:color w:val="404040"/>
      </w:rPr>
    </w:tblStylePr>
    <w:tblStylePr w:type="firstRow">
      <w:rPr>
        <w:rFonts w:ascii="Arial" w:hAnsi="Arial"/>
        <w:b/>
        <w:color w:val="ffffff"/>
        <w:sz w:val="22"/>
      </w:rPr>
      <w:tcPr>
        <w:shd w:val="clear" w:color="c9c9c9" w:themeColor="accent3" w:themeTint="98" w:fill="c9c9c9" w:themeFill="accent3" w:themeFillTint="98"/>
      </w:tcPr>
    </w:tblStylePr>
    <w:tblStylePr w:type="lastCol">
      <w:rPr>
        <w:b/>
        <w:color w:val="404040"/>
      </w:rPr>
    </w:tblStylePr>
    <w:tblStylePr w:type="lastRow">
      <w:rPr>
        <w:b/>
        <w:color w:val="404040"/>
      </w:rPr>
    </w:tblStylePr>
  </w:style>
  <w:style w:type="table" w:styleId="826" w:customStyle="1">
    <w:name w:val="List Table 3 - Accent 4"/>
    <w:basedOn w:val="697"/>
    <w:uiPriority w:val="99"/>
    <w:qFormat/>
    <w:pPr>
      <w:spacing w:after="0" w:line="240" w:lineRule="auto"/>
    </w:pPr>
    <w:tblPr>
      <w:tbl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tblBorders>
    </w:tblPr>
    <w:tblStylePr w:type="band1Horz">
      <w:rPr>
        <w:rFonts w:ascii="Arial" w:hAnsi="Arial"/>
        <w:color w:val="404040"/>
        <w:sz w:val="22"/>
      </w:rPr>
      <w:tcPr>
        <w:tcBorders>
          <w:top w:val="single" w:color="FFD864" w:themeColor="accent4" w:themeTint="9A" w:sz="4" w:space="0"/>
          <w:bottom w:val="single" w:color="FFD864" w:themeColor="accent4" w:themeTint="9A" w:sz="4" w:space="0"/>
        </w:tcBorders>
      </w:tcPr>
    </w:tblStylePr>
    <w:tblStylePr w:type="band1Vert">
      <w:rPr>
        <w:rFonts w:ascii="Arial" w:hAnsi="Arial"/>
        <w:color w:val="404040"/>
        <w:sz w:val="22"/>
      </w:rPr>
      <w:tcPr>
        <w:tcBorders>
          <w:left w:val="single" w:color="FFD864" w:themeColor="accent4" w:themeTint="9A" w:sz="4" w:space="0"/>
          <w:right w:val="single" w:color="FFD864" w:themeColor="accent4" w:themeTint="9A" w:sz="4" w:space="0"/>
        </w:tcBorders>
      </w:tcPr>
    </w:tblStylePr>
    <w:tblStylePr w:type="firstCol">
      <w:rPr>
        <w:b/>
        <w:color w:val="404040"/>
      </w:rPr>
    </w:tblStylePr>
    <w:tblStylePr w:type="firstRow">
      <w:rPr>
        <w:rFonts w:ascii="Arial" w:hAnsi="Arial"/>
        <w:b/>
        <w:color w:val="ffffff"/>
        <w:sz w:val="22"/>
      </w:rPr>
      <w:tcPr>
        <w:shd w:val="clear" w:color="ffd864" w:themeColor="accent4" w:themeTint="9A" w:fill="ffd864" w:themeFill="accent4" w:themeFillTint="9A"/>
      </w:tcPr>
    </w:tblStylePr>
    <w:tblStylePr w:type="lastCol">
      <w:rPr>
        <w:b/>
        <w:color w:val="404040"/>
      </w:rPr>
    </w:tblStylePr>
    <w:tblStylePr w:type="lastRow">
      <w:rPr>
        <w:b/>
        <w:color w:val="404040"/>
      </w:rPr>
    </w:tblStylePr>
  </w:style>
  <w:style w:type="table" w:styleId="827" w:customStyle="1">
    <w:name w:val="List Table 3 - Accent 5"/>
    <w:basedOn w:val="697"/>
    <w:uiPriority w:val="99"/>
    <w:qFormat/>
    <w:pPr>
      <w:spacing w:after="0" w:line="240" w:lineRule="auto"/>
    </w:pPr>
    <w:tblPr>
      <w:tblBorders>
        <w:top w:val="single" w:color="8EA9DB" w:themeColor="accent5" w:themeTint="9A" w:sz="4" w:space="0"/>
        <w:left w:val="single" w:color="8EA9DB" w:themeColor="accent5" w:themeTint="9A" w:sz="4" w:space="0"/>
        <w:bottom w:val="single" w:color="8EA9DB" w:themeColor="accent5" w:themeTint="9A" w:sz="4" w:space="0"/>
        <w:right w:val="single" w:color="8EA9DB" w:themeColor="accent5" w:themeTint="9A" w:sz="4" w:space="0"/>
      </w:tblBorders>
    </w:tblPr>
    <w:tblStylePr w:type="band1Horz">
      <w:rPr>
        <w:rFonts w:ascii="Arial" w:hAnsi="Arial"/>
        <w:color w:val="404040"/>
        <w:sz w:val="22"/>
      </w:rPr>
      <w:tcPr>
        <w:tcBorders>
          <w:top w:val="single" w:color="8EA9DB" w:themeColor="accent5" w:themeTint="9A" w:sz="4" w:space="0"/>
          <w:bottom w:val="single" w:color="8EA9DB" w:themeColor="accent5" w:themeTint="9A" w:sz="4" w:space="0"/>
        </w:tcBorders>
      </w:tcPr>
    </w:tblStylePr>
    <w:tblStylePr w:type="band1Vert">
      <w:rPr>
        <w:rFonts w:ascii="Arial" w:hAnsi="Arial"/>
        <w:color w:val="404040"/>
        <w:sz w:val="22"/>
      </w:rPr>
      <w:tcPr>
        <w:tcBorders>
          <w:left w:val="single" w:color="8EA9DB" w:themeColor="accent5" w:themeTint="9A" w:sz="4" w:space="0"/>
          <w:right w:val="single" w:color="8EA9DB" w:themeColor="accent5" w:themeTint="9A" w:sz="4" w:space="0"/>
        </w:tcBorders>
      </w:tcPr>
    </w:tblStylePr>
    <w:tblStylePr w:type="firstCol">
      <w:rPr>
        <w:b/>
        <w:color w:val="404040"/>
      </w:rPr>
    </w:tblStylePr>
    <w:tblStylePr w:type="firstRow">
      <w:rPr>
        <w:rFonts w:ascii="Arial" w:hAnsi="Arial"/>
        <w:b/>
        <w:color w:val="ffffff"/>
        <w:sz w:val="22"/>
      </w:rPr>
      <w:tcPr>
        <w:shd w:val="clear" w:color="8ea9db" w:themeColor="accent5" w:themeTint="9A" w:fill="8ea9db" w:themeFill="accent5" w:themeFillTint="9A"/>
      </w:tcPr>
    </w:tblStylePr>
    <w:tblStylePr w:type="lastCol">
      <w:rPr>
        <w:b/>
        <w:color w:val="404040"/>
      </w:rPr>
    </w:tblStylePr>
    <w:tblStylePr w:type="lastRow">
      <w:rPr>
        <w:b/>
        <w:color w:val="404040"/>
      </w:rPr>
    </w:tblStylePr>
  </w:style>
  <w:style w:type="table" w:styleId="828" w:customStyle="1">
    <w:name w:val="List Table 3 - Accent 6"/>
    <w:basedOn w:val="697"/>
    <w:uiPriority w:val="99"/>
    <w:qFormat/>
    <w:pPr>
      <w:spacing w:after="0" w:line="240" w:lineRule="auto"/>
    </w:pPr>
    <w:tblPr>
      <w:tblBorders>
        <w:top w:val="single" w:color="A9D08E" w:themeColor="accent6" w:themeTint="98" w:sz="4" w:space="0"/>
        <w:left w:val="single" w:color="A9D08E" w:themeColor="accent6" w:themeTint="98" w:sz="4" w:space="0"/>
        <w:bottom w:val="single" w:color="A9D08E" w:themeColor="accent6" w:themeTint="98" w:sz="4" w:space="0"/>
        <w:right w:val="single" w:color="A9D08E" w:themeColor="accent6" w:themeTint="98" w:sz="4" w:space="0"/>
      </w:tblBorders>
    </w:tblPr>
    <w:tblStylePr w:type="band1Horz">
      <w:rPr>
        <w:rFonts w:ascii="Arial" w:hAnsi="Arial"/>
        <w:color w:val="404040"/>
        <w:sz w:val="22"/>
      </w:rPr>
      <w:tcPr>
        <w:tcBorders>
          <w:top w:val="single" w:color="A9D08E" w:themeColor="accent6" w:themeTint="98" w:sz="4" w:space="0"/>
          <w:bottom w:val="single" w:color="A9D08E" w:themeColor="accent6" w:themeTint="98" w:sz="4" w:space="0"/>
        </w:tcBorders>
      </w:tcPr>
    </w:tblStylePr>
    <w:tblStylePr w:type="band1Vert">
      <w:rPr>
        <w:rFonts w:ascii="Arial" w:hAnsi="Arial"/>
        <w:color w:val="404040"/>
        <w:sz w:val="22"/>
      </w:rPr>
      <w:tcPr>
        <w:tcBorders>
          <w:left w:val="single" w:color="A9D08E" w:themeColor="accent6" w:themeTint="98" w:sz="4" w:space="0"/>
          <w:right w:val="single" w:color="A9D08E" w:themeColor="accent6" w:themeTint="98" w:sz="4" w:space="0"/>
        </w:tcBorders>
      </w:tcPr>
    </w:tblStylePr>
    <w:tblStylePr w:type="firstCol">
      <w:rPr>
        <w:b/>
        <w:color w:val="404040"/>
      </w:rPr>
    </w:tblStylePr>
    <w:tblStylePr w:type="firstRow">
      <w:rPr>
        <w:rFonts w:ascii="Arial" w:hAnsi="Arial"/>
        <w:b/>
        <w:color w:val="ffffff"/>
        <w:sz w:val="22"/>
      </w:rPr>
      <w:tcPr>
        <w:shd w:val="clear" w:color="a9d08e" w:themeColor="accent6" w:themeTint="98" w:fill="a9d08e" w:themeFill="accent6" w:themeFillTint="98"/>
      </w:tcPr>
    </w:tblStylePr>
    <w:tblStylePr w:type="lastCol">
      <w:rPr>
        <w:b/>
        <w:color w:val="404040"/>
      </w:rPr>
    </w:tblStylePr>
    <w:tblStylePr w:type="lastRow">
      <w:rPr>
        <w:b/>
        <w:color w:val="404040"/>
      </w:rPr>
    </w:tblStylePr>
  </w:style>
  <w:style w:type="table" w:styleId="829" w:customStyle="1">
    <w:name w:val="List Table 4"/>
    <w:basedOn w:val="697"/>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30" w:customStyle="1">
    <w:name w:val="List Table 4 - Accent 1"/>
    <w:basedOn w:val="697"/>
    <w:uiPriority w:val="99"/>
    <w:qFormat/>
    <w:pPr>
      <w:spacing w:after="0" w:line="240" w:lineRule="auto"/>
    </w:pPr>
    <w:tblPr>
      <w:tblBorders>
        <w:top w:val="single" w:color="A2C6E7" w:themeColor="accent1" w:themeTint="90" w:sz="4" w:space="0"/>
        <w:left w:val="single" w:color="A2C6E7" w:themeColor="accent1" w:themeTint="90" w:sz="4" w:space="0"/>
        <w:bottom w:val="single" w:color="A2C6E7" w:themeColor="accent1" w:themeTint="90" w:sz="4" w:space="0"/>
        <w:right w:val="single" w:color="A2C6E7" w:themeColor="accent1" w:themeTint="90" w:sz="4" w:space="0"/>
        <w:insideH w:val="single" w:color="A2C6E7" w:themeColor="accent1" w:themeTint="90" w:sz="4" w:space="0"/>
      </w:tblBorders>
    </w:tblPr>
    <w:tblStylePr w:type="band1Horz">
      <w:rPr>
        <w:rFonts w:ascii="Arial" w:hAnsi="Arial"/>
        <w:color w:val="404040"/>
        <w:sz w:val="22"/>
      </w:rPr>
      <w:tcPr>
        <w:shd w:val="clear" w:color="d5e5f4" w:themeColor="accent1" w:themeTint="40" w:fill="d5e5f4" w:themeFill="accent1" w:themeFillTint="40"/>
      </w:tcPr>
    </w:tblStylePr>
    <w:tblStylePr w:type="band1Vert">
      <w:rPr>
        <w:rFonts w:ascii="Arial" w:hAnsi="Arial"/>
        <w:color w:val="404040"/>
        <w:sz w:val="22"/>
      </w:rPr>
      <w:tcPr>
        <w:shd w:val="clear" w:color="d5e5f4" w:themeColor="accent1" w:themeTint="40" w:fill="d5e5f4" w:themeFill="accent1" w:themeFillTint="40"/>
      </w:tcPr>
    </w:tblStylePr>
    <w:tblStylePr w:type="firstCol">
      <w:rPr>
        <w:b/>
        <w:color w:val="404040"/>
      </w:rPr>
    </w:tblStylePr>
    <w:tblStylePr w:type="firstRow">
      <w:rPr>
        <w:rFonts w:ascii="Arial" w:hAnsi="Arial"/>
        <w:b/>
        <w:color w:val="ffffff"/>
        <w:sz w:val="22"/>
      </w:rPr>
      <w:tcPr>
        <w:shd w:val="clear" w:color="5b9bd5" w:themeColor="accent1" w:fill="5b9bd5" w:themeFill="accent1"/>
      </w:tcPr>
    </w:tblStylePr>
    <w:tblStylePr w:type="lastCol">
      <w:rPr>
        <w:b/>
        <w:color w:val="404040"/>
      </w:rPr>
    </w:tblStylePr>
    <w:tblStylePr w:type="lastRow">
      <w:rPr>
        <w:b/>
        <w:color w:val="404040"/>
      </w:rPr>
    </w:tblStylePr>
  </w:style>
  <w:style w:type="table" w:styleId="831" w:customStyle="1">
    <w:name w:val="List Table 4 - Accent 2"/>
    <w:basedOn w:val="697"/>
    <w:uiPriority w:val="99"/>
    <w:qFormat/>
    <w:pPr>
      <w:spacing w:after="0" w:line="240" w:lineRule="auto"/>
    </w:pPr>
    <w:tblPr>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tblBorders>
    </w:tblPr>
    <w:tblStylePr w:type="band1Horz">
      <w:rPr>
        <w:rFonts w:ascii="Arial" w:hAnsi="Arial"/>
        <w:color w:val="404040"/>
        <w:sz w:val="22"/>
      </w:rPr>
      <w:tcPr>
        <w:shd w:val="clear" w:color="fadecb" w:themeColor="accent2" w:themeTint="40" w:fill="fadecb" w:themeFill="accent2" w:themeFillTint="40"/>
      </w:tcPr>
    </w:tblStylePr>
    <w:tblStylePr w:type="band1Vert">
      <w:rPr>
        <w:rFonts w:ascii="Arial" w:hAnsi="Arial"/>
        <w:color w:val="404040"/>
        <w:sz w:val="22"/>
      </w:rPr>
      <w:tcPr>
        <w:shd w:val="clear" w:color="fadecb" w:themeColor="accent2" w:themeTint="40" w:fill="fadecb" w:themeFill="accent2" w:themeFillTint="40"/>
      </w:tcPr>
    </w:tblStylePr>
    <w:tblStylePr w:type="firstCol">
      <w:rPr>
        <w:b/>
        <w:color w:val="404040"/>
      </w:rPr>
    </w:tblStylePr>
    <w:tblStylePr w:type="firstRow">
      <w:rPr>
        <w:rFonts w:ascii="Arial" w:hAnsi="Arial"/>
        <w:b/>
        <w:color w:val="ffffff"/>
        <w:sz w:val="22"/>
      </w:rPr>
      <w:tcPr>
        <w:shd w:val="clear" w:color="ed7d31" w:themeColor="accent2" w:fill="ed7d31" w:themeFill="accent2"/>
      </w:tcPr>
    </w:tblStylePr>
    <w:tblStylePr w:type="lastCol">
      <w:rPr>
        <w:b/>
        <w:color w:val="404040"/>
      </w:rPr>
    </w:tblStylePr>
    <w:tblStylePr w:type="lastRow">
      <w:rPr>
        <w:b/>
        <w:color w:val="404040"/>
      </w:rPr>
    </w:tblStylePr>
  </w:style>
  <w:style w:type="table" w:styleId="832" w:customStyle="1">
    <w:name w:val="List Table 4 - Accent 3"/>
    <w:basedOn w:val="697"/>
    <w:uiPriority w:val="99"/>
    <w:qFormat/>
    <w:pPr>
      <w:spacing w:after="0" w:line="240" w:lineRule="auto"/>
    </w:pPr>
    <w:tblPr>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tblBorders>
    </w:tblPr>
    <w:tblStylePr w:type="band1Horz">
      <w:rPr>
        <w:rFonts w:ascii="Arial" w:hAnsi="Arial"/>
        <w:color w:val="404040"/>
        <w:sz w:val="22"/>
      </w:rPr>
      <w:tcPr>
        <w:shd w:val="clear" w:color="e8e8e8" w:themeColor="accent3" w:themeTint="40" w:fill="e8e8e8" w:themeFill="accent3" w:themeFillTint="40"/>
      </w:tcPr>
    </w:tblStylePr>
    <w:tblStylePr w:type="band1Vert">
      <w:rPr>
        <w:rFonts w:ascii="Arial" w:hAnsi="Arial"/>
        <w:color w:val="404040"/>
        <w:sz w:val="22"/>
      </w:rPr>
      <w:tcPr>
        <w:shd w:val="clear" w:color="e8e8e8" w:themeColor="accent3" w:themeTint="40" w:fill="e8e8e8" w:themeFill="accent3" w:themeFillTint="40"/>
      </w:tcPr>
    </w:tblStylePr>
    <w:tblStylePr w:type="firstCol">
      <w:rPr>
        <w:b/>
        <w:color w:val="404040"/>
      </w:rPr>
    </w:tblStylePr>
    <w:tblStylePr w:type="firstRow">
      <w:rPr>
        <w:rFonts w:ascii="Arial" w:hAnsi="Arial"/>
        <w:b/>
        <w:color w:val="ffffff"/>
        <w:sz w:val="22"/>
      </w:rPr>
      <w:tcPr>
        <w:shd w:val="clear" w:color="a5a5a5" w:themeColor="accent3" w:fill="a5a5a5" w:themeFill="accent3"/>
      </w:tcPr>
    </w:tblStylePr>
    <w:tblStylePr w:type="lastCol">
      <w:rPr>
        <w:b/>
        <w:color w:val="404040"/>
      </w:rPr>
    </w:tblStylePr>
    <w:tblStylePr w:type="lastRow">
      <w:rPr>
        <w:b/>
        <w:color w:val="404040"/>
      </w:rPr>
    </w:tblStylePr>
  </w:style>
  <w:style w:type="table" w:styleId="833" w:customStyle="1">
    <w:name w:val="List Table 4 - Accent 4"/>
    <w:basedOn w:val="697"/>
    <w:uiPriority w:val="99"/>
    <w:qFormat/>
    <w:pPr>
      <w:spacing w:after="0" w:line="240" w:lineRule="auto"/>
    </w:pPr>
    <w:tblPr>
      <w:tblBorders>
        <w:top w:val="single" w:color="FFDB6E" w:themeColor="accent4" w:themeTint="90" w:sz="4" w:space="0"/>
        <w:left w:val="single" w:color="FFDB6E" w:themeColor="accent4" w:themeTint="90" w:sz="4" w:space="0"/>
        <w:bottom w:val="single" w:color="FFDB6E" w:themeColor="accent4" w:themeTint="90" w:sz="4" w:space="0"/>
        <w:right w:val="single" w:color="FFDB6E" w:themeColor="accent4" w:themeTint="90" w:sz="4" w:space="0"/>
        <w:insideH w:val="single" w:color="FFDB6E" w:themeColor="accent4" w:themeTint="90" w:sz="4" w:space="0"/>
      </w:tblBorders>
    </w:tblPr>
    <w:tblStylePr w:type="band1Horz">
      <w:rPr>
        <w:rFonts w:ascii="Arial" w:hAnsi="Arial"/>
        <w:color w:val="404040"/>
        <w:sz w:val="22"/>
      </w:rPr>
      <w:tcPr>
        <w:shd w:val="clear" w:color="ffefbe" w:themeColor="accent4" w:themeTint="40" w:fill="ffefbe" w:themeFill="accent4" w:themeFillTint="40"/>
      </w:tcPr>
    </w:tblStylePr>
    <w:tblStylePr w:type="band1Vert">
      <w:rPr>
        <w:rFonts w:ascii="Arial" w:hAnsi="Arial"/>
        <w:color w:val="404040"/>
        <w:sz w:val="22"/>
      </w:rPr>
      <w:tcPr>
        <w:shd w:val="clear" w:color="ffefbe" w:themeColor="accent4" w:themeTint="40" w:fill="ffefbe" w:themeFill="accent4" w:themeFillTint="40"/>
      </w:tcPr>
    </w:tblStylePr>
    <w:tblStylePr w:type="firstCol">
      <w:rPr>
        <w:b/>
        <w:color w:val="404040"/>
      </w:rPr>
    </w:tblStylePr>
    <w:tblStylePr w:type="firstRow">
      <w:rPr>
        <w:rFonts w:ascii="Arial" w:hAnsi="Arial"/>
        <w:b/>
        <w:color w:val="ffffff"/>
        <w:sz w:val="22"/>
      </w:rPr>
      <w:tcPr>
        <w:shd w:val="clear" w:color="ffc000" w:themeColor="accent4" w:fill="ffc000" w:themeFill="accent4"/>
      </w:tcPr>
    </w:tblStylePr>
    <w:tblStylePr w:type="lastCol">
      <w:rPr>
        <w:b/>
        <w:color w:val="404040"/>
      </w:rPr>
    </w:tblStylePr>
    <w:tblStylePr w:type="lastRow">
      <w:rPr>
        <w:b/>
        <w:color w:val="404040"/>
      </w:rPr>
    </w:tblStylePr>
  </w:style>
  <w:style w:type="table" w:styleId="834" w:customStyle="1">
    <w:name w:val="List Table 4 - Accent 5"/>
    <w:basedOn w:val="697"/>
    <w:uiPriority w:val="99"/>
    <w:qFormat/>
    <w:pPr>
      <w:spacing w:after="0" w:line="240" w:lineRule="auto"/>
    </w:pPr>
    <w:tblPr>
      <w:tblBorders>
        <w:top w:val="single" w:color="95AFDD" w:themeColor="accent5" w:themeTint="90" w:sz="4" w:space="0"/>
        <w:left w:val="single" w:color="95AFDD" w:themeColor="accent5" w:themeTint="90" w:sz="4" w:space="0"/>
        <w:bottom w:val="single" w:color="95AFDD" w:themeColor="accent5" w:themeTint="90" w:sz="4" w:space="0"/>
        <w:right w:val="single" w:color="95AFDD" w:themeColor="accent5" w:themeTint="90" w:sz="4" w:space="0"/>
        <w:insideH w:val="single" w:color="95AFDD" w:themeColor="accent5" w:themeTint="90" w:sz="4" w:space="0"/>
      </w:tblBorders>
    </w:tblPr>
    <w:tblStylePr w:type="band1Horz">
      <w:rPr>
        <w:rFonts w:ascii="Arial" w:hAnsi="Arial"/>
        <w:color w:val="404040"/>
        <w:sz w:val="22"/>
      </w:rPr>
      <w:tcPr>
        <w:shd w:val="clear" w:color="d0dbf0" w:themeColor="accent5" w:themeTint="40" w:fill="d0dbf0" w:themeFill="accent5" w:themeFillTint="40"/>
      </w:tcPr>
    </w:tblStylePr>
    <w:tblStylePr w:type="band1Vert">
      <w:rPr>
        <w:rFonts w:ascii="Arial" w:hAnsi="Arial"/>
        <w:color w:val="404040"/>
        <w:sz w:val="22"/>
      </w:rPr>
      <w:tcPr>
        <w:shd w:val="clear" w:color="d0dbf0" w:themeColor="accent5" w:themeTint="40" w:fill="d0dbf0" w:themeFill="accent5" w:themeFillTint="40"/>
      </w:tcPr>
    </w:tblStylePr>
    <w:tblStylePr w:type="firstCol">
      <w:rPr>
        <w:b/>
        <w:color w:val="404040"/>
      </w:rPr>
    </w:tblStylePr>
    <w:tblStylePr w:type="firstRow">
      <w:rPr>
        <w:rFonts w:ascii="Arial" w:hAnsi="Arial"/>
        <w:b/>
        <w:color w:val="ffffff"/>
        <w:sz w:val="22"/>
      </w:rPr>
      <w:tcPr>
        <w:shd w:val="clear" w:color="4472c4" w:themeColor="accent5" w:fill="4472c4" w:themeFill="accent5"/>
      </w:tcPr>
    </w:tblStylePr>
    <w:tblStylePr w:type="lastCol">
      <w:rPr>
        <w:b/>
        <w:color w:val="404040"/>
      </w:rPr>
    </w:tblStylePr>
    <w:tblStylePr w:type="lastRow">
      <w:rPr>
        <w:b/>
        <w:color w:val="404040"/>
      </w:rPr>
    </w:tblStylePr>
  </w:style>
  <w:style w:type="table" w:styleId="835" w:customStyle="1">
    <w:name w:val="List Table 4 - Accent 6"/>
    <w:basedOn w:val="697"/>
    <w:uiPriority w:val="99"/>
    <w:qFormat/>
    <w:pPr>
      <w:spacing w:after="0" w:line="240" w:lineRule="auto"/>
    </w:pPr>
    <w:tblPr>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tblBorders>
    </w:tblPr>
    <w:tblStylePr w:type="band1Horz">
      <w:rPr>
        <w:rFonts w:ascii="Arial" w:hAnsi="Arial"/>
        <w:color w:val="404040"/>
        <w:sz w:val="22"/>
      </w:rPr>
      <w:tcPr>
        <w:shd w:val="clear" w:color="daebcf" w:themeColor="accent6" w:themeTint="40" w:fill="daebcf" w:themeFill="accent6" w:themeFillTint="40"/>
      </w:tcPr>
    </w:tblStylePr>
    <w:tblStylePr w:type="band1Vert">
      <w:rPr>
        <w:rFonts w:ascii="Arial" w:hAnsi="Arial"/>
        <w:color w:val="404040"/>
        <w:sz w:val="22"/>
      </w:rPr>
      <w:tcPr>
        <w:shd w:val="clear" w:color="daebcf" w:themeColor="accent6" w:themeTint="40" w:fill="daebcf" w:themeFill="accent6" w:themeFillTint="40"/>
      </w:tcPr>
    </w:tblStylePr>
    <w:tblStylePr w:type="firstCol">
      <w:rPr>
        <w:b/>
        <w:color w:val="404040"/>
      </w:rPr>
    </w:tblStylePr>
    <w:tblStylePr w:type="firstRow">
      <w:rPr>
        <w:rFonts w:ascii="Arial" w:hAnsi="Arial"/>
        <w:b/>
        <w:color w:val="ffffff"/>
        <w:sz w:val="22"/>
      </w:rPr>
      <w:tcPr>
        <w:shd w:val="clear" w:color="70ad47" w:themeColor="accent6" w:fill="70ad47" w:themeFill="accent6"/>
      </w:tcPr>
    </w:tblStylePr>
    <w:tblStylePr w:type="lastCol">
      <w:rPr>
        <w:b/>
        <w:color w:val="404040"/>
      </w:rPr>
    </w:tblStylePr>
    <w:tblStylePr w:type="lastRow">
      <w:rPr>
        <w:b/>
        <w:color w:val="404040"/>
      </w:rPr>
    </w:tblStylePr>
  </w:style>
  <w:style w:type="table" w:styleId="836" w:customStyle="1">
    <w:name w:val="List Table 5 Dark"/>
    <w:basedOn w:val="697"/>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CCE8CF" w:themeColor="light1" w:sz="4" w:space="0"/>
          <w:bottom w:val="single" w:color="CCE8CF" w:themeColor="light1" w:sz="4" w:space="0"/>
        </w:tcBorders>
      </w:tcPr>
    </w:tblStylePr>
    <w:tblStylePr w:type="band1Vert">
      <w:tcPr>
        <w:shd w:val="clear" w:color="7e7e7e" w:themeColor="text1" w:themeTint="80" w:fill="7e7e7e" w:themeFill="text1" w:themeFillTint="80"/>
        <w:tcBorders>
          <w:left w:val="single" w:color="CCE8CF" w:themeColor="light1" w:sz="4" w:space="0"/>
          <w:right w:val="single" w:color="CCE8CF" w:themeColor="light1" w:sz="4" w:space="0"/>
        </w:tcBorders>
      </w:tcPr>
    </w:tblStylePr>
    <w:tblStylePr w:type="band2Horz">
      <w:tcPr>
        <w:shd w:val="clear" w:color="7e7e7e" w:themeColor="text1" w:themeTint="80" w:fill="7e7e7e" w:themeFill="text1" w:themeFillTint="80"/>
        <w:tcBorders>
          <w:top w:val="single" w:color="CCE8CF" w:themeColor="light1" w:sz="4" w:space="0"/>
          <w:bottom w:val="single" w:color="CCE8CF" w:themeColor="light1" w:sz="4" w:space="0"/>
        </w:tcBorders>
      </w:tcPr>
    </w:tblStylePr>
    <w:tblStylePr w:type="band2Vert">
      <w:tcPr>
        <w:tcBorders>
          <w:left w:val="single" w:color="CCE8CF" w:themeColor="light1" w:sz="4" w:space="0"/>
          <w:right w:val="single" w:color="CCE8CF" w:themeColor="light1" w:sz="4" w:space="0"/>
        </w:tcBorders>
      </w:tcPr>
    </w:tblStylePr>
    <w:tblStylePr w:type="firstCol">
      <w:rPr>
        <w:rFonts w:ascii="Arial" w:hAnsi="Arial"/>
        <w:b/>
        <w:color w:val="cce8cf" w:themeColor="light1"/>
        <w:sz w:val="22"/>
        <w14:textFill>
          <w14:solidFill>
            <w14:schemeClr w14:val="lt1"/>
          </w14:solidFill>
        </w14:textFill>
      </w:rPr>
      <w:tcPr>
        <w:tcBorders>
          <w:left w:val="single" w:color="7E7E7E" w:themeColor="text1" w:themeTint="80" w:sz="32" w:space="0"/>
          <w:right w:val="single" w:color="CCE8CF" w:themeColor="light1" w:sz="4" w:space="0"/>
        </w:tcBorders>
      </w:tcPr>
    </w:tblStylePr>
    <w:tblStylePr w:type="firstRow">
      <w:rPr>
        <w:rFonts w:ascii="Arial" w:hAnsi="Arial"/>
        <w:b/>
        <w:color w:val="cce8c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CCE8CF" w:themeColor="light1" w:sz="12" w:space="0"/>
        </w:tcBorders>
      </w:tcPr>
    </w:tblStylePr>
    <w:tblStylePr w:type="lastCol">
      <w:tcPr>
        <w:tcBorders>
          <w:left w:val="single" w:color="CCE8CF" w:themeColor="light1" w:sz="4" w:space="0"/>
          <w:right w:val="single" w:color="7E7E7E" w:themeColor="text1" w:themeTint="80" w:sz="32" w:space="0"/>
        </w:tcBorders>
      </w:tcPr>
    </w:tblStylePr>
    <w:tblStylePr w:type="lastRow">
      <w:rPr>
        <w:rFonts w:ascii="Arial" w:hAnsi="Arial"/>
        <w:b/>
        <w:color w:val="cce8cf" w:themeColor="light1"/>
        <w:sz w:val="22"/>
        <w14:textFill>
          <w14:solidFill>
            <w14:schemeClr w14:val="lt1"/>
          </w14:solidFill>
        </w14:textFill>
      </w:rPr>
    </w:tblStylePr>
  </w:style>
  <w:style w:type="table" w:styleId="837" w:customStyle="1">
    <w:name w:val="List Table 5 Dark - Accent 1"/>
    <w:basedOn w:val="697"/>
    <w:uiPriority w:val="99"/>
    <w:qFormat/>
    <w:pPr>
      <w:spacing w:after="0" w:line="240" w:lineRule="auto"/>
    </w:pPr>
    <w:tblPr>
      <w:tblBorders>
        <w:top w:val="single" w:color="5B9BD5" w:themeColor="accent1" w:sz="32" w:space="0"/>
        <w:left w:val="single" w:color="5B9BD5" w:themeColor="accent1" w:sz="32" w:space="0"/>
        <w:bottom w:val="single" w:color="5B9BD5" w:themeColor="accent1" w:sz="32" w:space="0"/>
        <w:right w:val="single" w:color="5B9BD5" w:themeColor="accent1" w:sz="32" w:space="0"/>
      </w:tblBorders>
    </w:tblPr>
    <w:tblStylePr w:type="band1Horz">
      <w:tcPr>
        <w:shd w:val="clear" w:color="5b9bd5" w:themeColor="accent1" w:fill="5b9bd5" w:themeFill="accent1"/>
        <w:tcBorders>
          <w:top w:val="single" w:color="CCE8CF" w:themeColor="light1" w:sz="4" w:space="0"/>
          <w:bottom w:val="single" w:color="CCE8CF" w:themeColor="light1" w:sz="4" w:space="0"/>
        </w:tcBorders>
      </w:tcPr>
    </w:tblStylePr>
    <w:tblStylePr w:type="band1Vert">
      <w:tcPr>
        <w:shd w:val="clear" w:color="5b9bd5" w:themeColor="accent1" w:fill="5b9bd5" w:themeFill="accent1"/>
        <w:tcBorders>
          <w:left w:val="single" w:color="CCE8CF" w:themeColor="light1" w:sz="4" w:space="0"/>
          <w:right w:val="single" w:color="CCE8CF" w:themeColor="light1" w:sz="4" w:space="0"/>
        </w:tcBorders>
      </w:tcPr>
    </w:tblStylePr>
    <w:tblStylePr w:type="band2Horz">
      <w:tcPr>
        <w:shd w:val="clear" w:color="5b9bd5" w:themeColor="accent1" w:fill="5b9bd5" w:themeFill="accent1"/>
        <w:tcBorders>
          <w:top w:val="single" w:color="CCE8CF" w:themeColor="light1" w:sz="4" w:space="0"/>
          <w:bottom w:val="single" w:color="CCE8CF" w:themeColor="light1" w:sz="4" w:space="0"/>
        </w:tcBorders>
      </w:tcPr>
    </w:tblStylePr>
    <w:tblStylePr w:type="band2Vert">
      <w:tcPr>
        <w:tcBorders>
          <w:left w:val="single" w:color="CCE8CF" w:themeColor="light1" w:sz="4" w:space="0"/>
          <w:right w:val="single" w:color="CCE8CF" w:themeColor="light1" w:sz="4" w:space="0"/>
        </w:tcBorders>
      </w:tcPr>
    </w:tblStylePr>
    <w:tblStylePr w:type="firstCol">
      <w:rPr>
        <w:rFonts w:ascii="Arial" w:hAnsi="Arial"/>
        <w:b/>
        <w:color w:val="cce8cf" w:themeColor="light1"/>
        <w:sz w:val="22"/>
        <w14:textFill>
          <w14:solidFill>
            <w14:schemeClr w14:val="lt1"/>
          </w14:solidFill>
        </w14:textFill>
      </w:rPr>
      <w:tcPr>
        <w:tcBorders>
          <w:left w:val="single" w:color="5B9BD5" w:themeColor="accent1" w:sz="32" w:space="0"/>
          <w:right w:val="single" w:color="CCE8CF" w:themeColor="light1" w:sz="4" w:space="0"/>
        </w:tcBorders>
      </w:tcPr>
    </w:tblStylePr>
    <w:tblStylePr w:type="firstRow">
      <w:rPr>
        <w:rFonts w:ascii="Arial" w:hAnsi="Arial"/>
        <w:b/>
        <w:color w:val="cce8cf" w:themeColor="light1"/>
        <w:sz w:val="22"/>
        <w14:textFill>
          <w14:solidFill>
            <w14:schemeClr w14:val="lt1"/>
          </w14:solidFill>
        </w14:textFill>
      </w:rPr>
      <w:tcPr>
        <w:shd w:val="clear" w:color="5b9bd5" w:themeColor="accent1" w:fill="5b9bd5" w:themeFill="accent1"/>
        <w:tcBorders>
          <w:top w:val="single" w:color="5B9BD5" w:themeColor="accent1" w:sz="32" w:space="0"/>
          <w:bottom w:val="single" w:color="CCE8CF" w:themeColor="light1" w:sz="12" w:space="0"/>
        </w:tcBorders>
      </w:tcPr>
    </w:tblStylePr>
    <w:tblStylePr w:type="lastCol">
      <w:tcPr>
        <w:tcBorders>
          <w:left w:val="single" w:color="CCE8CF" w:themeColor="light1" w:sz="4" w:space="0"/>
          <w:right w:val="single" w:color="5B9BD5" w:themeColor="accent1" w:sz="32" w:space="0"/>
        </w:tcBorders>
      </w:tcPr>
    </w:tblStylePr>
    <w:tblStylePr w:type="lastRow">
      <w:rPr>
        <w:rFonts w:ascii="Arial" w:hAnsi="Arial"/>
        <w:b/>
        <w:color w:val="cce8cf" w:themeColor="light1"/>
        <w:sz w:val="22"/>
        <w14:textFill>
          <w14:solidFill>
            <w14:schemeClr w14:val="lt1"/>
          </w14:solidFill>
        </w14:textFill>
      </w:rPr>
    </w:tblStylePr>
  </w:style>
  <w:style w:type="table" w:styleId="838" w:customStyle="1">
    <w:name w:val="List Table 5 Dark - Accent 2"/>
    <w:basedOn w:val="697"/>
    <w:uiPriority w:val="99"/>
    <w:qFormat/>
    <w:pPr>
      <w:spacing w:after="0" w:line="240" w:lineRule="auto"/>
    </w:pPr>
    <w:tblPr>
      <w:tblBorders>
        <w:top w:val="single" w:color="F4B285" w:themeColor="accent2" w:themeTint="97" w:sz="32" w:space="0"/>
        <w:left w:val="single" w:color="F4B285" w:themeColor="accent2" w:themeTint="97" w:sz="32" w:space="0"/>
        <w:bottom w:val="single" w:color="F4B285" w:themeColor="accent2" w:themeTint="97" w:sz="32" w:space="0"/>
        <w:right w:val="single" w:color="F4B285" w:themeColor="accent2" w:themeTint="97" w:sz="32" w:space="0"/>
      </w:tblBorders>
    </w:tblPr>
    <w:tblStylePr w:type="band1Horz">
      <w:tcPr>
        <w:shd w:val="clear" w:color="f4b285" w:themeColor="accent2" w:themeTint="97" w:fill="f4b285" w:themeFill="accent2" w:themeFillTint="97"/>
        <w:tcBorders>
          <w:top w:val="single" w:color="CCE8CF" w:themeColor="light1" w:sz="4" w:space="0"/>
          <w:bottom w:val="single" w:color="CCE8CF" w:themeColor="light1" w:sz="4" w:space="0"/>
        </w:tcBorders>
      </w:tcPr>
    </w:tblStylePr>
    <w:tblStylePr w:type="band1Vert">
      <w:tcPr>
        <w:shd w:val="clear" w:color="f4b285" w:themeColor="accent2" w:themeTint="97" w:fill="f4b285" w:themeFill="accent2" w:themeFillTint="97"/>
        <w:tcBorders>
          <w:left w:val="single" w:color="CCE8CF" w:themeColor="light1" w:sz="4" w:space="0"/>
          <w:right w:val="single" w:color="CCE8CF" w:themeColor="light1" w:sz="4" w:space="0"/>
        </w:tcBorders>
      </w:tcPr>
    </w:tblStylePr>
    <w:tblStylePr w:type="band2Horz">
      <w:tcPr>
        <w:shd w:val="clear" w:color="f4b285" w:themeColor="accent2" w:themeTint="97" w:fill="f4b285" w:themeFill="accent2" w:themeFillTint="97"/>
        <w:tcBorders>
          <w:top w:val="single" w:color="CCE8CF" w:themeColor="light1" w:sz="4" w:space="0"/>
          <w:bottom w:val="single" w:color="CCE8CF" w:themeColor="light1" w:sz="4" w:space="0"/>
        </w:tcBorders>
      </w:tcPr>
    </w:tblStylePr>
    <w:tblStylePr w:type="band2Vert">
      <w:tcPr>
        <w:tcBorders>
          <w:left w:val="single" w:color="CCE8CF" w:themeColor="light1" w:sz="4" w:space="0"/>
          <w:right w:val="single" w:color="CCE8CF" w:themeColor="light1" w:sz="4" w:space="0"/>
        </w:tcBorders>
      </w:tcPr>
    </w:tblStylePr>
    <w:tblStylePr w:type="firstCol">
      <w:rPr>
        <w:rFonts w:ascii="Arial" w:hAnsi="Arial"/>
        <w:b/>
        <w:color w:val="cce8cf" w:themeColor="light1"/>
        <w:sz w:val="22"/>
        <w14:textFill>
          <w14:solidFill>
            <w14:schemeClr w14:val="lt1"/>
          </w14:solidFill>
        </w14:textFill>
      </w:rPr>
      <w:tcPr>
        <w:tcBorders>
          <w:left w:val="single" w:color="F4B285" w:themeColor="accent2" w:themeTint="97" w:sz="32" w:space="0"/>
          <w:right w:val="single" w:color="CCE8CF" w:themeColor="light1" w:sz="4" w:space="0"/>
        </w:tcBorders>
      </w:tcPr>
    </w:tblStylePr>
    <w:tblStylePr w:type="firstRow">
      <w:rPr>
        <w:rFonts w:ascii="Arial" w:hAnsi="Arial"/>
        <w:b/>
        <w:color w:val="cce8cf" w:themeColor="light1"/>
        <w:sz w:val="22"/>
        <w14:textFill>
          <w14:solidFill>
            <w14:schemeClr w14:val="lt1"/>
          </w14:solidFill>
        </w14:textFill>
      </w:rPr>
      <w:tcPr>
        <w:shd w:val="clear" w:color="f4b285" w:themeColor="accent2" w:themeTint="97" w:fill="f4b285" w:themeFill="accent2" w:themeFillTint="97"/>
        <w:tcBorders>
          <w:top w:val="single" w:color="F4B285" w:themeColor="accent2" w:themeTint="97" w:sz="32" w:space="0"/>
          <w:bottom w:val="single" w:color="CCE8CF" w:themeColor="light1" w:sz="12" w:space="0"/>
        </w:tcBorders>
      </w:tcPr>
    </w:tblStylePr>
    <w:tblStylePr w:type="lastCol">
      <w:tcPr>
        <w:tcBorders>
          <w:left w:val="single" w:color="CCE8CF" w:themeColor="light1" w:sz="4" w:space="0"/>
          <w:right w:val="single" w:color="F4B285" w:themeColor="accent2" w:themeTint="97" w:sz="32" w:space="0"/>
        </w:tcBorders>
      </w:tcPr>
    </w:tblStylePr>
    <w:tblStylePr w:type="lastRow">
      <w:rPr>
        <w:rFonts w:ascii="Arial" w:hAnsi="Arial"/>
        <w:b/>
        <w:color w:val="cce8cf" w:themeColor="light1"/>
        <w:sz w:val="22"/>
        <w14:textFill>
          <w14:solidFill>
            <w14:schemeClr w14:val="lt1"/>
          </w14:solidFill>
        </w14:textFill>
      </w:rPr>
    </w:tblStylePr>
  </w:style>
  <w:style w:type="table" w:styleId="839" w:customStyle="1">
    <w:name w:val="List Table 5 Dark - Accent 3"/>
    <w:basedOn w:val="697"/>
    <w:uiPriority w:val="99"/>
    <w:qFormat/>
    <w:pPr>
      <w:spacing w:after="0" w:line="240" w:lineRule="auto"/>
    </w:pPr>
    <w:tblPr>
      <w:tblBorders>
        <w:top w:val="single" w:color="C9C9C9" w:themeColor="accent3" w:themeTint="98" w:sz="32" w:space="0"/>
        <w:left w:val="single" w:color="C9C9C9" w:themeColor="accent3" w:themeTint="98" w:sz="32" w:space="0"/>
        <w:bottom w:val="single" w:color="C9C9C9" w:themeColor="accent3" w:themeTint="98" w:sz="32" w:space="0"/>
        <w:right w:val="single" w:color="C9C9C9" w:themeColor="accent3" w:themeTint="98" w:sz="32" w:space="0"/>
      </w:tblBorders>
    </w:tblPr>
    <w:tblStylePr w:type="band1Horz">
      <w:tcPr>
        <w:shd w:val="clear" w:color="c9c9c9" w:themeColor="accent3" w:themeTint="98" w:fill="c9c9c9" w:themeFill="accent3" w:themeFillTint="98"/>
        <w:tcBorders>
          <w:top w:val="single" w:color="CCE8CF" w:themeColor="light1" w:sz="4" w:space="0"/>
          <w:bottom w:val="single" w:color="CCE8CF" w:themeColor="light1" w:sz="4" w:space="0"/>
        </w:tcBorders>
      </w:tcPr>
    </w:tblStylePr>
    <w:tblStylePr w:type="band1Vert">
      <w:tcPr>
        <w:shd w:val="clear" w:color="c9c9c9" w:themeColor="accent3" w:themeTint="98" w:fill="c9c9c9" w:themeFill="accent3" w:themeFillTint="98"/>
        <w:tcBorders>
          <w:left w:val="single" w:color="CCE8CF" w:themeColor="light1" w:sz="4" w:space="0"/>
          <w:right w:val="single" w:color="CCE8CF" w:themeColor="light1" w:sz="4" w:space="0"/>
        </w:tcBorders>
      </w:tcPr>
    </w:tblStylePr>
    <w:tblStylePr w:type="band2Horz">
      <w:tcPr>
        <w:shd w:val="clear" w:color="c9c9c9" w:themeColor="accent3" w:themeTint="98" w:fill="c9c9c9" w:themeFill="accent3" w:themeFillTint="98"/>
        <w:tcBorders>
          <w:top w:val="single" w:color="CCE8CF" w:themeColor="light1" w:sz="4" w:space="0"/>
          <w:bottom w:val="single" w:color="CCE8CF" w:themeColor="light1" w:sz="4" w:space="0"/>
        </w:tcBorders>
      </w:tcPr>
    </w:tblStylePr>
    <w:tblStylePr w:type="band2Vert">
      <w:tcPr>
        <w:tcBorders>
          <w:left w:val="single" w:color="CCE8CF" w:themeColor="light1" w:sz="4" w:space="0"/>
          <w:right w:val="single" w:color="CCE8CF" w:themeColor="light1" w:sz="4" w:space="0"/>
        </w:tcBorders>
      </w:tcPr>
    </w:tblStylePr>
    <w:tblStylePr w:type="firstCol">
      <w:rPr>
        <w:rFonts w:ascii="Arial" w:hAnsi="Arial"/>
        <w:b/>
        <w:color w:val="cce8cf" w:themeColor="light1"/>
        <w:sz w:val="22"/>
        <w14:textFill>
          <w14:solidFill>
            <w14:schemeClr w14:val="lt1"/>
          </w14:solidFill>
        </w14:textFill>
      </w:rPr>
      <w:tcPr>
        <w:tcBorders>
          <w:left w:val="single" w:color="C9C9C9" w:themeColor="accent3" w:themeTint="98" w:sz="32" w:space="0"/>
          <w:right w:val="single" w:color="CCE8CF" w:themeColor="light1" w:sz="4" w:space="0"/>
        </w:tcBorders>
      </w:tcPr>
    </w:tblStylePr>
    <w:tblStylePr w:type="firstRow">
      <w:rPr>
        <w:rFonts w:ascii="Arial" w:hAnsi="Arial"/>
        <w:b/>
        <w:color w:val="cce8cf" w:themeColor="light1"/>
        <w:sz w:val="22"/>
        <w14:textFill>
          <w14:solidFill>
            <w14:schemeClr w14:val="lt1"/>
          </w14:solidFill>
        </w14:textFill>
      </w:rPr>
      <w:tcPr>
        <w:shd w:val="clear" w:color="c9c9c9" w:themeColor="accent3" w:themeTint="98" w:fill="c9c9c9" w:themeFill="accent3" w:themeFillTint="98"/>
        <w:tcBorders>
          <w:top w:val="single" w:color="C9C9C9" w:themeColor="accent3" w:themeTint="98" w:sz="32" w:space="0"/>
          <w:bottom w:val="single" w:color="CCE8CF" w:themeColor="light1" w:sz="12" w:space="0"/>
        </w:tcBorders>
      </w:tcPr>
    </w:tblStylePr>
    <w:tblStylePr w:type="lastCol">
      <w:tcPr>
        <w:tcBorders>
          <w:left w:val="single" w:color="CCE8CF" w:themeColor="light1" w:sz="4" w:space="0"/>
          <w:right w:val="single" w:color="C9C9C9" w:themeColor="accent3" w:themeTint="98" w:sz="32" w:space="0"/>
        </w:tcBorders>
      </w:tcPr>
    </w:tblStylePr>
    <w:tblStylePr w:type="lastRow">
      <w:rPr>
        <w:rFonts w:ascii="Arial" w:hAnsi="Arial"/>
        <w:b/>
        <w:color w:val="cce8cf" w:themeColor="light1"/>
        <w:sz w:val="22"/>
        <w14:textFill>
          <w14:solidFill>
            <w14:schemeClr w14:val="lt1"/>
          </w14:solidFill>
        </w14:textFill>
      </w:rPr>
    </w:tblStylePr>
  </w:style>
  <w:style w:type="table" w:styleId="840" w:customStyle="1">
    <w:name w:val="List Table 5 Dark - Accent 4"/>
    <w:basedOn w:val="697"/>
    <w:uiPriority w:val="99"/>
    <w:qFormat/>
    <w:pPr>
      <w:spacing w:after="0" w:line="240" w:lineRule="auto"/>
    </w:pPr>
    <w:tblPr>
      <w:tblBorders>
        <w:top w:val="single" w:color="FFD864" w:themeColor="accent4" w:themeTint="9A" w:sz="32" w:space="0"/>
        <w:left w:val="single" w:color="FFD864" w:themeColor="accent4" w:themeTint="9A" w:sz="32" w:space="0"/>
        <w:bottom w:val="single" w:color="FFD864" w:themeColor="accent4" w:themeTint="9A" w:sz="32" w:space="0"/>
        <w:right w:val="single" w:color="FFD864" w:themeColor="accent4" w:themeTint="9A" w:sz="32" w:space="0"/>
      </w:tblBorders>
    </w:tblPr>
    <w:tblStylePr w:type="band1Horz">
      <w:tcPr>
        <w:shd w:val="clear" w:color="ffd864" w:themeColor="accent4" w:themeTint="9A" w:fill="ffd864" w:themeFill="accent4" w:themeFillTint="9A"/>
        <w:tcBorders>
          <w:top w:val="single" w:color="CCE8CF" w:themeColor="light1" w:sz="4" w:space="0"/>
          <w:bottom w:val="single" w:color="CCE8CF" w:themeColor="light1" w:sz="4" w:space="0"/>
        </w:tcBorders>
      </w:tcPr>
    </w:tblStylePr>
    <w:tblStylePr w:type="band1Vert">
      <w:tcPr>
        <w:shd w:val="clear" w:color="ffd864" w:themeColor="accent4" w:themeTint="9A" w:fill="ffd864" w:themeFill="accent4" w:themeFillTint="9A"/>
        <w:tcBorders>
          <w:left w:val="single" w:color="CCE8CF" w:themeColor="light1" w:sz="4" w:space="0"/>
          <w:right w:val="single" w:color="CCE8CF" w:themeColor="light1" w:sz="4" w:space="0"/>
        </w:tcBorders>
      </w:tcPr>
    </w:tblStylePr>
    <w:tblStylePr w:type="band2Horz">
      <w:tcPr>
        <w:shd w:val="clear" w:color="ffd864" w:themeColor="accent4" w:themeTint="9A" w:fill="ffd864" w:themeFill="accent4" w:themeFillTint="9A"/>
        <w:tcBorders>
          <w:top w:val="single" w:color="CCE8CF" w:themeColor="light1" w:sz="4" w:space="0"/>
          <w:bottom w:val="single" w:color="CCE8CF" w:themeColor="light1" w:sz="4" w:space="0"/>
        </w:tcBorders>
      </w:tcPr>
    </w:tblStylePr>
    <w:tblStylePr w:type="band2Vert">
      <w:tcPr>
        <w:tcBorders>
          <w:left w:val="single" w:color="CCE8CF" w:themeColor="light1" w:sz="4" w:space="0"/>
          <w:right w:val="single" w:color="CCE8CF" w:themeColor="light1" w:sz="4" w:space="0"/>
        </w:tcBorders>
      </w:tcPr>
    </w:tblStylePr>
    <w:tblStylePr w:type="firstCol">
      <w:rPr>
        <w:rFonts w:ascii="Arial" w:hAnsi="Arial"/>
        <w:b/>
        <w:color w:val="cce8cf" w:themeColor="light1"/>
        <w:sz w:val="22"/>
        <w14:textFill>
          <w14:solidFill>
            <w14:schemeClr w14:val="lt1"/>
          </w14:solidFill>
        </w14:textFill>
      </w:rPr>
      <w:tcPr>
        <w:tcBorders>
          <w:left w:val="single" w:color="FFD864" w:themeColor="accent4" w:themeTint="9A" w:sz="32" w:space="0"/>
          <w:right w:val="single" w:color="CCE8CF" w:themeColor="light1" w:sz="4" w:space="0"/>
        </w:tcBorders>
      </w:tcPr>
    </w:tblStylePr>
    <w:tblStylePr w:type="firstRow">
      <w:rPr>
        <w:rFonts w:ascii="Arial" w:hAnsi="Arial"/>
        <w:b/>
        <w:color w:val="cce8cf" w:themeColor="light1"/>
        <w:sz w:val="22"/>
        <w14:textFill>
          <w14:solidFill>
            <w14:schemeClr w14:val="lt1"/>
          </w14:solidFill>
        </w14:textFill>
      </w:rPr>
      <w:tcPr>
        <w:shd w:val="clear" w:color="ffd864" w:themeColor="accent4" w:themeTint="9A" w:fill="ffd864" w:themeFill="accent4" w:themeFillTint="9A"/>
        <w:tcBorders>
          <w:top w:val="single" w:color="FFD864" w:themeColor="accent4" w:themeTint="9A" w:sz="32" w:space="0"/>
          <w:bottom w:val="single" w:color="CCE8CF" w:themeColor="light1" w:sz="12" w:space="0"/>
        </w:tcBorders>
      </w:tcPr>
    </w:tblStylePr>
    <w:tblStylePr w:type="lastCol">
      <w:tcPr>
        <w:tcBorders>
          <w:left w:val="single" w:color="CCE8CF" w:themeColor="light1" w:sz="4" w:space="0"/>
          <w:right w:val="single" w:color="FFD864" w:themeColor="accent4" w:themeTint="9A" w:sz="32" w:space="0"/>
        </w:tcBorders>
      </w:tcPr>
    </w:tblStylePr>
    <w:tblStylePr w:type="lastRow">
      <w:rPr>
        <w:rFonts w:ascii="Arial" w:hAnsi="Arial"/>
        <w:b/>
        <w:color w:val="cce8cf" w:themeColor="light1"/>
        <w:sz w:val="22"/>
        <w14:textFill>
          <w14:solidFill>
            <w14:schemeClr w14:val="lt1"/>
          </w14:solidFill>
        </w14:textFill>
      </w:rPr>
    </w:tblStylePr>
  </w:style>
  <w:style w:type="table" w:styleId="841" w:customStyle="1">
    <w:name w:val="List Table 5 Dark - Accent 5"/>
    <w:basedOn w:val="697"/>
    <w:uiPriority w:val="99"/>
    <w:qFormat/>
    <w:pPr>
      <w:spacing w:after="0" w:line="240" w:lineRule="auto"/>
    </w:pPr>
    <w:tblPr>
      <w:tblBorders>
        <w:top w:val="single" w:color="8EA9DB" w:themeColor="accent5" w:themeTint="9A" w:sz="32" w:space="0"/>
        <w:left w:val="single" w:color="8EA9DB" w:themeColor="accent5" w:themeTint="9A" w:sz="32" w:space="0"/>
        <w:bottom w:val="single" w:color="8EA9DB" w:themeColor="accent5" w:themeTint="9A" w:sz="32" w:space="0"/>
        <w:right w:val="single" w:color="8EA9DB" w:themeColor="accent5" w:themeTint="9A" w:sz="32" w:space="0"/>
      </w:tblBorders>
    </w:tblPr>
    <w:tblStylePr w:type="band1Horz">
      <w:tcPr>
        <w:shd w:val="clear" w:color="8ea9db" w:themeColor="accent5" w:themeTint="9A" w:fill="8ea9db" w:themeFill="accent5" w:themeFillTint="9A"/>
        <w:tcBorders>
          <w:top w:val="single" w:color="CCE8CF" w:themeColor="light1" w:sz="4" w:space="0"/>
          <w:bottom w:val="single" w:color="CCE8CF" w:themeColor="light1" w:sz="4" w:space="0"/>
        </w:tcBorders>
      </w:tcPr>
    </w:tblStylePr>
    <w:tblStylePr w:type="band1Vert">
      <w:tcPr>
        <w:shd w:val="clear" w:color="8ea9db" w:themeColor="accent5" w:themeTint="9A" w:fill="8ea9db" w:themeFill="accent5" w:themeFillTint="9A"/>
        <w:tcBorders>
          <w:left w:val="single" w:color="CCE8CF" w:themeColor="light1" w:sz="4" w:space="0"/>
          <w:right w:val="single" w:color="CCE8CF" w:themeColor="light1" w:sz="4" w:space="0"/>
        </w:tcBorders>
      </w:tcPr>
    </w:tblStylePr>
    <w:tblStylePr w:type="band2Horz">
      <w:tcPr>
        <w:shd w:val="clear" w:color="8ea9db" w:themeColor="accent5" w:themeTint="9A" w:fill="8ea9db" w:themeFill="accent5" w:themeFillTint="9A"/>
        <w:tcBorders>
          <w:top w:val="single" w:color="CCE8CF" w:themeColor="light1" w:sz="4" w:space="0"/>
          <w:bottom w:val="single" w:color="CCE8CF" w:themeColor="light1" w:sz="4" w:space="0"/>
        </w:tcBorders>
      </w:tcPr>
    </w:tblStylePr>
    <w:tblStylePr w:type="band2Vert">
      <w:tcPr>
        <w:tcBorders>
          <w:left w:val="single" w:color="CCE8CF" w:themeColor="light1" w:sz="4" w:space="0"/>
          <w:right w:val="single" w:color="CCE8CF" w:themeColor="light1" w:sz="4" w:space="0"/>
        </w:tcBorders>
      </w:tcPr>
    </w:tblStylePr>
    <w:tblStylePr w:type="firstCol">
      <w:rPr>
        <w:rFonts w:ascii="Arial" w:hAnsi="Arial"/>
        <w:b/>
        <w:color w:val="cce8cf" w:themeColor="light1"/>
        <w:sz w:val="22"/>
        <w14:textFill>
          <w14:solidFill>
            <w14:schemeClr w14:val="lt1"/>
          </w14:solidFill>
        </w14:textFill>
      </w:rPr>
      <w:tcPr>
        <w:tcBorders>
          <w:left w:val="single" w:color="8EA9DB" w:themeColor="accent5" w:themeTint="9A" w:sz="32" w:space="0"/>
          <w:right w:val="single" w:color="CCE8CF" w:themeColor="light1" w:sz="4" w:space="0"/>
        </w:tcBorders>
      </w:tcPr>
    </w:tblStylePr>
    <w:tblStylePr w:type="firstRow">
      <w:rPr>
        <w:rFonts w:ascii="Arial" w:hAnsi="Arial"/>
        <w:b/>
        <w:color w:val="cce8cf" w:themeColor="light1"/>
        <w:sz w:val="22"/>
        <w14:textFill>
          <w14:solidFill>
            <w14:schemeClr w14:val="lt1"/>
          </w14:solidFill>
        </w14:textFill>
      </w:rPr>
      <w:tcPr>
        <w:shd w:val="clear" w:color="8ea9db" w:themeColor="accent5" w:themeTint="9A" w:fill="8ea9db" w:themeFill="accent5" w:themeFillTint="9A"/>
        <w:tcBorders>
          <w:top w:val="single" w:color="8EA9DB" w:themeColor="accent5" w:themeTint="9A" w:sz="32" w:space="0"/>
          <w:bottom w:val="single" w:color="CCE8CF" w:themeColor="light1" w:sz="12" w:space="0"/>
        </w:tcBorders>
      </w:tcPr>
    </w:tblStylePr>
    <w:tblStylePr w:type="lastCol">
      <w:tcPr>
        <w:tcBorders>
          <w:left w:val="single" w:color="CCE8CF" w:themeColor="light1" w:sz="4" w:space="0"/>
          <w:right w:val="single" w:color="8EA9DB" w:themeColor="accent5" w:themeTint="9A" w:sz="32" w:space="0"/>
        </w:tcBorders>
      </w:tcPr>
    </w:tblStylePr>
    <w:tblStylePr w:type="lastRow">
      <w:rPr>
        <w:rFonts w:ascii="Arial" w:hAnsi="Arial"/>
        <w:b/>
        <w:color w:val="cce8cf" w:themeColor="light1"/>
        <w:sz w:val="22"/>
        <w14:textFill>
          <w14:solidFill>
            <w14:schemeClr w14:val="lt1"/>
          </w14:solidFill>
        </w14:textFill>
      </w:rPr>
    </w:tblStylePr>
  </w:style>
  <w:style w:type="table" w:styleId="842" w:customStyle="1">
    <w:name w:val="List Table 5 Dark - Accent 6"/>
    <w:basedOn w:val="697"/>
    <w:uiPriority w:val="99"/>
    <w:qFormat/>
    <w:pPr>
      <w:spacing w:after="0" w:line="240" w:lineRule="auto"/>
    </w:pPr>
    <w:tblPr>
      <w:tblBorders>
        <w:top w:val="single" w:color="A9D08E" w:themeColor="accent6" w:themeTint="98" w:sz="32" w:space="0"/>
        <w:left w:val="single" w:color="A9D08E" w:themeColor="accent6" w:themeTint="98" w:sz="32" w:space="0"/>
        <w:bottom w:val="single" w:color="A9D08E" w:themeColor="accent6" w:themeTint="98" w:sz="32" w:space="0"/>
        <w:right w:val="single" w:color="A9D08E" w:themeColor="accent6" w:themeTint="98" w:sz="32" w:space="0"/>
      </w:tblBorders>
    </w:tblPr>
    <w:tblStylePr w:type="band1Horz">
      <w:tcPr>
        <w:shd w:val="clear" w:color="a9d08e" w:themeColor="accent6" w:themeTint="98" w:fill="a9d08e" w:themeFill="accent6" w:themeFillTint="98"/>
        <w:tcBorders>
          <w:top w:val="single" w:color="CCE8CF" w:themeColor="light1" w:sz="4" w:space="0"/>
          <w:bottom w:val="single" w:color="CCE8CF" w:themeColor="light1" w:sz="4" w:space="0"/>
        </w:tcBorders>
      </w:tcPr>
    </w:tblStylePr>
    <w:tblStylePr w:type="band1Vert">
      <w:tcPr>
        <w:shd w:val="clear" w:color="a9d08e" w:themeColor="accent6" w:themeTint="98" w:fill="a9d08e" w:themeFill="accent6" w:themeFillTint="98"/>
        <w:tcBorders>
          <w:left w:val="single" w:color="CCE8CF" w:themeColor="light1" w:sz="4" w:space="0"/>
          <w:right w:val="single" w:color="CCE8CF" w:themeColor="light1" w:sz="4" w:space="0"/>
        </w:tcBorders>
      </w:tcPr>
    </w:tblStylePr>
    <w:tblStylePr w:type="band2Horz">
      <w:tcPr>
        <w:shd w:val="clear" w:color="a9d08e" w:themeColor="accent6" w:themeTint="98" w:fill="a9d08e" w:themeFill="accent6" w:themeFillTint="98"/>
        <w:tcBorders>
          <w:top w:val="single" w:color="CCE8CF" w:themeColor="light1" w:sz="4" w:space="0"/>
          <w:bottom w:val="single" w:color="CCE8CF" w:themeColor="light1" w:sz="4" w:space="0"/>
        </w:tcBorders>
      </w:tcPr>
    </w:tblStylePr>
    <w:tblStylePr w:type="band2Vert">
      <w:tcPr>
        <w:tcBorders>
          <w:left w:val="single" w:color="CCE8CF" w:themeColor="light1" w:sz="4" w:space="0"/>
          <w:right w:val="single" w:color="CCE8CF" w:themeColor="light1" w:sz="4" w:space="0"/>
        </w:tcBorders>
      </w:tcPr>
    </w:tblStylePr>
    <w:tblStylePr w:type="firstCol">
      <w:rPr>
        <w:rFonts w:ascii="Arial" w:hAnsi="Arial"/>
        <w:b/>
        <w:color w:val="cce8cf" w:themeColor="light1"/>
        <w:sz w:val="22"/>
        <w14:textFill>
          <w14:solidFill>
            <w14:schemeClr w14:val="lt1"/>
          </w14:solidFill>
        </w14:textFill>
      </w:rPr>
      <w:tcPr>
        <w:tcBorders>
          <w:left w:val="single" w:color="A9D08E" w:themeColor="accent6" w:themeTint="98" w:sz="32" w:space="0"/>
          <w:right w:val="single" w:color="CCE8CF" w:themeColor="light1" w:sz="4" w:space="0"/>
        </w:tcBorders>
      </w:tcPr>
    </w:tblStylePr>
    <w:tblStylePr w:type="firstRow">
      <w:rPr>
        <w:rFonts w:ascii="Arial" w:hAnsi="Arial"/>
        <w:b/>
        <w:color w:val="cce8cf" w:themeColor="light1"/>
        <w:sz w:val="22"/>
        <w14:textFill>
          <w14:solidFill>
            <w14:schemeClr w14:val="lt1"/>
          </w14:solidFill>
        </w14:textFill>
      </w:rPr>
      <w:tcPr>
        <w:shd w:val="clear" w:color="a9d08e" w:themeColor="accent6" w:themeTint="98" w:fill="a9d08e" w:themeFill="accent6" w:themeFillTint="98"/>
        <w:tcBorders>
          <w:top w:val="single" w:color="A9D08E" w:themeColor="accent6" w:themeTint="98" w:sz="32" w:space="0"/>
          <w:bottom w:val="single" w:color="CCE8CF" w:themeColor="light1" w:sz="12" w:space="0"/>
        </w:tcBorders>
      </w:tcPr>
    </w:tblStylePr>
    <w:tblStylePr w:type="lastCol">
      <w:tcPr>
        <w:tcBorders>
          <w:left w:val="single" w:color="CCE8CF" w:themeColor="light1" w:sz="4" w:space="0"/>
          <w:right w:val="single" w:color="A9D08E" w:themeColor="accent6" w:themeTint="98" w:sz="32" w:space="0"/>
        </w:tcBorders>
      </w:tcPr>
    </w:tblStylePr>
    <w:tblStylePr w:type="lastRow">
      <w:rPr>
        <w:rFonts w:ascii="Arial" w:hAnsi="Arial"/>
        <w:b/>
        <w:color w:val="cce8cf" w:themeColor="light1"/>
        <w:sz w:val="22"/>
        <w14:textFill>
          <w14:solidFill>
            <w14:schemeClr w14:val="lt1"/>
          </w14:solidFill>
        </w14:textFill>
      </w:rPr>
    </w:tblStylePr>
  </w:style>
  <w:style w:type="table" w:styleId="843" w:customStyle="1">
    <w:name w:val="List Table 6 Colorful"/>
    <w:basedOn w:val="697"/>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844" w:customStyle="1">
    <w:name w:val="List Table 6 Colorful - Accent 1"/>
    <w:basedOn w:val="697"/>
    <w:uiPriority w:val="99"/>
    <w:qFormat/>
    <w:pPr>
      <w:spacing w:after="0" w:line="240" w:lineRule="auto"/>
    </w:pPr>
    <w:tblPr>
      <w:tblBorders>
        <w:top w:val="single" w:color="5B9BD5" w:themeColor="accent1" w:sz="4" w:space="0"/>
        <w:bottom w:val="single" w:color="5B9BD5" w:themeColor="accent1" w:sz="4" w:space="0"/>
      </w:tblBorders>
    </w:tblPr>
    <w:tblStylePr w:type="band1Horz">
      <w:rPr>
        <w:rFonts w:ascii="Arial" w:hAnsi="Arial"/>
        <w:color w:val="245b8c" w:themeColor="accent1" w:themeShade="94"/>
        <w:sz w:val="22"/>
      </w:rPr>
      <w:tcPr>
        <w:shd w:val="clear" w:color="d5e5f4" w:themeColor="accent1" w:themeTint="40" w:fill="d5e5f4" w:themeFill="accent1" w:themeFillTint="40"/>
      </w:tcPr>
    </w:tblStylePr>
    <w:tblStylePr w:type="band1Vert">
      <w:tcPr>
        <w:shd w:val="clear" w:color="d5e5f4" w:themeColor="accent1" w:themeTint="40" w:fill="d5e5f4" w:themeFill="accent1" w:themeFillTint="40"/>
      </w:tcPr>
    </w:tblStylePr>
    <w:tblStylePr w:type="band2Horz">
      <w:rPr>
        <w:rFonts w:ascii="Arial" w:hAnsi="Arial"/>
        <w:color w:val="245b8c" w:themeColor="accent1" w:themeShade="94"/>
        <w:sz w:val="22"/>
      </w:rPr>
    </w:tblStylePr>
    <w:tblStylePr w:type="firstCol">
      <w:rPr>
        <w:b/>
        <w:color w:val="245b8c" w:themeColor="accent1" w:themeShade="94"/>
      </w:rPr>
    </w:tblStylePr>
    <w:tblStylePr w:type="firstRow">
      <w:rPr>
        <w:b/>
        <w:color w:val="245b8c" w:themeColor="accent1" w:themeShade="94"/>
      </w:rPr>
      <w:tcPr>
        <w:tcBorders>
          <w:bottom w:val="single" w:color="5B9BD5" w:themeColor="accent1" w:sz="4" w:space="0"/>
        </w:tcBorders>
      </w:tcPr>
    </w:tblStylePr>
    <w:tblStylePr w:type="lastCol">
      <w:rPr>
        <w:b/>
        <w:color w:val="245b8c" w:themeColor="accent1" w:themeShade="94"/>
      </w:rPr>
    </w:tblStylePr>
    <w:tblStylePr w:type="lastRow">
      <w:rPr>
        <w:b/>
        <w:color w:val="245b8c" w:themeColor="accent1" w:themeShade="94"/>
      </w:rPr>
      <w:tcPr>
        <w:tcBorders>
          <w:top w:val="single" w:color="5B9BD5" w:themeColor="accent1" w:sz="4" w:space="0"/>
        </w:tcBorders>
      </w:tcPr>
    </w:tblStylePr>
  </w:style>
  <w:style w:type="table" w:styleId="845" w:customStyle="1">
    <w:name w:val="List Table 6 Colorful - Accent 2"/>
    <w:basedOn w:val="697"/>
    <w:uiPriority w:val="99"/>
    <w:qFormat/>
    <w:pPr>
      <w:spacing w:after="0" w:line="240" w:lineRule="auto"/>
    </w:pPr>
    <w:tblPr>
      <w:tblBorders>
        <w:top w:val="single" w:color="F4B285" w:themeColor="accent2" w:themeTint="97" w:sz="4" w:space="0"/>
        <w:bottom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b/>
        <w:color w:val="f4b285" w:themeColor="accent2" w:themeTint="96"/>
        <w14:textFill>
          <w14:solidFill>
            <w14:schemeClr w14:val="accent2">
              <w14:lumMod w14:val="59000"/>
              <w14:lumOff w14:val="41000"/>
            </w14:schemeClr>
          </w14:solidFill>
        </w14:textFill>
      </w:rPr>
    </w:tblStylePr>
    <w:tblStylePr w:type="firstRow">
      <w:rPr>
        <w:b/>
        <w:color w:val="f4b285" w:themeColor="accent2" w:themeTint="96"/>
        <w14:textFill>
          <w14:solidFill>
            <w14:schemeClr w14:val="accent2">
              <w14:lumMod w14:val="59000"/>
              <w14:lumOff w14:val="41000"/>
            </w14:schemeClr>
          </w14:solidFill>
        </w14:textFill>
      </w:rPr>
      <w:tcPr>
        <w:tcBorders>
          <w:bottom w:val="single" w:color="F4B285" w:themeColor="accent2" w:themeTint="97" w:sz="4" w:space="0"/>
        </w:tcBorders>
      </w:tcPr>
    </w:tblStylePr>
    <w:tblStylePr w:type="lastCol">
      <w:rPr>
        <w:b/>
        <w:color w:val="f4b285" w:themeColor="accent2" w:themeTint="96"/>
        <w14:textFill>
          <w14:solidFill>
            <w14:schemeClr w14:val="accent2">
              <w14:lumMod w14:val="59000"/>
              <w14:lumOff w14:val="41000"/>
            </w14:schemeClr>
          </w14:solidFill>
        </w14:textFill>
      </w:rPr>
    </w:tblStylePr>
    <w:tblStylePr w:type="lastRow">
      <w:rPr>
        <w:b/>
        <w:color w:val="f4b285" w:themeColor="accent2" w:themeTint="96"/>
        <w14:textFill>
          <w14:solidFill>
            <w14:schemeClr w14:val="accent2">
              <w14:lumMod w14:val="59000"/>
              <w14:lumOff w14:val="41000"/>
            </w14:schemeClr>
          </w14:solidFill>
        </w14:textFill>
      </w:rPr>
      <w:tcPr>
        <w:tcBorders>
          <w:top w:val="single" w:color="F4B285" w:themeColor="accent2" w:themeTint="97" w:sz="4" w:space="0"/>
        </w:tcBorders>
      </w:tcPr>
    </w:tblStylePr>
  </w:style>
  <w:style w:type="table" w:styleId="846" w:customStyle="1">
    <w:name w:val="List Table 6 Colorful - Accent 3"/>
    <w:basedOn w:val="697"/>
    <w:uiPriority w:val="99"/>
    <w:qFormat/>
    <w:pPr>
      <w:spacing w:after="0" w:line="240" w:lineRule="auto"/>
    </w:pPr>
    <w:tblPr>
      <w:tblBorders>
        <w:top w:val="single" w:color="C9C9C9" w:themeColor="accent3" w:themeTint="98" w:sz="4" w:space="0"/>
        <w:bottom w:val="single" w:color="C9C9C9" w:themeColor="accent3" w:themeTint="98" w:sz="4" w:space="0"/>
      </w:tblBorders>
    </w:tblPr>
    <w:tblStylePr w:type="band1Horz">
      <w:rPr>
        <w:rFonts w:ascii="Arial" w:hAnsi="Arial"/>
        <w:color w:val="c9c9c9" w:themeColor="accent3" w:themeTint="99"/>
        <w:sz w:val="22"/>
        <w14:textFill>
          <w14:solidFill>
            <w14:schemeClr w14:val="accent3">
              <w14:lumMod w14:val="60000"/>
              <w14:lumOff w14:val="40000"/>
            </w14:schemeClr>
          </w14:solidFill>
        </w14:textFill>
      </w:rPr>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band2Horz">
      <w:rPr>
        <w:rFonts w:ascii="Arial" w:hAnsi="Arial"/>
        <w:color w:val="c9c9c9" w:themeColor="accent3" w:themeTint="99"/>
        <w:sz w:val="22"/>
        <w14:textFill>
          <w14:solidFill>
            <w14:schemeClr w14:val="accent3">
              <w14:lumMod w14:val="60000"/>
              <w14:lumOff w14:val="40000"/>
            </w14:schemeClr>
          </w14:solidFill>
        </w14:textFill>
      </w:rPr>
    </w:tblStylePr>
    <w:tblStylePr w:type="firstCol">
      <w:rPr>
        <w:b/>
        <w:color w:val="c9c9c9" w:themeColor="accent3" w:themeTint="99"/>
        <w14:textFill>
          <w14:solidFill>
            <w14:schemeClr w14:val="accent3">
              <w14:lumMod w14:val="60000"/>
              <w14:lumOff w14:val="40000"/>
            </w14:schemeClr>
          </w14:solidFill>
        </w14:textFill>
      </w:rPr>
    </w:tblStylePr>
    <w:tblStylePr w:type="firstRow">
      <w:rPr>
        <w:b/>
        <w:color w:val="c9c9c9" w:themeColor="accent3" w:themeTint="99"/>
        <w14:textFill>
          <w14:solidFill>
            <w14:schemeClr w14:val="accent3">
              <w14:lumMod w14:val="60000"/>
              <w14:lumOff w14:val="40000"/>
            </w14:schemeClr>
          </w14:solidFill>
        </w14:textFill>
      </w:rPr>
      <w:tcPr>
        <w:tcBorders>
          <w:bottom w:val="single" w:color="C9C9C9" w:themeColor="accent3" w:themeTint="98" w:sz="4" w:space="0"/>
        </w:tcBorders>
      </w:tcPr>
    </w:tblStylePr>
    <w:tblStylePr w:type="lastCol">
      <w:rPr>
        <w:b/>
        <w:color w:val="c9c9c9" w:themeColor="accent3" w:themeTint="99"/>
        <w14:textFill>
          <w14:solidFill>
            <w14:schemeClr w14:val="accent3">
              <w14:lumMod w14:val="60000"/>
              <w14:lumOff w14:val="40000"/>
            </w14:schemeClr>
          </w14:solidFill>
        </w14:textFill>
      </w:rPr>
    </w:tblStylePr>
    <w:tblStylePr w:type="lastRow">
      <w:rPr>
        <w:b/>
        <w:color w:val="c9c9c9" w:themeColor="accent3" w:themeTint="99"/>
        <w14:textFill>
          <w14:solidFill>
            <w14:schemeClr w14:val="accent3">
              <w14:lumMod w14:val="60000"/>
              <w14:lumOff w14:val="40000"/>
            </w14:schemeClr>
          </w14:solidFill>
        </w14:textFill>
      </w:rPr>
      <w:tcPr>
        <w:tcBorders>
          <w:top w:val="single" w:color="C9C9C9" w:themeColor="accent3" w:themeTint="98" w:sz="4" w:space="0"/>
        </w:tcBorders>
      </w:tcPr>
    </w:tblStylePr>
  </w:style>
  <w:style w:type="table" w:styleId="847" w:customStyle="1">
    <w:name w:val="List Table 6 Colorful - Accent 4"/>
    <w:basedOn w:val="697"/>
    <w:uiPriority w:val="99"/>
    <w:qFormat/>
    <w:pPr>
      <w:spacing w:after="0" w:line="240" w:lineRule="auto"/>
    </w:pPr>
    <w:tblPr>
      <w:tblBorders>
        <w:top w:val="single" w:color="FFD864" w:themeColor="accent4" w:themeTint="9A" w:sz="4" w:space="0"/>
        <w:bottom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b/>
        <w:color w:val="ffd966" w:themeColor="accent4" w:themeTint="99"/>
        <w14:textFill>
          <w14:solidFill>
            <w14:schemeClr w14:val="accent4">
              <w14:lumMod w14:val="60000"/>
              <w14:lumOff w14:val="40000"/>
            </w14:schemeClr>
          </w14:solidFill>
        </w14:textFill>
      </w:rPr>
    </w:tblStylePr>
    <w:tblStylePr w:type="firstRow">
      <w:rPr>
        <w:b/>
        <w:color w:val="ffd966" w:themeColor="accent4" w:themeTint="99"/>
        <w14:textFill>
          <w14:solidFill>
            <w14:schemeClr w14:val="accent4">
              <w14:lumMod w14:val="60000"/>
              <w14:lumOff w14:val="40000"/>
            </w14:schemeClr>
          </w14:solidFill>
        </w14:textFill>
      </w:rPr>
      <w:tcPr>
        <w:tcBorders>
          <w:bottom w:val="single" w:color="FFD864" w:themeColor="accent4" w:themeTint="9A" w:sz="4" w:space="0"/>
        </w:tcBorders>
      </w:tcPr>
    </w:tblStylePr>
    <w:tblStylePr w:type="lastCol">
      <w:rPr>
        <w:b/>
        <w:color w:val="ffd966" w:themeColor="accent4" w:themeTint="99"/>
        <w14:textFill>
          <w14:solidFill>
            <w14:schemeClr w14:val="accent4">
              <w14:lumMod w14:val="60000"/>
              <w14:lumOff w14:val="40000"/>
            </w14:schemeClr>
          </w14:solidFill>
        </w14:textFill>
      </w:rPr>
    </w:tblStylePr>
    <w:tblStylePr w:type="lastRow">
      <w:rPr>
        <w:b/>
        <w:color w:val="ffd966" w:themeColor="accent4" w:themeTint="99"/>
        <w14:textFill>
          <w14:solidFill>
            <w14:schemeClr w14:val="accent4">
              <w14:lumMod w14:val="60000"/>
              <w14:lumOff w14:val="40000"/>
            </w14:schemeClr>
          </w14:solidFill>
        </w14:textFill>
      </w:rPr>
      <w:tcPr>
        <w:tcBorders>
          <w:top w:val="single" w:color="FFD864" w:themeColor="accent4" w:themeTint="9A" w:sz="4" w:space="0"/>
        </w:tcBorders>
      </w:tcPr>
    </w:tblStylePr>
  </w:style>
  <w:style w:type="table" w:styleId="848" w:customStyle="1">
    <w:name w:val="List Table 6 Colorful - Accent 5"/>
    <w:basedOn w:val="697"/>
    <w:uiPriority w:val="99"/>
    <w:qFormat/>
    <w:pPr>
      <w:spacing w:after="0" w:line="240" w:lineRule="auto"/>
    </w:pPr>
    <w:tblPr>
      <w:tblBorders>
        <w:top w:val="single" w:color="8EA9DB" w:themeColor="accent5" w:themeTint="9A" w:sz="4" w:space="0"/>
        <w:bottom w:val="single" w:color="8EA9DB" w:themeColor="accent5" w:themeTint="9A" w:sz="4" w:space="0"/>
      </w:tblBorders>
    </w:tblPr>
    <w:tblStylePr w:type="band1Horz">
      <w:rPr>
        <w:rFonts w:ascii="Arial" w:hAnsi="Arial"/>
        <w:color w:val="8faadc" w:themeColor="accent5" w:themeTint="99"/>
        <w:sz w:val="22"/>
        <w14:textFill>
          <w14:solidFill>
            <w14:schemeClr w14:val="accent5">
              <w14:lumMod w14:val="60000"/>
              <w14:lumOff w14:val="40000"/>
            </w14:schemeClr>
          </w14:solidFill>
        </w14:textFill>
      </w:rPr>
      <w:tcPr>
        <w:shd w:val="clear" w:color="d0dbf0" w:themeColor="accent5" w:themeTint="40" w:fill="d0dbf0" w:themeFill="accent5" w:themeFillTint="40"/>
      </w:tcPr>
    </w:tblStylePr>
    <w:tblStylePr w:type="band1Vert">
      <w:tcPr>
        <w:shd w:val="clear" w:color="d0dbf0" w:themeColor="accent5" w:themeTint="40" w:fill="d0dbf0" w:themeFill="accent5" w:themeFillTint="40"/>
      </w:tcPr>
    </w:tblStylePr>
    <w:tblStylePr w:type="band2Horz">
      <w:rPr>
        <w:rFonts w:ascii="Arial" w:hAnsi="Arial"/>
        <w:color w:val="8faadc" w:themeColor="accent5" w:themeTint="99"/>
        <w:sz w:val="22"/>
        <w14:textFill>
          <w14:solidFill>
            <w14:schemeClr w14:val="accent5">
              <w14:lumMod w14:val="60000"/>
              <w14:lumOff w14:val="40000"/>
            </w14:schemeClr>
          </w14:solidFill>
        </w14:textFill>
      </w:rPr>
    </w:tblStylePr>
    <w:tblStylePr w:type="firstCol">
      <w:rPr>
        <w:b/>
        <w:color w:val="8faadc" w:themeColor="accent5" w:themeTint="99"/>
        <w14:textFill>
          <w14:solidFill>
            <w14:schemeClr w14:val="accent5">
              <w14:lumMod w14:val="60000"/>
              <w14:lumOff w14:val="40000"/>
            </w14:schemeClr>
          </w14:solidFill>
        </w14:textFill>
      </w:rPr>
    </w:tblStylePr>
    <w:tblStylePr w:type="firstRow">
      <w:rPr>
        <w:b/>
        <w:color w:val="8faadc" w:themeColor="accent5" w:themeTint="99"/>
        <w14:textFill>
          <w14:solidFill>
            <w14:schemeClr w14:val="accent5">
              <w14:lumMod w14:val="60000"/>
              <w14:lumOff w14:val="40000"/>
            </w14:schemeClr>
          </w14:solidFill>
        </w14:textFill>
      </w:rPr>
      <w:tcPr>
        <w:tcBorders>
          <w:bottom w:val="single" w:color="8EA9DB" w:themeColor="accent5" w:themeTint="9A" w:sz="4" w:space="0"/>
        </w:tcBorders>
      </w:tcPr>
    </w:tblStylePr>
    <w:tblStylePr w:type="lastCol">
      <w:rPr>
        <w:b/>
        <w:color w:val="8faadc" w:themeColor="accent5" w:themeTint="99"/>
        <w14:textFill>
          <w14:solidFill>
            <w14:schemeClr w14:val="accent5">
              <w14:lumMod w14:val="60000"/>
              <w14:lumOff w14:val="40000"/>
            </w14:schemeClr>
          </w14:solidFill>
        </w14:textFill>
      </w:rPr>
    </w:tblStylePr>
    <w:tblStylePr w:type="lastRow">
      <w:rPr>
        <w:b/>
        <w:color w:val="8faadc" w:themeColor="accent5" w:themeTint="99"/>
        <w14:textFill>
          <w14:solidFill>
            <w14:schemeClr w14:val="accent5">
              <w14:lumMod w14:val="60000"/>
              <w14:lumOff w14:val="40000"/>
            </w14:schemeClr>
          </w14:solidFill>
        </w14:textFill>
      </w:rPr>
      <w:tcPr>
        <w:tcBorders>
          <w:top w:val="single" w:color="8EA9DB" w:themeColor="accent5" w:themeTint="9A" w:sz="4" w:space="0"/>
        </w:tcBorders>
      </w:tcPr>
    </w:tblStylePr>
  </w:style>
  <w:style w:type="table" w:styleId="849" w:customStyle="1">
    <w:name w:val="List Table 6 Colorful - Accent 6"/>
    <w:basedOn w:val="697"/>
    <w:uiPriority w:val="99"/>
    <w:qFormat/>
    <w:pPr>
      <w:spacing w:after="0" w:line="240" w:lineRule="auto"/>
    </w:pPr>
    <w:tblPr>
      <w:tblBorders>
        <w:top w:val="single" w:color="A9D08E" w:themeColor="accent6" w:themeTint="98" w:sz="4" w:space="0"/>
        <w:bottom w:val="single" w:color="A9D08E" w:themeColor="accent6" w:themeTint="98" w:sz="4" w:space="0"/>
      </w:tblBorders>
    </w:tblPr>
    <w:tblStylePr w:type="band1Horz">
      <w:rPr>
        <w:rFonts w:ascii="Arial" w:hAnsi="Arial"/>
        <w:color w:val="a9d18e" w:themeColor="accent6" w:themeTint="99"/>
        <w:sz w:val="22"/>
        <w14:textFill>
          <w14:solidFill>
            <w14:schemeClr w14:val="accent6">
              <w14:lumMod w14:val="60000"/>
              <w14:lumOff w14:val="40000"/>
            </w14:schemeClr>
          </w14:solidFill>
        </w14:textFill>
      </w:rPr>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band2Horz">
      <w:rPr>
        <w:rFonts w:ascii="Arial" w:hAnsi="Arial"/>
        <w:color w:val="a9d18e" w:themeColor="accent6" w:themeTint="99"/>
        <w:sz w:val="22"/>
        <w14:textFill>
          <w14:solidFill>
            <w14:schemeClr w14:val="accent6">
              <w14:lumMod w14:val="60000"/>
              <w14:lumOff w14:val="40000"/>
            </w14:schemeClr>
          </w14:solidFill>
        </w14:textFill>
      </w:rPr>
    </w:tblStylePr>
    <w:tblStylePr w:type="firstCol">
      <w:rPr>
        <w:b/>
        <w:color w:val="a9d18e" w:themeColor="accent6" w:themeTint="99"/>
        <w14:textFill>
          <w14:solidFill>
            <w14:schemeClr w14:val="accent6">
              <w14:lumMod w14:val="60000"/>
              <w14:lumOff w14:val="40000"/>
            </w14:schemeClr>
          </w14:solidFill>
        </w14:textFill>
      </w:rPr>
    </w:tblStylePr>
    <w:tblStylePr w:type="firstRow">
      <w:rPr>
        <w:b/>
        <w:color w:val="a9d18e" w:themeColor="accent6" w:themeTint="99"/>
        <w14:textFill>
          <w14:solidFill>
            <w14:schemeClr w14:val="accent6">
              <w14:lumMod w14:val="60000"/>
              <w14:lumOff w14:val="40000"/>
            </w14:schemeClr>
          </w14:solidFill>
        </w14:textFill>
      </w:rPr>
      <w:tcPr>
        <w:tcBorders>
          <w:bottom w:val="single" w:color="A9D08E" w:themeColor="accent6" w:themeTint="98" w:sz="4" w:space="0"/>
        </w:tcBorders>
      </w:tcPr>
    </w:tblStylePr>
    <w:tblStylePr w:type="lastCol">
      <w:rPr>
        <w:b/>
        <w:color w:val="a9d18e" w:themeColor="accent6" w:themeTint="99"/>
        <w14:textFill>
          <w14:solidFill>
            <w14:schemeClr w14:val="accent6">
              <w14:lumMod w14:val="60000"/>
              <w14:lumOff w14:val="40000"/>
            </w14:schemeClr>
          </w14:solidFill>
        </w14:textFill>
      </w:rPr>
    </w:tblStylePr>
    <w:tblStylePr w:type="lastRow">
      <w:rPr>
        <w:b/>
        <w:color w:val="a9d18e" w:themeColor="accent6" w:themeTint="99"/>
        <w14:textFill>
          <w14:solidFill>
            <w14:schemeClr w14:val="accent6">
              <w14:lumMod w14:val="60000"/>
              <w14:lumOff w14:val="40000"/>
            </w14:schemeClr>
          </w14:solidFill>
        </w14:textFill>
      </w:rPr>
      <w:tcPr>
        <w:tcBorders>
          <w:top w:val="single" w:color="A9D08E" w:themeColor="accent6" w:themeTint="98" w:sz="4" w:space="0"/>
        </w:tcBorders>
      </w:tcPr>
    </w:tblStylePr>
  </w:style>
  <w:style w:type="table" w:styleId="850" w:customStyle="1">
    <w:name w:val="List Table 7 Colorful"/>
    <w:basedOn w:val="697"/>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cce8cf" w:themeColor="light1" w:fill="cce8c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cce8cf" w:themeColor="light1" w:fill="cce8c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51" w:customStyle="1">
    <w:name w:val="List Table 7 Colorful - Accent 1"/>
    <w:basedOn w:val="697"/>
    <w:uiPriority w:val="99"/>
    <w:qFormat/>
    <w:pPr>
      <w:spacing w:after="0" w:line="240" w:lineRule="auto"/>
    </w:pPr>
    <w:tblPr>
      <w:tblBorders>
        <w:right w:val="single" w:color="5B9BD5" w:themeColor="accent1" w:sz="4" w:space="0"/>
      </w:tblBorders>
    </w:tblPr>
    <w:tblStylePr w:type="band1Horz">
      <w:rPr>
        <w:rFonts w:ascii="Arial" w:hAnsi="Arial"/>
        <w:color w:val="245b8c" w:themeColor="accent1" w:themeShade="94"/>
        <w:sz w:val="22"/>
      </w:rPr>
      <w:tcPr>
        <w:shd w:val="clear" w:color="d5e5f4" w:themeColor="accent1" w:themeTint="40" w:fill="d5e5f4" w:themeFill="accent1" w:themeFillTint="40"/>
      </w:tcPr>
    </w:tblStylePr>
    <w:tblStylePr w:type="band1Vert">
      <w:tcPr>
        <w:shd w:val="clear" w:color="d5e5f4" w:themeColor="accent1" w:themeTint="40" w:fill="d5e5f4" w:themeFill="accent1" w:themeFillTint="40"/>
      </w:tcPr>
    </w:tblStylePr>
    <w:tblStylePr w:type="band2Horz">
      <w:rPr>
        <w:rFonts w:ascii="Arial" w:hAnsi="Arial"/>
        <w:color w:val="245b8c" w:themeColor="accent1" w:themeShade="94"/>
        <w:sz w:val="22"/>
      </w:rPr>
    </w:tblStylePr>
    <w:tblStylePr w:type="firstCol">
      <w:rPr>
        <w:rFonts w:ascii="Arial" w:hAnsi="Arial"/>
        <w:i/>
        <w:color w:val="245b8c" w:themeColor="accent1" w:themeShade="94"/>
        <w:sz w:val="22"/>
      </w:rPr>
      <w:pPr>
        <w:jc w:val="right"/>
      </w:pPr>
      <w:tcPr>
        <w:shd w:val="clear" w:color="ffffff" w:fill="auto"/>
        <w:tcBorders>
          <w:top w:val="none" w:color="000000" w:sz="4" w:space="0"/>
          <w:left w:val="none" w:color="000000" w:sz="4" w:space="0"/>
          <w:bottom w:val="none" w:color="000000" w:sz="4" w:space="0"/>
          <w:right w:val="single" w:color="5B9BD5" w:themeColor="accent1" w:sz="4" w:space="0"/>
        </w:tcBorders>
      </w:tcPr>
    </w:tblStylePr>
    <w:tblStylePr w:type="firstRow">
      <w:rPr>
        <w:rFonts w:ascii="Arial" w:hAnsi="Arial"/>
        <w:i/>
        <w:color w:val="245b8c" w:themeColor="accent1" w:themeShade="94"/>
        <w:sz w:val="22"/>
      </w:rPr>
      <w:tcPr>
        <w:shd w:val="clear" w:color="cce8cf" w:themeColor="light1" w:fill="cce8cf" w:themeFill="light1"/>
        <w:tcBorders>
          <w:top w:val="none" w:color="000000" w:sz="4" w:space="0"/>
          <w:left w:val="none" w:color="000000" w:sz="4" w:space="0"/>
          <w:bottom w:val="single" w:color="5B9BD5" w:themeColor="accent1" w:sz="4" w:space="0"/>
          <w:right w:val="none" w:color="000000" w:sz="4" w:space="0"/>
        </w:tcBorders>
      </w:tcPr>
    </w:tblStylePr>
    <w:tblStylePr w:type="lastCol">
      <w:rPr>
        <w:rFonts w:ascii="Arial" w:hAnsi="Arial"/>
        <w:i/>
        <w:color w:val="245b8c" w:themeColor="accent1" w:themeShade="94"/>
        <w:sz w:val="22"/>
      </w:rPr>
      <w:tcPr>
        <w:shd w:val="clear" w:color="ffffff" w:fill="auto"/>
        <w:tcBorders>
          <w:top w:val="none" w:color="000000" w:sz="4" w:space="0"/>
          <w:left w:val="single" w:color="5B9BD5" w:themeColor="accent1" w:sz="4" w:space="0"/>
          <w:bottom w:val="none" w:color="000000" w:sz="4" w:space="0"/>
          <w:right w:val="none" w:color="000000" w:sz="4" w:space="0"/>
        </w:tcBorders>
      </w:tcPr>
    </w:tblStylePr>
    <w:tblStylePr w:type="lastRow">
      <w:rPr>
        <w:rFonts w:ascii="Arial" w:hAnsi="Arial"/>
        <w:i/>
        <w:color w:val="245b8c" w:themeColor="accent1" w:themeShade="94"/>
        <w:sz w:val="22"/>
      </w:rPr>
      <w:tcPr>
        <w:shd w:val="clear" w:color="cce8cf" w:themeColor="light1" w:fill="cce8cf" w:themeFill="light1"/>
        <w:tcBorders>
          <w:top w:val="single" w:color="5B9BD5" w:themeColor="accent1" w:sz="4" w:space="0"/>
          <w:left w:val="none" w:color="000000" w:sz="4" w:space="0"/>
          <w:bottom w:val="none" w:color="000000" w:sz="4" w:space="0"/>
          <w:right w:val="none" w:color="000000" w:sz="4" w:space="0"/>
        </w:tcBorders>
      </w:tcPr>
    </w:tblStylePr>
  </w:style>
  <w:style w:type="table" w:styleId="852" w:customStyle="1">
    <w:name w:val="List Table 7 Colorful - Accent 2"/>
    <w:basedOn w:val="697"/>
    <w:uiPriority w:val="99"/>
    <w:qFormat/>
    <w:pPr>
      <w:spacing w:after="0" w:line="240" w:lineRule="auto"/>
    </w:pPr>
    <w:tblPr>
      <w:tblBorders>
        <w:right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rFonts w:ascii="Arial" w:hAnsi="Arial"/>
        <w:i/>
        <w:color w:val="f4b285"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F4B285" w:themeColor="accent2" w:themeTint="97" w:sz="4" w:space="0"/>
        </w:tcBorders>
      </w:tcPr>
    </w:tblStylePr>
    <w:tblStylePr w:type="firstRow">
      <w:rPr>
        <w:rFonts w:ascii="Arial" w:hAnsi="Arial"/>
        <w:i/>
        <w:color w:val="f4b285" w:themeColor="accent2" w:themeTint="96"/>
        <w:sz w:val="22"/>
        <w14:textFill>
          <w14:solidFill>
            <w14:schemeClr w14:val="accent2">
              <w14:lumMod w14:val="59000"/>
              <w14:lumOff w14:val="41000"/>
            </w14:schemeClr>
          </w14:solidFill>
        </w14:textFill>
      </w:rPr>
      <w:tcPr>
        <w:shd w:val="clear" w:color="cce8cf" w:themeColor="light1" w:fill="cce8cf" w:themeFill="light1"/>
        <w:tcBorders>
          <w:top w:val="none" w:color="000000" w:sz="4" w:space="0"/>
          <w:left w:val="none" w:color="000000" w:sz="4" w:space="0"/>
          <w:bottom w:val="single" w:color="F4B285" w:themeColor="accent2" w:themeTint="97" w:sz="4" w:space="0"/>
          <w:right w:val="none" w:color="000000" w:sz="4" w:space="0"/>
        </w:tcBorders>
      </w:tcPr>
    </w:tblStylePr>
    <w:tblStylePr w:type="lastCol">
      <w:rPr>
        <w:rFonts w:ascii="Arial" w:hAnsi="Arial"/>
        <w:i/>
        <w:color w:val="f4b285"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F4B285" w:themeColor="accent2" w:themeTint="97" w:sz="4" w:space="0"/>
          <w:bottom w:val="none" w:color="000000" w:sz="4" w:space="0"/>
          <w:right w:val="none" w:color="000000" w:sz="4" w:space="0"/>
        </w:tcBorders>
      </w:tcPr>
    </w:tblStylePr>
    <w:tblStylePr w:type="lastRow">
      <w:rPr>
        <w:rFonts w:ascii="Arial" w:hAnsi="Arial"/>
        <w:i/>
        <w:color w:val="f4b285" w:themeColor="accent2" w:themeTint="96"/>
        <w:sz w:val="22"/>
        <w14:textFill>
          <w14:solidFill>
            <w14:schemeClr w14:val="accent2">
              <w14:lumMod w14:val="59000"/>
              <w14:lumOff w14:val="41000"/>
            </w14:schemeClr>
          </w14:solidFill>
        </w14:textFill>
      </w:rPr>
      <w:tcPr>
        <w:shd w:val="clear" w:color="cce8cf" w:themeColor="light1" w:fill="cce8cf" w:themeFill="light1"/>
        <w:tcBorders>
          <w:top w:val="single" w:color="F4B285" w:themeColor="accent2" w:themeTint="97" w:sz="4" w:space="0"/>
          <w:left w:val="none" w:color="000000" w:sz="4" w:space="0"/>
          <w:bottom w:val="none" w:color="000000" w:sz="4" w:space="0"/>
          <w:right w:val="none" w:color="000000" w:sz="4" w:space="0"/>
        </w:tcBorders>
      </w:tcPr>
    </w:tblStylePr>
  </w:style>
  <w:style w:type="table" w:styleId="853" w:customStyle="1">
    <w:name w:val="List Table 7 Colorful - Accent 3"/>
    <w:basedOn w:val="697"/>
    <w:uiPriority w:val="99"/>
    <w:qFormat/>
    <w:pPr>
      <w:spacing w:after="0" w:line="240" w:lineRule="auto"/>
    </w:pPr>
    <w:tblPr>
      <w:tblBorders>
        <w:right w:val="single" w:color="C9C9C9" w:themeColor="accent3" w:themeTint="98" w:sz="4" w:space="0"/>
      </w:tblBorders>
    </w:tblPr>
    <w:tblStylePr w:type="band1Horz">
      <w:rPr>
        <w:rFonts w:ascii="Arial" w:hAnsi="Arial"/>
        <w:color w:val="c9c9c9" w:themeColor="accent3" w:themeTint="99"/>
        <w:sz w:val="22"/>
        <w14:textFill>
          <w14:solidFill>
            <w14:schemeClr w14:val="accent3">
              <w14:lumMod w14:val="60000"/>
              <w14:lumOff w14:val="40000"/>
            </w14:schemeClr>
          </w14:solidFill>
        </w14:textFill>
      </w:rPr>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band2Horz">
      <w:rPr>
        <w:rFonts w:ascii="Arial" w:hAnsi="Arial"/>
        <w:color w:val="c9c9c9" w:themeColor="accent3" w:themeTint="99"/>
        <w:sz w:val="22"/>
        <w14:textFill>
          <w14:solidFill>
            <w14:schemeClr w14:val="accent3">
              <w14:lumMod w14:val="60000"/>
              <w14:lumOff w14:val="40000"/>
            </w14:schemeClr>
          </w14:solidFill>
        </w14:textFill>
      </w:rPr>
    </w:tblStylePr>
    <w:tblStylePr w:type="firstCol">
      <w:rPr>
        <w:rFonts w:ascii="Arial" w:hAnsi="Arial"/>
        <w:i/>
        <w:color w:val="c9c9c9"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9C9C9" w:themeColor="accent3" w:themeTint="98" w:sz="4" w:space="0"/>
        </w:tcBorders>
      </w:tcPr>
    </w:tblStylePr>
    <w:tblStylePr w:type="firstRow">
      <w:rPr>
        <w:rFonts w:ascii="Arial" w:hAnsi="Arial"/>
        <w:i/>
        <w:color w:val="c9c9c9" w:themeColor="accent3" w:themeTint="99"/>
        <w:sz w:val="22"/>
        <w14:textFill>
          <w14:solidFill>
            <w14:schemeClr w14:val="accent3">
              <w14:lumMod w14:val="60000"/>
              <w14:lumOff w14:val="40000"/>
            </w14:schemeClr>
          </w14:solidFill>
        </w14:textFill>
      </w:rPr>
      <w:tcPr>
        <w:shd w:val="clear" w:color="cce8cf" w:themeColor="light1" w:fill="cce8cf" w:themeFill="light1"/>
        <w:tcBorders>
          <w:top w:val="none" w:color="000000" w:sz="4" w:space="0"/>
          <w:left w:val="none" w:color="000000" w:sz="4" w:space="0"/>
          <w:bottom w:val="single" w:color="C9C9C9" w:themeColor="accent3" w:themeTint="98" w:sz="4" w:space="0"/>
          <w:right w:val="none" w:color="000000" w:sz="4" w:space="0"/>
        </w:tcBorders>
      </w:tcPr>
    </w:tblStylePr>
    <w:tblStylePr w:type="lastCol">
      <w:rPr>
        <w:rFonts w:ascii="Arial" w:hAnsi="Arial"/>
        <w:i/>
        <w:color w:val="c9c9c9"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9C9C9" w:themeColor="accent3" w:themeTint="98" w:sz="4" w:space="0"/>
          <w:bottom w:val="none" w:color="000000" w:sz="4" w:space="0"/>
          <w:right w:val="none" w:color="000000" w:sz="4" w:space="0"/>
        </w:tcBorders>
      </w:tcPr>
    </w:tblStylePr>
    <w:tblStylePr w:type="lastRow">
      <w:rPr>
        <w:rFonts w:ascii="Arial" w:hAnsi="Arial"/>
        <w:i/>
        <w:color w:val="c9c9c9" w:themeColor="accent3" w:themeTint="99"/>
        <w:sz w:val="22"/>
        <w14:textFill>
          <w14:solidFill>
            <w14:schemeClr w14:val="accent3">
              <w14:lumMod w14:val="60000"/>
              <w14:lumOff w14:val="40000"/>
            </w14:schemeClr>
          </w14:solidFill>
        </w14:textFill>
      </w:rPr>
      <w:tcPr>
        <w:shd w:val="clear" w:color="cce8cf" w:themeColor="light1" w:fill="cce8cf" w:themeFill="light1"/>
        <w:tcBorders>
          <w:top w:val="single" w:color="C9C9C9" w:themeColor="accent3" w:themeTint="98" w:sz="4" w:space="0"/>
          <w:left w:val="none" w:color="000000" w:sz="4" w:space="0"/>
          <w:bottom w:val="none" w:color="000000" w:sz="4" w:space="0"/>
          <w:right w:val="none" w:color="000000" w:sz="4" w:space="0"/>
        </w:tcBorders>
      </w:tcPr>
    </w:tblStylePr>
  </w:style>
  <w:style w:type="table" w:styleId="854" w:customStyle="1">
    <w:name w:val="List Table 7 Colorful - Accent 4"/>
    <w:basedOn w:val="697"/>
    <w:uiPriority w:val="99"/>
    <w:qFormat/>
    <w:pPr>
      <w:spacing w:after="0" w:line="240" w:lineRule="auto"/>
    </w:pPr>
    <w:tblPr>
      <w:tblBorders>
        <w:right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rFonts w:ascii="Arial" w:hAnsi="Arial"/>
        <w:i/>
        <w:color w:val="ffd966"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FD864" w:themeColor="accent4" w:themeTint="9A" w:sz="4" w:space="0"/>
        </w:tcBorders>
      </w:tcPr>
    </w:tblStylePr>
    <w:tblStylePr w:type="firstRow">
      <w:rPr>
        <w:rFonts w:ascii="Arial" w:hAnsi="Arial"/>
        <w:i/>
        <w:color w:val="ffd966" w:themeColor="accent4" w:themeTint="99"/>
        <w:sz w:val="22"/>
        <w14:textFill>
          <w14:solidFill>
            <w14:schemeClr w14:val="accent4">
              <w14:lumMod w14:val="60000"/>
              <w14:lumOff w14:val="40000"/>
            </w14:schemeClr>
          </w14:solidFill>
        </w14:textFill>
      </w:rPr>
      <w:tcPr>
        <w:shd w:val="clear" w:color="cce8cf" w:themeColor="light1" w:fill="cce8cf" w:themeFill="light1"/>
        <w:tcBorders>
          <w:top w:val="none" w:color="000000" w:sz="4" w:space="0"/>
          <w:left w:val="none" w:color="000000" w:sz="4" w:space="0"/>
          <w:bottom w:val="single" w:color="FFD864" w:themeColor="accent4" w:themeTint="9A" w:sz="4" w:space="0"/>
          <w:right w:val="none" w:color="000000" w:sz="4" w:space="0"/>
        </w:tcBorders>
      </w:tcPr>
    </w:tblStylePr>
    <w:tblStylePr w:type="lastCol">
      <w:rPr>
        <w:rFonts w:ascii="Arial" w:hAnsi="Arial"/>
        <w:i/>
        <w:color w:val="ffd966"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FFD864" w:themeColor="accent4" w:themeTint="9A" w:sz="4" w:space="0"/>
          <w:bottom w:val="none" w:color="000000" w:sz="4" w:space="0"/>
          <w:right w:val="none" w:color="000000" w:sz="4" w:space="0"/>
        </w:tcBorders>
      </w:tcPr>
    </w:tblStylePr>
    <w:tblStylePr w:type="lastRow">
      <w:rPr>
        <w:rFonts w:ascii="Arial" w:hAnsi="Arial"/>
        <w:i/>
        <w:color w:val="ffd966" w:themeColor="accent4" w:themeTint="99"/>
        <w:sz w:val="22"/>
        <w14:textFill>
          <w14:solidFill>
            <w14:schemeClr w14:val="accent4">
              <w14:lumMod w14:val="60000"/>
              <w14:lumOff w14:val="40000"/>
            </w14:schemeClr>
          </w14:solidFill>
        </w14:textFill>
      </w:rPr>
      <w:tcPr>
        <w:shd w:val="clear" w:color="cce8cf" w:themeColor="light1" w:fill="cce8cf" w:themeFill="light1"/>
        <w:tcBorders>
          <w:top w:val="single" w:color="FFD864" w:themeColor="accent4" w:themeTint="9A" w:sz="4" w:space="0"/>
          <w:left w:val="none" w:color="000000" w:sz="4" w:space="0"/>
          <w:bottom w:val="none" w:color="000000" w:sz="4" w:space="0"/>
          <w:right w:val="none" w:color="000000" w:sz="4" w:space="0"/>
        </w:tcBorders>
      </w:tcPr>
    </w:tblStylePr>
  </w:style>
  <w:style w:type="table" w:styleId="855" w:customStyle="1">
    <w:name w:val="List Table 7 Colorful - Accent 5"/>
    <w:basedOn w:val="697"/>
    <w:uiPriority w:val="99"/>
    <w:qFormat/>
    <w:pPr>
      <w:spacing w:after="0" w:line="240" w:lineRule="auto"/>
    </w:pPr>
    <w:tblPr>
      <w:tblBorders>
        <w:right w:val="single" w:color="8EA9DB" w:themeColor="accent5" w:themeTint="9A" w:sz="4" w:space="0"/>
      </w:tblBorders>
    </w:tblPr>
    <w:tblStylePr w:type="band1Horz">
      <w:rPr>
        <w:rFonts w:ascii="Arial" w:hAnsi="Arial"/>
        <w:color w:val="8faadc" w:themeColor="accent5" w:themeTint="99"/>
        <w:sz w:val="22"/>
        <w14:textFill>
          <w14:solidFill>
            <w14:schemeClr w14:val="accent5">
              <w14:lumMod w14:val="60000"/>
              <w14:lumOff w14:val="40000"/>
            </w14:schemeClr>
          </w14:solidFill>
        </w14:textFill>
      </w:rPr>
      <w:tcPr>
        <w:shd w:val="clear" w:color="d0dbf0" w:themeColor="accent5" w:themeTint="40" w:fill="d0dbf0" w:themeFill="accent5" w:themeFillTint="40"/>
      </w:tcPr>
    </w:tblStylePr>
    <w:tblStylePr w:type="band1Vert">
      <w:tcPr>
        <w:shd w:val="clear" w:color="d0dbf0" w:themeColor="accent5" w:themeTint="40" w:fill="d0dbf0" w:themeFill="accent5" w:themeFillTint="40"/>
      </w:tcPr>
    </w:tblStylePr>
    <w:tblStylePr w:type="band2Horz">
      <w:rPr>
        <w:rFonts w:ascii="Arial" w:hAnsi="Arial"/>
        <w:color w:val="8faadc" w:themeColor="accent5" w:themeTint="99"/>
        <w:sz w:val="22"/>
        <w14:textFill>
          <w14:solidFill>
            <w14:schemeClr w14:val="accent5">
              <w14:lumMod w14:val="60000"/>
              <w14:lumOff w14:val="40000"/>
            </w14:schemeClr>
          </w14:solidFill>
        </w14:textFill>
      </w:rPr>
    </w:tblStylePr>
    <w:tblStylePr w:type="firstCol">
      <w:rPr>
        <w:rFonts w:ascii="Arial" w:hAnsi="Arial"/>
        <w:i/>
        <w:color w:val="8faadc"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8EA9DB" w:themeColor="accent5" w:themeTint="9A" w:sz="4" w:space="0"/>
        </w:tcBorders>
      </w:tcPr>
    </w:tblStylePr>
    <w:tblStylePr w:type="firstRow">
      <w:rPr>
        <w:rFonts w:ascii="Arial" w:hAnsi="Arial"/>
        <w:i/>
        <w:color w:val="8faadc" w:themeColor="accent5" w:themeTint="99"/>
        <w:sz w:val="22"/>
        <w14:textFill>
          <w14:solidFill>
            <w14:schemeClr w14:val="accent5">
              <w14:lumMod w14:val="60000"/>
              <w14:lumOff w14:val="40000"/>
            </w14:schemeClr>
          </w14:solidFill>
        </w14:textFill>
      </w:rPr>
      <w:tcPr>
        <w:shd w:val="clear" w:color="cce8cf" w:themeColor="light1" w:fill="cce8cf" w:themeFill="light1"/>
        <w:tcBorders>
          <w:top w:val="none" w:color="000000" w:sz="4" w:space="0"/>
          <w:left w:val="none" w:color="000000" w:sz="4" w:space="0"/>
          <w:bottom w:val="single" w:color="8EA9DB" w:themeColor="accent5" w:themeTint="9A" w:sz="4" w:space="0"/>
          <w:right w:val="none" w:color="000000" w:sz="4" w:space="0"/>
        </w:tcBorders>
      </w:tcPr>
    </w:tblStylePr>
    <w:tblStylePr w:type="lastCol">
      <w:rPr>
        <w:rFonts w:ascii="Arial" w:hAnsi="Arial"/>
        <w:i/>
        <w:color w:val="8faadc"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8EA9DB" w:themeColor="accent5" w:themeTint="9A" w:sz="4" w:space="0"/>
          <w:bottom w:val="none" w:color="000000" w:sz="4" w:space="0"/>
          <w:right w:val="none" w:color="000000" w:sz="4" w:space="0"/>
        </w:tcBorders>
      </w:tcPr>
    </w:tblStylePr>
    <w:tblStylePr w:type="lastRow">
      <w:rPr>
        <w:rFonts w:ascii="Arial" w:hAnsi="Arial"/>
        <w:i/>
        <w:color w:val="8faadc" w:themeColor="accent5" w:themeTint="99"/>
        <w:sz w:val="22"/>
        <w14:textFill>
          <w14:solidFill>
            <w14:schemeClr w14:val="accent5">
              <w14:lumMod w14:val="60000"/>
              <w14:lumOff w14:val="40000"/>
            </w14:schemeClr>
          </w14:solidFill>
        </w14:textFill>
      </w:rPr>
      <w:tcPr>
        <w:shd w:val="clear" w:color="cce8cf" w:themeColor="light1" w:fill="cce8cf" w:themeFill="light1"/>
        <w:tcBorders>
          <w:top w:val="single" w:color="8EA9DB" w:themeColor="accent5" w:themeTint="9A" w:sz="4" w:space="0"/>
          <w:left w:val="none" w:color="000000" w:sz="4" w:space="0"/>
          <w:bottom w:val="none" w:color="000000" w:sz="4" w:space="0"/>
          <w:right w:val="none" w:color="000000" w:sz="4" w:space="0"/>
        </w:tcBorders>
      </w:tcPr>
    </w:tblStylePr>
  </w:style>
  <w:style w:type="table" w:styleId="856" w:customStyle="1">
    <w:name w:val="List Table 7 Colorful - Accent 6"/>
    <w:basedOn w:val="697"/>
    <w:uiPriority w:val="99"/>
    <w:qFormat/>
    <w:pPr>
      <w:spacing w:after="0" w:line="240" w:lineRule="auto"/>
    </w:pPr>
    <w:tblPr>
      <w:tblBorders>
        <w:right w:val="single" w:color="A9D08E" w:themeColor="accent6" w:themeTint="98" w:sz="4" w:space="0"/>
      </w:tblBorders>
    </w:tblPr>
    <w:tblStylePr w:type="band1Horz">
      <w:rPr>
        <w:rFonts w:ascii="Arial" w:hAnsi="Arial"/>
        <w:color w:val="a9d18e" w:themeColor="accent6" w:themeTint="99"/>
        <w:sz w:val="22"/>
        <w14:textFill>
          <w14:solidFill>
            <w14:schemeClr w14:val="accent6">
              <w14:lumMod w14:val="60000"/>
              <w14:lumOff w14:val="40000"/>
            </w14:schemeClr>
          </w14:solidFill>
        </w14:textFill>
      </w:rPr>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band2Horz">
      <w:rPr>
        <w:rFonts w:ascii="Arial" w:hAnsi="Arial"/>
        <w:color w:val="a9d18e" w:themeColor="accent6" w:themeTint="99"/>
        <w:sz w:val="22"/>
        <w14:textFill>
          <w14:solidFill>
            <w14:schemeClr w14:val="accent6">
              <w14:lumMod w14:val="60000"/>
              <w14:lumOff w14:val="40000"/>
            </w14:schemeClr>
          </w14:solidFill>
        </w14:textFill>
      </w:rPr>
    </w:tblStylePr>
    <w:tblStylePr w:type="firstCol">
      <w:rPr>
        <w:rFonts w:ascii="Arial" w:hAnsi="Arial"/>
        <w:i/>
        <w:color w:val="a9d18e"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A9D08E" w:themeColor="accent6" w:themeTint="98" w:sz="4" w:space="0"/>
        </w:tcBorders>
      </w:tcPr>
    </w:tblStylePr>
    <w:tblStylePr w:type="firstRow">
      <w:rPr>
        <w:rFonts w:ascii="Arial" w:hAnsi="Arial"/>
        <w:i/>
        <w:color w:val="a9d18e" w:themeColor="accent6" w:themeTint="99"/>
        <w:sz w:val="22"/>
        <w14:textFill>
          <w14:solidFill>
            <w14:schemeClr w14:val="accent6">
              <w14:lumMod w14:val="60000"/>
              <w14:lumOff w14:val="40000"/>
            </w14:schemeClr>
          </w14:solidFill>
        </w14:textFill>
      </w:rPr>
      <w:tcPr>
        <w:shd w:val="clear" w:color="cce8cf" w:themeColor="light1" w:fill="cce8cf" w:themeFill="light1"/>
        <w:tcBorders>
          <w:top w:val="none" w:color="000000" w:sz="4" w:space="0"/>
          <w:left w:val="none" w:color="000000" w:sz="4" w:space="0"/>
          <w:bottom w:val="single" w:color="A9D08E" w:themeColor="accent6" w:themeTint="98" w:sz="4" w:space="0"/>
          <w:right w:val="none" w:color="000000" w:sz="4" w:space="0"/>
        </w:tcBorders>
      </w:tcPr>
    </w:tblStylePr>
    <w:tblStylePr w:type="lastCol">
      <w:rPr>
        <w:rFonts w:ascii="Arial" w:hAnsi="Arial"/>
        <w:i/>
        <w:color w:val="a9d18e"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A9D08E" w:themeColor="accent6" w:themeTint="98" w:sz="4" w:space="0"/>
          <w:bottom w:val="none" w:color="000000" w:sz="4" w:space="0"/>
          <w:right w:val="none" w:color="000000" w:sz="4" w:space="0"/>
        </w:tcBorders>
      </w:tcPr>
    </w:tblStylePr>
    <w:tblStylePr w:type="lastRow">
      <w:rPr>
        <w:rFonts w:ascii="Arial" w:hAnsi="Arial"/>
        <w:i/>
        <w:color w:val="a9d18e" w:themeColor="accent6" w:themeTint="99"/>
        <w:sz w:val="22"/>
        <w14:textFill>
          <w14:solidFill>
            <w14:schemeClr w14:val="accent6">
              <w14:lumMod w14:val="60000"/>
              <w14:lumOff w14:val="40000"/>
            </w14:schemeClr>
          </w14:solidFill>
        </w14:textFill>
      </w:rPr>
      <w:tcPr>
        <w:shd w:val="clear" w:color="cce8cf" w:themeColor="light1" w:fill="cce8cf" w:themeFill="light1"/>
        <w:tcBorders>
          <w:top w:val="single" w:color="A9D08E" w:themeColor="accent6" w:themeTint="98" w:sz="4" w:space="0"/>
          <w:left w:val="none" w:color="000000" w:sz="4" w:space="0"/>
          <w:bottom w:val="none" w:color="000000" w:sz="4" w:space="0"/>
          <w:right w:val="none" w:color="000000" w:sz="4" w:space="0"/>
        </w:tcBorders>
      </w:tcPr>
    </w:tblStylePr>
  </w:style>
  <w:style w:type="table" w:styleId="857" w:customStyle="1">
    <w:name w:val="Lined - Accent"/>
    <w:basedOn w:val="697"/>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58" w:customStyle="1">
    <w:name w:val="Lined - Accent 1"/>
    <w:basedOn w:val="697"/>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bdff1" w:themeColor="accent1" w:themeTint="50" w:fill="cbdff1" w:themeFill="accent1" w:themeFillTint="50"/>
      </w:tcPr>
    </w:tblStylePr>
    <w:tblStylePr w:type="band2Vert">
      <w:rPr>
        <w:rFonts w:ascii="Arial" w:hAnsi="Arial"/>
        <w:color w:val="404040"/>
        <w:sz w:val="22"/>
      </w:rPr>
      <w:tcPr>
        <w:shd w:val="clear" w:color="cbdff1" w:themeColor="accent1" w:themeTint="50" w:fill="cbdff1" w:themeFill="accent1" w:themeFillTint="50"/>
      </w:tcPr>
    </w:tblStylePr>
    <w:tblStylePr w:type="firstCol">
      <w:rPr>
        <w:rFonts w:ascii="Arial" w:hAnsi="Arial"/>
        <w:color w:val="f2f2f2"/>
        <w:sz w:val="22"/>
      </w:rPr>
      <w:tcPr>
        <w:shd w:val="clear" w:color="68a3d8" w:themeColor="accent1" w:themeTint="EA" w:fill="68a3d8" w:themeFill="accent1" w:themeFillTint="EA"/>
      </w:tcPr>
    </w:tblStylePr>
    <w:tblStylePr w:type="firstRow">
      <w:rPr>
        <w:rFonts w:ascii="Arial" w:hAnsi="Arial"/>
        <w:color w:val="f2f2f2"/>
        <w:sz w:val="22"/>
      </w:rPr>
      <w:tcPr>
        <w:shd w:val="clear" w:color="68a3d8" w:themeColor="accent1" w:themeTint="EA" w:fill="68a3d8" w:themeFill="accent1" w:themeFillTint="EA"/>
      </w:tcPr>
    </w:tblStylePr>
    <w:tblStylePr w:type="lastCol">
      <w:rPr>
        <w:rFonts w:ascii="Arial" w:hAnsi="Arial"/>
        <w:color w:val="f2f2f2"/>
        <w:sz w:val="22"/>
      </w:rPr>
      <w:tcPr>
        <w:shd w:val="clear" w:color="68a3d8" w:themeColor="accent1" w:themeTint="EA" w:fill="68a3d8" w:themeFill="accent1" w:themeFillTint="EA"/>
      </w:tcPr>
    </w:tblStylePr>
    <w:tblStylePr w:type="lastRow">
      <w:rPr>
        <w:rFonts w:ascii="Arial" w:hAnsi="Arial"/>
        <w:color w:val="f2f2f2"/>
        <w:sz w:val="22"/>
      </w:rPr>
      <w:tcPr>
        <w:shd w:val="clear" w:color="68a3d8" w:themeColor="accent1" w:themeTint="EA" w:fill="68a3d8" w:themeFill="accent1" w:themeFillTint="EA"/>
      </w:tcPr>
    </w:tblStylePr>
  </w:style>
  <w:style w:type="table" w:styleId="859" w:customStyle="1">
    <w:name w:val="Lined - Accent 2"/>
    <w:basedOn w:val="697"/>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tblStylePr w:type="band2Vert">
      <w:rPr>
        <w:rFonts w:ascii="Arial" w:hAnsi="Arial"/>
        <w:color w:val="404040"/>
        <w:sz w:val="22"/>
      </w:rPr>
      <w:tcPr>
        <w:shd w:val="clear" w:color="fbe5d6" w:themeColor="accent2" w:themeTint="32" w:fill="fbe5d6" w:themeFill="accent2" w:themeFillTint="32"/>
      </w:tcPr>
    </w:tblStylePr>
    <w:tblStylePr w:type="firstCol">
      <w:rPr>
        <w:rFonts w:ascii="Arial" w:hAnsi="Arial"/>
        <w:color w:val="f2f2f2"/>
        <w:sz w:val="22"/>
      </w:rPr>
      <w:tcPr>
        <w:shd w:val="clear" w:color="f4b285" w:themeColor="accent2" w:themeTint="97" w:fill="f4b285" w:themeFill="accent2" w:themeFillTint="97"/>
      </w:tcPr>
    </w:tblStylePr>
    <w:tblStylePr w:type="firstRow">
      <w:rPr>
        <w:rFonts w:ascii="Arial" w:hAnsi="Arial"/>
        <w:color w:val="f2f2f2"/>
        <w:sz w:val="22"/>
      </w:rPr>
      <w:tcPr>
        <w:shd w:val="clear" w:color="f4b285" w:themeColor="accent2" w:themeTint="97" w:fill="f4b285" w:themeFill="accent2" w:themeFillTint="97"/>
      </w:tcPr>
    </w:tblStylePr>
    <w:tblStylePr w:type="lastCol">
      <w:rPr>
        <w:rFonts w:ascii="Arial" w:hAnsi="Arial"/>
        <w:color w:val="f2f2f2"/>
        <w:sz w:val="22"/>
      </w:rPr>
      <w:tcPr>
        <w:shd w:val="clear" w:color="f4b285" w:themeColor="accent2" w:themeTint="97" w:fill="f4b285" w:themeFill="accent2" w:themeFillTint="97"/>
      </w:tcPr>
    </w:tblStylePr>
    <w:tblStylePr w:type="lastRow">
      <w:rPr>
        <w:rFonts w:ascii="Arial" w:hAnsi="Arial"/>
        <w:color w:val="f2f2f2"/>
        <w:sz w:val="22"/>
      </w:rPr>
      <w:tcPr>
        <w:shd w:val="clear" w:color="f4b285" w:themeColor="accent2" w:themeTint="97" w:fill="f4b285" w:themeFill="accent2" w:themeFillTint="97"/>
      </w:tcPr>
    </w:tblStylePr>
  </w:style>
  <w:style w:type="table" w:styleId="860" w:customStyle="1">
    <w:name w:val="Lined - Accent 3"/>
    <w:basedOn w:val="697"/>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tblStylePr w:type="band2Vert">
      <w:rPr>
        <w:rFonts w:ascii="Arial" w:hAnsi="Arial"/>
        <w:color w:val="404040"/>
        <w:sz w:val="22"/>
      </w:rPr>
      <w:tcPr>
        <w:shd w:val="clear" w:color="ececec" w:themeColor="accent3" w:themeTint="34" w:fill="ececec" w:themeFill="accent3" w:themeFillTint="34"/>
      </w:tcPr>
    </w:tblStylePr>
    <w:tblStylePr w:type="firstCol">
      <w:rPr>
        <w:rFonts w:ascii="Arial" w:hAnsi="Arial"/>
        <w:color w:val="f2f2f2"/>
        <w:sz w:val="22"/>
      </w:rPr>
      <w:tcPr>
        <w:shd w:val="clear" w:color="a5a5a5" w:themeColor="accent3" w:themeTint="FE" w:fill="a5a5a5" w:themeFill="accent3" w:themeFillTint="FE"/>
      </w:tcPr>
    </w:tblStylePr>
    <w:tblStylePr w:type="firstRow">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style>
  <w:style w:type="table" w:styleId="861" w:customStyle="1">
    <w:name w:val="Lined - Accent 4"/>
    <w:basedOn w:val="697"/>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a" w:themeColor="accent4" w:themeTint="34" w:fill="fef2ca" w:themeFill="accent4" w:themeFillTint="34"/>
      </w:tcPr>
    </w:tblStylePr>
    <w:tblStylePr w:type="band2Vert">
      <w:rPr>
        <w:rFonts w:ascii="Arial" w:hAnsi="Arial"/>
        <w:color w:val="404040"/>
        <w:sz w:val="22"/>
      </w:rPr>
      <w:tcPr>
        <w:shd w:val="clear" w:color="fef2ca" w:themeColor="accent4" w:themeTint="34" w:fill="fef2ca" w:themeFill="accent4" w:themeFillTint="34"/>
      </w:tcPr>
    </w:tblStylePr>
    <w:tblStylePr w:type="firstCol">
      <w:rPr>
        <w:rFonts w:ascii="Arial" w:hAnsi="Arial"/>
        <w:color w:val="f2f2f2"/>
        <w:sz w:val="22"/>
      </w:rPr>
      <w:tcPr>
        <w:shd w:val="clear" w:color="ffd864" w:themeColor="accent4" w:themeTint="9A" w:fill="ffd864" w:themeFill="accent4" w:themeFillTint="9A"/>
      </w:tcPr>
    </w:tblStylePr>
    <w:tblStylePr w:type="firstRow">
      <w:rPr>
        <w:rFonts w:ascii="Arial" w:hAnsi="Arial"/>
        <w:color w:val="f2f2f2"/>
        <w:sz w:val="22"/>
      </w:rPr>
      <w:tcPr>
        <w:shd w:val="clear" w:color="ffd864" w:themeColor="accent4" w:themeTint="9A" w:fill="ffd864" w:themeFill="accent4" w:themeFillTint="9A"/>
      </w:tcPr>
    </w:tblStylePr>
    <w:tblStylePr w:type="lastCol">
      <w:rPr>
        <w:rFonts w:ascii="Arial" w:hAnsi="Arial"/>
        <w:color w:val="f2f2f2"/>
        <w:sz w:val="22"/>
      </w:rPr>
      <w:tcPr>
        <w:shd w:val="clear" w:color="ffd864" w:themeColor="accent4" w:themeTint="9A" w:fill="ffd864" w:themeFill="accent4" w:themeFillTint="9A"/>
      </w:tcPr>
    </w:tblStylePr>
    <w:tblStylePr w:type="lastRow">
      <w:rPr>
        <w:rFonts w:ascii="Arial" w:hAnsi="Arial"/>
        <w:color w:val="f2f2f2"/>
        <w:sz w:val="22"/>
      </w:rPr>
      <w:tcPr>
        <w:shd w:val="clear" w:color="ffd864" w:themeColor="accent4" w:themeTint="9A" w:fill="ffd864" w:themeFill="accent4" w:themeFillTint="9A"/>
      </w:tcPr>
    </w:tblStylePr>
  </w:style>
  <w:style w:type="table" w:styleId="862" w:customStyle="1">
    <w:name w:val="Lined - Accent 5"/>
    <w:basedOn w:val="697"/>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8e2f2" w:themeColor="accent5" w:themeTint="34" w:fill="d8e2f2" w:themeFill="accent5" w:themeFillTint="34"/>
      </w:tcPr>
    </w:tblStylePr>
    <w:tblStylePr w:type="band2Vert">
      <w:rPr>
        <w:rFonts w:ascii="Arial" w:hAnsi="Arial"/>
        <w:color w:val="404040"/>
        <w:sz w:val="22"/>
      </w:rPr>
      <w:tcPr>
        <w:shd w:val="clear" w:color="d8e2f2" w:themeColor="accent5" w:themeTint="34" w:fill="d8e2f2" w:themeFill="accent5" w:themeFillTint="34"/>
      </w:tcPr>
    </w:tblStylePr>
    <w:tblStylePr w:type="firstCol">
      <w:rPr>
        <w:rFonts w:ascii="Arial" w:hAnsi="Arial"/>
        <w:color w:val="f2f2f2"/>
        <w:sz w:val="22"/>
      </w:rPr>
      <w:tcPr>
        <w:shd w:val="clear" w:color="4472c4" w:themeColor="accent5" w:fill="4472c4" w:themeFill="accent5"/>
      </w:tcPr>
    </w:tblStylePr>
    <w:tblStylePr w:type="firstRow">
      <w:rPr>
        <w:rFonts w:ascii="Arial" w:hAnsi="Arial"/>
        <w:color w:val="f2f2f2"/>
        <w:sz w:val="22"/>
      </w:rPr>
      <w:tcPr>
        <w:shd w:val="clear" w:color="4472c4" w:themeColor="accent5" w:fill="4472c4" w:themeFill="accent5"/>
      </w:tcPr>
    </w:tblStylePr>
    <w:tblStylePr w:type="lastCol">
      <w:rPr>
        <w:rFonts w:ascii="Arial" w:hAnsi="Arial"/>
        <w:color w:val="f2f2f2"/>
        <w:sz w:val="22"/>
      </w:rPr>
      <w:tcPr>
        <w:shd w:val="clear" w:color="4472c4" w:themeColor="accent5" w:fill="4472c4" w:themeFill="accent5"/>
      </w:tcPr>
    </w:tblStylePr>
    <w:tblStylePr w:type="lastRow">
      <w:rPr>
        <w:rFonts w:ascii="Arial" w:hAnsi="Arial"/>
        <w:color w:val="f2f2f2"/>
        <w:sz w:val="22"/>
      </w:rPr>
      <w:tcPr>
        <w:shd w:val="clear" w:color="4472c4" w:themeColor="accent5" w:fill="4472c4" w:themeFill="accent5"/>
      </w:tcPr>
    </w:tblStylePr>
  </w:style>
  <w:style w:type="table" w:styleId="863" w:customStyle="1">
    <w:name w:val="Lined - Accent 6"/>
    <w:basedOn w:val="697"/>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tblStylePr w:type="band2Vert">
      <w:rPr>
        <w:rFonts w:ascii="Arial" w:hAnsi="Arial"/>
        <w:color w:val="404040"/>
        <w:sz w:val="22"/>
      </w:rPr>
      <w:tcPr>
        <w:shd w:val="clear" w:color="e1efd8" w:themeColor="accent6" w:themeTint="34" w:fill="e1efd8" w:themeFill="accent6" w:themeFillTint="34"/>
      </w:tcPr>
    </w:tblStylePr>
    <w:tblStylePr w:type="firstCol">
      <w:rPr>
        <w:rFonts w:ascii="Arial" w:hAnsi="Arial"/>
        <w:color w:val="f2f2f2"/>
        <w:sz w:val="22"/>
      </w:rPr>
      <w:tcPr>
        <w:shd w:val="clear" w:color="70ad47" w:themeColor="accent6" w:fill="70ad47" w:themeFill="accent6"/>
      </w:tcPr>
    </w:tblStylePr>
    <w:tblStylePr w:type="firstRow">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style>
  <w:style w:type="table" w:styleId="864" w:customStyle="1">
    <w:name w:val="Bordered &amp; Lined - Accent"/>
    <w:basedOn w:val="697"/>
    <w:uiPriority w:val="99"/>
    <w:qFormat/>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65" w:customStyle="1">
    <w:name w:val="Bordered &amp; Lined - Accent 1"/>
    <w:basedOn w:val="697"/>
    <w:uiPriority w:val="99"/>
    <w:qFormat/>
    <w:pPr>
      <w:spacing w:after="0" w:line="240" w:lineRule="auto"/>
    </w:pPr>
    <w:rPr>
      <w:color w:val="404040"/>
    </w:rPr>
    <w:tblPr>
      <w:tblBorders>
        <w:top w:val="single" w:color="245B8D" w:themeColor="accent1" w:themeShade="95" w:sz="4" w:space="0"/>
        <w:left w:val="single" w:color="245B8D" w:themeColor="accent1" w:themeShade="95" w:sz="4" w:space="0"/>
        <w:bottom w:val="single" w:color="245B8D" w:themeColor="accent1" w:themeShade="95" w:sz="4" w:space="0"/>
        <w:right w:val="single" w:color="245B8D" w:themeColor="accent1" w:themeShade="95" w:sz="4" w:space="0"/>
        <w:insideH w:val="single" w:color="245B8D" w:themeColor="accent1" w:themeShade="95" w:sz="4" w:space="0"/>
        <w:insideV w:val="single" w:color="245B8D"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bdff1" w:themeColor="accent1" w:themeTint="50" w:fill="cbdff1" w:themeFill="accent1" w:themeFillTint="50"/>
      </w:tcPr>
    </w:tblStylePr>
    <w:tblStylePr w:type="band2Vert">
      <w:rPr>
        <w:rFonts w:ascii="Arial" w:hAnsi="Arial"/>
        <w:color w:val="404040"/>
        <w:sz w:val="22"/>
      </w:rPr>
      <w:tcPr>
        <w:shd w:val="clear" w:color="cbdff1" w:themeColor="accent1" w:themeTint="50" w:fill="cbdff1" w:themeFill="accent1" w:themeFillTint="50"/>
      </w:tcPr>
    </w:tblStylePr>
    <w:tblStylePr w:type="firstCol">
      <w:rPr>
        <w:rFonts w:ascii="Arial" w:hAnsi="Arial"/>
        <w:color w:val="f2f2f2"/>
        <w:sz w:val="22"/>
      </w:rPr>
      <w:tcPr>
        <w:shd w:val="clear" w:color="68a3d8" w:themeColor="accent1" w:themeTint="EA" w:fill="68a3d8" w:themeFill="accent1" w:themeFillTint="EA"/>
      </w:tcPr>
    </w:tblStylePr>
    <w:tblStylePr w:type="firstRow">
      <w:rPr>
        <w:rFonts w:ascii="Arial" w:hAnsi="Arial"/>
        <w:color w:val="f2f2f2"/>
        <w:sz w:val="22"/>
      </w:rPr>
      <w:tcPr>
        <w:shd w:val="clear" w:color="68a3d8" w:themeColor="accent1" w:themeTint="EA" w:fill="68a3d8" w:themeFill="accent1" w:themeFillTint="EA"/>
      </w:tcPr>
    </w:tblStylePr>
    <w:tblStylePr w:type="lastCol">
      <w:rPr>
        <w:rFonts w:ascii="Arial" w:hAnsi="Arial"/>
        <w:color w:val="f2f2f2"/>
        <w:sz w:val="22"/>
      </w:rPr>
      <w:tcPr>
        <w:shd w:val="clear" w:color="68a3d8" w:themeColor="accent1" w:themeTint="EA" w:fill="68a3d8" w:themeFill="accent1" w:themeFillTint="EA"/>
      </w:tcPr>
    </w:tblStylePr>
    <w:tblStylePr w:type="lastRow">
      <w:rPr>
        <w:rFonts w:ascii="Arial" w:hAnsi="Arial"/>
        <w:color w:val="f2f2f2"/>
        <w:sz w:val="22"/>
      </w:rPr>
      <w:tcPr>
        <w:shd w:val="clear" w:color="68a3d8" w:themeColor="accent1" w:themeTint="EA" w:fill="68a3d8" w:themeFill="accent1" w:themeFillTint="EA"/>
      </w:tcPr>
    </w:tblStylePr>
  </w:style>
  <w:style w:type="table" w:styleId="866" w:customStyle="1">
    <w:name w:val="Bordered &amp; Lined - Accent 2"/>
    <w:basedOn w:val="697"/>
    <w:uiPriority w:val="99"/>
    <w:qFormat/>
    <w:pPr>
      <w:spacing w:after="0" w:line="240" w:lineRule="auto"/>
    </w:pPr>
    <w:rPr>
      <w:color w:val="404040"/>
    </w:rPr>
    <w:tblPr>
      <w:tblBorders>
        <w:top w:val="single" w:color="99460D" w:themeColor="accent2" w:themeShade="95" w:sz="4" w:space="0"/>
        <w:left w:val="single" w:color="99460D" w:themeColor="accent2" w:themeShade="95" w:sz="4" w:space="0"/>
        <w:bottom w:val="single" w:color="99460D" w:themeColor="accent2" w:themeShade="95" w:sz="4" w:space="0"/>
        <w:right w:val="single" w:color="99460D" w:themeColor="accent2" w:themeShade="95" w:sz="4" w:space="0"/>
        <w:insideH w:val="single" w:color="99460D" w:themeColor="accent2" w:themeShade="95" w:sz="4" w:space="0"/>
        <w:insideV w:val="single" w:color="99460D"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tblStylePr w:type="band2Vert">
      <w:rPr>
        <w:rFonts w:ascii="Arial" w:hAnsi="Arial"/>
        <w:color w:val="404040"/>
        <w:sz w:val="22"/>
      </w:rPr>
      <w:tcPr>
        <w:shd w:val="clear" w:color="fbe5d6" w:themeColor="accent2" w:themeTint="32" w:fill="fbe5d6" w:themeFill="accent2" w:themeFillTint="32"/>
      </w:tcPr>
    </w:tblStylePr>
    <w:tblStylePr w:type="firstCol">
      <w:rPr>
        <w:rFonts w:ascii="Arial" w:hAnsi="Arial"/>
        <w:color w:val="f2f2f2"/>
        <w:sz w:val="22"/>
      </w:rPr>
      <w:tcPr>
        <w:shd w:val="clear" w:color="f4b285" w:themeColor="accent2" w:themeTint="97" w:fill="f4b285" w:themeFill="accent2" w:themeFillTint="97"/>
      </w:tcPr>
    </w:tblStylePr>
    <w:tblStylePr w:type="firstRow">
      <w:rPr>
        <w:rFonts w:ascii="Arial" w:hAnsi="Arial"/>
        <w:color w:val="f2f2f2"/>
        <w:sz w:val="22"/>
      </w:rPr>
      <w:tcPr>
        <w:shd w:val="clear" w:color="f4b285" w:themeColor="accent2" w:themeTint="97" w:fill="f4b285" w:themeFill="accent2" w:themeFillTint="97"/>
      </w:tcPr>
    </w:tblStylePr>
    <w:tblStylePr w:type="lastCol">
      <w:rPr>
        <w:rFonts w:ascii="Arial" w:hAnsi="Arial"/>
        <w:color w:val="f2f2f2"/>
        <w:sz w:val="22"/>
      </w:rPr>
      <w:tcPr>
        <w:shd w:val="clear" w:color="f4b285" w:themeColor="accent2" w:themeTint="97" w:fill="f4b285" w:themeFill="accent2" w:themeFillTint="97"/>
      </w:tcPr>
    </w:tblStylePr>
    <w:tblStylePr w:type="lastRow">
      <w:rPr>
        <w:rFonts w:ascii="Arial" w:hAnsi="Arial"/>
        <w:color w:val="f2f2f2"/>
        <w:sz w:val="22"/>
      </w:rPr>
      <w:tcPr>
        <w:shd w:val="clear" w:color="f4b285" w:themeColor="accent2" w:themeTint="97" w:fill="f4b285" w:themeFill="accent2" w:themeFillTint="97"/>
      </w:tcPr>
    </w:tblStylePr>
  </w:style>
  <w:style w:type="table" w:styleId="867" w:customStyle="1">
    <w:name w:val="Bordered &amp; Lined - Accent 3"/>
    <w:basedOn w:val="697"/>
    <w:uiPriority w:val="99"/>
    <w:qFormat/>
    <w:pPr>
      <w:spacing w:after="0" w:line="240" w:lineRule="auto"/>
    </w:pPr>
    <w:rPr>
      <w:color w:val="404040"/>
    </w:rPr>
    <w:tblPr>
      <w:tblBorders>
        <w:top w:val="single" w:color="606060" w:themeColor="accent3" w:themeShade="95" w:sz="4" w:space="0"/>
        <w:left w:val="single" w:color="606060" w:themeColor="accent3" w:themeShade="95" w:sz="4" w:space="0"/>
        <w:bottom w:val="single" w:color="606060" w:themeColor="accent3" w:themeShade="95" w:sz="4" w:space="0"/>
        <w:right w:val="single" w:color="606060" w:themeColor="accent3" w:themeShade="95" w:sz="4" w:space="0"/>
        <w:insideH w:val="single" w:color="606060" w:themeColor="accent3" w:themeShade="95" w:sz="4" w:space="0"/>
        <w:insideV w:val="single" w:color="60606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tblStylePr w:type="band2Vert">
      <w:rPr>
        <w:rFonts w:ascii="Arial" w:hAnsi="Arial"/>
        <w:color w:val="404040"/>
        <w:sz w:val="22"/>
      </w:rPr>
      <w:tcPr>
        <w:shd w:val="clear" w:color="ececec" w:themeColor="accent3" w:themeTint="34" w:fill="ececec" w:themeFill="accent3" w:themeFillTint="34"/>
      </w:tcPr>
    </w:tblStylePr>
    <w:tblStylePr w:type="firstCol">
      <w:rPr>
        <w:rFonts w:ascii="Arial" w:hAnsi="Arial"/>
        <w:color w:val="f2f2f2"/>
        <w:sz w:val="22"/>
      </w:rPr>
      <w:tcPr>
        <w:shd w:val="clear" w:color="a5a5a5" w:themeColor="accent3" w:themeTint="FE" w:fill="a5a5a5" w:themeFill="accent3" w:themeFillTint="FE"/>
      </w:tcPr>
    </w:tblStylePr>
    <w:tblStylePr w:type="firstRow">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style>
  <w:style w:type="table" w:styleId="868" w:customStyle="1">
    <w:name w:val="Bordered &amp; Lined - Accent 4"/>
    <w:basedOn w:val="697"/>
    <w:uiPriority w:val="99"/>
    <w:qFormat/>
    <w:pPr>
      <w:spacing w:after="0" w:line="240" w:lineRule="auto"/>
    </w:pPr>
    <w:rPr>
      <w:color w:val="404040"/>
    </w:rPr>
    <w:tblPr>
      <w:tblBorders>
        <w:top w:val="single" w:color="947000" w:themeColor="accent4" w:themeShade="95" w:sz="4" w:space="0"/>
        <w:left w:val="single" w:color="947000" w:themeColor="accent4" w:themeShade="95" w:sz="4" w:space="0"/>
        <w:bottom w:val="single" w:color="947000" w:themeColor="accent4" w:themeShade="95" w:sz="4" w:space="0"/>
        <w:right w:val="single" w:color="947000" w:themeColor="accent4" w:themeShade="95" w:sz="4" w:space="0"/>
        <w:insideH w:val="single" w:color="947000" w:themeColor="accent4" w:themeShade="95" w:sz="4" w:space="0"/>
        <w:insideV w:val="single" w:color="947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a" w:themeColor="accent4" w:themeTint="34" w:fill="fef2ca" w:themeFill="accent4" w:themeFillTint="34"/>
      </w:tcPr>
    </w:tblStylePr>
    <w:tblStylePr w:type="band2Vert">
      <w:rPr>
        <w:rFonts w:ascii="Arial" w:hAnsi="Arial"/>
        <w:color w:val="404040"/>
        <w:sz w:val="22"/>
      </w:rPr>
      <w:tcPr>
        <w:shd w:val="clear" w:color="fef2ca" w:themeColor="accent4" w:themeTint="34" w:fill="fef2ca" w:themeFill="accent4" w:themeFillTint="34"/>
      </w:tcPr>
    </w:tblStylePr>
    <w:tblStylePr w:type="firstCol">
      <w:rPr>
        <w:rFonts w:ascii="Arial" w:hAnsi="Arial"/>
        <w:color w:val="f2f2f2"/>
        <w:sz w:val="22"/>
      </w:rPr>
      <w:tcPr>
        <w:shd w:val="clear" w:color="ffd864" w:themeColor="accent4" w:themeTint="9A" w:fill="ffd864" w:themeFill="accent4" w:themeFillTint="9A"/>
      </w:tcPr>
    </w:tblStylePr>
    <w:tblStylePr w:type="firstRow">
      <w:rPr>
        <w:rFonts w:ascii="Arial" w:hAnsi="Arial"/>
        <w:color w:val="f2f2f2"/>
        <w:sz w:val="22"/>
      </w:rPr>
      <w:tcPr>
        <w:shd w:val="clear" w:color="ffd864" w:themeColor="accent4" w:themeTint="9A" w:fill="ffd864" w:themeFill="accent4" w:themeFillTint="9A"/>
      </w:tcPr>
    </w:tblStylePr>
    <w:tblStylePr w:type="lastCol">
      <w:rPr>
        <w:rFonts w:ascii="Arial" w:hAnsi="Arial"/>
        <w:color w:val="f2f2f2"/>
        <w:sz w:val="22"/>
      </w:rPr>
      <w:tcPr>
        <w:shd w:val="clear" w:color="ffd864" w:themeColor="accent4" w:themeTint="9A" w:fill="ffd864" w:themeFill="accent4" w:themeFillTint="9A"/>
      </w:tcPr>
    </w:tblStylePr>
    <w:tblStylePr w:type="lastRow">
      <w:rPr>
        <w:rFonts w:ascii="Arial" w:hAnsi="Arial"/>
        <w:color w:val="f2f2f2"/>
        <w:sz w:val="22"/>
      </w:rPr>
      <w:tcPr>
        <w:shd w:val="clear" w:color="ffd864" w:themeColor="accent4" w:themeTint="9A" w:fill="ffd864" w:themeFill="accent4" w:themeFillTint="9A"/>
      </w:tcPr>
    </w:tblStylePr>
  </w:style>
  <w:style w:type="table" w:styleId="869" w:customStyle="1">
    <w:name w:val="Bordered &amp; Lined - Accent 5"/>
    <w:basedOn w:val="697"/>
    <w:uiPriority w:val="99"/>
    <w:qFormat/>
    <w:pPr>
      <w:spacing w:after="0" w:line="240" w:lineRule="auto"/>
    </w:pPr>
    <w:rPr>
      <w:color w:val="404040"/>
    </w:rPr>
    <w:tblPr>
      <w:tblBorders>
        <w:top w:val="single" w:color="244175" w:themeColor="accent5" w:themeShade="95" w:sz="4" w:space="0"/>
        <w:left w:val="single" w:color="244175" w:themeColor="accent5" w:themeShade="95" w:sz="4" w:space="0"/>
        <w:bottom w:val="single" w:color="244175" w:themeColor="accent5" w:themeShade="95" w:sz="4" w:space="0"/>
        <w:right w:val="single" w:color="244175" w:themeColor="accent5" w:themeShade="95" w:sz="4" w:space="0"/>
        <w:insideH w:val="single" w:color="244175" w:themeColor="accent5" w:themeShade="95" w:sz="4" w:space="0"/>
        <w:insideV w:val="single" w:color="244175"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8e2f2" w:themeColor="accent5" w:themeTint="34" w:fill="d8e2f2" w:themeFill="accent5" w:themeFillTint="34"/>
      </w:tcPr>
    </w:tblStylePr>
    <w:tblStylePr w:type="band2Vert">
      <w:rPr>
        <w:rFonts w:ascii="Arial" w:hAnsi="Arial"/>
        <w:color w:val="404040"/>
        <w:sz w:val="22"/>
      </w:rPr>
      <w:tcPr>
        <w:shd w:val="clear" w:color="d8e2f2" w:themeColor="accent5" w:themeTint="34" w:fill="d8e2f2" w:themeFill="accent5" w:themeFillTint="34"/>
      </w:tcPr>
    </w:tblStylePr>
    <w:tblStylePr w:type="firstCol">
      <w:rPr>
        <w:rFonts w:ascii="Arial" w:hAnsi="Arial"/>
        <w:color w:val="f2f2f2"/>
        <w:sz w:val="22"/>
      </w:rPr>
      <w:tcPr>
        <w:shd w:val="clear" w:color="4472c4" w:themeColor="accent5" w:fill="4472c4" w:themeFill="accent5"/>
      </w:tcPr>
    </w:tblStylePr>
    <w:tblStylePr w:type="firstRow">
      <w:rPr>
        <w:rFonts w:ascii="Arial" w:hAnsi="Arial"/>
        <w:color w:val="f2f2f2"/>
        <w:sz w:val="22"/>
      </w:rPr>
      <w:tcPr>
        <w:shd w:val="clear" w:color="4472c4" w:themeColor="accent5" w:fill="4472c4" w:themeFill="accent5"/>
      </w:tcPr>
    </w:tblStylePr>
    <w:tblStylePr w:type="lastCol">
      <w:rPr>
        <w:rFonts w:ascii="Arial" w:hAnsi="Arial"/>
        <w:color w:val="f2f2f2"/>
        <w:sz w:val="22"/>
      </w:rPr>
      <w:tcPr>
        <w:shd w:val="clear" w:color="4472c4" w:themeColor="accent5" w:fill="4472c4" w:themeFill="accent5"/>
      </w:tcPr>
    </w:tblStylePr>
    <w:tblStylePr w:type="lastRow">
      <w:rPr>
        <w:rFonts w:ascii="Arial" w:hAnsi="Arial"/>
        <w:color w:val="f2f2f2"/>
        <w:sz w:val="22"/>
      </w:rPr>
      <w:tcPr>
        <w:shd w:val="clear" w:color="4472c4" w:themeColor="accent5" w:fill="4472c4" w:themeFill="accent5"/>
      </w:tcPr>
    </w:tblStylePr>
  </w:style>
  <w:style w:type="table" w:styleId="870" w:customStyle="1">
    <w:name w:val="Bordered &amp; Lined - Accent 6"/>
    <w:basedOn w:val="697"/>
    <w:uiPriority w:val="99"/>
    <w:qFormat/>
    <w:pPr>
      <w:spacing w:after="0" w:line="240" w:lineRule="auto"/>
    </w:pPr>
    <w:rPr>
      <w:color w:val="404040"/>
    </w:rPr>
    <w:tblPr>
      <w:tblBorders>
        <w:top w:val="single" w:color="416529" w:themeColor="accent6" w:themeShade="95" w:sz="4" w:space="0"/>
        <w:left w:val="single" w:color="416529" w:themeColor="accent6" w:themeShade="95" w:sz="4" w:space="0"/>
        <w:bottom w:val="single" w:color="416529" w:themeColor="accent6" w:themeShade="95" w:sz="4" w:space="0"/>
        <w:right w:val="single" w:color="416529" w:themeColor="accent6" w:themeShade="95" w:sz="4" w:space="0"/>
        <w:insideH w:val="single" w:color="416529" w:themeColor="accent6" w:themeShade="95" w:sz="4" w:space="0"/>
        <w:insideV w:val="single" w:color="416529"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tblStylePr w:type="band2Vert">
      <w:rPr>
        <w:rFonts w:ascii="Arial" w:hAnsi="Arial"/>
        <w:color w:val="404040"/>
        <w:sz w:val="22"/>
      </w:rPr>
      <w:tcPr>
        <w:shd w:val="clear" w:color="e1efd8" w:themeColor="accent6" w:themeTint="34" w:fill="e1efd8" w:themeFill="accent6" w:themeFillTint="34"/>
      </w:tcPr>
    </w:tblStylePr>
    <w:tblStylePr w:type="firstCol">
      <w:rPr>
        <w:rFonts w:ascii="Arial" w:hAnsi="Arial"/>
        <w:color w:val="f2f2f2"/>
        <w:sz w:val="22"/>
      </w:rPr>
      <w:tcPr>
        <w:shd w:val="clear" w:color="70ad47" w:themeColor="accent6" w:fill="70ad47" w:themeFill="accent6"/>
      </w:tcPr>
    </w:tblStylePr>
    <w:tblStylePr w:type="firstRow">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style>
  <w:style w:type="table" w:styleId="871" w:customStyle="1">
    <w:name w:val="Bordered"/>
    <w:basedOn w:val="697"/>
    <w:uiPriority w:val="99"/>
    <w:qFormat/>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872" w:customStyle="1">
    <w:name w:val="Bordered - Accent 1"/>
    <w:basedOn w:val="697"/>
    <w:uiPriority w:val="99"/>
    <w:qFormat/>
    <w:pPr>
      <w:spacing w:after="0" w:line="240" w:lineRule="auto"/>
    </w:pPr>
    <w:tblPr>
      <w:tbl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insideH w:val="single" w:color="BCD6EE" w:themeColor="accent1" w:themeTint="67" w:sz="4" w:space="0"/>
        <w:insideV w:val="single" w:color="BCD6EE" w:themeColor="accent1" w:themeTint="67" w:sz="4" w:space="0"/>
      </w:tblBorders>
    </w:tblPr>
    <w:tblStylePr w:type="band1Horz">
      <w:rPr>
        <w:rFonts w:ascii="Arial" w:hAnsi="Arial"/>
        <w:color w:val="404040"/>
        <w:sz w:val="22"/>
      </w:rPr>
      <w:tcPr>
        <w:tc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5B9BD5" w:themeColor="accent1" w:sz="12" w:space="0"/>
        </w:tcBorders>
      </w:tcPr>
    </w:tblStylePr>
    <w:tblStylePr w:type="lastCol">
      <w:rPr>
        <w:rFonts w:ascii="Arial" w:hAnsi="Arial"/>
        <w:color w:val="404040"/>
        <w:sz w:val="22"/>
      </w:rPr>
      <w:tcPr>
        <w:tcBorders>
          <w:left w:val="single" w:color="5B9BD5" w:themeColor="accent1" w:sz="12" w:space="0"/>
        </w:tcBorders>
      </w:tcPr>
    </w:tblStylePr>
    <w:tblStylePr w:type="lastRow">
      <w:rPr>
        <w:rFonts w:ascii="Arial" w:hAnsi="Arial"/>
        <w:color w:val="404040"/>
        <w:sz w:val="22"/>
      </w:rPr>
      <w:tcPr>
        <w:tcBorders>
          <w:top w:val="single" w:color="5B9BD5" w:themeColor="accent1" w:sz="12" w:space="0"/>
        </w:tcBorders>
      </w:tcPr>
    </w:tblStylePr>
  </w:style>
  <w:style w:type="table" w:styleId="873" w:customStyle="1">
    <w:name w:val="Bordered - Accent 2"/>
    <w:basedOn w:val="697"/>
    <w:uiPriority w:val="99"/>
    <w:qFormat/>
    <w:pPr>
      <w:spacing w:after="0" w:line="240" w:lineRule="auto"/>
    </w:pPr>
    <w:tblPr>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4B285" w:themeColor="accent2" w:themeTint="97" w:sz="12" w:space="0"/>
        </w:tcBorders>
      </w:tcPr>
    </w:tblStylePr>
    <w:tblStylePr w:type="lastCol">
      <w:rPr>
        <w:rFonts w:ascii="Arial" w:hAnsi="Arial"/>
        <w:color w:val="404040"/>
        <w:sz w:val="22"/>
      </w:rPr>
      <w:tcPr>
        <w:tcBorders>
          <w:left w:val="single" w:color="F4B285" w:themeColor="accent2" w:themeTint="97" w:sz="12" w:space="0"/>
        </w:tcBorders>
      </w:tcPr>
    </w:tblStylePr>
    <w:tblStylePr w:type="lastRow">
      <w:rPr>
        <w:rFonts w:ascii="Arial" w:hAnsi="Arial"/>
        <w:color w:val="404040"/>
        <w:sz w:val="22"/>
      </w:rPr>
      <w:tcPr>
        <w:tcBorders>
          <w:top w:val="single" w:color="F4B285" w:themeColor="accent2" w:themeTint="97" w:sz="12" w:space="0"/>
        </w:tcBorders>
      </w:tcPr>
    </w:tblStylePr>
  </w:style>
  <w:style w:type="table" w:styleId="874" w:customStyle="1">
    <w:name w:val="Bordered - Accent 3"/>
    <w:basedOn w:val="697"/>
    <w:uiPriority w:val="99"/>
    <w:qFormat/>
    <w:pPr>
      <w:spacing w:after="0" w:line="240" w:lineRule="auto"/>
    </w:pPr>
    <w:tblPr>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9C9C9" w:themeColor="accent3" w:themeTint="98" w:sz="12" w:space="0"/>
        </w:tcBorders>
      </w:tcPr>
    </w:tblStylePr>
    <w:tblStylePr w:type="lastCol">
      <w:rPr>
        <w:rFonts w:ascii="Arial" w:hAnsi="Arial"/>
        <w:color w:val="404040"/>
        <w:sz w:val="22"/>
      </w:rPr>
      <w:tcPr>
        <w:tcBorders>
          <w:left w:val="single" w:color="C9C9C9" w:themeColor="accent3" w:themeTint="98" w:sz="12" w:space="0"/>
        </w:tcBorders>
      </w:tcPr>
    </w:tblStylePr>
    <w:tblStylePr w:type="lastRow">
      <w:rPr>
        <w:rFonts w:ascii="Arial" w:hAnsi="Arial"/>
        <w:color w:val="404040"/>
        <w:sz w:val="22"/>
      </w:rPr>
      <w:tcPr>
        <w:tcBorders>
          <w:top w:val="single" w:color="C9C9C9" w:themeColor="accent3" w:themeTint="98" w:sz="12" w:space="0"/>
        </w:tcBorders>
      </w:tcPr>
    </w:tblStylePr>
  </w:style>
  <w:style w:type="table" w:styleId="875" w:customStyle="1">
    <w:name w:val="Bordered - Accent 4"/>
    <w:basedOn w:val="697"/>
    <w:uiPriority w:val="99"/>
    <w:qFormat/>
    <w:pPr>
      <w:spacing w:after="0" w:line="240" w:lineRule="auto"/>
    </w:pPr>
    <w:tblPr>
      <w:tbl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insideH w:val="single" w:color="FFE597" w:themeColor="accent4" w:themeTint="67" w:sz="4" w:space="0"/>
        <w:insideV w:val="single" w:color="FFE597" w:themeColor="accent4" w:themeTint="67" w:sz="4" w:space="0"/>
      </w:tblBorders>
    </w:tblPr>
    <w:tblStylePr w:type="band1Horz">
      <w:rPr>
        <w:rFonts w:ascii="Arial" w:hAnsi="Arial"/>
        <w:color w:val="404040"/>
        <w:sz w:val="22"/>
      </w:rPr>
      <w:tcPr>
        <w:tc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FD864" w:themeColor="accent4" w:themeTint="9A" w:sz="12" w:space="0"/>
        </w:tcBorders>
      </w:tcPr>
    </w:tblStylePr>
    <w:tblStylePr w:type="lastCol">
      <w:rPr>
        <w:rFonts w:ascii="Arial" w:hAnsi="Arial"/>
        <w:color w:val="404040"/>
        <w:sz w:val="22"/>
      </w:rPr>
      <w:tcPr>
        <w:tcBorders>
          <w:left w:val="single" w:color="FFD864" w:themeColor="accent4" w:themeTint="9A" w:sz="12" w:space="0"/>
        </w:tcBorders>
      </w:tcPr>
    </w:tblStylePr>
    <w:tblStylePr w:type="lastRow">
      <w:rPr>
        <w:rFonts w:ascii="Arial" w:hAnsi="Arial"/>
        <w:color w:val="404040"/>
        <w:sz w:val="22"/>
      </w:rPr>
      <w:tcPr>
        <w:tcBorders>
          <w:top w:val="single" w:color="FFD864" w:themeColor="accent4" w:themeTint="9A" w:sz="12" w:space="0"/>
        </w:tcBorders>
      </w:tcPr>
    </w:tblStylePr>
  </w:style>
  <w:style w:type="table" w:styleId="876" w:customStyle="1">
    <w:name w:val="Bordered - Accent 5"/>
    <w:basedOn w:val="697"/>
    <w:uiPriority w:val="99"/>
    <w:qFormat/>
    <w:pPr>
      <w:spacing w:after="0" w:line="240" w:lineRule="auto"/>
    </w:pPr>
    <w:tblPr>
      <w:tbl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insideH w:val="single" w:color="B3C6E7" w:themeColor="accent5" w:themeTint="67" w:sz="4" w:space="0"/>
        <w:insideV w:val="single" w:color="B3C6E7" w:themeColor="accent5" w:themeTint="67" w:sz="4" w:space="0"/>
      </w:tblBorders>
    </w:tblPr>
    <w:tblStylePr w:type="band1Horz">
      <w:rPr>
        <w:rFonts w:ascii="Arial" w:hAnsi="Arial"/>
        <w:color w:val="404040"/>
        <w:sz w:val="22"/>
      </w:rPr>
      <w:tcPr>
        <w:tc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8EA9DB" w:themeColor="accent5" w:themeTint="9A" w:sz="12" w:space="0"/>
        </w:tcBorders>
      </w:tcPr>
    </w:tblStylePr>
    <w:tblStylePr w:type="lastCol">
      <w:rPr>
        <w:rFonts w:ascii="Arial" w:hAnsi="Arial"/>
        <w:color w:val="404040"/>
        <w:sz w:val="22"/>
      </w:rPr>
      <w:tcPr>
        <w:tcBorders>
          <w:left w:val="single" w:color="8EA9DB" w:themeColor="accent5" w:themeTint="9A" w:sz="12" w:space="0"/>
        </w:tcBorders>
      </w:tcPr>
    </w:tblStylePr>
    <w:tblStylePr w:type="lastRow">
      <w:rPr>
        <w:rFonts w:ascii="Arial" w:hAnsi="Arial"/>
        <w:color w:val="404040"/>
        <w:sz w:val="22"/>
      </w:rPr>
      <w:tcPr>
        <w:tcBorders>
          <w:top w:val="single" w:color="8EA9DB" w:themeColor="accent5" w:themeTint="9A" w:sz="12" w:space="0"/>
        </w:tcBorders>
      </w:tcPr>
    </w:tblStylePr>
  </w:style>
  <w:style w:type="table" w:styleId="877" w:customStyle="1">
    <w:name w:val="Bordered - Accent 6"/>
    <w:basedOn w:val="697"/>
    <w:uiPriority w:val="99"/>
    <w:qFormat/>
    <w:pPr>
      <w:spacing w:after="0" w:line="240" w:lineRule="auto"/>
    </w:pPr>
    <w:tblPr>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A9D08E" w:themeColor="accent6" w:themeTint="98" w:sz="12" w:space="0"/>
        </w:tcBorders>
      </w:tcPr>
    </w:tblStylePr>
    <w:tblStylePr w:type="lastCol">
      <w:rPr>
        <w:rFonts w:ascii="Arial" w:hAnsi="Arial"/>
        <w:color w:val="404040"/>
        <w:sz w:val="22"/>
      </w:rPr>
      <w:tcPr>
        <w:tcBorders>
          <w:left w:val="single" w:color="A9D08E" w:themeColor="accent6" w:themeTint="98" w:sz="12" w:space="0"/>
        </w:tcBorders>
      </w:tcPr>
    </w:tblStylePr>
    <w:tblStylePr w:type="lastRow">
      <w:rPr>
        <w:rFonts w:ascii="Arial" w:hAnsi="Arial"/>
        <w:color w:val="404040"/>
        <w:sz w:val="22"/>
      </w:rPr>
      <w:tcPr>
        <w:tcBorders>
          <w:top w:val="single" w:color="A9D08E" w:themeColor="accent6" w:themeTint="98" w:sz="12" w:space="0"/>
        </w:tcBorders>
      </w:tcPr>
    </w:tblStylePr>
  </w:style>
  <w:style w:type="character" w:styleId="878" w:customStyle="1">
    <w:name w:val="Footnote Text Char"/>
    <w:link w:val="719"/>
    <w:uiPriority w:val="99"/>
    <w:qFormat/>
    <w:rPr>
      <w:sz w:val="18"/>
    </w:rPr>
  </w:style>
  <w:style w:type="character" w:styleId="879" w:customStyle="1">
    <w:name w:val="Endnote Text Char"/>
    <w:link w:val="712"/>
    <w:uiPriority w:val="99"/>
    <w:qFormat/>
    <w:rPr>
      <w:sz w:val="20"/>
    </w:rPr>
  </w:style>
  <w:style w:type="paragraph" w:styleId="880" w:customStyle="1">
    <w:name w:val="TOC Heading"/>
    <w:uiPriority w:val="39"/>
    <w:unhideWhenUsed/>
    <w:qFormat/>
    <w:rPr>
      <w:rFonts w:hint="default" w:ascii="Times New Roman" w:hAnsi="Times New Roman" w:eastAsia="宋体" w:cs="Times New Roman"/>
    </w:rPr>
  </w:style>
  <w:style w:type="paragraph" w:styleId="881" w:customStyle="1">
    <w:name w:val="Default"/>
    <w:uiPriority w:val="0"/>
    <w:qFormat/>
    <w:pPr>
      <w:widowControl w:val="off"/>
    </w:pPr>
    <w:rPr>
      <w:rFonts w:hint="default" w:ascii="Arial,Bold" w:hAnsi="Arial,Bold" w:eastAsia="PMingLiU" w:cs="Times New Roman"/>
      <w:lang w:val="en-US" w:eastAsia="en-US" w:bidi="ar-SA"/>
    </w:rPr>
  </w:style>
  <w:style w:type="paragraph" w:styleId="882" w:customStyle="1">
    <w:name w:val="style4"/>
    <w:basedOn w:val="686"/>
    <w:next w:val="883"/>
    <w:uiPriority w:val="0"/>
    <w:qFormat/>
    <w:pPr>
      <w:spacing w:before="280" w:after="280"/>
      <w:widowControl/>
    </w:pPr>
    <w:rPr>
      <w:rFonts w:ascii="宋体"/>
      <w:sz w:val="18"/>
    </w:rPr>
  </w:style>
  <w:style w:type="paragraph" w:styleId="883" w:customStyle="1">
    <w:name w:val="2"/>
    <w:next w:val="686"/>
    <w:uiPriority w:val="99"/>
    <w:qFormat/>
    <w:pPr>
      <w:jc w:val="both"/>
      <w:widowControl w:val="off"/>
    </w:pPr>
    <w:rPr>
      <w:rFonts w:hint="default" w:ascii="Times New Roman" w:hAnsi="Times New Roman" w:eastAsia="宋体" w:cs="Times New Roman"/>
      <w:sz w:val="21"/>
      <w:szCs w:val="21"/>
      <w:lang w:val="en-US" w:eastAsia="zh-CN" w:bidi="ar-SA"/>
    </w:rPr>
  </w:style>
  <w:style w:type="paragraph" w:styleId="884" w:customStyle="1">
    <w:name w:val="正文首行缩进11"/>
    <w:basedOn w:val="885"/>
    <w:uiPriority w:val="0"/>
    <w:qFormat/>
    <w:pPr>
      <w:ind w:firstLine="200"/>
      <w:spacing w:line="360" w:lineRule="auto"/>
    </w:pPr>
    <w:rPr>
      <w:rFonts w:ascii="仿宋_GB2312" w:hAnsi="Times New Roman" w:eastAsia="仿宋_GB2312"/>
      <w:sz w:val="30"/>
      <w:szCs w:val="30"/>
    </w:rPr>
  </w:style>
  <w:style w:type="paragraph" w:styleId="885" w:customStyle="1">
    <w:name w:val="正文文本11"/>
    <w:basedOn w:val="686"/>
    <w:next w:val="686"/>
    <w:uiPriority w:val="0"/>
    <w:qFormat/>
    <w:rPr>
      <w:rFonts w:ascii="楷体_GB2312" w:hAnsi="Arial" w:eastAsia="楷体_GB2312"/>
      <w:sz w:val="28"/>
      <w:szCs w:val="28"/>
    </w:rPr>
  </w:style>
  <w:style w:type="paragraph" w:styleId="886" w:customStyle="1">
    <w:name w:val="正文文本1"/>
    <w:basedOn w:val="686"/>
    <w:next w:val="686"/>
    <w:uiPriority w:val="0"/>
    <w:qFormat/>
    <w:rPr>
      <w:rFonts w:ascii="楷体_GB2312" w:hAnsi="Arial" w:eastAsia="楷体_GB2312"/>
      <w:sz w:val="28"/>
      <w:szCs w:val="28"/>
    </w:rPr>
  </w:style>
  <w:style w:type="paragraph" w:styleId="887" w:customStyle="1">
    <w:name w:val="正文首行缩进 21"/>
    <w:basedOn w:val="888"/>
    <w:uiPriority w:val="0"/>
    <w:qFormat/>
    <w:pPr>
      <w:ind w:left="0" w:firstLine="420"/>
      <w:spacing w:after="0" w:line="360" w:lineRule="auto"/>
    </w:pPr>
    <w:rPr>
      <w:rFonts w:ascii="宋体" w:hAnsi="宋体"/>
      <w:sz w:val="20"/>
      <w:szCs w:val="20"/>
      <w:lang w:eastAsia="en-US"/>
    </w:rPr>
  </w:style>
  <w:style w:type="paragraph" w:styleId="888" w:customStyle="1">
    <w:name w:val="正文文本缩进1"/>
    <w:basedOn w:val="686"/>
    <w:next w:val="887"/>
    <w:uiPriority w:val="99"/>
    <w:unhideWhenUsed/>
    <w:qFormat/>
    <w:pPr>
      <w:ind w:left="420"/>
      <w:spacing w:after="120"/>
    </w:pPr>
  </w:style>
  <w:style w:type="character" w:styleId="889" w:customStyle="1">
    <w:name w:val="NormalCharacter"/>
    <w:uiPriority w:val="0"/>
    <w:qFormat/>
  </w:style>
  <w:style w:type="paragraph" w:styleId="890" w:customStyle="1">
    <w:name w:val="_Style 62"/>
    <w:basedOn w:val="686"/>
    <w:next w:val="891"/>
    <w:uiPriority w:val="34"/>
    <w:qFormat/>
    <w:pPr>
      <w:ind w:firstLine="420"/>
    </w:pPr>
    <w:rPr>
      <w:sz w:val="20"/>
    </w:rPr>
  </w:style>
  <w:style w:type="paragraph" w:styleId="891">
    <w:name w:val="List Paragraph"/>
    <w:basedOn w:val="686"/>
    <w:uiPriority w:val="99"/>
    <w:qFormat/>
    <w:pPr>
      <w:ind w:firstLine="420"/>
    </w:pPr>
    <w:rPr>
      <w:sz w:val="20"/>
      <w:szCs w:val="20"/>
    </w:rPr>
  </w:style>
  <w:style w:type="paragraph" w:styleId="892" w:customStyle="1">
    <w:name w:val="普通正文"/>
    <w:basedOn w:val="686"/>
    <w:uiPriority w:val="0"/>
    <w:qFormat/>
    <w:pPr>
      <w:ind w:left="-2" w:right="120" w:firstLine="480"/>
      <w:jc w:val="center"/>
      <w:spacing w:before="120" w:after="120" w:line="360" w:lineRule="auto"/>
    </w:pPr>
    <w:rPr>
      <w:rFonts w:ascii="Arial" w:hAnsi="Arial"/>
      <w:sz w:val="24"/>
    </w:rPr>
  </w:style>
  <w:style w:type="paragraph" w:styleId="893" w:customStyle="1">
    <w:name w:val="toc 1"/>
    <w:basedOn w:val="686"/>
    <w:next w:val="686"/>
    <w:uiPriority w:val="99"/>
    <w:qFormat/>
    <w:pPr>
      <w:jc w:val="left"/>
    </w:pPr>
    <w:rPr>
      <w:sz w:val="24"/>
    </w:rPr>
  </w:style>
  <w:style w:type="paragraph" w:styleId="894" w:customStyle="1">
    <w:name w:val="Table Paragraph"/>
    <w:basedOn w:val="686"/>
    <w:uiPriority w:val="99"/>
    <w:qFormat/>
    <w:rPr>
      <w:rFonts w:ascii="仿宋" w:hAnsi="仿宋" w:eastAsia="仿宋" w:cs="仿宋"/>
      <w:szCs w:val="22"/>
      <w:lang w:val="zh-CN"/>
    </w:rPr>
  </w:style>
  <w:style w:type="table" w:styleId="895" w:customStyle="1">
    <w:name w:val="网格型2"/>
    <w:basedOn w:val="697"/>
    <w:uiPriority w:val="0"/>
    <w:qFormat/>
    <w:pPr>
      <w:jc w:val="both"/>
      <w:widowControl w:val="off"/>
    </w:pPr>
    <w:rPr>
      <w:rFonts w:ascii="Calibri" w:hAnsi="Calibri"/>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paragraph" w:styleId="896" w:customStyle="1">
    <w:name w:val="Table Text"/>
    <w:basedOn w:val="686"/>
    <w:uiPriority w:val="0"/>
    <w:semiHidden/>
    <w:qFormat/>
    <w:rPr>
      <w:rFonts w:ascii="宋体" w:hAnsi="宋体" w:cs="宋体"/>
      <w:sz w:val="20"/>
      <w:szCs w:val="20"/>
      <w:lang w:eastAsia="en-US"/>
    </w:rPr>
  </w:style>
  <w:style w:type="table" w:styleId="897" w:customStyle="1">
    <w:name w:val="Table Normal"/>
    <w:uiPriority w:val="0"/>
    <w:unhideWhenUsed/>
    <w:qFormat/>
    <w:tblPr>
      <w:tblCellMar>
        <w:left w:w="0" w:type="dxa"/>
        <w:top w:w="0" w:type="dxa"/>
        <w:right w:w="0" w:type="dxa"/>
        <w:bottom w:w="0" w:type="dxa"/>
      </w:tblCellMar>
    </w:tblPr>
  </w:style>
  <w:style w:type="character" w:styleId="898" w:customStyle="1">
    <w:name w:val="font21"/>
    <w:basedOn w:val="696"/>
    <w:uiPriority w:val="0"/>
    <w:qFormat/>
    <w:rPr>
      <w:rFonts w:hint="eastAsia" w:ascii="仿宋" w:hAnsi="仿宋" w:eastAsia="仿宋" w:cs="仿宋"/>
      <w:color w:val="000000"/>
      <w:sz w:val="22"/>
      <w:szCs w:val="22"/>
      <w:u w:val="none"/>
    </w:rPr>
  </w:style>
  <w:style w:type="character" w:styleId="899" w:customStyle="1">
    <w:name w:val="font31"/>
    <w:basedOn w:val="696"/>
    <w:uiPriority w:val="0"/>
    <w:qFormat/>
    <w:rPr>
      <w:rFonts w:hint="eastAsia" w:ascii="仿宋" w:hAnsi="仿宋" w:eastAsia="仿宋" w:cs="仿宋"/>
      <w:color w:val="ff0000"/>
      <w:sz w:val="22"/>
      <w:szCs w:val="22"/>
      <w:u w:val="none"/>
    </w:rPr>
  </w:style>
  <w:style w:type="paragraph" w:styleId="900" w:customStyle="1">
    <w:name w:val="BodyText1I21"/>
    <w:basedOn w:val="901"/>
    <w:uiPriority w:val="99"/>
    <w:qFormat/>
    <w:pPr>
      <w:ind w:firstLine="420"/>
    </w:pPr>
  </w:style>
  <w:style w:type="paragraph" w:styleId="901" w:customStyle="1">
    <w:name w:val="BodyTextIndent1"/>
    <w:basedOn w:val="686"/>
    <w:next w:val="902"/>
    <w:uiPriority w:val="99"/>
    <w:qFormat/>
    <w:pPr>
      <w:ind w:left="420"/>
      <w:spacing w:after="120"/>
    </w:pPr>
  </w:style>
  <w:style w:type="paragraph" w:styleId="902" w:customStyle="1">
    <w:name w:val="EnvelopeReturn1"/>
    <w:basedOn w:val="686"/>
    <w:uiPriority w:val="99"/>
    <w:qFormat/>
    <w:rPr>
      <w:rFonts w:ascii="Arial" w:hAnsi="Arial"/>
    </w:rPr>
  </w:style>
  <w:style w:type="paragraph" w:styleId="903" w:customStyle="1">
    <w:name w:val="文本块1"/>
    <w:basedOn w:val="686"/>
    <w:uiPriority w:val="99"/>
    <w:unhideWhenUsed/>
    <w:qFormat/>
    <w:pPr>
      <w:ind w:left="1440" w:right="700"/>
      <w:spacing w:after="120"/>
    </w:pPr>
  </w:style>
  <w:style w:type="character" w:styleId="904" w:customStyle="1">
    <w:name w:val="强调1"/>
    <w:basedOn w:val="905"/>
    <w:uiPriority w:val="0"/>
    <w:qFormat/>
    <w:rPr>
      <w:sz w:val="21"/>
      <w:szCs w:val="21"/>
      <w:lang w:val="en-US" w:eastAsia="zh-CN" w:bidi="ar-SA"/>
    </w:rPr>
  </w:style>
  <w:style w:type="character" w:styleId="905" w:customStyle="1">
    <w:name w:val="默认段落字体1"/>
    <w:uiPriority w:val="1"/>
    <w:unhideWhenUsed/>
    <w:qFormat/>
  </w:style>
  <w:style w:type="paragraph" w:styleId="906" w:customStyle="1">
    <w:name w:val="纯文本2"/>
    <w:basedOn w:val="686"/>
    <w:uiPriority w:val="0"/>
    <w:qFormat/>
    <w:rPr>
      <w:rFonts w:ascii="宋体" w:hAnsi="Courier New"/>
      <w:sz w:val="28"/>
    </w:rPr>
  </w:style>
  <w:style w:type="paragraph" w:styleId="907" w:customStyle="1">
    <w:name w:val="表格"/>
    <w:basedOn w:val="686"/>
    <w:uiPriority w:val="0"/>
    <w:qFormat/>
    <w:pPr>
      <w:jc w:val="center"/>
    </w:pPr>
    <w:rPr>
      <w:sz w:val="24"/>
    </w:rPr>
  </w:style>
  <w:style w:type="character" w:styleId="908" w:customStyle="1">
    <w:name w:val="批注框文本 字符"/>
    <w:basedOn w:val="696"/>
    <w:link w:val="713"/>
    <w:uiPriority w:val="0"/>
    <w:qFormat/>
    <w:rPr>
      <w:sz w:val="18"/>
      <w:szCs w:val="18"/>
    </w:rPr>
  </w:style>
  <w:style w:type="numbering" w:styleId="12056"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customXml" Target="../customXml/item1.xml" /><Relationship Id="rId13" Type="http://schemas.openxmlformats.org/officeDocument/2006/relationships/customXml" Target="../customXml/item2.xml" /><Relationship Id="rId14" Type="http://schemas.openxmlformats.org/officeDocument/2006/relationships/image" Target="media/image1.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Arial"/>
        <a:cs typeface="Arial"/>
      </a:majorFont>
      <a:minorFont>
        <a:latin typeface="Calibri"/>
        <a:ea typeface="Arial"/>
        <a:cs typeface="Arial"/>
      </a:minorFont>
    </a:fontScheme>
    <a:fmtScheme name="Office">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2.xml><?xml version="1.0" encoding="utf-8"?>
<contractReview xmlns="http://schemas.wps.cn/vas-ai-hub/contract-review">
  <reviewItems>
    <reviewItem>
      <errorID>7f421323-cfbb-4576-be0c-07979ee63c7a</errorID>
      <errorWord>(</errorWord>
      <group>L1_Format</group>
      <groupName>格式问题</groupName>
      <ability>L2_HalfPunc_CN</ability>
      <abilityName>全半角问题</abilityName>
      <candidateList>
        <item>（</item>
      </candidateList>
      <explain>文本全半角错误。</explain>
      <paraID>12EAAE02</paraID>
      <start>49</start>
      <end>50</end>
      <status>unmodified</status>
      <modifiedWord/>
      <trackRevisions>false</trackRevisions>
    </reviewItem>
    <reviewItem>
      <errorID>9ee3ee0a-a08b-479c-b340-f01e063e4f00</errorID>
      <errorWord>[</errorWord>
      <group>L1_Punc</group>
      <groupName>标点问题</groupName>
      <ability>L2_Punc_CN</ability>
      <abilityName>标点符号问题</abilityName>
      <candidateList/>
      <explain>此处标点可能未正确匹配，请检查句子中是否存在标点冗余、缺失或使用错误的情况。</explain>
      <paraID>12EAAE02</paraID>
      <start>50</start>
      <end>51</end>
      <status>unmodified</status>
      <modifiedWord/>
      <trackRevisions>false</trackRevisions>
    </reviewItem>
    <reviewItem>
      <errorID>c4b4d012-d79e-4991-91e9-761e642d35cb</errorID>
      <errorWord>-</errorWord>
      <group>L1_Punc</group>
      <groupName>标点问题</groupName>
      <ability>L2_Punc_CN</ability>
      <abilityName>标点符号问题</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6B3B87FD</paraID>
      <start>55</start>
      <end>56</end>
      <status>unmodified</status>
      <modifiedWord/>
      <trackRevisions>false</trackRevisions>
    </reviewItem>
    <reviewItem>
      <errorID>7f79dd9d-75b9-481f-90c5-5303ce1353b7</errorID>
      <errorWord>-</errorWord>
      <group>L1_Punc</group>
      <groupName>标点问题</groupName>
      <ability>L2_Punc_CN</ability>
      <abilityName>标点符号问题</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3338DA25</paraID>
      <start>43</start>
      <end>44</end>
      <status>unmodified</status>
      <modifiedWord/>
      <trackRevisions>false</trackRevisions>
    </reviewItem>
    <reviewItem>
      <errorID>fae7ee10-6439-45fb-ace2-9aa8ce91f6fb</errorID>
      <errorWord>-</errorWord>
      <group>L1_Punc</group>
      <groupName>标点问题</groupName>
      <ability>L2_Punc_CN</ability>
      <abilityName>标点符号问题</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3338DA25</paraID>
      <start>113</start>
      <end>114</end>
      <status>unmodified</status>
      <modifiedWord/>
      <trackRevisions>false</trackRevisions>
    </reviewItem>
    <reviewItem>
      <errorID>5aaa3697-201e-4417-9d31-cc39b2986570</errorID>
      <errorWord>-</errorWord>
      <group>L1_Format</group>
      <groupName>格式问题</groupName>
      <ability>L2_HalfPunc_CN</ability>
      <abilityName>全半角问题</abilityName>
      <candidateList>
        <item>－</item>
      </candidateList>
      <explain>文本全半角错误。</explain>
      <paraID>60F12D95</paraID>
      <start>11</start>
      <end>12</end>
      <status>unmodified</status>
      <modifiedWord/>
      <trackRevisions>false</trackRevisions>
    </reviewItem>
    <reviewItem>
      <errorID>c21b30bf-35dd-40a6-b6a9-4fd0a32e29a9</errorID>
      <errorWord>-</errorWord>
      <group>L1_Format</group>
      <groupName>格式问题</groupName>
      <ability>L2_HalfPunc_CN</ability>
      <abilityName>全半角问题</abilityName>
      <candidateList>
        <item>－</item>
      </candidateList>
      <explain>文本全半角错误。</explain>
      <paraID>60F12D95</paraID>
      <start>12</start>
      <end>13</end>
      <status>unmodified</status>
      <modifiedWord/>
      <trackRevisions>false</trackRevisions>
    </reviewItem>
    <reviewItem>
      <errorID>42ddfb39-d5f9-4880-afe4-1214270dcb5e</errorID>
      <errorWord>-</errorWord>
      <group>L1_Format</group>
      <groupName>格式问题</groupName>
      <ability>L2_HalfPunc_CN</ability>
      <abilityName>全半角问题</abilityName>
      <candidateList>
        <item>－</item>
      </candidateList>
      <explain>文本全半角错误。</explain>
      <paraID>60F12D95</paraID>
      <start>38</start>
      <end>39</end>
      <status>unmodified</status>
      <modifiedWord/>
      <trackRevisions>false</trackRevisions>
    </reviewItem>
    <reviewItem>
      <errorID>3c6d6670-bb2b-428c-96f0-a1e7bc3d7ec8</errorID>
      <errorWord>-</errorWord>
      <group>L1_Format</group>
      <groupName>格式问题</groupName>
      <ability>L2_HalfPunc_CN</ability>
      <abilityName>全半角问题</abilityName>
      <candidateList>
        <item>－</item>
      </candidateList>
      <explain>文本全半角错误。</explain>
      <paraID>60F12D95</paraID>
      <start>39</start>
      <end>40</end>
      <status>unmodified</status>
      <modifiedWord/>
      <trackRevisions>false</trackRevisions>
    </reviewItem>
    <reviewItem>
      <errorID>3b1c8088-e474-4cd9-9d39-ea5fc9816aa2</errorID>
      <errorWord>“.</errorWord>
      <group>L1_Punc</group>
      <groupName>标点问题</groupName>
      <ability>L2_Punc_CN</ability>
      <abilityName>标点符号问题</abilityName>
      <candidateList>
        <item>“</item>
      </candidateList>
      <explain/>
      <paraID>60F12D95</paraID>
      <start>51</start>
      <end>53</end>
      <status>unmodified</status>
      <modifiedWord/>
      <trackRevisions>false</trackRevisions>
    </reviewItem>
    <reviewItem>
      <errorID>b5eea3ee-6b57-4dca-9c0e-9962e5e9a007</errorID>
      <errorWord>“.</errorWord>
      <group>L1_Punc</group>
      <groupName>标点问题</groupName>
      <ability>L2_Punc_CN</ability>
      <abilityName>标点符号问题</abilityName>
      <candidateList>
        <item>“</item>
      </candidateList>
      <explain/>
      <paraID>60F12D95</paraID>
      <start>66</start>
      <end>68</end>
      <status>unmodified</status>
      <modifiedWord/>
      <trackRevisions>false</trackRevisions>
    </reviewItem>
    <reviewItem>
      <errorID>7f03ba64-fc5a-415d-958e-b08fa8e9f9d9</errorID>
      <errorWord>-</errorWord>
      <group>L1_Format</group>
      <groupName>格式问题</groupName>
      <ability>L2_HalfPunc_CN</ability>
      <abilityName>全半角问题</abilityName>
      <candidateList>
        <item>－</item>
      </candidateList>
      <explain>文本全半角错误。</explain>
      <paraID>60F12D95</paraID>
      <start>89</start>
      <end>90</end>
      <status>unmodified</status>
      <modifiedWord/>
      <trackRevisions>false</trackRevisions>
    </reviewItem>
    <reviewItem>
      <errorID>a07bf4c9-69d4-4203-8607-911de0ec1b45</errorID>
      <errorWord>-</errorWord>
      <group>L1_Format</group>
      <groupName>格式问题</groupName>
      <ability>L2_HalfPunc_CN</ability>
      <abilityName>全半角问题</abilityName>
      <candidateList>
        <item>－</item>
      </candidateList>
      <explain>文本全半角错误。</explain>
      <paraID>60F12D95</paraID>
      <start>90</start>
      <end>91</end>
      <status>unmodified</status>
      <modifiedWord/>
      <trackRevisions>false</trackRevisions>
    </reviewItem>
    <reviewItem>
      <errorID>b6c9411f-d568-4b0d-b497-62518f80d485</errorID>
      <errorWord>-</errorWord>
      <group>L1_Format</group>
      <groupName>格式问题</groupName>
      <ability>L2_HalfPunc_CN</ability>
      <abilityName>全半角问题</abilityName>
      <candidateList>
        <item>－</item>
      </candidateList>
      <explain>文本全半角错误。</explain>
      <paraID>60F12D95</paraID>
      <start>97</start>
      <end>98</end>
      <status>unmodified</status>
      <modifiedWord/>
      <trackRevisions>false</trackRevisions>
    </reviewItem>
    <reviewItem>
      <errorID>a9a28636-d9d3-4fee-8b24-ccc71d2228cb</errorID>
      <errorWord>-</errorWord>
      <group>L1_Format</group>
      <groupName>格式问题</groupName>
      <ability>L2_HalfPunc_CN</ability>
      <abilityName>全半角问题</abilityName>
      <candidateList>
        <item>－</item>
      </candidateList>
      <explain>文本全半角错误。</explain>
      <paraID>60F12D95</paraID>
      <start>98</start>
      <end>99</end>
      <status>unmodified</status>
      <modifiedWord/>
      <trackRevisions>false</trackRevisions>
    </reviewItem>
    <reviewItem>
      <errorID>466a7e86-244f-4eb6-8e8c-9b4925327b16</errorID>
      <errorWord>-</errorWord>
      <group>L1_Format</group>
      <groupName>格式问题</groupName>
      <ability>L2_HalfPunc_CN</ability>
      <abilityName>全半角问题</abilityName>
      <candidateList>
        <item>－</item>
      </candidateList>
      <explain>文本全半角错误。</explain>
      <paraID> 4A0D116</paraID>
      <start>69</start>
      <end>70</end>
      <status>unmodified</status>
      <modifiedWord/>
      <trackRevisions>false</trackRevisions>
    </reviewItem>
    <reviewItem>
      <errorID>e3a5428a-7d84-429d-926d-ad31327f4558</errorID>
      <errorWord>“.</errorWord>
      <group>L1_Punc</group>
      <groupName>标点问题</groupName>
      <ability>L2_Punc_CN</ability>
      <abilityName>标点符号问题</abilityName>
      <candidateList>
        <item>“</item>
      </candidateList>
      <explain/>
      <paraID>1F1B5A44</paraID>
      <start>12</start>
      <end>14</end>
      <status>unmodified</status>
      <modifiedWord/>
      <trackRevisions>false</trackRevisions>
    </reviewItem>
    <reviewItem>
      <errorID>bd334418-1f0b-44c2-9b23-77e55cfc85de</errorID>
      <errorWord>-</errorWord>
      <group>L1_Format</group>
      <groupName>格式问题</groupName>
      <ability>L2_HalfPunc_CN</ability>
      <abilityName>全半角问题</abilityName>
      <candidateList>
        <item>－</item>
      </candidateList>
      <explain>文本全半角错误。</explain>
      <paraID>1F1B5A44</paraID>
      <start>48</start>
      <end>49</end>
      <status>unmodified</status>
      <modifiedWord/>
      <trackRevisions>false</trackRevisions>
    </reviewItem>
    <reviewItem>
      <errorID>d8d64b7e-2bd9-4509-8fd0-651d5e727233</errorID>
      <errorWord>-</errorWord>
      <group>L1_Format</group>
      <groupName>格式问题</groupName>
      <ability>L2_HalfPunc_CN</ability>
      <abilityName>全半角问题</abilityName>
      <candidateList>
        <item>－</item>
      </candidateList>
      <explain>文本全半角错误。</explain>
      <paraID>1F1B5A44</paraID>
      <start>49</start>
      <end>50</end>
      <status>unmodified</status>
      <modifiedWord/>
      <trackRevisions>false</trackRevisions>
    </reviewItem>
    <reviewItem>
      <errorID>936eff5f-9a50-422b-9ab3-800e7d4aafd2</errorID>
      <errorWord>-</errorWord>
      <group>L1_Format</group>
      <groupName>格式问题</groupName>
      <ability>L2_HalfPunc_CN</ability>
      <abilityName>全半角问题</abilityName>
      <candidateList>
        <item>－</item>
      </candidateList>
      <explain>文本全半角错误。</explain>
      <paraID>1F1B5A44</paraID>
      <start>55</start>
      <end>56</end>
      <status>unmodified</status>
      <modifiedWord/>
      <trackRevisions>false</trackRevisions>
    </reviewItem>
    <reviewItem>
      <errorID>26f6a528-71d3-469f-8c21-ec90e9da6021</errorID>
      <errorWord>-</errorWord>
      <group>L1_Format</group>
      <groupName>格式问题</groupName>
      <ability>L2_HalfPunc_CN</ability>
      <abilityName>全半角问题</abilityName>
      <candidateList>
        <item>－</item>
      </candidateList>
      <explain>文本全半角错误。</explain>
      <paraID>1F1B5A44</paraID>
      <start>56</start>
      <end>57</end>
      <status>unmodified</status>
      <modifiedWord/>
      <trackRevisions>false</trackRevisions>
    </reviewItem>
    <reviewItem>
      <errorID>7e65baa9-1421-4c2a-9418-d15d4ea11fb0</errorID>
      <errorWord>(</errorWord>
      <group>L1_Format</group>
      <groupName>格式问题</groupName>
      <ability>L2_HalfPunc_CN</ability>
      <abilityName>全半角问题</abilityName>
      <candidateList>
        <item>（</item>
      </candidateList>
      <explain>文本全半角错误。</explain>
      <paraID>5A7F7808</paraID>
      <start>65</start>
      <end>66</end>
      <status>unmodified</status>
      <modifiedWord/>
      <trackRevisions>false</trackRevisions>
    </reviewItem>
    <reviewItem>
      <errorID>94abdbf7-5333-438c-bbde-4a5248c1b0ad</errorID>
      <errorWord>)</errorWord>
      <group>L1_Format</group>
      <groupName>格式问题</groupName>
      <ability>L2_HalfPunc_CN</ability>
      <abilityName>全半角问题</abilityName>
      <candidateList>
        <item>）</item>
      </candidateList>
      <explain>文本全半角错误。</explain>
      <paraID>5A7F7808</paraID>
      <start>69</start>
      <end>70</end>
      <status>unmodified</status>
      <modifiedWord/>
      <trackRevisions>false</trackRevisions>
    </reviewItem>
    <reviewItem>
      <errorID>676b2433-c39c-4772-b3d6-49c1180cba00</errorID>
      <errorWord>）</errorWord>
      <group>L1_Punc</group>
      <groupName>标点问题</groupName>
      <ability>L2_Punc_CN</ability>
      <abilityName>标点符号问题</abilityName>
      <candidateList/>
      <explain>此处标点可能未正确匹配，请检查句子中是否存在标点冗余、缺失或使用错误的情况。</explain>
      <paraID>5A7F7808</paraID>
      <start>83</start>
      <end>84</end>
      <status>unmodified</status>
      <modifiedWord/>
      <trackRevisions>false</trackRevisions>
    </reviewItem>
    <reviewItem>
      <errorID>e8339993-5936-47c9-8b19-0f6d3d3fd4a1</errorID>
      <errorWord>[2002]1980号</errorWord>
      <group>L1_Knowledge</group>
      <groupName>知识性问题</groupName>
      <ability>L2_Knowledge</ability>
      <abilityName>其他知识</abilityName>
      <candidateList>
        <item>〔2002〕1980号</item>
      </candidateList>
      <explain>发文字号格式错误。</explain>
      <paraID>5476CA21</paraID>
      <start>82</start>
      <end>93</end>
      <status>unmodified</status>
      <modifiedWord/>
      <trackRevisions>false</trackRevisions>
    </reviewItem>
    <reviewItem>
      <errorID>c0c833c9-eacd-4717-a191-36a37ebf13f7</errorID>
      <errorWord>间</errorWord>
      <group>L1_Word</group>
      <groupName>字词问题</groupName>
      <ability>L2_Typo</ability>
      <abilityName>字词错误</abilityName>
      <candidateList>
        <item>间之</item>
      </candidateList>
      <explain/>
      <paraID> B1321F3</paraID>
      <start>10</start>
      <end>11</end>
      <status>unmodified</status>
      <modifiedWord/>
      <trackRevisions>false</trackRevisions>
    </reviewItem>
    <reviewItem>
      <errorID>5d1bbe2f-5975-4016-ae3c-c00925c8e53f</errorID>
      <errorWord>“.</errorWord>
      <group>L1_Punc</group>
      <groupName>标点问题</groupName>
      <ability>L2_Punc_CN</ability>
      <abilityName>标点符号问题</abilityName>
      <candidateList>
        <item>“</item>
      </candidateList>
      <explain/>
      <paraID> 72C4356</paraID>
      <start>185</start>
      <end>187</end>
      <status>unmodified</status>
      <modifiedWord/>
      <trackRevisions>false</trackRevisions>
    </reviewItem>
    <reviewItem>
      <errorID>a3f98124-e410-4b33-90ee-1f22535168db</errorID>
      <errorWord>-</errorWord>
      <group>L1_Format</group>
      <groupName>格式问题</groupName>
      <ability>L2_HalfPunc_CN</ability>
      <abilityName>全半角问题</abilityName>
      <candidateList>
        <item>－</item>
      </candidateList>
      <explain>文本全半角错误。</explain>
      <paraID>7CE1B541</paraID>
      <start>52</start>
      <end>53</end>
      <status>unmodified</status>
      <modifiedWord/>
      <trackRevisions>false</trackRevisions>
    </reviewItem>
    <reviewItem>
      <errorID>d0f56ad3-c87e-4af4-aeeb-d14950bb47ab</errorID>
      <errorWord>间</errorWord>
      <group>L1_Word</group>
      <groupName>字词问题</groupName>
      <ability>L2_Typo</ability>
      <abilityName>字词错误</abilityName>
      <candidateList>
        <item>间之</item>
      </candidateList>
      <explain/>
      <paraID>60418B4F</paraID>
      <start>10</start>
      <end>11</end>
      <status>unmodified</status>
      <modifiedWord/>
      <trackRevisions>false</trackRevisions>
    </reviewItem>
    <reviewItem>
      <errorID>72804c5f-1e25-48d2-bed2-fa3d0e3f5662</errorID>
      <errorWord>涉及到</errorWord>
      <group>L1_Grammar</group>
      <groupName>语法问题</groupName>
      <ability>L2_Grammar</ability>
      <abilityName>语法错误</abilityName>
      <candidateList>
        <item>涉及</item>
      </candidateList>
      <explain>该表达中的“涉及到”存在语义重复。【词汇解析】涉及：牵涉到，关联到。包含了“到”的意思。</explain>
      <paraID>28DE0363</paraID>
      <start>12</start>
      <end>15</end>
      <status>unmodified</status>
      <modifiedWord/>
      <trackRevisions>false</trackRevisions>
    </reviewItem>
    <reviewItem>
      <errorID>c366f6ee-0802-4ef0-aa10-b418e9b28f76</errorID>
      <errorWord>做出</errorWord>
      <group>L1_Word</group>
      <groupName>字词问题</groupName>
      <ability>L2_Typo</ability>
      <abilityName>字词错误</abilityName>
      <candidateList>
        <item>作出</item>
      </candidateList>
      <explain/>
      <paraID>46B0D045</paraID>
      <start>28</start>
      <end>30</end>
      <status>unmodified</status>
      <modifiedWord/>
      <trackRevisions>false</trackRevisions>
    </reviewItem>
    <reviewItem>
      <errorID>e45c383b-152b-4383-a25f-00ee55fa8ad4</errorID>
      <errorWord>法律、法规</errorWord>
      <group>L1_Word</group>
      <groupName>字词问题</groupName>
      <ability>L2_Typo</ability>
      <abilityName>字词错误</abilityName>
      <candidateList>
        <item>法律法规</item>
      </candidateList>
      <explain/>
      <paraID>372E5335</paraID>
      <start>8</start>
      <end>13</end>
      <status>unmodified</status>
      <modifiedWord/>
      <trackRevisions>false</trackRevisions>
    </reviewItem>
    <reviewItem>
      <errorID>0377262f-7963-4ab3-8b37-b9942de00268</errorID>
      <errorWord>未有</errorWord>
      <group>L1_Word</group>
      <groupName>字词问题</groupName>
      <ability>L2_Typo</ability>
      <abilityName>字词错误</abilityName>
      <candidateList>
        <item>未</item>
      </candidateList>
      <explain/>
      <paraID>67A5592A</paraID>
      <start>60</start>
      <end>62</end>
      <status>unmodified</status>
      <modifiedWord/>
      <trackRevisions>false</trackRevisions>
    </reviewItem>
    <reviewItem>
      <errorID>dc422b4c-036b-451d-918e-d83a507a0fc4</errorID>
      <errorWord>“</errorWord>
      <group>L1_Punc</group>
      <groupName>标点问题</groupName>
      <ability>L2_Punc_CN</ability>
      <abilityName>标点符号问题</abilityName>
      <candidateList/>
      <explain>此处标点可能未正确匹配，请检查句子中是否存在标点冗余、缺失或使用错误的情况。</explain>
      <paraID>47497F59</paraID>
      <start>106</start>
      <end>107</end>
      <status>unmodified</status>
      <modifiedWord/>
      <trackRevisions>false</trackRevisions>
    </reviewItem>
    <reviewItem>
      <errorID>dc0c8039-dfb3-4c18-89ab-362d065f5d5f</errorID>
      <errorWord>)</errorWord>
      <group>L1_Format</group>
      <groupName>格式问题</groupName>
      <ability>L2_HalfPunc_CN</ability>
      <abilityName>全半角问题</abilityName>
      <candidateList>
        <item>）</item>
      </candidateList>
      <explain>文本全半角错误。</explain>
      <paraID>47497F59</paraID>
      <start>166</start>
      <end>167</end>
      <status>unmodified</status>
      <modifiedWord/>
      <trackRevisions>false</trackRevisions>
    </reviewItem>
    <reviewItem>
      <errorID>6ddf2d56-28fa-43f6-ad8e-fc8367e0606d</errorID>
      <errorWord>(</errorWord>
      <group>L1_Format</group>
      <groupName>格式问题</groupName>
      <ability>L2_HalfPunc_CN</ability>
      <abilityName>全半角问题</abilityName>
      <candidateList>
        <item>（</item>
      </candidateList>
      <explain>文本全半角错误。</explain>
      <paraID>6E4B50F8</paraID>
      <start>61</start>
      <end>62</end>
      <status>unmodified</status>
      <modifiedWord/>
      <trackRevisions>false</trackRevisions>
    </reviewItem>
    <reviewItem>
      <errorID>af9c1816-be9f-4cad-b628-07cff53126e9</errorID>
      <errorWord>)</errorWord>
      <group>L1_Format</group>
      <groupName>格式问题</groupName>
      <ability>L2_HalfPunc_CN</ability>
      <abilityName>全半角问题</abilityName>
      <candidateList>
        <item>）</item>
      </candidateList>
      <explain>文本全半角错误。</explain>
      <paraID>6E4B50F8</paraID>
      <start>66</start>
      <end>67</end>
      <status>unmodified</status>
      <modifiedWord/>
      <trackRevisions>false</trackRevisions>
    </reviewItem>
    <reviewItem>
      <errorID>decfbebc-45fa-4bbc-a8b7-eb6ab68b9d58</errorID>
      <errorWord>;</errorWord>
      <group>L1_Format</group>
      <groupName>格式问题</groupName>
      <ability>L2_HalfPunc_CN</ability>
      <abilityName>全半角问题</abilityName>
      <candidateList>
        <item>；</item>
      </candidateList>
      <explain>文本全半角错误。</explain>
      <paraID>  F66C4E</paraID>
      <start>59</start>
      <end>61</end>
      <status>modified</status>
      <modifiedWord>；</modifiedWord>
      <trackRevisions>true</trackRevisions>
    </reviewItem>
    <reviewItem>
      <errorID>2af44a9d-cedd-498a-98e1-7a97995f9a53</errorID>
      <errorWord>(</errorWord>
      <group>L1_Format</group>
      <groupName>格式问题</groupName>
      <ability>L2_HalfPunc_CN</ability>
      <abilityName>全半角问题</abilityName>
      <candidateList>
        <item>（</item>
      </candidateList>
      <explain>文本全半角错误。</explain>
      <paraID>71AD0CE4</paraID>
      <start>156</start>
      <end>157</end>
      <status>unmodified</status>
      <modifiedWord/>
      <trackRevisions>false</trackRevisions>
    </reviewItem>
    <reviewItem>
      <errorID>b3732b33-8cba-4923-adcc-bb5a2227075d</errorID>
      <errorWord>)</errorWord>
      <group>L1_Format</group>
      <groupName>格式问题</groupName>
      <ability>L2_HalfPunc_CN</ability>
      <abilityName>全半角问题</abilityName>
      <candidateList>
        <item>）</item>
      </candidateList>
      <explain>文本全半角错误。</explain>
      <paraID>71AD0CE4</paraID>
      <start>159</start>
      <end>160</end>
      <status>unmodified</status>
      <modifiedWord/>
      <trackRevisions>false</trackRevisions>
    </reviewItem>
    <reviewItem>
      <errorID>c2954868-98ec-46a3-baa0-f4a584888acd</errorID>
      <errorWord>(</errorWord>
      <group>L1_Format</group>
      <groupName>格式问题</groupName>
      <ability>L2_HalfPunc_CN</ability>
      <abilityName>全半角问题</abilityName>
      <candidateList>
        <item>（</item>
      </candidateList>
      <explain>文本全半角错误。</explain>
      <paraID> E1E5EBD</paraID>
      <start>11</start>
      <end>12</end>
      <status>unmodified</status>
      <modifiedWord/>
      <trackRevisions>false</trackRevisions>
    </reviewItem>
    <reviewItem>
      <errorID>85e150e5-8e5c-4be3-a987-24dacab62236</errorID>
      <errorWord>)</errorWord>
      <group>L1_Format</group>
      <groupName>格式问题</groupName>
      <ability>L2_HalfPunc_CN</ability>
      <abilityName>全半角问题</abilityName>
      <candidateList>
        <item>）</item>
      </candidateList>
      <explain>文本全半角错误。</explain>
      <paraID> E1E5EBD</paraID>
      <start>14</start>
      <end>15</end>
      <status>unmodified</status>
      <modifiedWord/>
      <trackRevisions>false</trackRevisions>
    </reviewItem>
    <reviewItem>
      <errorID>305b3e72-9d9f-4998-a4a9-ff9104ccd6a0</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5D2DE586</paraID>
      <start>0</start>
      <end>2</end>
      <status>unmodified</status>
      <modifiedWord/>
      <trackRevisions>false</trackRevisions>
    </reviewItem>
    <reviewItem>
      <errorID>b90c873b-0c30-4b10-a7c7-f7c2d33a1c56</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2F6A016B</paraID>
      <start>0</start>
      <end>2</end>
      <status>unmodified</status>
      <modifiedWord/>
      <trackRevisions>false</trackRevisions>
    </reviewItem>
    <reviewItem>
      <errorID>f510d2f4-89cc-4f38-9c61-69e8d65dbd20</errorID>
      <errorWord>:</errorWord>
      <group>L1_Format</group>
      <groupName>格式问题</groupName>
      <ability>L2_HalfPunc_CN</ability>
      <abilityName>全半角问题</abilityName>
      <candidateList>
        <item>：</item>
      </candidateList>
      <explain>文本全半角错误。</explain>
      <paraID>2F6A016B</paraID>
      <start>21</start>
      <end>22</end>
      <status>unmodified</status>
      <modifiedWord/>
      <trackRevisions>false</trackRevisions>
    </reviewItem>
    <reviewItem>
      <errorID>8de51d40-f0cd-4d24-b0db-9d0d6c1d16ed</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73E11204</paraID>
      <start>0</start>
      <end>2</end>
      <status>unmodified</status>
      <modifiedWord/>
      <trackRevisions>false</trackRevisions>
    </reviewItem>
    <reviewItem>
      <errorID>ef916b82-ef7e-4a33-98ae-c101aad76134</errorID>
      <errorWord>"</errorWord>
      <group>L1_Format</group>
      <groupName>格式问题</groupName>
      <ability>L2_HalfPunc_CN</ability>
      <abilityName>全半角问题</abilityName>
      <candidateList/>
      <explain>文本全半角错误。</explain>
      <paraID>73E11204</paraID>
      <start>12</start>
      <end>13</end>
      <status>unmodified</status>
      <modifiedWord/>
      <trackRevisions>false</trackRevisions>
    </reviewItem>
    <reviewItem>
      <errorID>f4ffdea0-cb17-4366-a635-85053e698f22</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570601E9</paraID>
      <start>0</start>
      <end>2</end>
      <status>unmodified</status>
      <modifiedWord/>
      <trackRevisions>false</trackRevisions>
    </reviewItem>
    <reviewItem>
      <errorID>d89e1ef5-8ebd-4ca1-98f7-65fb3e8c5a90</errorID>
      <errorWord>(</errorWord>
      <group>L1_Format</group>
      <groupName>格式问题</groupName>
      <ability>L2_HalfPunc_CN</ability>
      <abilityName>全半角问题</abilityName>
      <candidateList>
        <item>（</item>
      </candidateList>
      <explain>文本全半角错误。</explain>
      <paraID>5B591D28</paraID>
      <start>15</start>
      <end>16</end>
      <status>unmodified</status>
      <modifiedWord/>
      <trackRevisions>false</trackRevisions>
    </reviewItem>
    <reviewItem>
      <errorID>533b5378-e29c-4aee-a569-0ca0bc772195</errorID>
      <errorWord>)</errorWord>
      <group>L1_Format</group>
      <groupName>格式问题</groupName>
      <ability>L2_HalfPunc_CN</ability>
      <abilityName>全半角问题</abilityName>
      <candidateList>
        <item>）</item>
      </candidateList>
      <explain>文本全半角错误。</explain>
      <paraID>5B591D28</paraID>
      <start>21</start>
      <end>22</end>
      <status>unmodified</status>
      <modifiedWord/>
      <trackRevisions>false</trackRevisions>
    </reviewItem>
    <reviewItem>
      <errorID>be74390f-278c-4d05-91b8-9473f30a8f4a</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3D37A7B5</paraID>
      <start>0</start>
      <end>2</end>
      <status>unmodified</status>
      <modifiedWord/>
      <trackRevisions>false</trackRevisions>
    </reviewItem>
    <reviewItem>
      <errorID>f6f641bf-2839-4c81-a5f7-bcb63e78e4aa</errorID>
      <errorWord>控</errorWord>
      <group>L1_Word</group>
      <groupName>字词问题</groupName>
      <ability>L2_Typo</ability>
      <abilityName>字词错误</abilityName>
      <candidateList>
        <item>控等</item>
      </candidateList>
      <explain/>
      <paraID>3D37A7B5</paraID>
      <start>32</start>
      <end>33</end>
      <status>unmodified</status>
      <modifiedWord/>
      <trackRevisions>false</trackRevisions>
    </reviewItem>
    <reviewItem>
      <errorID>0322141a-4893-4786-af14-02253fce8486</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1A1F2A30</paraID>
      <start>0</start>
      <end>2</end>
      <status>unmodified</status>
      <modifiedWord/>
      <trackRevisions>false</trackRevisions>
    </reviewItem>
    <reviewItem>
      <errorID>0d96f2f5-ac3c-4add-832e-2b17011118bf</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35D6F39B</paraID>
      <start>0</start>
      <end>2</end>
      <status>unmodified</status>
      <modifiedWord/>
      <trackRevisions>false</trackRevisions>
    </reviewItem>
    <reviewItem>
      <errorID>47557f4d-21c5-440d-b99e-af20e12e6e6f</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21DC649</paraID>
      <start>0</start>
      <end>2</end>
      <status>unmodified</status>
      <modifiedWord/>
      <trackRevisions>false</trackRevisions>
    </reviewItem>
    <reviewItem>
      <errorID>c7a992af-7895-4524-932c-53e2565da256</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7C16479B</paraID>
      <start>0</start>
      <end>2</end>
      <status>unmodified</status>
      <modifiedWord/>
      <trackRevisions>false</trackRevisions>
    </reviewItem>
    <reviewItem>
      <errorID>0dad5bf9-7a36-4c45-ad96-15aa14348b47</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2DC89E0C</paraID>
      <start>0</start>
      <end>3</end>
      <status>unmodified</status>
      <modifiedWord/>
      <trackRevisions>false</trackRevisions>
    </reviewItem>
    <reviewItem>
      <errorID>1508c83a-46d4-4002-843a-6f4589ce462d</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60B2C69A</paraID>
      <start>0</start>
      <end>2</end>
      <status>unmodified</status>
      <modifiedWord/>
      <trackRevisions>false</trackRevisions>
    </reviewItem>
    <reviewItem>
      <errorID>377a41ba-de5c-4d69-b762-de5500e02ada</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5A68DC18</paraID>
      <start>0</start>
      <end>2</end>
      <status>unmodified</status>
      <modifiedWord/>
      <trackRevisions>false</trackRevisions>
    </reviewItem>
    <reviewItem>
      <errorID>386187bb-88b0-4fe7-8c80-2dba66e0fffb</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6E8CBFAF</paraID>
      <start>0</start>
      <end>2</end>
      <status>unmodified</status>
      <modifiedWord/>
      <trackRevisions>false</trackRevisions>
    </reviewItem>
    <reviewItem>
      <errorID>d3ecf0b1-c7fe-4654-a6d9-088f7634a4c7</errorID>
      <errorWord>"</errorWord>
      <group>L1_Format</group>
      <groupName>格式问题</groupName>
      <ability>L2_HalfPunc_CN</ability>
      <abilityName>全半角问题</abilityName>
      <candidateList/>
      <explain>文本全半角错误。</explain>
      <paraID>6E8CBFAF</paraID>
      <start>12</start>
      <end>13</end>
      <status>unmodified</status>
      <modifiedWord/>
      <trackRevisions>false</trackRevisions>
    </reviewItem>
    <reviewItem>
      <errorID>9e9203be-a14f-4561-8ea3-a28ae64c1a62</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B44A912</paraID>
      <start>0</start>
      <end>2</end>
      <status>unmodified</status>
      <modifiedWord/>
      <trackRevisions>false</trackRevisions>
    </reviewItem>
    <reviewItem>
      <errorID>95ef2d0f-85cb-4c08-9de4-d489e3a3bb0f</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7409522F</paraID>
      <start>0</start>
      <end>2</end>
      <status>unmodified</status>
      <modifiedWord/>
      <trackRevisions>false</trackRevisions>
    </reviewItem>
    <reviewItem>
      <errorID>08649295-8f6f-41b2-87d3-a8a3599bc039</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63809513</paraID>
      <start>0</start>
      <end>2</end>
      <status>unmodified</status>
      <modifiedWord/>
      <trackRevisions>false</trackRevisions>
    </reviewItem>
    <reviewItem>
      <errorID>2a982de9-a4e2-4fc4-b2ce-bb4e021a217c</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1DED1E48</paraID>
      <start>0</start>
      <end>2</end>
      <status>unmodified</status>
      <modifiedWord/>
      <trackRevisions>false</trackRevisions>
    </reviewItem>
    <reviewItem>
      <errorID>c1ad6dbb-307e-408f-bfbe-86f3fa1a9e72</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170B4E76</paraID>
      <start>0</start>
      <end>2</end>
      <status>unmodified</status>
      <modifiedWord/>
      <trackRevisions>false</trackRevisions>
    </reviewItem>
    <reviewItem>
      <errorID>6b8a7cbe-0203-42a9-8428-0f58e7c2d8a2</errorID>
      <errorWord>防暴</errorWord>
      <group>L1_Word</group>
      <groupName>字词问题</groupName>
      <ability>L2_Typo</ability>
      <abilityName>字词错误</abilityName>
      <candidateList>
        <item>防爆</item>
      </candidateList>
      <explain/>
      <paraID>170B4E76</paraID>
      <start>26</start>
      <end>30</end>
      <status>modified</status>
      <modifiedWord>防爆</modifiedWord>
      <trackRevisions>true</trackRevisions>
    </reviewItem>
    <reviewItem>
      <errorID>956d695d-7888-4371-8c1a-1f24be927fe2</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6E4A834</paraID>
      <start>0</start>
      <end>2</end>
      <status>unmodified</status>
      <modifiedWord/>
      <trackRevisions>false</trackRevisions>
    </reviewItem>
    <reviewItem>
      <errorID>8abbaa53-2fed-4562-8219-62edf743a0e8</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2AF1052F</paraID>
      <start>0</start>
      <end>3</end>
      <status>unmodified</status>
      <modifiedWord/>
      <trackRevisions>false</trackRevisions>
    </reviewItem>
    <reviewItem>
      <errorID>c5497d89-60bb-47d8-b2b6-732cd9ac8f2e</errorID>
      <errorWord>11、</errorWord>
      <group>L1_Format</group>
      <groupName>格式问题</groupName>
      <ability>L2_Ordinal</ability>
      <abilityName>序号格式</abilityName>
      <candidateList>
        <item>11.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4611CA48</paraID>
      <start>0</start>
      <end>3</end>
      <status>unmodified</status>
      <modifiedWord/>
      <trackRevisions>false</trackRevisions>
    </reviewItem>
    <reviewItem>
      <errorID>ea2d6c76-a33a-442a-88c3-4f2d6b992b9f</errorID>
      <errorWord>12、</errorWord>
      <group>L1_Format</group>
      <groupName>格式问题</groupName>
      <ability>L2_Ordinal</ability>
      <abilityName>序号格式</abilityName>
      <candidateList>
        <item>12.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190DACCD</paraID>
      <start>0</start>
      <end>3</end>
      <status>unmodified</status>
      <modifiedWord/>
      <trackRevisions>false</trackRevisions>
    </reviewItem>
    <reviewItem>
      <errorID>0cacc642-4784-4503-a066-bf3e52af6e1a</errorID>
      <errorWord>13、</errorWord>
      <group>L1_Format</group>
      <groupName>格式问题</groupName>
      <ability>L2_Ordinal</ability>
      <abilityName>序号格式</abilityName>
      <candidateList>
        <item>13.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623BCEED</paraID>
      <start>0</start>
      <end>3</end>
      <status>unmodified</status>
      <modifiedWord/>
      <trackRevisions>false</trackRevisions>
    </reviewItem>
    <reviewItem>
      <errorID>b01f9613-91df-45e4-9321-8d609a376d74</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7326D51B</paraID>
      <start>0</start>
      <end>2</end>
      <status>unmodified</status>
      <modifiedWord/>
      <trackRevisions>false</trackRevisions>
    </reviewItem>
    <reviewItem>
      <errorID>bc76ebbf-61a7-46af-8e26-af1418cfea53</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4401734A</paraID>
      <start>0</start>
      <end>2</end>
      <status>unmodified</status>
      <modifiedWord/>
      <trackRevisions>false</trackRevisions>
    </reviewItem>
    <reviewItem>
      <errorID>013b041f-03d6-4501-aed3-1e865bba7d4e</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15C50537</paraID>
      <start>0</start>
      <end>2</end>
      <status>unmodified</status>
      <modifiedWord/>
      <trackRevisions>false</trackRevisions>
    </reviewItem>
    <reviewItem>
      <errorID>5a0dfd74-cec6-4319-b3e5-5427307f4249</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BE6A7AB</paraID>
      <start>0</start>
      <end>2</end>
      <status>unmodified</status>
      <modifiedWord/>
      <trackRevisions>false</trackRevisions>
    </reviewItem>
    <reviewItem>
      <errorID>675b51ba-b7a9-46bf-afd6-0cefede34505</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4DB1DA99</paraID>
      <start>0</start>
      <end>2</end>
      <status>unmodified</status>
      <modifiedWord/>
      <trackRevisions>false</trackRevisions>
    </reviewItem>
    <reviewItem>
      <errorID>b62bab52-7271-44a8-abac-5320f221b79b</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3140CB29</paraID>
      <start>0</start>
      <end>2</end>
      <status>unmodified</status>
      <modifiedWord/>
      <trackRevisions>false</trackRevisions>
    </reviewItem>
    <reviewItem>
      <errorID>550af175-1b03-4bec-a5b6-2a56805c5dc0</errorID>
      <errorWord>阙值</errorWord>
      <group>L1_Word</group>
      <groupName>字词问题</groupName>
      <ability>L2_Typo</ability>
      <abilityName>字词错误</abilityName>
      <candidateList>
        <item>阈值</item>
      </candidateList>
      <explain/>
      <paraID>3140CB29</paraID>
      <start>31</start>
      <end>35</end>
      <status>modified</status>
      <modifiedWord>阈值</modifiedWord>
      <trackRevisions>true</trackRevisions>
    </reviewItem>
    <reviewItem>
      <errorID>38dd4e7b-c85e-48af-bde5-e1659d58592b</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34D0D8EA</paraID>
      <start>0</start>
      <end>2</end>
      <status>unmodified</status>
      <modifiedWord/>
      <trackRevisions>false</trackRevisions>
    </reviewItem>
    <reviewItem>
      <errorID>f3289352-400d-4ee2-8dbf-e7c869275ffb</errorID>
      <errorWord>(</errorWord>
      <group>L1_Format</group>
      <groupName>格式问题</groupName>
      <ability>L2_HalfPunc_CN</ability>
      <abilityName>全半角问题</abilityName>
      <candidateList>
        <item>（</item>
      </candidateList>
      <explain>文本全半角错误。</explain>
      <paraID>34D0D8EA</paraID>
      <start>14</start>
      <end>15</end>
      <status>unmodified</status>
      <modifiedWord/>
      <trackRevisions>false</trackRevisions>
    </reviewItem>
    <reviewItem>
      <errorID>f3767a60-8ee4-41c5-89a5-dbf34ac2e67c</errorID>
      <errorWord>)</errorWord>
      <group>L1_Format</group>
      <groupName>格式问题</groupName>
      <ability>L2_HalfPunc_CN</ability>
      <abilityName>全半角问题</abilityName>
      <candidateList>
        <item>）</item>
      </candidateList>
      <explain>文本全半角错误。</explain>
      <paraID>34D0D8EA</paraID>
      <start>29</start>
      <end>30</end>
      <status>unmodified</status>
      <modifiedWord/>
      <trackRevisions>false</trackRevisions>
    </reviewItem>
    <reviewItem>
      <errorID>64140a81-eaf3-4d06-be49-0ede8d8dbdb2</errorID>
      <errorWord>;</errorWord>
      <group>L1_Format</group>
      <groupName>格式问题</groupName>
      <ability>L2_HalfPunc_CN</ability>
      <abilityName>全半角问题</abilityName>
      <candidateList>
        <item>；</item>
      </candidateList>
      <explain>文本全半角错误。</explain>
      <paraID>34D0D8EA</paraID>
      <start>44</start>
      <end>45</end>
      <status>unmodified</status>
      <modifiedWord/>
      <trackRevisions>false</trackRevisions>
    </reviewItem>
    <reviewItem>
      <errorID>385b861f-0915-4a49-8e85-2ad97f50bb64</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3EC58EDF</paraID>
      <start>0</start>
      <end>2</end>
      <status>unmodified</status>
      <modifiedWord/>
      <trackRevisions>false</trackRevisions>
    </reviewItem>
    <reviewItem>
      <errorID>68922ccc-abe7-44c1-818e-2b89a76b3181</errorID>
      <errorWord>阀值</errorWord>
      <group>L1_Word</group>
      <groupName>字词问题</groupName>
      <ability>L2_Alias</ability>
      <abilityName>也作/曾用词</abilityName>
      <candidateList>
        <item>阈值</item>
      </candidateList>
      <explain>词汇[阀值]为不规范表述或旧称，其规范书面表述为[阈值]。</explain>
      <paraID>3EC58EDF</paraID>
      <start>30</start>
      <end>34</end>
      <status>modified</status>
      <modifiedWord>阈值</modifiedWord>
      <trackRevisions>true</trackRevisions>
    </reviewItem>
    <reviewItem>
      <errorID>2e76b7b3-92ff-443b-8e67-c13724e6dc3f</errorID>
      <errorWord>;</errorWord>
      <group>L1_Format</group>
      <groupName>格式问题</groupName>
      <ability>L2_HalfPunc_CN</ability>
      <abilityName>全半角问题</abilityName>
      <candidateList>
        <item>；</item>
      </candidateList>
      <explain>文本全半角错误。</explain>
      <paraID>3EC58EDF</paraID>
      <start>66</start>
      <end>67</end>
      <status>unmodified</status>
      <modifiedWord/>
      <trackRevisions>false</trackRevisions>
    </reviewItem>
    <reviewItem>
      <errorID>95190e9f-b9e8-4c46-b381-b0c8c726845d</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27465C45</paraID>
      <start>0</start>
      <end>2</end>
      <status>unmodified</status>
      <modifiedWord/>
      <trackRevisions>false</trackRevisions>
    </reviewItem>
    <reviewItem>
      <errorID>0ccb2270-f943-4575-a6c7-4df5fa2905e5</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59FF6B2E</paraID>
      <start>0</start>
      <end>2</end>
      <status>unmodified</status>
      <modifiedWord/>
      <trackRevisions>false</trackRevisions>
    </reviewItem>
    <reviewItem>
      <errorID>f347396c-8479-4494-94a8-32d79962a4ec</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6DBB2DCE</paraID>
      <start>0</start>
      <end>2</end>
      <status>unmodified</status>
      <modifiedWord/>
      <trackRevisions>false</trackRevisions>
    </reviewItem>
    <reviewItem>
      <errorID>eae9ca45-90c3-47f0-ab86-14a914275655</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6C69CC4B</paraID>
      <start>0</start>
      <end>2</end>
      <status>unmodified</status>
      <modifiedWord/>
      <trackRevisions>false</trackRevisions>
    </reviewItem>
    <reviewItem>
      <errorID>608d149e-e6d4-4ba9-a02e-d339d13f1e58</errorID>
      <errorWord>:</errorWord>
      <group>L1_Format</group>
      <groupName>格式问题</groupName>
      <ability>L2_HalfPunc_CN</ability>
      <abilityName>全半角问题</abilityName>
      <candidateList>
        <item>：</item>
      </candidateList>
      <explain>文本全半角错误。</explain>
      <paraID>6C69CC4B</paraID>
      <start>20</start>
      <end>21</end>
      <status>unmodified</status>
      <modifiedWord/>
      <trackRevisions>false</trackRevisions>
    </reviewItem>
    <reviewItem>
      <errorID>415f7ab8-f99c-4d5f-9bbe-ec5f0485f118</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3B5A1432</paraID>
      <start>0</start>
      <end>2</end>
      <status>unmodified</status>
      <modifiedWord/>
      <trackRevisions>false</trackRevisions>
    </reviewItem>
    <reviewItem>
      <errorID>78693ad5-7f3f-43f9-b0e1-2dc14c56de3e</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3E8692D4</paraID>
      <start>0</start>
      <end>2</end>
      <status>unmodified</status>
      <modifiedWord/>
      <trackRevisions>false</trackRevisions>
    </reviewItem>
    <reviewItem>
      <errorID>baa6c3d9-c339-4418-bb97-a5ba4062b898</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6F314817</paraID>
      <start>0</start>
      <end>2</end>
      <status>unmodified</status>
      <modifiedWord/>
      <trackRevisions>false</trackRevisions>
    </reviewItem>
    <reviewItem>
      <errorID>222304de-ba99-41c1-bec4-23d483e3c60f</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4DD348CD</paraID>
      <start>0</start>
      <end>2</end>
      <status>unmodified</status>
      <modifiedWord/>
      <trackRevisions>false</trackRevisions>
    </reviewItem>
    <reviewItem>
      <errorID>9bab07a4-38f9-43cc-be2a-2beefea7a102</errorID>
      <errorWord>~</errorWord>
      <group>L1_Format</group>
      <groupName>格式问题</groupName>
      <ability>L2_HalfPunc_CN</ability>
      <abilityName>全半角问题</abilityName>
      <candidateList>
        <item>～</item>
      </candidateList>
      <explain>文本全半角错误。</explain>
      <paraID>4DD348CD</paraID>
      <start>11</start>
      <end>12</end>
      <status>unmodified</status>
      <modifiedWord/>
      <trackRevisions>false</trackRevisions>
    </reviewItem>
    <reviewItem>
      <errorID>5b6e12c9-c65d-4d49-9550-dd18d04ac174</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4A271390</paraID>
      <start>0</start>
      <end>2</end>
      <status>unmodified</status>
      <modifiedWord/>
      <trackRevisions>false</trackRevisions>
    </reviewItem>
    <reviewItem>
      <errorID>c4e290c1-7ff8-443e-962f-84a79fe58d5f</errorID>
      <errorWord>9、</errorWord>
      <group>L1_Format</group>
      <groupName>格式问题</groupName>
      <ability>L2_Ordinal</ability>
      <abilityName>序号格式</abilityName>
      <candidateList>
        <item>9.</item>
      </candidateList>
      <explain>当前序号格式不规范，建议修改为规范格式[9.]。</explain>
      <paraID>15E46451</paraID>
      <start>0</start>
      <end>2</end>
      <status>unmodified</status>
      <modifiedWord/>
      <trackRevisions>false</trackRevisions>
    </reviewItem>
    <reviewItem>
      <errorID>3561878b-19be-4317-aa50-18788d07d80e</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6EC88F6C</paraID>
      <start>0</start>
      <end>2</end>
      <status>unmodified</status>
      <modifiedWord/>
      <trackRevisions>false</trackRevisions>
    </reviewItem>
    <reviewItem>
      <errorID>eb5da197-2fe9-4e16-b91e-c86b09442aa2</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95FDC80</paraID>
      <start>0</start>
      <end>2</end>
      <status>unmodified</status>
      <modifiedWord/>
      <trackRevisions>false</trackRevisions>
    </reviewItem>
    <reviewItem>
      <errorID>437fd792-44dd-452c-b644-6f1327119486</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4ECE9754</paraID>
      <start>0</start>
      <end>2</end>
      <status>unmodified</status>
      <modifiedWord/>
      <trackRevisions>false</trackRevisions>
    </reviewItem>
    <reviewItem>
      <errorID>be01d696-58ee-4ba7-a8ff-a256157277c5</errorID>
      <errorWord>:</errorWord>
      <group>L1_Format</group>
      <groupName>格式问题</groupName>
      <ability>L2_HalfPunc_CN</ability>
      <abilityName>全半角问题</abilityName>
      <candidateList>
        <item>：</item>
      </candidateList>
      <explain>文本全半角错误。</explain>
      <paraID>4ECE9754</paraID>
      <start>20</start>
      <end>21</end>
      <status>unmodified</status>
      <modifiedWord/>
      <trackRevisions>false</trackRevisions>
    </reviewItem>
    <reviewItem>
      <errorID>6f126d5b-d124-4575-afcb-aed5814cd949</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4654E260</paraID>
      <start>0</start>
      <end>2</end>
      <status>unmodified</status>
      <modifiedWord/>
      <trackRevisions>false</trackRevisions>
    </reviewItem>
    <reviewItem>
      <errorID>795c7b63-2137-4b22-acf9-774783dd1d2f</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75CE3F56</paraID>
      <start>0</start>
      <end>2</end>
      <status>unmodified</status>
      <modifiedWord/>
      <trackRevisions>false</trackRevisions>
    </reviewItem>
    <reviewItem>
      <errorID>f22fbd4a-2a23-45fd-8e81-0cfb5224f318</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6618CA35</paraID>
      <start>0</start>
      <end>2</end>
      <status>unmodified</status>
      <modifiedWord/>
      <trackRevisions>false</trackRevisions>
    </reviewItem>
    <reviewItem>
      <errorID>f497b103-4b53-4a3d-b04d-58440e78be25</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290CED70</paraID>
      <start>0</start>
      <end>2</end>
      <status>unmodified</status>
      <modifiedWord/>
      <trackRevisions>false</trackRevisions>
    </reviewItem>
    <reviewItem>
      <errorID>9b3a52c3-61ee-4034-86c6-aa5adec99d79</errorID>
      <errorWord>~</errorWord>
      <group>L1_Format</group>
      <groupName>格式问题</groupName>
      <ability>L2_HalfPunc_CN</ability>
      <abilityName>全半角问题</abilityName>
      <candidateList>
        <item>～</item>
      </candidateList>
      <explain>文本全半角错误。</explain>
      <paraID>290CED70</paraID>
      <start>11</start>
      <end>12</end>
      <status>unmodified</status>
      <modifiedWord/>
      <trackRevisions>false</trackRevisions>
    </reviewItem>
    <reviewItem>
      <errorID>1fdb0688-ba15-49ae-ad60-170a97d0cf5f</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C363A9F</paraID>
      <start>0</start>
      <end>2</end>
      <status>unmodified</status>
      <modifiedWord/>
      <trackRevisions>false</trackRevisions>
    </reviewItem>
    <reviewItem>
      <errorID>b6831560-c118-4c2c-9184-73863a5c5f18</errorID>
      <errorWord>9、</errorWord>
      <group>L1_Format</group>
      <groupName>格式问题</groupName>
      <ability>L2_Ordinal</ability>
      <abilityName>序号格式</abilityName>
      <candidateList>
        <item>9.</item>
      </candidateList>
      <explain>当前序号格式不规范，建议修改为规范格式[9.]。</explain>
      <paraID>7146A9FA</paraID>
      <start>0</start>
      <end>2</end>
      <status>unmodified</status>
      <modifiedWord/>
      <trackRevisions>false</trackRevisions>
    </reviewItem>
    <reviewItem>
      <errorID>dda6efde-fc2e-428f-a548-48acd74400c4</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423FA037</paraID>
      <start>0</start>
      <end>2</end>
      <status>unmodified</status>
      <modifiedWord/>
      <trackRevisions>false</trackRevisions>
    </reviewItem>
    <reviewItem>
      <errorID>9e73efaf-6a3e-4770-9c29-290ee243a7aa</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6FAC8036</paraID>
      <start>0</start>
      <end>2</end>
      <status>unmodified</status>
      <modifiedWord/>
      <trackRevisions>false</trackRevisions>
    </reviewItem>
    <reviewItem>
      <errorID>7d166444-f1d5-4872-a0b3-f843d58d30e2</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590D5C08</paraID>
      <start>0</start>
      <end>2</end>
      <status>unmodified</status>
      <modifiedWord/>
      <trackRevisions>false</trackRevisions>
    </reviewItem>
    <reviewItem>
      <errorID>742e273b-9f65-4d7c-97df-2fc6d7b6d7db</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5CFAB129</paraID>
      <start>0</start>
      <end>2</end>
      <status>unmodified</status>
      <modifiedWord/>
      <trackRevisions>false</trackRevisions>
    </reviewItem>
    <reviewItem>
      <errorID>522de202-c019-4565-bc5a-9dc74607097e</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7C27C127</paraID>
      <start>0</start>
      <end>2</end>
      <status>unmodified</status>
      <modifiedWord/>
      <trackRevisions>false</trackRevisions>
    </reviewItem>
    <reviewItem>
      <errorID>aadaba38-c4d1-4ad5-98b2-2202647594e0</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2C093F4F</paraID>
      <start>0</start>
      <end>2</end>
      <status>unmodified</status>
      <modifiedWord/>
      <trackRevisions>false</trackRevisions>
    </reviewItem>
    <reviewItem>
      <errorID>5116e6a0-12d8-476a-9cc6-ca5c962fccef</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6F6E2974</paraID>
      <start>0</start>
      <end>2</end>
      <status>unmodified</status>
      <modifiedWord/>
      <trackRevisions>false</trackRevisions>
    </reviewItem>
    <reviewItem>
      <errorID>c38d735b-02ae-4a6f-90dc-1eb81080a1b8</errorID>
      <errorWord>球型</errorWord>
      <group>L1_Word</group>
      <groupName>字词问题</groupName>
      <ability>L2_Typo</ability>
      <abilityName>字词错误</abilityName>
      <candidateList>
        <item>球形</item>
      </candidateList>
      <explain>存在发音相同字词的误用。</explain>
      <paraID>6F6E2974</paraID>
      <start>21</start>
      <end>23</end>
      <status>unmodified</status>
      <modifiedWord/>
      <trackRevisions>false</trackRevisions>
    </reviewItem>
    <reviewItem>
      <errorID>5dd38d80-d415-4787-879a-3871719aeef9</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7A8396DD</paraID>
      <start>0</start>
      <end>2</end>
      <status>unmodified</status>
      <modifiedWord/>
      <trackRevisions>false</trackRevisions>
    </reviewItem>
    <reviewItem>
      <errorID>88622c9d-47b4-46f5-bbb0-8f58928cafab</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19111346</paraID>
      <start>0</start>
      <end>2</end>
      <status>unmodified</status>
      <modifiedWord/>
      <trackRevisions>false</trackRevisions>
    </reviewItem>
    <reviewItem>
      <errorID>a7bfe7c2-dbf7-4a9f-b090-3ac84726f992</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6D339E14</paraID>
      <start>0</start>
      <end>2</end>
      <status>unmodified</status>
      <modifiedWord/>
      <trackRevisions>false</trackRevisions>
    </reviewItem>
    <reviewItem>
      <errorID>80a060a7-2d5e-46eb-8d00-b2f00d7fb800</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7A05E63C</paraID>
      <start>0</start>
      <end>2</end>
      <status>unmodified</status>
      <modifiedWord/>
      <trackRevisions>false</trackRevisions>
    </reviewItem>
    <reviewItem>
      <errorID>1a0c35d4-dcb5-47f1-a39a-850eec3fa296</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214DEE39</paraID>
      <start>0</start>
      <end>2</end>
      <status>unmodified</status>
      <modifiedWord/>
      <trackRevisions>false</trackRevisions>
    </reviewItem>
    <reviewItem>
      <errorID>0c6a652c-ce71-4f51-8ca5-d46434b8806f</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3E60D2F1</paraID>
      <start>0</start>
      <end>2</end>
      <status>unmodified</status>
      <modifiedWord/>
      <trackRevisions>false</trackRevisions>
    </reviewItem>
    <reviewItem>
      <errorID>9ec5d608-7879-4d09-b5c5-5e16de1bb831</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DA2EAFA</paraID>
      <start>0</start>
      <end>2</end>
      <status>unmodified</status>
      <modifiedWord/>
      <trackRevisions>false</trackRevisions>
    </reviewItem>
    <reviewItem>
      <errorID>d7de9ac1-5227-440d-9921-772cc70776ec</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22E0F44</paraID>
      <start>0</start>
      <end>2</end>
      <status>unmodified</status>
      <modifiedWord/>
      <trackRevisions>false</trackRevisions>
    </reviewItem>
    <reviewItem>
      <errorID>8f22dee8-e10f-4f67-b627-d41da9602a9a</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76110A0B</paraID>
      <start>0</start>
      <end>2</end>
      <status>unmodified</status>
      <modifiedWord/>
      <trackRevisions>false</trackRevisions>
    </reviewItem>
    <reviewItem>
      <errorID>2dfa6e7d-cc59-4889-a26d-eff846652a9f</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42166C54</paraID>
      <start>0</start>
      <end>2</end>
      <status>unmodified</status>
      <modifiedWord/>
      <trackRevisions>false</trackRevisions>
    </reviewItem>
    <reviewItem>
      <errorID>40992ba0-d9ae-4d60-aa0e-5c790834376d</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18352B6C</paraID>
      <start>0</start>
      <end>2</end>
      <status>unmodified</status>
      <modifiedWord/>
      <trackRevisions>false</trackRevisions>
    </reviewItem>
    <reviewItem>
      <errorID>386ee166-f758-4d0f-bb1e-7b31d4524318</errorID>
      <errorWord>其它接口</errorWord>
      <group>L1_Word</group>
      <groupName>字词问题</groupName>
      <ability>L2_Alias</ability>
      <abilityName>也作/曾用词</abilityName>
      <candidateList>
        <item>其他接口</item>
      </candidateList>
      <explain>词汇[其它接口]为不规范表述或旧称，其规范书面表述为[其他接口]。</explain>
      <paraID>18352B6C</paraID>
      <start>2</start>
      <end>6</end>
      <status>unmodified</status>
      <modifiedWord/>
      <trackRevisions>false</trackRevisions>
    </reviewItem>
    <reviewItem>
      <errorID>e5846d77-d3d9-45fc-983e-896b57bc4455</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5C6D8362</paraID>
      <start>0</start>
      <end>3</end>
      <status>unmodified</status>
      <modifiedWord/>
      <trackRevisions>false</trackRevisions>
    </reviewItem>
    <reviewItem>
      <errorID>8577e803-0b42-441d-b1e9-15118479a221</errorID>
      <errorWord>11、</errorWord>
      <group>L1_Format</group>
      <groupName>格式问题</groupName>
      <ability>L2_Ordinal</ability>
      <abilityName>序号格式</abilityName>
      <candidateList>
        <item>11.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71A3DF58</paraID>
      <start>0</start>
      <end>3</end>
      <status>unmodified</status>
      <modifiedWord/>
      <trackRevisions>false</trackRevisions>
    </reviewItem>
    <reviewItem>
      <errorID>0a255d14-ddb9-44b4-9dc8-55873a342e2c</errorID>
      <errorWord>12、</errorWord>
      <group>L1_Format</group>
      <groupName>格式问题</groupName>
      <ability>L2_Ordinal</ability>
      <abilityName>序号格式</abilityName>
      <candidateList>
        <item>12.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189850AC</paraID>
      <start>0</start>
      <end>3</end>
      <status>unmodified</status>
      <modifiedWord/>
      <trackRevisions>false</trackRevisions>
    </reviewItem>
    <reviewItem>
      <errorID>7bae9046-a307-4323-b785-af7e567f046f</errorID>
      <errorWord>13、</errorWord>
      <group>L1_Format</group>
      <groupName>格式问题</groupName>
      <ability>L2_Ordinal</ability>
      <abilityName>序号格式</abilityName>
      <candidateList>
        <item>13.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9D6B635</paraID>
      <start>0</start>
      <end>3</end>
      <status>unmodified</status>
      <modifiedWord/>
      <trackRevisions>false</trackRevisions>
    </reviewItem>
    <reviewItem>
      <errorID>e933f9bd-46d7-4dc8-a75e-111d633d323f</errorID>
      <errorWord>：</errorWord>
      <group>L1_Format</group>
      <groupName>格式问题</groupName>
      <ability>L2_HalfPunc_CN</ability>
      <abilityName>全半角问题</abilityName>
      <candidateList>
        <item>:</item>
      </candidateList>
      <explain>文本全半角错误。</explain>
      <paraID> BB67741</paraID>
      <start>7</start>
      <end>8</end>
      <status>unmodified</status>
      <modifiedWord/>
      <trackRevisions>false</trackRevisions>
    </reviewItem>
    <reviewItem>
      <errorID>7c58d706-e3a6-4eb2-85d2-6ea4d59590f0</errorID>
      <errorWord>约为</errorWord>
      <group>L1_Word</group>
      <groupName>字词问题</groupName>
      <ability>L2_Typo</ability>
      <abilityName>字词错误</abilityName>
      <candidateList>
        <item>约</item>
      </candidateList>
      <explain/>
      <paraID>5980C9A5</paraID>
      <start>71</start>
      <end>73</end>
      <status>unmodified</status>
      <modifiedWord/>
      <trackRevisions>false</trackRevisions>
    </reviewItem>
    <reviewItem>
      <errorID>9f80284c-7809-4a39-920f-038e822a0b10</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71A18338</paraID>
      <start>0</start>
      <end>2</end>
      <status>unmodified</status>
      <modifiedWord/>
      <trackRevisions>false</trackRevisions>
    </reviewItem>
    <reviewItem>
      <errorID>84301df3-fa90-45d7-a953-ecfa7537fbe3</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5E278C</paraID>
      <start>0</start>
      <end>2</end>
      <status>unmodified</status>
      <modifiedWord/>
      <trackRevisions>false</trackRevisions>
    </reviewItem>
    <reviewItem>
      <errorID>1369e872-b182-428e-be84-1508fc7a5be3</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3AF443BD</paraID>
      <start>0</start>
      <end>2</end>
      <status>unmodified</status>
      <modifiedWord/>
      <trackRevisions>false</trackRevisions>
    </reviewItem>
    <reviewItem>
      <errorID>d6c45b59-cda5-48c4-be11-39f3fdc666a3</errorID>
      <errorWord>:</errorWord>
      <group>L1_Format</group>
      <groupName>格式问题</groupName>
      <ability>L2_HalfPunc_CN</ability>
      <abilityName>全半角问题</abilityName>
      <candidateList>
        <item>：</item>
      </candidateList>
      <explain>文本全半角错误。</explain>
      <paraID>3AF443BD</paraID>
      <start>8</start>
      <end>9</end>
      <status>unmodified</status>
      <modifiedWord/>
      <trackRevisions>false</trackRevisions>
    </reviewItem>
    <reviewItem>
      <errorID>905814ce-ec44-46d2-9170-1a5516725c94</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484E0F34</paraID>
      <start>0</start>
      <end>2</end>
      <status>unmodified</status>
      <modifiedWord/>
      <trackRevisions>false</trackRevisions>
    </reviewItem>
    <reviewItem>
      <errorID>2d7a6f77-c26b-443c-809e-8c0f4f51dfa5</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11DEA56C</paraID>
      <start>0</start>
      <end>2</end>
      <status>unmodified</status>
      <modifiedWord/>
      <trackRevisions>false</trackRevisions>
    </reviewItem>
    <reviewItem>
      <errorID>1b4ca1c7-99c1-4628-963a-7a83ce9f13b2</errorID>
      <errorWord>6、</errorWord>
      <group>L1_Format</group>
      <groupName>格式问题</groupName>
      <ability>L2_Ordinal</ability>
      <abilityName>序号格式</abilityName>
      <candidateList>
        <item>6.</item>
      </candidateList>
      <explain>当前序号格式不规范，建议修改为规范格式[6.]。</explain>
      <paraID> 17CC01A</paraID>
      <start>0</start>
      <end>2</end>
      <status>unmodified</status>
      <modifiedWord/>
      <trackRevisions>false</trackRevisions>
    </reviewItem>
    <reviewItem>
      <errorID>2ccc58e3-8000-419a-badd-764cc19ad042</errorID>
      <errorWord>:</errorWord>
      <group>L1_Format</group>
      <groupName>格式问题</groupName>
      <ability>L2_HalfPunc_CN</ability>
      <abilityName>全半角问题</abilityName>
      <candidateList>
        <item>：</item>
      </candidateList>
      <explain>文本全半角错误。</explain>
      <paraID> 17CC01A</paraID>
      <start>4</start>
      <end>5</end>
      <status>unmodified</status>
      <modifiedWord/>
      <trackRevisions>false</trackRevisions>
    </reviewItem>
    <reviewItem>
      <errorID>3305f604-ada7-4dfd-8e45-6668c5a938b3</errorID>
      <errorWord>~</errorWord>
      <group>L1_Format</group>
      <groupName>格式问题</groupName>
      <ability>L2_HalfPunc_CN</ability>
      <abilityName>全半角问题</abilityName>
      <candidateList>
        <item>～</item>
      </candidateList>
      <explain>文本全半角错误。</explain>
      <paraID> 17CC01A</paraID>
      <start>10</start>
      <end>11</end>
      <status>unmodified</status>
      <modifiedWord/>
      <trackRevisions>false</trackRevisions>
    </reviewItem>
    <reviewItem>
      <errorID>d13cd718-0268-40ec-948d-7a94bc6dd75a</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573C9527</paraID>
      <start>0</start>
      <end>2</end>
      <status>unmodified</status>
      <modifiedWord/>
      <trackRevisions>false</trackRevisions>
    </reviewItem>
    <reviewItem>
      <errorID>7080c3d3-4148-4f9d-9e06-5502e023a4b2</errorID>
      <errorWord>:</errorWord>
      <group>L1_Format</group>
      <groupName>格式问题</groupName>
      <ability>L2_HalfPunc_CN</ability>
      <abilityName>全半角问题</abilityName>
      <candidateList>
        <item>：</item>
      </candidateList>
      <explain>文本全半角错误。</explain>
      <paraID>573C9527</paraID>
      <start>8</start>
      <end>9</end>
      <status>unmodified</status>
      <modifiedWord/>
      <trackRevisions>false</trackRevisions>
    </reviewItem>
    <reviewItem>
      <errorID>cf2ff02b-34c6-4f08-aa86-4971e422a2cc</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5F936263</paraID>
      <start>0</start>
      <end>2</end>
      <status>unmodified</status>
      <modifiedWord/>
      <trackRevisions>false</trackRevisions>
    </reviewItem>
    <reviewItem>
      <errorID>d182e99a-ea17-48d5-871a-2e7b484d78f1</errorID>
      <errorWord>:</errorWord>
      <group>L1_Format</group>
      <groupName>格式问题</groupName>
      <ability>L2_HalfPunc_CN</ability>
      <abilityName>全半角问题</abilityName>
      <candidateList>
        <item>：</item>
      </candidateList>
      <explain>文本全半角错误。</explain>
      <paraID>5F936263</paraID>
      <start>6</start>
      <end>7</end>
      <status>unmodified</status>
      <modifiedWord/>
      <trackRevisions>false</trackRevisions>
    </reviewItem>
    <reviewItem>
      <errorID>ef9ea1c2-ba8a-4bb7-a62e-96f1a8d38d24</errorID>
      <errorWord>:</errorWord>
      <group>L1_Format</group>
      <groupName>格式问题</groupName>
      <ability>L2_HalfPunc_CN</ability>
      <abilityName>全半角问题</abilityName>
      <candidateList>
        <item>：</item>
      </candidateList>
      <explain>文本全半角错误。</explain>
      <paraID>5F936263</paraID>
      <start>23</start>
      <end>24</end>
      <status>unmodified</status>
      <modifiedWord/>
      <trackRevisions>false</trackRevisions>
    </reviewItem>
    <reviewItem>
      <errorID>0cc2c789-bd82-4aa0-853c-423217f342ae</errorID>
      <errorWord>0~95%</errorWord>
      <group>L1_Knowledge</group>
      <groupName>知识性问题</groupName>
      <ability>L2_Knowledge</ability>
      <abilityName>其他知识</abilityName>
      <candidateList>
        <item>0～95%</item>
      </candidateList>
      <explain>1. “0~95%”中的单位“%”仅出现在后一个数字上，容易引起歧义；根据《现代汉语标点符号数字用法规范手册》，数字表示范围两边需要使用统一的格式。2. 根据标点国标 4.13 中的规则，数字、时间或地域连接符应使用（视觉上更长的）“—”或“～”。</explain>
      <paraID>5F936263</paraID>
      <start>25</start>
      <end>30</end>
      <status>unmodified</status>
      <modifiedWord/>
      <trackRevisions>false</trackRevisions>
    </reviewItem>
    <reviewItem>
      <errorID>2a044338-b0b6-49f2-aa7c-9c8d5ea35184</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6726E7A8</paraID>
      <start>0</start>
      <end>2</end>
      <status>unmodified</status>
      <modifiedWord/>
      <trackRevisions>false</trackRevisions>
    </reviewItem>
    <reviewItem>
      <errorID>615347de-a5ac-4f3b-aab2-88035bf723e0</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23388F84</paraID>
      <start>0</start>
      <end>2</end>
      <status>unmodified</status>
      <modifiedWord/>
      <trackRevisions>false</trackRevisions>
    </reviewItem>
    <reviewItem>
      <errorID>36a121c5-f6c0-44c1-afd0-da062f27612f</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2358E9E9</paraID>
      <start>0</start>
      <end>2</end>
      <status>unmodified</status>
      <modifiedWord/>
      <trackRevisions>false</trackRevisions>
    </reviewItem>
    <reviewItem>
      <errorID>43b9a83a-74e7-4882-8423-2f47a4932516</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50F0BB56</paraID>
      <start>0</start>
      <end>2</end>
      <status>unmodified</status>
      <modifiedWord/>
      <trackRevisions>false</trackRevisions>
    </reviewItem>
    <reviewItem>
      <errorID>724f0130-ad93-4cab-afbf-8e52ba1389d5</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4A4F54CE</paraID>
      <start>0</start>
      <end>2</end>
      <status>unmodified</status>
      <modifiedWord/>
      <trackRevisions>false</trackRevisions>
    </reviewItem>
    <reviewItem>
      <errorID>253670fb-d083-4ee1-bcda-fcfddee3fe7e</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30EF6303</paraID>
      <start>0</start>
      <end>2</end>
      <status>unmodified</status>
      <modifiedWord/>
      <trackRevisions>false</trackRevisions>
    </reviewItem>
    <reviewItem>
      <errorID>8b4ab1df-fd90-42c2-89cd-e161f88bebf7</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18CAA9A7</paraID>
      <start>0</start>
      <end>2</end>
      <status>unmodified</status>
      <modifiedWord/>
      <trackRevisions>false</trackRevisions>
    </reviewItem>
    <reviewItem>
      <errorID>da4ccb1d-ca9f-49cd-9445-9afa6ba7118c</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538DAA7</paraID>
      <start>0</start>
      <end>2</end>
      <status>unmodified</status>
      <modifiedWord/>
      <trackRevisions>false</trackRevisions>
    </reviewItem>
    <reviewItem>
      <errorID>6ff90b5c-d588-4b7d-ab9d-2f738d8ca027</errorID>
      <errorWord>”</errorWord>
      <group>L1_Punc</group>
      <groupName>标点问题</groupName>
      <ability>L2_Punc_CN</ability>
      <abilityName>标点符号问题</abilityName>
      <candidateList/>
      <explain>此处标点可能未正确匹配，请检查句子中是否存在标点冗余、缺失或使用错误的情况。</explain>
      <paraID> 538DAA7</paraID>
      <start>14</start>
      <end>15</end>
      <status>unmodified</status>
      <modifiedWord/>
      <trackRevisions>false</trackRevisions>
    </reviewItem>
    <reviewItem>
      <errorID>f1b960f1-3c9b-48e4-acb8-b8e944e4ed9a</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2F78740C</paraID>
      <start>0</start>
      <end>2</end>
      <status>unmodified</status>
      <modifiedWord/>
      <trackRevisions>false</trackRevisions>
    </reviewItem>
    <reviewItem>
      <errorID>c4ed2e14-393e-4957-9eb3-ac3347afeb2e</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488750D6</paraID>
      <start>0</start>
      <end>2</end>
      <status>unmodified</status>
      <modifiedWord/>
      <trackRevisions>false</trackRevisions>
    </reviewItem>
    <reviewItem>
      <errorID>7c48b79f-0b7a-4649-a61d-625a7ed694b8</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32B16621</paraID>
      <start>0</start>
      <end>2</end>
      <status>unmodified</status>
      <modifiedWord/>
      <trackRevisions>false</trackRevisions>
    </reviewItem>
    <reviewItem>
      <errorID>1d145ecf-5d92-47ba-85ac-11d53cc6c919</errorID>
      <errorWord>0-100%</errorWord>
      <group>L1_Knowledge</group>
      <groupName>知识性问题</groupName>
      <ability>L2_Knowledge</ability>
      <abilityName>其他知识</abilityName>
      <candidateList>
        <item>0—100%</item>
      </candidateList>
      <explain>1. “0-100%”中的单位“%”仅出现在后一个数字上，容易引起歧义；根据《现代汉语标点符号数字用法规范手册》，数字表示范围两边需要使用统一的格式。2. 根据标点国标 4.13 中的规则，数字、时间或地域连接符应使用（视觉上更长的）“—”或“～”。</explain>
      <paraID>32B16621</paraID>
      <start>19</start>
      <end>25</end>
      <status>unmodified</status>
      <modifiedWord/>
      <trackRevisions>false</trackRevisions>
    </reviewItem>
    <reviewItem>
      <errorID>2e916054-40fc-485b-890b-1d4d2a1bff39</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1321C934</paraID>
      <start>0</start>
      <end>2</end>
      <status>unmodified</status>
      <modifiedWord/>
      <trackRevisions>false</trackRevisions>
    </reviewItem>
    <reviewItem>
      <errorID>967320f6-d742-437f-9bf8-4a4fdcec2542</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41AF9C15</paraID>
      <start>0</start>
      <end>2</end>
      <status>unmodified</status>
      <modifiedWord/>
      <trackRevisions>false</trackRevisions>
    </reviewItem>
    <reviewItem>
      <errorID>553a02aa-28d3-499e-9887-0a66860ff3a0</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60D400F9</paraID>
      <start>0</start>
      <end>3</end>
      <status>unmodified</status>
      <modifiedWord/>
      <trackRevisions>false</trackRevisions>
    </reviewItem>
    <reviewItem>
      <errorID>4187cf4c-384a-4328-8e0f-8f00cef69b92</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108708A8</paraID>
      <start>0</start>
      <end>2</end>
      <status>unmodified</status>
      <modifiedWord/>
      <trackRevisions>false</trackRevisions>
    </reviewItem>
    <reviewItem>
      <errorID>41269485-b609-4581-8808-5cd2fd05daf8</errorID>
      <errorWord>"</errorWord>
      <group>L1_Format</group>
      <groupName>格式问题</groupName>
      <ability>L2_HalfPunc_CN</ability>
      <abilityName>全半角问题</abilityName>
      <candidateList/>
      <explain>文本全半角错误。</explain>
      <paraID>108708A8</paraID>
      <start>15</start>
      <end>16</end>
      <status>unmodified</status>
      <modifiedWord/>
      <trackRevisions>false</trackRevisions>
    </reviewItem>
    <reviewItem>
      <errorID>7217e40b-8ea8-487b-9828-0fd328275e3e</errorID>
      <errorWord>2、</errorWord>
      <group>L1_Format</group>
      <groupName>格式问题</groupName>
      <ability>L2_Ordinal</ability>
      <abilityName>序号格式</abilityName>
      <candidateList>
        <item>2.</item>
      </candidateList>
      <explain>当前序号格式不规范，建议修改为规范格式[2.]。</explain>
      <paraID>34510DCC</paraID>
      <start>0</start>
      <end>2</end>
      <status>unmodified</status>
      <modifiedWord/>
      <trackRevisions>false</trackRevisions>
    </reviewItem>
    <reviewItem>
      <errorID>b036a95b-dfa2-487e-abbb-01ae525fcb0e</errorID>
      <errorWord>)</errorWord>
      <group>L1_Format</group>
      <groupName>格式问题</groupName>
      <ability>L2_HalfPunc_CN</ability>
      <abilityName>全半角问题</abilityName>
      <candidateList>
        <item>）</item>
      </candidateList>
      <explain>文本全半角错误。</explain>
      <paraID>34510DCC</paraID>
      <start>33</start>
      <end>34</end>
      <status>unmodified</status>
      <modifiedWord/>
      <trackRevisions>false</trackRevisions>
    </reviewItem>
    <reviewItem>
      <errorID>358333e5-57c6-436b-a9e3-3577d5212dad</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39B76C6E</paraID>
      <start>0</start>
      <end>2</end>
      <status>unmodified</status>
      <modifiedWord/>
      <trackRevisions>false</trackRevisions>
    </reviewItem>
    <reviewItem>
      <errorID>31f9dc7b-e9e1-4732-948b-3e4564c7b710</errorID>
      <errorWord>-</errorWord>
      <group>L1_Punc</group>
      <groupName>标点问题</groupName>
      <ability>L2_Punc_CN</ability>
      <abilityName>标点符号问题</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39B76C6E</paraID>
      <start>17</start>
      <end>18</end>
      <status>unmodified</status>
      <modifiedWord/>
      <trackRevisions>false</trackRevisions>
    </reviewItem>
    <reviewItem>
      <errorID>ca46cd8a-2f4c-4db3-8ba0-6af0da86dc74</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56FB9829</paraID>
      <start>0</start>
      <end>2</end>
      <status>unmodified</status>
      <modifiedWord/>
      <trackRevisions>false</trackRevisions>
    </reviewItem>
    <reviewItem>
      <errorID>548ae6a2-b0d4-4eff-a2ba-b3d312b83dcb</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30163734</paraID>
      <start>0</start>
      <end>2</end>
      <status>unmodified</status>
      <modifiedWord/>
      <trackRevisions>false</trackRevisions>
    </reviewItem>
    <reviewItem>
      <errorID>5b0e7247-7fc3-42f2-822b-1a01ce2ccc45</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3D7BD494</paraID>
      <start>0</start>
      <end>2</end>
      <status>unmodified</status>
      <modifiedWord/>
      <trackRevisions>false</trackRevisions>
    </reviewItem>
    <reviewItem>
      <errorID>4bbf9e3b-6fbe-41f6-8485-96f27ee78a29</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6DA8B255</paraID>
      <start>0</start>
      <end>2</end>
      <status>unmodified</status>
      <modifiedWord/>
      <trackRevisions>false</trackRevisions>
    </reviewItem>
    <reviewItem>
      <errorID>bd3512b9-6e43-4c01-8e55-df9726c94a98</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32279451</paraID>
      <start>0</start>
      <end>2</end>
      <status>unmodified</status>
      <modifiedWord/>
      <trackRevisions>false</trackRevisions>
    </reviewItem>
    <reviewItem>
      <errorID>b95ecee7-071e-46db-ba2b-ff65c26e0b95</errorID>
      <errorWord>~</errorWord>
      <group>L1_Format</group>
      <groupName>格式问题</groupName>
      <ability>L2_HalfPunc_CN</ability>
      <abilityName>全半角问题</abilityName>
      <candidateList>
        <item>～</item>
      </candidateList>
      <explain>文本全半角错误。</explain>
      <paraID>32279451</paraID>
      <start>17</start>
      <end>18</end>
      <status>unmodified</status>
      <modifiedWord/>
      <trackRevisions>false</trackRevisions>
    </reviewItem>
    <reviewItem>
      <errorID>737116c1-92ec-426d-a58f-64bfedecbfd8</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61C15B2F</paraID>
      <start>0</start>
      <end>2</end>
      <status>unmodified</status>
      <modifiedWord/>
      <trackRevisions>false</trackRevisions>
    </reviewItem>
    <reviewItem>
      <errorID>b35615a9-db41-4d1a-af8a-1f73f6e0d4c5</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308F5AC</paraID>
      <start>0</start>
      <end>3</end>
      <status>unmodified</status>
      <modifiedWord/>
      <trackRevisions>false</trackRevisions>
    </reviewItem>
    <reviewItem>
      <errorID>0b548043-1081-4078-ae98-521224d2e63e</errorID>
      <errorWord>调</errorWord>
      <group>L1_Word</group>
      <groupName>字词问题</groupName>
      <ability>L2_Typo</ability>
      <abilityName>字词错误</abilityName>
      <candidateList>
        <item>调整</item>
      </candidateList>
      <explain/>
      <paraID> 308F5AC</paraID>
      <start>29</start>
      <end>30</end>
      <status>unmodified</status>
      <modifiedWord/>
      <trackRevisions>false</trackRevisions>
    </reviewItem>
    <reviewItem>
      <errorID>d6f07f48-b3e9-4139-a0e5-26bc2c1a2e91</errorID>
      <errorWord>(</errorWord>
      <group>L1_Format</group>
      <groupName>格式问题</groupName>
      <ability>L2_HalfPunc_CN</ability>
      <abilityName>全半角问题</abilityName>
      <candidateList>
        <item>（</item>
      </candidateList>
      <explain>文本全半角错误。</explain>
      <paraID>29A32E23</paraID>
      <start>20</start>
      <end>21</end>
      <status>unmodified</status>
      <modifiedWord/>
      <trackRevisions>false</trackRevisions>
    </reviewItem>
    <reviewItem>
      <errorID>27bed154-3f3b-4b8c-94fb-38f802f03954</errorID>
      <errorWord>)</errorWord>
      <group>L1_Format</group>
      <groupName>格式问题</groupName>
      <ability>L2_HalfPunc_CN</ability>
      <abilityName>全半角问题</abilityName>
      <candidateList>
        <item>）</item>
      </candidateList>
      <explain>文本全半角错误。</explain>
      <paraID>29A32E23</paraID>
      <start>34</start>
      <end>35</end>
      <status>unmodified</status>
      <modifiedWord/>
      <trackRevisions>false</trackRevisions>
    </reviewItem>
    <reviewItem>
      <errorID>755cada3-4ef7-4597-930e-dd86e7f5aea2</errorID>
      <errorWord>；。</errorWord>
      <group>L1_Punc</group>
      <groupName>标点问题</groupName>
      <ability>L2_Punc_CN</ability>
      <abilityName>标点符号问题</abilityName>
      <candidateList>
        <item>；</item>
      </candidateList>
      <explain/>
      <paraID>7494D064</paraID>
      <start>102</start>
      <end>104</end>
      <status>unmodified</status>
      <modifiedWord/>
      <trackRevisions>false</trackRevisions>
    </reviewItem>
    <reviewItem>
      <errorID>8507a020-47d2-494b-9291-357e8bdab36c</errorID>
      <errorWord>-</errorWord>
      <group>L1_Format</group>
      <groupName>格式问题</groupName>
      <ability>L2_HalfPunc_CN</ability>
      <abilityName>全半角问题</abilityName>
      <candidateList>
        <item>－</item>
      </candidateList>
      <explain>文本全半角错误。</explain>
      <paraID>28D406F8</paraID>
      <start>6</start>
      <end>7</end>
      <status>unmodified</status>
      <modifiedWord/>
      <trackRevisions>false</trackRevisions>
    </reviewItem>
    <reviewItem>
      <errorID>2b974c8a-9463-4d9f-a701-cfda567e2183</errorID>
      <errorWord>-</errorWord>
      <group>L1_Format</group>
      <groupName>格式问题</groupName>
      <ability>L2_HalfPunc_CN</ability>
      <abilityName>全半角问题</abilityName>
      <candidateList>
        <item>－</item>
      </candidateList>
      <explain>文本全半角错误。</explain>
      <paraID>691C1994</paraID>
      <start>6</start>
      <end>7</end>
      <status>unmodified</status>
      <modifiedWord/>
      <trackRevisions>false</trackRevisions>
    </reviewItem>
    <reviewItem>
      <errorID>06712d5e-a569-4e2d-8d9a-4863231aa7c8</errorID>
      <errorWord>客户端上</errorWord>
      <group>L1_Word</group>
      <groupName>字词问题</groupName>
      <ability>L2_Typo</ability>
      <abilityName>字词错误</abilityName>
      <candidateList>
        <item>客户端</item>
      </candidateList>
      <explain/>
      <paraID>7DF27B3C</paraID>
      <start>3</start>
      <end>7</end>
      <status>unmodified</status>
      <modifiedWord/>
      <trackRevisions>false</trackRevisions>
    </reviewItem>
    <reviewItem>
      <errorID>8f6ff438-04f6-4bc0-9e8e-3013f0159831</errorID>
      <errorWord>客户端的</errorWord>
      <group>L1_Word</group>
      <groupName>字词问题</groupName>
      <ability>L2_Typo</ability>
      <abilityName>字词错误</abilityName>
      <candidateList>
        <item>客户端</item>
      </candidateList>
      <explain/>
      <paraID>5A6E9EB0</paraID>
      <start>86</start>
      <end>90</end>
      <status>unmodified</status>
      <modifiedWord/>
      <trackRevisions>false</trackRevisions>
    </reviewItem>
    <reviewItem>
      <errorID>0f0db922-27ce-42fb-8e89-ce0a8d9d3300</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20044103</paraID>
      <start>0</start>
      <end>2</end>
      <status>unmodified</status>
      <modifiedWord/>
      <trackRevisions>false</trackRevisions>
    </reviewItem>
    <reviewItem>
      <errorID>effdc7f5-a3a9-4b09-a2e6-97c4fc701134</errorID>
      <errorWord>(</errorWord>
      <group>L1_Format</group>
      <groupName>格式问题</groupName>
      <ability>L2_HalfPunc_CN</ability>
      <abilityName>全半角问题</abilityName>
      <candidateList>
        <item>（</item>
      </candidateList>
      <explain>文本全半角错误。</explain>
      <paraID>20044103</paraID>
      <start>104</start>
      <end>105</end>
      <status>unmodified</status>
      <modifiedWord/>
      <trackRevisions>false</trackRevisions>
    </reviewItem>
    <reviewItem>
      <errorID>7525d516-b3de-45cd-a1f7-01ca919286ae</errorID>
      <errorWord>)</errorWord>
      <group>L1_Format</group>
      <groupName>格式问题</groupName>
      <ability>L2_HalfPunc_CN</ability>
      <abilityName>全半角问题</abilityName>
      <candidateList>
        <item>）</item>
      </candidateList>
      <explain>文本全半角错误。</explain>
      <paraID>20044103</paraID>
      <start>124</start>
      <end>125</end>
      <status>unmodified</status>
      <modifiedWord/>
      <trackRevisions>false</trackRevisions>
    </reviewItem>
    <reviewItem>
      <errorID>1b102ec4-0761-4f6b-a349-0164d723bc94</errorID>
      <errorWord>无需安装任何</errorWord>
      <group>L1_Word</group>
      <groupName>字词问题</groupName>
      <ability>L2_Alias</ability>
      <abilityName>也作/曾用词</abilityName>
      <candidateList>
        <item>无须安装任何</item>
      </candidateList>
      <explain>词汇[无需安装任何]为不规范表述或旧称，其规范书面表述为[无须安装任何]。</explain>
      <paraID>20044103</paraID>
      <start>132</start>
      <end>144</end>
      <status>modified</status>
      <modifiedWord>无须安装任何</modifiedWord>
      <trackRevisions>true</trackRevisions>
    </reviewItem>
    <reviewItem>
      <errorID>20d776b7-b31a-4c7a-95d6-a4f52ca9bc57</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7D7EAA51</paraID>
      <start>0</start>
      <end>2</end>
      <status>unmodified</status>
      <modifiedWord/>
      <trackRevisions>false</trackRevisions>
    </reviewItem>
    <reviewItem>
      <errorID>2c9eda1c-aa77-4141-895d-1b88c46fb39b</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7F58D0B8</paraID>
      <start>0</start>
      <end>2</end>
      <status>unmodified</status>
      <modifiedWord/>
      <trackRevisions>false</trackRevisions>
    </reviewItem>
    <reviewItem>
      <errorID>002e7ffd-18fe-429a-ac02-d31e85323f29</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D4C273F</paraID>
      <start>0</start>
      <end>2</end>
      <status>unmodified</status>
      <modifiedWord/>
      <trackRevisions>false</trackRevisions>
    </reviewItem>
    <reviewItem>
      <errorID>b925956e-9278-47c6-9f57-fd59dce876fa</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3D8A4DDD</paraID>
      <start>0</start>
      <end>2</end>
      <status>unmodified</status>
      <modifiedWord/>
      <trackRevisions>false</trackRevisions>
    </reviewItem>
    <reviewItem>
      <errorID>49c5454c-b6b7-45f6-8e51-0ca0b9a8f9ce</errorID>
      <errorWord>-</errorWord>
      <group>L1_Punc</group>
      <groupName>标点问题</groupName>
      <ability>L2_Punc_CN</ability>
      <abilityName>标点符号问题</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3D8A4DDD</paraID>
      <start>46</start>
      <end>47</end>
      <status>unmodified</status>
      <modifiedWord/>
      <trackRevisions>false</trackRevisions>
    </reviewItem>
    <reviewItem>
      <errorID>6fdf1d81-e4b2-4f02-b680-eb1adcb5fc2b</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7DD9F70A</paraID>
      <start>0</start>
      <end>2</end>
      <status>unmodified</status>
      <modifiedWord/>
      <trackRevisions>false</trackRevisions>
    </reviewItem>
    <reviewItem>
      <errorID>23c60909-f9e7-4817-9909-91e6083a7b30</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EEA886B</paraID>
      <start>0</start>
      <end>2</end>
      <status>unmodified</status>
      <modifiedWord/>
      <trackRevisions>false</trackRevisions>
    </reviewItem>
    <reviewItem>
      <errorID>64ad5726-8751-48b3-b757-f5587f4d1924</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2B9CAD70</paraID>
      <start>0</start>
      <end>2</end>
      <status>unmodified</status>
      <modifiedWord/>
      <trackRevisions>false</trackRevisions>
    </reviewItem>
    <reviewItem>
      <errorID>e1bbb7f5-9fbc-472c-b37d-7d6ac6bbe6a8</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6A240159</paraID>
      <start>0</start>
      <end>2</end>
      <status>unmodified</status>
      <modifiedWord/>
      <trackRevisions>false</trackRevisions>
    </reviewItem>
    <reviewItem>
      <errorID>17757bc3-0eb8-49b9-b494-f33ac344f783</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71B4D383</paraID>
      <start>0</start>
      <end>2</end>
      <status>unmodified</status>
      <modifiedWord/>
      <trackRevisions>false</trackRevisions>
    </reviewItem>
    <reviewItem>
      <errorID>344fc110-780e-40ea-abfd-6fa414cf5c81</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2681ECB1</paraID>
      <start>0</start>
      <end>2</end>
      <status>unmodified</status>
      <modifiedWord/>
      <trackRevisions>false</trackRevisions>
    </reviewItem>
    <reviewItem>
      <errorID>3cd762e6-15a3-40cc-b019-0e5ba268a29e</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75CCFA3E</paraID>
      <start>0</start>
      <end>2</end>
      <status>unmodified</status>
      <modifiedWord/>
      <trackRevisions>false</trackRevisions>
    </reviewItem>
    <reviewItem>
      <errorID>229aa471-9fe0-4136-8107-f6439767e717</errorID>
      <errorWord>；</errorWord>
      <group>L1_Word</group>
      <groupName>字词问题</groupName>
      <ability>L2_Typo</ability>
      <abilityName>字词错误</abilityName>
      <candidateList>
        <item>；为</item>
      </candidateList>
      <explain/>
      <paraID> F478034</paraID>
      <start>57</start>
      <end>58</end>
      <status>unmodified</status>
      <modifiedWord/>
      <trackRevisions>false</trackRevisions>
    </reviewItem>
    <reviewItem>
      <errorID>97ce8d51-763f-4382-af95-b25330773148</errorID>
      <errorWord>,</errorWord>
      <group>L1_Format</group>
      <groupName>格式问题</groupName>
      <ability>L2_HalfPunc_CN</ability>
      <abilityName>全半角问题</abilityName>
      <candidateList>
        <item>，</item>
      </candidateList>
      <explain>文本全半角错误。</explain>
      <paraID>6EAAFBA7</paraID>
      <start>18</start>
      <end>19</end>
      <status>unmodified</status>
      <modifiedWord/>
      <trackRevisions>false</trackRevisions>
    </reviewItem>
    <reviewItem>
      <errorID>b04b523e-170d-4376-ada8-d8c4c5b39cbc</errorID>
      <errorWord>(</errorWord>
      <group>L1_Format</group>
      <groupName>格式问题</groupName>
      <ability>L2_HalfPunc_CN</ability>
      <abilityName>全半角问题</abilityName>
      <candidateList>
        <item>（</item>
      </candidateList>
      <explain>文本全半角错误。</explain>
      <paraID>5E0CDD21</paraID>
      <start>16</start>
      <end>17</end>
      <status>unmodified</status>
      <modifiedWord/>
      <trackRevisions>false</trackRevisions>
    </reviewItem>
    <reviewItem>
      <errorID>8c7cbf53-83e4-4da1-9ec8-f594ce5d2584</errorID>
      <errorWord>)</errorWord>
      <group>L1_Format</group>
      <groupName>格式问题</groupName>
      <ability>L2_HalfPunc_CN</ability>
      <abilityName>全半角问题</abilityName>
      <candidateList>
        <item>）</item>
      </candidateList>
      <explain>文本全半角错误。</explain>
      <paraID>5E0CDD21</paraID>
      <start>40</start>
      <end>41</end>
      <status>unmodified</status>
      <modifiedWord/>
      <trackRevisions>false</trackRevisions>
    </reviewItem>
    <reviewItem>
      <errorID>ec8188be-7ed1-43df-9c6d-42bbd5780df9</errorID>
      <errorWord>未有</errorWord>
      <group>L1_Word</group>
      <groupName>字词问题</groupName>
      <ability>L2_Typo</ability>
      <abilityName>字词错误</abilityName>
      <candidateList>
        <item>未</item>
      </candidateList>
      <explain/>
      <paraID>369ABA14</paraID>
      <start>127</start>
      <end>129</end>
      <status>unmodified</status>
      <modifiedWord/>
      <trackRevisions>false</trackRevisions>
    </reviewItem>
    <reviewItem>
      <errorID>5cc8a872-2fb2-487e-9954-8fb28d3fd280</errorID>
      <errorWord>“</errorWord>
      <group>L1_Punc</group>
      <groupName>标点问题</groupName>
      <ability>L2_Punc_CN</ability>
      <abilityName>标点符号问题</abilityName>
      <candidateList/>
      <explain>此处标点可能未正确匹配，请检查句子中是否存在标点冗余、缺失或使用错误的情况。</explain>
      <paraID>4E87CEF4</paraID>
      <start>103</start>
      <end>104</end>
      <status>unmodified</status>
      <modifiedWord/>
      <trackRevisions>false</trackRevisions>
    </reviewItem>
    <reviewItem>
      <errorID>8f03aaac-bfcc-463c-8ec5-d26c9c34c546</errorID>
      <errorWord>品</errorWord>
      <group>L1_Word</group>
      <groupName>字词问题</groupName>
      <ability>L2_Typo</ability>
      <abilityName>字词错误</abilityName>
      <candidateList>
        <item>品在</item>
      </candidateList>
      <explain/>
      <paraID>70CC069D</paraID>
      <start>76</start>
      <end>77</end>
      <status>unmodified</status>
      <modifiedWord/>
      <trackRevisions>false</trackRevisions>
    </reviewItem>
    <reviewItem>
      <errorID>e6bfaa3b-e833-432a-af25-2b5ffbae17d6</errorID>
      <errorWord>-</errorWord>
      <group>L1_Punc</group>
      <groupName>标点问题</groupName>
      <ability>L2_Punc_CN</ability>
      <abilityName>标点符号问题</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4F63A433</paraID>
      <start>35</start>
      <end>36</end>
      <status>unmodified</status>
      <modifiedWord/>
      <trackRevisions>false</trackRevisions>
    </reviewItem>
    <reviewItem>
      <errorID>1369d8d1-503e-43fc-af53-13109b6957e3</errorID>
      <errorWord>,</errorWord>
      <group>L1_Format</group>
      <groupName>格式问题</groupName>
      <ability>L2_HalfPunc_CN</ability>
      <abilityName>全半角问题</abilityName>
      <candidateList>
        <item>，</item>
      </candidateList>
      <explain>文本全半角错误。</explain>
      <paraID>784A18FF</paraID>
      <start>127</start>
      <end>128</end>
      <status>modified</status>
      <modifiedWord>，</modifiedWord>
      <trackRevisions>true</trackRevisions>
    </reviewItem>
    <reviewItem>
      <errorID>dafb34fc-9186-4f10-a7ce-38e97869deb6</errorID>
      <errorWord>相关的其它</errorWord>
      <group>L1_Word</group>
      <groupName>字词问题</groupName>
      <ability>L2_Alias</ability>
      <abilityName>也作/曾用词</abilityName>
      <candidateList>
        <item>相关的其他</item>
      </candidateList>
      <explain>词汇[相关的其它]为不规范表述或旧称，其规范书面表述为[相关的其他]。</explain>
      <paraID>3DB2721D</paraID>
      <start>96</start>
      <end>106</end>
      <status>modified</status>
      <modifiedWord>相关的其他</modifiedWord>
      <trackRevisions>true</trackRevisions>
    </reviewItem>
    <reviewItem>
      <errorID>bfe3c582-7da2-428c-9a9f-3a51fb314295</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303C546B</paraID>
      <start>49</start>
      <end>52</end>
      <status>unmodified</status>
      <modifiedWord/>
      <trackRevisions>false</trackRevisions>
    </reviewItem>
    <reviewItem>
      <errorID>4494f6af-854d-4234-90b9-b332f655e1d8</errorID>
      <errorWord>[2011]300号</errorWord>
      <group>L1_Knowledge</group>
      <groupName>知识性问题</groupName>
      <ability>L2_Knowledge</ability>
      <abilityName>其他知识</abilityName>
      <candidateList>
        <item>〔2011〕300号</item>
      </candidateList>
      <explain>发文字号格式错误。</explain>
      <paraID>52B3C03F</paraID>
      <start>36</start>
      <end>46</end>
      <status>unmodified</status>
      <modifiedWord/>
      <trackRevisions>false</trackRevisions>
    </reviewItem>
    <reviewItem>
      <errorID>9fafef8c-d3ed-457d-b468-107a8db4c5e0</errorID>
      <errorWord>(</errorWord>
      <group>L1_Format</group>
      <groupName>格式问题</groupName>
      <ability>L2_HalfPunc_CN</ability>
      <abilityName>全半角问题</abilityName>
      <candidateList>
        <item>（</item>
      </candidateList>
      <explain>文本全半角错误。</explain>
      <paraID>5E2B3CAE</paraID>
      <start>36</start>
      <end>37</end>
      <status>unmodified</status>
      <modifiedWord/>
      <trackRevisions>false</trackRevisions>
    </reviewItem>
    <reviewItem>
      <errorID>0ddd0655-316a-4ea7-b60a-63960212eb35</errorID>
      <errorWord>)</errorWord>
      <group>L1_Format</group>
      <groupName>格式问题</groupName>
      <ability>L2_HalfPunc_CN</ability>
      <abilityName>全半角问题</abilityName>
      <candidateList>
        <item>）</item>
      </candidateList>
      <explain>文本全半角错误。</explain>
      <paraID>5E2B3CAE</paraID>
      <start>46</start>
      <end>47</end>
      <status>unmodified</status>
      <modifiedWord/>
      <trackRevisions>false</trackRevisions>
    </reviewItem>
    <reviewItem>
      <errorID>5180ffcb-d06b-4bb7-8b52-2a34e032a0f3</errorID>
      <errorWord>[2014]68号</errorWord>
      <group>L1_Knowledge</group>
      <groupName>知识性问题</groupName>
      <ability>L2_Knowledge</ability>
      <abilityName>其他知识</abilityName>
      <candidateList>
        <item>〔2014〕68号</item>
      </candidateList>
      <explain>发文字号格式错误。</explain>
      <paraID> A9AEDE9</paraID>
      <start>38</start>
      <end>47</end>
      <status>unmodified</status>
      <modifiedWord/>
      <trackRevisions>false</trackRevisions>
    </reviewItem>
    <reviewItem>
      <errorID>d8206329-47c3-4b64-8698-a50733d867b8</errorID>
      <errorWord>,</errorWord>
      <group>L1_Format</group>
      <groupName>格式问题</groupName>
      <ability>L2_HalfPunc_CN</ability>
      <abilityName>全半角问题</abilityName>
      <candidateList>
        <item>，</item>
      </candidateList>
      <explain>文本全半角错误。</explain>
      <paraID> 16329ED</paraID>
      <start>25</start>
      <end>26</end>
      <status>unmodified</status>
      <modifiedWord/>
      <trackRevisions>false</trackRevisions>
    </reviewItem>
    <reviewItem>
      <errorID>072b9005-6fd4-45a1-8c08-086dd319c5ce</errorID>
      <errorWord>法律、法规</errorWord>
      <group>L1_Word</group>
      <groupName>字词问题</groupName>
      <ability>L2_Typo</ability>
      <abilityName>字词错误</abilityName>
      <candidateList>
        <item>法律法规</item>
      </candidateList>
      <explain/>
      <paraID>45A145E8</paraID>
      <start>150</start>
      <end>155</end>
      <status>unmodified</status>
      <modifiedWord/>
      <trackRevisions>false</trackRevisions>
    </reviewItem>
    <reviewItem>
      <errorID>7ebd9523-d65c-4883-870c-7a871a7634b7</errorID>
      <errorWord>：。</errorWord>
      <group>L1_Punc</group>
      <groupName>标点问题</groupName>
      <ability>L2_Punc_CN</ability>
      <abilityName>标点符号问题</abilityName>
      <candidateList>
        <item>：</item>
      </candidateList>
      <explain/>
      <paraID>7B05D1D6</paraID>
      <start>8</start>
      <end>10</end>
      <status>unmodified</status>
      <modifiedWord/>
      <trackRevisions>false</trackRevisions>
    </reviewItem>
    <reviewItem>
      <errorID>5f1d640f-89e3-4a5d-b475-b92edeb6d928</errorID>
      <errorWord>(</errorWord>
      <group>L1_Format</group>
      <groupName>格式问题</groupName>
      <ability>L2_HalfPunc_CN</ability>
      <abilityName>全半角问题</abilityName>
      <candidateList>
        <item>（</item>
      </candidateList>
      <explain>文本全半角错误。</explain>
      <paraID>73319B9E</paraID>
      <start>25</start>
      <end>26</end>
      <status>unmodified</status>
      <modifiedWord/>
      <trackRevisions>false</trackRevisions>
    </reviewItem>
    <reviewItem>
      <errorID>2b4f4a90-1277-43a8-bb73-da2704db2099</errorID>
      <errorWord>)</errorWord>
      <group>L1_Format</group>
      <groupName>格式问题</groupName>
      <ability>L2_HalfPunc_CN</ability>
      <abilityName>全半角问题</abilityName>
      <candidateList>
        <item>）</item>
      </candidateList>
      <explain>文本全半角错误。</explain>
      <paraID>73319B9E</paraID>
      <start>36</start>
      <end>37</end>
      <status>unmodified</status>
      <modifiedWord/>
      <trackRevisions>false</trackRevisions>
    </reviewItem>
    <reviewItem>
      <errorID>2a7af17e-aae5-4999-943e-217775173dea</errorID>
      <errorWord>造成的损失，乙方</errorWord>
      <group>L1_Word</group>
      <groupName>字词问题</groupName>
      <ability>L2_Typo</ability>
      <abilityName>字词错误</abilityName>
      <candidateList>
        <item>造成的损失，由乙方</item>
      </candidateList>
      <explain/>
      <paraID>3A41301C</paraID>
      <start>143</start>
      <end>151</end>
      <status>unmodified</status>
      <modifiedWord/>
      <trackRevisions>false</trackRevisions>
    </reviewItem>
    <reviewItem>
      <errorID>29a0c302-5fa2-44ae-8311-9a3040f8fc86</errorID>
      <errorWord>其它</errorWord>
      <group>L1_Word</group>
      <groupName>字词问题</groupName>
      <ability>L2_Alias</ability>
      <abilityName>也作/曾用词</abilityName>
      <candidateList>
        <item>其他</item>
      </candidateList>
      <explain>词汇[其它]为不规范表述或旧称，其规范书面表述为[其他]。</explain>
      <paraID>1498FD00</paraID>
      <start>92</start>
      <end>94</end>
      <status>unmodified</status>
      <modifiedWord/>
      <trackRevisions>false</trackRevisions>
    </reviewItem>
    <reviewItem>
      <errorID>0dd09d01-adf2-42e7-a858-77275695bfa9</errorID>
      <errorWord>-</errorWord>
      <group>L1_Punc</group>
      <groupName>标点问题</groupName>
      <ability>L2_Punc_CN</ability>
      <abilityName>标点符号问题</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4F610FB4</paraID>
      <start>55</start>
      <end>56</end>
      <status>unmodified</status>
      <modifiedWord/>
      <trackRevisions>false</trackRevisions>
    </reviewItem>
    <reviewItem>
      <errorID>a26596f6-644b-4e4f-b8ae-cf7f00528228</errorID>
      <errorWord>-</errorWord>
      <group>L1_Punc</group>
      <groupName>标点问题</groupName>
      <ability>L2_Punc_CN</ability>
      <abilityName>标点符号问题</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3AE08A91</paraID>
      <start>43</start>
      <end>44</end>
      <status>unmodified</status>
      <modifiedWord/>
      <trackRevisions>false</trackRevisions>
    </reviewItem>
    <reviewItem>
      <errorID>78ac05b9-bdd5-4967-a042-e53431442d2c</errorID>
      <errorWord>-</errorWord>
      <group>L1_Punc</group>
      <groupName>标点问题</groupName>
      <ability>L2_Punc_CN</ability>
      <abilityName>标点符号问题</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3AE08A91</paraID>
      <start>113</start>
      <end>114</end>
      <status>unmodified</status>
      <modifiedWord/>
      <trackRevisions>false</trackRevisions>
    </reviewItem>
    <reviewItem>
      <errorID>328c8d3c-0227-486c-9c71-1533047ec97b</errorID>
      <errorWord>做</errorWord>
      <group>L1_Word</group>
      <groupName>字词问题</groupName>
      <ability>L2_Typo</ability>
      <abilityName>字词错误</abilityName>
      <candidateList>
        <item>作</item>
      </candidateList>
      <explain>存在发音相同字词的误用。</explain>
      <paraID>7C47A617</paraID>
      <start>48</start>
      <end>49</end>
      <status>unmodified</status>
      <modifiedWord/>
      <trackRevisions>false</trackRevisions>
    </reviewItem>
    <reviewItem>
      <errorID>fac3c66f-e505-4956-83a5-2c20a7d16aae</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75171FAF</paraID>
      <start>16</start>
      <end>19</end>
      <status>unmodified</status>
      <modifiedWord/>
      <trackRevisions>false</trackRevisions>
    </reviewItem>
    <reviewItem>
      <errorID>e8cbde88-c7b1-4f74-95ad-612ccf8ba38e</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75171FAF</paraID>
      <start>22</start>
      <end>25</end>
      <status>unmodified</status>
      <modifiedWord/>
      <trackRevisions>false</trackRevisions>
    </reviewItem>
    <reviewItem>
      <errorID>dc8be9c0-1b7c-45e7-98bc-b886d911b524</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241C1F7B</paraID>
      <start>17</start>
      <end>20</end>
      <status>unmodified</status>
      <modifiedWord/>
      <trackRevisions>false</trackRevisions>
    </reviewItem>
    <reviewItem>
      <errorID>104de575-be04-4159-a769-c6d0ad8b4a1e</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241C1F7B</paraID>
      <start>23</start>
      <end>26</end>
      <status>unmodified</status>
      <modifiedWord/>
      <trackRevisions>false</trackRevisions>
    </reviewItem>
    <reviewItem>
      <errorID>8cc8ceb3-5869-46aa-9da2-66b487de8793</errorID>
      <errorWord>(</errorWord>
      <group>L1_Format</group>
      <groupName>格式问题</groupName>
      <ability>L2_HalfPunc_CN</ability>
      <abilityName>全半角问题</abilityName>
      <candidateList>
        <item>（</item>
      </candidateList>
      <explain>文本全半角错误。</explain>
      <paraID>74BDEE6F</paraID>
      <start>3</start>
      <end>4</end>
      <status>unmodified</status>
      <modifiedWord/>
      <trackRevisions>false</trackRevisions>
    </reviewItem>
    <reviewItem>
      <errorID>c9e66a3b-d823-48c2-be61-2a032d0948ba</errorID>
      <errorWord>)</errorWord>
      <group>L1_Format</group>
      <groupName>格式问题</groupName>
      <ability>L2_HalfPunc_CN</ability>
      <abilityName>全半角问题</abilityName>
      <candidateList>
        <item>）</item>
      </candidateList>
      <explain>文本全半角错误。</explain>
      <paraID>74BDEE6F</paraID>
      <start>8</start>
      <end>9</end>
      <status>unmodified</status>
      <modifiedWord/>
      <trackRevisions>false</trackRevisions>
    </reviewItem>
    <reviewItem>
      <errorID>750ce0e3-b4fc-4195-9aef-f6ed759102f1</errorID>
      <errorWord>(</errorWord>
      <group>L1_Format</group>
      <groupName>格式问题</groupName>
      <ability>L2_HalfPunc_CN</ability>
      <abilityName>全半角问题</abilityName>
      <candidateList>
        <item>（</item>
      </candidateList>
      <explain>文本全半角错误。</explain>
      <paraID>1E58BFFA</paraID>
      <start>33</start>
      <end>34</end>
      <status>unmodified</status>
      <modifiedWord/>
      <trackRevisions>false</trackRevisions>
    </reviewItem>
    <reviewItem>
      <errorID>4ce811be-5648-4f64-9dcf-30595fe3a8b1</errorID>
      <errorWord>[2020]46号</errorWord>
      <group>L1_Knowledge</group>
      <groupName>知识性问题</groupName>
      <ability>L2_Knowledge</ability>
      <abilityName>其他知识</abilityName>
      <candidateList>
        <item>〔2020〕46号</item>
      </candidateList>
      <explain>发文字号格式错误。</explain>
      <paraID>1E58BFFA</paraID>
      <start>36</start>
      <end>45</end>
      <status>unmodified</status>
      <modifiedWord/>
      <trackRevisions>false</trackRevisions>
    </reviewItem>
    <reviewItem>
      <errorID>6429b62c-2368-4480-b008-ec30bb15191f</errorID>
      <errorWord>)</errorWord>
      <group>L1_Format</group>
      <groupName>格式问题</groupName>
      <ability>L2_HalfPunc_CN</ability>
      <abilityName>全半角问题</abilityName>
      <candidateList>
        <item>）</item>
      </candidateList>
      <explain>文本全半角错误。</explain>
      <paraID>1E58BFFA</paraID>
      <start>45</start>
      <end>46</end>
      <status>unmodified</status>
      <modifiedWord/>
      <trackRevisions>false</trackRevisions>
    </reviewItem>
    <reviewItem>
      <errorID>1fab915b-6e0d-4721-b6a6-9b716ac469ba</errorID>
      <errorWord>(</errorWord>
      <group>L1_Format</group>
      <groupName>格式问题</groupName>
      <ability>L2_HalfPunc_CN</ability>
      <abilityName>全半角问题</abilityName>
      <candidateList>
        <item>（</item>
      </candidateList>
      <explain>文本全半角错误。</explain>
      <paraID>1E58BFFA</paraID>
      <start>171</start>
      <end>172</end>
      <status>unmodified</status>
      <modifiedWord/>
      <trackRevisions>false</trackRevisions>
    </reviewItem>
    <reviewItem>
      <errorID>25b1c024-56b1-45ca-8c61-7eeeab6a5ca8</errorID>
      <errorWord>[2011]300号</errorWord>
      <group>L1_Knowledge</group>
      <groupName>知识性问题</groupName>
      <ability>L2_Knowledge</ability>
      <abilityName>其他知识</abilityName>
      <candidateList>
        <item>〔2011〕300号</item>
      </candidateList>
      <explain>发文字号格式错误。</explain>
      <paraID>1E58BFFA</paraID>
      <start>178</start>
      <end>188</end>
      <status>unmodified</status>
      <modifiedWord/>
      <trackRevisions>false</trackRevisions>
    </reviewItem>
    <reviewItem>
      <errorID>bdbcdaad-8d9b-48b5-922b-c31fb7c09e03</errorID>
      <errorWord>)</errorWord>
      <group>L1_Format</group>
      <groupName>格式问题</groupName>
      <ability>L2_HalfPunc_CN</ability>
      <abilityName>全半角问题</abilityName>
      <candidateList>
        <item>）</item>
      </candidateList>
      <explain>文本全半角错误。</explain>
      <paraID>1E58BFFA</paraID>
      <start>188</start>
      <end>189</end>
      <status>unmodified</status>
      <modifiedWord/>
      <trackRevisions>false</trackRevisions>
    </reviewItem>
    <reviewItem>
      <errorID>e8b4326b-cc84-4da8-9f06-342a48d49b90</errorID>
      <errorWord>,</errorWord>
      <group>L1_Format</group>
      <groupName>格式问题</groupName>
      <ability>L2_HalfPunc_CN</ability>
      <abilityName>全半角问题</abilityName>
      <candidateList>
        <item>，</item>
      </candidateList>
      <explain>文本全半角错误。</explain>
      <paraID>168DD793</paraID>
      <start>12</start>
      <end>13</end>
      <status>unmodified</status>
      <modifiedWord/>
      <trackRevisions>false</trackRevisions>
    </reviewItem>
    <reviewItem>
      <errorID>074cf842-08d9-459c-b519-12c5fcdf5175</errorID>
      <errorWord>,</errorWord>
      <group>L1_Format</group>
      <groupName>格式问题</groupName>
      <ability>L2_HalfPunc_CN</ability>
      <abilityName>全半角问题</abilityName>
      <candidateList>
        <item>，</item>
      </candidateList>
      <explain>文本全半角错误。</explain>
      <paraID>66697AF7</paraID>
      <start>13</start>
      <end>14</end>
      <status>unmodified</status>
      <modifiedWord/>
      <trackRevisions>false</trackRevisions>
    </reviewItem>
  </reviewItems>
  <config/>
</contractReview>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8B6E59D8-DB4F-4FE9-8172-D96EBEF416E0}"/>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dc:creator>
  <cp:lastModifiedBy>童艳</cp:lastModifiedBy>
  <cp:revision>6</cp:revision>
  <dcterms:created xsi:type="dcterms:W3CDTF">2026-08-03T06:24:00Z</dcterms:created>
  <dcterms:modified xsi:type="dcterms:W3CDTF">2026-09-07T02:08:44Z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2052-12.1.0.25225</vt:lpwstr>
  </property>
  <property fmtid="{D5CDD505-2E9C-101B-9397-08002B2CF9AE}" pid="3" name="ICV">
    <vt:lpwstr>E1F8865B6DC0414A9DA394A3404E4510_13</vt:lpwstr>
  </property>
  <property fmtid="{D5CDD505-2E9C-101B-9397-08002B2CF9AE}" pid="4" name="KSOTemplateDocerSaveRecord">
    <vt:lpwstr>eyJoZGlkIjoiYmNiNjZjNmUzOWFiNTBhNjNhOGFhMGQwMmFhOTdiN2QiLCJ1c2VySWQiOiI0NzQ3NjUzMTUifQ==</vt:lpwstr>
  </property>
</Properties>
</file>