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rPr>
          <w:rFonts w:ascii="宋体" w:hAnsi="宋体" w:eastAsia="宋体" w:cs="宋体"/>
          <w:b/>
          <w:color w:val="000000"/>
          <w:sz w:val="8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84"/>
        </w:rPr>
      </w:r>
      <w:r/>
    </w:p>
    <w:p>
      <w:pPr>
        <w:ind w:left="0" w:right="0" w:firstLine="0"/>
        <w:jc w:val="center"/>
        <w:spacing w:before="0" w:after="0"/>
        <w:rPr>
          <w:rFonts w:ascii="宋体" w:hAnsi="宋体" w:eastAsia="宋体" w:cs="宋体"/>
          <w:b/>
          <w:color w:val="000000"/>
          <w:sz w:val="8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84"/>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84"/>
        </w:rPr>
        <w:t xml:space="preserve">苏州工业园区政府</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84"/>
        </w:rPr>
        <w:t xml:space="preserve">采购公开招标文件</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8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84"/>
        </w:rPr>
        <w:t xml:space="preserve"> </w:t>
      </w:r>
      <w:r/>
    </w:p>
    <w:p>
      <w:pPr>
        <w:ind w:left="0" w:right="0" w:firstLine="1285"/>
        <w:jc w:val="both"/>
        <w:spacing w:before="0" w:after="0"/>
        <w:rPr>
          <w:rFonts w:hint="eastAsia" w:ascii="宋体" w:hAnsi="宋体" w:cs="宋体"/>
          <w:b/>
          <w:color w:val="auto"/>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rPr>
        <w:t xml:space="preserve">项目名称：</w:t>
      </w:r>
      <w:r>
        <w:rPr>
          <w:rFonts w:hint="eastAsia" w:ascii="宋体" w:hAnsi="宋体" w:cs="宋体"/>
          <w:b/>
          <w:color w:val="auto"/>
          <w:sz w:val="32"/>
          <w:lang w:eastAsia="zh-CN"/>
        </w:rPr>
        <w:t xml:space="preserve">社会工作站（室）运营项目（2年）</w:t>
      </w:r>
      <w:r/>
    </w:p>
    <w:p>
      <w:pPr>
        <w:ind w:left="0" w:right="0" w:firstLine="1285"/>
        <w:jc w:val="both"/>
        <w:spacing w:before="0" w:after="0"/>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rPr>
        <w:t xml:space="preserve">项目编号：</w:t>
      </w:r>
      <w:r>
        <w:rPr>
          <w:rFonts w:hint="eastAsia" w:ascii="宋体" w:hAnsi="宋体" w:cs="宋体"/>
          <w:b/>
          <w:color w:val="auto"/>
          <w:sz w:val="32"/>
          <w:highlight w:val="none"/>
          <w:lang w:eastAsia="zh-CN"/>
        </w:rPr>
        <w:t xml:space="preserve">JSZC-320591-SZJX-G2026-0044</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苏州捷信招投标咨询有限公司</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二〇二六年</w:t>
      </w:r>
      <w:r>
        <w:rPr>
          <w:rFonts w:hint="eastAsia" w:ascii="宋体" w:hAnsi="宋体" w:cs="宋体"/>
          <w:b/>
          <w:color w:val="000000"/>
          <w:sz w:val="28"/>
          <w:lang w:val="en-US" w:eastAsia="zh-CN"/>
        </w:rPr>
        <w:t xml:space="preserve">八</w:t>
      </w:r>
      <w:r>
        <w:rPr>
          <w:rFonts w:ascii="宋体" w:hAnsi="宋体" w:eastAsia="宋体" w:cs="宋体"/>
          <w:b/>
          <w:color w:val="000000"/>
          <w:sz w:val="28"/>
        </w:rPr>
        <w:t xml:space="preserve">月</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2"/>
        </w:rPr>
        <w:t xml:space="preserve"> </w:t>
      </w:r>
      <w:r/>
    </w:p>
    <w:p>
      <w:pPr>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2"/>
        </w:rPr>
        <w:t xml:space="preserve"> </w:t>
      </w:r>
      <w:r/>
    </w:p>
    <w:p>
      <w:pPr>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2"/>
        </w:rPr>
        <w:t xml:space="preserve"> </w:t>
      </w:r>
      <w:r/>
    </w:p>
    <w:p>
      <w:pPr>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jc w:val="center"/>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center"/>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center"/>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center"/>
        <w:spacing w:before="0" w:after="0" w:line="113"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center"/>
        <w:spacing w:before="0" w:after="0" w:line="113"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0"/>
        <w:jc w:val="center"/>
        <w:spacing w:before="0" w:after="0" w:line="113"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0"/>
        <w:jc w:val="center"/>
        <w:spacing w:before="0" w:after="0" w:line="113"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0"/>
        <w:jc w:val="center"/>
        <w:spacing w:before="0" w:after="0" w:line="113"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0"/>
        <w:jc w:val="center"/>
        <w:spacing w:before="0" w:after="0" w:line="113"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0"/>
        <w:jc w:val="center"/>
        <w:spacing w:before="0" w:after="0" w:line="113" w:lineRule="atLeast"/>
        <w:rPr>
          <w:rFonts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center"/>
        <w:spacing w:before="0" w:after="0" w:line="113" w:lineRule="atLeast"/>
        <w:rPr>
          <w:rFonts w:ascii="Calibri" w:hAnsi="Calibri" w:eastAsia="Calibri" w:cs="Calibri"/>
          <w:sz w:val="22"/>
          <w:szCs w:val="22"/>
        </w:rPr>
        <w:pBdr>
          <w:top w:val="none" w:color="000000" w:sz="0" w:space="0"/>
          <w:left w:val="none" w:color="000000" w:sz="0" w:space="0"/>
          <w:bottom w:val="none" w:color="000000" w:sz="0" w:space="0"/>
          <w:right w:val="none" w:color="000000" w:sz="0" w:space="0"/>
        </w:pBdr>
      </w:pPr>
      <w:r>
        <w:rPr>
          <w:rFonts w:ascii="Calibri" w:hAnsi="Calibri" w:eastAsia="Calibri" w:cs="Calibri"/>
          <w:sz w:val="22"/>
          <w:szCs w:val="22"/>
        </w:rPr>
      </w:r>
      <w:r/>
    </w:p>
    <w:p>
      <w:pPr>
        <w:ind w:left="0" w:right="0" w:firstLine="0"/>
        <w:jc w:val="center"/>
        <w:spacing w:before="0" w:after="0" w:line="113" w:lineRule="atLeast"/>
        <w:rPr>
          <w:rFonts w:ascii="Calibri" w:hAnsi="Calibri" w:eastAsia="Calibri" w:cs="Calibri"/>
          <w:sz w:val="22"/>
          <w:szCs w:val="22"/>
        </w:rPr>
        <w:pBdr>
          <w:top w:val="none" w:color="000000" w:sz="0" w:space="0"/>
          <w:left w:val="none" w:color="000000" w:sz="0" w:space="0"/>
          <w:bottom w:val="none" w:color="000000" w:sz="0" w:space="0"/>
          <w:right w:val="none" w:color="000000" w:sz="0" w:space="0"/>
        </w:pBdr>
      </w:pPr>
      <w:r>
        <w:rPr>
          <w:rFonts w:ascii="Calibri" w:hAnsi="Calibri" w:eastAsia="Calibri" w:cs="Calibri"/>
          <w:sz w:val="22"/>
          <w:szCs w:val="22"/>
        </w:rPr>
      </w:r>
      <w:r/>
    </w:p>
    <w:p>
      <w:pPr>
        <w:ind w:left="0" w:right="0" w:firstLine="0"/>
        <w:jc w:val="center"/>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宋体" w:hAnsi="宋体" w:eastAsia="宋体" w:cs="宋体"/>
          <w:b/>
          <w:color w:val="000000"/>
          <w:sz w:val="44"/>
        </w:rPr>
        <w:t xml:space="preserve">总目录</w:t>
      </w:r>
      <w:r/>
    </w:p>
    <w:p>
      <w:pPr>
        <w:ind w:left="0" w:right="0" w:firstLine="0"/>
        <w:jc w:val="both"/>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jc w:val="both"/>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第一章投标邀请</w:t>
      </w:r>
      <w:r/>
    </w:p>
    <w:p>
      <w:pPr>
        <w:ind w:left="0" w:right="0" w:firstLine="0"/>
        <w:jc w:val="both"/>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第二章投标人须知</w:t>
      </w:r>
      <w:r/>
    </w:p>
    <w:p>
      <w:pPr>
        <w:ind w:left="0" w:right="0" w:firstLine="0"/>
        <w:jc w:val="both"/>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第三章合同文本</w:t>
      </w:r>
      <w:r/>
    </w:p>
    <w:p>
      <w:pPr>
        <w:ind w:left="0" w:right="0" w:firstLine="0"/>
        <w:jc w:val="both"/>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第四章采购需求</w:t>
      </w:r>
      <w:r/>
    </w:p>
    <w:p>
      <w:pPr>
        <w:ind w:left="0" w:right="0" w:firstLine="0"/>
        <w:jc w:val="both"/>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第五章评标方法与评标标准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第六章投标文件格式</w:t>
      </w:r>
      <w:r/>
    </w:p>
    <w:p>
      <w:pPr>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第一章投标邀请</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项目概况</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eastAsia="zh-CN"/>
        </w:rPr>
        <w:t xml:space="preserve">社会工作站（室）运营项目</w:t>
      </w:r>
      <w:r>
        <w:rPr>
          <w:rFonts w:hint="eastAsia" w:ascii="宋体" w:hAnsi="宋体" w:eastAsia="宋体" w:cs="宋体"/>
          <w:color w:val="auto"/>
          <w:sz w:val="21"/>
          <w:szCs w:val="21"/>
          <w:highlight w:val="none"/>
          <w:lang w:eastAsia="zh-CN"/>
        </w:rPr>
        <w:t xml:space="preserve">（2年）</w:t>
      </w:r>
      <w:r>
        <w:rPr>
          <w:rFonts w:hint="eastAsia" w:ascii="宋体" w:hAnsi="宋体" w:eastAsia="宋体" w:cs="宋体"/>
          <w:color w:val="000000"/>
          <w:sz w:val="21"/>
          <w:szCs w:val="21"/>
          <w:highlight w:val="none"/>
        </w:rPr>
        <w:t xml:space="preserve">（项目编号：</w:t>
      </w:r>
      <w:r>
        <w:rPr>
          <w:rFonts w:hint="eastAsia" w:ascii="宋体" w:hAnsi="宋体" w:cs="宋体"/>
          <w:color w:val="000000"/>
          <w:sz w:val="21"/>
          <w:szCs w:val="21"/>
          <w:highlight w:val="none"/>
          <w:lang w:eastAsia="zh-CN"/>
        </w:rPr>
        <w:t xml:space="preserve">JSZC-320591-SZJX-G2026-0044</w:t>
      </w:r>
      <w:r>
        <w:rPr>
          <w:rFonts w:hint="eastAsia" w:ascii="宋体" w:hAnsi="宋体" w:eastAsia="宋体" w:cs="宋体"/>
          <w:color w:val="000000"/>
          <w:sz w:val="21"/>
          <w:szCs w:val="21"/>
          <w:highlight w:val="none"/>
        </w:rPr>
        <w:t xml:space="preserve">号</w:t>
      </w:r>
      <w:r>
        <w:rPr>
          <w:rFonts w:hint="eastAsia" w:ascii="宋体" w:hAnsi="宋体" w:eastAsia="宋体" w:cs="宋体"/>
          <w:color w:val="000000"/>
          <w:sz w:val="21"/>
          <w:szCs w:val="21"/>
        </w:rPr>
        <w:t xml:space="preserve">）公开招标项目的潜在供应商应在江苏省政府采购一</w:t>
      </w:r>
      <w:r>
        <w:rPr>
          <w:rFonts w:hint="eastAsia" w:ascii="宋体" w:hAnsi="宋体" w:eastAsia="宋体" w:cs="宋体"/>
          <w:color w:val="000000"/>
          <w:sz w:val="21"/>
          <w:szCs w:val="21"/>
          <w:highlight w:val="none"/>
        </w:rPr>
        <w:t xml:space="preserve">体化平台“苏采云”系统自行免费下载获取招标文件，并</w:t>
      </w:r>
      <w:r>
        <w:rPr>
          <w:rFonts w:hint="eastAsia" w:ascii="宋体" w:hAnsi="宋体" w:eastAsia="宋体" w:cs="宋体"/>
          <w:color w:val="000000"/>
          <w:sz w:val="21"/>
          <w:szCs w:val="21"/>
          <w:highlight w:val="none"/>
        </w:rPr>
        <w:t xml:space="preserve">于2026年8月31日9:30（北京</w:t>
      </w:r>
      <w:r>
        <w:rPr>
          <w:rFonts w:hint="eastAsia" w:ascii="宋体" w:hAnsi="宋体" w:eastAsia="宋体" w:cs="宋体"/>
          <w:color w:val="000000"/>
          <w:sz w:val="21"/>
          <w:szCs w:val="21"/>
          <w:highlight w:val="none"/>
        </w:rPr>
        <w:t xml:space="preserve">时间）前递交投标</w:t>
      </w:r>
      <w:r>
        <w:rPr>
          <w:rFonts w:hint="eastAsia" w:ascii="宋体" w:hAnsi="宋体" w:eastAsia="宋体" w:cs="宋体"/>
          <w:color w:val="000000"/>
          <w:sz w:val="21"/>
          <w:szCs w:val="21"/>
        </w:rPr>
        <w:t xml:space="preserve">文件。</w:t>
      </w:r>
      <w:r/>
    </w:p>
    <w:p>
      <w:pPr>
        <w:ind w:left="0" w:right="0" w:firstLine="422"/>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一、项目基本情况</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1.项目编号：</w:t>
      </w:r>
      <w:r>
        <w:rPr>
          <w:rFonts w:hint="eastAsia" w:ascii="宋体" w:hAnsi="宋体" w:cs="宋体"/>
          <w:color w:val="000000"/>
          <w:sz w:val="21"/>
          <w:szCs w:val="21"/>
          <w:lang w:eastAsia="zh-CN"/>
        </w:rPr>
        <w:t xml:space="preserve">JSZC-320591-SZJX-G2026-0044</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2.项目名称：</w:t>
      </w:r>
      <w:r>
        <w:rPr>
          <w:rFonts w:hint="eastAsia" w:ascii="宋体" w:hAnsi="宋体" w:eastAsia="宋体" w:cs="宋体"/>
          <w:color w:val="000000"/>
          <w:sz w:val="21"/>
          <w:szCs w:val="21"/>
          <w:lang w:eastAsia="zh-CN"/>
        </w:rPr>
        <w:t xml:space="preserve">社会工作站（室）运营项目（2年）</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3.预算总金额</w:t>
      </w:r>
      <w:r>
        <w:rPr>
          <w:rFonts w:hint="eastAsia" w:ascii="宋体" w:hAnsi="宋体" w:eastAsia="宋体" w:cs="宋体"/>
          <w:color w:val="auto"/>
          <w:sz w:val="21"/>
          <w:szCs w:val="21"/>
        </w:rPr>
        <w:t xml:space="preserve">：人民币 </w:t>
      </w:r>
      <w:r>
        <w:rPr>
          <w:rFonts w:hint="eastAsia" w:ascii="宋体" w:hAnsi="宋体" w:eastAsia="宋体" w:cs="宋体"/>
          <w:color w:val="auto"/>
          <w:sz w:val="21"/>
          <w:szCs w:val="21"/>
          <w:lang w:eastAsia="zh-CN"/>
        </w:rPr>
        <w:t xml:space="preserve">捌佰肆拾陆万元整</w:t>
      </w:r>
      <w:r>
        <w:rPr>
          <w:rFonts w:hint="eastAsia" w:ascii="宋体" w:hAnsi="宋体" w:eastAsia="宋体" w:cs="宋体"/>
          <w:color w:val="auto"/>
          <w:sz w:val="21"/>
          <w:szCs w:val="21"/>
        </w:rPr>
        <w:t xml:space="preserve">（小写：</w:t>
      </w:r>
      <w:r>
        <w:rPr>
          <w:rFonts w:hint="eastAsia" w:ascii="宋体" w:hAnsi="宋体" w:eastAsia="宋体" w:cs="宋体"/>
          <w:color w:val="auto"/>
          <w:sz w:val="21"/>
          <w:szCs w:val="21"/>
          <w:lang w:eastAsia="zh-CN"/>
        </w:rPr>
        <w:t xml:space="preserve">8460000</w:t>
      </w:r>
      <w:r>
        <w:rPr>
          <w:rFonts w:hint="eastAsia" w:ascii="宋体" w:hAnsi="宋体" w:eastAsia="宋体" w:cs="宋体"/>
          <w:color w:val="auto"/>
          <w:sz w:val="21"/>
          <w:szCs w:val="21"/>
        </w:rPr>
        <w:t xml:space="preserve">.00 元）</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一标段预算金额：人民币 </w:t>
      </w:r>
      <w:r>
        <w:rPr>
          <w:rFonts w:hint="eastAsia" w:ascii="宋体" w:hAnsi="宋体" w:eastAsia="宋体" w:cs="宋体"/>
          <w:color w:val="auto"/>
          <w:sz w:val="21"/>
          <w:szCs w:val="21"/>
          <w:lang w:eastAsia="zh-CN"/>
        </w:rPr>
        <w:t xml:space="preserve">贰佰贰拾肆万元整</w:t>
      </w:r>
      <w:r>
        <w:rPr>
          <w:rFonts w:hint="eastAsia" w:ascii="宋体" w:hAnsi="宋体" w:eastAsia="宋体" w:cs="宋体"/>
          <w:color w:val="auto"/>
          <w:sz w:val="21"/>
          <w:szCs w:val="21"/>
        </w:rPr>
        <w:t xml:space="preserve">（小写：</w:t>
      </w:r>
      <w:r>
        <w:rPr>
          <w:rFonts w:hint="eastAsia" w:ascii="宋体" w:hAnsi="宋体" w:eastAsia="宋体" w:cs="宋体"/>
          <w:color w:val="auto"/>
          <w:sz w:val="21"/>
          <w:szCs w:val="21"/>
          <w:lang w:eastAsia="zh-CN"/>
        </w:rPr>
        <w:t xml:space="preserve">2240000</w:t>
      </w:r>
      <w:r>
        <w:rPr>
          <w:rFonts w:hint="eastAsia" w:ascii="宋体" w:hAnsi="宋体" w:eastAsia="宋体" w:cs="宋体"/>
          <w:color w:val="auto"/>
          <w:sz w:val="21"/>
          <w:szCs w:val="21"/>
        </w:rPr>
        <w:t xml:space="preserve">.00元）</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二标段预算金额：人民币 </w:t>
      </w:r>
      <w:r>
        <w:rPr>
          <w:rFonts w:hint="eastAsia" w:ascii="宋体" w:hAnsi="宋体" w:eastAsia="宋体" w:cs="宋体"/>
          <w:color w:val="auto"/>
          <w:sz w:val="21"/>
          <w:szCs w:val="21"/>
          <w:lang w:eastAsia="zh-CN"/>
        </w:rPr>
        <w:t xml:space="preserve">壹佰贰拾肆万元整</w:t>
      </w:r>
      <w:r>
        <w:rPr>
          <w:rFonts w:hint="eastAsia" w:ascii="宋体" w:hAnsi="宋体" w:eastAsia="宋体" w:cs="宋体"/>
          <w:color w:val="auto"/>
          <w:sz w:val="21"/>
          <w:szCs w:val="21"/>
        </w:rPr>
        <w:t xml:space="preserve">（小写：</w:t>
      </w:r>
      <w:r>
        <w:rPr>
          <w:rFonts w:hint="eastAsia" w:ascii="宋体" w:hAnsi="宋体" w:eastAsia="宋体" w:cs="宋体"/>
          <w:color w:val="auto"/>
          <w:sz w:val="21"/>
          <w:szCs w:val="21"/>
          <w:lang w:eastAsia="zh-CN"/>
        </w:rPr>
        <w:t xml:space="preserve">1240000</w:t>
      </w:r>
      <w:r>
        <w:rPr>
          <w:rFonts w:hint="eastAsia" w:ascii="宋体" w:hAnsi="宋体" w:eastAsia="宋体" w:cs="宋体"/>
          <w:color w:val="auto"/>
          <w:sz w:val="21"/>
          <w:szCs w:val="21"/>
        </w:rPr>
        <w:t xml:space="preserve">.00元）</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三标段预算金额：人民币 </w:t>
      </w:r>
      <w:r>
        <w:rPr>
          <w:rFonts w:hint="eastAsia" w:ascii="宋体" w:hAnsi="宋体" w:eastAsia="宋体" w:cs="宋体"/>
          <w:color w:val="auto"/>
          <w:sz w:val="21"/>
          <w:szCs w:val="21"/>
          <w:lang w:eastAsia="zh-CN"/>
        </w:rPr>
        <w:t xml:space="preserve">壹佰贰拾肆万元整（小写：1240000.00元）</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四标段预算金额：人民币 </w:t>
      </w:r>
      <w:r>
        <w:rPr>
          <w:rFonts w:hint="eastAsia" w:ascii="宋体" w:hAnsi="宋体" w:eastAsia="宋体" w:cs="宋体"/>
          <w:color w:val="auto"/>
          <w:sz w:val="21"/>
          <w:szCs w:val="21"/>
          <w:lang w:eastAsia="zh-CN"/>
        </w:rPr>
        <w:t xml:space="preserve">壹佰零肆万元整（小写：1040000.00元）</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五标段预算金额：人民币 </w:t>
      </w:r>
      <w:r>
        <w:rPr>
          <w:rFonts w:hint="eastAsia" w:ascii="宋体" w:hAnsi="宋体" w:eastAsia="宋体" w:cs="宋体"/>
          <w:color w:val="auto"/>
          <w:sz w:val="21"/>
          <w:szCs w:val="21"/>
          <w:lang w:eastAsia="zh-CN"/>
        </w:rPr>
        <w:t xml:space="preserve">壹佰贰拾肆万元整（小写：1240000.00元）</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六标段预算金额：人民币 </w:t>
      </w:r>
      <w:r>
        <w:rPr>
          <w:rFonts w:hint="eastAsia" w:ascii="宋体" w:hAnsi="宋体" w:eastAsia="宋体" w:cs="宋体"/>
          <w:color w:val="auto"/>
          <w:sz w:val="21"/>
          <w:szCs w:val="21"/>
          <w:lang w:val="en-US" w:eastAsia="zh-CN"/>
        </w:rPr>
        <w:t xml:space="preserve">壹佰壹拾贰万元整</w:t>
      </w:r>
      <w:r>
        <w:rPr>
          <w:rFonts w:hint="eastAsia" w:ascii="宋体" w:hAnsi="宋体" w:eastAsia="宋体" w:cs="宋体"/>
          <w:color w:val="auto"/>
          <w:sz w:val="21"/>
          <w:szCs w:val="21"/>
          <w:lang w:eastAsia="zh-CN"/>
        </w:rPr>
        <w:t xml:space="preserve">（小写：1120000.00元）</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七标段预算金额：人民币 </w:t>
      </w:r>
      <w:r>
        <w:rPr>
          <w:rFonts w:hint="eastAsia" w:ascii="宋体" w:hAnsi="宋体" w:eastAsia="宋体" w:cs="宋体"/>
          <w:color w:val="auto"/>
          <w:sz w:val="21"/>
          <w:szCs w:val="21"/>
          <w:lang w:val="en-US" w:eastAsia="zh-CN"/>
        </w:rPr>
        <w:t xml:space="preserve">叁拾肆万元整</w:t>
      </w:r>
      <w:r>
        <w:rPr>
          <w:rFonts w:hint="eastAsia" w:ascii="宋体" w:hAnsi="宋体" w:eastAsia="宋体" w:cs="宋体"/>
          <w:color w:val="auto"/>
          <w:sz w:val="21"/>
          <w:szCs w:val="21"/>
          <w:lang w:eastAsia="zh-CN"/>
        </w:rPr>
        <w:t xml:space="preserve">（小写：</w:t>
      </w:r>
      <w:r>
        <w:rPr>
          <w:rFonts w:hint="eastAsia" w:ascii="宋体" w:hAnsi="宋体" w:eastAsia="宋体" w:cs="宋体"/>
          <w:color w:val="auto"/>
          <w:sz w:val="21"/>
          <w:szCs w:val="21"/>
          <w:lang w:val="en-US" w:eastAsia="zh-CN"/>
        </w:rPr>
        <w:t xml:space="preserve">340000</w:t>
      </w:r>
      <w:r>
        <w:rPr>
          <w:rFonts w:hint="eastAsia" w:ascii="宋体" w:hAnsi="宋体" w:eastAsia="宋体" w:cs="宋体"/>
          <w:color w:val="auto"/>
          <w:sz w:val="21"/>
          <w:szCs w:val="21"/>
          <w:lang w:eastAsia="zh-CN"/>
        </w:rPr>
        <w:t xml:space="preserve">.00元）</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4.采购需求（简介）：</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4.1</w:t>
      </w:r>
      <w:r>
        <w:rPr>
          <w:rFonts w:hint="eastAsia" w:ascii="宋体" w:hAnsi="宋体" w:eastAsia="宋体" w:cs="宋体"/>
          <w:color w:val="000000"/>
          <w:sz w:val="21"/>
          <w:szCs w:val="21"/>
          <w:lang w:val="en-US" w:eastAsia="zh-CN"/>
        </w:rPr>
        <w:t xml:space="preserve">服务内容</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rPr>
        <w:t xml:space="preserve">一标段：金鸡湖街道社会工作站是区域性社会工作综合服务平台，重点发挥“枢纽”功能，主要提供以下服务：社会工作站日常运营；专业社工人才队伍建设、社区慈善和志愿服务模式探索、社工站特色品牌建设、品牌提炼和经验总结</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rPr>
        <w:t xml:space="preserve">二标段~六标段：社会工作室是街道直接服务网点，主要提供以下服务：开展特殊困难人群兜底服务；社区治理项目实施；社区社会组织培育；社区慈善及志愿服务；品牌提炼及经验总结</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rPr>
        <w:t xml:space="preserve">七标段：绩效评价服务。引入社会工作评估机构开展全面客观的项目评价，深入了解项目运营情况及服务质效。</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rPr>
        <w:t xml:space="preserve">4.2服务范围</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rPr>
        <w:t xml:space="preserve">一标段：金鸡湖街道社会工作站</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rPr>
        <w:t xml:space="preserve">二标段：东方社区、新城社区、新加社区、沁苑社区、玲珑湾社区、星桂社区、都市社区、天域社区、苏州中心广场社区、天翔社区、星公元社区、星耀社区12个社区</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rPr>
        <w:t xml:space="preserve">三标段：贵都社区、新馨社区、四季新社区、师惠社区、加城社区、湖左岸社区、城邦社区、水巷社区、熙岸社区、高尔夫社区、荣域社区、双湖湾社区12个社区</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rPr>
        <w:t xml:space="preserve">四标段：邻瑞社区、琼姬墩社区、滨湖社区、时代广场北社区、中海社区、新未来社区、景城社区、时代广场南社区、星湖社区、海尚社区10个社区</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rPr>
        <w:t xml:space="preserve">五标段：枫情水岸社区、湖畔天城社区、第五元素社区、东湖林语社区、欧典社区、中塘社区、国际水岸社区、澳韵社区、朗科社区、领汇社区、东湖大郡社区、东湖春韵社区12个社区</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rPr>
        <w:t xml:space="preserve">六标段：水墨社区、海悦社区、方悦社区、钟悦社区、馨悦社区、九华社区、时代上城南社区、白塘社区、玲东社区、时代上城北社区、香茂社区11个社区</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rPr>
        <w:t xml:space="preserve">七标段：对本项目一标段~六标段进行绩效评价</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5.合同履行期限：</w:t>
      </w:r>
      <w:r>
        <w:rPr>
          <w:rFonts w:hint="eastAsia" w:ascii="宋体" w:hAnsi="宋体" w:eastAsia="宋体" w:cs="宋体"/>
          <w:color w:val="auto"/>
          <w:sz w:val="21"/>
          <w:szCs w:val="21"/>
          <w:lang w:val="en-US" w:eastAsia="zh-CN"/>
        </w:rPr>
        <w:t xml:space="preserve">两年（具体服务开始时间以招标单位通知为准）</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6.标段划分及中标原则：本项目共分为七个标段，投标单位可选择其中一个或多个标段投标响应，但一家投标单位最多只能就其中一个标段中标。已在本项目前标段评审中获得了招标文件规定的得标上限数的供应商，不再具有其余标段的得标权，不计入其余标段的实质性响应供应商数量内且不进入下一标段的打分。进入每个标段评审的实质性响应且具有得标权的供应商不得少于三家，如不足三家，应认定该标段采购失败。评标顺序按标段顺序：一标段、二标段、三标段、四标段、五标段、六标段、七标段</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在合同签订之前，若某标段因质疑、投诉等事项导致中标结果改变的，不影响其他任何标段的中标结</w:t>
      </w:r>
      <w:r>
        <w:rPr>
          <w:rFonts w:hint="eastAsia" w:ascii="宋体" w:hAnsi="宋体" w:eastAsia="宋体" w:cs="宋体"/>
          <w:color w:val="000000"/>
          <w:sz w:val="21"/>
          <w:szCs w:val="21"/>
        </w:rPr>
        <w:t xml:space="preserve">果</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7.验收标准：根据招标文件提出的要求进行验收</w:t>
      </w:r>
      <w:r/>
    </w:p>
    <w:p>
      <w:pPr>
        <w:ind w:left="0" w:right="0" w:firstLine="422"/>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二、申请人的资格要求</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1.满足《中华人民共和国政</w:t>
      </w:r>
      <w:r>
        <w:rPr>
          <w:rFonts w:hint="eastAsia" w:ascii="宋体" w:hAnsi="宋体" w:eastAsia="宋体" w:cs="宋体"/>
          <w:color w:val="auto"/>
          <w:sz w:val="21"/>
          <w:szCs w:val="21"/>
        </w:rPr>
        <w:t xml:space="preserve">府采购法》第二十二条规定：</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1.1 具有独立承担民事责任的能力；</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1.2 具有良好的商业信誉和健全的财务会计制度；</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1.3 具有履行合同所必需的设备和专业技术能力；</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1.4 有依法缴纳税收和社会保障资金的良好记录；</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1.5 参加政府采购活动前三年内，在经营活动中没有重大违法记录；</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1.6 符合法律、行政法规规定的其他条件。</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2.落实政府采购政策需满足的资格要求：</w:t>
      </w:r>
      <w:r>
        <w:rPr>
          <w:rFonts w:hint="eastAsia" w:ascii="宋体" w:hAnsi="宋体" w:eastAsia="宋体" w:cs="宋体"/>
          <w:color w:val="auto"/>
          <w:sz w:val="21"/>
          <w:szCs w:val="21"/>
          <w:highlight w:val="white"/>
          <w:lang w:val="en-US" w:eastAsia="zh-CN"/>
        </w:rPr>
        <w:t xml:space="preserve">无</w:t>
      </w:r>
      <w:r>
        <w:rPr>
          <w:rFonts w:hint="eastAsia" w:ascii="宋体" w:hAnsi="宋体" w:eastAsia="宋体" w:cs="宋体"/>
          <w:color w:val="auto"/>
          <w:sz w:val="21"/>
          <w:szCs w:val="21"/>
          <w:highlight w:val="white"/>
        </w:rPr>
        <w:t xml:space="preserve">。</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3.本项目不接受联合体参与投标，不得转包、分包本项目。</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4.本项目的特定资格要求：无。</w:t>
      </w:r>
      <w:r/>
    </w:p>
    <w:p>
      <w:pPr>
        <w:ind w:left="0" w:right="0" w:firstLine="422"/>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三、获取招标文件</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1.时间：自招标公告发布之日</w:t>
      </w:r>
      <w:r>
        <w:rPr>
          <w:rFonts w:hint="eastAsia" w:ascii="宋体" w:hAnsi="宋体" w:eastAsia="宋体" w:cs="宋体"/>
          <w:color w:val="000000"/>
          <w:sz w:val="21"/>
          <w:szCs w:val="21"/>
          <w:highlight w:val="none"/>
        </w:rPr>
        <w:t xml:space="preserve">起至2026年</w:t>
      </w:r>
      <w:r>
        <w:rPr>
          <w:rFonts w:hint="eastAsia" w:ascii="宋体" w:hAnsi="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月</w:t>
      </w:r>
      <w:r>
        <w:rPr>
          <w:rFonts w:hint="eastAsia" w:ascii="宋体" w:hAnsi="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rPr>
        <w:t xml:space="preserve">日截止。</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2.方式：在“苏采云”系统自行免费下载招标文件。</w:t>
      </w:r>
      <w:r/>
    </w:p>
    <w:p>
      <w:pPr>
        <w:ind w:left="0" w:right="0" w:firstLine="422"/>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四、提交投标文件截止时间</w:t>
      </w:r>
      <w:r/>
    </w:p>
    <w:p>
      <w:pPr>
        <w:ind w:left="0" w:right="0" w:firstLine="422"/>
        <w:jc w:val="both"/>
        <w:keepLines w:val="0"/>
        <w:keepNext w:val="0"/>
        <w:pageBreakBefore w:val="0"/>
        <w:spacing w:before="0" w:after="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1.投标文件接收截止时间</w:t>
      </w:r>
      <w:r>
        <w:rPr>
          <w:rFonts w:hint="eastAsia" w:ascii="宋体" w:hAnsi="宋体" w:eastAsia="宋体" w:cs="宋体"/>
          <w:b/>
          <w:color w:val="000000"/>
          <w:sz w:val="21"/>
          <w:szCs w:val="21"/>
          <w:highlight w:val="none"/>
        </w:rPr>
        <w:t xml:space="preserve">：2026年8月31日9 点30 分（北京时间）。</w:t>
      </w:r>
      <w:r>
        <w:rPr>
          <w:highlight w:val="none"/>
        </w:rPr>
      </w:r>
      <w:r/>
    </w:p>
    <w:p>
      <w:pPr>
        <w:ind w:left="0" w:right="0" w:firstLine="422"/>
        <w:jc w:val="both"/>
        <w:keepLines w:val="0"/>
        <w:keepNext w:val="0"/>
        <w:pageBreakBefore w:val="0"/>
        <w:spacing w:before="0" w:after="0" w:line="360" w:lineRule="auto"/>
        <w:widowControl w:val="off"/>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2.地点：“苏采云”系统（网址：</w:t>
      </w:r>
      <w:r>
        <w:rPr>
          <w:rFonts w:hint="eastAsia" w:ascii="宋体" w:hAnsi="宋体" w:eastAsia="宋体" w:cs="宋体"/>
          <w:b/>
          <w:color w:val="auto"/>
          <w:sz w:val="21"/>
          <w:szCs w:val="21"/>
        </w:rPr>
        <w:fldChar w:fldCharType="begin"/>
      </w:r>
      <w:r>
        <w:rPr>
          <w:rFonts w:hint="eastAsia" w:ascii="宋体" w:hAnsi="宋体" w:eastAsia="宋体" w:cs="宋体"/>
          <w:b/>
          <w:color w:val="auto"/>
          <w:sz w:val="21"/>
          <w:szCs w:val="21"/>
        </w:rPr>
        <w:instrText xml:space="preserve"> HYPERLINK "http://jszfcg.jsczt.cn/）。" </w:instrText>
      </w:r>
      <w:r>
        <w:rPr>
          <w:rFonts w:hint="eastAsia" w:ascii="宋体" w:hAnsi="宋体" w:eastAsia="宋体" w:cs="宋体"/>
          <w:b/>
          <w:color w:val="auto"/>
          <w:sz w:val="21"/>
          <w:szCs w:val="21"/>
        </w:rPr>
        <w:fldChar w:fldCharType="separate"/>
      </w:r>
      <w:r>
        <w:rPr>
          <w:rStyle w:val="718"/>
          <w:rFonts w:hint="eastAsia" w:ascii="宋体" w:hAnsi="宋体" w:cs="宋体"/>
          <w:b/>
          <w:color w:val="auto"/>
          <w:sz w:val="21"/>
          <w:szCs w:val="21"/>
          <w:lang w:eastAsia="zh-CN"/>
        </w:rPr>
        <w:t xml:space="preserve">https://jszfcg.jsczt.cn/</w:t>
      </w:r>
      <w:r>
        <w:rPr>
          <w:rStyle w:val="718"/>
          <w:rFonts w:hint="eastAsia" w:ascii="宋体" w:hAnsi="宋体" w:eastAsia="宋体" w:cs="宋体"/>
          <w:b/>
          <w:color w:val="auto"/>
          <w:sz w:val="21"/>
          <w:szCs w:val="21"/>
        </w:rPr>
        <w:t xml:space="preserve">）。</w:t>
      </w:r>
      <w:r>
        <w:rPr>
          <w:rFonts w:hint="eastAsia" w:ascii="宋体" w:hAnsi="宋体" w:eastAsia="宋体" w:cs="宋体"/>
          <w:b/>
          <w:color w:val="auto"/>
          <w:sz w:val="21"/>
          <w:szCs w:val="21"/>
        </w:rPr>
        <w:fldChar w:fldCharType="end"/>
      </w:r>
      <w:r/>
    </w:p>
    <w:p>
      <w:pPr>
        <w:ind w:left="0" w:right="0" w:firstLine="422"/>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3.方式：投标文件网上递交，不需要现场参加采购活动，无需提供纸质投标文件。</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本项目采用电子招投标形式，请投标单位按照《苏采云系统供应商操作手册》进行制作、上传电子投标（响应）文件。电子投标（响应）文件制作完成后请于投标（响应）文件递交截止时间前成功上传至“苏采云”系统，否则视为放弃参加该采购项目。投标单位应充分考虑到网络环境、网络带宽等风险因素，如因投标单位自身原因造成的电子响应文件上传不成功由投标单位自行承担全部责任。</w:t>
      </w:r>
      <w:r/>
    </w:p>
    <w:p>
      <w:pPr>
        <w:ind w:left="0" w:right="0" w:firstLine="422"/>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五、开启</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1.时间：2026年8月31日9点30分（北京时间）；</w:t>
      </w:r>
      <w:r>
        <w:rPr>
          <w:highlight w:val="none"/>
        </w:rPr>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2.地点：“苏采云”系统（网址：</w:t>
      </w:r>
      <w:r>
        <w:rPr>
          <w:rFonts w:hint="eastAsia" w:ascii="宋体" w:hAnsi="宋体" w:cs="宋体"/>
          <w:color w:val="000000"/>
          <w:sz w:val="21"/>
          <w:szCs w:val="21"/>
          <w:highlight w:val="none"/>
          <w:lang w:eastAsia="zh-CN"/>
        </w:rPr>
        <w:t xml:space="preserve">https://jszfcg.jsczt.cn/</w:t>
      </w:r>
      <w:r>
        <w:rPr>
          <w:rFonts w:hint="eastAsia" w:ascii="宋体" w:hAnsi="宋体" w:eastAsia="宋体" w:cs="宋体"/>
          <w:color w:val="000000"/>
          <w:sz w:val="21"/>
          <w:szCs w:val="21"/>
          <w:highlight w:val="none"/>
        </w:rPr>
        <w:t xml:space="preserve">）</w:t>
      </w:r>
      <w:r>
        <w:rPr>
          <w:highlight w:val="none"/>
        </w:rPr>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w:t>
      </w:r>
      <w:r>
        <w:rPr>
          <w:rFonts w:hint="eastAsia" w:ascii="宋体" w:hAnsi="宋体" w:eastAsia="宋体" w:cs="宋体"/>
          <w:b/>
          <w:color w:val="000000"/>
          <w:sz w:val="21"/>
          <w:szCs w:val="21"/>
          <w:highlight w:val="none"/>
        </w:rPr>
        <w:t xml:space="preserve">线上参</w:t>
      </w:r>
      <w:r>
        <w:rPr>
          <w:rFonts w:hint="eastAsia" w:ascii="宋体" w:hAnsi="宋体" w:eastAsia="宋体" w:cs="宋体"/>
          <w:b/>
          <w:color w:val="000000"/>
          <w:sz w:val="21"/>
          <w:szCs w:val="21"/>
        </w:rPr>
        <w:t xml:space="preserve">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响应）文件，如在系统规定的解密时间（投标（响应）文件提交截止时间后30分钟）内未能完成解密的视为放弃投标（响应）。请供应商确保电脑、系统及其他设备（视频输入输出设备等）无误，且开标直至项目结束始终保持系统在线状态。</w:t>
      </w:r>
      <w:r/>
    </w:p>
    <w:p>
      <w:pPr>
        <w:ind w:left="0" w:right="0" w:firstLine="422"/>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六、公告期限</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自本公告发布之日起5个工作日。</w:t>
      </w:r>
      <w:r/>
    </w:p>
    <w:p>
      <w:pPr>
        <w:ind w:left="0" w:right="0" w:firstLine="422"/>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七、其他补充事宜</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1.本项目获取招标文件截止日期之后仍可以下载招标文件，但截止日期之后下载的招标文件，视为非有效方式且不作为供应商权益受到损害的证明材料和依据。</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2.单位负责人为同一人或存在直接控股、管理关系的不同供应商，不得参加同一合同项下的政府采购活动。 </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3.为采购项目提供整体设计、规范编制或者项目管理、监理、检测等服务的供应商，不得再参加该采购项目的其他采购活动。 </w:t>
      </w:r>
      <w:r/>
    </w:p>
    <w:p>
      <w:pPr>
        <w:ind w:left="0" w:right="0" w:firstLine="422"/>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4.CA证书办理</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eastAsia="宋体" w:cs="宋体"/>
          <w:b/>
          <w:color w:val="000000"/>
          <w:sz w:val="21"/>
          <w:szCs w:val="21"/>
        </w:rPr>
        <w:t xml:space="preserve">“苏采云”系统目前仅支持“苏采云”系统下的政务CA证书，江苏省内各地区办理的“苏采云”系统下的政务CA证书全省通用。</w:t>
      </w:r>
      <w:r>
        <w:rPr>
          <w:rFonts w:hint="eastAsia" w:ascii="宋体" w:hAnsi="宋体" w:eastAsia="宋体" w:cs="宋体"/>
          <w:color w:val="000000"/>
          <w:sz w:val="21"/>
          <w:szCs w:val="21"/>
        </w:rPr>
        <w:t xml:space="preserve">苏州现场办理地址：苏州市高新区邓尉路105号狮山科技馆，咨询电话：0512-65737699。</w:t>
      </w:r>
      <w:r/>
    </w:p>
    <w:p>
      <w:pPr>
        <w:ind w:left="0" w:right="0" w:firstLine="422"/>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5.参与采购活动</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供应商插入CA证书登录“苏采云”系统后选择具体项目，点击“我要参与”并签章提交《投标供应商确认函》，提交《投标供应商确认函》日期视同为依法获取招标（采购）文件日期。供应商须打印、保留《投标供应商确认函》，质疑时《投标供应商确认函》与质疑函一并提交；未依照招标（采购）公告要求提交《投标供应商确认函》的供应商，视为未参与该项政府采购活动，不具备对该政府采购项目提出质疑的法定权利，但因供应商资格条件或获取招标（采购）文件时间设定不符合有关法律法规规定等原因使供应商权益受损的除外。</w:t>
      </w:r>
      <w:r/>
    </w:p>
    <w:p>
      <w:pPr>
        <w:ind w:left="0" w:right="0" w:firstLine="422"/>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6.电子投标（响应）准备</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在系统操作过程中如有疑问，请按以下方式联系：</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CA技术咨询电话：400-608-6099；</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电子签章技术咨询服务电话：15380932027、15371015030、13675197356、 13675197221；</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“苏采云”平台技术咨询电话：0512-69820854、0519-86722802、13914088964、18261002950。</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7.本次采购的相关信息刊登在中国政府采购网、江苏政府采购网及苏州市政府采购网。</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8.政府采购监督电话：0512-66681110。</w:t>
      </w:r>
      <w:r/>
    </w:p>
    <w:p>
      <w:pPr>
        <w:ind w:left="0" w:right="0" w:firstLine="422"/>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八、本次采购联系方式</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1.采购人信息</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名 称：苏州工业园区金鸡湖街道办事处</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地址：苏州工业园区九华路65号</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联系人：许翔</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联系方式：0512-62587038</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2.采购代理机构信息</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名 称：苏州捷信招投标咨询有限公司</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地址：苏州市南园北路118号天和商务大厦6-206</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联系人：张瑾、丁亚萍、梅俊、汪业超、彭煜</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联系方式：0512-65200361</w:t>
      </w:r>
      <w:r/>
    </w:p>
    <w:p>
      <w:pPr>
        <w:ind w:left="0" w:right="0" w:firstLine="420"/>
        <w:jc w:val="both"/>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85"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85"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jc w:val="both"/>
        <w:spacing w:before="0" w:after="0" w:line="85"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jc w:val="both"/>
        <w:spacing w:before="0" w:after="0" w:line="85"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jc w:val="both"/>
        <w:spacing w:before="0" w:after="0" w:line="85"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jc w:val="both"/>
        <w:spacing w:before="0" w:after="0" w:line="85"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jc w:val="both"/>
        <w:spacing w:before="0" w:after="0" w:line="85"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jc w:val="both"/>
        <w:spacing w:before="0" w:after="0" w:line="85"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jc w:val="both"/>
        <w:spacing w:before="0" w:after="0" w:line="85"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jc w:val="both"/>
        <w:spacing w:before="0" w:after="0" w:line="85"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jc w:val="both"/>
        <w:spacing w:before="0" w:after="0" w:line="85"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jc w:val="both"/>
        <w:spacing w:before="0" w:after="0" w:line="85"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jc w:val="both"/>
        <w:spacing w:before="0" w:after="0" w:line="85"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right="0"/>
        <w:jc w:val="both"/>
        <w:spacing w:before="0" w:after="0" w:line="85" w:lineRule="atLeast"/>
        <w:rPr>
          <w:rFonts w:ascii="Calibri" w:hAnsi="Calibri" w:eastAsia="Calibri" w:cs="Calibri"/>
          <w:sz w:val="22"/>
          <w:szCs w:val="22"/>
        </w:rPr>
        <w:pBdr>
          <w:top w:val="none" w:color="000000" w:sz="0" w:space="0"/>
          <w:left w:val="none" w:color="000000" w:sz="0" w:space="0"/>
          <w:bottom w:val="none" w:color="000000" w:sz="0" w:space="0"/>
          <w:right w:val="none" w:color="000000" w:sz="0" w:space="0"/>
        </w:pBdr>
      </w:pPr>
      <w:r>
        <w:rPr>
          <w:rFonts w:ascii="Calibri" w:hAnsi="Calibri" w:eastAsia="Calibri" w:cs="Calibri"/>
          <w:sz w:val="22"/>
          <w:szCs w:val="22"/>
        </w:rPr>
      </w:r>
      <w:r/>
    </w:p>
    <w:p>
      <w:pPr>
        <w:ind w:right="0"/>
        <w:jc w:val="both"/>
        <w:spacing w:before="0" w:after="0" w:line="85" w:lineRule="atLeast"/>
        <w:pBdr>
          <w:top w:val="none" w:color="000000" w:sz="0" w:space="0"/>
          <w:left w:val="none" w:color="000000" w:sz="0" w:space="0"/>
          <w:bottom w:val="none" w:color="000000" w:sz="0" w:space="0"/>
          <w:right w:val="none" w:color="000000" w:sz="0" w:space="0"/>
        </w:pBdr>
      </w:pPr>
      <w:r/>
      <w:r/>
    </w:p>
    <w:p>
      <w:pPr>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第二章 投标人须知</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一、总则</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1.采购方式</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1.1 本次政府采购活动采取公开招标（以下简称招标）方式，本招标文件仅适用于招标公告中所述项目。</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2.合格的供应商</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2.1满足招标公告中供应商资格要求的规定。</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2.2 满足本招标文件实质性要求和条件的规定。</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3.适用法律</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3.1 本次招标及由此产生的合同受中华人民共和国有关的法律法规制约和保护。</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4.投标费用</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4.1投标单位应自行承担所有与参加本次投标有关的费用，无论投标过程中的做法和结果如何，招标单位、苏州捷信招投标咨询有限公司（以下简称招标代理机构）在任何情况下均无义务和责任承担这些费用。</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4.2</w:t>
      </w:r>
      <w:r>
        <w:rPr>
          <w:rFonts w:hint="eastAsia" w:ascii="宋体" w:hAnsi="宋体" w:eastAsia="宋体" w:cs="宋体"/>
          <w:b/>
          <w:bCs/>
          <w:color w:val="000000"/>
          <w:sz w:val="21"/>
          <w:szCs w:val="21"/>
        </w:rPr>
        <w:t xml:space="preserve">因本次项目预算中已包含中标服务费，故本项目中标服务费由中标单位支付。</w:t>
      </w:r>
      <w:r>
        <w:rPr>
          <w:rFonts w:hint="eastAsia" w:ascii="宋体" w:hAnsi="宋体" w:eastAsia="宋体" w:cs="宋体"/>
          <w:color w:val="000000"/>
          <w:sz w:val="21"/>
          <w:szCs w:val="21"/>
        </w:rPr>
        <w:t xml:space="preserve">按差额定率累进法计算收取，中标单位在领取中标通知书时向招标代理机构一次性付清。预算金额100万以下费率为预算金额的1.5%；预算金额100万（含）-5</w:t>
      </w:r>
      <w:r>
        <w:rPr>
          <w:rFonts w:hint="eastAsia" w:ascii="宋体" w:hAnsi="宋体" w:eastAsia="宋体" w:cs="宋体"/>
          <w:color w:val="auto"/>
          <w:sz w:val="21"/>
          <w:szCs w:val="21"/>
        </w:rPr>
        <w:t xml:space="preserve">00万费率为预算金额的1.1%； 预算金额500万（含）-1000万费率为预算金额的0.8%。本项目一标段中标服务费为人民币</w:t>
      </w:r>
      <w:r>
        <w:rPr>
          <w:rFonts w:hint="eastAsia" w:ascii="宋体" w:hAnsi="宋体" w:eastAsia="宋体" w:cs="宋体"/>
          <w:color w:val="auto"/>
          <w:sz w:val="21"/>
          <w:szCs w:val="21"/>
          <w:lang w:val="en-US" w:eastAsia="zh-CN"/>
        </w:rPr>
        <w:t xml:space="preserve">贰万捌仟陆佰肆拾元整</w:t>
      </w:r>
      <w:r>
        <w:rPr>
          <w:rFonts w:hint="eastAsia" w:ascii="宋体" w:hAnsi="宋体" w:eastAsia="宋体" w:cs="宋体"/>
          <w:color w:val="auto"/>
          <w:sz w:val="21"/>
          <w:szCs w:val="21"/>
        </w:rPr>
        <w:t xml:space="preserve">（小写：</w:t>
      </w:r>
      <w:r>
        <w:rPr>
          <w:rFonts w:hint="eastAsia" w:ascii="宋体" w:hAnsi="宋体" w:eastAsia="宋体" w:cs="宋体"/>
          <w:color w:val="auto"/>
          <w:sz w:val="21"/>
          <w:szCs w:val="21"/>
          <w:lang w:val="en-US" w:eastAsia="zh-CN"/>
        </w:rPr>
        <w:t xml:space="preserve">28640</w:t>
      </w:r>
      <w:r>
        <w:rPr>
          <w:rFonts w:hint="eastAsia" w:ascii="宋体" w:hAnsi="宋体" w:eastAsia="宋体" w:cs="宋体"/>
          <w:color w:val="auto"/>
          <w:sz w:val="21"/>
          <w:szCs w:val="21"/>
        </w:rPr>
        <w:t xml:space="preserve">.00元）；二标段的中标服务费为人民币</w:t>
      </w:r>
      <w:r>
        <w:rPr>
          <w:rFonts w:hint="eastAsia" w:ascii="宋体" w:hAnsi="宋体" w:eastAsia="宋体" w:cs="宋体"/>
          <w:color w:val="auto"/>
          <w:sz w:val="21"/>
          <w:szCs w:val="21"/>
          <w:lang w:val="en-US" w:eastAsia="zh-CN"/>
        </w:rPr>
        <w:t xml:space="preserve">壹万柒仟陆佰肆拾元整</w:t>
      </w:r>
      <w:r>
        <w:rPr>
          <w:rFonts w:hint="eastAsia" w:ascii="宋体" w:hAnsi="宋体" w:eastAsia="宋体" w:cs="宋体"/>
          <w:color w:val="auto"/>
          <w:sz w:val="21"/>
          <w:szCs w:val="21"/>
        </w:rPr>
        <w:t xml:space="preserve">（小写：</w:t>
      </w:r>
      <w:r>
        <w:rPr>
          <w:rFonts w:hint="eastAsia" w:ascii="宋体" w:hAnsi="宋体" w:eastAsia="宋体" w:cs="宋体"/>
          <w:color w:val="auto"/>
          <w:sz w:val="21"/>
          <w:szCs w:val="21"/>
          <w:lang w:val="en-US" w:eastAsia="zh-CN"/>
        </w:rPr>
        <w:t xml:space="preserve">17640</w:t>
      </w:r>
      <w:r>
        <w:rPr>
          <w:rFonts w:hint="eastAsia" w:ascii="宋体" w:hAnsi="宋体" w:eastAsia="宋体" w:cs="宋体"/>
          <w:color w:val="auto"/>
          <w:sz w:val="21"/>
          <w:szCs w:val="21"/>
        </w:rPr>
        <w:t xml:space="preserve">.00元）；三标段的中标服务费为人民币</w:t>
      </w:r>
      <w:r>
        <w:rPr>
          <w:rFonts w:hint="eastAsia" w:ascii="宋体" w:hAnsi="宋体" w:eastAsia="宋体" w:cs="宋体"/>
          <w:color w:val="auto"/>
          <w:sz w:val="21"/>
          <w:szCs w:val="21"/>
          <w:lang w:val="en-US" w:eastAsia="zh-CN"/>
        </w:rPr>
        <w:t xml:space="preserve">壹万柒仟陆佰肆拾元整</w:t>
      </w:r>
      <w:r>
        <w:rPr>
          <w:rFonts w:hint="eastAsia" w:ascii="宋体" w:hAnsi="宋体" w:eastAsia="宋体" w:cs="宋体"/>
          <w:color w:val="auto"/>
          <w:sz w:val="21"/>
          <w:szCs w:val="21"/>
        </w:rPr>
        <w:t xml:space="preserve">（小写：</w:t>
      </w:r>
      <w:r>
        <w:rPr>
          <w:rFonts w:hint="eastAsia" w:ascii="宋体" w:hAnsi="宋体" w:eastAsia="宋体" w:cs="宋体"/>
          <w:color w:val="auto"/>
          <w:sz w:val="21"/>
          <w:szCs w:val="21"/>
          <w:lang w:val="en-US" w:eastAsia="zh-CN"/>
        </w:rPr>
        <w:t xml:space="preserve">17640</w:t>
      </w:r>
      <w:r>
        <w:rPr>
          <w:rFonts w:hint="eastAsia" w:ascii="宋体" w:hAnsi="宋体" w:eastAsia="宋体" w:cs="宋体"/>
          <w:color w:val="auto"/>
          <w:sz w:val="21"/>
          <w:szCs w:val="21"/>
        </w:rPr>
        <w:t xml:space="preserve">.00元）；四标段的中标服务费为人民币</w:t>
      </w:r>
      <w:r>
        <w:rPr>
          <w:rFonts w:hint="eastAsia" w:ascii="宋体" w:hAnsi="宋体" w:eastAsia="宋体" w:cs="宋体"/>
          <w:color w:val="auto"/>
          <w:sz w:val="21"/>
          <w:szCs w:val="21"/>
          <w:lang w:val="en-US" w:eastAsia="zh-CN"/>
        </w:rPr>
        <w:t xml:space="preserve">壹万伍仟肆佰肆拾元整</w:t>
      </w:r>
      <w:r>
        <w:rPr>
          <w:rFonts w:hint="eastAsia" w:ascii="宋体" w:hAnsi="宋体" w:eastAsia="宋体" w:cs="宋体"/>
          <w:color w:val="auto"/>
          <w:sz w:val="21"/>
          <w:szCs w:val="21"/>
        </w:rPr>
        <w:t xml:space="preserve">（小写：15</w:t>
      </w:r>
      <w:r>
        <w:rPr>
          <w:rFonts w:hint="eastAsia" w:ascii="宋体" w:hAnsi="宋体" w:eastAsia="宋体" w:cs="宋体"/>
          <w:color w:val="auto"/>
          <w:sz w:val="21"/>
          <w:szCs w:val="21"/>
          <w:lang w:val="en-US" w:eastAsia="zh-CN"/>
        </w:rPr>
        <w:t xml:space="preserve">440</w:t>
      </w:r>
      <w:r>
        <w:rPr>
          <w:rFonts w:hint="eastAsia" w:ascii="宋体" w:hAnsi="宋体" w:eastAsia="宋体" w:cs="宋体"/>
          <w:color w:val="auto"/>
          <w:sz w:val="21"/>
          <w:szCs w:val="21"/>
        </w:rPr>
        <w:t xml:space="preserve">.00元）；五标段的中标服务费为人民币</w:t>
      </w:r>
      <w:r>
        <w:rPr>
          <w:rFonts w:hint="eastAsia" w:ascii="宋体" w:hAnsi="宋体" w:eastAsia="宋体" w:cs="宋体"/>
          <w:color w:val="auto"/>
          <w:sz w:val="21"/>
          <w:szCs w:val="21"/>
          <w:lang w:val="en-US" w:eastAsia="zh-CN"/>
        </w:rPr>
        <w:t xml:space="preserve">壹万柒仟陆佰肆拾元整</w:t>
      </w:r>
      <w:r>
        <w:rPr>
          <w:rFonts w:hint="eastAsia" w:ascii="宋体" w:hAnsi="宋体" w:eastAsia="宋体" w:cs="宋体"/>
          <w:color w:val="auto"/>
          <w:sz w:val="21"/>
          <w:szCs w:val="21"/>
        </w:rPr>
        <w:t xml:space="preserve">（小写：</w:t>
      </w:r>
      <w:r>
        <w:rPr>
          <w:rFonts w:hint="eastAsia" w:ascii="宋体" w:hAnsi="宋体" w:eastAsia="宋体" w:cs="宋体"/>
          <w:color w:val="auto"/>
          <w:sz w:val="21"/>
          <w:szCs w:val="21"/>
          <w:lang w:val="en-US" w:eastAsia="zh-CN"/>
        </w:rPr>
        <w:t xml:space="preserve">17640</w:t>
      </w:r>
      <w:r>
        <w:rPr>
          <w:rFonts w:hint="eastAsia" w:ascii="宋体" w:hAnsi="宋体" w:eastAsia="宋体" w:cs="宋体"/>
          <w:color w:val="auto"/>
          <w:sz w:val="21"/>
          <w:szCs w:val="21"/>
        </w:rPr>
        <w:t xml:space="preserve">.00元）；六标段的中标服务费为人民币</w:t>
      </w:r>
      <w:r>
        <w:rPr>
          <w:rFonts w:hint="eastAsia" w:ascii="宋体" w:hAnsi="宋体" w:eastAsia="宋体" w:cs="宋体"/>
          <w:color w:val="auto"/>
          <w:sz w:val="21"/>
          <w:szCs w:val="21"/>
          <w:lang w:val="en-US" w:eastAsia="zh-CN"/>
        </w:rPr>
        <w:t xml:space="preserve">壹万陆仟叁佰贰拾元整</w:t>
      </w:r>
      <w:r>
        <w:rPr>
          <w:rFonts w:hint="eastAsia" w:ascii="宋体" w:hAnsi="宋体" w:eastAsia="宋体" w:cs="宋体"/>
          <w:color w:val="auto"/>
          <w:sz w:val="21"/>
          <w:szCs w:val="21"/>
        </w:rPr>
        <w:t xml:space="preserve">（小写：</w:t>
      </w:r>
      <w:r>
        <w:rPr>
          <w:rFonts w:hint="eastAsia" w:ascii="宋体" w:hAnsi="宋体" w:eastAsia="宋体" w:cs="宋体"/>
          <w:color w:val="auto"/>
          <w:sz w:val="21"/>
          <w:szCs w:val="21"/>
          <w:lang w:val="en-US" w:eastAsia="zh-CN"/>
        </w:rPr>
        <w:t xml:space="preserve">16320</w:t>
      </w:r>
      <w:r>
        <w:rPr>
          <w:rFonts w:hint="eastAsia" w:ascii="宋体" w:hAnsi="宋体" w:eastAsia="宋体" w:cs="宋体"/>
          <w:color w:val="auto"/>
          <w:sz w:val="21"/>
          <w:szCs w:val="21"/>
        </w:rPr>
        <w:t xml:space="preserve">.00元）；七标段的中标服务费为</w:t>
      </w:r>
      <w:r>
        <w:rPr>
          <w:rFonts w:hint="eastAsia" w:ascii="宋体" w:hAnsi="宋体" w:eastAsia="宋体" w:cs="宋体"/>
          <w:color w:val="auto"/>
          <w:sz w:val="21"/>
          <w:szCs w:val="21"/>
          <w:lang w:val="en-US" w:eastAsia="zh-CN"/>
        </w:rPr>
        <w:t xml:space="preserve">人民币伍仟壹佰元整（小写：5100.00元）。</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中标服务费账户名：苏州捷信招投标咨询有限公司，账号：543058195260，开户银行：中国银行苏州南园支行</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请中标单位将公司开票信息以Word文档格式发送至邮箱：szjiexin2011@163.com。中标供应商凭已缴纳代理服务费的银行回单至代理机构领取成交通知书、合同。</w:t>
      </w:r>
      <w:r/>
    </w:p>
    <w:p>
      <w:pPr>
        <w:ind w:firstLine="422"/>
        <w:jc w:val="both"/>
        <w:spacing w:line="360" w:lineRule="auto"/>
        <w:widowControl w:val="off"/>
        <w:rPr>
          <w:rFonts w:hint="eastAsia" w:ascii="宋体" w:hAnsi="宋体" w:eastAsia="宋体" w:cs="宋体"/>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4.3 本项目专家评审费用由招标单位支付。</w:t>
      </w:r>
      <w:r>
        <w:rPr>
          <w:rFonts w:hint="eastAsia" w:ascii="宋体" w:hAnsi="宋体" w:eastAsia="宋体" w:cs="宋体"/>
          <w:color w:val="auto"/>
          <w:sz w:val="21"/>
          <w:szCs w:val="21"/>
          <w:lang w:val="en-US" w:eastAsia="zh-CN"/>
        </w:rPr>
        <w:t xml:space="preserve">费用标准按苏财购〔2021〕12号执行，具体如下：</w:t>
      </w:r>
      <w:r/>
    </w:p>
    <w:p>
      <w:pPr>
        <w:pStyle w:val="705"/>
        <w:ind w:right="0" w:firstLine="420"/>
        <w:keepLines w:val="0"/>
        <w:keepNext w:val="0"/>
        <w:pageBreakBefore w:val="0"/>
        <w:spacing w:before="0" w:beforeAutospacing="0" w:after="0" w:afterAutospacing="0" w:line="360" w:lineRule="auto"/>
        <w:widowControl/>
        <w:tabs>
          <w:tab w:val="left" w:pos="7140" w:leader="none"/>
        </w:tabs>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（1）公开招标、邀请招标、竞争性谈判、竞争性磋商、框架协议项目调整为：４小时以内（含）的，５００元／人；超过４小时的，每超过１小时增加１００元／人。</w:t>
      </w:r>
      <w:r/>
    </w:p>
    <w:p>
      <w:pPr>
        <w:pStyle w:val="705"/>
        <w:ind w:right="0" w:firstLine="420"/>
        <w:keepLines w:val="0"/>
        <w:keepNext w:val="0"/>
        <w:pageBreakBefore w:val="0"/>
        <w:spacing w:before="0" w:beforeAutospacing="0" w:after="0" w:afterAutospacing="0" w:line="360" w:lineRule="auto"/>
        <w:widowControl/>
        <w:tabs>
          <w:tab w:val="left" w:pos="7140" w:leader="none"/>
        </w:tabs>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单一来源、询价以及论证、复审、履约验收等项目保持原标准不变：评审时间在２小时以内（含）的，３００元／人；２小时以上４小时以内（含）的，５００元／人；超过４小时的，每超过１小时增加１００元／人。</w:t>
      </w:r>
      <w:r/>
    </w:p>
    <w:p>
      <w:pPr>
        <w:pStyle w:val="705"/>
        <w:ind w:right="0" w:firstLine="420"/>
        <w:keepLines w:val="0"/>
        <w:keepNext w:val="0"/>
        <w:pageBreakBefore w:val="0"/>
        <w:spacing w:before="0" w:beforeAutospacing="0" w:after="0" w:afterAutospacing="0" w:line="360" w:lineRule="auto"/>
        <w:widowControl/>
        <w:tabs>
          <w:tab w:val="left" w:pos="7140"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（3）专家交通费、异地补贴等标准：苏州市区专家、县（市）专家参加非所属地区评审的，交通费１００元／人；异地补贴１００元／人。专家所属地区以江苏省政府采购评审专家库登记为准。</w:t>
      </w:r>
      <w:r/>
    </w:p>
    <w:p>
      <w:pPr>
        <w:pStyle w:val="705"/>
        <w:ind w:right="0" w:firstLine="420"/>
        <w:keepLines w:val="0"/>
        <w:keepNext w:val="0"/>
        <w:pageBreakBefore w:val="0"/>
        <w:spacing w:before="0" w:beforeAutospacing="0" w:after="0" w:afterAutospacing="0" w:line="360" w:lineRule="auto"/>
        <w:widowControl/>
        <w:tabs>
          <w:tab w:val="left" w:pos="7140" w:leader="none"/>
        </w:tabs>
        <w:rPr>
          <w:rFonts w:hint="eastAsia" w:ascii="宋体" w:hAnsi="宋体" w:eastAsia="宋体" w:cs="宋体"/>
          <w:b/>
          <w:color w:val="000000"/>
          <w:sz w:val="21"/>
          <w:szCs w:val="21"/>
        </w:rPr>
      </w:pPr>
      <w:r>
        <w:rPr>
          <w:rFonts w:hint="eastAsia" w:ascii="宋体" w:hAnsi="宋体" w:eastAsia="宋体" w:cs="宋体"/>
          <w:color w:val="000000"/>
          <w:sz w:val="21"/>
          <w:szCs w:val="21"/>
          <w:lang w:val="en-US" w:eastAsia="zh-CN"/>
        </w:rPr>
        <w:t xml:space="preserve">非苏州大市专家参加评审的，按实报销往返城市间火车票、长途汽车票或过桥过路费；异地补贴５００元／人。</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5.招标文件的约束力</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5.1供应商一旦参加本项目采购活动，即被认为接受了本招标文件的规定和约束。</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二、招标文件</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6.招标文件构成</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6.1招标文件由以下部分组成：</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（1）投标邀请</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（2）投标人须知</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（3）合同文本</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（4）采购需求</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（5）评标方法与评标标准</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（6）投标文件格式</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请仔细检查招标文件是否齐全，如有缺漏请立即与招标代理机构联系解决。</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单位自行承担。</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7.招标文件的澄清和修改</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7.1 在投标文件提交截止时间前，招标代理机构可以对招标文件进行澄清和修改， 澄清或者修改的内容作为招标文件的组成部分。澄清或者修改的内容可能影响投标文件编制的，招标代理机构将在提交首次投标文件截止时间至少15日前，在“苏州市政府采购网”上发布书面更正公告形式通知所有获取招标文件的潜在投标人， 更正公告内容将作为招标文件的组成部分，并对投标人具有约束力。不足15日的，招标代理机构将顺延提交首次投标文件截止时间。</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7.2招标单位可以视采购项目的具体情况，组织投标单位进行现场考察或召开招标前答疑会，但不单独或分别组织只有一个投标单位参加的现场考察和答疑会。</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三、投标文件的编制</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8.投标文件的语言及度量衡单位</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8.1投标单位提交的投标文件以及投标单位与招标代理机构就有关招标的所有来往通知、函件和文件均应使用简体中文。</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8.2 除技术性能另有规定外，投标文件所使用的度量衡单位，均须采用国家法定计量单位。</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9.投标文件构成</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9.1投标单位编写的投标文件应包括资格证明文件、符合性证明文件、投标报价明细表、技术要求响应及偏离表、商务要求响应及偏离表、其他证明文件、投标函等部分。</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9.1.1资格证明文件</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（1）具有独立承担民事责任的能力证明。包括法人或者其他组织的营业执照</w:t>
      </w:r>
      <w:r>
        <w:rPr>
          <w:rFonts w:hint="eastAsia" w:ascii="宋体" w:hAnsi="宋体" w:eastAsia="宋体" w:cs="宋体"/>
          <w:b/>
          <w:color w:val="000000"/>
          <w:sz w:val="21"/>
          <w:szCs w:val="21"/>
          <w:lang w:val="en-US" w:eastAsia="zh-CN"/>
        </w:rPr>
        <w:t xml:space="preserve">等</w:t>
      </w:r>
      <w:r>
        <w:rPr>
          <w:rFonts w:hint="eastAsia" w:ascii="宋体" w:hAnsi="宋体" w:eastAsia="宋体" w:cs="宋体"/>
          <w:b/>
          <w:color w:val="000000"/>
          <w:sz w:val="21"/>
          <w:szCs w:val="21"/>
        </w:rPr>
        <w:t xml:space="preserve">证明文件。</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（2）具有良好的商业信誉和健全的财务会计制度证明，最近一期（2025年度）经审计的财务报告，或银行出具的资信证明，或财政部门认可的政府采购专业担保机构出具的投标担保函。</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（3）履行合同所必需的设备和专业技术能力的证明材料或承诺。</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4）有依法缴纳税收和社会保障资金的良好记录。（提供参加采购活动前最近一期）完税证明及参加采购活动前最近一期社会保险的凭据（专用收据或社会保险缴纳清单），依法免税或不需要缴纳社会保障资金的供应商，应提供对应证明文件；（所提供材料需能清晰辨别，否则不予认可）。</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（5）参加政府采购活动前三年内在经营活动中没有重大违法记录的书面声明函。（格式见第六章）</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（6）《中小企业声明函》（格式见第六章），</w:t>
      </w:r>
      <w:r>
        <w:rPr>
          <w:rFonts w:hint="eastAsia" w:ascii="宋体" w:hAnsi="宋体" w:eastAsia="宋体" w:cs="宋体"/>
          <w:b/>
          <w:color w:val="000000"/>
          <w:sz w:val="21"/>
          <w:szCs w:val="21"/>
        </w:rPr>
        <w:t xml:space="preserve">未提供不享受中小企业扶持政策；</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（7）《残疾人福利性单位声明函》（格式见第六章），</w:t>
      </w:r>
      <w:r>
        <w:rPr>
          <w:rFonts w:hint="eastAsia" w:ascii="宋体" w:hAnsi="宋体" w:eastAsia="宋体" w:cs="宋体"/>
          <w:b/>
          <w:color w:val="000000"/>
          <w:sz w:val="21"/>
          <w:szCs w:val="21"/>
        </w:rPr>
        <w:t xml:space="preserve">未提供视为非残疾人福利性单位，不视同小微企业，不享受残疾人福利性单位政策；</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（8）监狱企业证明文件；（格式见第六章），由省级以上监狱管理局、戒毒管理局（含新疆生产建设兵团）出具，</w:t>
      </w:r>
      <w:r>
        <w:rPr>
          <w:rFonts w:hint="eastAsia" w:ascii="宋体" w:hAnsi="宋体" w:eastAsia="宋体" w:cs="宋体"/>
          <w:b/>
          <w:color w:val="000000"/>
          <w:sz w:val="21"/>
          <w:szCs w:val="21"/>
        </w:rPr>
        <w:t xml:space="preserve">未提供视为非监狱企业，不视同小微企业，不享受监狱企业政策；</w:t>
      </w:r>
      <w:r/>
    </w:p>
    <w:p>
      <w:pPr>
        <w:ind w:left="0" w:right="0" w:firstLine="422"/>
        <w:keepLines w:val="0"/>
        <w:keepNext w:val="0"/>
        <w:pageBreakBefore w:val="0"/>
        <w:spacing w:line="360" w:lineRule="auto"/>
        <w:widowControl w:val="off"/>
        <w:tabs>
          <w:tab w:val="left" w:pos="851" w:leader="none"/>
        </w:tabs>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u w:val="single"/>
        </w:rPr>
        <w:t xml:space="preserve">以上（1）—（5）项是资格审查要求必须提供的材料，如为专门面向中小企业的项目还必须提供（6）或（7）或（8）项资料，否则投标无效。</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9.1.2符合性证明文件</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（1）《投标函》；（格式见第六章）</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（2）关于资格文件的声明函；（格式见第六章）</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（3）投标单位一般情况表；（格式见第六章）</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（4）法定代表人身份证复印件、授权代理人身份证复印件（如有授权）、授权委托书（如有授权）（格式见第六章）</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（5）关于本单位与参与本次采购活动的其他供应商的负责人不是同一人，也不存在直接控股、管理关系的响应承诺。</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（6）关于本单位没有为本采购项目提供整体设计、规范编制，以及项目管理、监理、检测等服务的响应承诺。</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（7）《服务要求偏离表》《商务要求偏离表》；（格式见第六章）</w:t>
      </w:r>
      <w:r/>
    </w:p>
    <w:p>
      <w:pPr>
        <w:ind w:left="0" w:right="0" w:firstLine="420"/>
        <w:keepLines w:val="0"/>
        <w:keepNext w:val="0"/>
        <w:pageBreakBefore w:val="0"/>
        <w:spacing w:line="360" w:lineRule="auto"/>
        <w:widowControl w:val="off"/>
        <w:tabs>
          <w:tab w:val="left" w:pos="851" w:leader="none"/>
        </w:tabs>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（8）《投入本项目人员配备一览表》（格式见第六章）</w:t>
      </w:r>
      <w:r/>
    </w:p>
    <w:p>
      <w:pPr>
        <w:ind w:left="0" w:right="0" w:firstLine="422"/>
        <w:keepLines w:val="0"/>
        <w:keepNext w:val="0"/>
        <w:pageBreakBefore w:val="0"/>
        <w:spacing w:line="360" w:lineRule="auto"/>
        <w:widowControl w:val="off"/>
        <w:tabs>
          <w:tab w:val="left" w:pos="851" w:leader="none"/>
        </w:tabs>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u w:val="single"/>
        </w:rPr>
        <w:t xml:space="preserve">以上（1）－（8）为符合性审查必须提供的资料，否则投标无效。 </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9.1.3投标报价表；（格式见第六章）</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9.1.4投标报价明细表；（格式见第六章）</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u w:val="single"/>
        </w:rPr>
        <w:t xml:space="preserve">以上9.1.3-9.1.4必须提供，否则投标无效。</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9.1.5 综合评审文件</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（1）评分标准中所涉及针对本项目的各项实施、服务方案、相关制度、证书、业绩、承诺函及其他材料、证明等。</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9.1.6价格折扣文件（如有）</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（1）非专门面向中小企业的项目如提供</w:t>
      </w:r>
      <w:r>
        <w:rPr>
          <w:rFonts w:hint="eastAsia" w:ascii="宋体" w:hAnsi="宋体" w:eastAsia="宋体" w:cs="宋体"/>
          <w:color w:val="000000"/>
          <w:sz w:val="21"/>
          <w:szCs w:val="21"/>
          <w:u w:val="single"/>
        </w:rPr>
        <w:t xml:space="preserve">资格证明文件中（6）或（7）或（8）</w:t>
      </w:r>
      <w:r>
        <w:rPr>
          <w:rFonts w:hint="eastAsia" w:ascii="宋体" w:hAnsi="宋体" w:eastAsia="宋体" w:cs="宋体"/>
          <w:color w:val="000000"/>
          <w:sz w:val="21"/>
          <w:szCs w:val="21"/>
        </w:rPr>
        <w:t xml:space="preserve">项材料，将按照评定成交标准享受价格评审优惠政策。</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9.2 投标单位应保证上传的投标（响应）文件完整、清晰可辨认，若因上传资料过小或模糊不清等无法辨认的都视为该资料未提供。</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投标单位必须保证全部响应资料的真实性，如有虚假或对招标文件所要求说明的情况故意隐瞒或虚报，视为不实质性响应招标文件，投标无效。</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9.3 如标书制作工具中格式和内容与“苏州市政府采购网”发布的招标文件不一致，请以“苏州市政府采购网”发布的招标文件为准。</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10.证明投标标的符合招标文件规定的文件</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10.1投标单位应按照招标文件要求提交证明文件，证明其及投标标的符合招标文件规定。</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10.2招标文件对证明文件无明确形式要求的，证明文件可以以文字资料、图纸和数据等形式提交。</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11.投标报价明细表</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11.1投标单位应按照招标文件规定格式填报投标报价明细表。</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11.2响应货币。投标文件中的单价和总价无特殊规定的采用人民币报价，以元为单位标注。招标文件中另有规定的按规定执行。</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12.技术要求响应及偏离表、商务要求响应及偏离表</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12.1投标单位需对招标文件中的技术要求与商务要求逐项作出响应或偏离，并说明原因。如投标人投标文件中某些条款不响应招标文件提出的全部服务内容与要求，须在偏离表中逐条列出，未列出的视同响应。</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12.2投标单位可在投标文件中提供认为需要的其他技术文件或说明。</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13.服务承诺、培训计划、人员安排及其他</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13.1投标单位需根据招标文件要求提供有关售后服务的管理制度，售后服务机构的分布情况，售后服务人员的数量、素质、技术水平及售后服务的反应能力等。</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13.2投标单位根据招标文件要求提供培训计划。</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13.3投标单位根据招标文件要求提供投标标的的主要组成部分、功能设计、实现思路及关键技术等。</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14.投标函</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14.1投标单位应按照招标文件中提供的格式完整、正确填写投标函。</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15.投标有效期</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15.1投标有效期为招标代理机构规定的提交投标文件截止之日后九十（90）天。投标有效期比规定短的将被视为非实质性响应招标文件而予以拒绝。</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16.投标有效期的延长</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16.1在特殊情况下，招标代理机构于原投标有效期满之前，可向供应商提出延长投标有效期的要求。这种要求与答复均应采用书面形式。投标单位可以拒绝招标代理机构的这一要求而放弃投标，同意延长投标有效期的投标单位既不能要求也不允许修改其投标文件。受投标有效期约束的所有权利与义务均延长至新的有效期。</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四、投标文件的递交</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17.电子投标文件的编制与递交</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17.1电子投标（响应）文件制作：本项目为网上招投标项目，请投标人插入CA 证书登录“苏采云”系统下载客户端（参与项目页面可下载客户端及客户端使用说明），在客户端编制电子投标（响应）文件并进行CA加密。操作步骤详见“苏采云”系统页面提示和《操作手册》。</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17.2电子投标（响应）文件递交：投标人应当按照《操作手册》指引，在投标（响应）文件提交截止时间前完成电子投标（响应）文件的上传，未按要求成功上传的投标（响应）文件视为未递交。</w:t>
      </w:r>
      <w:r>
        <w:rPr>
          <w:rFonts w:hint="eastAsia" w:ascii="宋体" w:hAnsi="宋体" w:eastAsia="宋体" w:cs="宋体"/>
          <w:color w:val="000000"/>
          <w:sz w:val="21"/>
          <w:szCs w:val="21"/>
        </w:rPr>
        <w:t xml:space="preserve">投标人应充分考虑到网络环境、网络带宽等风险因素，如因投标人自身原因造成的电子投标（响应）文件上传不成功由投标人自行承担全部责任。</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注：（1）请投标人务必保管好编制递交电子投标（响应）文件时使用的CA，如因丢失、损坏等原因更换CA锁时，需重新制作电子投标（响应）文件并递交，否则可能无法解密，因此导致的响应失败等不利后果由投标人自行承担。</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17.3投标文件未按照招标文件要求加盖CA电子公章的，投标无效。</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17.4联合体投标：如招标（采购）公告中允许联合体投标，联合体投标的投标（响应）文件制作上传操作如下：</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第一步：在投标（响应）文件中上传联合体投标协议书。</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第二步；在投标（响应）文件中，由联合体中的牵头人制作投标（响应）文件。</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17.5如投标（响应）文件制作机器码信息一致，视为不同投标供应商使用同一台电脑编制投标（响应）文件，投标（响应）无效。</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17.6 技术支持</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CA技术咨询服务电话：400-608-6099</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电子签章技术咨询服务电话：15380932027、15371015030、13675197356、 13675197221“苏采云”平台技术咨询电话：0512-69820854、0519-86722802、13914088964、18261002950</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18.提交投标文件截止时间</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18.1投标单位上传电子投标（响应）文件的时间不得迟于招标公告中规定的提交投标（响应）文件截止时间。</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投标单位应充分考虑到网络环境、网络带宽等风险因素，如因投标单位自身原因造成的电子投标（响应）文件上传不成功的作无效投标处理。</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18.2 招标代理机构可以按照规定，通过修改招标文件酌情延长提交投标文件截止日期，在此情况下，供应商的所有权利和义务以及供应商受制的截止日期均应以延长后新的截止日期为准。</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19.投标文件的撤回和修改</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投标人在投标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五、开标和评标</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20.开标</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20.1本项目为不见面开标（开启）项目，开标阶段供应商在【解密环节】必须使用 CA证书解密电子投标（响应）文件，请供应商确保电脑、系统及其他设备（视频输入输出设备等）无误，且开启直至项目结束始终保持系统在线状态。</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20.2线上参加（观看）开标（开启）会方式：登录“苏采云”系统，点击“开标大厅”，选择对应项目，点击进入不见面开标系统。</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20.3 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20.4 开标时，投标人应当按照《操作手册》规定，在“苏采云”系统规定的时间内对投标文件进行解密。等待开标流程进入“解锁环境”，点击“点击立即解密”进行标书解密，解锁完成后及时关注开标大厅，等待答疑澄清等提示，</w:t>
      </w:r>
      <w:r>
        <w:rPr>
          <w:rFonts w:hint="eastAsia" w:ascii="宋体" w:hAnsi="宋体" w:eastAsia="宋体" w:cs="宋体"/>
          <w:b/>
          <w:color w:val="000000"/>
          <w:sz w:val="21"/>
          <w:szCs w:val="21"/>
        </w:rPr>
        <w:t xml:space="preserve">否则导致对投标人不利的后果由供应商自行承担。</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20.5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20.6 投标人在“苏采云”系统规定的时间内未成功解密电子投标文件的，</w:t>
      </w:r>
      <w:r>
        <w:rPr>
          <w:rFonts w:hint="eastAsia" w:ascii="宋体" w:hAnsi="宋体" w:eastAsia="宋体" w:cs="宋体"/>
          <w:b/>
          <w:color w:val="000000"/>
          <w:sz w:val="21"/>
          <w:szCs w:val="21"/>
        </w:rPr>
        <w:t xml:space="preserve">投标无效。</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20.7 投标人电脑环境最低要求：谷歌浏览器，版本可直接在网上下载最新版本即可。如需收听现场语音需配置放音设备，如视频直播、互动交流使用异常，请刷新网页，如仍无法解决，请联系技术支持。</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20.8 至投标文件提交截止时间，递交投标文件的投标人不足三家的，不得开标。</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20.9 开标在招标文件规定的时间、地点进行，由采购人或采购代理机构主持，邀请投标人参加（观看），评标委员会成员不得参加开标活动。</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21.资格审查</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21.1开标结束后，采购人应当依法对投标人的资格进行审查，未通过资格审查的投标无效。</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21.2信用查询：根据政府采购法及相关法律法规，以及苏州市财政局《关于印发苏州市市级政府采购信用记录查询和使用工作试行办法的通知》（苏财购〔2017〕11号）文件的规定，采购人、采购代理机构对供应商进行信用查询。</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（1）查询时间：投标文件提交截止时间。</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（2）查询渠道：通过“信用中国”“信用江苏”及“中国政府采购网” 上的信用信息查询供应商的信用记录。</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查询证据留存方式：对存在失信信息的供应商，评审小组应填写《苏州市级政府采购供应商失信信息确认函》，由失信供应商签名（章）确认。采购代理机构工作人员应登录到来源网站页面进行复核并打印，作为证据留存。</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信用记录使用规则：评审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投标人的投标无效：</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（4.1）政府采购严重违法记录，即供应商被全国各级财政部门列入“政府采购严重违法失信行为记录名单”，且在处罚有效期内的。</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（4.2）财政部门与法院、工商、税务等部门联合惩戒的失信信息，包括：</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1）被列入失信被执行人名单；</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2）被列入重大税收违法案件当事人名单；</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（5）接受联合体的项目，两个以上的自然人、法人或者其他组织组成一个联合体，以一个投标人的身份共同参加政府采购活动的，联合体成员其中一名成员存在失信信息的，视同联合体存在失信信息。</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22.评标委员会</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22.1采购人或采购代理机构负责组织评标工作，评标委员会由采购人代表和评审专家组成，且人员构成符合政府采购有关规定，评标委员会负责具体评标事务，并独立履行职责。</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22.2评审专家与参加采购活动的投标人存在下列利害关系之一的，应当回避：</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（1）参加采购活动前三年内，与投标人存在劳动关系，或者担任过投标人的董事、监事，或者是投标人的控股股东或实际控制人；</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（2）与投标人的法定代表人或者负责人有夫妻、直系血亲、三代以内旁系血亲或者近姻亲关系；</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（3）与投标人有其他可能影响政府采购活动公平、公正进行的关系。</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评审专家发现本人与参加采购活动的投标人有利害关系的，应当主动提出回避。采购人或者采购代理机构发现评审专家与参加采购活动的投标人有利害关系的，应当要求其回避。</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22.3评审专家应当遵守评审工作纪律，不得泄露评审文件、评审情况和评审中获悉的商业秘密。评标委员会在评审过程中发现投标人有行贿、提供虚假材料或者串通等违法行为的，应当及时向财政部门报告。政府采购评审专家在评审过程中受到非法干预的，应当及时向财政、监察等部门举报。</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22.4评标委员会成员应当按照客观、公正、审慎的原则，根据采购文件规定的评审程序、评审方法和评审标准进行独立评审。</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23.评标</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23.1符合性审查</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评标委员会应当对符合资格的投标人的投标文件进行符合性审查，以确定其是否满足招标文件的实质性要求。</w:t>
      </w:r>
      <w:r>
        <w:rPr>
          <w:rFonts w:hint="eastAsia" w:ascii="宋体" w:hAnsi="宋体" w:eastAsia="宋体" w:cs="宋体"/>
          <w:b/>
          <w:color w:val="000000"/>
          <w:sz w:val="21"/>
          <w:szCs w:val="21"/>
        </w:rPr>
        <w:t xml:space="preserve">未满足本项目实质性要求的认定为无效投标。</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23.2投标文件的比较和评价</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（1）评标委员会应当按照招标文件中规定的评标方法和标准，对符合性审查合格的投标文件进行商务和技术评估，综合比较与评价。</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（2）本项目采用综合评分法，即指投标文件满足招标文件全部实质性要求，且按照评审因素的量化指标评审得分最高的投标人为排名第一的中标候选人的评标方法。评标办法和标准见第五章。</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（3）价格修正</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投标文件报价出现前后不一致的，除招标文件另有规定外，按下列规定修正：</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（3.1）投标文件中开标一览表（报价表）内容与投标文件中相应内容不一致的，以开标一览表（报价表）为准；</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（3.2）大写金额和小写金额不一致的，以大写金额为准；</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（3.3）单价金额小数点或者百分比有明显错位的，以开标一览表的总价为准，并修改单价；</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（3.4）总价金额与按单价汇总金额不一致的，以单价金额计算结果为准。</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同时出现两种以上不一致的，按照前款规定的顺序修正。</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修正后的报价按照《中华人民共和国财政部令第87号》第五十一条第二款的规定经投标人确认后产生约束力，投标人不确认的，其投标无效。</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4）评标委员会认为投标人的报价明显低于其他通过符合性审查投标人的报价，有可能影响产品质量或者不能诚信履约的，应当要求其在评标现场合理的时间内提供书面说明（线上开评标项目可通过“苏采云”系统要求其提供），必要时提交相关证明材料；投标人不能证明其报价合理性的，评标委员会将其作为无效投标处理。</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23.3投标的澄清</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对于投标文件中含义不明确、同类问题表述不一致或者有明显文字和计算错误的内容，评标委员会应当要求投标人作出必要的澄清、说明或者补正。投标人的澄清、说明或者补正不得超出投标文件的范围或者改变投标文件的实质性内容。</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（1）本项目采用</w:t>
      </w:r>
      <w:r>
        <w:rPr>
          <w:rFonts w:hint="eastAsia" w:ascii="宋体" w:hAnsi="宋体" w:eastAsia="宋体" w:cs="宋体"/>
          <w:b/>
          <w:color w:val="000000"/>
          <w:sz w:val="21"/>
          <w:szCs w:val="21"/>
        </w:rPr>
        <w:t xml:space="preserve">线上澄清。</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线上澄清答复的方式：需要供应商进行澄清、说明和更正的，评标委员会将通过“苏采云”系统向供应商发布“澄清要求函”，接到“澄清要求函”的供应商应当按照要求在“苏采云”系统中提交“澄清响应函”并加盖CA电子公章。澄清、说明和更正的内容作为电子（投标）响应文件的补充部分，具体操作方式见《操作手册》。</w:t>
      </w:r>
      <w:r>
        <w:rPr>
          <w:rFonts w:hint="eastAsia" w:ascii="宋体" w:hAnsi="宋体" w:eastAsia="宋体" w:cs="宋体"/>
          <w:b/>
          <w:color w:val="000000"/>
          <w:sz w:val="21"/>
          <w:szCs w:val="21"/>
        </w:rPr>
        <w:t xml:space="preserve">未加盖CA电子公章的澄清无效。</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（3）接到澄清、说明和更正要求的供应商如未按规定作出澄清、说明和更正，其风险由供应商自行承担。</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24.废标</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出现下列情形之一的，应予废标：</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24.1符合专业条件的投标人或者对招标文件作实质响应的投标人不足三家的；</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24.2出现影响采购公正的违法、违规行为的；</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24.3投标人的报价均超过了采购预算，采购人不能支付的；</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24.4因重大变故，采购任务取消的。</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废标后，采购人应当将废标理由通知所有投标人。</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25.中标</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25.1评标结果按评审后得分由高到低顺序排列。得分相同的，按投标报价由低到高顺序排列。具体详见招标文件第五章。</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25.2评标委员会在确定的中标候选人名单中按顺序确定中标人，中标候选人并列的，按照招标文件规定的方式确定中标人；招标文件未规定的，采取随机抽取的方式确定。</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25.3采购人或者采购代理机构应当自中标人确定之日起2个工作日内将中标人在政府采购信息媒体上发布中标公告，中标公告期限为1个工作日。</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25.4在公告中标结果的同时，采购人或者采购代理机构应当向中标人发出中标通知书（中标通知书将在“苏采云”系统中发出，中标通知书发出之日视为中标供应商领取之日），请中标人在中标结果公告届满之日起30日内，使用CA数字证书登录“苏采云”系统及时下载中标通知书。</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25.5中标通知书发出后，采购人不得违法改变中标结果，中标人无正当理由不得放弃中标。</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26.履约保证金</w:t>
      </w:r>
      <w:r>
        <w:rPr>
          <w:rFonts w:hint="eastAsia" w:ascii="宋体" w:hAnsi="宋体" w:eastAsia="宋体" w:cs="宋体"/>
          <w:color w:val="000000"/>
          <w:sz w:val="21"/>
          <w:szCs w:val="21"/>
        </w:rPr>
        <w:t xml:space="preserve">：详见本招标文件合同文本中的约定。</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27.合同</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27.1采购人原则上应当自中标通知书发出之日起15日内（最迟30日内），按照招标文件及投标文件规定与中标人签订政府采购合同。</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27.2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27.3采购合同履行中，采购人需追加与合同标的相同的服务或货物的，在不改变合同其他条款的前提下，可以与供应商协商签订补充合同，但所有补充合同的采购金额不得超过原合同采购金额的百分之十。</w:t>
      </w:r>
      <w:r/>
    </w:p>
    <w:p>
      <w:pPr>
        <w:ind w:left="0" w:right="0" w:firstLine="422"/>
        <w:jc w:val="both"/>
        <w:keepLines w:val="0"/>
        <w:keepNext w:val="0"/>
        <w:pageBreakBefore w:val="0"/>
        <w:spacing w:line="360" w:lineRule="auto"/>
        <w:widowControl w:val="off"/>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27.4本项目将根据《中华人民共和国政府采购法》及相关法规，以及《江苏省政府采购履约验收管理办法》、苏州工业园区财政审计局《关于进一步加强履约验收管理的通知》等文件的规定，由</w:t>
      </w:r>
      <w:r>
        <w:rPr>
          <w:rFonts w:hint="eastAsia" w:ascii="宋体" w:hAnsi="宋体" w:eastAsia="宋体" w:cs="宋体"/>
          <w:b/>
          <w:color w:val="000000"/>
          <w:sz w:val="21"/>
          <w:szCs w:val="21"/>
          <w:lang w:val="en-US" w:eastAsia="zh-CN"/>
        </w:rPr>
        <w:t xml:space="preserve">招标单位</w:t>
      </w:r>
      <w:r>
        <w:rPr>
          <w:rFonts w:hint="eastAsia" w:ascii="宋体" w:hAnsi="宋体" w:eastAsia="宋体" w:cs="宋体"/>
          <w:b/>
          <w:color w:val="000000"/>
          <w:sz w:val="21"/>
          <w:szCs w:val="21"/>
        </w:rPr>
        <w:t xml:space="preserve">对</w:t>
      </w:r>
      <w:r>
        <w:rPr>
          <w:rFonts w:hint="eastAsia" w:ascii="宋体" w:hAnsi="宋体" w:eastAsia="宋体" w:cs="宋体"/>
          <w:b/>
          <w:color w:val="000000"/>
          <w:sz w:val="21"/>
          <w:szCs w:val="21"/>
          <w:lang w:val="en-US" w:eastAsia="zh-CN"/>
        </w:rPr>
        <w:t xml:space="preserve">中标方</w:t>
      </w:r>
      <w:r>
        <w:rPr>
          <w:rFonts w:hint="eastAsia" w:ascii="宋体" w:hAnsi="宋体" w:eastAsia="宋体" w:cs="宋体"/>
          <w:b/>
          <w:color w:val="000000"/>
          <w:sz w:val="21"/>
          <w:szCs w:val="21"/>
        </w:rPr>
        <w:t xml:space="preserve">进行履约验收，经</w:t>
      </w:r>
      <w:r>
        <w:rPr>
          <w:rFonts w:hint="eastAsia" w:ascii="宋体" w:hAnsi="宋体" w:eastAsia="宋体" w:cs="宋体"/>
          <w:b/>
          <w:color w:val="000000"/>
          <w:sz w:val="21"/>
          <w:szCs w:val="21"/>
          <w:lang w:val="en-US" w:eastAsia="zh-CN"/>
        </w:rPr>
        <w:t xml:space="preserve">招标单位</w:t>
      </w:r>
      <w:r>
        <w:rPr>
          <w:rFonts w:hint="eastAsia" w:ascii="宋体" w:hAnsi="宋体" w:eastAsia="宋体" w:cs="宋体"/>
          <w:b/>
          <w:color w:val="000000"/>
          <w:sz w:val="21"/>
          <w:szCs w:val="21"/>
        </w:rPr>
        <w:t xml:space="preserve">确认验收合格的，将出具《政府采购履约验收书》。《政府采购履约验收书》、合同是申请支付政府采购合同价款的必备资料。</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28.评审过程的保密与公正</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28.1评委会、招标单位和招标代理机构、相关监督人员等与评审工作有关的人员，对评审情况以及在评审过程中获悉的国家秘密、商业秘密负有保密责任。</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28.2在评审过程中，投标单位不得以任何行为影响评标过程，否则其投标文件将被作为无效投标文件。</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28.3 招标代理机构和评委会不向未中标的投标人解释未中标原因，也不公布评标过程中的相关细节。</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29.质疑处理</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29.1 质疑及答复遵守《政府采购质疑和投诉办法》（中华人民共和国财政部令第 94 号）规定。</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29.2 供应商认为招标文件、采购过程和中标、中标结果使自己的权益受到损害的，可以在知道或者应知其权益受到损害之日起七个工作日内，根据《政府采购质疑和投诉办法》（中华人民共和国财政部令第 94号）以书面形式向采购人、代理机构提出质疑。采购代理机构应当在收到投标单位书面质疑函后七个工作日内作出答复。</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29.3 提出质疑的投标单位应当是参与所质疑项目采购活动的供应商，未依照采购公告要求获取采购文件的供应商，视为未参与该项政府采购活动，不具备对该政府采购项目提出质疑的法定权利。对招标文件内容质疑时，需提供在采购交易系统中下载本项目的《投标供应商确认函》，未提供的视为未依照招标公告要求获取招标文件的供应商，不具备对该政府采购项目提出质疑的法定权利。</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29.4 供应商应当在法定质疑期内一次性提出针对同一采购程序环节的质疑。</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29.5 接收质疑函的方式为书面形式（当场送达或邮寄方式）。供应商质疑函范本格式请参照“苏州市政府采购”网站——“下载中心”——“政府采购供应商质疑函范本”。</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质疑联系部门：苏州捷信招投标咨询有限公司</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联系电话：0512-65200361   联系人：王慧</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通讯地址：苏州南园北路天和商务大厦6-206室</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30.本国产品：符合《国务院办公厅关于在政府采购中实施本国产品标准及相关政策的通知》（国办发〔2025〕34号）规定的产品视为本国产品。</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采购本国货物、工程和服务：除有《中华人民共和国政府采购法》第十条规定情形之外，政府采购应当采购本国货物、工程和服务。</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31.未尽事宜：</w:t>
      </w:r>
      <w:r>
        <w:rPr>
          <w:rFonts w:hint="eastAsia" w:ascii="宋体" w:hAnsi="宋体" w:eastAsia="宋体" w:cs="宋体"/>
          <w:color w:val="000000"/>
          <w:sz w:val="21"/>
          <w:szCs w:val="21"/>
        </w:rPr>
        <w:t xml:space="preserve">按《中华人民共和国政府采购法》及其他有关法律法规的规定执行。</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2"/>
        </w:rPr>
        <w:t xml:space="preserve"> </w:t>
      </w:r>
      <w:r/>
    </w:p>
    <w:p>
      <w:pPr>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r/>
      <w:r/>
      <w:r>
        <w:rPr>
          <w:rFonts w:ascii="Calibri" w:hAnsi="Calibri" w:eastAsia="Calibri" w:cs="Calibri"/>
          <w:color w:val="000000"/>
          <w:sz w:val="24"/>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2"/>
        </w:rPr>
        <w:t xml:space="preserve"> </w:t>
      </w:r>
      <w:r/>
    </w:p>
    <w:p>
      <w:pPr>
        <w:ind w:left="0" w:right="0" w:firstLine="0"/>
        <w:jc w:val="center"/>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第三章合同文本</w:t>
      </w:r>
      <w:r/>
    </w:p>
    <w:tbl>
      <w:tblPr>
        <w:tblStyle w:val="70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801"/>
        <w:gridCol w:w="4989"/>
      </w:tblGrid>
      <w:tr>
        <w:trPr>
          <w:trHeight w:val="979"/>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801" w:type="dxa"/>
            <w:vAlign w:val="center"/>
            <w:textDirection w:val="lrTb"/>
            <w:noWrap w:val="false"/>
          </w:tcPr>
          <w:p>
            <w:pPr>
              <w:ind w:left="0" w:right="0" w:firstLine="0"/>
              <w:jc w:val="both"/>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甲方：苏州工业园区金鸡湖街道办事处</w:t>
            </w:r>
            <w:r/>
          </w:p>
          <w:p>
            <w:pPr>
              <w:ind w:left="0" w:right="0" w:firstLine="0"/>
              <w:jc w:val="both"/>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联系人：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89" w:type="dxa"/>
            <w:vAlign w:val="center"/>
            <w:textDirection w:val="lrTb"/>
            <w:noWrap w:val="false"/>
          </w:tcPr>
          <w:p>
            <w:pPr>
              <w:ind w:left="0" w:right="0" w:firstLine="0"/>
              <w:jc w:val="both"/>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单位地址：苏州工业园区九华路65号</w:t>
            </w:r>
            <w:r/>
          </w:p>
          <w:p>
            <w:pPr>
              <w:ind w:left="0" w:right="0" w:firstLine="0"/>
              <w:jc w:val="both"/>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联系电话： </w:t>
            </w:r>
            <w:r/>
          </w:p>
        </w:tc>
      </w:tr>
      <w:tr>
        <w:trPr>
          <w:trHeight w:val="1042"/>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801" w:type="dxa"/>
            <w:vAlign w:val="center"/>
            <w:textDirection w:val="lrTb"/>
            <w:noWrap w:val="false"/>
          </w:tcPr>
          <w:p>
            <w:pPr>
              <w:ind w:left="0" w:right="0" w:firstLine="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乙方：</w:t>
            </w:r>
            <w:r/>
          </w:p>
          <w:p>
            <w:pPr>
              <w:ind w:left="0" w:right="0" w:firstLine="0"/>
              <w:jc w:val="both"/>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联系人：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89" w:type="dxa"/>
            <w:vAlign w:val="center"/>
            <w:textDirection w:val="lrTb"/>
            <w:noWrap w:val="false"/>
          </w:tcPr>
          <w:p>
            <w:pPr>
              <w:ind w:left="0" w:right="0" w:firstLine="0"/>
              <w:jc w:val="both"/>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单位地址：</w:t>
            </w:r>
            <w:r/>
          </w:p>
          <w:p>
            <w:pPr>
              <w:ind w:left="0" w:right="0" w:firstLine="0"/>
              <w:jc w:val="both"/>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联系电话：</w:t>
            </w:r>
            <w:r/>
          </w:p>
        </w:tc>
      </w:tr>
    </w:tbl>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依据甲方委托</w:t>
      </w:r>
      <w:r>
        <w:rPr>
          <w:rFonts w:hint="eastAsia" w:ascii="宋体" w:hAnsi="宋体" w:eastAsia="宋体" w:cs="宋体"/>
          <w:color w:val="000000"/>
          <w:sz w:val="21"/>
          <w:szCs w:val="21"/>
          <w:u w:val="single"/>
        </w:rPr>
        <w:t xml:space="preserve"> 苏州捷信招投标咨询有限公司 </w:t>
      </w:r>
      <w:r>
        <w:rPr>
          <w:rFonts w:hint="eastAsia" w:ascii="宋体" w:hAnsi="宋体" w:eastAsia="宋体" w:cs="宋体"/>
          <w:color w:val="000000"/>
          <w:sz w:val="21"/>
          <w:szCs w:val="21"/>
        </w:rPr>
        <w:t xml:space="preserve">进行本项目政府采购</w:t>
      </w:r>
      <w:r>
        <w:rPr>
          <w:rFonts w:hint="eastAsia" w:ascii="宋体" w:hAnsi="宋体" w:eastAsia="宋体" w:cs="宋体"/>
          <w:color w:val="000000"/>
          <w:sz w:val="21"/>
          <w:szCs w:val="21"/>
          <w:u w:val="single"/>
        </w:rPr>
        <w:t xml:space="preserve">（项目编号：       ）   标段</w:t>
      </w:r>
      <w:r>
        <w:rPr>
          <w:rFonts w:hint="eastAsia" w:ascii="宋体" w:hAnsi="宋体" w:eastAsia="宋体" w:cs="宋体"/>
          <w:color w:val="000000"/>
          <w:sz w:val="21"/>
          <w:szCs w:val="21"/>
        </w:rPr>
        <w:t xml:space="preserve">的招标结果，确定乙方为本标段中标单位，现依照招标文件、乙方的投标文件及相关文件的内容，签订本合同书。</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一、合同内容</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以下文件是构成本合同不可分割的部分：</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（一）本项目招标文件；</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（二）合同条款；</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（三）中标供应商投标文件；</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（四）中标供应商做出的有关澄清、说明或者补正文件；</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（五）确定中标供应商的文件（包括但不限于中标通知书、成交通知书等）；</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（六）本合同附件；</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（七）以上条款对同一内容的约定如有不一致，以顺序在先者为准。</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二、服务内容</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本合同项下乙方所提供的服务内容为：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三、合同金额</w:t>
      </w:r>
      <w:r/>
    </w:p>
    <w:p>
      <w:pPr>
        <w:ind w:left="0" w:right="0" w:firstLine="420"/>
        <w:jc w:val="both"/>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合同总金额为：</w:t>
      </w:r>
      <w:r>
        <w:rPr>
          <w:rFonts w:hint="eastAsia" w:ascii="宋体" w:hAnsi="宋体" w:eastAsia="宋体" w:cs="宋体"/>
          <w:color w:val="000000"/>
          <w:sz w:val="21"/>
          <w:szCs w:val="21"/>
          <w:u w:val="single"/>
        </w:rPr>
        <w:t xml:space="preserve">（大写）人民币元，小写：</w:t>
      </w:r>
      <w:r>
        <w:rPr>
          <w:rFonts w:hint="eastAsia" w:ascii="宋体" w:hAnsi="宋体" w:eastAsia="宋体" w:cs="宋体"/>
          <w:color w:val="000000"/>
          <w:sz w:val="21"/>
          <w:szCs w:val="21"/>
        </w:rPr>
        <w:t xml:space="preserve">包括但不限于完成该项工作所需的所有服务管理内容、耗材、通讯、服装、胸卡、办公设备、巡检器材、各种税费、人工、保险、劳保、维护、本标段的中标服务费、技术支持与培训及相关劳务支出等工作所发生的全部费用以及乙方企业利润、税金和政策性文件规定及合同包含的所有风险、责任等各项应有费用。</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四、付款约定</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1.甲方根据乙方在本合同中所提供银行开户信息转账支付。</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乙方开户名称：</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开户银行：</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银行账号：</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经双方协商一致同意，在本合同签订后，若因乙方办理“园采贷”信用融资的需要，本合同第四条第1款中约定的收款账号可作变更，变更后的账号为甲方付款时中征应收账款融资服务平台中资金提供方指定的回款账户，甲方支付至该账号的款项，亦视为已向乙方履行完毕支付义务。甲方同时应与办理“园采贷”的供应商签订变更账号的补充协议或由供应商提供账号的变更申请。乙方银行账户如需变更，应至少于付款期限届满前30日书面通知甲方，否则产生的一切责任、因变更引起的额外费用由乙方承担。</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2.预付款、付款条件和付款时间：</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2.1预付款、进度款：</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□乙方明确表示无需预付款；</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（1）☑有预付款：合同签订生效</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甲方</w:t>
      </w:r>
      <w:r>
        <w:rPr>
          <w:rFonts w:hint="eastAsia" w:ascii="宋体" w:hAnsi="宋体" w:eastAsia="宋体" w:cs="宋体"/>
          <w:color w:val="auto"/>
          <w:sz w:val="21"/>
          <w:szCs w:val="21"/>
        </w:rPr>
        <w:t xml:space="preserve">支付第一年度金额30%，服务进度满50%</w:t>
      </w: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具体进度按甲方实际要求确认</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rPr>
        <w:t xml:space="preserve">后</w:t>
      </w:r>
      <w:r>
        <w:rPr>
          <w:rFonts w:hint="eastAsia" w:ascii="宋体" w:hAnsi="宋体" w:eastAsia="宋体" w:cs="宋体"/>
          <w:color w:val="auto"/>
          <w:sz w:val="21"/>
          <w:szCs w:val="21"/>
          <w:lang w:val="en-US" w:eastAsia="zh-CN"/>
        </w:rPr>
        <w:t xml:space="preserve">乙方</w:t>
      </w:r>
      <w:r>
        <w:rPr>
          <w:rFonts w:hint="eastAsia" w:ascii="宋体" w:hAnsi="宋体" w:eastAsia="宋体" w:cs="宋体"/>
          <w:color w:val="auto"/>
          <w:sz w:val="21"/>
          <w:szCs w:val="21"/>
        </w:rPr>
        <w:t xml:space="preserve">提出验收申请，</w:t>
      </w:r>
      <w:r>
        <w:rPr>
          <w:rFonts w:hint="eastAsia" w:ascii="宋体" w:hAnsi="宋体" w:eastAsia="宋体" w:cs="宋体"/>
          <w:color w:val="auto"/>
          <w:sz w:val="21"/>
          <w:szCs w:val="21"/>
          <w:lang w:val="en-US" w:eastAsia="zh-CN"/>
        </w:rPr>
        <w:t xml:space="preserve">甲方进行</w:t>
      </w:r>
      <w:r>
        <w:rPr>
          <w:rFonts w:hint="eastAsia" w:ascii="宋体" w:hAnsi="宋体" w:eastAsia="宋体" w:cs="宋体"/>
          <w:color w:val="auto"/>
          <w:sz w:val="21"/>
          <w:szCs w:val="21"/>
        </w:rPr>
        <w:t xml:space="preserve">中期评估，经</w:t>
      </w:r>
      <w:r>
        <w:rPr>
          <w:rFonts w:hint="eastAsia" w:ascii="宋体" w:hAnsi="宋体" w:eastAsia="宋体" w:cs="宋体"/>
          <w:color w:val="auto"/>
          <w:sz w:val="21"/>
          <w:szCs w:val="21"/>
          <w:lang w:val="en-US" w:eastAsia="zh-CN"/>
        </w:rPr>
        <w:t xml:space="preserve">甲方</w:t>
      </w:r>
      <w:r>
        <w:rPr>
          <w:rFonts w:hint="eastAsia" w:ascii="宋体" w:hAnsi="宋体" w:eastAsia="宋体" w:cs="宋体"/>
          <w:color w:val="auto"/>
          <w:sz w:val="21"/>
          <w:szCs w:val="21"/>
        </w:rPr>
        <w:t xml:space="preserve">验收</w:t>
      </w:r>
      <w:r>
        <w:rPr>
          <w:rFonts w:hint="eastAsia" w:ascii="宋体" w:hAnsi="宋体" w:eastAsia="宋体" w:cs="宋体"/>
          <w:color w:val="auto"/>
          <w:sz w:val="21"/>
          <w:szCs w:val="21"/>
          <w:lang w:val="en-US" w:eastAsia="zh-CN"/>
        </w:rPr>
        <w:t xml:space="preserve">合格</w:t>
      </w:r>
      <w:r>
        <w:rPr>
          <w:rFonts w:hint="eastAsia" w:ascii="宋体" w:hAnsi="宋体" w:eastAsia="宋体" w:cs="宋体"/>
          <w:color w:val="auto"/>
          <w:sz w:val="21"/>
          <w:szCs w:val="21"/>
        </w:rPr>
        <w:t xml:space="preserve">后支付中期款40%，服务满一年后</w:t>
      </w:r>
      <w:r>
        <w:rPr>
          <w:rFonts w:hint="eastAsia" w:ascii="宋体" w:hAnsi="宋体" w:eastAsia="宋体" w:cs="宋体"/>
          <w:color w:val="auto"/>
          <w:sz w:val="21"/>
          <w:szCs w:val="21"/>
          <w:lang w:val="en-US" w:eastAsia="zh-CN"/>
        </w:rPr>
        <w:t xml:space="preserve">甲方</w:t>
      </w:r>
      <w:r>
        <w:rPr>
          <w:rFonts w:hint="eastAsia" w:ascii="宋体" w:hAnsi="宋体" w:eastAsia="宋体" w:cs="宋体"/>
          <w:color w:val="auto"/>
          <w:sz w:val="21"/>
          <w:szCs w:val="21"/>
        </w:rPr>
        <w:t xml:space="preserve">组织结项评估，结项评估需结合第三方财务审计，通过</w:t>
      </w:r>
      <w:r>
        <w:rPr>
          <w:rFonts w:hint="eastAsia" w:ascii="宋体" w:hAnsi="宋体" w:eastAsia="宋体" w:cs="宋体"/>
          <w:color w:val="auto"/>
          <w:sz w:val="21"/>
          <w:szCs w:val="21"/>
          <w:lang w:val="en-US" w:eastAsia="zh-CN"/>
        </w:rPr>
        <w:t xml:space="preserve">甲方</w:t>
      </w:r>
      <w:r>
        <w:rPr>
          <w:rFonts w:hint="eastAsia" w:ascii="宋体" w:hAnsi="宋体" w:eastAsia="宋体" w:cs="宋体"/>
          <w:color w:val="auto"/>
          <w:sz w:val="21"/>
          <w:szCs w:val="21"/>
        </w:rPr>
        <w:t xml:space="preserve">验收的，支付第一年度尾款30%。项目进度款将根据评估验收评定分数实行分层拨付：综合得分80分及以上，甲方按合同约定价款全额支付乙方；综合得分70分（含）到80分（不含），甲方根据合同约定价款95%支付乙方；综合得分60分（含）到70分（不含），需等整改复查通过后再按照对应标准结算；验收不合格（60分以下）的</w:t>
      </w:r>
      <w:r>
        <w:rPr>
          <w:rFonts w:hint="eastAsia" w:ascii="宋体" w:hAnsi="宋体" w:eastAsia="宋体" w:cs="宋体"/>
          <w:color w:val="auto"/>
          <w:sz w:val="21"/>
          <w:szCs w:val="21"/>
          <w:lang w:val="en-US" w:eastAsia="zh-CN"/>
        </w:rPr>
        <w:t xml:space="preserve">乙方</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甲方</w:t>
      </w:r>
      <w:r>
        <w:rPr>
          <w:rFonts w:hint="eastAsia" w:ascii="宋体" w:hAnsi="宋体" w:eastAsia="宋体" w:cs="宋体"/>
          <w:color w:val="auto"/>
          <w:sz w:val="21"/>
          <w:szCs w:val="21"/>
        </w:rPr>
        <w:t xml:space="preserve">可按照政府采购流程重新确定</w:t>
      </w:r>
      <w:r>
        <w:rPr>
          <w:rFonts w:hint="eastAsia" w:ascii="宋体" w:hAnsi="宋体" w:eastAsia="宋体" w:cs="宋体"/>
          <w:color w:val="auto"/>
          <w:sz w:val="21"/>
          <w:szCs w:val="21"/>
          <w:lang w:val="en-US" w:eastAsia="zh-CN"/>
        </w:rPr>
        <w:t xml:space="preserve">中标单位</w:t>
      </w:r>
      <w:r>
        <w:rPr>
          <w:rFonts w:hint="eastAsia" w:ascii="宋体" w:hAnsi="宋体" w:eastAsia="宋体" w:cs="宋体"/>
          <w:color w:val="auto"/>
          <w:sz w:val="21"/>
          <w:szCs w:val="21"/>
        </w:rPr>
        <w:t xml:space="preserve">并扣除相应款项，第二年度支付流程参照第一年度付款流程执行。</w:t>
      </w:r>
      <w:r>
        <w:rPr>
          <w:rFonts w:hint="eastAsia" w:ascii="宋体" w:hAnsi="宋体" w:eastAsia="宋体" w:cs="宋体"/>
          <w:color w:val="auto"/>
          <w:sz w:val="21"/>
          <w:szCs w:val="21"/>
          <w:u w:val="single"/>
        </w:rPr>
        <w:t xml:space="preserve">适用于（一标段~六标段）</w:t>
      </w:r>
      <w:r>
        <w:rPr>
          <w:rFonts w:hint="eastAsia" w:ascii="宋体" w:hAnsi="宋体" w:eastAsia="宋体" w:cs="宋体"/>
          <w:color w:val="auto"/>
          <w:sz w:val="21"/>
          <w:szCs w:val="21"/>
        </w:rPr>
        <w:t xml:space="preserve"> </w:t>
      </w:r>
      <w:r/>
    </w:p>
    <w:p>
      <w:pPr>
        <w:ind w:firstLine="420"/>
        <w:spacing w:line="360" w:lineRule="auto"/>
        <w:rPr>
          <w:rFonts w:hint="eastAsia" w:ascii="宋体" w:hAnsi="宋体" w:cs="宋体"/>
          <w:color w:val="auto"/>
          <w:sz w:val="21"/>
          <w:szCs w:val="21"/>
          <w:lang w:val="en-US" w:eastAsia="zh-CN" w:bidi="ar-SA"/>
        </w:rPr>
      </w:pPr>
      <w:r>
        <w:rPr>
          <w:rFonts w:hint="eastAsia" w:ascii="宋体" w:hAnsi="宋体" w:eastAsia="宋体" w:cs="宋体"/>
          <w:color w:val="auto"/>
          <w:sz w:val="21"/>
          <w:szCs w:val="21"/>
        </w:rPr>
        <w:t xml:space="preserve">合同签订生效，</w:t>
      </w:r>
      <w:r>
        <w:rPr>
          <w:rFonts w:hint="eastAsia" w:ascii="宋体" w:hAnsi="宋体" w:eastAsia="宋体" w:cs="宋体"/>
          <w:color w:val="auto"/>
          <w:sz w:val="21"/>
          <w:szCs w:val="21"/>
          <w:lang w:val="en-US" w:eastAsia="zh-CN"/>
        </w:rPr>
        <w:t xml:space="preserve">甲方</w:t>
      </w:r>
      <w:r>
        <w:rPr>
          <w:rFonts w:hint="eastAsia" w:ascii="宋体" w:hAnsi="宋体" w:eastAsia="宋体" w:cs="宋体"/>
          <w:color w:val="auto"/>
          <w:sz w:val="21"/>
          <w:szCs w:val="21"/>
        </w:rPr>
        <w:t xml:space="preserve">支付第一年度金额30%，服务进度满50%后</w:t>
      </w:r>
      <w:r>
        <w:rPr>
          <w:rFonts w:hint="eastAsia" w:ascii="宋体" w:hAnsi="宋体" w:eastAsia="宋体" w:cs="宋体"/>
          <w:color w:val="auto"/>
          <w:sz w:val="21"/>
          <w:szCs w:val="21"/>
          <w:lang w:val="en-US" w:eastAsia="zh-CN"/>
        </w:rPr>
        <w:t xml:space="preserve">乙方</w:t>
      </w:r>
      <w:r>
        <w:rPr>
          <w:rFonts w:hint="eastAsia" w:ascii="宋体" w:hAnsi="宋体" w:eastAsia="宋体" w:cs="宋体"/>
          <w:color w:val="auto"/>
          <w:sz w:val="21"/>
          <w:szCs w:val="21"/>
        </w:rPr>
        <w:t xml:space="preserve">提出验收申请，经</w:t>
      </w:r>
      <w:r>
        <w:rPr>
          <w:rFonts w:hint="eastAsia" w:ascii="宋体" w:hAnsi="宋体" w:eastAsia="宋体" w:cs="宋体"/>
          <w:color w:val="auto"/>
          <w:sz w:val="21"/>
          <w:szCs w:val="21"/>
          <w:lang w:val="en-US" w:eastAsia="zh-CN"/>
        </w:rPr>
        <w:t xml:space="preserve">甲方</w:t>
      </w:r>
      <w:r>
        <w:rPr>
          <w:rFonts w:hint="eastAsia" w:ascii="宋体" w:hAnsi="宋体" w:eastAsia="宋体" w:cs="宋体"/>
          <w:color w:val="auto"/>
          <w:sz w:val="21"/>
          <w:szCs w:val="21"/>
        </w:rPr>
        <w:t xml:space="preserve">验收</w:t>
      </w:r>
      <w:r>
        <w:rPr>
          <w:rFonts w:hint="eastAsia" w:ascii="宋体" w:hAnsi="宋体" w:eastAsia="宋体" w:cs="宋体"/>
          <w:color w:val="auto"/>
          <w:sz w:val="21"/>
          <w:szCs w:val="21"/>
          <w:lang w:val="en-US" w:eastAsia="zh-CN"/>
        </w:rPr>
        <w:t xml:space="preserve">合格</w:t>
      </w:r>
      <w:r>
        <w:rPr>
          <w:rFonts w:hint="eastAsia" w:ascii="宋体" w:hAnsi="宋体" w:eastAsia="宋体" w:cs="宋体"/>
          <w:color w:val="auto"/>
          <w:sz w:val="21"/>
          <w:szCs w:val="21"/>
        </w:rPr>
        <w:t xml:space="preserve">后支付中期款40%，服务满一年后经</w:t>
      </w:r>
      <w:r>
        <w:rPr>
          <w:rFonts w:hint="eastAsia" w:ascii="宋体" w:hAnsi="宋体" w:eastAsia="宋体" w:cs="宋体"/>
          <w:color w:val="auto"/>
          <w:sz w:val="21"/>
          <w:szCs w:val="21"/>
          <w:lang w:val="en-US" w:eastAsia="zh-CN"/>
        </w:rPr>
        <w:t xml:space="preserve">甲方</w:t>
      </w:r>
      <w:r>
        <w:rPr>
          <w:rFonts w:hint="eastAsia" w:ascii="宋体" w:hAnsi="宋体" w:eastAsia="宋体" w:cs="宋体"/>
          <w:color w:val="auto"/>
          <w:sz w:val="21"/>
          <w:szCs w:val="21"/>
        </w:rPr>
        <w:t xml:space="preserve">验收</w:t>
      </w:r>
      <w:r>
        <w:rPr>
          <w:rFonts w:hint="eastAsia" w:ascii="宋体" w:hAnsi="宋体" w:eastAsia="宋体" w:cs="宋体"/>
          <w:color w:val="auto"/>
          <w:sz w:val="21"/>
          <w:szCs w:val="21"/>
          <w:lang w:val="en-US" w:eastAsia="zh-CN"/>
        </w:rPr>
        <w:t xml:space="preserve">合格</w:t>
      </w:r>
      <w:r>
        <w:rPr>
          <w:rFonts w:hint="eastAsia" w:ascii="宋体" w:hAnsi="宋体" w:eastAsia="宋体" w:cs="宋体"/>
          <w:color w:val="auto"/>
          <w:sz w:val="21"/>
          <w:szCs w:val="21"/>
        </w:rPr>
        <w:t xml:space="preserve">后，支付第一年度尾款30%。第二年度支付流程参照第一年度付款流程执行。</w:t>
      </w:r>
      <w:r>
        <w:rPr>
          <w:rFonts w:hint="eastAsia" w:ascii="宋体" w:hAnsi="宋体" w:eastAsia="宋体" w:cs="宋体"/>
          <w:color w:val="auto"/>
          <w:sz w:val="21"/>
          <w:szCs w:val="21"/>
          <w:u w:val="single"/>
        </w:rPr>
        <w:t xml:space="preserve">适用于（</w:t>
      </w:r>
      <w:r>
        <w:rPr>
          <w:rFonts w:hint="eastAsia" w:ascii="宋体" w:hAnsi="宋体" w:cs="宋体"/>
          <w:color w:val="auto"/>
          <w:sz w:val="21"/>
          <w:szCs w:val="21"/>
          <w:u w:val="single"/>
          <w:lang w:val="en-US" w:eastAsia="zh-CN"/>
        </w:rPr>
        <w:t xml:space="preserve">七</w:t>
      </w:r>
      <w:r>
        <w:rPr>
          <w:rFonts w:hint="eastAsia" w:ascii="宋体" w:hAnsi="宋体" w:eastAsia="宋体" w:cs="宋体"/>
          <w:color w:val="auto"/>
          <w:sz w:val="21"/>
          <w:szCs w:val="21"/>
          <w:u w:val="single"/>
        </w:rPr>
        <w:t xml:space="preserve">标段）</w:t>
      </w:r>
      <w:r>
        <w:rPr>
          <w:rFonts w:hint="eastAsia" w:ascii="宋体" w:hAnsi="宋体" w:eastAsia="宋体" w:cs="宋体"/>
          <w:color w:val="auto"/>
          <w:sz w:val="21"/>
          <w:szCs w:val="21"/>
        </w:rPr>
        <w:t xml:space="preserve"> </w:t>
      </w:r>
      <w:r/>
    </w:p>
    <w:p>
      <w:pPr>
        <w:ind w:firstLine="420"/>
        <w:spacing w:line="360" w:lineRule="auto"/>
        <w:rPr>
          <w:rFonts w:hint="eastAsia" w:ascii="宋体" w:hAnsi="宋体" w:eastAsia="宋体" w:cs="宋体"/>
          <w:color w:val="000000"/>
          <w:sz w:val="21"/>
          <w:szCs w:val="21"/>
        </w:rPr>
      </w:pPr>
      <w:r>
        <w:rPr>
          <w:rFonts w:hint="eastAsia" w:ascii="宋体" w:hAnsi="宋体" w:cs="宋体"/>
          <w:color w:val="auto"/>
          <w:sz w:val="21"/>
          <w:szCs w:val="21"/>
          <w:lang w:val="en-US" w:eastAsia="zh-CN" w:bidi="ar-SA"/>
        </w:rPr>
        <w:t xml:space="preserve">（2）</w:t>
      </w:r>
      <w:r>
        <w:rPr>
          <w:rFonts w:hint="eastAsia" w:ascii="宋体" w:hAnsi="宋体" w:eastAsia="宋体" w:cs="宋体"/>
          <w:color w:val="auto"/>
          <w:sz w:val="21"/>
          <w:szCs w:val="21"/>
          <w:lang w:val="en-US" w:eastAsia="zh-CN" w:bidi="ar-SA"/>
        </w:rPr>
        <w:t xml:space="preserve">社会工作站（室）项目团队成员不得擅自变更，如有变更需提前</w:t>
      </w:r>
      <w:r>
        <w:rPr>
          <w:rFonts w:hint="eastAsia" w:ascii="宋体" w:hAnsi="宋体" w:cs="宋体"/>
          <w:color w:val="auto"/>
          <w:sz w:val="21"/>
          <w:szCs w:val="21"/>
          <w:lang w:val="en-US" w:eastAsia="zh-CN" w:bidi="ar-SA"/>
        </w:rPr>
        <w:t xml:space="preserve">一个月</w:t>
      </w:r>
      <w:r>
        <w:rPr>
          <w:rFonts w:hint="eastAsia" w:ascii="宋体" w:hAnsi="宋体" w:eastAsia="宋体" w:cs="宋体"/>
          <w:color w:val="auto"/>
          <w:sz w:val="21"/>
          <w:szCs w:val="21"/>
          <w:lang w:val="en-US" w:eastAsia="zh-CN" w:bidi="ar-SA"/>
        </w:rPr>
        <w:t xml:space="preserve">向甲方申请并提供书面情况说明</w:t>
      </w:r>
      <w:r>
        <w:rPr>
          <w:rFonts w:hint="eastAsia" w:ascii="宋体" w:hAnsi="宋体" w:cs="宋体"/>
          <w:color w:val="auto"/>
          <w:sz w:val="21"/>
          <w:szCs w:val="21"/>
          <w:lang w:val="en-US" w:eastAsia="zh-CN" w:bidi="ar-SA"/>
        </w:rPr>
        <w:t xml:space="preserve">并需取得甲方书面同意且更换的成员资质不得低于被更换人员，</w:t>
      </w:r>
      <w:r>
        <w:rPr>
          <w:rFonts w:hint="eastAsia" w:ascii="宋体" w:hAnsi="宋体" w:cs="宋体"/>
          <w:strike w:val="0"/>
          <w:color w:val="auto"/>
          <w:sz w:val="21"/>
          <w:szCs w:val="21"/>
          <w:lang w:val="en-US" w:eastAsia="zh-CN" w:bidi="ar-SA"/>
        </w:rPr>
        <w:t xml:space="preserve">否则，视为乙方违约，</w:t>
      </w:r>
      <w:r>
        <w:rPr>
          <w:rFonts w:hint="eastAsia" w:ascii="宋体" w:hAnsi="宋体" w:eastAsia="宋体" w:cs="宋体"/>
          <w:color w:val="auto"/>
          <w:sz w:val="21"/>
          <w:szCs w:val="21"/>
          <w:lang w:val="en-US" w:eastAsia="zh-CN" w:bidi="ar-SA"/>
        </w:rPr>
        <w:t xml:space="preserve">一经</w:t>
      </w:r>
      <w:r>
        <w:rPr>
          <w:rFonts w:hint="eastAsia" w:ascii="宋体" w:hAnsi="宋体" w:eastAsia="宋体" w:cs="宋体"/>
          <w:color w:val="000000" w:themeColor="text1"/>
          <w:sz w:val="21"/>
          <w:szCs w:val="21"/>
          <w:lang w:val="en-US" w:eastAsia="zh-CN" w:bidi="ar-SA"/>
          <w14:textFill>
            <w14:solidFill>
              <w14:schemeClr w14:val="tx1"/>
            </w14:solidFill>
          </w14:textFill>
        </w:rPr>
        <w:t xml:space="preserve">发现甲方有权</w:t>
      </w:r>
      <w:r>
        <w:rPr>
          <w:rFonts w:hint="eastAsia" w:hAnsi="宋体" w:cs="宋体"/>
          <w:color w:val="000000" w:themeColor="text1"/>
          <w:szCs w:val="21"/>
          <w14:textFill>
            <w14:solidFill>
              <w14:schemeClr w14:val="tx1"/>
            </w14:solidFill>
          </w14:textFill>
        </w:rPr>
        <w:t xml:space="preserve">立即解除本合同</w:t>
      </w:r>
      <w:r>
        <w:rPr>
          <w:rFonts w:hint="eastAsia" w:hAnsi="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lang w:val="en-US" w:eastAsia="zh-CN" w:bidi="ar-SA"/>
          <w14:textFill>
            <w14:solidFill>
              <w14:schemeClr w14:val="tx1"/>
            </w14:solidFill>
          </w14:textFill>
        </w:rPr>
        <w:t xml:space="preserve">作相应款项扣除</w:t>
      </w:r>
      <w:r>
        <w:rPr>
          <w:rFonts w:hint="eastAsia" w:ascii="宋体" w:hAnsi="宋体" w:cs="宋体"/>
          <w:color w:val="000000" w:themeColor="text1"/>
          <w:sz w:val="21"/>
          <w:szCs w:val="21"/>
          <w:lang w:val="en-US" w:eastAsia="zh-CN" w:bidi="ar-SA"/>
          <w14:textFill>
            <w14:solidFill>
              <w14:schemeClr w14:val="tx1"/>
            </w14:solidFill>
          </w14:textFill>
        </w:rPr>
        <w:t xml:space="preserve">，</w:t>
      </w:r>
      <w:r>
        <w:rPr>
          <w:rFonts w:hint="eastAsia" w:ascii="宋体" w:hAnsi="宋体" w:eastAsia="宋体" w:cs="宋体"/>
          <w:color w:val="000000" w:themeColor="text1"/>
          <w:sz w:val="21"/>
          <w:szCs w:val="21"/>
          <w:lang w:val="en-US" w:eastAsia="zh-CN" w:bidi="ar-SA"/>
          <w14:textFill>
            <w14:solidFill>
              <w14:schemeClr w14:val="tx1"/>
            </w14:solidFill>
          </w14:textFill>
        </w:rPr>
        <w:t xml:space="preserve">本合同不再继续履行，甲方按照政府采购流程重新确定承接机构。</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2.2付款前，乙方需向甲方提供：</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A、合格发票（发票必须备注中标单位的收款银行和账号）；</w:t>
      </w:r>
      <w:r/>
    </w:p>
    <w:p>
      <w:pPr>
        <w:ind w:left="0" w:right="0" w:firstLine="420"/>
        <w:jc w:val="both"/>
        <w:keepLines w:val="0"/>
        <w:keepNext w:val="0"/>
        <w:pageBreakBefore w:val="0"/>
        <w:spacing w:line="360" w:lineRule="auto"/>
        <w:widowControl w:val="off"/>
        <w:rPr>
          <w:rFonts w:hint="eastAsia" w:ascii="宋体" w:hAnsi="宋体" w:eastAsia="宋体" w:cs="宋体"/>
          <w:color w:val="000000"/>
          <w:sz w:val="21"/>
          <w:szCs w:val="21"/>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B.</w:t>
      </w:r>
      <w:r>
        <w:rPr>
          <w:rFonts w:hint="eastAsia" w:ascii="宋体" w:hAnsi="宋体" w:eastAsia="宋体" w:cs="宋体"/>
          <w:color w:val="000000"/>
          <w:sz w:val="21"/>
          <w:szCs w:val="21"/>
          <w:u w:val="single"/>
        </w:rPr>
        <w:t xml:space="preserve">支付中期款项及终期款项时，需提供考评（评估）结果及甲乙双方盖章的《政府采购履约验收书》及甲方要求的相关核销材料。适用于（一标段~六标段）</w:t>
      </w:r>
      <w:r/>
    </w:p>
    <w:p>
      <w:pPr>
        <w:ind w:left="0" w:right="0" w:firstLine="420"/>
        <w:jc w:val="both"/>
        <w:keepLines w:val="0"/>
        <w:keepNext w:val="0"/>
        <w:pageBreakBefore w:val="0"/>
        <w:spacing w:line="360" w:lineRule="auto"/>
        <w:widowControl w:val="off"/>
        <w:rPr>
          <w:rFonts w:hint="eastAsia" w:ascii="宋体" w:hAnsi="宋体" w:eastAsia="宋体" w:cs="宋体"/>
          <w:color w:val="000000"/>
          <w:sz w:val="21"/>
          <w:szCs w:val="21"/>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u w:val="single"/>
        </w:rPr>
        <w:t xml:space="preserve">支付中期款项及终期款项时，需提供</w:t>
      </w:r>
      <w:r>
        <w:rPr>
          <w:rFonts w:hint="eastAsia"/>
          <w:highlight w:val="none"/>
          <w:lang w:val="en-US" w:eastAsia="zh-CN"/>
        </w:rPr>
        <w:t xml:space="preserve">自评报告</w:t>
      </w:r>
      <w:r>
        <w:rPr>
          <w:rFonts w:hint="eastAsia" w:ascii="宋体" w:hAnsi="宋体" w:eastAsia="宋体" w:cs="宋体"/>
          <w:color w:val="000000"/>
          <w:sz w:val="21"/>
          <w:szCs w:val="21"/>
          <w:highlight w:val="none"/>
          <w:u w:val="single"/>
        </w:rPr>
        <w:t xml:space="preserve">及甲乙</w:t>
      </w:r>
      <w:r>
        <w:rPr>
          <w:rFonts w:hint="eastAsia" w:ascii="宋体" w:hAnsi="宋体" w:eastAsia="宋体" w:cs="宋体"/>
          <w:color w:val="000000"/>
          <w:sz w:val="21"/>
          <w:szCs w:val="21"/>
          <w:u w:val="single"/>
        </w:rPr>
        <w:t xml:space="preserve">双方盖章的《政府采购履约验收书》及甲方要求的相关核销材料。适用于（七标段）</w:t>
      </w:r>
      <w:r/>
    </w:p>
    <w:p>
      <w:pPr>
        <w:ind w:left="0" w:right="0" w:firstLine="422"/>
        <w:keepLines w:val="0"/>
        <w:keepNext w:val="0"/>
        <w:pageBreakBefore w:val="0"/>
        <w:spacing w:line="360" w:lineRule="auto"/>
        <w:widowControl w:val="off"/>
        <w:tabs>
          <w:tab w:val="left" w:pos="567" w:leader="none"/>
        </w:tabs>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2.3在签订合同时，乙方明确表示无需预付款或者主动要求降低预付款比例的，甲方可不适用上述关于预付款的规定。</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五、服务要求</w:t>
      </w:r>
      <w:r/>
    </w:p>
    <w:p>
      <w:pPr>
        <w:ind w:left="0" w:right="0" w:firstLine="420"/>
        <w:keepLines w:val="0"/>
        <w:keepNext w:val="0"/>
        <w:pageBreakBefore w:val="0"/>
        <w:spacing w:line="360" w:lineRule="auto"/>
        <w:widowControl w:val="off"/>
        <w:tabs>
          <w:tab w:val="left" w:pos="567" w:leader="none"/>
        </w:tabs>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乙方提供的服务应符合招标文件、投标文件的服务标准及乙方做出的书面澄清及承诺。</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六、验收要求：</w:t>
      </w:r>
      <w:r/>
    </w:p>
    <w:p>
      <w:pPr>
        <w:ind w:left="0" w:righ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w:t>
      </w:r>
      <w:r>
        <w:rPr>
          <w:rFonts w:hint="eastAsia" w:ascii="宋体" w:hAnsi="宋体" w:eastAsia="宋体" w:cs="宋体"/>
          <w:b/>
          <w:color w:val="000000"/>
          <w:sz w:val="21"/>
          <w:szCs w:val="21"/>
        </w:rPr>
        <w:t xml:space="preserve">本项目将根据《中华人民共和国政府采购法》及相关法规，以及《江苏省政府采购履约验收管理办法》、苏州工业园区财政审计局《关于进一步加强履约验收管理的通知》等文件的规定，由甲方对乙方进行履约验收，经甲方确认验收合格的，将出具《政府采购履约验收书》。《政府采购履约验收书》、合同是申请支付政府采购合同价款的必备资料。</w:t>
      </w:r>
      <w:r/>
    </w:p>
    <w:p>
      <w:pPr>
        <w:pStyle w:val="875"/>
        <w:ind w:left="0" w:firstLine="420"/>
        <w:keepLines w:val="0"/>
        <w:keepNext w:val="0"/>
        <w:pageBreakBefore w:val="0"/>
        <w:spacing w:line="360" w:lineRule="auto"/>
        <w:widowControl w:val="off"/>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sz w:val="21"/>
          <w:szCs w:val="21"/>
        </w:rPr>
        <w:t xml:space="preserve">2.本项目履约验收主体为：苏州工业园区金鸡湖街道办事处；</w:t>
      </w:r>
      <w:r>
        <w:rPr>
          <w:rFonts w:hint="eastAsia" w:ascii="宋体" w:hAnsi="宋体" w:eastAsia="宋体" w:cs="宋体"/>
          <w:b/>
          <w:color w:val="000000"/>
          <w:sz w:val="21"/>
          <w:szCs w:val="21"/>
        </w:rPr>
        <w:t xml:space="preserve">验收时间</w:t>
      </w:r>
      <w:r>
        <w:rPr>
          <w:rFonts w:hint="eastAsia" w:ascii="宋体" w:hAnsi="宋体" w:eastAsia="宋体" w:cs="宋体"/>
          <w:b/>
          <w:color w:val="000000"/>
          <w:sz w:val="21"/>
          <w:szCs w:val="21"/>
          <w:lang w:eastAsia="zh-CN"/>
        </w:rPr>
        <w:t xml:space="preserve">：</w:t>
      </w:r>
      <w:r>
        <w:rPr>
          <w:rFonts w:hint="eastAsia" w:ascii="宋体" w:hAnsi="宋体" w:eastAsia="宋体" w:cs="宋体"/>
          <w:b/>
          <w:color w:val="000000"/>
          <w:sz w:val="21"/>
          <w:szCs w:val="21"/>
          <w:lang w:val="en-US" w:eastAsia="zh-CN"/>
        </w:rPr>
        <w:t xml:space="preserve">与付款步骤同步进行</w:t>
      </w:r>
      <w:r>
        <w:rPr>
          <w:rFonts w:hint="eastAsia" w:ascii="宋体" w:hAnsi="宋体" w:eastAsia="宋体" w:cs="宋体"/>
          <w:color w:val="000000"/>
          <w:sz w:val="21"/>
          <w:szCs w:val="21"/>
        </w:rPr>
        <w:t xml:space="preserve">验收。乙方向甲方发出验收申请；如乙方未及时履约或发出验收申请的，甲方发出催告，</w:t>
      </w:r>
      <w:r>
        <w:rPr>
          <w:rFonts w:hint="eastAsia" w:ascii="宋体" w:hAnsi="宋体" w:eastAsia="宋体" w:cs="宋体"/>
          <w:color w:val="auto"/>
          <w:sz w:val="21"/>
          <w:szCs w:val="21"/>
        </w:rPr>
        <w:t xml:space="preserve">提出履约验收要求。乙方在收到催告后五个工作日内拒不配合的，甲方应依照合同约定追究其责任；</w:t>
      </w:r>
      <w:r>
        <w:rPr>
          <w:rFonts w:hint="eastAsia" w:ascii="宋体" w:hAnsi="宋体" w:eastAsia="宋体" w:cs="宋体"/>
          <w:b/>
          <w:color w:val="auto"/>
          <w:sz w:val="21"/>
          <w:szCs w:val="21"/>
        </w:rPr>
        <w:t xml:space="preserve">验收方式：</w:t>
      </w:r>
      <w:r>
        <w:rPr>
          <w:rFonts w:hint="eastAsia" w:ascii="宋体" w:hAnsi="宋体" w:eastAsia="宋体" w:cs="宋体"/>
          <w:color w:val="auto"/>
          <w:sz w:val="21"/>
          <w:szCs w:val="21"/>
          <w:lang w:val="en-US" w:eastAsia="zh-CN"/>
        </w:rPr>
        <w:t xml:space="preserve">分段验收</w:t>
      </w:r>
      <w:r>
        <w:rPr>
          <w:rFonts w:hint="eastAsia" w:ascii="宋体" w:hAnsi="宋体" w:eastAsia="宋体" w:cs="宋体"/>
          <w:color w:val="auto"/>
          <w:sz w:val="21"/>
          <w:szCs w:val="21"/>
        </w:rPr>
        <w:t xml:space="preserve">；</w:t>
      </w:r>
      <w:r>
        <w:rPr>
          <w:rFonts w:hint="eastAsia" w:ascii="宋体" w:hAnsi="宋体" w:eastAsia="宋体" w:cs="宋体"/>
          <w:b/>
          <w:color w:val="000000"/>
          <w:sz w:val="21"/>
          <w:szCs w:val="21"/>
        </w:rPr>
        <w:t xml:space="preserve">验收程序：</w:t>
      </w:r>
      <w:r>
        <w:rPr>
          <w:rFonts w:hint="eastAsia" w:ascii="宋体" w:hAnsi="宋体" w:eastAsia="宋体" w:cs="宋体"/>
          <w:color w:val="000000"/>
          <w:sz w:val="21"/>
          <w:szCs w:val="21"/>
        </w:rPr>
        <w:t xml:space="preserve">①由乙方提出验收申请，甲方在五个工作日内组织成立验收小组</w:t>
      </w:r>
      <w:r>
        <w:rPr>
          <w:rFonts w:hint="eastAsia" w:ascii="宋体" w:hAnsi="宋体" w:eastAsia="宋体" w:cs="宋体"/>
          <w:color w:val="000000"/>
          <w:sz w:val="21"/>
          <w:szCs w:val="21"/>
        </w:rPr>
        <w:t xml:space="preserve">进行验收，如为一次性整体验收的，出具最终验收意见，如为日常考核/分段验收的，出具日常考核/分段验收意见，②待上述验收意见出具后，最终形成政府采购履约验收书并经甲乙双方确认盖章③最终形成的政府采购履约验收书与合同约定一致的，甲方将及时支付资金；最终形成的政府采购履约验收书如与合同约定不一致的甲方发出整改通知书/依法追究违约责任，后期按要求进行整改并进行重新验收（费用全部由乙方支付），重新验收与合同约定一致的，甲方将及时支付资金，重新验收仍不合格的，乙方视为失信单位，甲方可根据实际情况扣除相应金额的履约保证金；</w:t>
      </w:r>
      <w:r>
        <w:rPr>
          <w:rFonts w:hint="eastAsia" w:ascii="宋体" w:hAnsi="宋体" w:eastAsia="宋体" w:cs="宋体"/>
          <w:b/>
          <w:color w:val="000000"/>
          <w:sz w:val="21"/>
          <w:szCs w:val="21"/>
        </w:rPr>
        <w:t xml:space="preserve">验收资料的保存：</w:t>
      </w:r>
      <w:r>
        <w:rPr>
          <w:rFonts w:hint="eastAsia" w:ascii="宋体" w:hAnsi="宋体" w:eastAsia="宋体" w:cs="宋体"/>
          <w:color w:val="000000"/>
          <w:sz w:val="21"/>
          <w:szCs w:val="21"/>
        </w:rPr>
        <w:t xml:space="preserve">由甲方保存，保存期限为从采购结束之日起至少十五年；</w:t>
      </w:r>
      <w:r>
        <w:rPr>
          <w:rFonts w:hint="eastAsia" w:ascii="宋体" w:hAnsi="宋体" w:eastAsia="宋体" w:cs="宋体"/>
          <w:b/>
          <w:color w:val="000000"/>
          <w:sz w:val="21"/>
          <w:szCs w:val="21"/>
        </w:rPr>
        <w:t xml:space="preserve">验收小组：</w:t>
      </w:r>
      <w:r>
        <w:rPr>
          <w:rFonts w:hint="eastAsia" w:ascii="宋体" w:hAnsi="宋体" w:eastAsia="宋体" w:cs="宋体"/>
          <w:color w:val="000000" w:themeColor="text1"/>
          <w:szCs w:val="21"/>
          <w:lang w:val="en-US"/>
          <w14:textFill>
            <w14:solidFill>
              <w14:schemeClr w14:val="tx1"/>
            </w14:solidFill>
          </w14:textFill>
        </w:rPr>
        <w:t xml:space="preserve">甲方组织成立验收小组，其人员构成、人员数量以及负责人由甲方确定，验收小组负责实施项目验收工作；验收标准：国家或行业相关标准（如有）、苏州工业园区财政审计局《关于进一步加强履约验收管理的通知</w:t>
      </w:r>
      <w:r>
        <w:rPr>
          <w:rFonts w:hint="eastAsia" w:ascii="宋体" w:hAnsi="宋体" w:eastAsia="宋体" w:cs="宋体"/>
          <w:color w:val="000000" w:themeColor="text1"/>
          <w:szCs w:val="21"/>
          <w:lang w:val="en-US" w:eastAsia="zh-CN"/>
          <w14:textFill>
            <w14:solidFill>
              <w14:schemeClr w14:val="tx1"/>
            </w14:solidFill>
          </w14:textFill>
        </w:rPr>
        <w:t xml:space="preserve">》《</w:t>
      </w:r>
      <w:r>
        <w:rPr>
          <w:rFonts w:hint="eastAsia" w:ascii="宋体" w:hAnsi="宋体" w:eastAsia="宋体" w:cs="宋体"/>
          <w:b/>
          <w:bCs/>
          <w:color w:val="000000" w:themeColor="text1"/>
          <w:szCs w:val="21"/>
          <w14:textFill>
            <w14:solidFill>
              <w14:schemeClr w14:val="tx1"/>
            </w14:solidFill>
          </w14:textFill>
        </w:rPr>
        <w:t xml:space="preserve">江苏省政府采购履约验收管理办法》</w:t>
      </w:r>
      <w:r>
        <w:rPr>
          <w:rFonts w:hint="eastAsia" w:ascii="宋体" w:hAnsi="宋体" w:eastAsia="宋体" w:cs="宋体"/>
          <w:b/>
          <w:bCs/>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lang w:val="en-US"/>
          <w14:textFill>
            <w14:solidFill>
              <w14:schemeClr w14:val="tx1"/>
            </w14:solidFill>
          </w14:textFill>
        </w:rPr>
        <w:t xml:space="preserve">合同条款、采购需求的所有内容，采购文件、投标</w:t>
      </w:r>
      <w:r>
        <w:rPr>
          <w:rFonts w:hint="eastAsia" w:ascii="宋体" w:hAnsi="宋体" w:eastAsia="宋体" w:cs="宋体"/>
          <w:color w:val="000000" w:themeColor="text1"/>
          <w:szCs w:val="21"/>
          <w:lang w:val="en-US" w:eastAsia="zh-CN"/>
          <w14:textFill>
            <w14:solidFill>
              <w14:schemeClr w14:val="tx1"/>
            </w14:solidFill>
          </w14:textFill>
        </w:rPr>
        <w:t xml:space="preserve">（</w:t>
      </w:r>
      <w:r>
        <w:rPr>
          <w:rFonts w:hint="eastAsia" w:ascii="宋体" w:hAnsi="宋体" w:eastAsia="宋体" w:cs="宋体"/>
          <w:color w:val="000000" w:themeColor="text1"/>
          <w:szCs w:val="21"/>
          <w:lang w:val="en-US"/>
          <w14:textFill>
            <w14:solidFill>
              <w14:schemeClr w14:val="tx1"/>
            </w14:solidFill>
          </w14:textFill>
        </w:rPr>
        <w:t xml:space="preserve">响应</w:t>
      </w:r>
      <w:r>
        <w:rPr>
          <w:rFonts w:hint="eastAsia" w:ascii="宋体" w:hAnsi="宋体" w:eastAsia="宋体" w:cs="宋体"/>
          <w:color w:val="000000" w:themeColor="text1"/>
          <w:szCs w:val="21"/>
          <w:lang w:val="en-US" w:eastAsia="zh-CN"/>
          <w14:textFill>
            <w14:solidFill>
              <w14:schemeClr w14:val="tx1"/>
            </w14:solidFill>
          </w14:textFill>
        </w:rPr>
        <w:t xml:space="preserve">）</w:t>
      </w:r>
      <w:r>
        <w:rPr>
          <w:rFonts w:hint="eastAsia" w:ascii="宋体" w:hAnsi="宋体" w:eastAsia="宋体" w:cs="宋体"/>
          <w:color w:val="000000" w:themeColor="text1"/>
          <w:szCs w:val="21"/>
          <w:lang w:val="en-US"/>
          <w14:textFill>
            <w14:solidFill>
              <w14:schemeClr w14:val="tx1"/>
            </w14:solidFill>
          </w14:textFill>
        </w:rPr>
        <w:t xml:space="preserve">文件、乙方在评标过程中做出的有关澄清说明或补充文件、中标</w:t>
      </w:r>
      <w:r>
        <w:rPr>
          <w:rFonts w:hint="eastAsia" w:ascii="宋体" w:hAnsi="宋体" w:eastAsia="宋体" w:cs="宋体"/>
          <w:color w:val="000000" w:themeColor="text1"/>
          <w:szCs w:val="21"/>
          <w:lang w:val="en-US" w:eastAsia="zh-CN"/>
          <w14:textFill>
            <w14:solidFill>
              <w14:schemeClr w14:val="tx1"/>
            </w14:solidFill>
          </w14:textFill>
        </w:rPr>
        <w:t xml:space="preserve">（</w:t>
      </w:r>
      <w:r>
        <w:rPr>
          <w:rFonts w:hint="eastAsia" w:ascii="宋体" w:hAnsi="宋体" w:eastAsia="宋体" w:cs="宋体"/>
          <w:color w:val="000000" w:themeColor="text1"/>
          <w:szCs w:val="21"/>
          <w:lang w:val="en-US"/>
          <w14:textFill>
            <w14:solidFill>
              <w14:schemeClr w14:val="tx1"/>
            </w14:solidFill>
          </w14:textFill>
        </w:rPr>
        <w:t xml:space="preserve">成交</w:t>
      </w:r>
      <w:r>
        <w:rPr>
          <w:rFonts w:hint="eastAsia" w:ascii="宋体" w:hAnsi="宋体" w:eastAsia="宋体" w:cs="宋体"/>
          <w:color w:val="000000" w:themeColor="text1"/>
          <w:szCs w:val="21"/>
          <w:lang w:val="en-US" w:eastAsia="zh-CN"/>
          <w14:textFill>
            <w14:solidFill>
              <w14:schemeClr w14:val="tx1"/>
            </w14:solidFill>
          </w14:textFill>
        </w:rPr>
        <w:t xml:space="preserve">）</w:t>
      </w:r>
      <w:r>
        <w:rPr>
          <w:rFonts w:hint="eastAsia" w:ascii="宋体" w:hAnsi="宋体" w:eastAsia="宋体" w:cs="宋体"/>
          <w:color w:val="000000" w:themeColor="text1"/>
          <w:szCs w:val="21"/>
          <w:lang w:val="en-US"/>
          <w14:textFill>
            <w14:solidFill>
              <w14:schemeClr w14:val="tx1"/>
            </w14:solidFill>
          </w14:textFill>
        </w:rPr>
        <w:t xml:space="preserve">通知书等。</w:t>
      </w:r>
      <w:r/>
    </w:p>
    <w:p>
      <w:pPr>
        <w:pStyle w:val="875"/>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themeColor="text1"/>
          <w:szCs w:val="21"/>
          <w:lang w:val="en-US"/>
          <w14:textFill>
            <w14:solidFill>
              <w14:schemeClr w14:val="tx1"/>
            </w14:solidFill>
          </w14:textFill>
        </w:rPr>
        <w:t xml:space="preserve">专家管理及履约验收费用：参与验收与论证的专家应当从园区论证专家库中通过随机方式抽取。对技术复杂、专业性强的采购项目，通过随机抽取方式难以确定合适论证专家的，经主管部门同意，</w:t>
      </w:r>
      <w:r>
        <w:rPr>
          <w:rFonts w:hint="eastAsia" w:ascii="宋体" w:hAnsi="宋体" w:eastAsia="宋体" w:cs="宋体"/>
          <w:color w:val="000000" w:themeColor="text1"/>
          <w:szCs w:val="21"/>
          <w:lang w:val="en-US" w:eastAsia="zh-CN"/>
          <w14:textFill>
            <w14:solidFill>
              <w14:schemeClr w14:val="tx1"/>
            </w14:solidFill>
          </w14:textFill>
        </w:rPr>
        <w:t xml:space="preserve">甲方</w:t>
      </w:r>
      <w:r>
        <w:rPr>
          <w:rFonts w:hint="eastAsia" w:ascii="宋体" w:hAnsi="宋体" w:eastAsia="宋体" w:cs="宋体"/>
          <w:color w:val="000000" w:themeColor="text1"/>
          <w:szCs w:val="21"/>
          <w:lang w:val="en-US"/>
          <w14:textFill>
            <w14:solidFill>
              <w14:schemeClr w14:val="tx1"/>
            </w14:solidFill>
          </w14:textFill>
        </w:rPr>
        <w:t xml:space="preserve">可自行选定相应专业领域的专家。专家的管理适用《苏州工业园区政府采购论证专家管理办法》相关规定。由</w:t>
      </w:r>
      <w:r>
        <w:rPr>
          <w:rFonts w:hint="eastAsia" w:ascii="宋体" w:hAnsi="宋体" w:eastAsia="宋体" w:cs="宋体"/>
          <w:color w:val="000000" w:themeColor="text1"/>
          <w:szCs w:val="21"/>
          <w:lang w:val="en-US" w:eastAsia="zh-CN"/>
          <w14:textFill>
            <w14:solidFill>
              <w14:schemeClr w14:val="tx1"/>
            </w14:solidFill>
          </w14:textFill>
        </w:rPr>
        <w:t xml:space="preserve">乙方</w:t>
      </w:r>
      <w:r>
        <w:rPr>
          <w:rFonts w:hint="eastAsia" w:ascii="宋体" w:hAnsi="宋体" w:eastAsia="宋体" w:cs="宋体"/>
          <w:color w:val="000000" w:themeColor="text1"/>
          <w:szCs w:val="21"/>
          <w:lang w:val="en-US"/>
          <w14:textFill>
            <w14:solidFill>
              <w14:schemeClr w14:val="tx1"/>
            </w14:solidFill>
          </w14:textFill>
        </w:rPr>
        <w:t xml:space="preserve">承担一切履约验收费用（此费用不包含在本合同价款中，需</w:t>
      </w:r>
      <w:r>
        <w:rPr>
          <w:rFonts w:hint="eastAsia" w:ascii="宋体" w:hAnsi="宋体" w:eastAsia="宋体" w:cs="宋体"/>
          <w:color w:val="000000" w:themeColor="text1"/>
          <w:szCs w:val="21"/>
          <w:lang w:val="en-US" w:eastAsia="zh-CN"/>
          <w14:textFill>
            <w14:solidFill>
              <w14:schemeClr w14:val="tx1"/>
            </w14:solidFill>
          </w14:textFill>
        </w:rPr>
        <w:t xml:space="preserve">乙方</w:t>
      </w:r>
      <w:r>
        <w:rPr>
          <w:rFonts w:hint="eastAsia" w:ascii="宋体" w:hAnsi="宋体" w:eastAsia="宋体" w:cs="宋体"/>
          <w:color w:val="000000" w:themeColor="text1"/>
          <w:szCs w:val="21"/>
          <w:lang w:val="en-US"/>
          <w14:textFill>
            <w14:solidFill>
              <w14:schemeClr w14:val="tx1"/>
            </w14:solidFill>
          </w14:textFill>
        </w:rPr>
        <w:t xml:space="preserve">另行支付）。专家费用标准按照园区当年度政府采购文件论证的操作须知中的专家费用标准执行。</w:t>
      </w:r>
      <w:r/>
    </w:p>
    <w:p>
      <w:pPr>
        <w:ind w:left="0" w:right="0" w:firstLine="422"/>
        <w:keepLines w:val="0"/>
        <w:keepNext w:val="0"/>
        <w:pageBreakBefore w:val="0"/>
        <w:spacing w:line="360" w:lineRule="auto"/>
        <w:widowControl w:val="off"/>
        <w:tabs>
          <w:tab w:val="left" w:pos="567" w:leader="none"/>
        </w:tabs>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七、服务质量</w:t>
      </w:r>
      <w:r/>
    </w:p>
    <w:p>
      <w:pPr>
        <w:ind w:left="0" w:right="0" w:firstLine="420"/>
        <w:keepLines w:val="0"/>
        <w:keepNext w:val="0"/>
        <w:pageBreakBefore w:val="0"/>
        <w:spacing w:line="360" w:lineRule="auto"/>
        <w:widowControl w:val="off"/>
        <w:tabs>
          <w:tab w:val="left" w:pos="567" w:leader="none"/>
        </w:tabs>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1.乙方应保证提供给甲方的服务完全符合本项目招标文件规定的服务标准。</w:t>
      </w:r>
      <w:r/>
    </w:p>
    <w:p>
      <w:pPr>
        <w:ind w:left="0" w:right="0" w:firstLine="420"/>
        <w:keepLines w:val="0"/>
        <w:keepNext w:val="0"/>
        <w:pageBreakBefore w:val="0"/>
        <w:spacing w:line="360" w:lineRule="auto"/>
        <w:widowControl w:val="off"/>
        <w:tabs>
          <w:tab w:val="left" w:pos="567" w:leader="none"/>
        </w:tabs>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2.乙方应保证提供的服务应符合中华人民共和国相关标准及相应的技术规范、本次招标相关文件中的全部相关要求及相关标准及相应的技术规范中之较高者。</w:t>
      </w:r>
      <w:r/>
    </w:p>
    <w:p>
      <w:pPr>
        <w:ind w:left="0" w:right="0" w:firstLine="420"/>
        <w:keepLines w:val="0"/>
        <w:keepNext w:val="0"/>
        <w:pageBreakBefore w:val="0"/>
        <w:spacing w:line="360" w:lineRule="auto"/>
        <w:widowControl w:val="off"/>
        <w:tabs>
          <w:tab w:val="left" w:pos="567" w:leader="none"/>
        </w:tabs>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3.乙方保证提供的服务符合中华人民共和国国家及行业的安全质量标准、环保标准中之较高者。</w:t>
      </w:r>
      <w:r/>
    </w:p>
    <w:p>
      <w:pPr>
        <w:ind w:left="0" w:right="0" w:firstLine="420"/>
        <w:keepLines w:val="0"/>
        <w:keepNext w:val="0"/>
        <w:pageBreakBefore w:val="0"/>
        <w:spacing w:line="360" w:lineRule="auto"/>
        <w:widowControl w:val="off"/>
        <w:tabs>
          <w:tab w:val="left" w:pos="567" w:leader="none"/>
        </w:tabs>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乙方保证，乙方依据本合同提供的服务及相关的软件和技术资料，乙方均已得到有关知识产权的权利人的合法授权，如发生涉及专利权、著作权、商标权等争议，乙方负责处理，并承担由此引起的全部法律及经济责任。</w:t>
      </w:r>
      <w:r/>
    </w:p>
    <w:p>
      <w:pPr>
        <w:ind w:left="0" w:right="0" w:firstLine="420"/>
        <w:keepLines w:val="0"/>
        <w:keepNext w:val="0"/>
        <w:pageBreakBefore w:val="0"/>
        <w:spacing w:line="360" w:lineRule="auto"/>
        <w:widowControl w:val="off"/>
        <w:tabs>
          <w:tab w:val="left" w:pos="567" w:leader="none"/>
        </w:tabs>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乙方应保证甲方在中国境内使用服务或服务的任何一部分时，免受第三方提出的侵犯其知识产权或其他权利的诉讼或追究。如甲方因本合同项下服务成果的知识产权等原因而受到第三方的索赔请求，乙方应负责处理，并承担甲方因此发生的全部费用及损失。乙方为履行本合同所形成的作品著作权属于</w:t>
      </w:r>
      <w:r>
        <w:rPr>
          <w:rFonts w:hint="eastAsia" w:ascii="宋体" w:hAnsi="宋体" w:eastAsia="宋体" w:cs="宋体"/>
          <w:color w:val="000000"/>
          <w:sz w:val="21"/>
          <w:szCs w:val="21"/>
          <w:u w:val="single"/>
        </w:rPr>
        <w:t xml:space="preserve">  甲方 </w:t>
      </w:r>
      <w:r>
        <w:rPr>
          <w:rFonts w:hint="eastAsia" w:ascii="宋体" w:hAnsi="宋体" w:eastAsia="宋体" w:cs="宋体"/>
          <w:color w:val="000000"/>
          <w:sz w:val="21"/>
          <w:szCs w:val="21"/>
        </w:rPr>
        <w:t xml:space="preserve">所有。</w:t>
      </w:r>
      <w:r/>
    </w:p>
    <w:p>
      <w:pPr>
        <w:ind w:left="0" w:right="0" w:firstLine="420"/>
        <w:keepLines w:val="0"/>
        <w:keepNext w:val="0"/>
        <w:pageBreakBefore w:val="0"/>
        <w:spacing w:line="360" w:lineRule="auto"/>
        <w:widowControl w:val="off"/>
        <w:tabs>
          <w:tab w:val="left" w:pos="567" w:leader="none"/>
        </w:tabs>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6.乙方对服务缺陷不予更正，甲方有权另请其他单位更正，所发生的费用在合同金额中直接扣除。</w:t>
      </w:r>
      <w:r/>
    </w:p>
    <w:p>
      <w:pPr>
        <w:ind w:left="0" w:right="0" w:firstLine="420"/>
        <w:keepLines w:val="0"/>
        <w:keepNext w:val="0"/>
        <w:pageBreakBefore w:val="0"/>
        <w:spacing w:line="360" w:lineRule="auto"/>
        <w:widowControl w:val="off"/>
        <w:tabs>
          <w:tab w:val="left" w:pos="567" w:leader="none"/>
        </w:tabs>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7.因乙方管理不善，造成工作范围内的设施、设备等损坏的，或乙方造成甲方、其他第三方以及乙方自身的人身、财产损害，由乙方负责赔偿损失，情节严重的可解除合同甚至诉讼法律。</w:t>
      </w:r>
      <w:r/>
    </w:p>
    <w:p>
      <w:pPr>
        <w:ind w:left="0" w:right="0" w:firstLine="420"/>
        <w:keepLines w:val="0"/>
        <w:keepNext w:val="0"/>
        <w:pageBreakBefore w:val="0"/>
        <w:spacing w:line="360" w:lineRule="auto"/>
        <w:widowControl w:val="off"/>
        <w:tabs>
          <w:tab w:val="left" w:pos="567" w:leader="none"/>
        </w:tabs>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8.甲方与乙方派驻人员不发生任何劳动和雇佣关系，派驻人员由乙方自行管理。乙方应加强对员工的安全教育。乙方和派驻人员应遵守各项安全制度和操作规程，凡发生设备损坏和人身伤害等事故，以及派驻人员生病、事故、伤残、死亡、劳务、劳资问题、工资拖欠问题纠纷等，均由乙方负责和赔偿，与甲方无涉。</w:t>
      </w:r>
      <w:r/>
    </w:p>
    <w:p>
      <w:pPr>
        <w:ind w:left="0" w:right="0" w:firstLine="420"/>
        <w:keepLines w:val="0"/>
        <w:keepNext w:val="0"/>
        <w:pageBreakBefore w:val="0"/>
        <w:spacing w:line="360" w:lineRule="auto"/>
        <w:widowControl w:val="off"/>
        <w:tabs>
          <w:tab w:val="left" w:pos="567" w:leader="none"/>
        </w:tabs>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9.因乙方的履约行为导致损失的，与甲方无涉，且甲方有权要求乙方赔偿相关损失。乙方在服务过程中，发生突发事故或意外等所造成的损失由乙方承担。</w:t>
      </w:r>
      <w:r/>
    </w:p>
    <w:p>
      <w:pPr>
        <w:ind w:left="0" w:right="0" w:firstLine="420"/>
        <w:keepLines w:val="0"/>
        <w:keepNext w:val="0"/>
        <w:pageBreakBefore w:val="0"/>
        <w:spacing w:line="360" w:lineRule="auto"/>
        <w:widowControl w:val="off"/>
        <w:tabs>
          <w:tab w:val="left" w:pos="567" w:leader="none"/>
        </w:tabs>
        <w:rPr>
          <w:rFonts w:hint="eastAsia" w:ascii="宋体" w:hAnsi="宋体" w:cs="宋体"/>
          <w:color w:val="000000"/>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lang w:val="en-US" w:eastAsia="zh-CN"/>
        </w:rPr>
        <w:t xml:space="preserve">10.</w:t>
      </w:r>
      <w:r>
        <w:rPr>
          <w:rFonts w:hint="eastAsia" w:ascii="宋体" w:hAnsi="宋体" w:cs="宋体"/>
          <w:color w:val="000000"/>
          <w:szCs w:val="21"/>
        </w:rPr>
        <w:t xml:space="preserve">乙方在履行本合同、提供服务过程中，若造成服务对象人身损害、财产损失的，一切赔偿责任、法律后果均由乙方独立承担，与甲方无涉</w:t>
      </w:r>
      <w:r>
        <w:rPr>
          <w:rFonts w:hint="eastAsia" w:ascii="宋体" w:hAnsi="宋体" w:cs="宋体"/>
          <w:color w:val="000000"/>
          <w:szCs w:val="21"/>
          <w:lang w:eastAsia="zh-CN"/>
        </w:rPr>
        <w:t xml:space="preserve">。</w:t>
      </w:r>
      <w:r/>
    </w:p>
    <w:p>
      <w:pPr>
        <w:ind w:left="0" w:right="0" w:firstLine="420"/>
        <w:keepLines w:val="0"/>
        <w:keepNext w:val="0"/>
        <w:pageBreakBefore w:val="0"/>
        <w:spacing w:line="360" w:lineRule="auto"/>
        <w:widowControl w:val="off"/>
        <w:tabs>
          <w:tab w:val="left" w:pos="567" w:leader="none"/>
        </w:tabs>
        <w:rPr>
          <w:rFonts w:hint="default" w:ascii="宋体" w:hAnsi="宋体" w:cs="宋体"/>
          <w:color w:val="000000"/>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lang w:val="en-US" w:eastAsia="zh-CN"/>
        </w:rPr>
        <w:t xml:space="preserve">11.乙方可根据实际情况自行决定是否为其工作人员及服务对象购置意外伤害保险，但该保险购置与否，均不免除乙方依法及本合同项下应当承担的全部责任。</w:t>
      </w:r>
      <w:r/>
    </w:p>
    <w:p>
      <w:pPr>
        <w:ind w:left="0" w:right="0" w:firstLine="420"/>
        <w:keepLines w:val="0"/>
        <w:keepNext w:val="0"/>
        <w:pageBreakBefore w:val="0"/>
        <w:spacing w:line="360" w:lineRule="auto"/>
        <w:widowControl w:val="off"/>
        <w:tabs>
          <w:tab w:val="left" w:pos="567" w:leader="none"/>
        </w:tabs>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w:t>
      </w: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rPr>
        <w:t xml:space="preserve">.乙方应按照甲方的相关要求使用资金，专款专用。</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八、履约保证金</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不要求提交履约保证金</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要求提交履约保证金：乙方缴纳合同金额的</w:t>
      </w:r>
      <w:r>
        <w:rPr>
          <w:rFonts w:hint="eastAsia" w:ascii="宋体" w:hAnsi="宋体" w:eastAsia="宋体" w:cs="宋体"/>
          <w:b/>
          <w:bCs/>
          <w:color w:val="000000"/>
          <w:sz w:val="21"/>
          <w:szCs w:val="21"/>
          <w:u w:val="single"/>
          <w:lang w:val="en-US" w:eastAsia="zh-CN"/>
        </w:rPr>
        <w:t xml:space="preserve">5</w:t>
      </w:r>
      <w:r>
        <w:rPr>
          <w:rFonts w:hint="eastAsia" w:ascii="宋体" w:hAnsi="宋体" w:eastAsia="宋体" w:cs="宋体"/>
          <w:b/>
          <w:bCs/>
          <w:color w:val="000000"/>
          <w:sz w:val="21"/>
          <w:szCs w:val="21"/>
          <w:u w:val="single"/>
        </w:rPr>
        <w:t xml:space="preserve">%</w:t>
      </w:r>
      <w:r>
        <w:rPr>
          <w:rFonts w:hint="eastAsia" w:ascii="宋体" w:hAnsi="宋体" w:eastAsia="宋体" w:cs="宋体"/>
          <w:color w:val="000000"/>
          <w:sz w:val="21"/>
          <w:szCs w:val="21"/>
        </w:rPr>
        <w:t xml:space="preserve">，即人民币</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元，作为本合同的履约保证金。在签订合同前，乙方应当以支票、汇票、本票或者金融机构、担保机构出具的保函等非现金形式提交。</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3.履约保证金（无息）在乙方履约结束后，乙方没有违约行为、也没有应支付给甲方的违约金、赔偿金的情况下七个工作日内退还。</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5.其他：乙方无故拖延或拒不提交履约保证金的，视为拒绝与招标人签订合同。</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九、违约责任</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1.若乙方未按照合同约定提供服务，或乙方未能履行合同规定的任何其他义务时，甲方有权直接向乙方发出违约通知书，乙方应按照甲方选择的下列一种或多种方式承担赔偿责任及违约责任：</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乙方未按合同约定期限提供服务的，每迟延一日，乙方应按照本合同预算总金额的万分之五向甲方支付违约金，延迟累计达【7】日的，甲方有权解除本合同。如甲方未选择解除合同的，乙方仍应在甲方要求的期限内履行约定的义务，并承担由此给甲方造成的损失及甲方因此产生的对第三方的责任。</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2）甲方有权部分或全部解除合同，并要求乙方赔偿由此造成的损失及甲方因此产生的对第三方的责任。此时甲方可采取必要的补救措施，相关费用由乙方承担。</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3）甲方为采取必要的补救措施或因防止损失扩大而支出的合理费用应由乙方承担。</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4）乙方有其他履行合同义务不符合约定的，应当承担继续履行、采取补救措施或者赔偿损失等违约责任，并向甲方支付合同总价款的</w:t>
      </w:r>
      <w:r>
        <w:rPr>
          <w:rFonts w:hint="eastAsia" w:ascii="宋体" w:hAnsi="宋体" w:eastAsia="宋体" w:cs="宋体"/>
          <w:color w:val="000000"/>
          <w:sz w:val="21"/>
          <w:szCs w:val="21"/>
          <w:u w:val="single"/>
        </w:rPr>
        <w:t xml:space="preserve">10 %</w:t>
      </w:r>
      <w:r>
        <w:rPr>
          <w:rFonts w:hint="eastAsia" w:ascii="宋体" w:hAnsi="宋体" w:eastAsia="宋体" w:cs="宋体"/>
          <w:color w:val="000000"/>
          <w:sz w:val="21"/>
          <w:szCs w:val="21"/>
        </w:rPr>
        <w:t xml:space="preserve">的违约金，若违约金不足以弥补甲方损失的，甲方有权要求乙方补足。</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如果乙方在收到甲方的违约通知书【7】日内未作答复也没有按照甲方选择的方式承担违约责任，则甲方有权从尚未支付的合同价款或履约保证金中扣除相当于甲方所选择的方式计算的索赔金额。如果前述金额不足以补偿，甲方有权向乙方提出不足部分的赔偿要求。</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3.当违约行为给对方造成损失时，违约方还应当赔偿对方因此所受全部损失。当构成违约致使不能实现合同目的时，守约方可以单方面决定解除合同，违约方同时还应当承担违约责任。</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4.因乙方违约导致合同解除的，乙方应向甲方支付合同总金额10%的违约金。</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5.如果出现政府采购监管部门在处理投诉事项期间，通知甲方暂停采购活动的情形，或者询问或质疑事项可能影响最终成交结果的，或导致甲方中止或终止履行合同的情形，均不视为甲方违约。</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6.乙方如不符合或达不到甲方的要求，甲方书面告知乙方整改；若经整改后仍不能达到甲方要求，甲方有权解除合同，并无需支付因解除合同而产生的相关费用，乙方应按合同约定向甲方支付违约金、赔偿甲方损失。</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十、合同的解除和转让</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1.有下列情形之一，合同一方可以解除合同：</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（1）因不可抗力致使不能实现合同目的，未受不可抗力影响的一方有权解除合同；</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（2）招标文件或合同约定或法律规定的解除合同的情形。</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2.政府采购合同继续履行将损害国家利益或社会公共利益，甲方有权变更、中止或者终止、解除合同且无需承担违约责任。</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3.合同的部分和全部都不得转让，否则甲方有权单方解除合同。</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有权解除合同的一方，应当在其知道或者应当知道解除事由之日起【一年】内书面通知对方提出解除合同；另一方如有异议，应当在解除合同通知到达之日起【7】日内提出异议，否则视为无异议，合同自异议期满之次日起即告解除。</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十一、不可抗力</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1.不可抗力指下列事件：战争、动乱、瘟疫、严重火灾、洪水、地震、风暴或其他自然灾害，以及本合同各方不可预见、不可防止并不能避免或克服的一切其他因素及事件。</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任何一方因不可抗力不能履行本合同规定的全部或部分义务，该方应尽快通知另一方，并须在不可抗力发生后15日内以书面形式向另一方提供详细情况报告及不可抗力对履行本合同的影响程度的说明。就上述不可抗力的发生须由受到不可抗力影响的一方负责同时提供由公证机关做出的公证证明。</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4.合同各方应根据不可抗力对本合同履行的影响程度，协商确定是否终止本合同，或继续履行本合同。</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十二、保密条款</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1.任何一方对其获知的本合同及附件中其他各方的商业秘密和国家秘密等非公开信息负有保密义务。</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在下列情形下：当国家机关调查、审查、审计时，以及其他符合法律规定的情形下，无须事先征求乙方同意而可以披露关于采购过程、合同文本、签署情况的资料、乙方的名称及地址、采购内容的有关信息以及补充条款等，但应当在合理的必要范围内。对任何已经公布过的内容或与之内容相同的资料，以及乙方已经泄露或公开的，无须再承担保密责任。</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此外的其他情形下，除非法律、法规另有规定或得到本合同之其他各方的书面许可，任何一方不得向第三人泄露前款规定的商业秘密和国家秘密等非公开信息。保密期限自任何一方获知该商业秘密和国家秘密等非公开信息之日起至本条规定的秘密成为公开信息之日止。</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十三、争议的解决：</w:t>
      </w:r>
      <w:r>
        <w:rPr>
          <w:rFonts w:hint="eastAsia" w:ascii="宋体" w:hAnsi="宋体" w:eastAsia="宋体" w:cs="宋体"/>
          <w:color w:val="000000"/>
          <w:sz w:val="21"/>
          <w:szCs w:val="21"/>
        </w:rPr>
        <w:t xml:space="preserve">与本合同有关的一切争议，双方应通过友好协商解决。如果经协商不能达成协议，可以向甲方所在地人民法院起诉。</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十四、合同生效及其他</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1.甲乙双方签章之日起生效。</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2.本合同一式叁份，甲方壹份、乙方壹份，采购代理机构壹份。</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本合同系指本文件及其附件中的所有部分，招标文件、中标的投标（响应）文件、中标（成交）通知书、中标（成交）人在招标（采购）过程中的澄清和承诺等为本合同不可缺少的组成部分。本合同履行过程中发生相关修改内容，须符合《中华人民共和国政府采购法》和相关法律法规规定；补充协议作为本合同不可分割的一部分。</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4.本合同应按照中华人民共和国的现行法律进行解释。</w:t>
      </w:r>
      <w:r/>
    </w:p>
    <w:tbl>
      <w:tblPr>
        <w:tblStyle w:val="70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53"/>
        <w:gridCol w:w="5347"/>
      </w:tblGrid>
      <w:tr>
        <w:trPr>
          <w:trHeight w:val="60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153"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甲方（盖章）：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347"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乙方（盖章）：</w:t>
            </w:r>
            <w:r/>
          </w:p>
        </w:tc>
      </w:tr>
      <w:tr>
        <w:trPr>
          <w:trHeight w:val="59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153"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法定（授权）代表人（签字）：</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347"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法定（授权）代表人（签字）：</w:t>
            </w:r>
            <w:r>
              <w:rPr>
                <w:rFonts w:ascii="宋体" w:hAnsi="宋体" w:eastAsia="宋体" w:cs="宋体"/>
                <w:color w:val="000000"/>
                <w:sz w:val="21"/>
              </w:rPr>
              <w:t xml:space="preserve"> </w:t>
            </w:r>
            <w:r>
              <w:rPr>
                <w:rFonts w:ascii="宋体" w:hAnsi="宋体" w:eastAsia="宋体" w:cs="宋体"/>
                <w:color w:val="000000"/>
                <w:sz w:val="22"/>
              </w:rPr>
              <w:t xml:space="preserve">    </w:t>
            </w:r>
            <w:r/>
          </w:p>
        </w:tc>
      </w:tr>
      <w:tr>
        <w:trPr>
          <w:trHeight w:val="60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153"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日期：</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347"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日期：</w:t>
            </w:r>
            <w:r/>
          </w:p>
        </w:tc>
      </w:tr>
    </w:tbl>
    <w:p>
      <w:pPr>
        <w:ind w:left="0" w:right="0" w:firstLine="0"/>
        <w:jc w:val="center"/>
        <w:spacing w:before="0" w:after="0"/>
        <w:rPr>
          <w:rFonts w:ascii="宋体" w:hAnsi="宋体" w:eastAsia="宋体" w:cs="宋体"/>
          <w:b/>
          <w:color w:val="000000"/>
          <w:sz w:val="4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r>
      <w:r/>
    </w:p>
    <w:p>
      <w:pPr>
        <w:ind w:left="0" w:right="0" w:firstLine="0"/>
        <w:jc w:val="center"/>
        <w:spacing w:before="0" w:after="0"/>
        <w:rPr>
          <w:rFonts w:ascii="宋体" w:hAnsi="宋体" w:eastAsia="宋体" w:cs="宋体"/>
          <w:b/>
          <w:color w:val="000000"/>
          <w:sz w:val="4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r>
      <w:r/>
    </w:p>
    <w:p>
      <w:pPr>
        <w:ind w:left="0" w:right="0" w:firstLine="0"/>
        <w:jc w:val="center"/>
        <w:spacing w:before="0" w:after="0"/>
        <w:rPr>
          <w:rFonts w:ascii="宋体" w:hAnsi="宋体" w:eastAsia="宋体" w:cs="宋体"/>
          <w:b/>
          <w:color w:val="000000"/>
          <w:sz w:val="4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r>
      <w:r/>
    </w:p>
    <w:p>
      <w:pPr>
        <w:ind w:left="0" w:right="0" w:firstLine="0"/>
        <w:jc w:val="center"/>
        <w:spacing w:before="0" w:after="0"/>
        <w:rPr>
          <w:rFonts w:ascii="宋体" w:hAnsi="宋体" w:eastAsia="宋体" w:cs="宋体"/>
          <w:b/>
          <w:color w:val="000000"/>
          <w:sz w:val="4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r>
      <w:r/>
    </w:p>
    <w:p>
      <w:pPr>
        <w:ind w:left="0" w:right="0" w:firstLine="0"/>
        <w:jc w:val="both"/>
        <w:spacing w:before="0" w:after="0"/>
        <w:rPr>
          <w:rFonts w:ascii="宋体" w:hAnsi="宋体" w:eastAsia="宋体" w:cs="宋体"/>
          <w:b/>
          <w:bCs/>
          <w:color w:val="000000"/>
          <w:sz w:val="44"/>
          <w:szCs w:val="4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r>
      <w:r>
        <w:rPr>
          <w:rFonts w:ascii="宋体" w:hAnsi="宋体" w:eastAsia="宋体" w:cs="宋体"/>
          <w:b/>
          <w:color w:val="000000"/>
          <w:sz w:val="44"/>
        </w:rPr>
      </w:r>
    </w:p>
    <w:p>
      <w:pPr>
        <w:ind w:left="0" w:right="0" w:firstLine="0"/>
        <w:jc w:val="both"/>
        <w:spacing w:before="0" w:after="0"/>
        <w:rPr>
          <w:rFonts w:ascii="宋体" w:hAnsi="宋体" w:eastAsia="宋体" w:cs="宋体"/>
          <w:b/>
          <w:bCs/>
          <w:color w:val="000000"/>
          <w:sz w:val="44"/>
          <w:szCs w:val="4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第四章 采购需求</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苏州捷信招投标咨询有限公司受苏州工业园区金鸡湖街道办事处的委托，就</w:t>
      </w:r>
      <w:r>
        <w:rPr>
          <w:rFonts w:hint="eastAsia" w:ascii="宋体" w:hAnsi="宋体" w:eastAsia="宋体" w:cs="宋体"/>
          <w:color w:val="auto"/>
          <w:sz w:val="21"/>
          <w:szCs w:val="21"/>
          <w:highlight w:val="none"/>
          <w:lang w:eastAsia="zh-CN"/>
        </w:rPr>
        <w:t xml:space="preserve">社会工作站（室）运营项目（2年）</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eastAsia="zh-CN"/>
        </w:rPr>
        <w:t xml:space="preserve">JSZC-320591-SZJX-G2026-0044</w:t>
      </w:r>
      <w:r>
        <w:rPr>
          <w:rFonts w:hint="eastAsia" w:ascii="宋体" w:hAnsi="宋体" w:eastAsia="宋体" w:cs="宋体"/>
          <w:color w:val="auto"/>
          <w:sz w:val="21"/>
          <w:szCs w:val="21"/>
          <w:highlight w:val="none"/>
        </w:rPr>
        <w:t xml:space="preserve">）在国内组织公开招标。</w:t>
      </w:r>
      <w:r/>
    </w:p>
    <w:p>
      <w:pPr>
        <w:ind w:left="0" w:right="0" w:firstLine="422"/>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一、项目编号</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eastAsia="zh-CN"/>
        </w:rPr>
        <w:t xml:space="preserve">JSZC-320591-SZJX-G2026-0044</w:t>
      </w:r>
      <w:r>
        <w:rPr>
          <w:rFonts w:hint="eastAsia" w:ascii="宋体" w:hAnsi="宋体" w:eastAsia="宋体" w:cs="宋体"/>
          <w:color w:val="auto"/>
          <w:sz w:val="21"/>
          <w:szCs w:val="21"/>
          <w:highlight w:val="none"/>
        </w:rPr>
        <w:t xml:space="preserve">号</w:t>
      </w:r>
      <w:r/>
    </w:p>
    <w:p>
      <w:pPr>
        <w:ind w:left="0" w:right="0" w:firstLine="422"/>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二、项目名称</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社会工作站（室）运营项目（2年）</w:t>
      </w:r>
      <w:r/>
    </w:p>
    <w:p>
      <w:pPr>
        <w:ind w:left="0" w:right="0" w:firstLine="422"/>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三、标段划分</w:t>
      </w:r>
      <w:r>
        <w:rPr>
          <w:rFonts w:hint="eastAsia" w:ascii="宋体" w:hAnsi="宋体" w:eastAsia="宋体" w:cs="宋体"/>
          <w:color w:val="auto"/>
          <w:sz w:val="21"/>
          <w:szCs w:val="21"/>
          <w:highlight w:val="none"/>
        </w:rPr>
        <w:t xml:space="preserve">：本项目招标分为七个标段。</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四、</w:t>
      </w:r>
      <w:r>
        <w:rPr>
          <w:rFonts w:hint="eastAsia" w:ascii="宋体" w:hAnsi="宋体" w:eastAsia="宋体" w:cs="宋体"/>
          <w:color w:val="auto"/>
          <w:sz w:val="21"/>
          <w:szCs w:val="21"/>
          <w:highlight w:val="none"/>
        </w:rPr>
        <w:t xml:space="preserve">预算总金额：人民币 </w:t>
      </w:r>
      <w:r>
        <w:rPr>
          <w:rFonts w:hint="eastAsia" w:ascii="宋体" w:hAnsi="宋体" w:eastAsia="宋体" w:cs="宋体"/>
          <w:color w:val="auto"/>
          <w:sz w:val="21"/>
          <w:szCs w:val="21"/>
          <w:highlight w:val="none"/>
          <w:lang w:eastAsia="zh-CN"/>
        </w:rPr>
        <w:t xml:space="preserve">捌佰肆拾陆万元整</w:t>
      </w:r>
      <w:r>
        <w:rPr>
          <w:rFonts w:hint="eastAsia" w:ascii="宋体" w:hAnsi="宋体" w:eastAsia="宋体" w:cs="宋体"/>
          <w:color w:val="auto"/>
          <w:sz w:val="21"/>
          <w:szCs w:val="21"/>
          <w:highlight w:val="none"/>
        </w:rPr>
        <w:t xml:space="preserve">（小写：</w:t>
      </w:r>
      <w:r>
        <w:rPr>
          <w:rFonts w:hint="eastAsia" w:ascii="宋体" w:hAnsi="宋体" w:eastAsia="宋体" w:cs="宋体"/>
          <w:color w:val="auto"/>
          <w:sz w:val="21"/>
          <w:szCs w:val="21"/>
          <w:highlight w:val="none"/>
          <w:lang w:eastAsia="zh-CN"/>
        </w:rPr>
        <w:t xml:space="preserve">8460000</w:t>
      </w:r>
      <w:r>
        <w:rPr>
          <w:rFonts w:hint="eastAsia" w:ascii="宋体" w:hAnsi="宋体" w:eastAsia="宋体" w:cs="宋体"/>
          <w:color w:val="auto"/>
          <w:sz w:val="21"/>
          <w:szCs w:val="21"/>
          <w:highlight w:val="none"/>
        </w:rPr>
        <w:t xml:space="preserve">.00 元）</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一标段预算金额：人民币 </w:t>
      </w:r>
      <w:r>
        <w:rPr>
          <w:rFonts w:hint="eastAsia" w:ascii="宋体" w:hAnsi="宋体" w:eastAsia="宋体" w:cs="宋体"/>
          <w:color w:val="auto"/>
          <w:sz w:val="21"/>
          <w:szCs w:val="21"/>
          <w:highlight w:val="none"/>
          <w:lang w:eastAsia="zh-CN"/>
        </w:rPr>
        <w:t xml:space="preserve">贰佰贰拾肆万元整</w:t>
      </w:r>
      <w:r>
        <w:rPr>
          <w:rFonts w:hint="eastAsia" w:ascii="宋体" w:hAnsi="宋体" w:eastAsia="宋体" w:cs="宋体"/>
          <w:color w:val="auto"/>
          <w:sz w:val="21"/>
          <w:szCs w:val="21"/>
          <w:highlight w:val="none"/>
        </w:rPr>
        <w:t xml:space="preserve">（小写：</w:t>
      </w:r>
      <w:r>
        <w:rPr>
          <w:rFonts w:hint="eastAsia" w:ascii="宋体" w:hAnsi="宋体" w:eastAsia="宋体" w:cs="宋体"/>
          <w:color w:val="auto"/>
          <w:sz w:val="21"/>
          <w:szCs w:val="21"/>
          <w:highlight w:val="none"/>
          <w:lang w:eastAsia="zh-CN"/>
        </w:rPr>
        <w:t xml:space="preserve">2240000</w:t>
      </w:r>
      <w:r>
        <w:rPr>
          <w:rFonts w:hint="eastAsia" w:ascii="宋体" w:hAnsi="宋体" w:eastAsia="宋体" w:cs="宋体"/>
          <w:color w:val="auto"/>
          <w:sz w:val="21"/>
          <w:szCs w:val="21"/>
          <w:highlight w:val="none"/>
        </w:rPr>
        <w:t xml:space="preserve">.00元）</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二标段预算金额：人民币 </w:t>
      </w:r>
      <w:r>
        <w:rPr>
          <w:rFonts w:hint="eastAsia" w:ascii="宋体" w:hAnsi="宋体" w:eastAsia="宋体" w:cs="宋体"/>
          <w:color w:val="auto"/>
          <w:sz w:val="21"/>
          <w:szCs w:val="21"/>
          <w:highlight w:val="none"/>
          <w:lang w:eastAsia="zh-CN"/>
        </w:rPr>
        <w:t xml:space="preserve">壹佰贰拾肆万元整</w:t>
      </w:r>
      <w:r>
        <w:rPr>
          <w:rFonts w:hint="eastAsia" w:ascii="宋体" w:hAnsi="宋体" w:eastAsia="宋体" w:cs="宋体"/>
          <w:color w:val="auto"/>
          <w:sz w:val="21"/>
          <w:szCs w:val="21"/>
          <w:highlight w:val="none"/>
        </w:rPr>
        <w:t xml:space="preserve">（小写：</w:t>
      </w:r>
      <w:r>
        <w:rPr>
          <w:rFonts w:hint="eastAsia" w:ascii="宋体" w:hAnsi="宋体" w:eastAsia="宋体" w:cs="宋体"/>
          <w:color w:val="auto"/>
          <w:sz w:val="21"/>
          <w:szCs w:val="21"/>
          <w:highlight w:val="none"/>
          <w:lang w:eastAsia="zh-CN"/>
        </w:rPr>
        <w:t xml:space="preserve">1240000</w:t>
      </w:r>
      <w:r>
        <w:rPr>
          <w:rFonts w:hint="eastAsia" w:ascii="宋体" w:hAnsi="宋体" w:eastAsia="宋体" w:cs="宋体"/>
          <w:color w:val="auto"/>
          <w:sz w:val="21"/>
          <w:szCs w:val="21"/>
          <w:highlight w:val="none"/>
        </w:rPr>
        <w:t xml:space="preserve">.00元）</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三标段预算金额：人民币 </w:t>
      </w:r>
      <w:r>
        <w:rPr>
          <w:rFonts w:hint="eastAsia" w:ascii="宋体" w:hAnsi="宋体" w:eastAsia="宋体" w:cs="宋体"/>
          <w:color w:val="auto"/>
          <w:sz w:val="21"/>
          <w:szCs w:val="21"/>
          <w:highlight w:val="none"/>
          <w:lang w:eastAsia="zh-CN"/>
        </w:rPr>
        <w:t xml:space="preserve">壹佰贰拾肆万元整（小写：1240000.00元）</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四标段预算金额：人民币 </w:t>
      </w:r>
      <w:r>
        <w:rPr>
          <w:rFonts w:hint="eastAsia" w:ascii="宋体" w:hAnsi="宋体" w:eastAsia="宋体" w:cs="宋体"/>
          <w:color w:val="auto"/>
          <w:sz w:val="21"/>
          <w:szCs w:val="21"/>
          <w:highlight w:val="none"/>
          <w:lang w:eastAsia="zh-CN"/>
        </w:rPr>
        <w:t xml:space="preserve">壹佰零肆万元整（小写：1040000.00元）</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五标段预算金额：人民币 </w:t>
      </w:r>
      <w:r>
        <w:rPr>
          <w:rFonts w:hint="eastAsia" w:ascii="宋体" w:hAnsi="宋体" w:eastAsia="宋体" w:cs="宋体"/>
          <w:color w:val="auto"/>
          <w:sz w:val="21"/>
          <w:szCs w:val="21"/>
          <w:highlight w:val="none"/>
          <w:lang w:eastAsia="zh-CN"/>
        </w:rPr>
        <w:t xml:space="preserve">壹佰贰拾肆万元整（小写：1240000.00元）</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六标段预算金额：人民币 </w:t>
      </w:r>
      <w:r>
        <w:rPr>
          <w:rFonts w:hint="eastAsia" w:ascii="宋体" w:hAnsi="宋体" w:eastAsia="宋体" w:cs="宋体"/>
          <w:color w:val="auto"/>
          <w:sz w:val="21"/>
          <w:szCs w:val="21"/>
          <w:highlight w:val="none"/>
          <w:lang w:val="en-US" w:eastAsia="zh-CN"/>
        </w:rPr>
        <w:t xml:space="preserve">壹佰壹拾贰万元整</w:t>
      </w:r>
      <w:r>
        <w:rPr>
          <w:rFonts w:hint="eastAsia" w:ascii="宋体" w:hAnsi="宋体" w:eastAsia="宋体" w:cs="宋体"/>
          <w:color w:val="auto"/>
          <w:sz w:val="21"/>
          <w:szCs w:val="21"/>
          <w:highlight w:val="none"/>
          <w:lang w:eastAsia="zh-CN"/>
        </w:rPr>
        <w:t xml:space="preserve">（小写：1120000.00元）</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七标段预算金额：人民币 </w:t>
      </w:r>
      <w:r>
        <w:rPr>
          <w:rFonts w:hint="eastAsia" w:ascii="宋体" w:hAnsi="宋体" w:eastAsia="宋体" w:cs="宋体"/>
          <w:color w:val="auto"/>
          <w:sz w:val="21"/>
          <w:szCs w:val="21"/>
          <w:highlight w:val="none"/>
          <w:lang w:val="en-US" w:eastAsia="zh-CN"/>
        </w:rPr>
        <w:t xml:space="preserve">叁拾肆万元整</w:t>
      </w:r>
      <w:r>
        <w:rPr>
          <w:rFonts w:hint="eastAsia" w:ascii="宋体" w:hAnsi="宋体" w:eastAsia="宋体" w:cs="宋体"/>
          <w:color w:val="auto"/>
          <w:sz w:val="21"/>
          <w:szCs w:val="21"/>
          <w:highlight w:val="none"/>
          <w:lang w:eastAsia="zh-CN"/>
        </w:rPr>
        <w:t xml:space="preserve">（小写：</w:t>
      </w:r>
      <w:r>
        <w:rPr>
          <w:rFonts w:hint="eastAsia" w:ascii="宋体" w:hAnsi="宋体" w:eastAsia="宋体" w:cs="宋体"/>
          <w:color w:val="auto"/>
          <w:sz w:val="21"/>
          <w:szCs w:val="21"/>
          <w:highlight w:val="none"/>
          <w:lang w:val="en-US" w:eastAsia="zh-CN"/>
        </w:rPr>
        <w:t xml:space="preserve">340000</w:t>
      </w:r>
      <w:r>
        <w:rPr>
          <w:rFonts w:hint="eastAsia" w:ascii="宋体" w:hAnsi="宋体" w:eastAsia="宋体" w:cs="宋体"/>
          <w:color w:val="auto"/>
          <w:sz w:val="21"/>
          <w:szCs w:val="21"/>
          <w:highlight w:val="none"/>
          <w:lang w:eastAsia="zh-CN"/>
        </w:rPr>
        <w:t xml:space="preserve">.00元）</w:t>
      </w:r>
      <w:r/>
    </w:p>
    <w:p>
      <w:pPr>
        <w:ind w:left="0" w:right="0" w:firstLine="422"/>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五、服务期限（合同履约期限）</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两年（具体服务开始时间以招标单位通知为准）。</w:t>
      </w:r>
      <w:r/>
    </w:p>
    <w:p>
      <w:pPr>
        <w:ind w:left="0" w:right="0" w:firstLine="422"/>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六、服务内容：</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rPr>
        <w:t xml:space="preserve">一标段：金鸡湖街道社会工作站是区域性社会工作综合服务平台，重点发挥“枢纽”功能，主要提供以下服务：社会工作站日常运营；专业社工人才队伍建设、社区慈善和志愿服务模式探索、社工站特色品牌建设、品牌提炼和经验总结</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rPr>
        <w:t xml:space="preserve">二标段~六标段：社会工作室是街道直接服务网点，主要提供以下服务：开展特殊困难人群兜底服务；社区治理项目实施；社区社会组织培育；社区慈善及志愿服务；品牌提炼及经验总结</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rPr>
        <w:t xml:space="preserve">七标段：绩效评价服务。引入社会工作评估机构开展全面客观的项目评价，深入了解项目运营情况及服务质效。</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rPr>
        <w:t xml:space="preserve">七、服务范围</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rPr>
        <w:t xml:space="preserve">一标段：金鸡湖街道社会工作站</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rPr>
        <w:t xml:space="preserve">二标段：东方社区、新城社区、新加社区、沁苑社区、玲珑湾社区、星桂社区、都市社区、天域社区、苏州中心广场社区、天翔社区、星公元社区、星耀社区12个社区</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rPr>
        <w:t xml:space="preserve">三标段：贵都社区、新馨社区、四季新社区、师惠社区、加城社区、湖左岸社区、城邦社区、水巷社区、熙岸社区、高尔夫社区、荣域社区、双湖湾社区12个社区</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rPr>
        <w:t xml:space="preserve">四标段：邻瑞社区、琼姬墩社区、滨湖社区、时代广场北社区、中海社区、新未来社区、景城社区、时代广场南社区、星湖社区、海尚社区10个社区</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rPr>
        <w:t xml:space="preserve">五标段：枫情水岸社区、湖畔天城社区、第五元素社区、东湖林语社区、欧典社区、中塘社区、国际水岸社区、澳韵社区、朗科社区、领汇社区、东湖大郡社区、东湖春韵社区12个社区</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rPr>
        <w:t xml:space="preserve">六标段：水墨社区、海悦社区、方悦社区、钟悦社区、馨悦社区、九华社区、时代上城南社区、白塘社区、玲东社区、时代上城北社区、香茂社区11个社区</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rPr>
        <w:t xml:space="preserve">七标段：对本项目一标段~六标段进行绩效评价</w:t>
      </w:r>
      <w:r/>
    </w:p>
    <w:p>
      <w:pPr>
        <w:ind w:left="0" w:right="0" w:firstLine="422"/>
        <w:jc w:val="both"/>
        <w:keepLines w:val="0"/>
        <w:keepNext w:val="0"/>
        <w:pageBreakBefore w:val="0"/>
        <w:spacing w:line="360" w:lineRule="auto"/>
        <w:widowControl w:val="off"/>
        <w:rPr>
          <w:rFonts w:hint="eastAsia" w:ascii="宋体" w:hAnsi="宋体" w:eastAsia="宋体" w:cs="宋体"/>
          <w:b/>
          <w:bCs/>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lang w:val="en-US" w:eastAsia="zh-CN"/>
        </w:rPr>
        <w:t xml:space="preserve">八、具体服务要求：</w:t>
      </w:r>
      <w:r/>
    </w:p>
    <w:p>
      <w:pPr>
        <w:ind w:left="0" w:right="0" w:firstLine="422"/>
        <w:jc w:val="both"/>
        <w:keepLines w:val="0"/>
        <w:keepNext w:val="0"/>
        <w:pageBreakBefore w:val="0"/>
        <w:spacing w:line="360" w:lineRule="auto"/>
        <w:widowControl w:val="off"/>
        <w:rPr>
          <w:rFonts w:hint="eastAsia" w:ascii="宋体" w:hAnsi="宋体" w:eastAsia="宋体" w:cs="宋体"/>
          <w:b/>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lang w:val="en-US" w:eastAsia="zh-CN"/>
        </w:rPr>
        <w:t xml:space="preserve">一标段：</w:t>
      </w:r>
      <w:r/>
    </w:p>
    <w:p>
      <w:pPr>
        <w:ind w:left="0" w:firstLine="420"/>
        <w:jc w:val="both"/>
        <w:keepLines w:val="0"/>
        <w:keepNext w:val="0"/>
        <w:pageBreakBefore w:val="0"/>
        <w:spacing w:line="360"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val="en-US" w:eastAsia="zh-CN"/>
        </w:rPr>
        <w:t xml:space="preserve">1.</w:t>
      </w:r>
      <w:r>
        <w:rPr>
          <w:rFonts w:hint="eastAsia" w:ascii="宋体" w:hAnsi="宋体" w:eastAsia="宋体" w:cs="宋体"/>
          <w:b w:val="0"/>
          <w:bCs w:val="0"/>
          <w:color w:val="000000"/>
          <w:sz w:val="21"/>
          <w:szCs w:val="21"/>
        </w:rPr>
        <w:t xml:space="preserve">社工站常态化运营</w:t>
      </w:r>
      <w:r/>
    </w:p>
    <w:p>
      <w:pPr>
        <w:pStyle w:val="875"/>
        <w:ind w:left="0" w:firstLine="420"/>
        <w:jc w:val="both"/>
        <w:keepLines w:val="0"/>
        <w:keepNext w:val="0"/>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rPr>
        <w:t xml:space="preserve">1.1场地运营：根据实际发展需求升级改造阵地空间</w:t>
      </w:r>
      <w:r>
        <w:rPr>
          <w:rFonts w:hint="eastAsia" w:ascii="宋体" w:hAnsi="宋体" w:eastAsia="宋体" w:cs="宋体"/>
          <w:color w:val="000000"/>
          <w:sz w:val="21"/>
          <w:szCs w:val="21"/>
          <w:lang w:val="en-US" w:eastAsia="zh-CN"/>
        </w:rPr>
        <w:t xml:space="preserve">。</w:t>
      </w:r>
      <w:r/>
    </w:p>
    <w:p>
      <w:pPr>
        <w:pStyle w:val="875"/>
        <w:ind w:left="0" w:firstLine="420"/>
        <w:jc w:val="both"/>
        <w:keepLines w:val="0"/>
        <w:keepNext w:val="0"/>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（1）做好社工站空间营造、设计更新、标识明确；</w:t>
      </w:r>
      <w:r/>
    </w:p>
    <w:p>
      <w:pPr>
        <w:pStyle w:val="875"/>
        <w:ind w:left="0" w:firstLine="420"/>
        <w:jc w:val="both"/>
        <w:keepLines w:val="0"/>
        <w:keepNext w:val="0"/>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（2）做好管理等工作，保障社工站场地使用安全高效、管理有序、卫生状况优良；</w:t>
      </w:r>
      <w:r/>
    </w:p>
    <w:p>
      <w:pPr>
        <w:pStyle w:val="875"/>
        <w:ind w:left="0" w:firstLine="420"/>
        <w:jc w:val="both"/>
        <w:keepLines w:val="0"/>
        <w:keepNext w:val="0"/>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（3）做好社工站接待参访或交流展示。</w:t>
      </w:r>
      <w:r/>
    </w:p>
    <w:p>
      <w:pPr>
        <w:pStyle w:val="875"/>
        <w:numPr>
          <w:ilvl w:val="0"/>
          <w:numId w:val="0"/>
        </w:numPr>
        <w:ind w:left="0" w:firstLine="420"/>
        <w:jc w:val="both"/>
        <w:keepLines w:val="0"/>
        <w:keepNext w:val="0"/>
        <w:pageBreakBefore w:val="0"/>
        <w:spacing w:line="36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rPr>
        <w:t xml:space="preserve">1.2制度完善：根据运营发展情况适时调整更新运行机制和管理制度</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专业制度</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培训制度</w:t>
      </w:r>
      <w:r>
        <w:rPr>
          <w:rFonts w:hint="eastAsia" w:ascii="宋体" w:hAnsi="宋体" w:cs="宋体"/>
          <w:color w:val="000000"/>
          <w:sz w:val="21"/>
          <w:szCs w:val="21"/>
          <w:lang w:val="en-US" w:eastAsia="zh-CN"/>
        </w:rPr>
        <w:t xml:space="preserve">等</w:t>
      </w:r>
      <w:r>
        <w:rPr>
          <w:rFonts w:hint="eastAsia" w:ascii="宋体" w:hAnsi="宋体" w:eastAsia="宋体" w:cs="宋体"/>
          <w:color w:val="000000"/>
          <w:sz w:val="21"/>
          <w:szCs w:val="21"/>
          <w:lang w:eastAsia="zh-CN"/>
        </w:rPr>
        <w:t xml:space="preserve">。</w:t>
      </w:r>
      <w:r/>
    </w:p>
    <w:p>
      <w:pPr>
        <w:pStyle w:val="875"/>
        <w:ind w:left="0" w:firstLine="420"/>
        <w:jc w:val="both"/>
        <w:keepLines w:val="0"/>
        <w:keepNext w:val="0"/>
        <w:pageBreakBefore w:val="0"/>
        <w:spacing w:line="360" w:lineRule="auto"/>
        <w:rPr>
          <w:rFonts w:hint="eastAsia" w:ascii="宋体" w:hAnsi="宋体" w:eastAsia="宋体" w:cs="宋体"/>
          <w:sz w:val="21"/>
          <w:szCs w:val="21"/>
          <w:highlight w:val="none"/>
          <w:lang w:val="en-US"/>
        </w:rPr>
      </w:pPr>
      <w:r>
        <w:rPr>
          <w:rFonts w:hint="eastAsia" w:ascii="宋体" w:hAnsi="宋体" w:eastAsia="宋体" w:cs="宋体"/>
          <w:sz w:val="21"/>
          <w:szCs w:val="21"/>
          <w:lang w:val="en-US"/>
        </w:rPr>
        <w:t xml:space="preserve">1.3 总结宣传：及时总结梳理社工站建设、社区社会组织培育、</w:t>
      </w:r>
      <w:r>
        <w:rPr>
          <w:rFonts w:hint="eastAsia" w:ascii="宋体" w:hAnsi="宋体" w:eastAsia="宋体" w:cs="宋体"/>
          <w:sz w:val="21"/>
          <w:szCs w:val="21"/>
          <w:highlight w:val="none"/>
          <w:lang w:val="en-US"/>
        </w:rPr>
        <w:t xml:space="preserve">公益事业等亮点经验。</w:t>
      </w:r>
      <w:r/>
    </w:p>
    <w:p>
      <w:pPr>
        <w:ind w:left="0" w:firstLine="420"/>
        <w:jc w:val="both"/>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（1）开展宣传报道，</w:t>
      </w:r>
      <w:r>
        <w:rPr>
          <w:rFonts w:hint="eastAsia" w:ascii="宋体" w:hAnsi="宋体" w:eastAsia="宋体" w:cs="宋体"/>
          <w:color w:val="000000"/>
          <w:sz w:val="21"/>
          <w:szCs w:val="21"/>
          <w:highlight w:val="none"/>
          <w:lang w:val="en-US" w:eastAsia="zh-CN"/>
        </w:rPr>
        <w:t xml:space="preserve">提升项目影响力，发布</w:t>
      </w:r>
      <w:r>
        <w:rPr>
          <w:rFonts w:hint="eastAsia" w:ascii="宋体" w:hAnsi="宋体" w:eastAsia="宋体" w:cs="宋体"/>
          <w:color w:val="000000"/>
          <w:sz w:val="21"/>
          <w:szCs w:val="21"/>
          <w:highlight w:val="none"/>
        </w:rPr>
        <w:t xml:space="preserve">社会工作站</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室</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宣传稿件每年不少于</w:t>
      </w:r>
      <w:r>
        <w:rPr>
          <w:rFonts w:hint="eastAsia" w:ascii="宋体" w:hAnsi="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篇，其中</w:t>
      </w:r>
      <w:r>
        <w:rPr>
          <w:rFonts w:hint="eastAsia" w:ascii="宋体" w:hAnsi="宋体" w:cs="宋体"/>
          <w:color w:val="000000"/>
          <w:sz w:val="21"/>
          <w:szCs w:val="21"/>
          <w:highlight w:val="none"/>
          <w:lang w:val="en-US" w:eastAsia="zh-CN"/>
        </w:rPr>
        <w:t xml:space="preserve">省市</w:t>
      </w:r>
      <w:r>
        <w:rPr>
          <w:rFonts w:hint="eastAsia" w:ascii="宋体" w:hAnsi="宋体" w:eastAsia="宋体" w:cs="宋体"/>
          <w:color w:val="000000"/>
          <w:sz w:val="21"/>
          <w:szCs w:val="21"/>
          <w:highlight w:val="none"/>
        </w:rPr>
        <w:t xml:space="preserve">级媒体不少于</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t xml:space="preserve">篇，国家级不少于1篇</w:t>
      </w:r>
      <w:r>
        <w:rPr>
          <w:rFonts w:hint="eastAsia" w:ascii="宋体" w:hAnsi="宋体" w:eastAsia="宋体" w:cs="宋体"/>
          <w:color w:val="000000"/>
          <w:sz w:val="21"/>
          <w:szCs w:val="21"/>
          <w:highlight w:val="none"/>
        </w:rPr>
        <w:t xml:space="preserve">；</w:t>
      </w:r>
      <w:r/>
    </w:p>
    <w:p>
      <w:pPr>
        <w:pStyle w:val="875"/>
        <w:ind w:left="0" w:firstLine="420"/>
        <w:jc w:val="both"/>
        <w:keepLines w:val="0"/>
        <w:keepNext w:val="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rPr>
        <w:t xml:space="preserve">2</w:t>
      </w:r>
      <w:r>
        <w:rPr>
          <w:rFonts w:hint="eastAsia" w:ascii="宋体" w:hAnsi="宋体" w:eastAsia="宋体" w:cs="宋体"/>
          <w:color w:val="000000"/>
          <w:sz w:val="21"/>
          <w:szCs w:val="21"/>
          <w:highlight w:val="none"/>
        </w:rPr>
        <w:t xml:space="preserve">）整理社会工作站（室）服务项目清单1份；</w:t>
      </w:r>
      <w:r/>
    </w:p>
    <w:p>
      <w:pPr>
        <w:pStyle w:val="875"/>
        <w:ind w:left="0" w:firstLine="420"/>
        <w:jc w:val="both"/>
        <w:keepLines w:val="0"/>
        <w:keepNext w:val="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rPr>
        <w:t xml:space="preserve">3</w:t>
      </w:r>
      <w:r>
        <w:rPr>
          <w:rFonts w:hint="eastAsia" w:ascii="宋体" w:hAnsi="宋体" w:eastAsia="宋体" w:cs="宋体"/>
          <w:color w:val="000000"/>
          <w:sz w:val="21"/>
          <w:szCs w:val="21"/>
          <w:highlight w:val="none"/>
        </w:rPr>
        <w:t xml:space="preserve">）开展社工站（室）服务成果展或品牌发布大型活动，按需开展；</w:t>
      </w:r>
      <w:r/>
    </w:p>
    <w:p>
      <w:pPr>
        <w:pStyle w:val="875"/>
        <w:ind w:left="0" w:firstLine="420"/>
        <w:jc w:val="both"/>
        <w:keepLines w:val="0"/>
        <w:keepNext w:val="0"/>
        <w:pageBreakBefore w:val="0"/>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rPr>
        <w:t xml:space="preserve">4</w:t>
      </w:r>
      <w:r>
        <w:rPr>
          <w:rFonts w:hint="eastAsia" w:ascii="宋体" w:hAnsi="宋体" w:eastAsia="宋体" w:cs="宋体"/>
          <w:color w:val="000000"/>
          <w:sz w:val="21"/>
          <w:szCs w:val="21"/>
        </w:rPr>
        <w:t xml:space="preserve">）梳理社工站（室）服务，撰写并发布季报，主题鲜明内容充实，每年形成社工站（室）成果手册1本</w:t>
      </w:r>
      <w:r>
        <w:rPr>
          <w:rFonts w:hint="eastAsia" w:ascii="宋体" w:hAnsi="宋体" w:eastAsia="宋体" w:cs="宋体"/>
          <w:color w:val="000000"/>
          <w:sz w:val="21"/>
          <w:szCs w:val="21"/>
          <w:lang w:eastAsia="zh-CN"/>
        </w:rPr>
        <w:t xml:space="preserve">；</w:t>
      </w:r>
      <w:r/>
    </w:p>
    <w:p>
      <w:pPr>
        <w:pStyle w:val="875"/>
        <w:ind w:left="0" w:firstLine="420"/>
        <w:jc w:val="both"/>
        <w:keepLines w:val="0"/>
        <w:keepNext w:val="0"/>
        <w:pageBreakBefore w:val="0"/>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rPr>
        <w:t xml:space="preserve">5</w:t>
      </w:r>
      <w:r>
        <w:rPr>
          <w:rFonts w:hint="eastAsia" w:ascii="宋体" w:hAnsi="宋体" w:eastAsia="宋体" w:cs="宋体"/>
          <w:color w:val="000000"/>
          <w:sz w:val="21"/>
          <w:szCs w:val="21"/>
        </w:rPr>
        <w:t xml:space="preserve">）根据街道需求撰写社工站室相关总结材料、进度汇报等；</w:t>
      </w:r>
      <w:r/>
    </w:p>
    <w:p>
      <w:pPr>
        <w:pStyle w:val="875"/>
        <w:ind w:left="0" w:firstLine="420"/>
        <w:jc w:val="both"/>
        <w:keepLines w:val="0"/>
        <w:keepNext w:val="0"/>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）安排专人维护知社区平台信息动态更新。</w:t>
      </w:r>
      <w:r/>
    </w:p>
    <w:p>
      <w:pPr>
        <w:pStyle w:val="875"/>
        <w:ind w:left="0" w:firstLine="420"/>
        <w:jc w:val="both"/>
        <w:keepLines w:val="0"/>
        <w:keepNext w:val="0"/>
        <w:pageBreakBefore w:val="0"/>
        <w:spacing w:line="360" w:lineRule="auto"/>
        <w:rPr>
          <w:rFonts w:hint="eastAsia" w:ascii="宋体" w:hAnsi="宋体" w:eastAsia="宋体" w:cs="宋体"/>
          <w:b w:val="0"/>
          <w:bCs w:val="0"/>
          <w:sz w:val="21"/>
          <w:szCs w:val="21"/>
          <w:lang w:val="en-US"/>
        </w:rPr>
      </w:pPr>
      <w:r>
        <w:rPr>
          <w:rFonts w:hint="eastAsia" w:ascii="宋体" w:hAnsi="宋体" w:eastAsia="宋体" w:cs="宋体"/>
          <w:b w:val="0"/>
          <w:bCs w:val="0"/>
          <w:color w:val="000000"/>
          <w:sz w:val="21"/>
          <w:szCs w:val="21"/>
          <w:lang w:val="en-US" w:eastAsia="zh-CN"/>
        </w:rPr>
        <w:t xml:space="preserve">2.</w:t>
      </w:r>
      <w:r>
        <w:rPr>
          <w:rFonts w:hint="eastAsia" w:ascii="宋体" w:hAnsi="宋体" w:eastAsia="宋体" w:cs="宋体"/>
          <w:b w:val="0"/>
          <w:bCs w:val="0"/>
          <w:color w:val="000000"/>
          <w:sz w:val="21"/>
          <w:szCs w:val="21"/>
        </w:rPr>
        <w:t xml:space="preserve">支持性服务</w:t>
      </w:r>
      <w:r/>
    </w:p>
    <w:p>
      <w:pPr>
        <w:ind w:left="0" w:firstLine="420"/>
        <w:jc w:val="both"/>
        <w:keepLines w:val="0"/>
        <w:keepNext w:val="0"/>
        <w:pageBreakBefore w:val="0"/>
        <w:spacing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2.1</w:t>
      </w:r>
      <w:r>
        <w:rPr>
          <w:rFonts w:hint="eastAsia" w:ascii="宋体" w:hAnsi="宋体" w:eastAsia="宋体" w:cs="宋体"/>
          <w:color w:val="000000"/>
          <w:sz w:val="21"/>
          <w:szCs w:val="21"/>
          <w:lang w:val="zh-CN"/>
        </w:rPr>
        <w:t xml:space="preserve">街道支持</w:t>
      </w:r>
      <w:r/>
    </w:p>
    <w:p>
      <w:pPr>
        <w:ind w:left="0" w:firstLine="420"/>
        <w:jc w:val="both"/>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zh-CN"/>
        </w:rPr>
        <w:t xml:space="preserve">）</w:t>
      </w:r>
      <w:r>
        <w:rPr>
          <w:rFonts w:hint="eastAsia" w:ascii="宋体" w:hAnsi="宋体" w:eastAsia="宋体" w:cs="宋体"/>
          <w:sz w:val="21"/>
          <w:szCs w:val="21"/>
          <w:lang w:val="zh-CN"/>
        </w:rPr>
        <w:t xml:space="preserve">攻坚项目支持：链接智库资源，协助活动开展。</w:t>
      </w:r>
      <w:r/>
    </w:p>
    <w:p>
      <w:pPr>
        <w:ind w:lef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.1）根据街道需求聘请专家授课，增加</w:t>
      </w:r>
      <w:r>
        <w:rPr>
          <w:rFonts w:hint="eastAsia" w:ascii="宋体" w:hAnsi="宋体" w:eastAsia="宋体" w:cs="宋体"/>
          <w:sz w:val="21"/>
          <w:szCs w:val="21"/>
          <w:highlight w:val="none"/>
        </w:rPr>
        <w:t xml:space="preserve">社区</w:t>
      </w:r>
      <w:r>
        <w:rPr>
          <w:rFonts w:hint="eastAsia" w:ascii="宋体" w:hAnsi="宋体" w:eastAsia="宋体" w:cs="宋体"/>
          <w:sz w:val="21"/>
          <w:szCs w:val="21"/>
          <w:highlight w:val="none"/>
          <w:lang w:val="en-US" w:eastAsia="zh-CN"/>
        </w:rPr>
        <w:t xml:space="preserve">工作人员</w:t>
      </w:r>
      <w:r>
        <w:rPr>
          <w:rFonts w:hint="eastAsia" w:ascii="宋体" w:hAnsi="宋体" w:eastAsia="宋体" w:cs="宋体"/>
          <w:sz w:val="21"/>
          <w:szCs w:val="21"/>
        </w:rPr>
        <w:t xml:space="preserve">知识储备；</w:t>
      </w:r>
      <w:r/>
    </w:p>
    <w:p>
      <w:pPr>
        <w:ind w:lef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.2）按需组织社区开展经验分享和沟通交流活动，促进学习与借鉴；</w:t>
      </w:r>
      <w:r/>
    </w:p>
    <w:p>
      <w:pPr>
        <w:ind w:left="0" w:firstLine="420"/>
        <w:jc w:val="both"/>
        <w:keepLines w:val="0"/>
        <w:keepNext w:val="0"/>
        <w:pageBreakBefore w:val="0"/>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.3）按需组织攻坚项目结项测评、宣传等工作</w:t>
      </w:r>
      <w:r>
        <w:rPr>
          <w:rFonts w:hint="eastAsia" w:ascii="宋体" w:hAnsi="宋体" w:eastAsia="宋体" w:cs="宋体"/>
          <w:sz w:val="21"/>
          <w:szCs w:val="21"/>
          <w:lang w:eastAsia="zh-CN"/>
        </w:rPr>
        <w:t xml:space="preserve">；</w:t>
      </w:r>
      <w:r/>
    </w:p>
    <w:p>
      <w:pPr>
        <w:ind w:left="0" w:firstLine="420"/>
        <w:jc w:val="both"/>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1.4）根据街道安排支持</w:t>
      </w:r>
      <w:r>
        <w:rPr>
          <w:rFonts w:hint="eastAsia" w:ascii="宋体" w:hAnsi="宋体" w:eastAsia="宋体" w:cs="宋体"/>
          <w:sz w:val="21"/>
          <w:szCs w:val="21"/>
          <w:highlight w:val="none"/>
        </w:rPr>
        <w:t xml:space="preserve">社会工作室深度参与社区攻坚项目</w:t>
      </w:r>
      <w:r>
        <w:rPr>
          <w:rFonts w:hint="eastAsia" w:ascii="宋体" w:hAnsi="宋体" w:eastAsia="宋体" w:cs="宋体"/>
          <w:sz w:val="21"/>
          <w:szCs w:val="21"/>
          <w:highlight w:val="none"/>
          <w:lang w:val="en-US" w:eastAsia="zh-CN"/>
        </w:rPr>
        <w:t xml:space="preserve">。</w:t>
      </w:r>
      <w:r/>
    </w:p>
    <w:p>
      <w:pPr>
        <w:pStyle w:val="685"/>
        <w:ind w:left="0" w:firstLine="420"/>
        <w:jc w:val="both"/>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2）结合街道实际情况，开展特色服务项目1个/年。</w:t>
      </w:r>
      <w:r/>
    </w:p>
    <w:p>
      <w:pPr>
        <w:pStyle w:val="685"/>
        <w:ind w:left="0" w:firstLine="420"/>
        <w:jc w:val="both"/>
        <w:keepLines w:val="0"/>
        <w:keepNext w:val="0"/>
        <w:pageBreakBefore w:val="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2.2社区支持</w:t>
      </w:r>
      <w:r/>
    </w:p>
    <w:p>
      <w:pPr>
        <w:numPr>
          <w:ilvl w:val="0"/>
          <w:numId w:val="1"/>
        </w:numPr>
        <w:ind w:left="0" w:firstLine="420"/>
        <w:jc w:val="both"/>
        <w:keepLines w:val="0"/>
        <w:keepNext w:val="0"/>
        <w:pageBreakBefore w:val="0"/>
        <w:spacing w:line="360" w:lineRule="auto"/>
        <w:rPr>
          <w:rFonts w:hint="eastAsia" w:ascii="宋体" w:hAnsi="宋体" w:eastAsia="宋体" w:cs="宋体"/>
          <w:sz w:val="21"/>
          <w:szCs w:val="21"/>
          <w:lang w:val="en-US" w:eastAsia="zh-CN" w:bidi="ar-SA"/>
        </w:rPr>
      </w:pPr>
      <w:r>
        <w:rPr>
          <w:rFonts w:hint="eastAsia" w:ascii="宋体" w:hAnsi="宋体" w:cs="宋体"/>
          <w:sz w:val="21"/>
          <w:szCs w:val="21"/>
          <w:lang w:val="en-US" w:eastAsia="zh-CN" w:bidi="ar-SA"/>
        </w:rPr>
        <w:t xml:space="preserve">组织开展基层一线服务人员业务</w:t>
      </w:r>
      <w:r>
        <w:rPr>
          <w:rFonts w:hint="eastAsia" w:ascii="宋体" w:hAnsi="宋体" w:eastAsia="宋体" w:cs="宋体"/>
          <w:sz w:val="21"/>
          <w:szCs w:val="21"/>
          <w:lang w:val="en-US" w:eastAsia="zh-CN" w:bidi="ar-SA"/>
        </w:rPr>
        <w:t xml:space="preserve">培训，不少于2次/年。</w:t>
      </w:r>
      <w:r/>
    </w:p>
    <w:p>
      <w:pPr>
        <w:ind w:lef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社会工作室支持</w:t>
      </w:r>
      <w:r/>
    </w:p>
    <w:p>
      <w:pPr>
        <w:ind w:left="0" w:firstLine="420"/>
        <w:jc w:val="both"/>
        <w:keepLines w:val="0"/>
        <w:keepNext w:val="0"/>
        <w:pageBreakBefore w:val="0"/>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（1）站室联动、能力支持</w:t>
      </w:r>
      <w:r>
        <w:rPr>
          <w:rFonts w:hint="eastAsia" w:ascii="宋体" w:hAnsi="宋体" w:eastAsia="宋体" w:cs="宋体"/>
          <w:sz w:val="21"/>
          <w:szCs w:val="21"/>
          <w:lang w:eastAsia="zh-CN"/>
        </w:rPr>
        <w:t xml:space="preserve">。</w:t>
      </w:r>
      <w:r/>
    </w:p>
    <w:p>
      <w:pPr>
        <w:ind w:left="0" w:firstLine="420"/>
        <w:jc w:val="both"/>
        <w:keepLines w:val="0"/>
        <w:keepNext w:val="0"/>
        <w:pageBreakBefore w:val="0"/>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（1.1）执行月度联席会议制度，深化站室协同机制，提前收集社工室每月总结、计划，每月开展1次会议</w:t>
      </w:r>
      <w:r>
        <w:rPr>
          <w:rFonts w:hint="eastAsia" w:ascii="宋体" w:hAnsi="宋体" w:eastAsia="宋体" w:cs="宋体"/>
          <w:sz w:val="21"/>
          <w:szCs w:val="21"/>
          <w:lang w:eastAsia="zh-CN"/>
        </w:rPr>
        <w:t xml:space="preserve">；</w:t>
      </w:r>
      <w:r/>
    </w:p>
    <w:p>
      <w:pPr>
        <w:ind w:left="0" w:firstLine="420"/>
        <w:jc w:val="both"/>
        <w:keepLines w:val="0"/>
        <w:keepNext w:val="0"/>
        <w:pageBreakBefore w:val="0"/>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（1.2）开展社工室项目督导：外部督导不少于3次/家/年，对社工室的项目</w:t>
      </w:r>
      <w:r>
        <w:rPr>
          <w:rFonts w:hint="eastAsia" w:ascii="宋体" w:hAnsi="宋体" w:eastAsia="宋体" w:cs="宋体"/>
          <w:sz w:val="21"/>
          <w:szCs w:val="21"/>
          <w:lang w:val="en-US" w:eastAsia="zh-CN"/>
        </w:rPr>
        <w:t xml:space="preserve">策划或</w:t>
      </w:r>
      <w:r>
        <w:rPr>
          <w:rFonts w:hint="eastAsia" w:ascii="宋体" w:hAnsi="宋体" w:eastAsia="宋体" w:cs="宋体"/>
          <w:sz w:val="21"/>
          <w:szCs w:val="21"/>
        </w:rPr>
        <w:t xml:space="preserve">执行情况提出优化建议，做好督导记录</w:t>
      </w:r>
      <w:r>
        <w:rPr>
          <w:rFonts w:hint="eastAsia" w:ascii="宋体" w:hAnsi="宋体" w:eastAsia="宋体" w:cs="宋体"/>
          <w:sz w:val="21"/>
          <w:szCs w:val="21"/>
          <w:lang w:eastAsia="zh-CN"/>
        </w:rPr>
        <w:t xml:space="preserve">；</w:t>
      </w:r>
      <w:r/>
    </w:p>
    <w:p>
      <w:pPr>
        <w:ind w:left="0" w:firstLine="420"/>
        <w:jc w:val="both"/>
        <w:keepLines w:val="0"/>
        <w:keepNext w:val="0"/>
        <w:pageBreakBefore w:val="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（1.3）全年开展不少于8次社工站内部项目督导，做好督导记录</w:t>
      </w:r>
      <w:r>
        <w:rPr>
          <w:rFonts w:hint="eastAsia" w:ascii="宋体" w:hAnsi="宋体" w:eastAsia="宋体" w:cs="宋体"/>
          <w:sz w:val="21"/>
          <w:szCs w:val="21"/>
          <w:highlight w:val="none"/>
          <w:lang w:eastAsia="zh-CN"/>
        </w:rPr>
        <w:t xml:space="preserve">；</w:t>
      </w:r>
      <w:r/>
    </w:p>
    <w:p>
      <w:pPr>
        <w:ind w:left="0" w:firstLine="420"/>
        <w:jc w:val="both"/>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（1.4）</w:t>
      </w:r>
      <w:r>
        <w:rPr>
          <w:rFonts w:hint="eastAsia" w:ascii="宋体" w:hAnsi="宋体" w:eastAsia="宋体" w:cs="宋体"/>
          <w:sz w:val="21"/>
          <w:szCs w:val="21"/>
          <w:highlight w:val="none"/>
          <w:lang w:val="en-US" w:eastAsia="zh-CN"/>
        </w:rPr>
        <w:t xml:space="preserve">根据第三方评估报告，进一步安排社会工作站（室）相关指导。</w:t>
      </w:r>
      <w:r/>
    </w:p>
    <w:p>
      <w:pPr>
        <w:ind w:left="0" w:firstLine="420"/>
        <w:jc w:val="both"/>
        <w:keepLines w:val="0"/>
        <w:keepNext w:val="0"/>
        <w:pageBreakBefore w:val="0"/>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（2）开展</w:t>
      </w:r>
      <w:r>
        <w:rPr>
          <w:rFonts w:hint="eastAsia" w:ascii="宋体" w:hAnsi="宋体" w:eastAsia="宋体" w:cs="宋体"/>
          <w:sz w:val="21"/>
          <w:szCs w:val="21"/>
          <w:lang w:val="en-US" w:eastAsia="zh-CN"/>
        </w:rPr>
        <w:t xml:space="preserve">社会工作站（室）项目团队人员</w:t>
      </w:r>
      <w:r>
        <w:rPr>
          <w:rFonts w:hint="eastAsia" w:ascii="宋体" w:hAnsi="宋体" w:eastAsia="宋体" w:cs="宋体"/>
          <w:sz w:val="21"/>
          <w:szCs w:val="21"/>
        </w:rPr>
        <w:t xml:space="preserve">专业能力提升培训</w:t>
      </w:r>
      <w:r>
        <w:rPr>
          <w:rFonts w:hint="eastAsia" w:ascii="宋体" w:hAnsi="宋体" w:eastAsia="宋体" w:cs="宋体"/>
          <w:sz w:val="21"/>
          <w:szCs w:val="21"/>
          <w:lang w:eastAsia="zh-CN"/>
        </w:rPr>
        <w:t xml:space="preserve">。</w:t>
      </w:r>
      <w:r/>
    </w:p>
    <w:p>
      <w:pPr>
        <w:ind w:lef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（2.1）根据社会工作</w:t>
      </w:r>
      <w:r>
        <w:rPr>
          <w:rFonts w:hint="eastAsia" w:ascii="宋体" w:hAnsi="宋体" w:eastAsia="宋体" w:cs="宋体"/>
          <w:sz w:val="21"/>
          <w:szCs w:val="21"/>
          <w:lang w:val="en-US" w:eastAsia="zh-CN"/>
        </w:rPr>
        <w:t xml:space="preserve">站（</w:t>
      </w:r>
      <w:r>
        <w:rPr>
          <w:rFonts w:hint="eastAsia" w:ascii="宋体" w:hAnsi="宋体" w:eastAsia="宋体" w:cs="宋体"/>
          <w:sz w:val="21"/>
          <w:szCs w:val="21"/>
        </w:rPr>
        <w:t xml:space="preserve">室</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的实际需求，有明确的需求调查计划，并根据计划制定培养计划1份；</w:t>
      </w:r>
      <w:r/>
    </w:p>
    <w:p>
      <w:pPr>
        <w:ind w:lef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（2.2）全年开展培训不少于30个学时；</w:t>
      </w:r>
      <w:r/>
    </w:p>
    <w:p>
      <w:pPr>
        <w:ind w:lef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（2.3）外出参访、学习不少于1次/年；</w:t>
      </w:r>
      <w:r/>
    </w:p>
    <w:p>
      <w:pPr>
        <w:ind w:lef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社区社会组织培育</w:t>
      </w:r>
      <w:r/>
    </w:p>
    <w:p>
      <w:pPr>
        <w:ind w:lef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（1）推动社区社会组织的发展和规范化建设，提升社会组织参与社区服务的积极性。</w:t>
      </w:r>
      <w:r/>
    </w:p>
    <w:p>
      <w:pPr>
        <w:ind w:lef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（1.1）根据社区社会组织的实际需求，有明确的需求调查计划，并根据</w:t>
      </w:r>
      <w:r>
        <w:rPr>
          <w:rFonts w:hint="eastAsia" w:ascii="宋体" w:hAnsi="宋体" w:eastAsia="宋体" w:cs="宋体"/>
          <w:sz w:val="21"/>
          <w:szCs w:val="21"/>
          <w:lang w:val="en-US" w:eastAsia="zh-CN"/>
        </w:rPr>
        <w:t xml:space="preserve">需求</w:t>
      </w:r>
      <w:r>
        <w:rPr>
          <w:rFonts w:hint="eastAsia" w:ascii="宋体" w:hAnsi="宋体" w:eastAsia="宋体" w:cs="宋体"/>
          <w:sz w:val="21"/>
          <w:szCs w:val="21"/>
        </w:rPr>
        <w:t xml:space="preserve">制定赋能计划；</w:t>
      </w:r>
      <w:r/>
    </w:p>
    <w:p>
      <w:pPr>
        <w:ind w:lef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（1.2）统一社区社会组织咨询记录模板，梳理社会组织需求清单1份、资源清单1份；</w:t>
      </w:r>
      <w:r/>
    </w:p>
    <w:p>
      <w:pPr>
        <w:ind w:lef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（1.3）邀请专业讲师按需开展</w:t>
      </w:r>
      <w:r>
        <w:rPr>
          <w:rFonts w:hint="eastAsia" w:ascii="宋体" w:hAnsi="宋体" w:eastAsia="宋体" w:cs="宋体"/>
          <w:sz w:val="21"/>
          <w:szCs w:val="21"/>
          <w:lang w:val="en-US" w:eastAsia="zh-CN"/>
        </w:rPr>
        <w:t xml:space="preserve">社会组织</w:t>
      </w:r>
      <w:r>
        <w:rPr>
          <w:rFonts w:hint="eastAsia" w:ascii="宋体" w:hAnsi="宋体" w:eastAsia="宋体" w:cs="宋体"/>
          <w:sz w:val="21"/>
          <w:szCs w:val="21"/>
        </w:rPr>
        <w:t xml:space="preserve">培训，至少4场</w:t>
      </w:r>
      <w:r>
        <w:rPr>
          <w:rFonts w:hint="eastAsia" w:ascii="宋体" w:hAnsi="宋体" w:eastAsia="宋体" w:cs="宋体"/>
          <w:sz w:val="21"/>
          <w:szCs w:val="21"/>
          <w:lang w:val="en-US" w:eastAsia="zh-CN"/>
        </w:rPr>
        <w:t xml:space="preserve">/年</w:t>
      </w:r>
      <w:r>
        <w:rPr>
          <w:rFonts w:hint="eastAsia" w:ascii="宋体" w:hAnsi="宋体" w:eastAsia="宋体" w:cs="宋体"/>
          <w:sz w:val="21"/>
          <w:szCs w:val="21"/>
        </w:rPr>
        <w:t xml:space="preserve">；</w:t>
      </w:r>
      <w:r/>
    </w:p>
    <w:p>
      <w:pPr>
        <w:ind w:lef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（1.4）邀请相关专业人员对街道注册社会组织的业务开展情况、财务情况进行</w:t>
      </w:r>
      <w:r>
        <w:rPr>
          <w:rFonts w:hint="eastAsia" w:ascii="宋体" w:hAnsi="宋体" w:eastAsia="宋体" w:cs="宋体"/>
          <w:sz w:val="21"/>
          <w:szCs w:val="21"/>
          <w:lang w:val="en-US" w:eastAsia="zh-CN"/>
        </w:rPr>
        <w:t xml:space="preserve">规范化指导</w:t>
      </w:r>
      <w:r>
        <w:rPr>
          <w:rFonts w:hint="eastAsia" w:ascii="宋体" w:hAnsi="宋体" w:eastAsia="宋体" w:cs="宋体"/>
          <w:sz w:val="21"/>
          <w:szCs w:val="21"/>
        </w:rPr>
        <w:t xml:space="preserve">，</w:t>
      </w:r>
      <w:r>
        <w:rPr>
          <w:rFonts w:hint="eastAsia" w:ascii="宋体" w:hAnsi="宋体" w:eastAsia="宋体" w:cs="宋体"/>
          <w:b w:val="0"/>
          <w:bCs w:val="0"/>
          <w:sz w:val="21"/>
          <w:szCs w:val="21"/>
        </w:rPr>
        <w:t xml:space="preserve">不少于</w:t>
      </w:r>
      <w:r>
        <w:rPr>
          <w:rFonts w:hint="eastAsia" w:ascii="宋体" w:hAnsi="宋体" w:eastAsia="宋体" w:cs="宋体"/>
          <w:b w:val="0"/>
          <w:bCs w:val="0"/>
          <w:sz w:val="21"/>
          <w:szCs w:val="21"/>
          <w:lang w:val="en-US" w:eastAsia="zh-CN"/>
        </w:rPr>
        <w:t xml:space="preserve">3</w:t>
      </w:r>
      <w:r>
        <w:rPr>
          <w:rFonts w:hint="eastAsia" w:ascii="宋体" w:hAnsi="宋体" w:eastAsia="宋体" w:cs="宋体"/>
          <w:b w:val="0"/>
          <w:bCs w:val="0"/>
          <w:sz w:val="21"/>
          <w:szCs w:val="21"/>
        </w:rPr>
        <w:t xml:space="preserve">家，</w:t>
      </w:r>
      <w:r>
        <w:rPr>
          <w:rFonts w:hint="eastAsia" w:ascii="宋体" w:hAnsi="宋体" w:eastAsia="宋体" w:cs="宋体"/>
          <w:sz w:val="21"/>
          <w:szCs w:val="21"/>
        </w:rPr>
        <w:t xml:space="preserve">并做好记录反馈。</w:t>
      </w:r>
      <w:r/>
    </w:p>
    <w:p>
      <w:pPr>
        <w:ind w:lef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（2）社会组织微创投。</w:t>
      </w:r>
      <w:r/>
    </w:p>
    <w:p>
      <w:pPr>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rPr>
        <w:t xml:space="preserve">（2.1）</w:t>
      </w:r>
      <w:r>
        <w:rPr>
          <w:rFonts w:hint="eastAsia" w:ascii="宋体" w:hAnsi="宋体" w:eastAsia="宋体" w:cs="宋体"/>
          <w:color w:val="000000"/>
          <w:sz w:val="21"/>
          <w:szCs w:val="21"/>
          <w:lang w:val="en-US" w:eastAsia="zh-CN"/>
        </w:rPr>
        <w:t xml:space="preserve">开展“众引力·微创投”项目</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提供需求调研到项目、财务评估全链条支持，</w:t>
      </w:r>
      <w:r>
        <w:rPr>
          <w:rFonts w:hint="eastAsia" w:ascii="宋体" w:hAnsi="宋体" w:eastAsia="宋体" w:cs="宋体"/>
          <w:color w:val="000000"/>
          <w:sz w:val="21"/>
          <w:szCs w:val="21"/>
        </w:rPr>
        <w:t xml:space="preserve">助力社区社会组织在社区治理中发挥作用</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开展社区微项目不少于10个/年，</w:t>
      </w:r>
      <w:r>
        <w:rPr>
          <w:rFonts w:hint="eastAsia" w:ascii="宋体" w:hAnsi="宋体" w:eastAsia="宋体" w:cs="宋体"/>
          <w:color w:val="000000"/>
          <w:sz w:val="21"/>
          <w:szCs w:val="21"/>
          <w:highlight w:val="none"/>
        </w:rPr>
        <w:t xml:space="preserve">并撰写至少3篇社会组织参与社区治理的优秀案例。</w:t>
      </w:r>
      <w:r/>
    </w:p>
    <w:p>
      <w:pPr>
        <w:ind w:left="0" w:firstLine="420"/>
        <w:jc w:val="both"/>
        <w:keepLines w:val="0"/>
        <w:keepNext w:val="0"/>
        <w:pageBreakBefore w:val="0"/>
        <w:spacing w:line="360"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val="en-US" w:eastAsia="zh-CN"/>
        </w:rPr>
        <w:t xml:space="preserve">3.</w:t>
      </w:r>
      <w:r>
        <w:rPr>
          <w:rFonts w:hint="eastAsia" w:ascii="宋体" w:hAnsi="宋体" w:eastAsia="宋体" w:cs="宋体"/>
          <w:b w:val="0"/>
          <w:bCs w:val="0"/>
          <w:color w:val="000000"/>
          <w:sz w:val="21"/>
          <w:szCs w:val="21"/>
        </w:rPr>
        <w:t xml:space="preserve">专业性服务</w:t>
      </w:r>
      <w:r/>
    </w:p>
    <w:p>
      <w:pPr>
        <w:pStyle w:val="875"/>
        <w:ind w:left="0" w:firstLine="420"/>
        <w:jc w:val="both"/>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3.1困难人群服务：</w:t>
      </w:r>
      <w:r>
        <w:rPr>
          <w:rFonts w:hint="eastAsia" w:ascii="宋体" w:hAnsi="宋体" w:eastAsia="宋体" w:cs="宋体"/>
          <w:color w:val="000000"/>
          <w:sz w:val="21"/>
          <w:szCs w:val="21"/>
          <w:lang w:val="en-US" w:eastAsia="zh-CN"/>
        </w:rPr>
        <w:t xml:space="preserve">常态化受理群众各类急难愁盼诉求，通过谈心疏导、多方协调、资源链接等方式化实际难题。</w:t>
      </w:r>
      <w:r>
        <w:rPr>
          <w:rFonts w:hint="eastAsia" w:ascii="宋体" w:hAnsi="宋体" w:eastAsia="宋体" w:cs="宋体"/>
          <w:color w:val="000000"/>
          <w:sz w:val="21"/>
          <w:szCs w:val="21"/>
        </w:rPr>
        <w:t xml:space="preserve">对辖区内困境人群开展个案、小组等专业性服务。</w:t>
      </w:r>
      <w:r/>
    </w:p>
    <w:p>
      <w:pPr>
        <w:pStyle w:val="875"/>
        <w:ind w:left="0" w:firstLine="420"/>
        <w:jc w:val="both"/>
        <w:keepLines w:val="0"/>
        <w:keepNext w:val="0"/>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en-US"/>
        </w:rPr>
        <w:t xml:space="preserve">）按需开展，接收</w:t>
      </w:r>
      <w:r>
        <w:rPr>
          <w:rFonts w:hint="eastAsia" w:ascii="宋体" w:hAnsi="宋体" w:eastAsia="宋体" w:cs="宋体"/>
          <w:color w:val="000000"/>
          <w:sz w:val="21"/>
          <w:szCs w:val="21"/>
          <w:lang w:val="en-US" w:eastAsia="zh-CN"/>
        </w:rPr>
        <w:t xml:space="preserve">辖区居民主动求助或</w:t>
      </w:r>
      <w:r>
        <w:rPr>
          <w:rFonts w:hint="eastAsia" w:ascii="宋体" w:hAnsi="宋体" w:eastAsia="宋体" w:cs="宋体"/>
          <w:color w:val="000000"/>
          <w:sz w:val="21"/>
          <w:szCs w:val="21"/>
          <w:lang w:val="en-US"/>
        </w:rPr>
        <w:t xml:space="preserve">社工室无法跟进的复杂个案和小组，进行资源的链接和后续的跟进；</w:t>
      </w:r>
      <w:r/>
    </w:p>
    <w:p>
      <w:pPr>
        <w:pStyle w:val="875"/>
        <w:ind w:left="0" w:firstLine="420"/>
        <w:jc w:val="both"/>
        <w:keepLines w:val="0"/>
        <w:keepNext w:val="0"/>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val="en-US"/>
        </w:rPr>
        <w:t xml:space="preserve">）社会工作室个案、小组工作服务计划书优化、确认；</w:t>
      </w:r>
      <w:r/>
    </w:p>
    <w:p>
      <w:pPr>
        <w:pStyle w:val="875"/>
        <w:ind w:left="0" w:firstLine="420"/>
        <w:jc w:val="both"/>
        <w:keepLines w:val="0"/>
        <w:keepNext w:val="0"/>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val="en-US"/>
        </w:rPr>
        <w:t xml:space="preserve">）优化社会工作室个案</w:t>
      </w:r>
      <w:r>
        <w:rPr>
          <w:rFonts w:hint="eastAsia" w:ascii="宋体" w:hAnsi="宋体" w:eastAsia="宋体" w:cs="宋体"/>
          <w:color w:val="000000"/>
          <w:sz w:val="21"/>
          <w:szCs w:val="21"/>
          <w:lang w:val="en-US" w:eastAsia="zh-CN"/>
        </w:rPr>
        <w:t xml:space="preserve">、小组典型</w:t>
      </w:r>
      <w:r>
        <w:rPr>
          <w:rFonts w:hint="eastAsia" w:ascii="宋体" w:hAnsi="宋体" w:eastAsia="宋体" w:cs="宋体"/>
          <w:color w:val="000000"/>
          <w:sz w:val="21"/>
          <w:szCs w:val="21"/>
          <w:lang w:val="en-US"/>
        </w:rPr>
        <w:t xml:space="preserve">服务案例，丰富《金鸡湖街道优秀案例集》。</w:t>
      </w:r>
      <w:r/>
    </w:p>
    <w:p>
      <w:pPr>
        <w:pStyle w:val="875"/>
        <w:ind w:left="0" w:firstLine="420"/>
        <w:jc w:val="both"/>
        <w:keepLines w:val="0"/>
        <w:keepNext w:val="0"/>
        <w:pageBreakBefore w:val="0"/>
        <w:spacing w:line="360" w:lineRule="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lang w:val="en-US"/>
        </w:rPr>
        <w:t xml:space="preserve">3.2社区协商议事：推进社区民主协商，调动社区居民参与社区建设的积极性，打造人人参与、共建共治共享的社区治理格</w:t>
      </w:r>
      <w:r>
        <w:rPr>
          <w:rFonts w:hint="eastAsia" w:ascii="宋体" w:hAnsi="宋体" w:eastAsia="宋体" w:cs="宋体"/>
          <w:color w:val="000000"/>
          <w:sz w:val="21"/>
          <w:szCs w:val="21"/>
          <w:highlight w:val="none"/>
          <w:lang w:val="en-US"/>
        </w:rPr>
        <w:t xml:space="preserve">局。</w:t>
      </w:r>
      <w:r/>
    </w:p>
    <w:p>
      <w:pPr>
        <w:pStyle w:val="875"/>
        <w:ind w:left="0" w:firstLine="420"/>
        <w:jc w:val="both"/>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rPr>
        <w:t xml:space="preserve">（1）开展社会工作室协商能力提升培训</w:t>
      </w:r>
      <w:r>
        <w:rPr>
          <w:rFonts w:hint="eastAsia" w:ascii="宋体" w:hAnsi="宋体" w:eastAsia="宋体" w:cs="宋体"/>
          <w:color w:val="000000"/>
          <w:sz w:val="21"/>
          <w:szCs w:val="21"/>
          <w:highlight w:val="none"/>
          <w:lang w:val="en-US" w:eastAsia="zh-CN"/>
        </w:rPr>
        <w:t xml:space="preserve">；</w:t>
      </w:r>
      <w:r/>
    </w:p>
    <w:p>
      <w:pPr>
        <w:pStyle w:val="875"/>
        <w:ind w:left="0" w:firstLine="420"/>
        <w:jc w:val="both"/>
        <w:keepLines w:val="0"/>
        <w:keepNext w:val="0"/>
        <w:pageBreakBefore w:val="0"/>
        <w:spacing w:line="360" w:lineRule="auto"/>
        <w:rPr>
          <w:rFonts w:hint="eastAsia" w:ascii="宋体" w:hAnsi="宋体" w:eastAsia="宋体" w:cs="宋体"/>
          <w:color w:val="0000ff"/>
          <w:sz w:val="21"/>
          <w:szCs w:val="21"/>
          <w:highlight w:val="none"/>
          <w:lang w:val="en-US"/>
        </w:rPr>
      </w:pPr>
      <w:r>
        <w:rPr>
          <w:rFonts w:hint="eastAsia" w:ascii="宋体" w:hAnsi="宋体" w:eastAsia="宋体" w:cs="宋体"/>
          <w:color w:val="000000"/>
          <w:sz w:val="21"/>
          <w:szCs w:val="21"/>
          <w:highlight w:val="none"/>
          <w:lang w:val="en-US"/>
        </w:rPr>
        <w:t xml:space="preserve">（2）指导社会工作室</w:t>
      </w:r>
      <w:r>
        <w:rPr>
          <w:rFonts w:hint="eastAsia" w:ascii="宋体" w:hAnsi="宋体" w:eastAsia="宋体" w:cs="宋体"/>
          <w:color w:val="000000"/>
          <w:sz w:val="21"/>
          <w:szCs w:val="21"/>
          <w:highlight w:val="none"/>
          <w:lang w:val="en-US" w:eastAsia="zh-CN"/>
        </w:rPr>
        <w:t xml:space="preserve">推进</w:t>
      </w:r>
      <w:r>
        <w:rPr>
          <w:rFonts w:hint="eastAsia" w:ascii="宋体" w:hAnsi="宋体" w:eastAsia="宋体" w:cs="宋体"/>
          <w:color w:val="000000"/>
          <w:sz w:val="21"/>
          <w:szCs w:val="21"/>
          <w:highlight w:val="none"/>
          <w:lang w:val="en-US"/>
        </w:rPr>
        <w:t xml:space="preserve">特色议事协商项目，</w:t>
      </w:r>
      <w:r>
        <w:rPr>
          <w:rFonts w:hint="eastAsia" w:ascii="宋体" w:hAnsi="宋体" w:eastAsia="宋体" w:cs="宋体"/>
          <w:sz w:val="21"/>
          <w:szCs w:val="21"/>
          <w:highlight w:val="none"/>
          <w:lang w:val="en-US"/>
        </w:rPr>
        <w:t xml:space="preserve">全年不少于10个</w:t>
      </w:r>
      <w:r>
        <w:rPr>
          <w:rFonts w:hint="eastAsia" w:ascii="宋体" w:hAnsi="宋体" w:eastAsia="宋体" w:cs="宋体"/>
          <w:sz w:val="21"/>
          <w:szCs w:val="21"/>
          <w:highlight w:val="none"/>
          <w:lang w:val="en-US" w:eastAsia="zh-CN"/>
        </w:rPr>
        <w:t xml:space="preserve">项目</w:t>
      </w:r>
      <w:r>
        <w:rPr>
          <w:rFonts w:hint="eastAsia" w:ascii="宋体" w:hAnsi="宋体" w:eastAsia="宋体" w:cs="宋体"/>
          <w:sz w:val="21"/>
          <w:szCs w:val="21"/>
          <w:highlight w:val="none"/>
          <w:lang w:val="en-US"/>
        </w:rPr>
        <w:t xml:space="preserve">。</w:t>
      </w:r>
      <w:r/>
    </w:p>
    <w:p>
      <w:pPr>
        <w:pStyle w:val="875"/>
        <w:ind w:left="0" w:firstLine="420"/>
        <w:jc w:val="both"/>
        <w:keepLines w:val="0"/>
        <w:keepNext w:val="0"/>
        <w:pageBreakBefore w:val="0"/>
        <w:spacing w:line="360" w:lineRule="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3.3</w:t>
      </w:r>
      <w:r>
        <w:rPr>
          <w:rFonts w:hint="eastAsia" w:ascii="宋体" w:hAnsi="宋体" w:eastAsia="宋体" w:cs="宋体"/>
          <w:color w:val="000000"/>
          <w:sz w:val="21"/>
          <w:szCs w:val="21"/>
          <w:highlight w:val="none"/>
          <w:lang w:val="en-US" w:eastAsia="zh-CN"/>
        </w:rPr>
        <w:t xml:space="preserve">经验</w:t>
      </w:r>
      <w:r>
        <w:rPr>
          <w:rFonts w:hint="eastAsia" w:ascii="宋体" w:hAnsi="宋体" w:eastAsia="宋体" w:cs="宋体"/>
          <w:color w:val="000000"/>
          <w:sz w:val="21"/>
          <w:szCs w:val="21"/>
          <w:highlight w:val="none"/>
          <w:lang w:val="en-US"/>
        </w:rPr>
        <w:t xml:space="preserve">提炼：总结提炼社工站</w:t>
      </w:r>
      <w:r>
        <w:rPr>
          <w:rFonts w:hint="eastAsia" w:ascii="宋体" w:hAnsi="宋体" w:eastAsia="宋体" w:cs="宋体"/>
          <w:color w:val="000000"/>
          <w:sz w:val="21"/>
          <w:szCs w:val="21"/>
          <w:highlight w:val="none"/>
          <w:lang w:val="en-US" w:eastAsia="zh-CN"/>
        </w:rPr>
        <w:t xml:space="preserve">项目经验。</w:t>
      </w:r>
      <w:r/>
    </w:p>
    <w:p>
      <w:pPr>
        <w:pStyle w:val="875"/>
        <w:ind w:left="0" w:firstLine="420"/>
        <w:jc w:val="both"/>
        <w:keepLines w:val="0"/>
        <w:keepNext w:val="0"/>
        <w:pageBreakBefore w:val="0"/>
        <w:spacing w:line="360" w:lineRule="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（1）发表特色模式或优秀案例在具有行业影</w:t>
      </w:r>
      <w:r>
        <w:rPr>
          <w:rFonts w:hint="eastAsia" w:ascii="宋体" w:hAnsi="宋体" w:eastAsia="宋体" w:cs="宋体"/>
          <w:color w:val="000000"/>
          <w:sz w:val="21"/>
          <w:szCs w:val="21"/>
          <w:highlight w:val="none"/>
          <w:lang w:val="en-US" w:eastAsia="zh-CN"/>
        </w:rPr>
        <w:t xml:space="preserve">响力</w:t>
      </w:r>
      <w:r>
        <w:rPr>
          <w:rFonts w:hint="eastAsia" w:ascii="宋体" w:hAnsi="宋体" w:eastAsia="宋体" w:cs="宋体"/>
          <w:color w:val="000000"/>
          <w:sz w:val="21"/>
          <w:szCs w:val="21"/>
          <w:highlight w:val="none"/>
          <w:lang w:val="en-US"/>
        </w:rPr>
        <w:t xml:space="preserve">或</w:t>
      </w:r>
      <w:r>
        <w:rPr>
          <w:rFonts w:hint="eastAsia" w:ascii="宋体" w:hAnsi="宋体" w:eastAsia="宋体" w:cs="宋体"/>
          <w:color w:val="000000"/>
          <w:sz w:val="21"/>
          <w:szCs w:val="21"/>
          <w:highlight w:val="none"/>
          <w:lang w:val="en-US" w:eastAsia="zh-CN"/>
        </w:rPr>
        <w:t xml:space="preserve">省级及</w:t>
      </w:r>
      <w:r>
        <w:rPr>
          <w:rFonts w:hint="eastAsia" w:ascii="宋体" w:hAnsi="宋体" w:eastAsia="宋体" w:cs="宋体"/>
          <w:color w:val="000000"/>
          <w:sz w:val="21"/>
          <w:szCs w:val="21"/>
          <w:highlight w:val="none"/>
          <w:lang w:val="en-US"/>
        </w:rPr>
        <w:t xml:space="preserve">以上的媒体、刊物上；</w:t>
      </w:r>
      <w:r/>
    </w:p>
    <w:p>
      <w:pPr>
        <w:pStyle w:val="875"/>
        <w:ind w:left="0" w:firstLine="420"/>
        <w:jc w:val="both"/>
        <w:keepLines w:val="0"/>
        <w:keepNext w:val="0"/>
        <w:pageBreakBefore w:val="0"/>
        <w:spacing w:line="360" w:lineRule="auto"/>
        <w:rPr>
          <w:rFonts w:hint="eastAsia" w:ascii="宋体" w:hAnsi="宋体" w:eastAsia="宋体" w:cs="宋体"/>
          <w:sz w:val="21"/>
          <w:szCs w:val="21"/>
          <w:highlight w:val="none"/>
          <w:lang w:val="en-US"/>
        </w:rPr>
      </w:pPr>
      <w:r>
        <w:rPr>
          <w:rFonts w:hint="eastAsia" w:ascii="宋体" w:hAnsi="宋体" w:eastAsia="宋体" w:cs="宋体"/>
          <w:color w:val="000000"/>
          <w:sz w:val="21"/>
          <w:szCs w:val="21"/>
          <w:highlight w:val="none"/>
          <w:lang w:val="en-US"/>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rPr>
        <w:t xml:space="preserve">）</w:t>
      </w:r>
      <w:r>
        <w:rPr>
          <w:rFonts w:hint="eastAsia" w:ascii="宋体" w:hAnsi="宋体" w:eastAsia="宋体" w:cs="宋体"/>
          <w:color w:val="000000"/>
          <w:sz w:val="21"/>
          <w:szCs w:val="21"/>
          <w:highlight w:val="none"/>
          <w:lang w:val="en-US" w:eastAsia="zh-CN"/>
        </w:rPr>
        <w:t xml:space="preserve">依托智库</w:t>
      </w:r>
      <w:r>
        <w:rPr>
          <w:rFonts w:hint="eastAsia" w:ascii="宋体" w:hAnsi="宋体" w:eastAsia="宋体" w:cs="宋体"/>
          <w:color w:val="000000"/>
          <w:sz w:val="21"/>
          <w:szCs w:val="21"/>
          <w:highlight w:val="none"/>
          <w:lang w:val="en-US"/>
        </w:rPr>
        <w:t xml:space="preserve">，</w:t>
      </w:r>
      <w:r>
        <w:rPr>
          <w:rFonts w:hint="eastAsia" w:ascii="宋体" w:hAnsi="宋体" w:eastAsia="宋体" w:cs="宋体"/>
          <w:color w:val="000000"/>
          <w:sz w:val="21"/>
          <w:szCs w:val="21"/>
          <w:highlight w:val="none"/>
          <w:lang w:val="en-US" w:eastAsia="zh-CN"/>
        </w:rPr>
        <w:t xml:space="preserve">每半年</w:t>
      </w:r>
      <w:r>
        <w:rPr>
          <w:rFonts w:hint="eastAsia" w:ascii="宋体" w:hAnsi="宋体" w:eastAsia="宋体" w:cs="宋体"/>
          <w:color w:val="000000"/>
          <w:sz w:val="21"/>
          <w:szCs w:val="21"/>
          <w:highlight w:val="none"/>
          <w:lang w:val="en-US"/>
        </w:rPr>
        <w:t xml:space="preserve">梳理</w:t>
      </w:r>
      <w:r>
        <w:rPr>
          <w:rFonts w:hint="eastAsia" w:ascii="宋体" w:hAnsi="宋体" w:eastAsia="宋体" w:cs="宋体"/>
          <w:color w:val="000000"/>
          <w:sz w:val="21"/>
          <w:szCs w:val="21"/>
          <w:highlight w:val="none"/>
          <w:lang w:val="en-US" w:eastAsia="zh-CN"/>
        </w:rPr>
        <w:t xml:space="preserve">一份社会工作站（室）</w:t>
      </w:r>
      <w:r>
        <w:rPr>
          <w:rFonts w:hint="eastAsia" w:ascii="宋体" w:hAnsi="宋体" w:eastAsia="宋体" w:cs="宋体"/>
          <w:color w:val="000000"/>
          <w:sz w:val="21"/>
          <w:szCs w:val="21"/>
          <w:highlight w:val="none"/>
          <w:lang w:val="en-US"/>
        </w:rPr>
        <w:t xml:space="preserve">阶</w:t>
      </w:r>
      <w:r>
        <w:rPr>
          <w:rFonts w:hint="eastAsia" w:ascii="宋体" w:hAnsi="宋体" w:eastAsia="宋体" w:cs="宋体"/>
          <w:sz w:val="21"/>
          <w:szCs w:val="21"/>
          <w:highlight w:val="none"/>
          <w:lang w:val="en-US"/>
        </w:rPr>
        <w:t xml:space="preserve">段性</w:t>
      </w:r>
      <w:r>
        <w:rPr>
          <w:rFonts w:hint="eastAsia" w:ascii="宋体" w:hAnsi="宋体" w:eastAsia="宋体" w:cs="宋体"/>
          <w:sz w:val="21"/>
          <w:szCs w:val="21"/>
          <w:highlight w:val="none"/>
          <w:lang w:val="en-US" w:eastAsia="zh-CN"/>
        </w:rPr>
        <w:t xml:space="preserve">服务</w:t>
      </w:r>
      <w:r>
        <w:rPr>
          <w:rFonts w:hint="eastAsia" w:ascii="宋体" w:hAnsi="宋体" w:eastAsia="宋体" w:cs="宋体"/>
          <w:sz w:val="21"/>
          <w:szCs w:val="21"/>
          <w:highlight w:val="none"/>
          <w:lang w:val="en-US"/>
        </w:rPr>
        <w:t xml:space="preserve">成果。</w:t>
      </w:r>
      <w:r/>
    </w:p>
    <w:p>
      <w:pPr>
        <w:pStyle w:val="875"/>
        <w:ind w:left="0" w:firstLine="420"/>
        <w:jc w:val="both"/>
        <w:keepLines w:val="0"/>
        <w:keepNext w:val="0"/>
        <w:pageBreakBefore w:val="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rPr>
        <w:t xml:space="preserve">资源整合与链接</w:t>
      </w:r>
      <w:r/>
    </w:p>
    <w:p>
      <w:pPr>
        <w:pStyle w:val="875"/>
        <w:ind w:left="0" w:firstLine="420"/>
        <w:jc w:val="both"/>
        <w:keepLines w:val="0"/>
        <w:keepNext w:val="0"/>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4.1走访调研：组织</w:t>
      </w:r>
      <w:r>
        <w:rPr>
          <w:rFonts w:hint="eastAsia" w:ascii="宋体" w:hAnsi="宋体" w:eastAsia="宋体" w:cs="宋体"/>
          <w:color w:val="000000"/>
          <w:sz w:val="21"/>
          <w:szCs w:val="21"/>
          <w:lang w:val="en-US" w:eastAsia="zh-CN"/>
        </w:rPr>
        <w:t xml:space="preserve">社区</w:t>
      </w:r>
      <w:r>
        <w:rPr>
          <w:rFonts w:hint="eastAsia" w:ascii="宋体" w:hAnsi="宋体" w:eastAsia="宋体" w:cs="宋体"/>
          <w:color w:val="000000"/>
          <w:sz w:val="21"/>
          <w:szCs w:val="21"/>
          <w:lang w:val="en-US"/>
        </w:rPr>
        <w:t xml:space="preserve">专项调研，</w:t>
      </w:r>
      <w:r>
        <w:rPr>
          <w:rFonts w:hint="eastAsia" w:ascii="宋体" w:hAnsi="宋体" w:eastAsia="宋体" w:cs="宋体"/>
          <w:color w:val="000000"/>
          <w:sz w:val="21"/>
          <w:szCs w:val="21"/>
          <w:lang w:val="en-US" w:eastAsia="zh-CN"/>
        </w:rPr>
        <w:t xml:space="preserve">梳理</w:t>
      </w:r>
      <w:r>
        <w:rPr>
          <w:rFonts w:hint="eastAsia" w:ascii="宋体" w:hAnsi="宋体" w:eastAsia="宋体" w:cs="宋体"/>
          <w:color w:val="000000"/>
          <w:sz w:val="21"/>
          <w:szCs w:val="21"/>
          <w:lang w:val="en-US"/>
        </w:rPr>
        <w:t xml:space="preserve">社区</w:t>
      </w:r>
      <w:r>
        <w:rPr>
          <w:rFonts w:hint="eastAsia" w:ascii="宋体" w:hAnsi="宋体" w:eastAsia="宋体" w:cs="宋体"/>
          <w:color w:val="000000"/>
          <w:sz w:val="21"/>
          <w:szCs w:val="21"/>
          <w:lang w:val="en-US" w:eastAsia="zh-CN"/>
        </w:rPr>
        <w:t xml:space="preserve">各类资源并</w:t>
      </w:r>
      <w:r>
        <w:rPr>
          <w:rFonts w:hint="eastAsia" w:ascii="宋体" w:hAnsi="宋体" w:eastAsia="宋体" w:cs="宋体"/>
          <w:color w:val="000000"/>
          <w:sz w:val="21"/>
          <w:szCs w:val="21"/>
          <w:lang w:val="en-US"/>
        </w:rPr>
        <w:t xml:space="preserve">调查、分析社区的人口结构、文化特色、资源优势、突出矛盾等基本情况，形成完整的调研材料。</w:t>
      </w:r>
      <w:r/>
    </w:p>
    <w:p>
      <w:pPr>
        <w:pStyle w:val="875"/>
        <w:ind w:left="0" w:firstLine="420"/>
        <w:jc w:val="both"/>
        <w:keepLines w:val="0"/>
        <w:keepNext w:val="0"/>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（1）</w:t>
      </w:r>
      <w:r>
        <w:rPr>
          <w:rFonts w:hint="eastAsia" w:ascii="宋体" w:hAnsi="宋体" w:eastAsia="宋体" w:cs="宋体"/>
          <w:color w:val="000000"/>
          <w:sz w:val="21"/>
          <w:szCs w:val="21"/>
          <w:lang w:val="en-US" w:eastAsia="zh-CN"/>
        </w:rPr>
        <w:t xml:space="preserve">优化并分析</w:t>
      </w:r>
      <w:r>
        <w:rPr>
          <w:rFonts w:hint="eastAsia" w:ascii="宋体" w:hAnsi="宋体" w:eastAsia="宋体" w:cs="宋体"/>
          <w:color w:val="000000"/>
          <w:sz w:val="21"/>
          <w:szCs w:val="21"/>
          <w:lang w:val="en-US"/>
        </w:rPr>
        <w:t xml:space="preserve">社工室调研材料</w:t>
      </w:r>
      <w:r>
        <w:rPr>
          <w:rFonts w:hint="eastAsia" w:ascii="宋体" w:hAnsi="宋体" w:eastAsia="宋体" w:cs="宋体"/>
          <w:color w:val="000000"/>
          <w:sz w:val="21"/>
          <w:szCs w:val="21"/>
          <w:lang w:val="en-US" w:eastAsia="zh-CN"/>
        </w:rPr>
        <w:t xml:space="preserve">，形成一份</w:t>
      </w:r>
      <w:r>
        <w:rPr>
          <w:rFonts w:hint="eastAsia" w:ascii="宋体" w:hAnsi="宋体" w:eastAsia="宋体" w:cs="宋体"/>
          <w:color w:val="000000"/>
          <w:sz w:val="21"/>
          <w:szCs w:val="21"/>
          <w:lang w:val="en-US"/>
        </w:rPr>
        <w:t xml:space="preserve">调研报告；</w:t>
      </w:r>
      <w:r/>
    </w:p>
    <w:p>
      <w:pPr>
        <w:pStyle w:val="875"/>
        <w:ind w:left="0" w:firstLine="420"/>
        <w:jc w:val="both"/>
        <w:keepLines w:val="0"/>
        <w:keepNext w:val="0"/>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val="en-US"/>
        </w:rPr>
        <w:t xml:space="preserve">）</w:t>
      </w:r>
      <w:r>
        <w:rPr>
          <w:rFonts w:hint="eastAsia" w:ascii="宋体" w:hAnsi="宋体" w:cs="宋体"/>
          <w:b w:val="0"/>
          <w:bCs w:val="0"/>
          <w:color w:val="000000"/>
          <w:sz w:val="21"/>
          <w:szCs w:val="21"/>
          <w:lang w:val="en-US" w:eastAsia="zh-CN"/>
        </w:rPr>
        <w:t xml:space="preserve">整理社工室资源清单，并持续</w:t>
      </w:r>
      <w:r>
        <w:rPr>
          <w:rFonts w:hint="eastAsia" w:ascii="宋体" w:hAnsi="宋体" w:eastAsia="宋体" w:cs="宋体"/>
          <w:b w:val="0"/>
          <w:bCs w:val="0"/>
          <w:color w:val="000000"/>
          <w:sz w:val="21"/>
          <w:szCs w:val="21"/>
          <w:lang w:val="en-US"/>
        </w:rPr>
        <w:t xml:space="preserve">挖掘和链接辖区内外企业、高校、公益基金会、专业机构等资源，形成</w:t>
      </w:r>
      <w:r>
        <w:rPr>
          <w:rFonts w:hint="eastAsia" w:ascii="宋体" w:hAnsi="宋体" w:eastAsia="宋体" w:cs="宋体"/>
          <w:b w:val="0"/>
          <w:bCs w:val="0"/>
          <w:color w:val="000000"/>
          <w:sz w:val="21"/>
          <w:szCs w:val="21"/>
          <w:lang w:val="en-US" w:eastAsia="zh-CN"/>
        </w:rPr>
        <w:t xml:space="preserve">“</w:t>
      </w:r>
      <w:r>
        <w:rPr>
          <w:rFonts w:hint="eastAsia" w:ascii="宋体" w:hAnsi="宋体" w:eastAsia="宋体" w:cs="宋体"/>
          <w:b w:val="0"/>
          <w:bCs w:val="0"/>
          <w:color w:val="000000"/>
          <w:sz w:val="21"/>
          <w:szCs w:val="21"/>
          <w:lang w:val="en-US"/>
        </w:rPr>
        <w:t xml:space="preserve">资源池</w:t>
      </w:r>
      <w:r>
        <w:rPr>
          <w:rFonts w:hint="eastAsia" w:ascii="宋体" w:hAnsi="宋体" w:eastAsia="宋体" w:cs="宋体"/>
          <w:b w:val="0"/>
          <w:bCs w:val="0"/>
          <w:color w:val="000000"/>
          <w:sz w:val="21"/>
          <w:szCs w:val="21"/>
          <w:lang w:val="en-US" w:eastAsia="zh-CN"/>
        </w:rPr>
        <w:t xml:space="preserve">”</w:t>
      </w:r>
      <w:r>
        <w:rPr>
          <w:rFonts w:hint="eastAsia" w:ascii="宋体" w:hAnsi="宋体" w:cs="宋体"/>
          <w:b w:val="0"/>
          <w:bCs w:val="0"/>
          <w:color w:val="000000"/>
          <w:sz w:val="21"/>
          <w:szCs w:val="21"/>
          <w:lang w:val="en-US" w:eastAsia="zh-CN"/>
        </w:rPr>
        <w:t xml:space="preserve">，</w:t>
      </w:r>
      <w:r>
        <w:rPr>
          <w:rFonts w:hint="eastAsia" w:ascii="宋体" w:hAnsi="宋体" w:eastAsia="宋体" w:cs="宋体"/>
          <w:color w:val="000000"/>
          <w:sz w:val="21"/>
          <w:szCs w:val="21"/>
          <w:lang w:val="en-US" w:eastAsia="zh-CN"/>
        </w:rPr>
        <w:t xml:space="preserve">分类梳理</w:t>
      </w:r>
      <w:r>
        <w:rPr>
          <w:rFonts w:hint="eastAsia" w:ascii="宋体" w:hAnsi="宋体" w:eastAsia="宋体" w:cs="宋体"/>
          <w:color w:val="000000"/>
          <w:sz w:val="21"/>
          <w:szCs w:val="21"/>
          <w:lang w:val="en-US"/>
        </w:rPr>
        <w:t xml:space="preserve">形成《金鸡湖街道资源清单》1份。</w:t>
      </w:r>
      <w:r/>
    </w:p>
    <w:p>
      <w:pPr>
        <w:pStyle w:val="683"/>
        <w:ind w:left="0" w:firstLine="420"/>
        <w:jc w:val="both"/>
        <w:keepLines w:val="0"/>
        <w:keepNext w:val="0"/>
        <w:pageBreakBefore w:val="0"/>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4.2社区慈善和志愿服务：调动志愿者和慈善力量，组建特色志愿者队伍并提供能力提升服务，推动慈善志愿服务下沉社区。</w:t>
      </w:r>
      <w:r/>
    </w:p>
    <w:p>
      <w:pPr>
        <w:pStyle w:val="683"/>
        <w:ind w:left="0" w:firstLine="420"/>
        <w:jc w:val="both"/>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lang w:val="en-US" w:eastAsia="zh-CN" w:bidi="ar-SA"/>
        </w:rPr>
        <w:t xml:space="preserve">（1）支持社区能人参与社区事务，组建一支社区能人队伍，并开展赋能培训，为其自主谋划、落地</w:t>
      </w:r>
      <w:r>
        <w:rPr>
          <w:rFonts w:hint="eastAsia" w:ascii="宋体" w:hAnsi="宋体" w:eastAsia="宋体" w:cs="宋体"/>
          <w:color w:val="000000"/>
          <w:sz w:val="21"/>
          <w:szCs w:val="21"/>
          <w:highlight w:val="none"/>
          <w:lang w:val="en-US" w:eastAsia="zh-CN" w:bidi="ar-SA"/>
        </w:rPr>
        <w:t xml:space="preserve">活动提供资源支持不少于10场/年，并有相关记录；</w:t>
      </w:r>
      <w:r/>
    </w:p>
    <w:p>
      <w:pPr>
        <w:pStyle w:val="683"/>
        <w:ind w:left="0" w:firstLine="420"/>
        <w:jc w:val="both"/>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（2）开展社企协同服务，签订协同服务协议，推动有针对性的社企合作，包括专业服务合作、能力支持合作等，全年开展社企合作活动不少于4次/年. </w:t>
      </w:r>
      <w:r/>
    </w:p>
    <w:p>
      <w:pPr>
        <w:pStyle w:val="683"/>
        <w:ind w:left="0" w:firstLine="420"/>
        <w:jc w:val="both"/>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（3）链接慈善企业、公益组织、爱心人士等资源，组织并推动微心愿点亮服务不少于100个。</w:t>
      </w:r>
      <w:r/>
    </w:p>
    <w:p>
      <w:pPr>
        <w:pStyle w:val="875"/>
        <w:ind w:left="0" w:firstLine="420"/>
        <w:jc w:val="both"/>
        <w:keepLines w:val="0"/>
        <w:keepNext w:val="0"/>
        <w:pageBreakBefore w:val="0"/>
        <w:spacing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5.品牌建设</w:t>
      </w:r>
      <w:r/>
    </w:p>
    <w:p>
      <w:pPr>
        <w:pStyle w:val="683"/>
        <w:ind w:left="0" w:firstLine="420"/>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5.1</w:t>
      </w:r>
      <w:r>
        <w:rPr>
          <w:rFonts w:hint="eastAsia" w:ascii="宋体" w:hAnsi="宋体" w:eastAsia="宋体" w:cs="宋体"/>
          <w:color w:val="000000"/>
          <w:sz w:val="21"/>
          <w:szCs w:val="21"/>
          <w:highlight w:val="none"/>
        </w:rPr>
        <w:t xml:space="preserve">红色社工站建设：深化社会工作站党建品牌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推动社会工作站（室）协同配合，共同抓实项目落地</w:t>
      </w:r>
      <w:r>
        <w:rPr>
          <w:rFonts w:hint="eastAsia" w:ascii="宋体" w:hAnsi="宋体" w:eastAsia="宋体" w:cs="宋体"/>
          <w:color w:val="000000"/>
          <w:sz w:val="21"/>
          <w:szCs w:val="21"/>
          <w:highlight w:val="none"/>
        </w:rPr>
        <w:t xml:space="preserve">。</w:t>
      </w:r>
      <w:r/>
    </w:p>
    <w:p>
      <w:pPr>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（1）制定红色社工站建设年度工作计划1份；</w:t>
      </w:r>
      <w:r/>
    </w:p>
    <w:p>
      <w:pPr>
        <w:pStyle w:val="683"/>
        <w:ind w:firstLine="420"/>
        <w:rPr>
          <w:rFonts w:hint="default" w:eastAsia="宋体"/>
          <w:highlight w:val="none"/>
          <w:lang w:val="en-US" w:eastAsia="zh-CN"/>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深化“先锋焱集”党建品牌，</w:t>
      </w:r>
      <w:r>
        <w:rPr>
          <w:rFonts w:hint="eastAsia" w:ascii="宋体" w:hAnsi="宋体" w:cs="宋体"/>
          <w:color w:val="auto"/>
          <w:sz w:val="21"/>
          <w:szCs w:val="21"/>
          <w:highlight w:val="none"/>
          <w:lang w:val="en-US" w:eastAsia="zh-CN"/>
        </w:rPr>
        <w:t xml:space="preserve">将党的建设与社会工作服务有机融合</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开展支部共建</w:t>
      </w:r>
      <w:r>
        <w:rPr>
          <w:rFonts w:hint="eastAsia" w:ascii="宋体" w:hAnsi="宋体" w:eastAsia="宋体" w:cs="宋体"/>
          <w:color w:val="auto"/>
          <w:sz w:val="21"/>
          <w:szCs w:val="21"/>
          <w:highlight w:val="none"/>
        </w:rPr>
        <w:t xml:space="preserve">活动不少于4次</w:t>
      </w:r>
      <w:r>
        <w:rPr>
          <w:rFonts w:hint="eastAsia" w:ascii="宋体" w:hAnsi="宋体" w:cs="宋体"/>
          <w:color w:val="auto"/>
          <w:sz w:val="21"/>
          <w:szCs w:val="21"/>
          <w:highlight w:val="none"/>
          <w:lang w:val="en-US" w:eastAsia="zh-CN"/>
        </w:rPr>
        <w:t xml:space="preserve">/年；</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）实施“</w:t>
      </w:r>
      <w:r>
        <w:rPr>
          <w:rFonts w:hint="eastAsia" w:ascii="宋体" w:hAnsi="宋体" w:eastAsia="宋体" w:cs="宋体"/>
          <w:color w:val="auto"/>
          <w:sz w:val="21"/>
          <w:szCs w:val="21"/>
          <w:highlight w:val="none"/>
          <w:lang w:val="en-US" w:eastAsia="zh-CN"/>
        </w:rPr>
        <w:t xml:space="preserve">百业百态</w:t>
      </w:r>
      <w:r>
        <w:rPr>
          <w:rFonts w:hint="eastAsia" w:ascii="宋体" w:hAnsi="宋体" w:eastAsia="宋体" w:cs="宋体"/>
          <w:color w:val="auto"/>
          <w:sz w:val="21"/>
          <w:szCs w:val="21"/>
          <w:highlight w:val="none"/>
        </w:rPr>
        <w:t xml:space="preserve"> 璀璨金鸡”</w:t>
      </w:r>
      <w:r>
        <w:rPr>
          <w:rFonts w:hint="eastAsia" w:ascii="宋体" w:hAnsi="宋体" w:eastAsia="宋体" w:cs="宋体"/>
          <w:color w:val="auto"/>
          <w:sz w:val="21"/>
          <w:szCs w:val="21"/>
          <w:highlight w:val="none"/>
          <w:lang w:val="en-US" w:eastAsia="zh-CN"/>
        </w:rPr>
        <w:t xml:space="preserve">系列活动</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不少于4次/年；</w:t>
      </w:r>
      <w:r/>
    </w:p>
    <w:p>
      <w:pPr>
        <w:ind w:left="0" w:firstLine="420"/>
        <w:jc w:val="both"/>
        <w:keepLines w:val="0"/>
        <w:keepNext w:val="0"/>
        <w:pageBreakBefore w:val="0"/>
        <w:spacing w:line="360" w:lineRule="auto"/>
        <w:tabs>
          <w:tab w:val="left" w:pos="389" w:leader="none"/>
        </w:tabs>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w:t>
      </w:r>
      <w:r>
        <w:rPr>
          <w:rFonts w:hint="eastAsia" w:ascii="宋体" w:hAnsi="宋体" w:eastAsia="宋体" w:cs="宋体"/>
          <w:color w:val="auto"/>
          <w:sz w:val="21"/>
          <w:szCs w:val="21"/>
          <w:highlight w:val="none"/>
        </w:rPr>
        <w:t xml:space="preserve">充分发挥红色社工的作用，定期组织党课、主题党日</w:t>
      </w:r>
      <w:r>
        <w:rPr>
          <w:rFonts w:hint="eastAsia" w:ascii="宋体" w:hAnsi="宋体" w:cs="宋体"/>
          <w:color w:val="auto"/>
          <w:sz w:val="21"/>
          <w:szCs w:val="21"/>
          <w:highlight w:val="none"/>
          <w:lang w:val="en-US" w:eastAsia="zh-CN"/>
        </w:rPr>
        <w:t xml:space="preserve">活动</w:t>
      </w:r>
      <w:r>
        <w:rPr>
          <w:rFonts w:hint="eastAsia" w:ascii="宋体" w:hAnsi="宋体" w:eastAsia="宋体" w:cs="宋体"/>
          <w:sz w:val="21"/>
          <w:szCs w:val="21"/>
          <w:highlight w:val="none"/>
          <w:lang w:eastAsia="zh-CN"/>
        </w:rPr>
        <w:t xml:space="preserve">；</w:t>
      </w:r>
      <w:r/>
    </w:p>
    <w:p>
      <w:pPr>
        <w:ind w:lef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）按照社会工作站党建品牌思路梳理各项服务，总结凝练党建品牌服务</w:t>
      </w:r>
      <w:r>
        <w:rPr>
          <w:rFonts w:hint="eastAsia" w:ascii="宋体" w:hAnsi="宋体" w:eastAsia="宋体" w:cs="宋体"/>
          <w:sz w:val="21"/>
          <w:szCs w:val="21"/>
          <w:highlight w:val="none"/>
        </w:rPr>
        <w:t xml:space="preserve">案例至少1个。</w:t>
      </w:r>
      <w:r/>
    </w:p>
    <w:p>
      <w:pPr>
        <w:ind w:lef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5.2特色社工站建设：深化社会工作站特色服务品牌。</w:t>
      </w:r>
      <w:r/>
    </w:p>
    <w:p>
      <w:pPr>
        <w:ind w:lef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sz w:val="21"/>
          <w:szCs w:val="21"/>
        </w:rPr>
        <w:t xml:space="preserve">（</w:t>
      </w:r>
      <w:r>
        <w:rPr>
          <w:rFonts w:hint="eastAsia" w:ascii="宋体" w:hAnsi="宋体" w:eastAsia="宋体" w:cs="宋体"/>
          <w:color w:val="auto"/>
          <w:sz w:val="21"/>
          <w:szCs w:val="21"/>
        </w:rPr>
        <w:t xml:space="preserve">1）按照实际发展需求升级完善“众引力”品牌框架，丰富品牌内涵</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做好品牌迭代与更新</w:t>
      </w:r>
      <w:r>
        <w:rPr>
          <w:rFonts w:hint="eastAsia" w:ascii="宋体" w:hAnsi="宋体" w:eastAsia="宋体" w:cs="宋体"/>
          <w:color w:val="auto"/>
          <w:sz w:val="21"/>
          <w:szCs w:val="21"/>
        </w:rPr>
        <w:t xml:space="preserve">；</w:t>
      </w:r>
      <w:r/>
    </w:p>
    <w:p>
      <w:pPr>
        <w:ind w:left="0" w:firstLine="420"/>
        <w:jc w:val="both"/>
        <w:keepLines w:val="0"/>
        <w:keepNext w:val="0"/>
        <w:pageBreakBefore w:val="0"/>
        <w:spacing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）每年梳理并优化社会工作室</w:t>
      </w:r>
      <w:r>
        <w:rPr>
          <w:rFonts w:hint="eastAsia" w:ascii="宋体" w:hAnsi="宋体" w:eastAsia="宋体" w:cs="宋体"/>
          <w:color w:val="auto"/>
          <w:sz w:val="21"/>
          <w:szCs w:val="21"/>
          <w:lang w:val="en-US" w:eastAsia="zh-CN"/>
        </w:rPr>
        <w:t xml:space="preserve">优秀服务</w:t>
      </w:r>
      <w:r>
        <w:rPr>
          <w:rFonts w:hint="eastAsia" w:ascii="宋体" w:hAnsi="宋体" w:eastAsia="宋体" w:cs="宋体"/>
          <w:color w:val="auto"/>
          <w:sz w:val="21"/>
          <w:szCs w:val="21"/>
        </w:rPr>
        <w:t xml:space="preserve">案例，编撰并发布《金鸡湖街道</w:t>
      </w:r>
      <w:r>
        <w:rPr>
          <w:rFonts w:hint="eastAsia" w:ascii="宋体" w:hAnsi="宋体" w:eastAsia="宋体" w:cs="宋体"/>
          <w:color w:val="auto"/>
          <w:sz w:val="21"/>
          <w:szCs w:val="21"/>
          <w:lang w:val="en-US" w:eastAsia="zh-CN"/>
        </w:rPr>
        <w:t xml:space="preserve">社会工作站（室）</w:t>
      </w:r>
      <w:r>
        <w:rPr>
          <w:rFonts w:hint="eastAsia" w:ascii="宋体" w:hAnsi="宋体" w:eastAsia="宋体" w:cs="宋体"/>
          <w:color w:val="auto"/>
          <w:sz w:val="21"/>
          <w:szCs w:val="21"/>
        </w:rPr>
        <w:t xml:space="preserve">优秀案例集》</w:t>
      </w:r>
      <w:r>
        <w:rPr>
          <w:rFonts w:hint="eastAsia" w:ascii="宋体" w:hAnsi="宋体" w:eastAsia="宋体" w:cs="宋体"/>
          <w:color w:val="auto"/>
          <w:sz w:val="21"/>
          <w:szCs w:val="21"/>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二标段~六标段</w:t>
      </w:r>
      <w:r/>
    </w:p>
    <w:p>
      <w:pPr>
        <w:ind w:firstLine="42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专业社工支撑与机制保</w:t>
      </w:r>
      <w:r>
        <w:rPr>
          <w:rFonts w:hint="eastAsia" w:ascii="宋体" w:hAnsi="宋体" w:eastAsia="宋体" w:cs="宋体"/>
          <w:sz w:val="21"/>
          <w:szCs w:val="21"/>
        </w:rPr>
        <w:t xml:space="preserve">障服务</w:t>
      </w:r>
      <w:r/>
    </w:p>
    <w:p>
      <w:pPr>
        <w:ind w:firstLine="42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运用专业方法开展需求调研、服务设计与效果评估，深度融入社区，夯实居民信任基础，避免服务“悬浮化”。</w:t>
      </w:r>
      <w:r/>
    </w:p>
    <w:p>
      <w:pPr>
        <w:ind w:firstLine="42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1.1中标单位在中标2个月内</w:t>
      </w:r>
      <w:r>
        <w:rPr>
          <w:rFonts w:hint="eastAsia" w:ascii="宋体" w:hAnsi="宋体" w:eastAsia="宋体" w:cs="宋体"/>
          <w:sz w:val="21"/>
          <w:szCs w:val="21"/>
        </w:rPr>
        <w:t xml:space="preserve">通过社区</w:t>
      </w:r>
      <w:r>
        <w:rPr>
          <w:rFonts w:hint="eastAsia" w:ascii="宋体" w:hAnsi="宋体" w:eastAsia="宋体" w:cs="宋体"/>
          <w:sz w:val="21"/>
          <w:szCs w:val="21"/>
          <w:lang w:val="en-US" w:eastAsia="zh-CN"/>
        </w:rPr>
        <w:t xml:space="preserve">访谈（社区工作人员、居民骨干、小组长、社会组织等）</w:t>
      </w:r>
      <w:r>
        <w:rPr>
          <w:rFonts w:hint="eastAsia" w:ascii="宋体" w:hAnsi="宋体" w:eastAsia="宋体" w:cs="宋体"/>
          <w:sz w:val="21"/>
          <w:szCs w:val="21"/>
        </w:rPr>
        <w:t xml:space="preserve">及问卷相结合的形式深入开展需求调研，梳理高频需求及服务缺口，并</w:t>
      </w:r>
      <w:r>
        <w:rPr>
          <w:rFonts w:hint="eastAsia" w:ascii="宋体" w:hAnsi="宋体" w:eastAsia="宋体" w:cs="宋体"/>
          <w:sz w:val="21"/>
          <w:szCs w:val="21"/>
          <w:lang w:val="en-US" w:eastAsia="zh-CN"/>
        </w:rPr>
        <w:t xml:space="preserve">以社区为单位</w:t>
      </w:r>
      <w:r>
        <w:rPr>
          <w:rFonts w:hint="eastAsia" w:ascii="宋体" w:hAnsi="宋体" w:eastAsia="宋体" w:cs="宋体"/>
          <w:sz w:val="21"/>
          <w:szCs w:val="21"/>
        </w:rPr>
        <w:t xml:space="preserve">撰写需求调研报告</w:t>
      </w:r>
      <w:r>
        <w:rPr>
          <w:rFonts w:hint="eastAsia" w:ascii="宋体" w:hAnsi="宋体" w:eastAsia="宋体" w:cs="宋体"/>
          <w:sz w:val="21"/>
          <w:szCs w:val="21"/>
          <w:lang w:val="en-US" w:eastAsia="zh-CN"/>
        </w:rPr>
        <w:t xml:space="preserve">及社区服务方案、服务清单；</w:t>
      </w:r>
      <w:r/>
    </w:p>
    <w:p>
      <w:pPr>
        <w:ind w:firstLine="42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1.2</w:t>
      </w:r>
      <w:r>
        <w:rPr>
          <w:rFonts w:hint="eastAsia" w:ascii="宋体" w:hAnsi="宋体" w:eastAsia="宋体" w:cs="宋体"/>
          <w:sz w:val="21"/>
          <w:szCs w:val="21"/>
        </w:rPr>
        <w:t xml:space="preserve">参与社区中心工作</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加强与社区工作对接，主动参与社区重大项目推进、品牌打造等工作。根据街道</w:t>
      </w:r>
      <w:r>
        <w:rPr>
          <w:rFonts w:hint="eastAsia" w:ascii="宋体" w:hAnsi="宋体" w:cs="宋体"/>
          <w:sz w:val="21"/>
          <w:szCs w:val="21"/>
          <w:lang w:val="en-US" w:eastAsia="zh-CN"/>
        </w:rPr>
        <w:t xml:space="preserve">需求</w:t>
      </w:r>
      <w:r>
        <w:rPr>
          <w:rFonts w:hint="eastAsia" w:ascii="宋体" w:hAnsi="宋体" w:eastAsia="宋体" w:cs="宋体"/>
          <w:sz w:val="21"/>
          <w:szCs w:val="21"/>
          <w:lang w:val="en-US" w:eastAsia="zh-CN"/>
        </w:rPr>
        <w:t xml:space="preserve">参与社区攻坚克难项目，有效发挥专业社工优势及资源链接能力；将社工室专业服务与社区重点任务深度融合，每年重点打造一个特色社工室并探索形成一套可复制可推广的基层服务经验模式；</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1.3积极进行宣传报道。根据街道/社工站需求整理宣传素材并及时报送，每月上报1篇片区工作总结、</w:t>
      </w:r>
      <w:r>
        <w:rPr>
          <w:rFonts w:hint="eastAsia" w:ascii="宋体" w:hAnsi="宋体" w:cs="宋体"/>
          <w:sz w:val="21"/>
          <w:szCs w:val="21"/>
          <w:highlight w:val="none"/>
          <w:lang w:val="en-US" w:eastAsia="zh-CN"/>
        </w:rPr>
        <w:t xml:space="preserve">3篇宣传材料（不限于活动）；</w:t>
      </w:r>
      <w:r>
        <w:rPr>
          <w:rFonts w:hint="eastAsia" w:ascii="宋体" w:hAnsi="宋体" w:eastAsia="宋体" w:cs="宋体"/>
          <w:sz w:val="21"/>
          <w:szCs w:val="21"/>
          <w:highlight w:val="none"/>
        </w:rPr>
        <w:t xml:space="preserve">阶段性总结各项服务，形成季度报告并发布；</w:t>
      </w:r>
      <w:r>
        <w:rPr>
          <w:rFonts w:hint="eastAsia" w:ascii="宋体" w:hAnsi="宋体" w:cs="宋体"/>
          <w:sz w:val="21"/>
          <w:szCs w:val="21"/>
          <w:highlight w:val="none"/>
          <w:lang w:val="en-US" w:eastAsia="zh-CN"/>
        </w:rPr>
        <w:t xml:space="preserve">积极在省、市级及以上媒体发布优质宣传稿件，扩大影响力</w:t>
      </w:r>
      <w:r>
        <w:rPr>
          <w:rFonts w:hint="eastAsia" w:ascii="宋体" w:hAnsi="宋体" w:eastAsia="宋体" w:cs="宋体"/>
          <w:sz w:val="21"/>
          <w:szCs w:val="21"/>
          <w:highlight w:val="none"/>
          <w:lang w:val="en-US" w:eastAsia="zh-CN"/>
        </w:rPr>
        <w:t xml:space="preserve">；安排专人做好知社区信息录入及维护工作；</w:t>
      </w:r>
      <w:r/>
    </w:p>
    <w:p>
      <w:pPr>
        <w:ind w:firstLine="420"/>
        <w:jc w:val="both"/>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1.4</w:t>
      </w:r>
      <w:r>
        <w:rPr>
          <w:rFonts w:hint="eastAsia" w:ascii="宋体" w:hAnsi="宋体" w:eastAsia="宋体" w:cs="宋体"/>
          <w:sz w:val="21"/>
          <w:szCs w:val="21"/>
          <w:highlight w:val="none"/>
        </w:rPr>
        <w:t xml:space="preserve">发挥资源链接的作用，梳理社区资源清单及需求清单，匹配社区需求及学校、医疗机构、物业、社会组织等各类资源，建立资源供需对接表，在社区治理及服务推进过程中有效链接资源不少于20家</w:t>
      </w:r>
      <w:r>
        <w:rPr>
          <w:rFonts w:hint="eastAsia" w:ascii="宋体" w:hAnsi="宋体" w:eastAsia="宋体" w:cs="宋体"/>
          <w:sz w:val="21"/>
          <w:szCs w:val="21"/>
          <w:highlight w:val="none"/>
          <w:lang w:eastAsia="zh-CN"/>
        </w:rPr>
        <w:t xml:space="preserve">；</w:t>
      </w:r>
      <w:r>
        <w:rPr>
          <w:rFonts w:hint="eastAsia" w:ascii="宋体" w:hAnsi="宋体" w:cs="宋体"/>
          <w:sz w:val="21"/>
          <w:szCs w:val="21"/>
          <w:highlight w:val="none"/>
          <w:lang w:val="en-US" w:eastAsia="zh-CN"/>
        </w:rPr>
        <w:t xml:space="preserve">同时主动挖掘社区能人、志愿者，并完善信息建档，梳理汇总志愿服务清单，全年调动不少于50人参与社区服务。</w:t>
      </w:r>
      <w:r/>
    </w:p>
    <w:p>
      <w:pPr>
        <w:ind w:firstLine="42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社会工作站室协同服务</w:t>
      </w:r>
      <w:r/>
    </w:p>
    <w:p>
      <w:pPr>
        <w:ind w:firstLine="42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深化站室协同服务效应，主动协助社工站统筹推进各项基层治理与服务工作，构建社工站</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室</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联动融合的工作格局。</w:t>
      </w:r>
      <w:r/>
    </w:p>
    <w:p>
      <w:pPr>
        <w:ind w:firstLine="420"/>
        <w:jc w:val="both"/>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2.1</w:t>
      </w:r>
      <w:r>
        <w:rPr>
          <w:rFonts w:hint="eastAsia" w:ascii="宋体" w:hAnsi="宋体" w:eastAsia="宋体" w:cs="宋体"/>
          <w:sz w:val="21"/>
          <w:szCs w:val="21"/>
          <w:highlight w:val="none"/>
        </w:rPr>
        <w:t xml:space="preserve">根据社工站统筹安排参与</w:t>
      </w:r>
      <w:r>
        <w:rPr>
          <w:rFonts w:hint="eastAsia" w:ascii="宋体" w:hAnsi="宋体" w:eastAsia="宋体" w:cs="宋体"/>
          <w:sz w:val="21"/>
          <w:szCs w:val="21"/>
          <w:highlight w:val="none"/>
          <w:lang w:val="en-US" w:eastAsia="zh-CN"/>
        </w:rPr>
        <w:t xml:space="preserve">社会工作站（室）联席会议、</w:t>
      </w:r>
      <w:r>
        <w:rPr>
          <w:rFonts w:hint="eastAsia" w:ascii="宋体" w:hAnsi="宋体" w:eastAsia="宋体" w:cs="宋体"/>
          <w:sz w:val="21"/>
          <w:szCs w:val="21"/>
          <w:highlight w:val="none"/>
        </w:rPr>
        <w:t xml:space="preserve">各类大型活动及重点项目推进</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并按照要求及时提交月度总结和计划、专项调研材料、辖区资源清单、宣传素材等，</w:t>
      </w:r>
      <w:r>
        <w:rPr>
          <w:rFonts w:hint="eastAsia" w:ascii="宋体" w:hAnsi="宋体" w:eastAsia="宋体" w:cs="宋体"/>
          <w:sz w:val="21"/>
          <w:szCs w:val="21"/>
          <w:highlight w:val="none"/>
        </w:rPr>
        <w:t xml:space="preserve">严格落实各项工作要求，确保各项工作高标准、高质量推进</w:t>
      </w:r>
      <w:r>
        <w:rPr>
          <w:rFonts w:hint="eastAsia" w:ascii="宋体" w:hAnsi="宋体" w:eastAsia="宋体" w:cs="宋体"/>
          <w:sz w:val="21"/>
          <w:szCs w:val="21"/>
          <w:highlight w:val="none"/>
          <w:lang w:eastAsia="zh-CN"/>
        </w:rPr>
        <w:t xml:space="preserve">；</w:t>
      </w:r>
      <w:r/>
    </w:p>
    <w:p>
      <w:pPr>
        <w:ind w:firstLine="420"/>
        <w:jc w:val="both"/>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2.2</w:t>
      </w:r>
      <w:r>
        <w:rPr>
          <w:rFonts w:hint="eastAsia" w:ascii="宋体" w:hAnsi="宋体" w:eastAsia="宋体" w:cs="宋体"/>
          <w:sz w:val="21"/>
          <w:szCs w:val="21"/>
          <w:highlight w:val="none"/>
        </w:rPr>
        <w:t xml:space="preserve">深化“先锋焱集 璀璨金鸡”品牌，以品牌引领凝聚合力，推动服务提质增效、全域联动。每年开展2次大型活动，并积极参与社工站组织的“先锋焱集”共建活动（全年不少于4次），统筹调配人员、资源力量，积极参与其他片区站（室）统筹共建系列活动</w:t>
      </w:r>
      <w:r>
        <w:rPr>
          <w:rFonts w:hint="eastAsia" w:ascii="宋体" w:hAnsi="宋体" w:eastAsia="宋体" w:cs="宋体"/>
          <w:sz w:val="21"/>
          <w:szCs w:val="21"/>
          <w:highlight w:val="none"/>
          <w:lang w:eastAsia="zh-CN"/>
        </w:rPr>
        <w:t xml:space="preserve">；</w:t>
      </w:r>
      <w:r/>
    </w:p>
    <w:p>
      <w:pPr>
        <w:ind w:firstLine="420"/>
        <w:jc w:val="both"/>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自觉接受社工站的项目指导</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专业督导及第三方的</w:t>
      </w:r>
      <w:r>
        <w:rPr>
          <w:rFonts w:hint="eastAsia" w:ascii="宋体" w:hAnsi="宋体" w:eastAsia="宋体" w:cs="宋体"/>
          <w:sz w:val="21"/>
          <w:szCs w:val="21"/>
          <w:highlight w:val="none"/>
        </w:rPr>
        <w:t xml:space="preserve">业务督查，每年接受社工站安排的外部督导不少于3次，并根据</w:t>
      </w:r>
      <w:r>
        <w:rPr>
          <w:rFonts w:hint="eastAsia" w:ascii="宋体" w:hAnsi="宋体" w:eastAsia="宋体" w:cs="宋体"/>
          <w:sz w:val="21"/>
          <w:szCs w:val="21"/>
          <w:highlight w:val="none"/>
          <w:lang w:val="en-US" w:eastAsia="zh-CN"/>
        </w:rPr>
        <w:t xml:space="preserve">第三方评估</w:t>
      </w:r>
      <w:r>
        <w:rPr>
          <w:rFonts w:hint="eastAsia" w:ascii="宋体" w:hAnsi="宋体" w:eastAsia="宋体" w:cs="宋体"/>
          <w:sz w:val="21"/>
          <w:szCs w:val="21"/>
          <w:highlight w:val="none"/>
        </w:rPr>
        <w:t xml:space="preserve">反馈及服务成效分析，及时整改优化。</w:t>
      </w:r>
      <w:r/>
    </w:p>
    <w:p>
      <w:pPr>
        <w:ind w:firstLine="420"/>
        <w:jc w:val="both"/>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rPr>
        <w:t xml:space="preserve">提升项目团队专业能力。根据社工站统一安排，参与专业能力提升培训（全年不少于30学时）及外出参访学习（不少于1次/年），并配合完成需求调查。</w:t>
      </w:r>
      <w:r/>
    </w:p>
    <w:p>
      <w:pPr>
        <w:ind w:firstLine="420"/>
        <w:jc w:val="both"/>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重点群体精准帮扶服务</w:t>
      </w:r>
      <w:r/>
    </w:p>
    <w:p>
      <w:pPr>
        <w:ind w:firstLine="420"/>
        <w:jc w:val="both"/>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以特殊困难群体、老年群体、青少年群体及新就业群体、楼宇白领等为主要对象，开展入户走访、需求摸排、个案服务与精准帮扶。</w:t>
      </w:r>
      <w:r/>
    </w:p>
    <w:p>
      <w:pPr>
        <w:ind w:firstLine="420"/>
        <w:jc w:val="both"/>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3.1</w:t>
      </w:r>
      <w:r>
        <w:rPr>
          <w:rFonts w:hint="eastAsia" w:ascii="宋体" w:hAnsi="宋体" w:eastAsia="宋体" w:cs="宋体"/>
          <w:sz w:val="21"/>
          <w:szCs w:val="21"/>
          <w:highlight w:val="none"/>
        </w:rPr>
        <w:t xml:space="preserve">提供困境人群救助、银龄关爱、儿童成长支持等专业服务，全年开展社会工作个案不少于5个，小组不少于4个，切实解决居民急难愁盼问题，筑牢民生保障底线。形成个案案例至少</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个</w:t>
      </w:r>
      <w:r>
        <w:rPr>
          <w:rFonts w:hint="eastAsia" w:ascii="宋体" w:hAnsi="宋体" w:eastAsia="宋体" w:cs="宋体"/>
          <w:sz w:val="21"/>
          <w:szCs w:val="21"/>
          <w:highlight w:val="none"/>
          <w:lang w:val="en-US" w:eastAsia="zh-CN"/>
        </w:rPr>
        <w:t xml:space="preserve">/年</w:t>
      </w:r>
      <w:r>
        <w:rPr>
          <w:rFonts w:hint="eastAsia" w:ascii="宋体" w:hAnsi="宋体" w:eastAsia="宋体" w:cs="宋体"/>
          <w:sz w:val="21"/>
          <w:szCs w:val="21"/>
          <w:highlight w:val="none"/>
        </w:rPr>
        <w:t xml:space="preserve">，小组案例至少</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个</w:t>
      </w:r>
      <w:r>
        <w:rPr>
          <w:rFonts w:hint="eastAsia" w:ascii="宋体" w:hAnsi="宋体" w:eastAsia="宋体" w:cs="宋体"/>
          <w:sz w:val="21"/>
          <w:szCs w:val="21"/>
          <w:highlight w:val="none"/>
          <w:lang w:val="en-US" w:eastAsia="zh-CN"/>
        </w:rPr>
        <w:t xml:space="preserve">/年，</w:t>
      </w:r>
      <w:r>
        <w:rPr>
          <w:rFonts w:hint="eastAsia" w:ascii="宋体" w:hAnsi="宋体" w:eastAsia="宋体" w:cs="宋体"/>
          <w:sz w:val="21"/>
          <w:szCs w:val="21"/>
          <w:highlight w:val="none"/>
        </w:rPr>
        <w:t xml:space="preserve">并配合社工站优化典型服务案例，丰富《金鸡湖街道优秀案例集》</w:t>
      </w:r>
      <w:r>
        <w:rPr>
          <w:rFonts w:hint="eastAsia" w:ascii="宋体" w:hAnsi="宋体" w:eastAsia="宋体" w:cs="宋体"/>
          <w:sz w:val="21"/>
          <w:szCs w:val="21"/>
          <w:highlight w:val="none"/>
          <w:lang w:eastAsia="zh-CN"/>
        </w:rPr>
        <w:t xml:space="preserve">；</w:t>
      </w:r>
      <w:r/>
    </w:p>
    <w:p>
      <w:pPr>
        <w:ind w:firstLine="420"/>
        <w:jc w:val="both"/>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3.2根据社工站统筹安排开展系列服务，全年不少于12次。</w:t>
      </w:r>
      <w:r/>
    </w:p>
    <w:p>
      <w:pPr>
        <w:ind w:firstLine="420"/>
        <w:jc w:val="both"/>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基层治理协同推进服务</w:t>
      </w:r>
      <w:r/>
    </w:p>
    <w:p>
      <w:pPr>
        <w:ind w:firstLine="420"/>
        <w:jc w:val="both"/>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结合社区需求和重点工作、攻坚项目等打造特色化、可持续的社区项目。落地社区经社区调研后确定，每年落地社区治理项目不少于8个（四、六标段不少于6个），其中协商议事类项目不少于3个。各社区活动频次不少于8次/年，日常会议不计入活动频次。其中特色社工室的落地社区服务频次不少于12次/年。</w:t>
      </w:r>
      <w:r/>
    </w:p>
    <w:p>
      <w:pPr>
        <w:pStyle w:val="875"/>
        <w:numPr>
          <w:ilvl w:val="0"/>
          <w:numId w:val="0"/>
        </w:numPr>
        <w:ind w:firstLine="420"/>
        <w:jc w:val="both"/>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lang w:val="en-US" w:eastAsia="zh-CN"/>
        </w:rPr>
        <w:t xml:space="preserve">4.1推进社区治理工作。强化多方协同，精准破解社区治理堵点难点。全年聚焦社区议事协商实践、社区空间活化、志愿者培育、环境卫生治理等重点领域，有效链接社会组织、志愿者、慈善力量等多元主体，推动共</w:t>
      </w:r>
      <w:r>
        <w:rPr>
          <w:rFonts w:hint="eastAsia" w:ascii="宋体" w:hAnsi="宋体" w:eastAsia="宋体" w:cs="宋体"/>
          <w:sz w:val="21"/>
          <w:szCs w:val="21"/>
          <w:highlight w:val="none"/>
          <w:lang w:val="en-US" w:eastAsia="zh-CN"/>
        </w:rPr>
        <w:t xml:space="preserve">建共治落地见效，并梳理经验成效形成优秀治理案例不少于2个；</w:t>
      </w:r>
      <w:r/>
    </w:p>
    <w:p>
      <w:pPr>
        <w:pStyle w:val="875"/>
        <w:numPr>
          <w:ilvl w:val="0"/>
          <w:numId w:val="0"/>
        </w:numPr>
        <w:ind w:firstLine="420"/>
        <w:jc w:val="both"/>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4.2推进片区特色服务。结合社区及居民需求，聚焦公共卫生、青少年成长支持、</w:t>
      </w:r>
      <w:r>
        <w:rPr>
          <w:rFonts w:hint="eastAsia" w:ascii="宋体" w:hAnsi="宋体" w:cs="宋体"/>
          <w:sz w:val="21"/>
          <w:szCs w:val="21"/>
          <w:highlight w:val="none"/>
          <w:lang w:val="en-US" w:eastAsia="zh-CN"/>
        </w:rPr>
        <w:t xml:space="preserve">老年人关爱</w:t>
      </w:r>
      <w:r>
        <w:rPr>
          <w:rFonts w:hint="eastAsia" w:ascii="宋体" w:hAnsi="宋体" w:eastAsia="宋体" w:cs="宋体"/>
          <w:sz w:val="21"/>
          <w:szCs w:val="21"/>
          <w:highlight w:val="none"/>
          <w:lang w:val="en-US" w:eastAsia="zh-CN"/>
        </w:rPr>
        <w:t xml:space="preserve">等领域，深挖本土资源优势，推动专业化、个性化社区服务落地，形成有温度有辨识度的片区特色服务品牌。（大型活动可采取跨社区联办的方式开展，经社区确认后可分别计入活动场次）。</w:t>
      </w:r>
      <w:r/>
    </w:p>
    <w:p>
      <w:pPr>
        <w:ind w:firstLine="420"/>
        <w:jc w:val="both"/>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5.社志融合及赋能服务</w:t>
      </w:r>
      <w:r/>
    </w:p>
    <w:p>
      <w:pPr>
        <w:ind w:firstLine="420"/>
        <w:jc w:val="both"/>
        <w:keepLines w:val="0"/>
        <w:keepNext w:val="0"/>
        <w:pageBreakBefore w:val="0"/>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5.1常态化开展社会组织年检、换届、注销等咨询接待工作，按需精准提供业务指导，提升社会组织管理服务水平。每年至少开展1次社会组织走访（线上/线下）收集需求和建议；</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sz w:val="21"/>
          <w:szCs w:val="21"/>
          <w:highlight w:val="none"/>
          <w:lang w:val="en-US" w:eastAsia="zh-CN" w:bidi="ar-SA"/>
        </w:rPr>
        <w:t xml:space="preserve">5.2推动社会组织与志愿力量协同参与社区治理，组织志愿者培训交流活动不少于3次，并</w:t>
      </w:r>
      <w:r>
        <w:rPr>
          <w:rFonts w:hint="eastAsia" w:ascii="宋体" w:hAnsi="宋体" w:cs="宋体"/>
          <w:sz w:val="21"/>
          <w:szCs w:val="21"/>
          <w:highlight w:val="none"/>
          <w:lang w:val="en-US" w:eastAsia="zh-CN" w:bidi="ar-SA"/>
        </w:rPr>
        <w:t xml:space="preserve">主动对接社会组织、志愿者、爱心企业等公益资源落地一个志愿服务项目，面向新业态新就业群体开展常态化、可持续的暖心志愿服务不少于10次/年</w:t>
      </w:r>
      <w:r>
        <w:rPr>
          <w:rFonts w:hint="eastAsia" w:ascii="宋体" w:hAnsi="宋体" w:eastAsia="宋体" w:cs="宋体"/>
          <w:color w:val="auto"/>
          <w:sz w:val="21"/>
          <w:szCs w:val="21"/>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七标段：</w:t>
      </w:r>
      <w:r>
        <w:rPr>
          <w:rFonts w:hint="eastAsia" w:ascii="宋体" w:hAnsi="宋体" w:eastAsia="宋体" w:cs="宋体"/>
          <w:color w:val="auto"/>
          <w:sz w:val="21"/>
          <w:szCs w:val="21"/>
          <w:highlight w:val="none"/>
          <w:lang w:val="en-US" w:eastAsia="zh-CN"/>
        </w:rPr>
        <w:t xml:space="preserve">招募一家社会工作评估机构对金鸡湖街道社会工作站（室）运营情况开展项目绩效评估。</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1.制定评估方案与规范</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结合街道社会工作站室实际情况制定项目评估方案及评分标准，并开展业务、财务规范化培训，明确相关材料套表填写要求、过程记录规范及档案管理要点等，提升台账规范性及专业性。</w:t>
      </w:r>
      <w:r/>
    </w:p>
    <w:p>
      <w:pPr>
        <w:ind w:firstLine="420"/>
        <w:jc w:val="both"/>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2.提供</w:t>
      </w:r>
      <w:r>
        <w:rPr>
          <w:rFonts w:hint="eastAsia" w:ascii="宋体" w:hAnsi="宋体" w:eastAsia="宋体" w:cs="宋体"/>
          <w:sz w:val="21"/>
          <w:szCs w:val="21"/>
          <w:highlight w:val="none"/>
        </w:rPr>
        <w:t xml:space="preserve">运营</w:t>
      </w:r>
      <w:r>
        <w:rPr>
          <w:rFonts w:hint="eastAsia" w:ascii="宋体" w:hAnsi="宋体" w:eastAsia="宋体" w:cs="宋体"/>
          <w:sz w:val="21"/>
          <w:szCs w:val="21"/>
          <w:highlight w:val="none"/>
          <w:lang w:val="en-US" w:eastAsia="zh-CN"/>
        </w:rPr>
        <w:t xml:space="preserve">过程专业性</w:t>
      </w:r>
      <w:r>
        <w:rPr>
          <w:rFonts w:hint="eastAsia" w:ascii="宋体" w:hAnsi="宋体" w:eastAsia="宋体" w:cs="宋体"/>
          <w:sz w:val="21"/>
          <w:szCs w:val="21"/>
          <w:highlight w:val="none"/>
        </w:rPr>
        <w:t xml:space="preserve">支持</w:t>
      </w:r>
      <w:r/>
    </w:p>
    <w:p>
      <w:pPr>
        <w:ind w:firstLine="42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.1 </w:t>
      </w:r>
      <w:r>
        <w:rPr>
          <w:rFonts w:hint="eastAsia" w:ascii="宋体" w:hAnsi="宋体" w:eastAsia="宋体" w:cs="宋体"/>
          <w:sz w:val="21"/>
          <w:szCs w:val="21"/>
          <w:highlight w:val="none"/>
          <w:lang w:val="en-US" w:eastAsia="zh-CN"/>
        </w:rPr>
        <w:t xml:space="preserve">全过程动态把控：跟进项目变更控制、整改落实等各个环节，规范项目全过程管理，稳步推进各项工作落地实施；</w:t>
      </w:r>
      <w:r/>
    </w:p>
    <w:p>
      <w:pPr>
        <w:ind w:firstLine="420"/>
        <w:jc w:val="both"/>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.2 </w:t>
      </w:r>
      <w:r>
        <w:rPr>
          <w:rFonts w:hint="eastAsia" w:ascii="宋体" w:hAnsi="宋体" w:eastAsia="宋体" w:cs="宋体"/>
          <w:sz w:val="21"/>
          <w:szCs w:val="21"/>
          <w:highlight w:val="none"/>
          <w:lang w:val="en-US" w:eastAsia="zh-CN"/>
        </w:rPr>
        <w:t xml:space="preserve">开展现场监测</w:t>
      </w:r>
      <w:r>
        <w:rPr>
          <w:rFonts w:hint="eastAsia" w:ascii="宋体" w:hAnsi="宋体" w:eastAsia="宋体" w:cs="宋体"/>
          <w:sz w:val="21"/>
          <w:szCs w:val="21"/>
          <w:highlight w:val="none"/>
        </w:rPr>
        <w:t xml:space="preserve">：每季度对各运营机构开展1次现场</w:t>
      </w:r>
      <w:r>
        <w:rPr>
          <w:rFonts w:hint="eastAsia" w:ascii="宋体" w:hAnsi="宋体" w:eastAsia="宋体" w:cs="宋体"/>
          <w:sz w:val="21"/>
          <w:szCs w:val="21"/>
          <w:highlight w:val="none"/>
          <w:lang w:val="en-US" w:eastAsia="zh-CN"/>
        </w:rPr>
        <w:t xml:space="preserve">监测</w:t>
      </w:r>
      <w:r>
        <w:rPr>
          <w:rFonts w:hint="eastAsia" w:ascii="宋体" w:hAnsi="宋体" w:eastAsia="宋体" w:cs="宋体"/>
          <w:sz w:val="21"/>
          <w:szCs w:val="21"/>
          <w:highlight w:val="none"/>
        </w:rPr>
        <w:t xml:space="preserve">，针对性</w:t>
      </w:r>
      <w:r>
        <w:rPr>
          <w:rFonts w:hint="eastAsia" w:ascii="宋体" w:hAnsi="宋体" w:eastAsia="宋体" w:cs="宋体"/>
          <w:sz w:val="21"/>
          <w:szCs w:val="21"/>
          <w:highlight w:val="none"/>
          <w:lang w:val="en-US" w:eastAsia="zh-CN"/>
        </w:rPr>
        <w:t xml:space="preserve">提出</w:t>
      </w:r>
      <w:r>
        <w:rPr>
          <w:rFonts w:hint="eastAsia" w:ascii="宋体" w:hAnsi="宋体" w:eastAsia="宋体" w:cs="宋体"/>
          <w:sz w:val="21"/>
          <w:szCs w:val="21"/>
          <w:highlight w:val="none"/>
        </w:rPr>
        <w:t xml:space="preserve">社会工作专业方法、服务</w:t>
      </w:r>
      <w:r>
        <w:rPr>
          <w:rFonts w:hint="eastAsia" w:ascii="宋体" w:hAnsi="宋体" w:eastAsia="宋体" w:cs="宋体"/>
          <w:sz w:val="21"/>
          <w:szCs w:val="21"/>
          <w:highlight w:val="none"/>
          <w:lang w:val="en-US" w:eastAsia="zh-CN"/>
        </w:rPr>
        <w:t xml:space="preserve">优化</w:t>
      </w:r>
      <w:r>
        <w:rPr>
          <w:rFonts w:hint="eastAsia" w:ascii="宋体" w:hAnsi="宋体" w:eastAsia="宋体" w:cs="宋体"/>
          <w:sz w:val="21"/>
          <w:szCs w:val="21"/>
          <w:highlight w:val="none"/>
        </w:rPr>
        <w:t xml:space="preserve">建议，</w:t>
      </w:r>
      <w:r>
        <w:rPr>
          <w:rFonts w:hint="eastAsia" w:ascii="宋体" w:hAnsi="宋体" w:eastAsia="宋体" w:cs="宋体"/>
          <w:sz w:val="21"/>
          <w:szCs w:val="21"/>
          <w:highlight w:val="none"/>
          <w:lang w:val="en-US" w:eastAsia="zh-CN"/>
        </w:rPr>
        <w:t xml:space="preserve">对活动成效一般、服务落实薄弱的机构应强化抽查督导，增加现场评估频次，推动服务规范落地</w:t>
      </w:r>
      <w:r>
        <w:rPr>
          <w:rFonts w:hint="eastAsia" w:ascii="宋体" w:hAnsi="宋体" w:eastAsia="宋体" w:cs="宋体"/>
          <w:sz w:val="21"/>
          <w:szCs w:val="21"/>
          <w:highlight w:val="none"/>
        </w:rPr>
        <w:t xml:space="preserve">；</w:t>
      </w:r>
      <w:r/>
    </w:p>
    <w:p>
      <w:pPr>
        <w:ind w:firstLine="420"/>
        <w:jc w:val="both"/>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 项目运行报告：</w:t>
      </w:r>
      <w:r>
        <w:rPr>
          <w:rFonts w:hint="eastAsia" w:ascii="宋体" w:hAnsi="宋体" w:eastAsia="宋体" w:cs="宋体"/>
          <w:sz w:val="21"/>
          <w:szCs w:val="21"/>
          <w:highlight w:val="none"/>
          <w:lang w:val="en-US" w:eastAsia="zh-CN"/>
        </w:rPr>
        <w:t xml:space="preserve">重点核查</w:t>
      </w:r>
      <w:r>
        <w:rPr>
          <w:rFonts w:hint="eastAsia" w:ascii="宋体" w:hAnsi="宋体" w:cs="宋体"/>
          <w:sz w:val="21"/>
          <w:szCs w:val="21"/>
          <w:highlight w:val="none"/>
          <w:lang w:val="en-US" w:eastAsia="zh-CN"/>
        </w:rPr>
        <w:t xml:space="preserve">项目执行情况</w:t>
      </w:r>
      <w:r>
        <w:rPr>
          <w:rFonts w:hint="eastAsia" w:ascii="宋体" w:hAnsi="宋体" w:eastAsia="宋体" w:cs="宋体"/>
          <w:sz w:val="21"/>
          <w:szCs w:val="21"/>
          <w:highlight w:val="none"/>
          <w:lang w:val="en-US" w:eastAsia="zh-CN"/>
        </w:rPr>
        <w:t xml:space="preserve">、制度落实、档案管理、工作配合度、日常管理等情况，每季度</w:t>
      </w:r>
      <w:r>
        <w:rPr>
          <w:rFonts w:hint="eastAsia" w:ascii="宋体" w:hAnsi="宋体" w:eastAsia="宋体" w:cs="宋体"/>
          <w:sz w:val="21"/>
          <w:szCs w:val="21"/>
          <w:highlight w:val="none"/>
        </w:rPr>
        <w:t xml:space="preserve">提交项目运行分析报告，反馈服务实施中的专业难点与需求，提供</w:t>
      </w:r>
      <w:r>
        <w:rPr>
          <w:rFonts w:hint="eastAsia" w:ascii="宋体" w:hAnsi="宋体" w:eastAsia="宋体" w:cs="宋体"/>
          <w:sz w:val="21"/>
          <w:szCs w:val="21"/>
          <w:highlight w:val="none"/>
          <w:lang w:val="en-US" w:eastAsia="zh-CN"/>
        </w:rPr>
        <w:t xml:space="preserve">改进意见并落实整改。</w:t>
      </w:r>
      <w:r/>
    </w:p>
    <w:p>
      <w:pPr>
        <w:ind w:firstLine="420"/>
        <w:jc w:val="both"/>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 定期开展项目评估。</w:t>
      </w:r>
      <w:r/>
    </w:p>
    <w:p>
      <w:pPr>
        <w:ind w:firstLine="420"/>
        <w:jc w:val="both"/>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.1 每半年开展一次项目评估，</w:t>
      </w:r>
      <w:r>
        <w:rPr>
          <w:rFonts w:hint="eastAsia" w:ascii="宋体" w:hAnsi="宋体" w:eastAsia="宋体" w:cs="宋体"/>
          <w:sz w:val="21"/>
          <w:szCs w:val="21"/>
          <w:highlight w:val="none"/>
          <w:lang w:val="en-US" w:eastAsia="zh-CN"/>
        </w:rPr>
        <w:t xml:space="preserve">评价内容主要包括购买服务项目管理、经费使用和服</w:t>
      </w:r>
      <w:r>
        <w:rPr>
          <w:rFonts w:hint="eastAsia" w:ascii="宋体" w:hAnsi="宋体" w:eastAsia="宋体" w:cs="宋体"/>
          <w:sz w:val="21"/>
          <w:szCs w:val="21"/>
          <w:lang w:val="en-US" w:eastAsia="zh-CN"/>
        </w:rPr>
        <w:t xml:space="preserve">务质效等维度，评价过程可根据实际采用资料核查、实地调研、座谈访谈、问卷调研等方式，全年社区回访需全覆盖。评价工作完成后提交每个</w:t>
      </w:r>
      <w:r>
        <w:rPr>
          <w:rFonts w:hint="eastAsia" w:ascii="宋体" w:hAnsi="宋体" w:eastAsia="宋体" w:cs="宋体"/>
          <w:sz w:val="21"/>
          <w:szCs w:val="21"/>
        </w:rPr>
        <w:t xml:space="preserve">项目</w:t>
      </w:r>
      <w:r>
        <w:rPr>
          <w:rFonts w:hint="eastAsia" w:ascii="宋体" w:hAnsi="宋体" w:eastAsia="宋体" w:cs="宋体"/>
          <w:sz w:val="21"/>
          <w:szCs w:val="21"/>
          <w:lang w:eastAsia="zh-CN"/>
        </w:rPr>
        <w:t xml:space="preserve">的</w:t>
      </w:r>
      <w:r>
        <w:rPr>
          <w:rFonts w:hint="eastAsia" w:ascii="宋体" w:hAnsi="宋体" w:eastAsia="宋体" w:cs="宋体"/>
          <w:sz w:val="21"/>
          <w:szCs w:val="21"/>
        </w:rPr>
        <w:t xml:space="preserve">评估分报告和项目总报告</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为服务提质提供专业依据</w:t>
      </w:r>
      <w:r>
        <w:rPr>
          <w:rFonts w:hint="eastAsia" w:ascii="宋体" w:hAnsi="宋体" w:eastAsia="宋体" w:cs="宋体"/>
          <w:sz w:val="21"/>
          <w:szCs w:val="21"/>
          <w:lang w:eastAsia="zh-CN"/>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sz w:val="21"/>
          <w:szCs w:val="21"/>
          <w:lang w:val="en-US" w:eastAsia="zh-CN"/>
        </w:rPr>
        <w:t xml:space="preserve">3.2根据评估意见督促项目运营方全面落实整改工作，及时梳理整改情况，确保整改工作落地见效。对于项目进度严重滞后、项目目标回应严重偏离、整改不及时等各类情形，应及时约谈相关方并出具整改通知单，明确整改要求</w:t>
      </w:r>
      <w:r>
        <w:rPr>
          <w:rFonts w:hint="eastAsia" w:ascii="宋体" w:hAnsi="宋体" w:eastAsia="宋体" w:cs="宋体"/>
          <w:color w:val="auto"/>
          <w:sz w:val="21"/>
          <w:szCs w:val="21"/>
          <w:lang w:val="en-US" w:eastAsia="zh-CN"/>
        </w:rPr>
        <w:t xml:space="preserve">及期限，保障项目高质量推进。</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 反馈项目成效调研结果。</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4.1 </w:t>
      </w:r>
      <w:r>
        <w:rPr>
          <w:rFonts w:hint="eastAsia" w:ascii="宋体" w:hAnsi="宋体" w:eastAsia="宋体" w:cs="宋体"/>
          <w:color w:val="auto"/>
          <w:sz w:val="21"/>
          <w:szCs w:val="21"/>
          <w:lang w:val="en-US" w:eastAsia="zh-CN"/>
        </w:rPr>
        <w:t xml:space="preserve">根据</w:t>
      </w:r>
      <w:r>
        <w:rPr>
          <w:rFonts w:hint="eastAsia" w:ascii="宋体" w:hAnsi="宋体" w:eastAsia="宋体" w:cs="宋体"/>
          <w:color w:val="auto"/>
          <w:sz w:val="21"/>
          <w:szCs w:val="21"/>
        </w:rPr>
        <w:t xml:space="preserve">项目团队的需求，参与项目承接机构、项目委托方、服务落地社区等相关方开展的联席会议，</w:t>
      </w:r>
      <w:r>
        <w:rPr>
          <w:rFonts w:hint="eastAsia" w:ascii="宋体" w:hAnsi="宋体" w:eastAsia="宋体" w:cs="宋体"/>
          <w:color w:val="auto"/>
          <w:sz w:val="21"/>
          <w:szCs w:val="21"/>
          <w:lang w:val="en-US" w:eastAsia="zh-CN"/>
        </w:rPr>
        <w:t xml:space="preserve">反馈</w:t>
      </w:r>
      <w:r>
        <w:rPr>
          <w:rFonts w:hint="eastAsia" w:ascii="宋体" w:hAnsi="宋体" w:eastAsia="宋体" w:cs="宋体"/>
          <w:color w:val="auto"/>
          <w:sz w:val="21"/>
          <w:szCs w:val="21"/>
        </w:rPr>
        <w:t xml:space="preserve">专业项目评估情况、项目执行中存在的问题。</w:t>
      </w:r>
      <w:r/>
    </w:p>
    <w:p>
      <w:pPr>
        <w:ind w:firstLine="420"/>
        <w:keepLines w:val="0"/>
        <w:keepNext w:val="0"/>
        <w:pageBreakBefore w:val="0"/>
        <w:spacing w:line="36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九、服务团队配置要求：</w:t>
      </w:r>
      <w:r/>
    </w:p>
    <w:p>
      <w:pPr>
        <w:ind w:firstLine="420"/>
        <w:keepLines w:val="0"/>
        <w:keepNext w:val="0"/>
        <w:pageBreakBefore w:val="0"/>
        <w:spacing w:line="36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一标段：</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1.项目主管1名，①本科及以上学历②社会工作专业或社会工作师（中级）证书③需具备5年及以上工作经验并提供工作单位关于工作经验的证明材料。</w:t>
      </w:r>
      <w:r/>
    </w:p>
    <w:p>
      <w:pPr>
        <w:ind w:firstLine="422"/>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注：投标文件中提供人员证书扫描件、投标单位为对应人员缴纳的最近一期社保证明材料或劳动合同</w:t>
      </w:r>
      <w:r>
        <w:rPr>
          <w:rFonts w:hint="eastAsia" w:ascii="宋体" w:hAnsi="宋体" w:cs="宋体"/>
          <w:b/>
          <w:bCs/>
          <w:sz w:val="21"/>
          <w:szCs w:val="21"/>
          <w:lang w:val="en-US" w:eastAsia="zh-CN"/>
        </w:rPr>
        <w:t xml:space="preserve">（</w:t>
      </w:r>
      <w:r>
        <w:rPr>
          <w:rFonts w:hint="eastAsia" w:ascii="宋体" w:hAnsi="宋体" w:eastAsia="宋体" w:cs="宋体"/>
          <w:b/>
          <w:bCs/>
          <w:sz w:val="21"/>
          <w:szCs w:val="21"/>
        </w:rPr>
        <w:t xml:space="preserve">不接受已办理退休手续、退休返聘人员</w:t>
      </w:r>
      <w:r>
        <w:rPr>
          <w:rFonts w:hint="eastAsia" w:ascii="宋体" w:hAnsi="宋体" w:cs="宋体"/>
          <w:b/>
          <w:bCs/>
          <w:sz w:val="21"/>
          <w:szCs w:val="21"/>
          <w:lang w:val="en-US" w:eastAsia="zh-CN"/>
        </w:rPr>
        <w:t xml:space="preserve">）</w:t>
      </w:r>
      <w:r>
        <w:rPr>
          <w:rFonts w:hint="eastAsia" w:ascii="宋体" w:hAnsi="宋体" w:eastAsia="宋体" w:cs="宋体"/>
          <w:b/>
          <w:bCs/>
          <w:sz w:val="21"/>
          <w:szCs w:val="21"/>
          <w:lang w:val="en-US" w:eastAsia="zh-CN"/>
        </w:rPr>
        <w:t xml:space="preserve">扫描件及工作单位关于工作经验的证明材料扫描件，未按上述要求提供材料的，为无效投标。</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2.项目社工3名，①大专及以上学历②社会工作专业或助理社会工作（初级）以上证书；</w:t>
      </w:r>
      <w:r/>
    </w:p>
    <w:p>
      <w:pPr>
        <w:ind w:firstLine="422"/>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注：投标文件中提供对应人员证书扫描件及投标单位为对应人员缴纳的最近一期社保证明材料或劳动合同</w:t>
      </w:r>
      <w:r>
        <w:rPr>
          <w:rFonts w:hint="eastAsia" w:ascii="宋体" w:hAnsi="宋体" w:cs="宋体"/>
          <w:b/>
          <w:bCs/>
          <w:sz w:val="21"/>
          <w:szCs w:val="21"/>
          <w:lang w:val="en-US" w:eastAsia="zh-CN"/>
        </w:rPr>
        <w:t xml:space="preserve">（</w:t>
      </w:r>
      <w:r>
        <w:rPr>
          <w:rFonts w:hint="eastAsia" w:ascii="宋体" w:hAnsi="宋体" w:eastAsia="宋体" w:cs="宋体"/>
          <w:b/>
          <w:bCs/>
          <w:sz w:val="21"/>
          <w:szCs w:val="21"/>
        </w:rPr>
        <w:t xml:space="preserve">不接受已办理退休手续、退休返聘人员</w:t>
      </w:r>
      <w:r>
        <w:rPr>
          <w:rFonts w:hint="eastAsia" w:ascii="宋体" w:hAnsi="宋体" w:cs="宋体"/>
          <w:b/>
          <w:bCs/>
          <w:sz w:val="21"/>
          <w:szCs w:val="21"/>
          <w:lang w:val="en-US" w:eastAsia="zh-CN"/>
        </w:rPr>
        <w:t xml:space="preserve">）</w:t>
      </w:r>
      <w:r>
        <w:rPr>
          <w:rFonts w:hint="eastAsia" w:ascii="宋体" w:hAnsi="宋体" w:eastAsia="宋体" w:cs="宋体"/>
          <w:b/>
          <w:bCs/>
          <w:sz w:val="21"/>
          <w:szCs w:val="21"/>
          <w:lang w:val="en-US" w:eastAsia="zh-CN"/>
        </w:rPr>
        <w:t xml:space="preserve">扫描件，未按上述要求提供材料的，为无效投标。</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3.配备社会工作专业督导2名，需取得苏州市社会工作督导资格或取得国家社会工作师职业资格，符合条件的高校社会工作专业教师可不限持证。</w:t>
      </w:r>
      <w:r/>
    </w:p>
    <w:p>
      <w:pPr>
        <w:ind w:firstLine="422"/>
        <w:keepLines w:val="0"/>
        <w:keepNext w:val="0"/>
        <w:pageBreakBefore w:val="0"/>
        <w:spacing w:line="360" w:lineRule="auto"/>
        <w:widowControl w:val="off"/>
        <w:rPr>
          <w:rFonts w:hint="eastAsia" w:ascii="宋体" w:hAnsi="宋体" w:eastAsia="宋体" w:cs="宋体"/>
          <w:b/>
          <w:bCs/>
          <w:color w:val="auto"/>
          <w:sz w:val="21"/>
          <w:szCs w:val="21"/>
          <w:lang w:val="en-US" w:eastAsia="zh-CN"/>
        </w:rPr>
      </w:pPr>
      <w:r>
        <w:rPr>
          <w:rFonts w:hint="eastAsia" w:ascii="宋体" w:hAnsi="宋体" w:eastAsia="宋体" w:cs="宋体"/>
          <w:b/>
          <w:bCs/>
          <w:sz w:val="21"/>
          <w:szCs w:val="21"/>
          <w:lang w:val="en-US" w:eastAsia="zh-CN"/>
        </w:rPr>
        <w:t xml:space="preserve">注：投标文件中提供对应人员证书扫描件（如符合条件的高校社会工作专业教师的提供相关证明材料扫描件）；未按上述要求</w:t>
      </w:r>
      <w:r>
        <w:rPr>
          <w:rFonts w:hint="eastAsia" w:ascii="宋体" w:hAnsi="宋体" w:eastAsia="宋体" w:cs="宋体"/>
          <w:b/>
          <w:bCs/>
          <w:color w:val="auto"/>
          <w:sz w:val="21"/>
          <w:szCs w:val="21"/>
          <w:lang w:val="en-US" w:eastAsia="zh-CN"/>
        </w:rPr>
        <w:t xml:space="preserve">提供材料的，为无效投标。</w:t>
      </w:r>
      <w:r/>
    </w:p>
    <w:p>
      <w:pPr>
        <w:ind w:firstLine="420"/>
        <w:keepLines w:val="0"/>
        <w:keepNext w:val="0"/>
        <w:pageBreakBefore w:val="0"/>
        <w:spacing w:line="36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4.团队相对稳定，不得擅自变动。</w:t>
      </w:r>
      <w:r/>
    </w:p>
    <w:p>
      <w:pPr>
        <w:ind w:firstLine="420"/>
        <w:keepLines w:val="0"/>
        <w:keepNext w:val="0"/>
        <w:pageBreakBefore w:val="0"/>
        <w:spacing w:line="36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二标段~六标段</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color w:val="auto"/>
          <w:sz w:val="21"/>
          <w:szCs w:val="21"/>
          <w:lang w:val="en-US" w:eastAsia="zh-CN"/>
        </w:rPr>
        <w:t xml:space="preserve">1.项目主管1名①本科及以上学历</w:t>
      </w:r>
      <w:r>
        <w:rPr>
          <w:rFonts w:hint="eastAsia" w:ascii="宋体" w:hAnsi="宋体" w:eastAsia="宋体" w:cs="宋体"/>
          <w:sz w:val="21"/>
          <w:szCs w:val="21"/>
          <w:lang w:val="en-US" w:eastAsia="zh-CN"/>
        </w:rPr>
        <w:t xml:space="preserve">②社会工作专业或社会工作师（中级）证书，③4年及以上工作经验并提供工作单位关于工作经验的证明材料。</w:t>
      </w:r>
      <w:r/>
    </w:p>
    <w:p>
      <w:pPr>
        <w:ind w:firstLine="422"/>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注：投标文件中提供人员证书扫描件、投标单位为对应人员缴纳的最近一期社保证明材料或劳动合同</w:t>
      </w:r>
      <w:r>
        <w:rPr>
          <w:rFonts w:hint="eastAsia" w:ascii="宋体" w:hAnsi="宋体" w:cs="宋体"/>
          <w:b/>
          <w:bCs/>
          <w:sz w:val="21"/>
          <w:szCs w:val="21"/>
          <w:lang w:val="en-US" w:eastAsia="zh-CN"/>
        </w:rPr>
        <w:t xml:space="preserve">（</w:t>
      </w:r>
      <w:r>
        <w:rPr>
          <w:rFonts w:hint="eastAsia" w:ascii="宋体" w:hAnsi="宋体" w:eastAsia="宋体" w:cs="宋体"/>
          <w:b/>
          <w:bCs/>
          <w:sz w:val="21"/>
          <w:szCs w:val="21"/>
        </w:rPr>
        <w:t xml:space="preserve">不接受已办理退休手续、退休返聘人员</w:t>
      </w:r>
      <w:r>
        <w:rPr>
          <w:rFonts w:hint="eastAsia" w:ascii="宋体" w:hAnsi="宋体" w:cs="宋体"/>
          <w:b/>
          <w:bCs/>
          <w:sz w:val="21"/>
          <w:szCs w:val="21"/>
          <w:lang w:val="en-US" w:eastAsia="zh-CN"/>
        </w:rPr>
        <w:t xml:space="preserve">）</w:t>
      </w:r>
      <w:r>
        <w:rPr>
          <w:rFonts w:hint="eastAsia" w:ascii="宋体" w:hAnsi="宋体" w:eastAsia="宋体" w:cs="宋体"/>
          <w:b/>
          <w:bCs/>
          <w:sz w:val="21"/>
          <w:szCs w:val="21"/>
          <w:lang w:val="en-US" w:eastAsia="zh-CN"/>
        </w:rPr>
        <w:t xml:space="preserve">扫描件及工作单位关于工作经验的证明材料扫描件，未按上述要求提供材料的，为无效投标。</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rPr>
          <w:rFonts w:hint="eastAsia"/>
          <w:lang w:val="en-US" w:eastAsia="zh-CN"/>
        </w:rPr>
        <w:t xml:space="preserve">二、三、五标段需为本项目配备项目社工</w:t>
      </w:r>
      <w:r>
        <w:rPr>
          <w:rFonts w:hint="eastAsia" w:ascii="宋体" w:hAnsi="宋体" w:eastAsia="宋体" w:cs="宋体"/>
          <w:sz w:val="21"/>
          <w:szCs w:val="21"/>
          <w:lang w:val="en-US" w:eastAsia="zh-CN"/>
        </w:rPr>
        <w:t xml:space="preserve">≥</w:t>
      </w:r>
      <w:r>
        <w:rPr>
          <w:rFonts w:hint="eastAsia" w:ascii="宋体" w:hAnsi="宋体" w:cs="宋体"/>
          <w:sz w:val="21"/>
          <w:szCs w:val="21"/>
          <w:lang w:val="en-US" w:eastAsia="zh-CN"/>
        </w:rPr>
        <w:t xml:space="preserve">6名（包含项目主管），四、六标段</w:t>
      </w:r>
      <w:r>
        <w:rPr>
          <w:rFonts w:hint="eastAsia" w:ascii="宋体" w:hAnsi="宋体" w:eastAsia="宋体" w:cs="宋体"/>
          <w:sz w:val="21"/>
          <w:szCs w:val="21"/>
          <w:lang w:val="en-US" w:eastAsia="zh-CN"/>
        </w:rPr>
        <w:t xml:space="preserve">≥</w:t>
      </w:r>
      <w:r>
        <w:rPr>
          <w:rFonts w:hint="eastAsia" w:ascii="宋体" w:hAnsi="宋体" w:cs="宋体"/>
          <w:sz w:val="21"/>
          <w:szCs w:val="21"/>
          <w:lang w:val="en-US" w:eastAsia="zh-CN"/>
        </w:rPr>
        <w:t xml:space="preserve">5名（包含项目主管），</w:t>
      </w:r>
      <w:r>
        <w:rPr>
          <w:rFonts w:hint="eastAsia" w:cs="Times New Roman"/>
          <w:lang w:val="en-US" w:eastAsia="zh-CN"/>
        </w:rPr>
        <w:t xml:space="preserve">团队持证率</w:t>
      </w:r>
      <w:r>
        <w:rPr>
          <w:rFonts w:hint="eastAsia" w:ascii="宋体" w:hAnsi="宋体" w:eastAsia="宋体" w:cs="宋体"/>
          <w:sz w:val="21"/>
          <w:szCs w:val="21"/>
          <w:lang w:val="en-US" w:eastAsia="zh-CN"/>
        </w:rPr>
        <w:t xml:space="preserve">（</w:t>
      </w:r>
      <w:r>
        <w:rPr>
          <w:rFonts w:hint="eastAsia" w:ascii="宋体" w:hAnsi="宋体" w:cs="宋体"/>
          <w:sz w:val="21"/>
          <w:szCs w:val="21"/>
          <w:lang w:val="en-US" w:eastAsia="zh-CN"/>
        </w:rPr>
        <w:t xml:space="preserve">社会工作专业毕业或具有</w:t>
      </w:r>
      <w:r>
        <w:rPr>
          <w:rFonts w:hint="eastAsia" w:ascii="宋体" w:hAnsi="宋体" w:eastAsia="宋体" w:cs="宋体"/>
          <w:sz w:val="21"/>
          <w:szCs w:val="21"/>
          <w:lang w:val="en-US" w:eastAsia="zh-CN"/>
        </w:rPr>
        <w:t xml:space="preserve">助理社会工作师（初级）及以上证书）</w:t>
      </w:r>
      <w:r>
        <w:rPr>
          <w:rFonts w:hint="eastAsia" w:cs="Times New Roman"/>
          <w:lang w:val="en-US" w:eastAsia="zh-CN"/>
        </w:rPr>
        <w:t xml:space="preserve">不低于60%。</w:t>
      </w:r>
      <w:r/>
    </w:p>
    <w:p>
      <w:pPr>
        <w:ind w:firstLine="422"/>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注：投标文件中提供对应人员证书扫描件及投标单位为对应人员缴纳的最近一期社保证明材料或劳动合同</w:t>
      </w:r>
      <w:r>
        <w:rPr>
          <w:rFonts w:hint="eastAsia" w:ascii="宋体" w:hAnsi="宋体" w:cs="宋体"/>
          <w:b/>
          <w:bCs/>
          <w:sz w:val="21"/>
          <w:szCs w:val="21"/>
          <w:lang w:val="en-US" w:eastAsia="zh-CN"/>
        </w:rPr>
        <w:t xml:space="preserve">（</w:t>
      </w:r>
      <w:r>
        <w:rPr>
          <w:rFonts w:hint="eastAsia" w:ascii="宋体" w:hAnsi="宋体" w:eastAsia="宋体" w:cs="宋体"/>
          <w:b/>
          <w:bCs/>
          <w:sz w:val="21"/>
          <w:szCs w:val="21"/>
        </w:rPr>
        <w:t xml:space="preserve">不接受已办理退休手续、退休返聘人员</w:t>
      </w:r>
      <w:r>
        <w:rPr>
          <w:rFonts w:hint="eastAsia" w:ascii="宋体" w:hAnsi="宋体" w:cs="宋体"/>
          <w:b/>
          <w:bCs/>
          <w:sz w:val="21"/>
          <w:szCs w:val="21"/>
          <w:lang w:val="en-US" w:eastAsia="zh-CN"/>
        </w:rPr>
        <w:t xml:space="preserve">）</w:t>
      </w:r>
      <w:r>
        <w:rPr>
          <w:rFonts w:hint="eastAsia" w:ascii="宋体" w:hAnsi="宋体" w:eastAsia="宋体" w:cs="宋体"/>
          <w:b/>
          <w:bCs/>
          <w:sz w:val="21"/>
          <w:szCs w:val="21"/>
          <w:lang w:val="en-US" w:eastAsia="zh-CN"/>
        </w:rPr>
        <w:t xml:space="preserve">扫描件；未按上述要求提供材料的，为无效投标。</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3.社会工作专业督导1名，需取得苏州市社会工作督导资格或取得国家社会工作师职业资格，符合条件的高校社会工作专业教师可不限持证。</w:t>
      </w:r>
      <w:r/>
    </w:p>
    <w:p>
      <w:pPr>
        <w:ind w:firstLine="422"/>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注：投标文件中提供对应人员证书（如符合条件的高校社会工作专业教师的提供相关证明材料扫描件）及投标单位为对应人员缴纳的最近一期社保证明材料或劳务协议扫描件；未按上述要求提供材料的，为无效投标。</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4.团队相对稳定，不得出现擅自变动。</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lang w:val="en-US" w:eastAsia="zh-CN"/>
        </w:rPr>
        <w:t xml:space="preserve">七标段：</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1.项目主管1名，项目社工2名，</w:t>
      </w:r>
      <w:r>
        <w:rPr>
          <w:rFonts w:hint="eastAsia" w:ascii="宋体" w:hAnsi="宋体" w:cs="宋体"/>
          <w:sz w:val="21"/>
          <w:szCs w:val="21"/>
          <w:highlight w:val="none"/>
          <w:lang w:val="en-US" w:eastAsia="zh-CN"/>
        </w:rPr>
        <w:t xml:space="preserve">本科或以上学历，</w:t>
      </w:r>
      <w:r>
        <w:rPr>
          <w:rFonts w:hint="eastAsia" w:ascii="宋体" w:hAnsi="宋体" w:eastAsia="宋体" w:cs="宋体"/>
          <w:sz w:val="21"/>
          <w:szCs w:val="21"/>
          <w:highlight w:val="none"/>
          <w:lang w:val="en-US" w:eastAsia="zh-CN"/>
        </w:rPr>
        <w:t xml:space="preserve">成员均需具有3年及以上服务评估经验并提供工作单位关于工作经验的证明材料。</w:t>
      </w:r>
      <w:r/>
    </w:p>
    <w:p>
      <w:pPr>
        <w:ind w:firstLine="422"/>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注：投标文件中提供投标单位为对应人员缴纳的最近一期社保证明材料或劳动合同</w:t>
      </w:r>
      <w:r>
        <w:rPr>
          <w:rFonts w:hint="eastAsia" w:ascii="宋体" w:hAnsi="宋体" w:cs="宋体"/>
          <w:b/>
          <w:bCs/>
          <w:sz w:val="21"/>
          <w:szCs w:val="21"/>
          <w:lang w:val="en-US" w:eastAsia="zh-CN"/>
        </w:rPr>
        <w:t xml:space="preserve">（</w:t>
      </w:r>
      <w:r>
        <w:rPr>
          <w:rFonts w:hint="eastAsia" w:ascii="宋体" w:hAnsi="宋体" w:eastAsia="宋体" w:cs="宋体"/>
          <w:b/>
          <w:bCs/>
          <w:sz w:val="21"/>
          <w:szCs w:val="21"/>
        </w:rPr>
        <w:t xml:space="preserve">不接受已办理退休手续、退休返聘人员</w:t>
      </w:r>
      <w:r>
        <w:rPr>
          <w:rFonts w:hint="eastAsia" w:ascii="宋体" w:hAnsi="宋体" w:cs="宋体"/>
          <w:b/>
          <w:bCs/>
          <w:sz w:val="21"/>
          <w:szCs w:val="21"/>
          <w:lang w:val="en-US" w:eastAsia="zh-CN"/>
        </w:rPr>
        <w:t xml:space="preserve">）</w:t>
      </w:r>
      <w:r>
        <w:rPr>
          <w:rFonts w:hint="eastAsia" w:ascii="宋体" w:hAnsi="宋体" w:eastAsia="宋体" w:cs="宋体"/>
          <w:b/>
          <w:bCs/>
          <w:sz w:val="21"/>
          <w:szCs w:val="21"/>
          <w:lang w:val="en-US" w:eastAsia="zh-CN"/>
        </w:rPr>
        <w:t xml:space="preserve">扫描件及工作单位关于工作经验的证明材料扫描件；未按上述要求提供材料的，为无效投标。</w:t>
      </w:r>
      <w:r/>
    </w:p>
    <w:p>
      <w:pPr>
        <w:ind w:firstLine="420"/>
        <w:keepLines w:val="0"/>
        <w:keepNext w:val="0"/>
        <w:pageBreakBefore w:val="0"/>
        <w:spacing w:line="360" w:lineRule="auto"/>
        <w:widowControl w:val="off"/>
        <w:rPr>
          <w:rFonts w:hint="eastAsia" w:ascii="宋体" w:hAnsi="宋体" w:eastAsia="宋体" w:cs="宋体"/>
          <w:b/>
          <w:color w:val="000000"/>
          <w:sz w:val="21"/>
          <w:szCs w:val="21"/>
        </w:rPr>
      </w:pPr>
      <w:r>
        <w:rPr>
          <w:rFonts w:hint="eastAsia" w:ascii="宋体" w:hAnsi="宋体" w:eastAsia="宋体" w:cs="宋体"/>
          <w:sz w:val="21"/>
          <w:szCs w:val="21"/>
          <w:lang w:val="en-US" w:eastAsia="zh-CN"/>
        </w:rPr>
        <w:t xml:space="preserve">2.团队相对稳定，不得出现擅自变动。</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lang w:val="en-US" w:eastAsia="zh-CN"/>
        </w:rPr>
        <w:t xml:space="preserve">十</w:t>
      </w:r>
      <w:r>
        <w:rPr>
          <w:rFonts w:hint="eastAsia" w:ascii="宋体" w:hAnsi="宋体" w:eastAsia="宋体" w:cs="宋体"/>
          <w:b/>
          <w:color w:val="000000"/>
          <w:sz w:val="21"/>
          <w:szCs w:val="21"/>
        </w:rPr>
        <w:t xml:space="preserve">、服务要求：</w:t>
      </w:r>
      <w:r/>
    </w:p>
    <w:p>
      <w:pPr>
        <w:ind w:left="0" w:right="0" w:firstLine="420"/>
        <w:jc w:val="both"/>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投标单位提供的服务能够至少达到以上要求。</w:t>
      </w:r>
      <w:r/>
    </w:p>
    <w:p>
      <w:pPr>
        <w:ind w:left="0" w:right="0" w:firstLine="420"/>
        <w:jc w:val="both"/>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投标单位必须承诺投标文件中提出的全部要求，如果其中某些条款不响应时，必须在文件中逐条列出，未列出的视同响应。</w:t>
      </w:r>
      <w:r/>
    </w:p>
    <w:p>
      <w:pPr>
        <w:ind w:left="0" w:right="0" w:firstLine="420"/>
        <w:jc w:val="both"/>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中标单位工作人员在岗履行职责期间（包括上下班途中），发生自身的人身伤害、伤亡，均由中标单位负责处理并承担经济和人道主义上的责任招标方不承担任何责任。</w:t>
      </w:r>
      <w:r/>
    </w:p>
    <w:p>
      <w:pPr>
        <w:ind w:left="0" w:right="0" w:firstLine="420"/>
        <w:jc w:val="both"/>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中标单位违反国家相关法规，与聘用人员发生纠纷，均由中标单位负责调解与处理，招标单位不承担责任。</w:t>
      </w:r>
      <w:r/>
    </w:p>
    <w:p>
      <w:pPr>
        <w:ind w:left="0" w:right="0" w:firstLine="420"/>
        <w:jc w:val="both"/>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因中标单位管理不善，造成工作范围内的设施、设备等损坏的，由中标单位赔偿，招标单位有权要求中标单位负责赔偿损失，情节严重的可终止合同甚至诉诸法律。</w:t>
      </w:r>
      <w:r/>
    </w:p>
    <w:p>
      <w:pPr>
        <w:ind w:left="0" w:right="0" w:firstLine="420"/>
        <w:jc w:val="both"/>
        <w:keepLines w:val="0"/>
        <w:keepNext w:val="0"/>
        <w:pageBreakBefore w:val="0"/>
        <w:spacing w:line="360" w:lineRule="auto"/>
        <w:widowControl w:val="off"/>
        <w:rPr>
          <w:rFonts w:hint="default"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lang w:val="en-US" w:eastAsia="zh-CN"/>
        </w:rPr>
        <w:t xml:space="preserve">6.中标单位</w:t>
      </w:r>
      <w:r>
        <w:rPr>
          <w:rFonts w:hint="eastAsia" w:ascii="宋体" w:hAnsi="宋体" w:cs="宋体"/>
          <w:color w:val="000000"/>
          <w:szCs w:val="21"/>
        </w:rPr>
        <w:t xml:space="preserve">可根据实际情况自行决定是否为其工作人员及服务对象购置意外伤害保险，但该保险购置与否，均不免除</w:t>
      </w:r>
      <w:r>
        <w:rPr>
          <w:rFonts w:hint="eastAsia" w:ascii="宋体" w:hAnsi="宋体" w:cs="宋体"/>
          <w:color w:val="000000"/>
          <w:szCs w:val="21"/>
          <w:lang w:val="en-US" w:eastAsia="zh-CN"/>
        </w:rPr>
        <w:t xml:space="preserve">中标单位</w:t>
      </w:r>
      <w:r>
        <w:rPr>
          <w:rFonts w:hint="eastAsia" w:ascii="宋体" w:hAnsi="宋体" w:cs="宋体"/>
          <w:color w:val="000000"/>
          <w:szCs w:val="21"/>
        </w:rPr>
        <w:t xml:space="preserve">依法及本合同项下应当承担的全部责任</w:t>
      </w:r>
      <w:r>
        <w:rPr>
          <w:rFonts w:hint="eastAsia" w:ascii="宋体" w:hAnsi="宋体" w:cs="宋体"/>
          <w:color w:val="000000"/>
          <w:sz w:val="21"/>
          <w:szCs w:val="21"/>
          <w:lang w:val="en-US" w:eastAsia="zh-CN"/>
        </w:rPr>
        <w:t xml:space="preserve">。</w:t>
      </w:r>
      <w:r/>
    </w:p>
    <w:p>
      <w:pPr>
        <w:ind w:left="0" w:right="0" w:firstLine="420"/>
        <w:jc w:val="both"/>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lang w:val="en-US" w:eastAsia="zh-CN"/>
        </w:rPr>
        <w:t xml:space="preserve">7</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报价说明：投标单位应对所投标段的全部内容进行报价，只投其中部分内容者或出现选择性报价的，其标书将被拒绝。投标总报价一次报定，包括完成该标段全部服务内容所需的全部费用。包括但不限于完成该项工作所需的所有服务管理内容、耗材、通讯、服装、胸卡、办公设备、巡检器材、各种税费、人工、保险、劳保、维护、本标段的中标服务费、技术支持与培训及相关劳务支出等工作所发生的全部费用以及乙方企业利润、税金和政策性文件规定及合同包含的所有风险、责任等各项应有费用。</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lang w:val="en-US" w:eastAsia="zh-CN"/>
        </w:rPr>
        <w:t xml:space="preserve">8</w:t>
      </w:r>
      <w:r>
        <w:rPr>
          <w:rFonts w:hint="eastAsia" w:ascii="宋体" w:hAnsi="宋体" w:eastAsia="宋体" w:cs="宋体"/>
          <w:color w:val="000000"/>
          <w:sz w:val="21"/>
          <w:szCs w:val="21"/>
        </w:rPr>
        <w:t xml:space="preserve">.标段划分及中标原则：本项目共分为七个标段，投标单位可选择其中一个或多个标段投标响应，但一家投标单位最多只能就其中一个标段中标。已在本项目前标段评审中获得了招标文件规定的得标上限数的供应商，不再具有其余标段的得标权，不计入其余标段的实质性响应供应商数量内且不进入下一标段的打分。进入每个标段评审的实质性响应且具有得标权的供应商不得少于三家，如不足三家，应认定该标段采购失败。评标顺序按标段顺序：一标段、二标段、三标段、四标段、五标段、六标段、七标段。</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在合同签订之前，若某标段因质疑、投诉等事项导致中标结果改变的，不影响其他任何标段的中标结果。</w:t>
      </w:r>
      <w:r/>
    </w:p>
    <w:p>
      <w:pPr>
        <w:pStyle w:val="684"/>
        <w:ind w:firstLine="420"/>
        <w:jc w:val="both"/>
        <w:rPr>
          <w:rFonts w:hint="eastAsia" w:ascii="宋体" w:hAnsi="宋体" w:eastAsia="宋体" w:cs="宋体"/>
          <w:sz w:val="21"/>
          <w:szCs w:val="21"/>
        </w:rPr>
      </w:pPr>
      <w:r>
        <w:rPr>
          <w:rFonts w:hint="eastAsia" w:ascii="宋体" w:hAnsi="宋体" w:cs="宋体"/>
          <w:sz w:val="21"/>
          <w:szCs w:val="21"/>
          <w:lang w:val="en-US" w:eastAsia="zh-CN"/>
        </w:rPr>
        <w:t xml:space="preserve">9</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付款方式：详见第三章合同条款。</w:t>
      </w:r>
      <w:r/>
    </w:p>
    <w:p>
      <w:pPr>
        <w:pStyle w:val="684"/>
        <w:ind w:firstLine="420"/>
        <w:jc w:val="both"/>
        <w:rPr>
          <w:rFonts w:hint="eastAsia" w:ascii="宋体" w:hAnsi="宋体" w:eastAsia="宋体" w:cs="宋体"/>
          <w:sz w:val="21"/>
          <w:szCs w:val="21"/>
        </w:rPr>
      </w:pPr>
      <w:r>
        <w:rPr>
          <w:rFonts w:hint="eastAsia" w:ascii="宋体" w:hAnsi="宋体" w:cs="宋体"/>
          <w:sz w:val="21"/>
          <w:szCs w:val="21"/>
          <w:lang w:val="en-US" w:eastAsia="zh-CN"/>
        </w:rPr>
        <w:t xml:space="preserve">10</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验收标准：详见第三章合同条款。</w:t>
      </w:r>
      <w:r/>
    </w:p>
    <w:p>
      <w:pPr>
        <w:ind w:left="0" w:right="0" w:firstLine="422"/>
        <w:jc w:val="both"/>
        <w:keepLines w:val="0"/>
        <w:keepNext w:val="0"/>
        <w:pageBreakBefore w:val="0"/>
        <w:spacing w:line="360" w:lineRule="auto"/>
        <w:widowControl w:val="off"/>
        <w:tabs>
          <w:tab w:val="left" w:pos="567" w:leader="none"/>
        </w:tabs>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lang w:val="en-US" w:eastAsia="zh-CN"/>
        </w:rPr>
        <w:t xml:space="preserve">十一</w:t>
      </w:r>
      <w:r>
        <w:rPr>
          <w:rFonts w:hint="eastAsia" w:ascii="宋体" w:hAnsi="宋体" w:eastAsia="宋体" w:cs="宋体"/>
          <w:b/>
          <w:color w:val="000000"/>
          <w:sz w:val="21"/>
          <w:szCs w:val="21"/>
        </w:rPr>
        <w:t xml:space="preserve">、政府采购政策：</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1.中、小企业：</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根据《政府采购促进中小企业发展管理办法》（财库〔2020〕46号）、《关于做好政府采购支持企业发展有关事项的通知》（苏财购〔2020〕52号）及《关于印发〈苏州市政府采购促进中小企业发展实施意见&gt;的通知》（苏财购〔2022〕16号）的相关规定：</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1.1</w:t>
      </w:r>
      <w:r>
        <w:rPr>
          <w:rFonts w:hint="eastAsia" w:ascii="宋体" w:hAnsi="宋体" w:eastAsia="宋体" w:cs="宋体"/>
          <w:b/>
          <w:color w:val="000000"/>
          <w:sz w:val="21"/>
          <w:szCs w:val="21"/>
        </w:rPr>
        <w:t xml:space="preserve">本项目</w:t>
      </w:r>
      <w:r>
        <w:rPr>
          <w:rFonts w:hint="eastAsia" w:ascii="宋体" w:hAnsi="宋体" w:eastAsia="宋体" w:cs="宋体"/>
          <w:b/>
          <w:color w:val="000000"/>
          <w:sz w:val="21"/>
          <w:szCs w:val="21"/>
          <w:highlight w:val="white"/>
        </w:rPr>
        <w:t xml:space="preserve">非专门面向中小企业</w:t>
      </w:r>
      <w:r>
        <w:rPr>
          <w:rFonts w:hint="eastAsia" w:ascii="宋体" w:hAnsi="宋体" w:eastAsia="宋体" w:cs="宋体"/>
          <w:b/>
          <w:color w:val="000000"/>
          <w:sz w:val="21"/>
          <w:szCs w:val="21"/>
        </w:rPr>
        <w:t xml:space="preserve">。</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1.2本项目采购标的对应的中小企业划分标准所属行业为</w:t>
      </w:r>
      <w:r>
        <w:rPr>
          <w:rFonts w:hint="eastAsia" w:ascii="宋体" w:hAnsi="宋体" w:eastAsia="宋体" w:cs="宋体"/>
          <w:b/>
          <w:color w:val="000000"/>
          <w:sz w:val="21"/>
          <w:szCs w:val="21"/>
        </w:rPr>
        <w:t xml:space="preserve">其他未列明行业。</w:t>
      </w:r>
      <w:r>
        <w:rPr>
          <w:rFonts w:hint="eastAsia" w:ascii="宋体" w:hAnsi="宋体" w:eastAsia="宋体" w:cs="宋体"/>
          <w:color w:val="000000"/>
          <w:sz w:val="21"/>
          <w:szCs w:val="21"/>
        </w:rPr>
        <w:t xml:space="preserve">中小微企业划型标准根据《中小企业划型标准规定》（工信部联企业〔2011〕300号）。</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1.3依据《政府采购促进中小企业发展管理办法》规定享受扶持政策获得政府采购合同的，小微企业不得将合同分包给大中型企业，中型企业不得将合同分包给大型企业。</w:t>
      </w:r>
      <w:r/>
    </w:p>
    <w:p>
      <w:pPr>
        <w:ind w:left="0" w:right="0" w:firstLine="420"/>
        <w:jc w:val="both"/>
        <w:keepLines w:val="0"/>
        <w:keepNext w:val="0"/>
        <w:pageBreakBefore w:val="0"/>
        <w:spacing w:line="360" w:lineRule="auto"/>
        <w:widowControl w:val="off"/>
        <w:tabs>
          <w:tab w:val="left" w:pos="567" w:leader="none"/>
        </w:tabs>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1.4中小企业参加政府采购活动，应当出具《政府采购促进中小企业发展管理办法》附件规定《中小企业声明函》，否则不得享受相关中小企业扶持政策。</w:t>
      </w:r>
      <w:r/>
    </w:p>
    <w:p>
      <w:pPr>
        <w:ind w:left="0" w:right="0" w:firstLine="420"/>
        <w:jc w:val="both"/>
        <w:keepLines w:val="0"/>
        <w:keepNext w:val="0"/>
        <w:pageBreakBefore w:val="0"/>
        <w:spacing w:line="360" w:lineRule="auto"/>
        <w:widowControl w:val="off"/>
        <w:tabs>
          <w:tab w:val="left" w:pos="567" w:leader="none"/>
        </w:tabs>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1.5在政府采购活动中，供应商提供的服务符合下列情形的，享受《政府采购促进中小企业发展管理办法》规定的中小企业扶持政策：在服务采购项目中，</w:t>
      </w:r>
      <w:r>
        <w:rPr>
          <w:rFonts w:hint="eastAsia" w:ascii="宋体" w:hAnsi="宋体" w:eastAsia="宋体" w:cs="宋体"/>
          <w:b/>
          <w:color w:val="000000"/>
          <w:sz w:val="21"/>
          <w:szCs w:val="21"/>
        </w:rPr>
        <w:t xml:space="preserve">服务由中小企业承接，即提供服务的人员为中小企业依照《中华人民共和国劳动合同法》订立劳动合同的从业人员。服务类项目中供应商若使用退休人员，将不享受相关扶持政策。</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1.6若供应商提供的《中小企业声明函》为虚假声明则视同提供虚假材料，按政府采购相关规定处理并报请政府监管部门给予行政处罚。</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2.残疾人福利性单位：</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监狱企业：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4.绿色采购</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5.信用记录：供应商被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20"/>
        <w:jc w:val="both"/>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.本国产品：符合《国务院办公厅关于在政府采购中实施本国产品标准及相关政策的通知》（国办发〔2025〕34号）规定的产品视为本国产品。</w:t>
      </w:r>
      <w:r/>
    </w:p>
    <w:p>
      <w:pPr>
        <w:ind w:left="0" w:right="0" w:firstLine="420"/>
        <w:jc w:val="both"/>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采购本国货物、工程和服务：除有《中华人民共和国政府采购法》第十条规定情形之外，政府采购应当采购本国货物、工程和服务。本项目不涉及。</w:t>
      </w:r>
      <w:r/>
    </w:p>
    <w:p>
      <w:pPr>
        <w:ind w:left="0" w:right="0" w:firstLine="422"/>
        <w:jc w:val="both"/>
        <w:spacing w:before="0" w:after="0" w:line="360" w:lineRule="auto"/>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十</w:t>
      </w:r>
      <w:r>
        <w:rPr>
          <w:rFonts w:hint="eastAsia" w:ascii="宋体" w:hAnsi="宋体" w:eastAsia="宋体" w:cs="宋体"/>
          <w:b/>
          <w:color w:val="000000"/>
          <w:sz w:val="21"/>
          <w:szCs w:val="21"/>
          <w:lang w:val="en-US" w:eastAsia="zh-CN"/>
        </w:rPr>
        <w:t xml:space="preserve">二</w:t>
      </w:r>
      <w:r>
        <w:rPr>
          <w:rFonts w:hint="eastAsia" w:ascii="宋体" w:hAnsi="宋体" w:eastAsia="宋体" w:cs="宋体"/>
          <w:b/>
          <w:color w:val="000000"/>
          <w:sz w:val="21"/>
          <w:szCs w:val="21"/>
        </w:rPr>
        <w:t xml:space="preserve">、有关该采购活动的澄清、修正及成交信息亦在中国政府采购网、苏州市政府采购网、江苏政府采购网上发布，请定期关注。</w:t>
      </w:r>
      <w:r/>
    </w:p>
    <w:p>
      <w:pPr>
        <w:ind w:left="0" w:right="0" w:firstLine="0"/>
        <w:jc w:val="center"/>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r>
      <w:r>
        <w:rPr>
          <w:rFonts w:ascii="宋体" w:hAnsi="宋体" w:eastAsia="宋体" w:cs="宋体"/>
          <w:b/>
          <w:color w:val="000000"/>
          <w:sz w:val="36"/>
          <w:highlight w:val="none"/>
        </w:rPr>
      </w:r>
    </w:p>
    <w:p>
      <w:pPr>
        <w:ind w:left="0" w:right="0" w:firstLine="0"/>
        <w:jc w:val="center"/>
        <w:spacing w:before="0" w:after="0" w:line="113" w:lineRule="atLeast"/>
        <w:rPr>
          <w:rFonts w:ascii="宋体" w:hAnsi="宋体" w:eastAsia="宋体" w:cs="宋体"/>
          <w:b/>
          <w:bCs/>
          <w:color w:val="000000"/>
          <w:sz w:val="36"/>
          <w:szCs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r>
      <w:r>
        <w:rPr>
          <w:rFonts w:ascii="宋体" w:hAnsi="宋体" w:eastAsia="宋体" w:cs="宋体"/>
          <w:b/>
          <w:color w:val="000000"/>
          <w:sz w:val="36"/>
          <w:highlight w:val="none"/>
        </w:rPr>
      </w:r>
    </w:p>
    <w:p>
      <w:pPr>
        <w:ind w:left="0" w:right="0" w:firstLine="0"/>
        <w:jc w:val="center"/>
        <w:spacing w:before="0" w:after="0" w:line="113" w:lineRule="atLeast"/>
        <w:rPr>
          <w:rFonts w:ascii="宋体" w:hAnsi="宋体" w:eastAsia="宋体" w:cs="宋体"/>
          <w:b/>
          <w:bCs/>
          <w:color w:val="000000"/>
          <w:sz w:val="36"/>
          <w:szCs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r>
      <w:r>
        <w:rPr>
          <w:rFonts w:ascii="宋体" w:hAnsi="宋体" w:eastAsia="宋体" w:cs="宋体"/>
          <w:b/>
          <w:color w:val="000000"/>
          <w:sz w:val="36"/>
          <w:highlight w:val="none"/>
        </w:rPr>
      </w:r>
    </w:p>
    <w:p>
      <w:pPr>
        <w:ind w:left="0" w:right="0" w:firstLine="0"/>
        <w:jc w:val="center"/>
        <w:spacing w:before="0" w:after="0" w:line="113" w:lineRule="atLeast"/>
        <w:rPr>
          <w:rFonts w:ascii="宋体" w:hAnsi="宋体" w:eastAsia="宋体" w:cs="宋体"/>
          <w:b/>
          <w:bCs/>
          <w:color w:val="000000"/>
          <w:sz w:val="36"/>
          <w:szCs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r>
      <w:r>
        <w:rPr>
          <w:rFonts w:ascii="宋体" w:hAnsi="宋体" w:eastAsia="宋体" w:cs="宋体"/>
          <w:b/>
          <w:color w:val="000000"/>
          <w:sz w:val="36"/>
          <w:highlight w:val="none"/>
        </w:rPr>
      </w:r>
    </w:p>
    <w:p>
      <w:pPr>
        <w:ind w:left="0" w:right="0" w:firstLine="0"/>
        <w:jc w:val="center"/>
        <w:spacing w:before="0" w:after="0" w:line="113" w:lineRule="atLeast"/>
        <w:rPr>
          <w:rFonts w:ascii="宋体" w:hAnsi="宋体" w:eastAsia="宋体" w:cs="宋体"/>
          <w:b/>
          <w:bCs/>
          <w:color w:val="000000"/>
          <w:sz w:val="36"/>
          <w:szCs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r>
      <w:r>
        <w:rPr>
          <w:rFonts w:ascii="宋体" w:hAnsi="宋体" w:eastAsia="宋体" w:cs="宋体"/>
          <w:b/>
          <w:color w:val="000000"/>
          <w:sz w:val="36"/>
          <w:highlight w:val="none"/>
        </w:rPr>
      </w:r>
    </w:p>
    <w:p>
      <w:pPr>
        <w:ind w:left="0" w:right="0" w:firstLine="0"/>
        <w:jc w:val="center"/>
        <w:spacing w:before="0" w:after="0" w:line="113" w:lineRule="atLeast"/>
        <w:rPr>
          <w:rFonts w:ascii="宋体" w:hAnsi="宋体" w:eastAsia="宋体" w:cs="宋体"/>
          <w:b/>
          <w:bCs/>
          <w:color w:val="000000"/>
          <w:sz w:val="36"/>
          <w:szCs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r>
      <w:r>
        <w:rPr>
          <w:rFonts w:ascii="宋体" w:hAnsi="宋体" w:eastAsia="宋体" w:cs="宋体"/>
          <w:b/>
          <w:color w:val="000000"/>
          <w:sz w:val="36"/>
          <w:highlight w:val="none"/>
        </w:rPr>
      </w:r>
    </w:p>
    <w:p>
      <w:pPr>
        <w:ind w:left="0" w:right="0" w:firstLine="0"/>
        <w:jc w:val="center"/>
        <w:spacing w:before="0" w:after="0" w:line="113" w:lineRule="atLeast"/>
        <w:rPr>
          <w:rFonts w:ascii="宋体" w:hAnsi="宋体" w:eastAsia="宋体" w:cs="宋体"/>
          <w:b/>
          <w:bCs/>
          <w:color w:val="000000"/>
          <w:sz w:val="36"/>
          <w:szCs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r>
      <w:r>
        <w:rPr>
          <w:rFonts w:ascii="宋体" w:hAnsi="宋体" w:eastAsia="宋体" w:cs="宋体"/>
          <w:b/>
          <w:color w:val="000000"/>
          <w:sz w:val="36"/>
          <w:highlight w:val="none"/>
        </w:rPr>
      </w:r>
    </w:p>
    <w:p>
      <w:pPr>
        <w:ind w:left="0" w:right="0" w:firstLine="0"/>
        <w:jc w:val="center"/>
        <w:spacing w:before="0" w:after="0" w:line="113" w:lineRule="atLeast"/>
        <w:rPr>
          <w:rFonts w:ascii="宋体" w:hAnsi="宋体" w:eastAsia="宋体" w:cs="宋体"/>
          <w:b/>
          <w:bCs/>
          <w:color w:val="000000"/>
          <w:sz w:val="36"/>
          <w:szCs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r>
      <w:r>
        <w:rPr>
          <w:rFonts w:ascii="宋体" w:hAnsi="宋体" w:eastAsia="宋体" w:cs="宋体"/>
          <w:b/>
          <w:color w:val="000000"/>
          <w:sz w:val="36"/>
          <w:highlight w:val="none"/>
        </w:rPr>
      </w:r>
    </w:p>
    <w:p>
      <w:pPr>
        <w:ind w:left="0" w:right="0" w:firstLine="0"/>
        <w:jc w:val="center"/>
        <w:spacing w:before="0" w:after="0" w:line="113" w:lineRule="atLeast"/>
        <w:rPr>
          <w:rFonts w:ascii="宋体" w:hAnsi="宋体" w:eastAsia="宋体" w:cs="宋体"/>
          <w:b/>
          <w:bCs/>
          <w:color w:val="000000"/>
          <w:sz w:val="36"/>
          <w:szCs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r>
      <w:r>
        <w:rPr>
          <w:rFonts w:ascii="宋体" w:hAnsi="宋体" w:eastAsia="宋体" w:cs="宋体"/>
          <w:b/>
          <w:color w:val="000000"/>
          <w:sz w:val="36"/>
          <w:highlight w:val="none"/>
        </w:rPr>
      </w:r>
    </w:p>
    <w:p>
      <w:pPr>
        <w:ind w:left="0" w:right="0" w:firstLine="0"/>
        <w:jc w:val="center"/>
        <w:spacing w:before="0" w:after="0" w:line="113" w:lineRule="atLeast"/>
        <w:rPr>
          <w:rFonts w:ascii="宋体" w:hAnsi="宋体" w:eastAsia="宋体" w:cs="宋体"/>
          <w:b/>
          <w:bCs/>
          <w:color w:val="000000"/>
          <w:sz w:val="36"/>
          <w:szCs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r>
      <w:r>
        <w:rPr>
          <w:rFonts w:ascii="宋体" w:hAnsi="宋体" w:eastAsia="宋体" w:cs="宋体"/>
          <w:b/>
          <w:color w:val="000000"/>
          <w:sz w:val="36"/>
          <w:highlight w:val="none"/>
        </w:rPr>
      </w:r>
    </w:p>
    <w:p>
      <w:pPr>
        <w:ind w:left="0" w:right="0" w:firstLine="0"/>
        <w:jc w:val="center"/>
        <w:spacing w:before="0" w:after="0" w:line="113" w:lineRule="atLeast"/>
        <w:rPr>
          <w:rFonts w:ascii="宋体" w:hAnsi="宋体" w:eastAsia="宋体" w:cs="宋体"/>
          <w:b/>
          <w:bCs/>
          <w:color w:val="000000"/>
          <w:sz w:val="36"/>
          <w:szCs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r>
      <w:r>
        <w:rPr>
          <w:rFonts w:ascii="宋体" w:hAnsi="宋体" w:eastAsia="宋体" w:cs="宋体"/>
          <w:b/>
          <w:color w:val="000000"/>
          <w:sz w:val="36"/>
          <w:highlight w:val="none"/>
        </w:rPr>
      </w:r>
    </w:p>
    <w:p>
      <w:pPr>
        <w:ind w:left="0" w:right="0" w:firstLine="0"/>
        <w:jc w:val="center"/>
        <w:spacing w:before="0" w:after="0" w:line="113" w:lineRule="atLeast"/>
        <w:rPr>
          <w:rFonts w:ascii="宋体" w:hAnsi="宋体" w:eastAsia="宋体" w:cs="宋体"/>
          <w:b/>
          <w:bCs/>
          <w:color w:val="000000"/>
          <w:sz w:val="36"/>
          <w:szCs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r>
      <w:r>
        <w:rPr>
          <w:rFonts w:ascii="宋体" w:hAnsi="宋体" w:eastAsia="宋体" w:cs="宋体"/>
          <w:b/>
          <w:color w:val="000000"/>
          <w:sz w:val="36"/>
          <w:highlight w:val="none"/>
        </w:rPr>
      </w:r>
    </w:p>
    <w:p>
      <w:pPr>
        <w:ind w:left="0" w:right="0" w:firstLine="0"/>
        <w:jc w:val="center"/>
        <w:spacing w:before="0" w:after="0" w:line="113" w:lineRule="atLeast"/>
        <w:rPr>
          <w:rFonts w:ascii="宋体" w:hAnsi="宋体" w:eastAsia="宋体" w:cs="宋体"/>
          <w:b/>
          <w:bCs/>
          <w:color w:val="000000"/>
          <w:sz w:val="36"/>
          <w:szCs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r>
      <w:r>
        <w:rPr>
          <w:rFonts w:ascii="宋体" w:hAnsi="宋体" w:eastAsia="宋体" w:cs="宋体"/>
          <w:b/>
          <w:color w:val="000000"/>
          <w:sz w:val="36"/>
          <w:highlight w:val="none"/>
        </w:rPr>
      </w:r>
    </w:p>
    <w:p>
      <w:pPr>
        <w:ind w:left="0" w:right="0" w:firstLine="0"/>
        <w:jc w:val="center"/>
        <w:spacing w:before="0" w:after="0" w:line="113" w:lineRule="atLeast"/>
        <w:rPr>
          <w:rFonts w:ascii="宋体" w:hAnsi="宋体" w:eastAsia="宋体" w:cs="宋体"/>
          <w:b/>
          <w:bCs/>
          <w:color w:val="000000"/>
          <w:sz w:val="36"/>
          <w:szCs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r>
      <w:r>
        <w:rPr>
          <w:rFonts w:ascii="宋体" w:hAnsi="宋体" w:eastAsia="宋体" w:cs="宋体"/>
          <w:b/>
          <w:color w:val="000000"/>
          <w:sz w:val="36"/>
          <w:highlight w:val="none"/>
        </w:rPr>
      </w:r>
    </w:p>
    <w:p>
      <w:pPr>
        <w:ind w:left="0" w:right="0" w:firstLine="0"/>
        <w:jc w:val="center"/>
        <w:spacing w:before="0" w:after="0" w:line="113" w:lineRule="atLeast"/>
        <w:rPr>
          <w:rFonts w:ascii="宋体" w:hAnsi="宋体" w:eastAsia="宋体" w:cs="宋体"/>
          <w:b/>
          <w:bCs/>
          <w:color w:val="000000"/>
          <w:sz w:val="36"/>
          <w:szCs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r>
      <w:r>
        <w:rPr>
          <w:rFonts w:ascii="宋体" w:hAnsi="宋体" w:eastAsia="宋体" w:cs="宋体"/>
          <w:b/>
          <w:color w:val="000000"/>
          <w:sz w:val="36"/>
          <w:highlight w:val="none"/>
        </w:rPr>
      </w:r>
    </w:p>
    <w:p>
      <w:pPr>
        <w:ind w:left="0" w:right="0" w:firstLine="0"/>
        <w:jc w:val="center"/>
        <w:spacing w:before="0" w:after="0" w:line="113" w:lineRule="atLeast"/>
        <w:rPr>
          <w:rFonts w:ascii="宋体" w:hAnsi="宋体" w:eastAsia="宋体" w:cs="宋体"/>
          <w:b/>
          <w:bCs/>
          <w:color w:val="000000"/>
          <w:sz w:val="36"/>
          <w:szCs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r>
      <w:r>
        <w:rPr>
          <w:rFonts w:ascii="宋体" w:hAnsi="宋体" w:eastAsia="宋体" w:cs="宋体"/>
          <w:b/>
          <w:color w:val="000000"/>
          <w:sz w:val="36"/>
          <w:highlight w:val="none"/>
        </w:rPr>
      </w:r>
    </w:p>
    <w:p>
      <w:pPr>
        <w:ind w:left="0" w:right="0" w:firstLine="0"/>
        <w:jc w:val="center"/>
        <w:spacing w:before="0" w:after="0" w:line="113" w:lineRule="atLeast"/>
        <w:rPr>
          <w:rFonts w:ascii="宋体" w:hAnsi="宋体" w:eastAsia="宋体" w:cs="宋体"/>
          <w:b/>
          <w:bCs/>
          <w:color w:val="000000"/>
          <w:sz w:val="36"/>
          <w:szCs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r>
      <w:r>
        <w:rPr>
          <w:rFonts w:ascii="宋体" w:hAnsi="宋体" w:eastAsia="宋体" w:cs="宋体"/>
          <w:b/>
          <w:color w:val="000000"/>
          <w:sz w:val="36"/>
          <w:highlight w:val="none"/>
        </w:rPr>
      </w:r>
    </w:p>
    <w:p>
      <w:pPr>
        <w:ind w:left="0" w:right="0" w:firstLine="0"/>
        <w:jc w:val="center"/>
        <w:spacing w:before="0" w:after="0" w:line="113" w:lineRule="atLeast"/>
        <w:rPr>
          <w:rFonts w:ascii="宋体" w:hAnsi="宋体" w:eastAsia="宋体" w:cs="宋体"/>
          <w:b/>
          <w:bCs/>
          <w:color w:val="000000"/>
          <w:sz w:val="36"/>
          <w:szCs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r>
      <w:r>
        <w:rPr>
          <w:rFonts w:ascii="宋体" w:hAnsi="宋体" w:eastAsia="宋体" w:cs="宋体"/>
          <w:b/>
          <w:color w:val="000000"/>
          <w:sz w:val="36"/>
          <w:highlight w:val="none"/>
        </w:rPr>
      </w:r>
    </w:p>
    <w:p>
      <w:pPr>
        <w:ind w:left="0" w:right="0" w:firstLine="0"/>
        <w:jc w:val="center"/>
        <w:spacing w:before="0" w:after="0" w:line="113" w:lineRule="atLeast"/>
        <w:rPr>
          <w:rFonts w:ascii="宋体" w:hAnsi="宋体" w:eastAsia="宋体" w:cs="宋体"/>
          <w:b/>
          <w:bCs/>
          <w:color w:val="000000"/>
          <w:sz w:val="36"/>
          <w:szCs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r>
      <w:r>
        <w:rPr>
          <w:rFonts w:ascii="宋体" w:hAnsi="宋体" w:eastAsia="宋体" w:cs="宋体"/>
          <w:b/>
          <w:color w:val="000000"/>
          <w:sz w:val="36"/>
          <w:highlight w:val="none"/>
        </w:rPr>
      </w:r>
    </w:p>
    <w:p>
      <w:pPr>
        <w:ind w:left="0" w:right="0" w:firstLine="0"/>
        <w:jc w:val="center"/>
        <w:spacing w:before="0" w:after="0" w:line="113" w:lineRule="atLeast"/>
        <w:rPr>
          <w:rFonts w:ascii="宋体" w:hAnsi="宋体" w:eastAsia="宋体" w:cs="宋体"/>
          <w:b/>
          <w:bCs/>
          <w:color w:val="000000"/>
          <w:sz w:val="36"/>
          <w:szCs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r>
      <w:r>
        <w:rPr>
          <w:rFonts w:ascii="宋体" w:hAnsi="宋体" w:eastAsia="宋体" w:cs="宋体"/>
          <w:b/>
          <w:color w:val="000000"/>
          <w:sz w:val="36"/>
          <w:highlight w:val="none"/>
        </w:rPr>
      </w:r>
    </w:p>
    <w:p>
      <w:pPr>
        <w:ind w:left="0" w:right="0" w:firstLine="0"/>
        <w:jc w:val="center"/>
        <w:spacing w:before="0" w:after="0" w:line="113" w:lineRule="atLeast"/>
        <w:rPr>
          <w:rFonts w:ascii="宋体" w:hAnsi="宋体" w:eastAsia="宋体" w:cs="宋体"/>
          <w:b/>
          <w:bCs/>
          <w:color w:val="000000"/>
          <w:sz w:val="36"/>
          <w:szCs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r>
      <w:r>
        <w:rPr>
          <w:rFonts w:ascii="宋体" w:hAnsi="宋体" w:eastAsia="宋体" w:cs="宋体"/>
          <w:b/>
          <w:color w:val="000000"/>
          <w:sz w:val="36"/>
          <w:highlight w:val="none"/>
        </w:rPr>
      </w:r>
    </w:p>
    <w:p>
      <w:pPr>
        <w:ind w:left="0" w:right="0" w:firstLine="0"/>
        <w:jc w:val="center"/>
        <w:spacing w:before="0" w:after="0" w:line="113" w:lineRule="atLeast"/>
        <w:rPr>
          <w:rFonts w:ascii="宋体" w:hAnsi="宋体" w:eastAsia="宋体" w:cs="宋体"/>
          <w:b/>
          <w:bCs/>
          <w:color w:val="000000"/>
          <w:sz w:val="36"/>
          <w:szCs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r>
      <w:r>
        <w:rPr>
          <w:rFonts w:ascii="宋体" w:hAnsi="宋体" w:eastAsia="宋体" w:cs="宋体"/>
          <w:b/>
          <w:color w:val="000000"/>
          <w:sz w:val="36"/>
          <w:highlight w:val="none"/>
        </w:rPr>
      </w:r>
    </w:p>
    <w:p>
      <w:pPr>
        <w:ind w:left="0" w:right="0" w:firstLine="0"/>
        <w:jc w:val="center"/>
        <w:spacing w:before="0" w:after="0" w:line="113" w:lineRule="atLeast"/>
        <w:rPr>
          <w:rFonts w:ascii="宋体" w:hAnsi="宋体" w:eastAsia="宋体" w:cs="宋体"/>
          <w:b/>
          <w:bCs/>
          <w:color w:val="000000"/>
          <w:sz w:val="36"/>
          <w:szCs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r>
      <w:r>
        <w:rPr>
          <w:rFonts w:ascii="宋体" w:hAnsi="宋体" w:eastAsia="宋体" w:cs="宋体"/>
          <w:b/>
          <w:color w:val="000000"/>
          <w:sz w:val="36"/>
          <w:highlight w:val="none"/>
        </w:rPr>
      </w:r>
    </w:p>
    <w:p>
      <w:pPr>
        <w:ind w:left="0" w:right="0" w:firstLine="0"/>
        <w:jc w:val="center"/>
        <w:spacing w:before="0" w:after="0" w:line="113" w:lineRule="atLeast"/>
        <w:rPr>
          <w:rFonts w:ascii="宋体" w:hAnsi="宋体" w:eastAsia="宋体" w:cs="宋体"/>
          <w:b/>
          <w:bCs/>
          <w:color w:val="000000"/>
          <w:sz w:val="36"/>
          <w:szCs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r>
      <w:r>
        <w:rPr>
          <w:rFonts w:ascii="宋体" w:hAnsi="宋体" w:eastAsia="宋体" w:cs="宋体"/>
          <w:b/>
          <w:color w:val="000000"/>
          <w:sz w:val="36"/>
          <w:highlight w:val="none"/>
        </w:rPr>
      </w:r>
    </w:p>
    <w:p>
      <w:pPr>
        <w:ind w:left="0" w:right="0" w:firstLine="0"/>
        <w:jc w:val="center"/>
        <w:spacing w:before="0" w:after="0" w:line="113" w:lineRule="atLeast"/>
        <w:rPr>
          <w:rFonts w:ascii="宋体" w:hAnsi="宋体" w:eastAsia="宋体" w:cs="宋体"/>
          <w:b/>
          <w:bCs/>
          <w:color w:val="000000"/>
          <w:sz w:val="36"/>
          <w:szCs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r>
      <w:r>
        <w:rPr>
          <w:rFonts w:ascii="宋体" w:hAnsi="宋体" w:eastAsia="宋体" w:cs="宋体"/>
          <w:b/>
          <w:color w:val="000000"/>
          <w:sz w:val="36"/>
          <w:highlight w:val="none"/>
        </w:rPr>
      </w:r>
    </w:p>
    <w:p>
      <w:pPr>
        <w:ind w:left="0" w:right="0" w:firstLine="0"/>
        <w:jc w:val="center"/>
        <w:spacing w:before="0" w:after="0" w:line="113" w:lineRule="atLeast"/>
        <w:rPr>
          <w:rFonts w:ascii="宋体" w:hAnsi="宋体" w:eastAsia="宋体" w:cs="宋体"/>
          <w:b/>
          <w:bCs/>
          <w:color w:val="000000"/>
          <w:sz w:val="36"/>
          <w:szCs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r>
      <w:r>
        <w:rPr>
          <w:rFonts w:ascii="宋体" w:hAnsi="宋体" w:eastAsia="宋体" w:cs="宋体"/>
          <w:b/>
          <w:color w:val="000000"/>
          <w:sz w:val="36"/>
          <w:highlight w:val="none"/>
        </w:rPr>
      </w:r>
    </w:p>
    <w:p>
      <w:pPr>
        <w:ind w:left="0" w:right="0" w:firstLine="0"/>
        <w:jc w:val="center"/>
        <w:spacing w:before="0" w:after="0" w:line="113" w:lineRule="atLeast"/>
        <w:rPr>
          <w:rFonts w:ascii="宋体" w:hAnsi="宋体" w:eastAsia="宋体" w:cs="宋体"/>
          <w:b/>
          <w:bCs/>
          <w:color w:val="000000"/>
          <w:sz w:val="36"/>
          <w:szCs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r>
      <w:r>
        <w:rPr>
          <w:rFonts w:ascii="宋体" w:hAnsi="宋体" w:eastAsia="宋体" w:cs="宋体"/>
          <w:b/>
          <w:color w:val="000000"/>
          <w:sz w:val="36"/>
          <w:highlight w:val="none"/>
        </w:rPr>
      </w:r>
    </w:p>
    <w:p>
      <w:pPr>
        <w:ind w:left="0" w:right="0" w:firstLine="0"/>
        <w:jc w:val="center"/>
        <w:spacing w:before="0" w:after="0" w:line="113" w:lineRule="atLeast"/>
        <w:rPr>
          <w:rFonts w:ascii="宋体" w:hAnsi="宋体" w:eastAsia="宋体" w:cs="宋体"/>
          <w:b/>
          <w:bCs/>
          <w:color w:val="000000"/>
          <w:sz w:val="36"/>
          <w:szCs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r>
      <w:r>
        <w:rPr>
          <w:rFonts w:ascii="宋体" w:hAnsi="宋体" w:eastAsia="宋体" w:cs="宋体"/>
          <w:b/>
          <w:color w:val="000000"/>
          <w:sz w:val="36"/>
          <w:highlight w:val="none"/>
        </w:rPr>
      </w:r>
    </w:p>
    <w:p>
      <w:pPr>
        <w:ind w:left="0" w:right="0" w:firstLine="0"/>
        <w:jc w:val="center"/>
        <w:spacing w:before="0" w:after="0" w:line="113" w:lineRule="atLeast"/>
        <w:rPr>
          <w:rFonts w:ascii="宋体" w:hAnsi="宋体" w:eastAsia="宋体" w:cs="宋体"/>
          <w:b/>
          <w:bCs/>
          <w:color w:val="000000"/>
          <w:sz w:val="36"/>
          <w:szCs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r>
      <w:r>
        <w:rPr>
          <w:rFonts w:ascii="宋体" w:hAnsi="宋体" w:eastAsia="宋体" w:cs="宋体"/>
          <w:b/>
          <w:color w:val="000000"/>
          <w:sz w:val="36"/>
          <w:highlight w:val="none"/>
        </w:rPr>
      </w:r>
    </w:p>
    <w:p>
      <w:pPr>
        <w:ind w:left="0" w:right="0" w:firstLine="0"/>
        <w:jc w:val="center"/>
        <w:spacing w:before="0" w:after="0" w:line="113" w:lineRule="atLeast"/>
        <w:rPr>
          <w:rFonts w:ascii="宋体" w:hAnsi="宋体" w:eastAsia="宋体" w:cs="宋体"/>
          <w:b/>
          <w:bCs/>
          <w:color w:val="000000"/>
          <w:sz w:val="36"/>
          <w:szCs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第五章 评标方法与评标标准</w:t>
      </w:r>
      <w:r/>
    </w:p>
    <w:p>
      <w:pPr>
        <w:ind w:left="0" w:right="0" w:firstLine="422"/>
        <w:jc w:val="both"/>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一、评分办法</w:t>
      </w:r>
      <w:r/>
    </w:p>
    <w:p>
      <w:pPr>
        <w:ind w:left="0" w:right="0" w:firstLine="420"/>
        <w:jc w:val="both"/>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1.评价和比较采用综合评分法，即指投标文件满足招标文件全部实质性要求，且按照评审因素的量化指标评审得分最高的投标人为排名第一的中标候选人的评标方法。</w:t>
      </w:r>
      <w:r/>
    </w:p>
    <w:p>
      <w:pPr>
        <w:ind w:left="0" w:right="0" w:firstLine="420"/>
        <w:jc w:val="both"/>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2.评标委员会各成员独立对每个进入打分程序的有效投标供应商的投标文件技术和资质部分以打分的形式进行评审和评价。 </w:t>
      </w:r>
      <w:r/>
    </w:p>
    <w:p>
      <w:pPr>
        <w:ind w:left="0" w:right="0" w:firstLine="420"/>
        <w:jc w:val="both"/>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3.对评委的评分（除价格分外）进行统计汇总，直接算术平均计算出每个投标供应商的得分（所有评分四舍五入，保留二位小数），加上价格得分即为每个投标供应商的综合得分。 </w:t>
      </w:r>
      <w:r/>
    </w:p>
    <w:p>
      <w:pPr>
        <w:ind w:left="0" w:right="0" w:firstLine="420"/>
        <w:jc w:val="both"/>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4.如出现评审总得分最高的投标供应商有两个或两个以上的，以投标报价较低者优先作为中标候选人；如果投标报价也相同的，提供由国家确定的认证机构出具的、处于有效期之内的环境标志产品认证证书的投标人优先中标；如果投标单位提供的优先采购产品证书相同的，则由评标委员会组织以抽签方式确定中标候选人。</w:t>
      </w:r>
      <w:r/>
    </w:p>
    <w:p>
      <w:pPr>
        <w:ind w:left="0" w:right="0" w:firstLine="420"/>
        <w:jc w:val="both"/>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5.标段划分及中标原则：本项目共分为七个标段，投标单位可选择其中一个或多个标段投标响应，但一家投标单位最多只能就其中一个标段中标。已在本项目前标段评审中获得了招标文件规定的得标上限数的供应商，不再具有其余标段的得标权，不计入其余标段的实质性响应供应商数量内且不进入下一标段的打分。进入每个标段评审的实质性响应且具有得标权的供应商不得少于三家，如不足三家，应认定该标段采购失败。评标顺序按标段顺序：一标段、二标段、三标段、四标段、五标段、六标段、七标段。</w:t>
      </w:r>
      <w:r/>
    </w:p>
    <w:p>
      <w:pPr>
        <w:ind w:left="0" w:right="0" w:firstLine="420"/>
        <w:jc w:val="both"/>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在合同签订之前，若某标段因质疑、投诉等事项导致中标结果改变的，不影响其他任何标段的中标结果。</w:t>
      </w:r>
      <w:r/>
    </w:p>
    <w:p>
      <w:pPr>
        <w:ind w:left="0" w:right="0" w:firstLine="420"/>
        <w:jc w:val="both"/>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6.针对中小型企业、残疾人福利企业和监狱企业的评审：</w:t>
      </w:r>
      <w:r/>
    </w:p>
    <w:p>
      <w:pPr>
        <w:ind w:left="0" w:right="0" w:firstLine="420"/>
        <w:jc w:val="both"/>
        <w:keepLines w:val="0"/>
        <w:keepNext w:val="0"/>
        <w:pageBreakBefore w:val="0"/>
        <w:spacing w:before="0" w:after="0" w:line="360" w:lineRule="auto"/>
        <w:widowControl w:val="off"/>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规定，对于符合上述文件规定情形的小微企业、残疾人福利性单位及监狱企业，</w:t>
      </w:r>
      <w:r>
        <w:rPr>
          <w:rFonts w:hint="eastAsia" w:ascii="宋体" w:hAnsi="宋体" w:cs="宋体"/>
          <w:b/>
          <w:color w:val="000000"/>
          <w:sz w:val="21"/>
          <w:szCs w:val="21"/>
          <w:lang w:val="en-US" w:eastAsia="zh-CN"/>
        </w:rPr>
        <w:t xml:space="preserve">本项目</w:t>
      </w:r>
      <w:r>
        <w:rPr>
          <w:rFonts w:ascii="宋体" w:hAnsi="宋体" w:eastAsia="宋体" w:cs="宋体"/>
          <w:b/>
          <w:color w:val="000000"/>
          <w:sz w:val="21"/>
          <w:szCs w:val="21"/>
        </w:rPr>
        <w:t xml:space="preserve">为非专门面向中小企业采购，报价给予20%的扣除</w:t>
      </w:r>
      <w:r>
        <w:rPr>
          <w:rFonts w:ascii="宋体" w:hAnsi="宋体" w:eastAsia="宋体" w:cs="宋体"/>
          <w:color w:val="000000"/>
          <w:sz w:val="21"/>
          <w:szCs w:val="21"/>
        </w:rPr>
        <w:t xml:space="preserve">，用扣除后的价格参与评审，如扣除后的价格为最低价的，则作为评标基准价，中标金额则以实际投标报价为准。残疾人福利性单位属于小型、微型企业的，不重复享受政策。服务类项目中供应商若使用退休人员，将不享受中小企业扶持政策。</w:t>
      </w:r>
      <w:r/>
    </w:p>
    <w:p>
      <w:pPr>
        <w:ind w:left="0" w:right="0" w:firstLine="420"/>
        <w:jc w:val="both"/>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right="0" w:firstLine="420"/>
        <w:jc w:val="both"/>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注：</w:t>
      </w:r>
      <w:r/>
    </w:p>
    <w:p>
      <w:pPr>
        <w:ind w:left="0" w:right="0" w:firstLine="420"/>
        <w:jc w:val="both"/>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①填报“中小企业声明函”需严格按“工信部联企业〔2011〕300号通知中的《中小企业划型标准规定》进行。</w:t>
      </w:r>
      <w:r/>
    </w:p>
    <w:p>
      <w:pPr>
        <w:ind w:left="0" w:right="0" w:firstLine="420"/>
        <w:jc w:val="both"/>
        <w:spacing w:before="0" w:after="0" w:line="360" w:lineRule="auto"/>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②若供应商提供的声明函或认定证明为虚假材料，按“政府采购法”相关规定处理并报请政府监管部门给予行政处罚。</w:t>
      </w:r>
      <w:r/>
    </w:p>
    <w:p>
      <w:pPr>
        <w:ind w:firstLine="422"/>
        <w:keepLines w:val="0"/>
        <w:keepNext w:val="0"/>
        <w:pageBreakBefore w:val="0"/>
        <w:spacing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7.根据财政部《关于推动解决政府采购异常低价问题的通知》（财库〔2026〕2号）规定，实施政府采购异常低价审查：</w:t>
      </w:r>
      <w:r/>
    </w:p>
    <w:p>
      <w:pPr>
        <w:ind w:firstLine="422"/>
        <w:keepLines w:val="0"/>
        <w:keepNext w:val="0"/>
        <w:pageBreakBefore w:val="0"/>
        <w:spacing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（1）评审过程中出现下列情形之一的，评审委员会应当启动异常低价投标</w:t>
      </w:r>
      <w:r>
        <w:rPr>
          <w:rFonts w:hint="eastAsia" w:ascii="宋体" w:hAnsi="宋体" w:cs="宋体"/>
          <w:b/>
          <w:bCs/>
          <w:color w:val="000000"/>
          <w:sz w:val="21"/>
          <w:szCs w:val="21"/>
          <w:lang w:val="en-US" w:eastAsia="zh-CN"/>
        </w:rPr>
        <w:t xml:space="preserve">（</w:t>
      </w:r>
      <w:r>
        <w:rPr>
          <w:rFonts w:hint="eastAsia" w:ascii="宋体" w:hAnsi="宋体" w:eastAsia="宋体" w:cs="宋体"/>
          <w:b/>
          <w:bCs/>
          <w:color w:val="000000"/>
          <w:sz w:val="21"/>
          <w:szCs w:val="21"/>
          <w:lang w:val="en-US" w:eastAsia="zh-CN"/>
        </w:rPr>
        <w:t xml:space="preserve">响应</w:t>
      </w:r>
      <w:r>
        <w:rPr>
          <w:rFonts w:hint="eastAsia" w:ascii="宋体" w:hAnsi="宋体" w:cs="宋体"/>
          <w:b/>
          <w:bCs/>
          <w:color w:val="000000"/>
          <w:sz w:val="21"/>
          <w:szCs w:val="21"/>
          <w:lang w:val="en-US" w:eastAsia="zh-CN"/>
        </w:rPr>
        <w:t xml:space="preserve">）</w:t>
      </w:r>
      <w:r>
        <w:rPr>
          <w:rFonts w:hint="eastAsia" w:ascii="宋体" w:hAnsi="宋体" w:eastAsia="宋体" w:cs="宋体"/>
          <w:b/>
          <w:bCs/>
          <w:color w:val="000000"/>
          <w:sz w:val="21"/>
          <w:szCs w:val="21"/>
          <w:lang w:val="en-US" w:eastAsia="zh-CN"/>
        </w:rPr>
        <w:t xml:space="preserve">审查程序：</w:t>
      </w:r>
      <w:r/>
    </w:p>
    <w:p>
      <w:pPr>
        <w:ind w:firstLine="422"/>
        <w:keepLines w:val="0"/>
        <w:keepNext w:val="0"/>
        <w:pageBreakBefore w:val="0"/>
        <w:spacing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①投标（响应）报价低于全部通过符合性审查供应商投标（响应）报价平均值50%的，即投标（响应）报价</w:t>
      </w:r>
      <w:r>
        <w:rPr>
          <w:rFonts w:hint="eastAsia" w:ascii="宋体" w:hAnsi="宋体" w:cs="宋体"/>
          <w:b/>
          <w:bCs/>
          <w:color w:val="000000"/>
          <w:sz w:val="21"/>
          <w:szCs w:val="21"/>
          <w:lang w:val="en-US" w:eastAsia="zh-CN"/>
        </w:rPr>
        <w:t xml:space="preserve">〈</w:t>
      </w:r>
      <w:r>
        <w:rPr>
          <w:rFonts w:hint="eastAsia" w:ascii="宋体" w:hAnsi="宋体" w:eastAsia="宋体" w:cs="宋体"/>
          <w:b/>
          <w:bCs/>
          <w:color w:val="000000"/>
          <w:sz w:val="21"/>
          <w:szCs w:val="21"/>
          <w:lang w:val="en-US" w:eastAsia="zh-CN"/>
        </w:rPr>
        <w:t xml:space="preserve">全部通过符合性审查供应商投标（响应）报价平均值×50%；</w:t>
      </w:r>
      <w:r/>
    </w:p>
    <w:p>
      <w:pPr>
        <w:ind w:firstLine="422"/>
        <w:keepLines w:val="0"/>
        <w:keepNext w:val="0"/>
        <w:pageBreakBefore w:val="0"/>
        <w:spacing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②投标（响应）报价低于通过符合性审查的次低报价供应商投标（响应）报价50%的，即投标（响应）报价</w:t>
      </w:r>
      <w:r>
        <w:rPr>
          <w:rFonts w:hint="eastAsia" w:ascii="宋体" w:hAnsi="宋体" w:cs="宋体"/>
          <w:b/>
          <w:bCs/>
          <w:color w:val="000000"/>
          <w:sz w:val="21"/>
          <w:szCs w:val="21"/>
          <w:lang w:val="en-US" w:eastAsia="zh-CN"/>
        </w:rPr>
        <w:t xml:space="preserve">〈</w:t>
      </w:r>
      <w:r>
        <w:rPr>
          <w:rFonts w:hint="eastAsia" w:ascii="宋体" w:hAnsi="宋体" w:eastAsia="宋体" w:cs="宋体"/>
          <w:b/>
          <w:bCs/>
          <w:color w:val="000000"/>
          <w:sz w:val="21"/>
          <w:szCs w:val="21"/>
          <w:lang w:val="en-US" w:eastAsia="zh-CN"/>
        </w:rPr>
        <w:t xml:space="preserve">通过符合性审查的次低报价供应商投标（响应）报价×50%；</w:t>
      </w:r>
      <w:r/>
    </w:p>
    <w:p>
      <w:pPr>
        <w:ind w:firstLine="422"/>
        <w:keepLines w:val="0"/>
        <w:keepNext w:val="0"/>
        <w:pageBreakBefore w:val="0"/>
        <w:spacing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③投标（响应）报价低于采购项目最高限价45%的，即投标（响应）报价</w:t>
      </w:r>
      <w:r>
        <w:rPr>
          <w:rFonts w:hint="eastAsia" w:ascii="宋体" w:hAnsi="宋体" w:cs="宋体"/>
          <w:b/>
          <w:bCs/>
          <w:color w:val="000000"/>
          <w:sz w:val="21"/>
          <w:szCs w:val="21"/>
          <w:lang w:val="en-US" w:eastAsia="zh-CN"/>
        </w:rPr>
        <w:t xml:space="preserve">〈</w:t>
      </w:r>
      <w:r>
        <w:rPr>
          <w:rFonts w:hint="eastAsia" w:ascii="宋体" w:hAnsi="宋体" w:eastAsia="宋体" w:cs="宋体"/>
          <w:b/>
          <w:bCs/>
          <w:color w:val="000000"/>
          <w:sz w:val="21"/>
          <w:szCs w:val="21"/>
          <w:lang w:val="en-US" w:eastAsia="zh-CN"/>
        </w:rPr>
        <w:t xml:space="preserve">采购项目最高限价×45%；</w:t>
      </w:r>
      <w:r/>
    </w:p>
    <w:p>
      <w:pPr>
        <w:ind w:firstLine="422"/>
        <w:keepLines w:val="0"/>
        <w:keepNext w:val="0"/>
        <w:pageBreakBefore w:val="0"/>
        <w:spacing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④评审委员会基于专业判断，认为供应商报价过低，有可能影响产品质量或者不能诚信履约的其他情形。</w:t>
      </w:r>
      <w:r/>
    </w:p>
    <w:p>
      <w:pPr>
        <w:ind w:firstLine="422"/>
        <w:keepLines w:val="0"/>
        <w:keepNext w:val="0"/>
        <w:pageBreakBefore w:val="0"/>
        <w:spacing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（2）异常低价投标</w:t>
      </w:r>
      <w:r>
        <w:rPr>
          <w:rFonts w:hint="eastAsia" w:ascii="宋体" w:hAnsi="宋体" w:cs="宋体"/>
          <w:b/>
          <w:bCs/>
          <w:color w:val="000000"/>
          <w:sz w:val="21"/>
          <w:szCs w:val="21"/>
          <w:lang w:val="en-US" w:eastAsia="zh-CN"/>
        </w:rPr>
        <w:t xml:space="preserve">（</w:t>
      </w:r>
      <w:r>
        <w:rPr>
          <w:rFonts w:hint="eastAsia" w:ascii="宋体" w:hAnsi="宋体" w:eastAsia="宋体" w:cs="宋体"/>
          <w:b/>
          <w:bCs/>
          <w:color w:val="000000"/>
          <w:sz w:val="21"/>
          <w:szCs w:val="21"/>
          <w:lang w:val="en-US" w:eastAsia="zh-CN"/>
        </w:rPr>
        <w:t xml:space="preserve">响应</w:t>
      </w:r>
      <w:r>
        <w:rPr>
          <w:rFonts w:hint="eastAsia" w:ascii="宋体" w:hAnsi="宋体" w:cs="宋体"/>
          <w:b/>
          <w:bCs/>
          <w:color w:val="000000"/>
          <w:sz w:val="21"/>
          <w:szCs w:val="21"/>
          <w:lang w:val="en-US" w:eastAsia="zh-CN"/>
        </w:rPr>
        <w:t xml:space="preserve">）</w:t>
      </w:r>
      <w:r>
        <w:rPr>
          <w:rFonts w:hint="eastAsia" w:ascii="宋体" w:hAnsi="宋体" w:eastAsia="宋体" w:cs="宋体"/>
          <w:b/>
          <w:bCs/>
          <w:color w:val="000000"/>
          <w:sz w:val="21"/>
          <w:szCs w:val="21"/>
          <w:lang w:val="en-US" w:eastAsia="zh-CN"/>
        </w:rPr>
        <w:t xml:space="preserve">审查启动后，相关供应商应在评审现场合理的时间内对投标（响应）价格作出解释</w:t>
      </w:r>
      <w:r>
        <w:rPr>
          <w:rFonts w:hint="eastAsia" w:ascii="宋体" w:hAnsi="宋体" w:cs="宋体"/>
          <w:b/>
          <w:bCs/>
          <w:color w:val="000000"/>
          <w:sz w:val="21"/>
          <w:szCs w:val="21"/>
          <w:lang w:val="en-US" w:eastAsia="zh-CN"/>
        </w:rPr>
        <w:t xml:space="preserve">，并</w:t>
      </w:r>
      <w:r>
        <w:rPr>
          <w:rFonts w:hint="eastAsia" w:ascii="宋体" w:hAnsi="宋体" w:eastAsia="宋体" w:cs="宋体"/>
          <w:b/>
          <w:bCs/>
          <w:color w:val="000000"/>
          <w:sz w:val="21"/>
          <w:szCs w:val="21"/>
          <w:lang w:val="en-US" w:eastAsia="zh-CN"/>
        </w:rPr>
        <w:t xml:space="preserve">提供项目具体成本测算等与报价合理性相关的书面说明及必要的证明材料，包括但不限于原材料成本、人工成本、制造费用等。</w:t>
      </w:r>
      <w:r/>
    </w:p>
    <w:p>
      <w:pPr>
        <w:ind w:firstLine="422"/>
        <w:keepLines w:val="0"/>
        <w:keepNext w:val="0"/>
        <w:pageBreakBefore w:val="0"/>
        <w:spacing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其中，属于第③项情形，供应商已随投标（响应）文件一并提交相关书面说明及必要的证明材料的，在评审现场可不再重复提交。</w:t>
      </w:r>
      <w:r/>
    </w:p>
    <w:p>
      <w:pPr>
        <w:ind w:left="0" w:right="0" w:firstLine="422"/>
        <w:jc w:val="left"/>
        <w:spacing w:before="0" w:after="0" w:line="360" w:lineRule="auto"/>
        <w:rPr>
          <w:rFonts w:ascii="宋体" w:hAnsi="宋体" w:eastAsia="宋体" w:cs="宋体"/>
          <w:color w:val="000000"/>
          <w:sz w:val="21"/>
        </w:rPr>
        <w:pBdr>
          <w:top w:val="none" w:color="auto" w:sz="0" w:space="0"/>
          <w:left w:val="none" w:color="auto" w:sz="0" w:space="0"/>
          <w:bottom w:val="none" w:color="auto" w:sz="0" w:space="0"/>
          <w:right w:val="none" w:color="auto" w:sz="0" w:space="0"/>
        </w:pBdr>
      </w:pPr>
      <w:r>
        <w:rPr>
          <w:rFonts w:hint="eastAsia" w:ascii="宋体" w:hAnsi="宋体" w:eastAsia="宋体" w:cs="宋体"/>
          <w:b/>
          <w:bCs/>
          <w:color w:val="000000"/>
          <w:sz w:val="21"/>
          <w:szCs w:val="21"/>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w:t>
      </w:r>
      <w:r>
        <w:rPr>
          <w:rFonts w:hint="eastAsia" w:ascii="宋体" w:hAnsi="宋体" w:eastAsia="宋体" w:cs="宋体"/>
          <w:b/>
          <w:bCs/>
          <w:color w:val="000000"/>
          <w:sz w:val="21"/>
          <w:szCs w:val="21"/>
          <w:highlight w:val="none"/>
          <w:lang w:val="en-US" w:eastAsia="zh-CN"/>
        </w:rPr>
        <w:t xml:space="preserve">、证明材料，或者提供的书面说明、证明材料不能证明其报价合理性的，评审委员会应当将其作为无效投标（响应）处理。</w:t>
      </w:r>
      <w:r/>
    </w:p>
    <w:p>
      <w:pPr>
        <w:ind w:left="0" w:right="0" w:firstLine="42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宋体" w:hAnsi="宋体" w:eastAsia="宋体" w:cs="宋体"/>
          <w:b/>
          <w:color w:val="000000"/>
          <w:sz w:val="22"/>
        </w:rPr>
        <w:t xml:space="preserve">二、评分标准：</w:t>
      </w:r>
      <w:r/>
    </w:p>
    <w:p>
      <w:pPr>
        <w:ind w:firstLine="422"/>
        <w:spacing w:line="360" w:lineRule="auto"/>
        <w:rPr>
          <w:rFonts w:ascii="宋体" w:hAnsi="宋体" w:cs="宋体"/>
          <w:b/>
          <w:bCs/>
          <w:szCs w:val="21"/>
        </w:rPr>
      </w:pPr>
      <w:r>
        <w:rPr>
          <w:rFonts w:hint="eastAsia" w:ascii="宋体" w:hAnsi="宋体" w:cs="宋体"/>
          <w:b/>
          <w:bCs/>
          <w:szCs w:val="21"/>
        </w:rPr>
        <w:t xml:space="preserve">（一）报价得分（20分）</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lang w:val="en-US" w:eastAsia="zh-CN"/>
        </w:rPr>
        <w:t xml:space="preserve">.</w:t>
      </w:r>
      <w:r>
        <w:rPr>
          <w:rFonts w:hint="eastAsia" w:ascii="宋体" w:hAnsi="宋体" w:cs="宋体"/>
          <w:szCs w:val="21"/>
        </w:rPr>
        <w:t xml:space="preserve">投标报价低于或等于对应标段采购预算（最高限价）的，为有效投标报价。超对应标段采购预算（最高限价）的投标报价为无效报价。在所有有效投标报价中满足招标文件要求，且投标价格最低的投标报价为评标基准价，其价格分为20分，其他投标人的价格分按照下列公式计算（计算结果四舍五入保留两位小数）</w:t>
      </w:r>
      <w:r/>
    </w:p>
    <w:p>
      <w:pPr>
        <w:ind w:firstLine="420"/>
        <w:spacing w:line="360" w:lineRule="auto"/>
        <w:rPr>
          <w:rFonts w:hint="eastAsia" w:ascii="宋体" w:hAnsi="宋体" w:cs="宋体"/>
          <w:b/>
          <w:bCs/>
          <w:szCs w:val="21"/>
        </w:rPr>
      </w:pPr>
      <w:r>
        <w:rPr>
          <w:rFonts w:hint="eastAsia" w:ascii="宋体" w:hAnsi="宋体" w:cs="宋体"/>
          <w:bCs/>
          <w:szCs w:val="21"/>
        </w:rPr>
        <w:t xml:space="preserve">投标报价得分=（评标基准价/投标报价）×价格权值×100（价格权值为20%）</w:t>
      </w:r>
      <w:r/>
    </w:p>
    <w:p>
      <w:pPr>
        <w:ind w:firstLine="422"/>
        <w:spacing w:line="360" w:lineRule="auto"/>
        <w:rPr>
          <w:rFonts w:ascii="宋体" w:hAnsi="宋体" w:cs="宋体"/>
          <w:b/>
          <w:bCs/>
          <w:szCs w:val="21"/>
          <w:highlight w:val="yellow"/>
        </w:rPr>
      </w:pPr>
      <w:r>
        <w:rPr>
          <w:rFonts w:hint="eastAsia" w:ascii="宋体" w:hAnsi="宋体" w:cs="宋体"/>
          <w:b/>
          <w:bCs/>
          <w:szCs w:val="21"/>
        </w:rPr>
        <w:t xml:space="preserve">2</w:t>
      </w:r>
      <w:r>
        <w:rPr>
          <w:rFonts w:hint="eastAsia" w:ascii="宋体" w:hAnsi="宋体" w:cs="宋体"/>
          <w:b/>
          <w:bCs/>
          <w:szCs w:val="21"/>
          <w:lang w:val="en-US" w:eastAsia="zh-CN"/>
        </w:rPr>
        <w:t xml:space="preserve">.</w:t>
      </w:r>
      <w:r>
        <w:rPr>
          <w:rFonts w:hint="eastAsia" w:ascii="宋体" w:hAnsi="宋体" w:cs="宋体"/>
          <w:b/>
          <w:bCs/>
          <w:szCs w:val="21"/>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2"/>
        <w:jc w:val="left"/>
        <w:spacing w:line="360" w:lineRule="auto"/>
        <w:rPr>
          <w:rFonts w:ascii="宋体" w:hAnsi="宋体" w:cs="宋体"/>
          <w:b/>
          <w:bCs/>
          <w:szCs w:val="21"/>
        </w:rPr>
      </w:pPr>
      <w:r>
        <w:rPr>
          <w:rFonts w:hint="eastAsia" w:ascii="宋体" w:hAnsi="宋体" w:cs="宋体"/>
          <w:b/>
          <w:bCs/>
          <w:szCs w:val="21"/>
        </w:rPr>
        <w:t xml:space="preserve">（二）服务方案（5</w:t>
      </w:r>
      <w:r>
        <w:rPr>
          <w:rFonts w:hint="eastAsia" w:ascii="宋体" w:hAnsi="宋体" w:cs="宋体"/>
          <w:b/>
          <w:bCs/>
          <w:szCs w:val="21"/>
          <w:lang w:val="en-US" w:eastAsia="zh-CN"/>
        </w:rPr>
        <w:t xml:space="preserve">2</w:t>
      </w:r>
      <w:r>
        <w:rPr>
          <w:rFonts w:hint="eastAsia" w:ascii="宋体" w:hAnsi="宋体" w:cs="宋体"/>
          <w:b/>
          <w:bCs/>
          <w:szCs w:val="21"/>
        </w:rPr>
        <w:t xml:space="preserve">分）</w:t>
      </w:r>
      <w:r/>
    </w:p>
    <w:p>
      <w:pPr>
        <w:ind w:firstLine="422"/>
        <w:jc w:val="center"/>
        <w:spacing w:line="360" w:lineRule="auto"/>
        <w:rPr>
          <w:rFonts w:ascii="宋体" w:hAnsi="宋体" w:cs="宋体"/>
          <w:b/>
          <w:bCs/>
          <w:szCs w:val="21"/>
        </w:rPr>
      </w:pPr>
      <w:r>
        <w:rPr>
          <w:rFonts w:hint="eastAsia" w:ascii="宋体" w:hAnsi="宋体" w:cs="宋体"/>
          <w:b/>
          <w:bCs/>
          <w:szCs w:val="21"/>
        </w:rPr>
        <w:t xml:space="preserve">以下适用于一标段</w:t>
      </w:r>
      <w:r/>
    </w:p>
    <w:p>
      <w:pPr>
        <w:ind w:lef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社工站常态化运营方案：8分</w:t>
      </w:r>
      <w:r/>
    </w:p>
    <w:p>
      <w:pPr>
        <w:ind w:lef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运营方案内容详尽、逻辑科学合理、思路清晰、可行性强的得8分；方案内容较详细、逻辑合理、思路较清楚、可行性较强的得6分；方案基本完整、思路基本清楚、可行性一般的得4分；方案简略的得2分；得未提供此项方案的不得分；本项最高8分。</w:t>
      </w:r>
      <w:r/>
    </w:p>
    <w:p>
      <w:pPr>
        <w:ind w:lef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支持性服务方案：8分</w:t>
      </w:r>
      <w:r/>
    </w:p>
    <w:p>
      <w:pPr>
        <w:ind w:lef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方案内容详尽、逻辑科学合理、思路清晰、可行性强的得8分；方案内容较详细、逻辑合理、思路较清楚、可行性较强的得6分；方案基本完整、思路基本清楚、可行性一般的得4分；方案简略的得2分；得未提供此项方案的不得分；本项最高8分。</w:t>
      </w:r>
      <w:r/>
    </w:p>
    <w:p>
      <w:pPr>
        <w:ind w:lef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专业性服务方案：8分</w:t>
      </w:r>
      <w:r/>
    </w:p>
    <w:p>
      <w:pPr>
        <w:ind w:lef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方案内容详尽、逻辑科学合理、思路清晰、可行性强的得8分；方案内容较详细、逻辑合理、思路较清楚、可行性较强的得6分；方案基本完整、思路基本清楚、可行性一般的得4分；方案简略的得2分；得未提供此项方案的不得分；本项最高8分。</w:t>
      </w:r>
      <w:r/>
    </w:p>
    <w:p>
      <w:pPr>
        <w:ind w:lef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资源整合与链接方案：8分</w:t>
      </w:r>
      <w:r/>
    </w:p>
    <w:p>
      <w:pPr>
        <w:ind w:lef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方案内容详尽、逻辑科学合理、思路清晰、可行性强的得8分；方案内容较详细、逻辑合理、思路较清楚、可行性较强的得6分；方案基本完整、思路基本清楚、可行性一般的得4分；方案简略的得2分；得未提供此项方案的不得分；本项最高8分。</w:t>
      </w:r>
      <w:r/>
    </w:p>
    <w:p>
      <w:pPr>
        <w:ind w:lef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品牌建设方案：8分</w:t>
      </w:r>
      <w:r/>
    </w:p>
    <w:p>
      <w:pPr>
        <w:ind w:lef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方案内容详尽、逻辑科学合理、思路清晰、可行性强的得8分；方案内容较详细、逻辑合理、思路较清楚、可行性较强的得6分；方案基本完整、思路基本清楚、可行性一般的得4分；方案简略的得2分；得未提供此项方案的不得分；本项最高8分。</w:t>
      </w:r>
      <w:r/>
    </w:p>
    <w:p>
      <w:pPr>
        <w:ind w:left="0" w:firstLine="422"/>
        <w:jc w:val="center"/>
        <w:keepLines w:val="0"/>
        <w:keepNext w:val="0"/>
        <w:pageBreakBefore w:val="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以下适用于二标段~六标段</w:t>
      </w:r>
      <w:r/>
    </w:p>
    <w:p>
      <w:pPr>
        <w:ind w:lef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宣传报道方案：8分</w:t>
      </w:r>
      <w:r/>
    </w:p>
    <w:p>
      <w:pPr>
        <w:ind w:lef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方案内容详尽、逻辑科学合理、思路清晰、可行性强的得8分；方案内容较详细、逻辑合理、思路较清楚、可行性较强的得6分；方案基本完整、思路基本清楚、可行性一般的得4分；方案简略的得2分；得未提供此项方案的不得分；本项最高8分。</w:t>
      </w:r>
      <w:r/>
    </w:p>
    <w:p>
      <w:pPr>
        <w:ind w:lef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资源整合与链接方案：8分</w:t>
      </w:r>
      <w:r/>
    </w:p>
    <w:p>
      <w:pPr>
        <w:ind w:lef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方案内容详尽、逻辑科学合理、思路清晰、可行性强的得8分；方案内容较详细、逻辑合理、思路较清楚、可行性较强的得6分；方案基本完整、思路基本清楚、可行性一般的得4分；方案简略的得2分；得未提供此项方案的不得分；本项最高8分。</w:t>
      </w:r>
      <w:r/>
    </w:p>
    <w:p>
      <w:pPr>
        <w:ind w:lef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参与社区治理方案：8分</w:t>
      </w:r>
      <w:r/>
    </w:p>
    <w:p>
      <w:pPr>
        <w:ind w:lef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方案内容详尽、逻辑科学合理、思路清晰、可行性强的得8分；方案内容较详细、逻辑合理、思路较清楚、可行性较强的得6分；方案基本完整、思路基本清楚、可行性一般的得4分；方案简略的得2分；得未提供此项方案的不得分；本项最高8分。</w:t>
      </w:r>
      <w:r/>
    </w:p>
    <w:p>
      <w:pPr>
        <w:ind w:lef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专业兜底服务方案：8分</w:t>
      </w:r>
      <w:r/>
    </w:p>
    <w:p>
      <w:pPr>
        <w:ind w:lef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方案内容详尽、逻辑科学合理、思路清晰、可行性强的得8分；方案内容较详细、逻辑合理、思路较清楚、可行性较强的得6分；方案基本完整、思路基本清楚、可行性一般的得4分；方案简略的得2分；得未提供此项方案的不得分；本项最高8分。</w:t>
      </w:r>
      <w:r/>
    </w:p>
    <w:p>
      <w:pPr>
        <w:ind w:lef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特色服务项目方案：8分</w:t>
      </w:r>
      <w:r/>
    </w:p>
    <w:p>
      <w:pPr>
        <w:ind w:lef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方案内容详尽、逻辑科学合理、思路清晰、可行性强的得8分；方案内容较详细、逻辑合理、思路较清楚、可行性较强的得6分；方案基本完整、思路基本清楚、可行性一般的得4分；方案简略的得2分；得未提供此项方案的不得分；本项最高8分。</w:t>
      </w:r>
      <w:r/>
    </w:p>
    <w:p>
      <w:pPr>
        <w:ind w:left="0" w:firstLine="422"/>
        <w:jc w:val="center"/>
        <w:keepLines w:val="0"/>
        <w:keepNext w:val="0"/>
        <w:pageBreakBefore w:val="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以下适用于七标段</w:t>
      </w:r>
      <w:r/>
    </w:p>
    <w:p>
      <w:pPr>
        <w:ind w:lef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第三方监管评估整体运营方案：8分</w:t>
      </w:r>
      <w:r/>
    </w:p>
    <w:p>
      <w:pPr>
        <w:ind w:lef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运营方案内容详尽、逻辑科学合理、思路清晰、可行性强的得8分；方案内容较详细、逻辑合理、思路较清楚、可行性较强的得6分；方案基本完整、思路基本清楚、可行性一般的得4分；方案简略的得2分；得未提供此项方案的不得分；本项最高8分。</w:t>
      </w:r>
      <w:r/>
    </w:p>
    <w:p>
      <w:pPr>
        <w:ind w:lef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运营情况监测方案：8分</w:t>
      </w:r>
      <w:r/>
    </w:p>
    <w:p>
      <w:pPr>
        <w:ind w:lef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方案内容详尽、逻辑科学合理、思路清晰、可行性强的得8分；方案内容较详细、逻辑合理、思路较清楚、可行性较强的得6分；方案基本完整、思路基本清楚、可行性一般的得4分；方案简略的得2分；得未提供此项方案的不得分；本项最高8分。</w:t>
      </w:r>
      <w:r/>
    </w:p>
    <w:p>
      <w:pPr>
        <w:ind w:lef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定期评估方案：8分</w:t>
      </w:r>
      <w:r/>
    </w:p>
    <w:p>
      <w:pPr>
        <w:ind w:lef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方案内容详尽、逻辑科学合理、思路清晰、可行性强的得8分；方案内容较详细、逻辑合理、思路较清楚、可行性较强的得6分；方案基本完整、思路基本清楚、可行性一般的得4分；方案简略的得2分；得未提供此项方案的不得分；本项最高8分。</w:t>
      </w:r>
      <w:r/>
    </w:p>
    <w:p>
      <w:pPr>
        <w:ind w:left="0" w:right="0" w:firstLine="482"/>
        <w:jc w:val="both"/>
        <w:spacing w:before="0" w:after="0"/>
        <w:shd w:val="clear" w:color="ffffff" w:fill="ffffff"/>
        <w:rPr>
          <w:rFonts w:ascii="FangSong" w:hAnsi="FangSong" w:eastAsia="FangSong" w:cs="FangSong"/>
          <w:color w:val="0000ff"/>
          <w:sz w:val="24"/>
          <w:szCs w:val="24"/>
          <w:highlight w:val="white"/>
        </w:rPr>
        <w:pBdr>
          <w:top w:val="none" w:color="000000" w:sz="4" w:space="0"/>
          <w:left w:val="none" w:color="000000" w:sz="4" w:space="0"/>
          <w:bottom w:val="none" w:color="000000" w:sz="4" w:space="0"/>
          <w:right w:val="none" w:color="000000" w:sz="4" w:space="0"/>
        </w:pBdr>
      </w:pPr>
      <w:r>
        <w:rPr>
          <w:rFonts w:hint="eastAsia" w:ascii="宋体" w:hAnsi="宋体" w:eastAsia="宋体" w:cs="宋体"/>
          <w:sz w:val="21"/>
          <w:szCs w:val="21"/>
        </w:rPr>
        <w:t xml:space="preserve">4</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r>
      <w:r>
        <w:rPr>
          <w:rFonts w:ascii="FangSong" w:hAnsi="FangSong" w:eastAsia="FangSong" w:cs="FangSong"/>
          <w:color w:val="0000ff"/>
          <w:sz w:val="24"/>
          <w:highlight w:val="white"/>
        </w:rPr>
        <w:t xml:space="preserve">定期开展项目评估后的跟进方案：8分 </w:t>
      </w:r>
      <w:r>
        <w:rPr>
          <w:sz w:val="24"/>
        </w:rPr>
      </w:r>
    </w:p>
    <w:p>
      <w:pPr>
        <w:ind w:left="0" w:right="0" w:firstLine="482"/>
        <w:jc w:val="both"/>
        <w:spacing w:before="0" w:after="0"/>
        <w:shd w:val="clear" w:color="ffffff" w:fill="ffffff"/>
        <w:rPr>
          <w:sz w:val="24"/>
          <w:szCs w:val="24"/>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4"/>
          <w:highlight w:val="white"/>
        </w:rPr>
        <w:t xml:space="preserve">方案内容详尽、逻辑科学合理、思路清晰、可行性强的得8分；方案内容较详细、逻辑合理、思路较清楚、可行性较强的得6分；方案基本完整、思路基本清楚、可行性一般的得4分；方案简略的得2分；未提供此项方案的不得分；本项最高8分。</w:t>
      </w:r>
      <w:r>
        <w:rPr>
          <w:sz w:val="24"/>
        </w:rPr>
      </w:r>
      <w:r/>
    </w:p>
    <w:p>
      <w:pPr>
        <w:ind w:lef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组织开展联席会议方案：8分</w:t>
      </w:r>
      <w:r/>
    </w:p>
    <w:p>
      <w:pPr>
        <w:ind w:lef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方案内容详尽、逻辑科学合理、思路清晰、可行性强的得8分；方案内容较详细、逻辑合理、思路较清楚、可行性较强的得6分；方案基本完整、思路基本清楚、可行性一般的得4分；方案简略的得2分；得未提供此项方案的不得分；本项最高8分。</w:t>
      </w:r>
      <w:r/>
    </w:p>
    <w:p>
      <w:pPr>
        <w:pStyle w:val="684"/>
        <w:ind w:left="0" w:firstLine="422"/>
        <w:jc w:val="center"/>
        <w:keepLines w:val="0"/>
        <w:keepNext w:val="0"/>
        <w:pageBreakBefore w:val="0"/>
        <w:rPr>
          <w:rFonts w:hint="eastAsia" w:ascii="宋体" w:hAnsi="宋体" w:eastAsia="宋体" w:cs="宋体"/>
          <w:sz w:val="21"/>
          <w:szCs w:val="21"/>
        </w:rPr>
      </w:pPr>
      <w:r>
        <w:rPr>
          <w:rFonts w:hint="eastAsia" w:ascii="宋体" w:hAnsi="宋体" w:eastAsia="宋体" w:cs="宋体"/>
          <w:b/>
          <w:bCs/>
          <w:sz w:val="21"/>
          <w:szCs w:val="21"/>
        </w:rPr>
        <w:t xml:space="preserve">以下适用于所有标段</w:t>
      </w:r>
      <w:r/>
    </w:p>
    <w:p>
      <w:pPr>
        <w:pStyle w:val="875"/>
        <w:ind w:left="0" w:firstLine="420"/>
        <w:jc w:val="both"/>
        <w:keepLines w:val="0"/>
        <w:keepNext w:val="0"/>
        <w:pageBreakBefore w:val="0"/>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rPr>
        <w:t xml:space="preserve">6</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val="en-US"/>
        </w:rPr>
        <w:t xml:space="preserve">服务进度安排：</w:t>
      </w:r>
      <w:r>
        <w:rPr>
          <w:rFonts w:hint="eastAsia" w:ascii="宋体" w:hAnsi="宋体" w:cs="宋体"/>
          <w:sz w:val="21"/>
          <w:szCs w:val="21"/>
          <w:lang w:val="en-US" w:eastAsia="zh-CN"/>
        </w:rPr>
        <w:t xml:space="preserve">6</w:t>
      </w:r>
      <w:r>
        <w:rPr>
          <w:rFonts w:hint="eastAsia" w:ascii="宋体" w:hAnsi="宋体" w:eastAsia="宋体" w:cs="宋体"/>
          <w:sz w:val="21"/>
          <w:szCs w:val="21"/>
          <w:lang w:val="en-US"/>
        </w:rPr>
        <w:t xml:space="preserve">分</w:t>
      </w:r>
      <w:r/>
    </w:p>
    <w:p>
      <w:pPr>
        <w:pStyle w:val="875"/>
        <w:ind w:left="0" w:firstLine="420"/>
        <w:jc w:val="both"/>
        <w:keepLines w:val="0"/>
        <w:keepNext w:val="0"/>
        <w:pageBreakBefore w:val="0"/>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rPr>
        <w:t xml:space="preserve">项目进度安排科学合理，时间节点明确，任务分解清晰具体且可行性强的得</w:t>
      </w:r>
      <w:r>
        <w:rPr>
          <w:rFonts w:hint="eastAsia" w:ascii="宋体" w:hAnsi="宋体" w:cs="宋体"/>
          <w:sz w:val="21"/>
          <w:szCs w:val="21"/>
          <w:lang w:val="en-US" w:eastAsia="zh-CN"/>
        </w:rPr>
        <w:t xml:space="preserve">6</w:t>
      </w:r>
      <w:r>
        <w:rPr>
          <w:rFonts w:hint="eastAsia" w:ascii="宋体" w:hAnsi="宋体" w:eastAsia="宋体" w:cs="宋体"/>
          <w:sz w:val="21"/>
          <w:szCs w:val="21"/>
          <w:lang w:val="en-US"/>
        </w:rPr>
        <w:t xml:space="preserve">分；项目进度安排较合理，时间节点较明确，任务分解清晰较具体的得</w:t>
      </w:r>
      <w:r>
        <w:rPr>
          <w:rFonts w:hint="eastAsia" w:ascii="宋体" w:hAnsi="宋体" w:cs="宋体"/>
          <w:sz w:val="21"/>
          <w:szCs w:val="21"/>
          <w:lang w:val="en-US" w:eastAsia="zh-CN"/>
        </w:rPr>
        <w:t xml:space="preserve">4</w:t>
      </w:r>
      <w:r>
        <w:rPr>
          <w:rFonts w:hint="eastAsia" w:ascii="宋体" w:hAnsi="宋体" w:eastAsia="宋体" w:cs="宋体"/>
          <w:sz w:val="21"/>
          <w:szCs w:val="21"/>
          <w:lang w:val="en-US"/>
        </w:rPr>
        <w:t xml:space="preserve">分；项目进度安排基本合理，时间节点基本清楚的得</w:t>
      </w:r>
      <w:r>
        <w:rPr>
          <w:rFonts w:hint="eastAsia" w:ascii="宋体" w:hAnsi="宋体" w:cs="宋体"/>
          <w:sz w:val="21"/>
          <w:szCs w:val="21"/>
          <w:lang w:val="en-US" w:eastAsia="zh-CN"/>
        </w:rPr>
        <w:t xml:space="preserve">2</w:t>
      </w:r>
      <w:r>
        <w:rPr>
          <w:rFonts w:hint="eastAsia" w:ascii="宋体" w:hAnsi="宋体" w:eastAsia="宋体" w:cs="宋体"/>
          <w:sz w:val="21"/>
          <w:szCs w:val="21"/>
          <w:lang w:val="en-US"/>
        </w:rPr>
        <w:t xml:space="preserve">分；未提供此项方案的不得分；本项最高</w:t>
      </w:r>
      <w:r>
        <w:rPr>
          <w:rFonts w:hint="eastAsia" w:ascii="宋体" w:hAnsi="宋体" w:cs="宋体"/>
          <w:sz w:val="21"/>
          <w:szCs w:val="21"/>
          <w:lang w:val="en-US" w:eastAsia="zh-CN"/>
        </w:rPr>
        <w:t xml:space="preserve">6</w:t>
      </w:r>
      <w:r>
        <w:rPr>
          <w:rFonts w:hint="eastAsia" w:ascii="宋体" w:hAnsi="宋体" w:eastAsia="宋体" w:cs="宋体"/>
          <w:sz w:val="21"/>
          <w:szCs w:val="21"/>
          <w:lang w:val="en-US"/>
        </w:rPr>
        <w:t xml:space="preserve">分。</w:t>
      </w:r>
      <w:r/>
    </w:p>
    <w:p>
      <w:pPr>
        <w:ind w:lef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val="zh-TW" w:eastAsia="zh-TW"/>
        </w:rPr>
        <w:t xml:space="preserve">服务期间与其他单位、部门的综合协调方案</w:t>
      </w:r>
      <w:r>
        <w:rPr>
          <w:rFonts w:hint="eastAsia" w:ascii="宋体" w:hAnsi="宋体" w:eastAsia="宋体" w:cs="宋体"/>
          <w:sz w:val="21"/>
          <w:szCs w:val="21"/>
          <w:lang w:val="zh-TW"/>
        </w:rPr>
        <w:t xml:space="preserve">：</w:t>
      </w: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分</w:t>
      </w:r>
      <w:r/>
    </w:p>
    <w:p>
      <w:pPr>
        <w:pStyle w:val="684"/>
        <w:ind w:left="0" w:firstLine="420"/>
        <w:jc w:val="both"/>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综合协调方案全面完善、切实可行、操作性强、可靠性高的得</w:t>
      </w: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分；综合协调方案全面、可行性较强、可靠性较高的得</w:t>
      </w:r>
      <w:r>
        <w:rPr>
          <w:rFonts w:hint="eastAsia" w:ascii="宋体" w:hAnsi="宋体" w:cs="宋体"/>
          <w:sz w:val="21"/>
          <w:szCs w:val="21"/>
          <w:lang w:val="en-US" w:eastAsia="zh-CN"/>
        </w:rPr>
        <w:t xml:space="preserve">4</w:t>
      </w:r>
      <w:r>
        <w:rPr>
          <w:rFonts w:hint="eastAsia" w:ascii="宋体" w:hAnsi="宋体" w:eastAsia="宋体" w:cs="宋体"/>
          <w:sz w:val="21"/>
          <w:szCs w:val="21"/>
        </w:rPr>
        <w:t xml:space="preserve">分；综合协调方案基本全面、具有可行性的得</w:t>
      </w: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分；未提供此项方案的不得分；本项最高</w:t>
      </w: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分。</w:t>
      </w:r>
      <w:r/>
    </w:p>
    <w:p>
      <w:pPr>
        <w:ind w:left="0" w:firstLine="422"/>
        <w:jc w:val="both"/>
        <w:keepLines w:val="0"/>
        <w:keepNext w:val="0"/>
        <w:pageBreakBefore w:val="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（三）项目管理（10分）</w:t>
      </w:r>
      <w:r/>
    </w:p>
    <w:p>
      <w:pPr>
        <w:ind w:lef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1.项目团队管理(2分)</w:t>
      </w:r>
      <w:r/>
    </w:p>
    <w:p>
      <w:pPr>
        <w:ind w:lef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项目团队架构清晰，设置合理，工作人员岗位、职责明确，自查与绩效考核制度等全面、规范、可行得2分；团队架构较为清晰，设置较为合理，岗位职责较明确，制度等较规范、较可行得1分；团队架构基本清晰，设置基本合理，制度基本规范、基本可行的得0.5分；未提供此项方案的不得分；本项最高2分。</w:t>
      </w:r>
      <w:r/>
    </w:p>
    <w:p>
      <w:pPr>
        <w:ind w:lef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2.资源管理(2分)</w:t>
      </w:r>
      <w:r/>
    </w:p>
    <w:p>
      <w:pPr>
        <w:ind w:lef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资源统筹配置制度及为本项目拓展相关资源的方案和能力等情况。资源管理、拓展方案科学、合理、可行性高的得2分；资源管理、拓展方案较合理、较可行的得1分；资源管理、拓展方案基本可行的得0.5分；未提供此项方案的不得分；本项最高2分。</w:t>
      </w:r>
      <w:r/>
    </w:p>
    <w:p>
      <w:pPr>
        <w:ind w:lef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3.质量管理(2分)</w:t>
      </w:r>
      <w:r/>
    </w:p>
    <w:p>
      <w:pPr>
        <w:ind w:lef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各项服务流程、质量控制机制、自我评估机制，投诉渠道和服务投诉处理机制等情况。各项质量管理机制设置具体、清晰、规范、可行性高的得2分；各项质量管理机制设置较为具体，较规范、较可行的得1分；各项质量管理机制设置较为简单，基本可行的得0.5分；未提供此项方案的不得分；本项最高2分。</w:t>
      </w:r>
      <w:r/>
    </w:p>
    <w:p>
      <w:pPr>
        <w:ind w:lef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4.风险管理(2分)</w:t>
      </w:r>
      <w:r/>
    </w:p>
    <w:p>
      <w:pPr>
        <w:ind w:lef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风险预测与应对方案，预测全面合理，应对方案具体、明确、可行的得2分；方案较具体，较可行的得1分；方案基本可行的得0.5分；未提供此项方案的不得分；本项最高2分。</w:t>
      </w:r>
      <w:r/>
    </w:p>
    <w:p>
      <w:pPr>
        <w:ind w:lef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5.档案管理(2分)</w:t>
      </w:r>
      <w:r/>
    </w:p>
    <w:p>
      <w:pPr>
        <w:ind w:lef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服务档案管理制度，能确保项目实施过程中各类信息有据可查等。方案全面、完善、具体、规范、可行的得2分；方案较全面、较完善、较可行的得1分；方案基本全面、基本可行的得0.5分；未提供此项方案的不得分；本项最高2分。</w:t>
      </w:r>
      <w:r/>
    </w:p>
    <w:p>
      <w:pPr>
        <w:ind w:left="0" w:firstLine="422"/>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（四）履约能力（</w:t>
      </w:r>
      <w:r>
        <w:rPr>
          <w:rFonts w:hint="eastAsia" w:ascii="宋体" w:hAnsi="宋体" w:cs="宋体"/>
          <w:b/>
          <w:bCs/>
          <w:sz w:val="21"/>
          <w:szCs w:val="21"/>
          <w:lang w:val="en-US" w:eastAsia="zh-CN"/>
        </w:rPr>
        <w:t xml:space="preserve">18</w:t>
      </w:r>
      <w:r>
        <w:rPr>
          <w:rFonts w:hint="eastAsia" w:ascii="宋体" w:hAnsi="宋体" w:eastAsia="宋体" w:cs="宋体"/>
          <w:b/>
          <w:bCs/>
          <w:sz w:val="21"/>
          <w:szCs w:val="21"/>
        </w:rPr>
        <w:t xml:space="preserve">分）</w:t>
      </w:r>
      <w:r/>
    </w:p>
    <w:p>
      <w:pPr>
        <w:ind w:lef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cs="宋体"/>
          <w:sz w:val="21"/>
          <w:szCs w:val="21"/>
          <w:lang w:val="en-US" w:eastAsia="zh-CN"/>
        </w:rPr>
        <w:t xml:space="preserve">.投标</w:t>
      </w:r>
      <w:r>
        <w:rPr>
          <w:rFonts w:hint="eastAsia" w:ascii="宋体" w:hAnsi="宋体" w:eastAsia="宋体" w:cs="宋体"/>
          <w:sz w:val="21"/>
          <w:szCs w:val="21"/>
        </w:rPr>
        <w:t xml:space="preserve">单位具有政府部门评估的社会组织等级评估：3A 级得2分，4A 级得 3分，5A级得 4分。本项最高4分</w:t>
      </w:r>
      <w:r/>
    </w:p>
    <w:p>
      <w:pPr>
        <w:ind w:left="0" w:firstLine="422"/>
        <w:jc w:val="both"/>
        <w:keepLines w:val="0"/>
        <w:keepNext w:val="0"/>
        <w:pageBreakBefore w:val="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注：响应文件中提供社会组织等级评估证书扫描件或公示材料扫描件；未按上述要求提供的，对应项不得分。</w:t>
      </w:r>
      <w:r/>
    </w:p>
    <w:p>
      <w:pPr>
        <w:ind w:left="0" w:firstLine="422"/>
        <w:jc w:val="center"/>
        <w:keepLines w:val="0"/>
        <w:keepNext w:val="0"/>
        <w:pageBreakBefore w:val="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以下适用于一标段~六标段</w:t>
      </w:r>
      <w:r/>
    </w:p>
    <w:p>
      <w:pPr>
        <w:ind w:lef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w:t>
      </w:r>
      <w:r>
        <w:rPr>
          <w:rFonts w:hint="eastAsia"/>
          <w:lang w:val="en-US" w:eastAsia="zh-CN"/>
        </w:rPr>
        <w:t xml:space="preserve">2023年1月至今（合同签订日期为准），投标单位承办过类似社区服务类项目的，</w:t>
      </w:r>
      <w:r>
        <w:rPr>
          <w:rFonts w:hint="eastAsia" w:ascii="宋体" w:hAnsi="宋体" w:eastAsia="宋体" w:cs="宋体"/>
          <w:sz w:val="21"/>
          <w:szCs w:val="21"/>
        </w:rPr>
        <w:t xml:space="preserve">每个得</w:t>
      </w: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分，最高</w:t>
      </w:r>
      <w:r>
        <w:rPr>
          <w:rFonts w:hint="eastAsia" w:ascii="宋体" w:hAnsi="宋体" w:cs="宋体"/>
          <w:sz w:val="21"/>
          <w:szCs w:val="21"/>
          <w:lang w:val="en-US" w:eastAsia="zh-CN"/>
        </w:rPr>
        <w:t xml:space="preserve">12</w:t>
      </w:r>
      <w:r>
        <w:rPr>
          <w:rFonts w:hint="eastAsia" w:ascii="宋体" w:hAnsi="宋体" w:eastAsia="宋体" w:cs="宋体"/>
          <w:sz w:val="21"/>
          <w:szCs w:val="21"/>
        </w:rPr>
        <w:t xml:space="preserve">分。本项最高</w:t>
      </w:r>
      <w:r>
        <w:rPr>
          <w:rFonts w:hint="eastAsia" w:ascii="宋体" w:hAnsi="宋体" w:cs="宋体"/>
          <w:sz w:val="21"/>
          <w:szCs w:val="21"/>
          <w:lang w:val="en-US" w:eastAsia="zh-CN"/>
        </w:rPr>
        <w:t xml:space="preserve">12</w:t>
      </w:r>
      <w:r>
        <w:rPr>
          <w:rFonts w:hint="eastAsia" w:ascii="宋体" w:hAnsi="宋体" w:eastAsia="宋体" w:cs="宋体"/>
          <w:sz w:val="21"/>
          <w:szCs w:val="21"/>
        </w:rPr>
        <w:t xml:space="preserve">分</w:t>
      </w:r>
      <w:r>
        <w:rPr>
          <w:rFonts w:hint="eastAsia" w:ascii="宋体" w:hAnsi="宋体" w:cs="宋体"/>
          <w:sz w:val="21"/>
          <w:szCs w:val="21"/>
          <w:lang w:eastAsia="zh-CN"/>
        </w:rPr>
        <w:t xml:space="preserve">。</w:t>
      </w:r>
      <w:r/>
    </w:p>
    <w:p>
      <w:pPr>
        <w:ind w:left="0" w:firstLine="422"/>
        <w:jc w:val="both"/>
        <w:keepLines w:val="0"/>
        <w:keepNext w:val="0"/>
        <w:pageBreakBefore w:val="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注：投标文件中提供对应合同扫描件、对应合同任意一期发票扫描件，未按上述要求提供的，对应业绩不得分。</w:t>
      </w:r>
      <w:r/>
    </w:p>
    <w:p>
      <w:pPr>
        <w:ind w:left="0" w:firstLine="422"/>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以下适用于七标段</w:t>
      </w:r>
      <w:r/>
    </w:p>
    <w:p>
      <w:pPr>
        <w:ind w:lef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b w:val="0"/>
          <w:bCs w:val="0"/>
          <w:sz w:val="21"/>
          <w:szCs w:val="21"/>
        </w:rPr>
        <w:t xml:space="preserve">2</w:t>
      </w:r>
      <w:r>
        <w:rPr>
          <w:rFonts w:hint="eastAsia" w:ascii="宋体" w:hAnsi="宋体" w:eastAsia="宋体" w:cs="宋体"/>
          <w:b w:val="0"/>
          <w:bCs w:val="0"/>
          <w:sz w:val="21"/>
          <w:szCs w:val="21"/>
          <w:lang w:val="en-US" w:eastAsia="zh-CN"/>
        </w:rPr>
        <w:t xml:space="preserve">.</w:t>
      </w:r>
      <w:r>
        <w:rPr>
          <w:rFonts w:hint="eastAsia" w:ascii="宋体" w:hAnsi="宋体" w:eastAsia="宋体" w:cs="宋体"/>
          <w:b w:val="0"/>
          <w:bCs w:val="0"/>
          <w:sz w:val="21"/>
          <w:szCs w:val="21"/>
        </w:rPr>
        <w:t xml:space="preserve">20</w:t>
      </w:r>
      <w:r>
        <w:rPr>
          <w:rFonts w:hint="eastAsia" w:ascii="宋体" w:hAnsi="宋体" w:eastAsia="宋体" w:cs="宋体"/>
          <w:b w:val="0"/>
          <w:bCs w:val="0"/>
          <w:sz w:val="21"/>
          <w:szCs w:val="21"/>
          <w:lang w:val="en-US" w:eastAsia="zh-CN"/>
        </w:rPr>
        <w:t xml:space="preserve">21</w:t>
      </w:r>
      <w:r>
        <w:rPr>
          <w:rFonts w:hint="eastAsia" w:ascii="宋体" w:hAnsi="宋体" w:eastAsia="宋体" w:cs="宋体"/>
          <w:b w:val="0"/>
          <w:bCs w:val="0"/>
          <w:sz w:val="21"/>
          <w:szCs w:val="21"/>
        </w:rPr>
        <w:t xml:space="preserve">年1月至</w:t>
      </w:r>
      <w:r>
        <w:rPr>
          <w:rFonts w:hint="eastAsia" w:ascii="宋体" w:hAnsi="宋体" w:eastAsia="宋体" w:cs="宋体"/>
          <w:sz w:val="21"/>
          <w:szCs w:val="21"/>
        </w:rPr>
        <w:t xml:space="preserve">今（合同签订日期为准），投标单位实施过且已结项的监管评估项目，每个合同得</w:t>
      </w: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分。最高</w:t>
      </w:r>
      <w:r>
        <w:rPr>
          <w:rFonts w:hint="eastAsia" w:ascii="宋体" w:hAnsi="宋体" w:cs="宋体"/>
          <w:sz w:val="21"/>
          <w:szCs w:val="21"/>
          <w:lang w:val="en-US" w:eastAsia="zh-CN"/>
        </w:rPr>
        <w:t xml:space="preserve">12</w:t>
      </w:r>
      <w:r>
        <w:rPr>
          <w:rFonts w:hint="eastAsia" w:ascii="宋体" w:hAnsi="宋体" w:eastAsia="宋体" w:cs="宋体"/>
          <w:sz w:val="21"/>
          <w:szCs w:val="21"/>
        </w:rPr>
        <w:t xml:space="preserve">分。本项最高</w:t>
      </w:r>
      <w:r>
        <w:rPr>
          <w:rFonts w:hint="eastAsia" w:ascii="宋体" w:hAnsi="宋体" w:cs="宋体"/>
          <w:sz w:val="21"/>
          <w:szCs w:val="21"/>
          <w:lang w:val="en-US" w:eastAsia="zh-CN"/>
        </w:rPr>
        <w:t xml:space="preserve">12</w:t>
      </w:r>
      <w:r>
        <w:rPr>
          <w:rFonts w:hint="eastAsia" w:ascii="宋体" w:hAnsi="宋体" w:eastAsia="宋体" w:cs="宋体"/>
          <w:sz w:val="21"/>
          <w:szCs w:val="21"/>
        </w:rPr>
        <w:t xml:space="preserve">分</w:t>
      </w:r>
      <w:r/>
    </w:p>
    <w:p>
      <w:pPr>
        <w:ind w:left="0" w:firstLine="422"/>
        <w:jc w:val="both"/>
        <w:keepLines w:val="0"/>
        <w:keepNext w:val="0"/>
        <w:pageBreakBefore w:val="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注：投标文件中提供对应合同扫描件、对应合同任意一期发票扫描件及对应合同已结项的监管评估证明材料扫描件，未按上述要求提供的，对应业绩不得分。</w:t>
      </w:r>
      <w:r/>
    </w:p>
    <w:p>
      <w:pPr>
        <w:ind w:left="0" w:firstLine="422"/>
        <w:jc w:val="both"/>
        <w:keepLines w:val="0"/>
        <w:keepNext w:val="0"/>
        <w:pageBreakBefore w:val="0"/>
        <w:spacing w:line="360" w:lineRule="auto"/>
        <w:rPr>
          <w:rFonts w:hint="eastAsia" w:ascii="宋体" w:hAnsi="宋体" w:cs="宋体"/>
          <w:b/>
          <w:bCs/>
          <w:sz w:val="21"/>
          <w:szCs w:val="21"/>
          <w:lang w:val="en-US" w:eastAsia="zh-CN"/>
        </w:rPr>
      </w:pPr>
      <w:r>
        <w:rPr>
          <w:rFonts w:hint="eastAsia" w:ascii="宋体" w:hAnsi="宋体" w:cs="宋体"/>
          <w:b/>
          <w:bCs/>
          <w:sz w:val="21"/>
          <w:szCs w:val="21"/>
          <w:lang w:val="en-US" w:eastAsia="zh-CN"/>
        </w:rPr>
      </w:r>
      <w:r/>
    </w:p>
    <w:p>
      <w:pPr>
        <w:ind w:left="0" w:firstLine="422"/>
        <w:jc w:val="center"/>
        <w:keepLines w:val="0"/>
        <w:keepNext w:val="0"/>
        <w:pageBreakBefore w:val="0"/>
        <w:spacing w:line="360" w:lineRule="auto"/>
        <w:rPr>
          <w:rFonts w:hint="eastAsia" w:ascii="宋体" w:hAnsi="宋体" w:cs="宋体"/>
          <w:b/>
          <w:bCs/>
          <w:sz w:val="21"/>
          <w:szCs w:val="21"/>
          <w:highlight w:val="none"/>
          <w:lang w:val="en-US" w:eastAsia="zh-CN"/>
        </w:rPr>
      </w:pPr>
      <w:r>
        <w:rPr>
          <w:rFonts w:hint="eastAsia" w:ascii="宋体" w:hAnsi="宋体" w:eastAsia="宋体" w:cs="宋体"/>
          <w:b/>
          <w:bCs/>
          <w:sz w:val="21"/>
          <w:szCs w:val="21"/>
          <w:highlight w:val="none"/>
        </w:rPr>
        <w:t xml:space="preserve">以下适用于</w:t>
      </w:r>
      <w:r>
        <w:rPr>
          <w:rFonts w:hint="eastAsia" w:ascii="宋体" w:hAnsi="宋体" w:cs="宋体"/>
          <w:b/>
          <w:bCs/>
          <w:sz w:val="21"/>
          <w:szCs w:val="21"/>
          <w:highlight w:val="none"/>
          <w:lang w:val="en-US" w:eastAsia="zh-CN"/>
        </w:rPr>
        <w:t xml:space="preserve">一</w:t>
      </w:r>
      <w:r>
        <w:rPr>
          <w:rFonts w:hint="eastAsia" w:ascii="宋体" w:hAnsi="宋体" w:eastAsia="宋体" w:cs="宋体"/>
          <w:b/>
          <w:bCs/>
          <w:sz w:val="21"/>
          <w:szCs w:val="21"/>
          <w:highlight w:val="none"/>
        </w:rPr>
        <w:t xml:space="preserve">标段</w:t>
      </w:r>
      <w:r/>
    </w:p>
    <w:p>
      <w:pPr>
        <w:ind w:left="0" w:firstLine="420"/>
        <w:jc w:val="both"/>
        <w:keepLines w:val="0"/>
        <w:keepNext w:val="0"/>
        <w:pageBreakBefore w:val="0"/>
        <w:spacing w:line="360" w:lineRule="auto"/>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3.投标单位团队成员中获得</w:t>
      </w:r>
      <w:r>
        <w:rPr>
          <w:rFonts w:hint="eastAsia" w:ascii="宋体" w:hAnsi="宋体" w:cs="宋体"/>
          <w:b w:val="0"/>
          <w:bCs w:val="0"/>
          <w:sz w:val="21"/>
          <w:szCs w:val="21"/>
          <w:highlight w:val="none"/>
          <w:lang w:val="en-US" w:eastAsia="zh-CN"/>
        </w:rPr>
        <w:t xml:space="preserve">过政府部门或党委（党群）机关颁发的荣誉，每有一项</w:t>
      </w:r>
      <w:r>
        <w:rPr>
          <w:rFonts w:hint="eastAsia" w:ascii="宋体" w:hAnsi="宋体" w:cs="宋体"/>
          <w:b w:val="0"/>
          <w:bCs w:val="0"/>
          <w:sz w:val="21"/>
          <w:szCs w:val="21"/>
          <w:lang w:val="en-US" w:eastAsia="zh-CN"/>
        </w:rPr>
        <w:t xml:space="preserve">得1分，最高得2分；本项最高2分。</w:t>
      </w:r>
      <w:r/>
    </w:p>
    <w:p>
      <w:pPr>
        <w:ind w:left="0" w:firstLine="422"/>
        <w:jc w:val="both"/>
        <w:keepLines w:val="0"/>
        <w:keepNext w:val="0"/>
        <w:pageBreakBefore w:val="0"/>
        <w:spacing w:line="360" w:lineRule="auto"/>
        <w:rPr>
          <w:rFonts w:hint="eastAsia" w:ascii="宋体" w:hAnsi="宋体" w:eastAsia="宋体" w:cs="宋体"/>
          <w:b/>
          <w:bCs/>
          <w:sz w:val="21"/>
          <w:szCs w:val="21"/>
        </w:rPr>
      </w:pPr>
      <w:r>
        <w:rPr>
          <w:rFonts w:hint="eastAsia" w:ascii="宋体" w:hAnsi="宋体" w:cs="宋体"/>
          <w:b/>
          <w:bCs/>
          <w:sz w:val="21"/>
          <w:szCs w:val="21"/>
          <w:lang w:val="en-US" w:eastAsia="zh-CN"/>
        </w:rPr>
        <w:t xml:space="preserve">注：投标文件中提供对应人员相关荣誉证明材料扫描件及投标单位为对应人员缴纳的最近一期社保证明材料或劳动合同（</w:t>
      </w:r>
      <w:r>
        <w:rPr>
          <w:rFonts w:hint="eastAsia" w:ascii="宋体" w:hAnsi="宋体" w:eastAsia="宋体" w:cs="宋体"/>
          <w:b/>
          <w:bCs/>
          <w:sz w:val="21"/>
          <w:szCs w:val="21"/>
        </w:rPr>
        <w:t xml:space="preserve">不接受已办理退休手续、退休返聘人员</w:t>
      </w:r>
      <w:r>
        <w:rPr>
          <w:rFonts w:hint="eastAsia" w:ascii="宋体" w:hAnsi="宋体" w:cs="宋体"/>
          <w:b/>
          <w:bCs/>
          <w:sz w:val="21"/>
          <w:szCs w:val="21"/>
          <w:lang w:val="en-US" w:eastAsia="zh-CN"/>
        </w:rPr>
        <w:t xml:space="preserve">）</w:t>
      </w:r>
      <w:r>
        <w:rPr>
          <w:rFonts w:hint="eastAsia" w:ascii="宋体" w:hAnsi="宋体" w:eastAsia="宋体" w:cs="宋体"/>
          <w:b/>
          <w:bCs/>
          <w:sz w:val="21"/>
          <w:szCs w:val="21"/>
          <w:lang w:val="en-US" w:eastAsia="zh-CN"/>
        </w:rPr>
        <w:t xml:space="preserve">扫描件</w:t>
      </w:r>
      <w:r>
        <w:rPr>
          <w:rFonts w:hint="eastAsia" w:ascii="宋体" w:hAnsi="宋体" w:cs="宋体"/>
          <w:b/>
          <w:bCs/>
          <w:sz w:val="21"/>
          <w:szCs w:val="21"/>
          <w:lang w:val="en-US" w:eastAsia="zh-CN"/>
        </w:rPr>
        <w:t xml:space="preserve">，</w:t>
      </w:r>
      <w:r>
        <w:rPr>
          <w:rFonts w:hint="eastAsia" w:ascii="宋体" w:hAnsi="宋体" w:eastAsia="宋体" w:cs="宋体"/>
          <w:b/>
          <w:bCs/>
          <w:sz w:val="21"/>
          <w:szCs w:val="21"/>
        </w:rPr>
        <w:t xml:space="preserve">未按上述要求提供的，</w:t>
      </w:r>
      <w:r>
        <w:rPr>
          <w:rFonts w:hint="eastAsia" w:ascii="宋体" w:hAnsi="宋体" w:cs="宋体"/>
          <w:b/>
          <w:bCs/>
          <w:sz w:val="21"/>
          <w:szCs w:val="21"/>
          <w:lang w:val="en-US" w:eastAsia="zh-CN"/>
        </w:rPr>
        <w:t xml:space="preserve">对应项不得分。</w:t>
      </w:r>
      <w:r/>
    </w:p>
    <w:p>
      <w:pPr>
        <w:ind w:left="0" w:firstLine="422"/>
        <w:jc w:val="center"/>
        <w:keepLines w:val="0"/>
        <w:keepNext w:val="0"/>
        <w:pageBreakBefore w:val="0"/>
        <w:spacing w:line="360" w:lineRule="auto"/>
        <w:rPr>
          <w:rFonts w:hint="eastAsia" w:ascii="宋体" w:hAnsi="宋体" w:cs="宋体"/>
          <w:b/>
          <w:bCs/>
          <w:sz w:val="21"/>
          <w:szCs w:val="21"/>
          <w:lang w:val="en-US" w:eastAsia="zh-CN"/>
        </w:rPr>
      </w:pPr>
      <w:r>
        <w:rPr>
          <w:rFonts w:hint="eastAsia" w:ascii="宋体" w:hAnsi="宋体" w:eastAsia="宋体" w:cs="宋体"/>
          <w:b/>
          <w:bCs/>
          <w:sz w:val="21"/>
          <w:szCs w:val="21"/>
        </w:rPr>
        <w:t xml:space="preserve">以下适用于</w:t>
      </w:r>
      <w:r>
        <w:rPr>
          <w:rFonts w:hint="eastAsia" w:ascii="宋体" w:hAnsi="宋体" w:cs="宋体"/>
          <w:b/>
          <w:bCs/>
          <w:sz w:val="21"/>
          <w:szCs w:val="21"/>
          <w:lang w:val="en-US" w:eastAsia="zh-CN"/>
        </w:rPr>
        <w:t xml:space="preserve">二</w:t>
      </w:r>
      <w:r>
        <w:rPr>
          <w:rFonts w:hint="eastAsia" w:ascii="宋体" w:hAnsi="宋体" w:eastAsia="宋体" w:cs="宋体"/>
          <w:b/>
          <w:bCs/>
          <w:sz w:val="21"/>
          <w:szCs w:val="21"/>
        </w:rPr>
        <w:t xml:space="preserve">标段~六标段</w:t>
      </w:r>
      <w:r/>
    </w:p>
    <w:p>
      <w:pPr>
        <w:ind w:left="0" w:firstLine="420"/>
        <w:jc w:val="both"/>
        <w:keepLines w:val="0"/>
        <w:keepNext w:val="0"/>
        <w:pageBreakBefore w:val="0"/>
        <w:spacing w:line="360" w:lineRule="auto"/>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3.投标单位在对应标段团队持证率</w:t>
      </w:r>
      <w:r>
        <w:rPr>
          <w:rFonts w:hint="eastAsia" w:ascii="宋体" w:hAnsi="宋体" w:eastAsia="宋体" w:cs="宋体"/>
          <w:b w:val="0"/>
          <w:bCs w:val="0"/>
          <w:sz w:val="21"/>
          <w:szCs w:val="21"/>
          <w:lang w:val="en-US" w:eastAsia="zh-CN"/>
        </w:rPr>
        <w:t xml:space="preserve">（</w:t>
      </w:r>
      <w:r>
        <w:rPr>
          <w:rFonts w:hint="eastAsia" w:ascii="宋体" w:hAnsi="宋体" w:cs="宋体"/>
          <w:b w:val="0"/>
          <w:bCs w:val="0"/>
          <w:sz w:val="21"/>
          <w:szCs w:val="21"/>
          <w:lang w:val="en-US" w:eastAsia="zh-CN"/>
        </w:rPr>
        <w:t xml:space="preserve">社会工作专业毕业或具有</w:t>
      </w:r>
      <w:r>
        <w:rPr>
          <w:rFonts w:hint="eastAsia" w:ascii="宋体" w:hAnsi="宋体" w:eastAsia="宋体" w:cs="宋体"/>
          <w:b w:val="0"/>
          <w:bCs w:val="0"/>
          <w:sz w:val="21"/>
          <w:szCs w:val="21"/>
          <w:lang w:val="en-US" w:eastAsia="zh-CN"/>
        </w:rPr>
        <w:t xml:space="preserve">助理社会工作师（初级）及以上证书）</w:t>
      </w:r>
      <w:r>
        <w:rPr>
          <w:rFonts w:hint="eastAsia" w:ascii="宋体" w:hAnsi="宋体" w:cs="宋体"/>
          <w:b w:val="0"/>
          <w:bCs w:val="0"/>
          <w:sz w:val="21"/>
          <w:szCs w:val="21"/>
          <w:lang w:val="en-US" w:eastAsia="zh-CN"/>
        </w:rPr>
        <w:t xml:space="preserve">60%的基础上，每增加1人得1分。最高得2分；本项最高得2分。</w:t>
      </w:r>
      <w:r/>
    </w:p>
    <w:p>
      <w:pPr>
        <w:ind w:left="0" w:firstLine="422"/>
        <w:jc w:val="both"/>
        <w:keepLines w:val="0"/>
        <w:keepNext w:val="0"/>
        <w:pageBreakBefore w:val="0"/>
        <w:spacing w:line="360" w:lineRule="auto"/>
        <w:rPr>
          <w:rFonts w:hint="default" w:ascii="宋体" w:hAnsi="宋体" w:eastAsia="宋体" w:cs="宋体"/>
          <w:b/>
          <w:bCs/>
          <w:sz w:val="21"/>
          <w:szCs w:val="21"/>
          <w:lang w:val="en-US" w:eastAsia="zh-CN"/>
        </w:rPr>
      </w:pPr>
      <w:r>
        <w:rPr>
          <w:rFonts w:hint="eastAsia" w:ascii="宋体" w:hAnsi="宋体" w:cs="宋体"/>
          <w:b/>
          <w:bCs/>
          <w:sz w:val="21"/>
          <w:szCs w:val="21"/>
          <w:lang w:val="en-US" w:eastAsia="zh-CN"/>
        </w:rPr>
        <w:t xml:space="preserve">注：投标文件中提供对应人员证书及投标单位为对应人员缴纳的</w:t>
      </w:r>
      <w:r>
        <w:rPr>
          <w:rFonts w:hint="eastAsia" w:ascii="宋体" w:hAnsi="宋体" w:eastAsia="宋体" w:cs="宋体"/>
          <w:b/>
          <w:bCs/>
          <w:sz w:val="21"/>
          <w:szCs w:val="21"/>
          <w:lang w:val="en-US" w:eastAsia="zh-CN"/>
        </w:rPr>
        <w:t xml:space="preserve">最近一期社保证明材料或劳动合同</w:t>
      </w:r>
      <w:r>
        <w:rPr>
          <w:rFonts w:hint="eastAsia" w:ascii="宋体" w:hAnsi="宋体" w:cs="宋体"/>
          <w:b/>
          <w:bCs/>
          <w:sz w:val="21"/>
          <w:szCs w:val="21"/>
          <w:lang w:val="en-US" w:eastAsia="zh-CN"/>
        </w:rPr>
        <w:t xml:space="preserve">（</w:t>
      </w:r>
      <w:r>
        <w:rPr>
          <w:rFonts w:hint="eastAsia" w:ascii="宋体" w:hAnsi="宋体" w:eastAsia="宋体" w:cs="宋体"/>
          <w:b/>
          <w:bCs/>
          <w:sz w:val="21"/>
          <w:szCs w:val="21"/>
        </w:rPr>
        <w:t xml:space="preserve">不接受已办理退休手续、退休返聘人员</w:t>
      </w:r>
      <w:r>
        <w:rPr>
          <w:rFonts w:hint="eastAsia" w:ascii="宋体" w:hAnsi="宋体" w:cs="宋体"/>
          <w:b/>
          <w:bCs/>
          <w:sz w:val="21"/>
          <w:szCs w:val="21"/>
          <w:lang w:val="en-US" w:eastAsia="zh-CN"/>
        </w:rPr>
        <w:t xml:space="preserve">）</w:t>
      </w:r>
      <w:r>
        <w:rPr>
          <w:rFonts w:hint="eastAsia" w:ascii="宋体" w:hAnsi="宋体" w:eastAsia="宋体" w:cs="宋体"/>
          <w:b/>
          <w:bCs/>
          <w:sz w:val="21"/>
          <w:szCs w:val="21"/>
          <w:lang w:val="en-US" w:eastAsia="zh-CN"/>
        </w:rPr>
        <w:t xml:space="preserve">扫描件</w:t>
      </w:r>
      <w:r>
        <w:rPr>
          <w:rFonts w:hint="eastAsia" w:ascii="宋体" w:hAnsi="宋体" w:cs="宋体"/>
          <w:b/>
          <w:bCs/>
          <w:sz w:val="21"/>
          <w:szCs w:val="21"/>
          <w:lang w:val="en-US" w:eastAsia="zh-CN"/>
        </w:rPr>
        <w:t xml:space="preserve">，</w:t>
      </w:r>
      <w:r>
        <w:rPr>
          <w:rFonts w:hint="eastAsia" w:ascii="宋体" w:hAnsi="宋体" w:eastAsia="宋体" w:cs="宋体"/>
          <w:b/>
          <w:bCs/>
          <w:sz w:val="21"/>
          <w:szCs w:val="21"/>
        </w:rPr>
        <w:t xml:space="preserve">未按上述要求提供的，</w:t>
      </w:r>
      <w:r>
        <w:rPr>
          <w:rFonts w:hint="eastAsia" w:ascii="宋体" w:hAnsi="宋体" w:cs="宋体"/>
          <w:b/>
          <w:bCs/>
          <w:sz w:val="21"/>
          <w:szCs w:val="21"/>
          <w:lang w:val="en-US" w:eastAsia="zh-CN"/>
        </w:rPr>
        <w:t xml:space="preserve">对应项不得分。</w:t>
      </w:r>
      <w:bookmarkStart w:id="0" w:name="_GoBack"/>
      <w:r/>
      <w:bookmarkEnd w:id="0"/>
      <w:r/>
      <w:r/>
    </w:p>
    <w:p>
      <w:pPr>
        <w:ind w:left="0" w:right="0" w:firstLine="0"/>
        <w:jc w:val="both"/>
        <w:spacing w:before="0" w:after="0" w:line="85"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0"/>
        <w:jc w:val="center"/>
        <w:spacing w:before="0" w:after="0" w:line="85"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1"/>
          <w:szCs w:val="21"/>
        </w:rPr>
        <w:t xml:space="preserve">以下适用于</w:t>
      </w:r>
      <w:r>
        <w:rPr>
          <w:rFonts w:hint="eastAsia" w:ascii="宋体" w:hAnsi="宋体" w:cs="宋体"/>
          <w:b/>
          <w:bCs/>
          <w:sz w:val="21"/>
          <w:szCs w:val="21"/>
          <w:lang w:val="en-US" w:eastAsia="zh-CN"/>
        </w:rPr>
        <w:t xml:space="preserve">七</w:t>
      </w:r>
      <w:r>
        <w:rPr>
          <w:rFonts w:hint="eastAsia" w:ascii="宋体" w:hAnsi="宋体" w:eastAsia="宋体" w:cs="宋体"/>
          <w:b/>
          <w:bCs/>
          <w:sz w:val="21"/>
          <w:szCs w:val="21"/>
        </w:rPr>
        <w:t xml:space="preserve">标段</w:t>
      </w:r>
      <w:r/>
    </w:p>
    <w:p>
      <w:pPr>
        <w:ind w:left="0" w:right="0" w:firstLine="440"/>
        <w:jc w:val="both"/>
        <w:spacing w:before="0" w:after="0" w:line="360" w:lineRule="auto"/>
        <w:rPr>
          <w:rFonts w:hint="eastAsia" w:ascii="宋体" w:hAnsi="宋体" w:cs="宋体"/>
          <w:b w:val="0"/>
          <w:bCs w:val="0"/>
          <w:color w:val="000000"/>
          <w:sz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2"/>
          <w:lang w:val="en-US" w:eastAsia="zh-CN"/>
        </w:rPr>
        <w:t xml:space="preserve">3.投标单位团队人员中具有</w:t>
      </w:r>
      <w:r>
        <w:rPr>
          <w:rFonts w:hint="eastAsia" w:ascii="宋体" w:hAnsi="宋体" w:cs="宋体"/>
          <w:b w:val="0"/>
          <w:bCs w:val="0"/>
          <w:sz w:val="21"/>
          <w:szCs w:val="21"/>
          <w:lang w:val="en-US" w:eastAsia="zh-CN"/>
        </w:rPr>
        <w:t xml:space="preserve">社会工作专业毕业或具有</w:t>
      </w:r>
      <w:r>
        <w:rPr>
          <w:rFonts w:hint="eastAsia" w:ascii="宋体" w:hAnsi="宋体" w:eastAsia="宋体" w:cs="宋体"/>
          <w:b w:val="0"/>
          <w:bCs w:val="0"/>
          <w:sz w:val="21"/>
          <w:szCs w:val="21"/>
          <w:lang w:val="en-US" w:eastAsia="zh-CN"/>
        </w:rPr>
        <w:t xml:space="preserve">助理社会工作师（初级）及以上证书</w:t>
      </w:r>
      <w:r>
        <w:rPr>
          <w:rFonts w:hint="eastAsia" w:ascii="宋体" w:hAnsi="宋体" w:cs="宋体"/>
          <w:b w:val="0"/>
          <w:bCs w:val="0"/>
          <w:sz w:val="21"/>
          <w:szCs w:val="21"/>
          <w:lang w:val="en-US" w:eastAsia="zh-CN"/>
        </w:rPr>
        <w:t xml:space="preserve">的</w:t>
      </w:r>
      <w:r>
        <w:rPr>
          <w:rFonts w:hint="eastAsia" w:ascii="宋体" w:hAnsi="宋体" w:cs="宋体"/>
          <w:b w:val="0"/>
          <w:bCs w:val="0"/>
          <w:color w:val="000000"/>
          <w:sz w:val="22"/>
          <w:lang w:val="en-US" w:eastAsia="zh-CN"/>
        </w:rPr>
        <w:t xml:space="preserve">，每有1人得1分。最高得2分；本项最高得2分。</w:t>
      </w:r>
      <w:r/>
    </w:p>
    <w:p>
      <w:pPr>
        <w:ind w:left="0" w:right="0" w:firstLine="442"/>
        <w:jc w:val="both"/>
        <w:spacing w:before="0" w:after="0" w:line="360" w:lineRule="auto"/>
        <w:rPr>
          <w:rFonts w:hint="default" w:ascii="宋体" w:hAnsi="宋体" w:eastAsia="宋体" w:cs="宋体"/>
          <w:b/>
          <w:bCs/>
          <w:color w:val="000000"/>
          <w:sz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2"/>
          <w:lang w:val="en-US" w:eastAsia="zh-CN"/>
        </w:rPr>
        <w:t xml:space="preserve">注：投标文件中提供对应人员证书及投标单位为对应人员缴纳的最近一期社保证明材料或劳动合同（不接受已办理退休手续、退休返聘人员）扫描件，未按上述要求提供的，对应项不得分。</w:t>
      </w:r>
      <w:r/>
    </w:p>
    <w:p>
      <w:pPr>
        <w:ind w:left="0" w:right="0" w:firstLine="0"/>
        <w:jc w:val="both"/>
        <w:spacing w:before="0" w:after="0" w:line="85"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0"/>
        <w:jc w:val="both"/>
        <w:spacing w:before="0" w:after="0" w:line="85"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42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备注：针对评分标准中评分的每一条，投标人应提供相关资料并做出相应说明供评委评判，不提供相关资料的视为不具备该项得分的条件。</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2"/>
        </w:rPr>
        <w:t xml:space="preserve"> </w:t>
      </w:r>
      <w:r/>
    </w:p>
    <w:p>
      <w:pPr>
        <w:ind w:left="0" w:right="0" w:firstLine="0"/>
        <w:jc w:val="both"/>
        <w:spacing w:before="0" w:after="0"/>
        <w:rPr>
          <w:rFonts w:ascii="Calibri" w:hAnsi="Calibri" w:eastAsia="Calibri" w:cs="Calibri"/>
          <w:color w:val="000000"/>
          <w:sz w:val="22"/>
          <w:szCs w:val="22"/>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2"/>
          <w:highlight w:val="none"/>
        </w:rPr>
      </w:r>
      <w:r>
        <w:rPr>
          <w:rFonts w:ascii="Calibri" w:hAnsi="Calibri" w:eastAsia="Calibri" w:cs="Calibri"/>
          <w:color w:val="000000"/>
          <w:sz w:val="22"/>
          <w:highlight w:val="none"/>
        </w:rP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2"/>
        </w:rPr>
        <w:t xml:space="preserve"> </w:t>
      </w:r>
      <w:r/>
      <w:r/>
      <w:ins w:id="0" w:author="admin" w:date="2026-07-14T19:53:39Z">
        <w:r/>
      </w:ins>
      <w:r/>
      <w:r/>
      <w:r/>
    </w:p>
    <w:p>
      <w:pPr>
        <w:ind w:left="0" w:right="0" w:firstLine="0"/>
        <w:jc w:val="both"/>
        <w:spacing w:before="0" w:after="0"/>
        <w:rPr>
          <w:rFonts w:ascii="Calibri" w:hAnsi="Calibri" w:eastAsia="Calibri" w:cs="Calibri"/>
          <w:sz w:val="22"/>
          <w:szCs w:val="22"/>
        </w:rPr>
        <w:pBdr>
          <w:top w:val="none" w:color="000000" w:sz="0" w:space="0"/>
          <w:left w:val="none" w:color="000000" w:sz="0" w:space="0"/>
          <w:bottom w:val="none" w:color="000000" w:sz="0" w:space="0"/>
          <w:right w:val="none" w:color="000000" w:sz="0" w:space="0"/>
        </w:pBdr>
      </w:pPr>
      <w:r>
        <w:rPr>
          <w:rFonts w:ascii="Calibri" w:hAnsi="Calibri" w:eastAsia="Calibri" w:cs="Calibri"/>
          <w:sz w:val="22"/>
          <w:szCs w:val="22"/>
        </w:rPr>
      </w:r>
      <w:r/>
    </w:p>
    <w:p>
      <w:pPr>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第六章  投标文件格式</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（说明：对本章所有的投标书格式，投标方可根据自身情况进行补充和修改，但补充和修改不得造成与本格式内容有实质性的违背。）</w:t>
      </w:r>
      <w:r/>
    </w:p>
    <w:p>
      <w:pPr>
        <w:ind w:left="0" w:right="0" w:firstLine="421"/>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421"/>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格式1：法定代表人授权委托书</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法定代表人授权委托书</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本授权委托书声明：我 </w:t>
      </w:r>
      <w:r>
        <w:rPr>
          <w:rFonts w:ascii="宋体" w:hAnsi="宋体" w:eastAsia="宋体" w:cs="宋体"/>
          <w:color w:val="000000"/>
          <w:sz w:val="21"/>
          <w:szCs w:val="21"/>
          <w:u w:val="single"/>
        </w:rPr>
        <w:t xml:space="preserve">   </w:t>
      </w:r>
      <w:r>
        <w:rPr>
          <w:rFonts w:ascii="宋体" w:hAnsi="宋体" w:eastAsia="宋体" w:cs="宋体"/>
          <w:color w:val="000000"/>
          <w:sz w:val="21"/>
          <w:szCs w:val="21"/>
        </w:rPr>
        <w:t xml:space="preserve">（姓名）系</w:t>
      </w:r>
      <w:r>
        <w:rPr>
          <w:rFonts w:ascii="宋体" w:hAnsi="宋体" w:eastAsia="宋体" w:cs="宋体"/>
          <w:color w:val="000000"/>
          <w:sz w:val="21"/>
          <w:szCs w:val="21"/>
          <w:u w:val="single"/>
        </w:rPr>
        <w:t xml:space="preserve">         </w:t>
      </w:r>
      <w:r>
        <w:rPr>
          <w:rFonts w:ascii="宋体" w:hAnsi="宋体" w:eastAsia="宋体" w:cs="宋体"/>
          <w:color w:val="000000"/>
          <w:sz w:val="21"/>
          <w:szCs w:val="21"/>
        </w:rPr>
        <w:t xml:space="preserve">（投标单位名称）的法定代表人（负责人），现授权委托</w:t>
      </w:r>
      <w:r>
        <w:rPr>
          <w:rFonts w:ascii="宋体" w:hAnsi="宋体" w:eastAsia="宋体" w:cs="宋体"/>
          <w:color w:val="000000"/>
          <w:sz w:val="21"/>
          <w:szCs w:val="21"/>
          <w:u w:val="single"/>
        </w:rPr>
        <w:t xml:space="preserve">        （</w:t>
      </w:r>
      <w:r>
        <w:rPr>
          <w:rFonts w:ascii="宋体" w:hAnsi="宋体" w:eastAsia="宋体" w:cs="宋体"/>
          <w:color w:val="000000"/>
          <w:sz w:val="21"/>
          <w:szCs w:val="21"/>
        </w:rPr>
        <w:t xml:space="preserve">单位名称）的</w:t>
      </w:r>
      <w:r>
        <w:rPr>
          <w:rFonts w:ascii="宋体" w:hAnsi="宋体" w:eastAsia="宋体" w:cs="宋体"/>
          <w:color w:val="000000"/>
          <w:sz w:val="21"/>
          <w:szCs w:val="21"/>
          <w:u w:val="single"/>
        </w:rPr>
        <w:t xml:space="preserve">  </w:t>
      </w:r>
      <w:r>
        <w:rPr>
          <w:rFonts w:ascii="宋体" w:hAnsi="宋体" w:eastAsia="宋体" w:cs="宋体"/>
          <w:color w:val="000000"/>
          <w:sz w:val="21"/>
          <w:szCs w:val="21"/>
        </w:rPr>
        <w:t xml:space="preserve">（姓名）为我公司代理人，以本公司的名义参加苏州捷信招投标咨询有限公司组织实施的编号</w:t>
      </w:r>
      <w:r>
        <w:rPr>
          <w:rFonts w:ascii="宋体" w:hAnsi="宋体" w:eastAsia="宋体" w:cs="宋体"/>
          <w:color w:val="000000"/>
          <w:sz w:val="21"/>
          <w:szCs w:val="21"/>
          <w:u w:val="single"/>
        </w:rPr>
        <w:t xml:space="preserve">  </w:t>
      </w:r>
      <w:r>
        <w:rPr>
          <w:rFonts w:ascii="宋体" w:hAnsi="宋体" w:eastAsia="宋体" w:cs="宋体"/>
          <w:color w:val="000000"/>
          <w:sz w:val="21"/>
          <w:szCs w:val="21"/>
        </w:rPr>
        <w:t xml:space="preserve">号</w:t>
      </w:r>
      <w:r>
        <w:rPr>
          <w:rFonts w:ascii="宋体" w:hAnsi="宋体" w:eastAsia="宋体" w:cs="宋体"/>
          <w:color w:val="000000"/>
          <w:sz w:val="21"/>
          <w:szCs w:val="21"/>
          <w:u w:val="single"/>
        </w:rPr>
        <w:t xml:space="preserve">  </w:t>
      </w:r>
      <w:r>
        <w:rPr>
          <w:rFonts w:ascii="宋体" w:hAnsi="宋体" w:eastAsia="宋体" w:cs="宋体"/>
          <w:color w:val="000000"/>
          <w:sz w:val="21"/>
          <w:szCs w:val="21"/>
        </w:rPr>
        <w:t xml:space="preserve">标段的招标活动。代理人在开标、评标、合同谈判过程中所签署的一切文件和处理与这有关的一切事务，我均予以承认。</w:t>
      </w:r>
      <w:r/>
    </w:p>
    <w:p>
      <w:pPr>
        <w:ind w:left="0" w:right="0" w:firstLine="420"/>
        <w:jc w:val="both"/>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代理人在授权委托书有效期内签署的所有文件不因授权委托的撤销而失效，除非有撤销授权委托的书面通知，本授权委托书自投标开始至合同履行完毕止。</w:t>
      </w:r>
      <w:r/>
    </w:p>
    <w:p>
      <w:pPr>
        <w:ind w:left="0" w:right="0" w:firstLine="420"/>
        <w:jc w:val="both"/>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代理人无转委托权。特此委托。</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3400" w:right="0" w:firstLine="425"/>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响应单位名称（加盖CA电子公章）</w:t>
      </w:r>
      <w:r/>
    </w:p>
    <w:p>
      <w:pPr>
        <w:ind w:left="3400" w:right="0" w:firstLine="425"/>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日期：年</w:t>
      </w:r>
      <w:r>
        <w:rPr>
          <w:rFonts w:ascii="宋体" w:hAnsi="宋体" w:eastAsia="宋体" w:cs="宋体"/>
          <w:color w:val="000000"/>
          <w:sz w:val="21"/>
        </w:rPr>
        <w:t xml:space="preserve">     </w:t>
      </w:r>
      <w:r>
        <w:rPr>
          <w:rFonts w:ascii="宋体" w:hAnsi="宋体" w:eastAsia="宋体" w:cs="宋体"/>
          <w:color w:val="000000"/>
          <w:sz w:val="22"/>
        </w:rPr>
        <w:t xml:space="preserve">月</w:t>
      </w:r>
      <w:r>
        <w:rPr>
          <w:rFonts w:ascii="宋体" w:hAnsi="宋体" w:eastAsia="宋体" w:cs="宋体"/>
          <w:color w:val="000000"/>
          <w:sz w:val="21"/>
        </w:rPr>
        <w:t xml:space="preserve">     </w:t>
      </w:r>
      <w:r>
        <w:rPr>
          <w:rFonts w:ascii="宋体" w:hAnsi="宋体" w:eastAsia="宋体" w:cs="宋体"/>
          <w:color w:val="000000"/>
          <w:sz w:val="22"/>
        </w:rPr>
        <w:t xml:space="preserve">日</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格式2：投标函</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投标函</w:t>
      </w:r>
      <w:r/>
    </w:p>
    <w:p>
      <w:pPr>
        <w:ind w:left="0" w:right="0" w:firstLine="441"/>
        <w:jc w:val="both"/>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u w:val="single"/>
        </w:rPr>
        <w:t xml:space="preserve">              </w:t>
      </w:r>
      <w:r>
        <w:rPr>
          <w:rFonts w:ascii="宋体" w:hAnsi="宋体" w:eastAsia="宋体" w:cs="宋体"/>
          <w:b/>
          <w:color w:val="000000"/>
          <w:sz w:val="22"/>
        </w:rPr>
        <w:t xml:space="preserve">：</w:t>
      </w:r>
      <w:r/>
    </w:p>
    <w:p>
      <w:pPr>
        <w:ind w:left="0" w:right="0" w:firstLine="420"/>
        <w:jc w:val="both"/>
        <w:keepLines w:val="0"/>
        <w:keepNext w:val="0"/>
        <w:pageBreakBefore w:val="0"/>
        <w:spacing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我方全面研究了</w:t>
      </w:r>
      <w:r>
        <w:rPr>
          <w:rFonts w:ascii="宋体" w:hAnsi="宋体" w:eastAsia="宋体" w:cs="宋体"/>
          <w:color w:val="000000"/>
          <w:sz w:val="21"/>
          <w:szCs w:val="21"/>
          <w:u w:val="single"/>
        </w:rPr>
        <w:t xml:space="preserve">          </w:t>
      </w:r>
      <w:r>
        <w:rPr>
          <w:rFonts w:ascii="宋体" w:hAnsi="宋体" w:eastAsia="宋体" w:cs="宋体"/>
          <w:color w:val="000000"/>
          <w:sz w:val="21"/>
          <w:szCs w:val="21"/>
        </w:rPr>
        <w:t xml:space="preserve">项目招标文件，决定参加贵单位组织项目编号为</w:t>
      </w:r>
      <w:r>
        <w:rPr>
          <w:rFonts w:hint="eastAsia" w:ascii="宋体" w:hAnsi="宋体" w:cs="宋体"/>
          <w:color w:val="000000"/>
          <w:sz w:val="21"/>
          <w:szCs w:val="21"/>
          <w:u w:val="single"/>
          <w:lang w:eastAsia="zh-CN"/>
        </w:rPr>
        <w:t xml:space="preserve">JSZC-320591-SZJX-G2026-0044</w:t>
      </w:r>
      <w:r>
        <w:rPr>
          <w:rFonts w:ascii="宋体" w:hAnsi="宋体" w:eastAsia="宋体" w:cs="宋体"/>
          <w:color w:val="000000"/>
          <w:sz w:val="21"/>
          <w:szCs w:val="21"/>
        </w:rPr>
        <w:t xml:space="preserve">号</w:t>
      </w:r>
      <w:r>
        <w:rPr>
          <w:rFonts w:ascii="宋体" w:hAnsi="宋体" w:eastAsia="宋体" w:cs="宋体"/>
          <w:color w:val="000000"/>
          <w:sz w:val="21"/>
          <w:szCs w:val="21"/>
          <w:u w:val="single"/>
        </w:rPr>
        <w:t xml:space="preserve">      标段的</w:t>
      </w:r>
      <w:r>
        <w:rPr>
          <w:rFonts w:ascii="宋体" w:hAnsi="宋体" w:eastAsia="宋体" w:cs="宋体"/>
          <w:color w:val="000000"/>
          <w:sz w:val="21"/>
          <w:szCs w:val="21"/>
        </w:rPr>
        <w:t xml:space="preserve">投标。</w:t>
      </w:r>
      <w:r/>
    </w:p>
    <w:p>
      <w:pPr>
        <w:ind w:left="0" w:right="0" w:firstLine="420"/>
        <w:jc w:val="both"/>
        <w:keepLines w:val="0"/>
        <w:keepNext w:val="0"/>
        <w:pageBreakBefore w:val="0"/>
        <w:spacing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1.我方自愿按照招标文件规定的各项要求向采购人提供所需服务。</w:t>
      </w:r>
      <w:r/>
    </w:p>
    <w:p>
      <w:pPr>
        <w:ind w:left="0" w:right="0" w:firstLine="420"/>
        <w:jc w:val="both"/>
        <w:keepLines w:val="0"/>
        <w:keepNext w:val="0"/>
        <w:pageBreakBefore w:val="0"/>
        <w:spacing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2.一旦我方中标，我们将严格履行招标文件中规定的每一项要求，按期、按质、按量履行合同的义务。</w:t>
      </w:r>
      <w:r/>
    </w:p>
    <w:p>
      <w:pPr>
        <w:ind w:left="0" w:right="0" w:firstLine="420"/>
        <w:keepLines w:val="0"/>
        <w:keepNext w:val="0"/>
        <w:pageBreakBefore w:val="0"/>
        <w:spacing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3.我们已详细审查全部招标文件，包括更正文件（如有），对招标文件及更正公告（如有）无任何异议。我们完全理解并同意放弃对这方面有不明及误解的权力。</w:t>
      </w:r>
      <w:r/>
    </w:p>
    <w:p>
      <w:pPr>
        <w:ind w:left="0" w:right="0" w:firstLine="420"/>
        <w:keepLines w:val="0"/>
        <w:keepNext w:val="0"/>
        <w:pageBreakBefore w:val="0"/>
        <w:spacing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4.我们同意按招标文件中的规定，本投标书的有效期限为自投标截止之日起</w:t>
      </w:r>
      <w:r>
        <w:rPr>
          <w:rFonts w:ascii="宋体" w:hAnsi="宋体" w:eastAsia="宋体" w:cs="宋体"/>
          <w:color w:val="000000"/>
          <w:sz w:val="21"/>
          <w:szCs w:val="21"/>
          <w:u w:val="single"/>
        </w:rPr>
        <w:t xml:space="preserve"> 90 </w:t>
      </w:r>
      <w:r>
        <w:rPr>
          <w:rFonts w:ascii="宋体" w:hAnsi="宋体" w:eastAsia="宋体" w:cs="宋体"/>
          <w:color w:val="000000"/>
          <w:sz w:val="21"/>
          <w:szCs w:val="21"/>
        </w:rPr>
        <w:t xml:space="preserve">天。</w:t>
      </w:r>
      <w:r/>
    </w:p>
    <w:p>
      <w:pPr>
        <w:ind w:left="0" w:right="0" w:firstLine="420"/>
        <w:keepLines w:val="0"/>
        <w:keepNext w:val="0"/>
        <w:pageBreakBefore w:val="0"/>
        <w:spacing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5.我们愿意提供招标采购单位在招标文件中要求的所有资料。</w:t>
      </w:r>
      <w:r/>
    </w:p>
    <w:p>
      <w:pPr>
        <w:ind w:left="0" w:right="0" w:firstLine="420"/>
        <w:keepLines w:val="0"/>
        <w:keepNext w:val="0"/>
        <w:pageBreakBefore w:val="0"/>
        <w:spacing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6.我们愿意遵守招标公告及招标文件中所列的收费标准。</w:t>
      </w:r>
      <w:r/>
    </w:p>
    <w:p>
      <w:pPr>
        <w:ind w:left="0" w:right="0" w:firstLine="420"/>
        <w:keepLines w:val="0"/>
        <w:keepNext w:val="0"/>
        <w:pageBreakBefore w:val="0"/>
        <w:spacing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7.我们承诺该项投标在开标后的全过程中保持有效，不作任何更改和变动。</w:t>
      </w:r>
      <w:r/>
    </w:p>
    <w:p>
      <w:pPr>
        <w:ind w:left="0" w:right="0" w:firstLine="420"/>
        <w:jc w:val="both"/>
        <w:keepLines w:val="0"/>
        <w:keepNext w:val="0"/>
        <w:pageBreakBefore w:val="0"/>
        <w:spacing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8.我方愿意提供贵单位可能另外要求的，与投标有关的文件资料，并保证我方已提供和将要提供的文件资料是真实、准确的。</w:t>
      </w:r>
      <w:r/>
    </w:p>
    <w:p>
      <w:pPr>
        <w:ind w:left="0" w:right="0" w:firstLine="420"/>
        <w:keepLines w:val="0"/>
        <w:keepNext w:val="0"/>
        <w:pageBreakBefore w:val="0"/>
        <w:spacing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9.供应商与其他单位存在控股、管理关系情况表</w:t>
      </w:r>
      <w:r/>
    </w:p>
    <w:tbl>
      <w:tblPr>
        <w:tblStyle w:val="70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53"/>
        <w:gridCol w:w="4153"/>
      </w:tblGrid>
      <w:tr>
        <w:trPr>
          <w:trHeight w:val="6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center"/>
            <w:textDirection w:val="lrTb"/>
            <w:noWrap w:val="false"/>
          </w:tcPr>
          <w:p>
            <w:pPr>
              <w:ind w:left="0" w:right="0" w:firstLine="0"/>
              <w:jc w:val="center"/>
              <w:spacing w:before="0" w:after="0" w:line="85"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供应商与其他单位存在控股、管理关系的单位名称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53" w:type="dxa"/>
            <w:vAlign w:val="center"/>
            <w:textDirection w:val="lrTb"/>
            <w:noWrap w:val="false"/>
          </w:tcPr>
          <w:p>
            <w:pPr>
              <w:ind w:left="0" w:right="0" w:firstLine="0"/>
              <w:jc w:val="center"/>
              <w:spacing w:before="0" w:after="0" w:line="85"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控股、管理关系情况说明</w:t>
            </w:r>
            <w:r/>
          </w:p>
        </w:tc>
      </w:tr>
      <w:tr>
        <w:trPr>
          <w:trHeight w:val="5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center"/>
            <w:textDirection w:val="lrTb"/>
            <w:noWrap w:val="false"/>
          </w:tcPr>
          <w:p>
            <w:pPr>
              <w:ind w:left="0" w:right="0" w:firstLine="0"/>
              <w:jc w:val="center"/>
              <w:spacing w:before="0" w:after="0" w:line="85"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3" w:type="dxa"/>
            <w:vAlign w:val="center"/>
            <w:textDirection w:val="lrTb"/>
            <w:noWrap w:val="false"/>
          </w:tcPr>
          <w:p>
            <w:pPr>
              <w:ind w:left="0" w:right="0" w:firstLine="0"/>
              <w:jc w:val="center"/>
              <w:spacing w:before="0" w:after="0" w:line="85"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center"/>
            <w:textDirection w:val="lrTb"/>
            <w:noWrap w:val="false"/>
          </w:tcPr>
          <w:p>
            <w:pPr>
              <w:ind w:left="0" w:right="0" w:firstLine="0"/>
              <w:jc w:val="both"/>
              <w:spacing w:before="0" w:after="0" w:line="85"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3" w:type="dxa"/>
            <w:vAlign w:val="center"/>
            <w:textDirection w:val="lrTb"/>
            <w:noWrap w:val="false"/>
          </w:tcPr>
          <w:p>
            <w:pPr>
              <w:ind w:left="0" w:right="0" w:firstLine="0"/>
              <w:jc w:val="center"/>
              <w:spacing w:before="0" w:after="0" w:line="85"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 </w:t>
            </w:r>
            <w:r/>
          </w:p>
        </w:tc>
      </w:tr>
    </w:tbl>
    <w:p>
      <w:pPr>
        <w:ind w:left="0" w:right="0" w:firstLine="420"/>
        <w:spacing w:before="240" w:after="240" w:line="85"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p>
    <w:p>
      <w:pPr>
        <w:ind w:left="0" w:right="0" w:firstLine="420"/>
        <w:spacing w:before="240" w:after="240" w:line="85"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所有有关招标文件的函电，请按下列地址联系：</w:t>
      </w:r>
      <w:r/>
    </w:p>
    <w:p>
      <w:pPr>
        <w:ind w:left="480" w:right="0" w:firstLine="527"/>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响应单位名称（加盖CA电子公章）</w:t>
      </w:r>
      <w:r>
        <w:rPr>
          <w:rFonts w:ascii="宋体" w:hAnsi="宋体" w:eastAsia="宋体" w:cs="宋体"/>
          <w:color w:val="000000"/>
          <w:sz w:val="21"/>
        </w:rPr>
        <w:t xml:space="preserve">    </w:t>
      </w:r>
      <w:r>
        <w:rPr>
          <w:rFonts w:ascii="宋体" w:hAnsi="宋体" w:eastAsia="宋体" w:cs="宋体"/>
          <w:color w:val="000000"/>
          <w:sz w:val="22"/>
        </w:rPr>
        <w:t xml:space="preserve">联系人：</w:t>
      </w:r>
      <w:r/>
    </w:p>
    <w:p>
      <w:pPr>
        <w:ind w:left="480" w:right="0" w:firstLine="525"/>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地址：邮政编码：</w:t>
      </w:r>
      <w:r/>
    </w:p>
    <w:p>
      <w:pPr>
        <w:ind w:left="480" w:right="0" w:firstLine="525"/>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联系电话：传真：</w:t>
      </w:r>
      <w:r/>
    </w:p>
    <w:p>
      <w:pPr>
        <w:ind w:left="480" w:right="0" w:firstLine="525"/>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邮箱：</w:t>
      </w:r>
      <w:r/>
    </w:p>
    <w:p>
      <w:pPr>
        <w:ind w:left="480" w:right="0" w:firstLine="525"/>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480" w:right="0" w:firstLine="525"/>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480" w:right="0" w:firstLine="525"/>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日期：年月日</w:t>
      </w:r>
      <w:r/>
    </w:p>
    <w:p>
      <w:pPr>
        <w:ind w:left="0" w:right="0" w:firstLine="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210" w:firstLine="0"/>
        <w:spacing w:before="240" w:after="240" w:line="85" w:lineRule="atLeast"/>
        <w:rPr>
          <w:rFonts w:ascii="宋体" w:hAnsi="宋体" w:eastAsia="宋体" w:cs="宋体"/>
          <w:b/>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210" w:firstLine="0"/>
        <w:spacing w:before="240" w:after="240" w:line="85" w:lineRule="atLeast"/>
        <w:rPr>
          <w:rFonts w:ascii="宋体" w:hAnsi="宋体" w:eastAsia="宋体" w:cs="宋体"/>
          <w:b/>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r>
      <w:r/>
    </w:p>
    <w:p>
      <w:pPr>
        <w:ind w:left="0" w:right="21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格式3：开标一览表</w:t>
      </w:r>
      <w:r/>
    </w:p>
    <w:p>
      <w:pPr>
        <w:ind w:left="0" w:right="21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527"/>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开标一览表</w:t>
      </w:r>
      <w:r/>
    </w:p>
    <w:p>
      <w:pPr>
        <w:ind w:left="0" w:right="0" w:firstLine="525"/>
        <w:jc w:val="both"/>
        <w:spacing w:before="0" w:after="0" w:line="85" w:lineRule="atLeast"/>
        <w:rPr>
          <w:rFonts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r>
      <w:r/>
    </w:p>
    <w:p>
      <w:pPr>
        <w:ind w:left="0" w:right="0" w:firstLine="525"/>
        <w:jc w:val="both"/>
        <w:spacing w:before="0" w:after="0" w:line="85" w:lineRule="atLeast"/>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项目编号：</w:t>
      </w:r>
      <w:r>
        <w:rPr>
          <w:rFonts w:hint="eastAsia" w:ascii="宋体" w:hAnsi="宋体" w:cs="宋体"/>
          <w:color w:val="000000"/>
          <w:sz w:val="21"/>
          <w:szCs w:val="21"/>
          <w:highlight w:val="none"/>
          <w:u w:val="single"/>
          <w:lang w:eastAsia="zh-CN"/>
        </w:rPr>
        <w:t xml:space="preserve">JSZC-320591-SZJX-G2026-0044</w:t>
      </w:r>
      <w:r>
        <w:rPr>
          <w:rFonts w:ascii="宋体" w:hAnsi="宋体" w:eastAsia="宋体" w:cs="宋体"/>
          <w:color w:val="000000"/>
          <w:sz w:val="21"/>
          <w:szCs w:val="21"/>
          <w:highlight w:val="none"/>
        </w:rPr>
        <w:t xml:space="preserve">号</w:t>
      </w:r>
      <w:r/>
    </w:p>
    <w:p>
      <w:pPr>
        <w:ind w:left="0" w:right="0" w:firstLine="525"/>
        <w:jc w:val="both"/>
        <w:spacing w:before="0" w:after="0" w:line="85" w:lineRule="atLeast"/>
        <w:rPr>
          <w:rFonts w:ascii="宋体" w:hAnsi="宋体" w:eastAsia="宋体" w:cs="宋体"/>
          <w:color w:val="000000"/>
          <w:sz w:val="21"/>
          <w:szCs w:val="21"/>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u w:val="single"/>
        </w:rPr>
      </w:r>
      <w:r/>
    </w:p>
    <w:p>
      <w:pPr>
        <w:ind w:left="0" w:right="0" w:firstLine="525"/>
        <w:jc w:val="both"/>
        <w:spacing w:before="0" w:after="0" w:line="85"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u w:val="single"/>
        </w:rPr>
        <w:t xml:space="preserve">     </w:t>
      </w:r>
      <w:r>
        <w:rPr>
          <w:rFonts w:ascii="宋体" w:hAnsi="宋体" w:eastAsia="宋体" w:cs="宋体"/>
          <w:color w:val="000000"/>
          <w:sz w:val="21"/>
          <w:szCs w:val="21"/>
        </w:rPr>
        <w:t xml:space="preserve">标段</w:t>
      </w:r>
      <w:r/>
    </w:p>
    <w:p>
      <w:pPr>
        <w:ind w:left="0" w:right="0" w:firstLine="0"/>
        <w:jc w:val="center"/>
        <w:spacing w:before="240" w:after="240" w:line="85"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p>
    <w:tbl>
      <w:tblPr>
        <w:tblStyle w:val="70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76"/>
        <w:gridCol w:w="2076"/>
        <w:gridCol w:w="2076"/>
        <w:gridCol w:w="2078"/>
      </w:tblGrid>
      <w:tr>
        <w:trPr>
          <w:trHeight w:val="60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center"/>
              <w:spacing w:before="0" w:after="0"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21"/>
                <w:szCs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center"/>
              <w:spacing w:before="0" w:after="0"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21"/>
                <w:szCs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center"/>
              <w:spacing w:before="0" w:after="0"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21"/>
                <w:szCs w:val="21"/>
              </w:rPr>
              <w:t xml:space="preserve">合同履约期限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center"/>
              <w:spacing w:before="0" w:after="0"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21"/>
                <w:szCs w:val="21"/>
              </w:rPr>
              <w:t xml:space="preserve">备注</w:t>
            </w:r>
            <w:r/>
          </w:p>
        </w:tc>
      </w:tr>
      <w:tr>
        <w:trPr>
          <w:trHeight w:val="9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center"/>
              <w:spacing w:before="0" w:after="0" w:line="320"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both"/>
              <w:spacing w:before="0" w:after="0" w:line="320"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center"/>
              <w:spacing w:before="0" w:after="0" w:line="320"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top"/>
            <w:textDirection w:val="lrTb"/>
            <w:noWrap w:val="false"/>
          </w:tcPr>
          <w:p>
            <w:pPr>
              <w:ind w:left="0" w:right="0" w:firstLine="0"/>
              <w:jc w:val="both"/>
              <w:spacing w:before="0" w:after="0" w:line="320"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21"/>
                <w:szCs w:val="21"/>
              </w:rPr>
              <w:t xml:space="preserve"> </w:t>
            </w:r>
            <w:r/>
          </w:p>
        </w:tc>
      </w:tr>
      <w:tr>
        <w:trPr>
          <w:trHeight w:val="941"/>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6" w:type="dxa"/>
            <w:vAlign w:val="center"/>
            <w:textDirection w:val="lrTb"/>
            <w:noWrap w:val="false"/>
          </w:tcPr>
          <w:p>
            <w:pPr>
              <w:ind w:left="0" w:right="0" w:firstLine="0"/>
              <w:jc w:val="both"/>
              <w:spacing w:before="0" w:after="0" w:line="320"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投标总报价：人民币（大写）                   小写（¥：             ）</w:t>
            </w:r>
            <w:r/>
          </w:p>
        </w:tc>
      </w:tr>
    </w:tbl>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bCs/>
          <w:szCs w:val="21"/>
        </w:rPr>
        <w:t xml:space="preserve">注：投标报价包含本标段中全部服务内容所需的全部费用，</w:t>
      </w:r>
      <w:r>
        <w:rPr>
          <w:rFonts w:hint="eastAsia" w:ascii="宋体" w:hAnsi="宋体" w:eastAsia="宋体" w:cs="宋体"/>
          <w:color w:val="000000"/>
          <w:sz w:val="21"/>
          <w:szCs w:val="21"/>
        </w:rPr>
        <w:t xml:space="preserve">包括但不限于完成该项工作所需的所有服务管理内容、耗材、通讯、服装、胸卡、办公设备、巡检器材、各种税费、人工、保险、劳保、维护、本标段的中标服务费、技术支持与培训及相关劳务支出等工作所发生的全部费用以及乙方企业利润、税金和政策性文件规定及合同包含的所有风险、责任等各项应有费用。</w:t>
      </w:r>
      <w:r/>
    </w:p>
    <w:p>
      <w:pPr>
        <w:ind w:firstLine="420"/>
        <w:spacing w:line="360" w:lineRule="auto"/>
        <w:rPr>
          <w:rFonts w:ascii="宋体" w:hAnsi="宋体" w:cs="宋体"/>
          <w:szCs w:val="21"/>
        </w:rPr>
      </w:pPr>
      <w:r>
        <w:rPr>
          <w:rFonts w:ascii="宋体" w:hAnsi="宋体" w:cs="宋体"/>
          <w:szCs w:val="21"/>
        </w:rPr>
      </w:r>
      <w:r/>
    </w:p>
    <w:p>
      <w:pPr>
        <w:ind w:left="0" w:right="0" w:firstLine="0"/>
        <w:spacing w:before="0" w:after="0" w:line="360"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响应单位名称（加盖CA电子公章）</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日期：</w:t>
      </w:r>
      <w:r>
        <w:rPr>
          <w:rFonts w:ascii="宋体" w:hAnsi="宋体" w:eastAsia="宋体" w:cs="宋体"/>
          <w:color w:val="000000"/>
          <w:sz w:val="21"/>
        </w:rPr>
        <w:t xml:space="preserve"> </w:t>
      </w:r>
      <w:r>
        <w:rPr>
          <w:rFonts w:ascii="宋体" w:hAnsi="宋体" w:eastAsia="宋体" w:cs="宋体"/>
          <w:color w:val="000000"/>
          <w:sz w:val="22"/>
        </w:rPr>
        <w:t xml:space="preserve">年月日</w:t>
      </w:r>
      <w:r/>
    </w:p>
    <w:p>
      <w:pPr>
        <w:ind w:left="0" w:right="0" w:firstLine="421"/>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jc w:val="both"/>
        <w:spacing w:before="0" w:after="0" w:line="85" w:lineRule="atLeast"/>
        <w:rPr>
          <w:rFonts w:ascii="宋体" w:hAnsi="宋体" w:eastAsia="宋体" w:cs="宋体"/>
          <w:b/>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jc w:val="both"/>
        <w:spacing w:before="0" w:after="0" w:line="85" w:lineRule="atLeast"/>
        <w:rPr>
          <w:rFonts w:ascii="宋体" w:hAnsi="宋体" w:eastAsia="宋体" w:cs="宋体"/>
          <w:b/>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r>
      <w:r/>
    </w:p>
    <w:p>
      <w:pPr>
        <w:ind w:left="0" w:right="0" w:firstLine="0"/>
        <w:jc w:val="both"/>
        <w:spacing w:before="0" w:after="0" w:line="85" w:lineRule="atLeast"/>
        <w:rPr>
          <w:rFonts w:ascii="宋体" w:hAnsi="宋体" w:eastAsia="宋体" w:cs="宋体"/>
          <w:b/>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r>
      <w:r/>
    </w:p>
    <w:p>
      <w:pPr>
        <w:ind w:left="0" w:right="0" w:firstLine="0"/>
        <w:jc w:val="both"/>
        <w:spacing w:before="0" w:after="0" w:line="85" w:lineRule="atLeast"/>
        <w:rPr>
          <w:rFonts w:ascii="宋体" w:hAnsi="宋体" w:eastAsia="宋体" w:cs="宋体"/>
          <w:b/>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r>
      <w:r/>
    </w:p>
    <w:p>
      <w:pPr>
        <w:ind w:left="0" w:right="0" w:firstLine="0"/>
        <w:jc w:val="both"/>
        <w:spacing w:before="0" w:after="0" w:line="85" w:lineRule="atLeast"/>
        <w:rPr>
          <w:rFonts w:ascii="宋体" w:hAnsi="宋体" w:eastAsia="宋体" w:cs="宋体"/>
          <w:b/>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r>
      <w:r/>
    </w:p>
    <w:p>
      <w:pPr>
        <w:ind w:left="0" w:right="0" w:firstLine="0"/>
        <w:jc w:val="both"/>
        <w:spacing w:before="0" w:after="0" w:line="85" w:lineRule="atLeast"/>
        <w:rPr>
          <w:rFonts w:ascii="宋体" w:hAnsi="宋体" w:eastAsia="宋体" w:cs="宋体"/>
          <w:b/>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格式4：投标报价明细表</w:t>
      </w:r>
      <w:r/>
    </w:p>
    <w:p>
      <w:pPr>
        <w:ind w:left="0" w:right="0" w:firstLine="527"/>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投标报价明细表（格式）</w:t>
      </w:r>
      <w:r/>
    </w:p>
    <w:p>
      <w:pPr>
        <w:ind w:left="0" w:right="0" w:firstLine="525"/>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项目编号：</w:t>
      </w:r>
      <w:r>
        <w:rPr>
          <w:rFonts w:hint="eastAsia" w:ascii="宋体" w:hAnsi="宋体" w:cs="宋体"/>
          <w:color w:val="000000"/>
          <w:sz w:val="22"/>
          <w:highlight w:val="none"/>
          <w:u w:val="single"/>
          <w:lang w:eastAsia="zh-CN"/>
        </w:rPr>
        <w:t xml:space="preserve">JSZC-320591-SZJX-G2026-0044</w:t>
      </w:r>
      <w:r>
        <w:rPr>
          <w:rFonts w:ascii="宋体" w:hAnsi="宋体" w:eastAsia="宋体" w:cs="宋体"/>
          <w:color w:val="000000"/>
          <w:sz w:val="22"/>
          <w:highlight w:val="none"/>
        </w:rPr>
        <w:t xml:space="preserve">号</w:t>
      </w:r>
      <w:r/>
    </w:p>
    <w:p>
      <w:pPr>
        <w:ind w:left="0" w:right="0" w:firstLine="527"/>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u w:val="single"/>
        </w:rPr>
        <w:t xml:space="preserve">      </w:t>
      </w:r>
      <w:r>
        <w:rPr>
          <w:rFonts w:ascii="宋体" w:hAnsi="宋体" w:eastAsia="宋体" w:cs="宋体"/>
          <w:b/>
          <w:color w:val="000000"/>
          <w:sz w:val="22"/>
          <w:highlight w:val="none"/>
        </w:rPr>
        <w:t xml:space="preserve">标段</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42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tbl>
      <w:tblPr>
        <w:tblStyle w:val="679"/>
        <w:tblpPr w:horzAnchor="margin" w:tblpXSpec="left" w:vertAnchor="text" w:tblpY="39" w:leftFromText="180" w:topFromText="0" w:rightFromText="180" w:bottomFromText="0"/>
        <w:tblW w:w="4998"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151"/>
        <w:gridCol w:w="4268"/>
        <w:gridCol w:w="2326"/>
        <w:gridCol w:w="2213"/>
      </w:tblGrid>
      <w:tr>
        <w:trPr/>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jc w:val="center"/>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2143" w:type="pct"/>
            <w:vAlign w:val="center"/>
            <w:textDirection w:val="lrTb"/>
            <w:noWrap w:val="false"/>
          </w:tcPr>
          <w:p>
            <w:pPr>
              <w:jc w:val="center"/>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名称</w:t>
            </w:r>
            <w:r/>
          </w:p>
        </w:tc>
        <w:tc>
          <w:tcPr>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jc w:val="center"/>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单项总价</w:t>
            </w:r>
            <w:r/>
          </w:p>
        </w:tc>
        <w:tc>
          <w:tcPr>
            <w:tcBorders>
              <w:top w:val="single" w:color="auto" w:sz="4" w:space="0"/>
              <w:left w:val="single" w:color="auto" w:sz="4" w:space="0"/>
              <w:bottom w:val="single" w:color="auto" w:sz="4" w:space="0"/>
              <w:right w:val="single" w:color="auto" w:sz="4" w:space="0"/>
            </w:tcBorders>
            <w:tcW w:w="1109" w:type="pct"/>
            <w:vAlign w:val="center"/>
            <w:textDirection w:val="lrTb"/>
            <w:noWrap w:val="false"/>
          </w:tcPr>
          <w:p>
            <w:pPr>
              <w:jc w:val="center"/>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备注</w:t>
            </w:r>
            <w:r/>
          </w:p>
        </w:tc>
      </w:tr>
      <w:tr>
        <w:trPr>
          <w:trHeight w:val="600"/>
        </w:trPr>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jc w:val="center"/>
              <w:spacing w:line="360" w:lineRule="auto"/>
              <w:widowControl/>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2143" w:type="pct"/>
            <w:vAlign w:val="center"/>
            <w:textDirection w:val="lrTb"/>
            <w:noWrap w:val="false"/>
          </w:tcPr>
          <w:p>
            <w:pPr>
              <w:spacing w:line="360" w:lineRule="auto"/>
              <w:widowControl/>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68" w:type="pct"/>
            <w:textDirection w:val="lrTb"/>
            <w:noWrap w:val="false"/>
          </w:tcPr>
          <w:p>
            <w:pPr>
              <w:spacing w:line="360" w:lineRule="auto"/>
              <w:rPr>
                <w:rFonts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09" w:type="pct"/>
            <w:textDirection w:val="lrTb"/>
            <w:noWrap w:val="false"/>
          </w:tcPr>
          <w:p>
            <w:pPr>
              <w:spacing w:line="360" w:lineRule="auto"/>
              <w:rPr>
                <w:rFonts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r>
            <w:r/>
          </w:p>
        </w:tc>
      </w:tr>
      <w:tr>
        <w:trPr>
          <w:trHeight w:val="600"/>
        </w:trPr>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jc w:val="center"/>
              <w:spacing w:line="360" w:lineRule="auto"/>
              <w:widowControl/>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2143" w:type="pct"/>
            <w:vAlign w:val="center"/>
            <w:textDirection w:val="lrTb"/>
            <w:noWrap w:val="false"/>
          </w:tcPr>
          <w:p>
            <w:pPr>
              <w:spacing w:line="360" w:lineRule="auto"/>
              <w:widowControl/>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68" w:type="pct"/>
            <w:textDirection w:val="lrTb"/>
            <w:noWrap w:val="false"/>
          </w:tcPr>
          <w:p>
            <w:pPr>
              <w:spacing w:line="360" w:lineRule="auto"/>
              <w:rPr>
                <w:rFonts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09" w:type="pct"/>
            <w:textDirection w:val="lrTb"/>
            <w:noWrap w:val="false"/>
          </w:tcPr>
          <w:p>
            <w:pPr>
              <w:spacing w:line="360" w:lineRule="auto"/>
              <w:rPr>
                <w:rFonts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r>
            <w:r/>
          </w:p>
        </w:tc>
      </w:tr>
      <w:tr>
        <w:trPr>
          <w:trHeight w:val="600"/>
        </w:trPr>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jc w:val="center"/>
              <w:spacing w:line="360" w:lineRule="auto"/>
              <w:widowControl/>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2143" w:type="pct"/>
            <w:vAlign w:val="center"/>
            <w:textDirection w:val="lrTb"/>
            <w:noWrap w:val="false"/>
          </w:tcPr>
          <w:p>
            <w:pPr>
              <w:spacing w:line="360" w:lineRule="auto"/>
              <w:widowControl/>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68" w:type="pct"/>
            <w:textDirection w:val="lrTb"/>
            <w:noWrap w:val="false"/>
          </w:tcPr>
          <w:p>
            <w:pPr>
              <w:spacing w:line="360" w:lineRule="auto"/>
              <w:rPr>
                <w:rFonts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09" w:type="pct"/>
            <w:textDirection w:val="lrTb"/>
            <w:noWrap w:val="false"/>
          </w:tcPr>
          <w:p>
            <w:pPr>
              <w:spacing w:line="360" w:lineRule="auto"/>
              <w:rPr>
                <w:rFonts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r>
            <w:r/>
          </w:p>
        </w:tc>
      </w:tr>
      <w:tr>
        <w:trPr>
          <w:trHeight w:val="600"/>
        </w:trPr>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jc w:val="center"/>
              <w:spacing w:line="360" w:lineRule="auto"/>
              <w:widowControl/>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2143" w:type="pct"/>
            <w:vAlign w:val="center"/>
            <w:textDirection w:val="lrTb"/>
            <w:noWrap w:val="false"/>
          </w:tcPr>
          <w:p>
            <w:pPr>
              <w:spacing w:line="360" w:lineRule="auto"/>
              <w:widowControl/>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68" w:type="pct"/>
            <w:textDirection w:val="lrTb"/>
            <w:noWrap w:val="false"/>
          </w:tcPr>
          <w:p>
            <w:pPr>
              <w:spacing w:line="360" w:lineRule="auto"/>
              <w:rPr>
                <w:rFonts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09" w:type="pct"/>
            <w:textDirection w:val="lrTb"/>
            <w:noWrap w:val="false"/>
          </w:tcPr>
          <w:p>
            <w:pPr>
              <w:spacing w:line="360" w:lineRule="auto"/>
              <w:rPr>
                <w:rFonts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r>
            <w:r/>
          </w:p>
        </w:tc>
      </w:tr>
      <w:tr>
        <w:trPr>
          <w:trHeight w:val="600"/>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spacing w:line="360" w:lineRule="auto"/>
              <w:rPr>
                <w:rFonts w:ascii="宋体" w:hAnsi="宋体"/>
                <w:b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投标总报价：</w:t>
            </w:r>
            <w:r/>
          </w:p>
        </w:tc>
      </w:tr>
    </w:tbl>
    <w:p>
      <w:pPr>
        <w:ind w:left="0" w:right="0" w:firstLine="422"/>
        <w:spacing w:before="0" w:after="0" w:line="85" w:lineRule="atLeast"/>
        <w:pBdr>
          <w:top w:val="none" w:color="000000" w:sz="0" w:space="0"/>
          <w:left w:val="none" w:color="000000" w:sz="0" w:space="0"/>
          <w:bottom w:val="none" w:color="000000" w:sz="0" w:space="0"/>
          <w:right w:val="none" w:color="000000" w:sz="0" w:space="0"/>
        </w:pBdr>
      </w:pPr>
      <w:r/>
      <w:r/>
    </w:p>
    <w:p>
      <w:pPr>
        <w:spacing w:line="440" w:lineRule="exact"/>
        <w:rPr>
          <w:color w:val="000000"/>
          <w:szCs w:val="21"/>
        </w:rPr>
      </w:pPr>
      <w:r>
        <w:rPr>
          <w:rFonts w:hint="eastAsia"/>
          <w:color w:val="000000"/>
          <w:szCs w:val="21"/>
        </w:rPr>
        <w:t xml:space="preserve">注：投标总报价应与开标一览表合计金额一致；否则，以开标一览表为准。</w:t>
      </w:r>
      <w:r/>
    </w:p>
    <w:p>
      <w:pPr>
        <w:ind w:firstLine="422"/>
        <w:jc w:val="left"/>
        <w:spacing w:line="360" w:lineRule="auto"/>
        <w:rPr>
          <w:rFonts w:ascii="宋体" w:hAnsi="宋体" w:cs="宋体"/>
          <w:b/>
          <w:szCs w:val="21"/>
        </w:rPr>
      </w:pPr>
      <w:r>
        <w:rPr>
          <w:rFonts w:ascii="宋体" w:hAnsi="宋体" w:cs="宋体"/>
          <w:b/>
          <w:szCs w:val="21"/>
        </w:r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响应单位名称（加盖CA电子公章）</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日期：</w:t>
      </w:r>
      <w:r>
        <w:rPr>
          <w:rFonts w:ascii="宋体" w:hAnsi="宋体" w:eastAsia="宋体" w:cs="宋体"/>
          <w:color w:val="000000"/>
          <w:sz w:val="21"/>
        </w:rPr>
        <w:t xml:space="preserve"> </w:t>
      </w:r>
      <w:r>
        <w:rPr>
          <w:rFonts w:ascii="宋体" w:hAnsi="宋体" w:eastAsia="宋体" w:cs="宋体"/>
          <w:color w:val="000000"/>
          <w:sz w:val="22"/>
        </w:rPr>
        <w:t xml:space="preserve">年月日</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spacing w:before="0" w:after="0" w:line="360" w:lineRule="atLeast"/>
        <w:rPr>
          <w:rFonts w:ascii="宋体" w:hAnsi="宋体" w:eastAsia="宋体" w:cs="宋体"/>
          <w:b/>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spacing w:before="0" w:after="0" w:line="360" w:lineRule="atLeast"/>
        <w:rPr>
          <w:rFonts w:ascii="宋体" w:hAnsi="宋体" w:eastAsia="宋体" w:cs="宋体"/>
          <w:b/>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r>
      <w:r/>
    </w:p>
    <w:p>
      <w:pPr>
        <w:ind w:left="0" w:right="0" w:firstLine="0"/>
        <w:spacing w:before="0" w:after="0" w:line="360" w:lineRule="atLeast"/>
        <w:rPr>
          <w:rFonts w:ascii="宋体" w:hAnsi="宋体" w:eastAsia="宋体" w:cs="宋体"/>
          <w:b/>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r>
      <w:r/>
    </w:p>
    <w:p>
      <w:pPr>
        <w:ind w:left="0" w:right="0" w:firstLine="0"/>
        <w:spacing w:before="0" w:after="0" w:line="360" w:lineRule="atLeast"/>
        <w:rPr>
          <w:rFonts w:ascii="宋体" w:hAnsi="宋体" w:eastAsia="宋体" w:cs="宋体"/>
          <w:b/>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r>
      <w:r/>
    </w:p>
    <w:p>
      <w:pPr>
        <w:ind w:left="0" w:right="0" w:firstLine="0"/>
        <w:spacing w:before="0" w:after="0" w:line="360" w:lineRule="atLeast"/>
        <w:rPr>
          <w:rFonts w:ascii="宋体" w:hAnsi="宋体" w:eastAsia="宋体" w:cs="宋体"/>
          <w:b/>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r>
      <w:r/>
    </w:p>
    <w:p>
      <w:pPr>
        <w:ind w:left="0" w:right="0" w:firstLine="0"/>
        <w:spacing w:before="0" w:after="0" w:line="360" w:lineRule="atLeast"/>
        <w:rPr>
          <w:rFonts w:ascii="宋体" w:hAnsi="宋体" w:eastAsia="宋体" w:cs="宋体"/>
          <w:b/>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r>
      <w:r/>
    </w:p>
    <w:p>
      <w:pPr>
        <w:ind w:left="0" w:right="0" w:firstLine="0"/>
        <w:spacing w:before="0" w:after="0" w:line="360" w:lineRule="atLeast"/>
        <w:rPr>
          <w:rFonts w:ascii="宋体" w:hAnsi="宋体" w:eastAsia="宋体" w:cs="宋体"/>
          <w:b/>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r>
      <w:r/>
    </w:p>
    <w:p>
      <w:pPr>
        <w:ind w:left="0" w:right="0" w:firstLine="0"/>
        <w:spacing w:before="0" w:after="0" w:line="360" w:lineRule="atLeast"/>
        <w:rPr>
          <w:rFonts w:ascii="宋体" w:hAnsi="宋体" w:eastAsia="宋体" w:cs="宋体"/>
          <w:b/>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r>
      <w:r/>
    </w:p>
    <w:p>
      <w:pPr>
        <w:ind w:left="0" w:right="0" w:firstLine="0"/>
        <w:spacing w:before="0" w:after="0" w:line="360" w:lineRule="atLeast"/>
        <w:rPr>
          <w:rFonts w:ascii="宋体" w:hAnsi="宋体" w:eastAsia="宋体" w:cs="宋体"/>
          <w:b/>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r>
      <w:r/>
    </w:p>
    <w:p>
      <w:pPr>
        <w:ind w:left="0" w:right="0" w:firstLine="0"/>
        <w:spacing w:before="0" w:after="0" w:line="360" w:lineRule="atLeast"/>
        <w:rPr>
          <w:rFonts w:ascii="宋体" w:hAnsi="宋体" w:eastAsia="宋体" w:cs="宋体"/>
          <w:b/>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r>
      <w:r/>
    </w:p>
    <w:p>
      <w:pPr>
        <w:ind w:left="0" w:right="0" w:firstLine="0"/>
        <w:spacing w:before="0" w:after="0" w:line="360" w:lineRule="atLeast"/>
        <w:rPr>
          <w:rFonts w:ascii="宋体" w:hAnsi="宋体" w:eastAsia="宋体" w:cs="宋体"/>
          <w:b/>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r>
      <w:r/>
    </w:p>
    <w:p>
      <w:pPr>
        <w:ind w:left="0" w:right="0" w:firstLine="0"/>
        <w:spacing w:before="0" w:after="0" w:line="360" w:lineRule="atLeast"/>
        <w:rPr>
          <w:rFonts w:ascii="宋体" w:hAnsi="宋体" w:eastAsia="宋体" w:cs="宋体"/>
          <w:b/>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r>
      <w:r/>
    </w:p>
    <w:p>
      <w:pPr>
        <w:ind w:left="0" w:right="0" w:firstLine="0"/>
        <w:spacing w:before="0" w:after="0" w:line="360" w:lineRule="atLeast"/>
        <w:rPr>
          <w:rFonts w:ascii="宋体" w:hAnsi="宋体" w:eastAsia="宋体" w:cs="宋体"/>
          <w:b/>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r>
      <w:r/>
    </w:p>
    <w:p>
      <w:pPr>
        <w:ind w:left="0" w:right="0" w:firstLine="0"/>
        <w:spacing w:before="0" w:after="0" w:line="360" w:lineRule="atLeast"/>
        <w:rPr>
          <w:rFonts w:ascii="宋体" w:hAnsi="宋体" w:eastAsia="宋体" w:cs="宋体"/>
          <w:b/>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格式5：关于资格文件的声明函</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rFonts w:ascii="宋体" w:hAnsi="宋体" w:eastAsia="宋体" w:cs="宋体"/>
          <w:b/>
          <w:color w:val="000000"/>
          <w:sz w:val="22"/>
        </w:rPr>
        <w:t xml:space="preserve">关于资格文件的声明函</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宋体" w:hAnsi="宋体" w:eastAsia="宋体" w:cs="宋体"/>
          <w:color w:val="000000"/>
          <w:sz w:val="21"/>
          <w:szCs w:val="21"/>
          <w:u w:val="single"/>
        </w:rPr>
        <w:t xml:space="preserve">苏州捷信招投标咨询有限公司</w:t>
      </w:r>
      <w:r>
        <w:rPr>
          <w:rFonts w:ascii="宋体" w:hAnsi="宋体" w:eastAsia="宋体" w:cs="宋体"/>
          <w:color w:val="000000"/>
          <w:sz w:val="21"/>
          <w:szCs w:val="21"/>
        </w:rPr>
        <w:t xml:space="preserve">：</w:t>
      </w:r>
      <w:r/>
    </w:p>
    <w:p>
      <w:pPr>
        <w:ind w:left="0" w:right="0" w:firstLine="660"/>
        <w:jc w:val="both"/>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本公司愿就由贵公司组织实施的</w:t>
      </w:r>
      <w:r>
        <w:rPr>
          <w:rFonts w:ascii="宋体" w:hAnsi="宋体" w:eastAsia="宋体" w:cs="宋体"/>
          <w:color w:val="000000"/>
          <w:sz w:val="21"/>
          <w:szCs w:val="21"/>
          <w:highlight w:val="none"/>
        </w:rPr>
        <w:t xml:space="preserve">编号为</w:t>
      </w:r>
      <w:r>
        <w:rPr>
          <w:rFonts w:hint="eastAsia" w:ascii="宋体" w:hAnsi="宋体" w:cs="宋体"/>
          <w:color w:val="000000"/>
          <w:sz w:val="21"/>
          <w:szCs w:val="21"/>
          <w:highlight w:val="none"/>
          <w:u w:val="single"/>
          <w:lang w:eastAsia="zh-CN"/>
        </w:rPr>
        <w:t xml:space="preserve">JSZC-320591-SZJX-G2026-0044</w:t>
      </w:r>
      <w:r>
        <w:rPr>
          <w:rFonts w:ascii="宋体" w:hAnsi="宋体" w:eastAsia="宋体" w:cs="宋体"/>
          <w:color w:val="000000"/>
          <w:sz w:val="21"/>
          <w:szCs w:val="21"/>
          <w:highlight w:val="none"/>
        </w:rPr>
        <w:t xml:space="preserve">号</w:t>
      </w:r>
      <w:r>
        <w:rPr>
          <w:rFonts w:ascii="宋体" w:hAnsi="宋体" w:eastAsia="宋体" w:cs="宋体"/>
          <w:color w:val="000000"/>
          <w:sz w:val="21"/>
          <w:szCs w:val="21"/>
          <w:highlight w:val="none"/>
          <w:u w:val="single"/>
        </w:rPr>
        <w:t xml:space="preserve">  </w:t>
      </w:r>
      <w:r>
        <w:rPr>
          <w:rFonts w:ascii="宋体" w:hAnsi="宋体" w:eastAsia="宋体" w:cs="宋体"/>
          <w:color w:val="000000"/>
          <w:sz w:val="21"/>
          <w:szCs w:val="21"/>
          <w:u w:val="single"/>
        </w:rPr>
        <w:t xml:space="preserve"> </w:t>
      </w:r>
      <w:r>
        <w:rPr>
          <w:rFonts w:ascii="宋体" w:hAnsi="宋体" w:eastAsia="宋体" w:cs="宋体"/>
          <w:color w:val="000000"/>
          <w:sz w:val="21"/>
          <w:szCs w:val="21"/>
        </w:rPr>
        <w:t xml:space="preserve">标段的招标活动进行投标。本公司所提交的投标文件中所有关于投标资格的文件、证明和陈述均是真实的、准确的。若与真实情况不符，本公司愿意承担由此而产生的一切后果。</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响应单位名称（加盖CA电子公章）</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日期：</w:t>
      </w:r>
      <w:r>
        <w:rPr>
          <w:rFonts w:ascii="宋体" w:hAnsi="宋体" w:eastAsia="宋体" w:cs="宋体"/>
          <w:color w:val="000000"/>
          <w:sz w:val="21"/>
        </w:rPr>
        <w:t xml:space="preserve"> </w:t>
      </w:r>
      <w:r>
        <w:rPr>
          <w:rFonts w:ascii="宋体" w:hAnsi="宋体" w:eastAsia="宋体" w:cs="宋体"/>
          <w:color w:val="000000"/>
          <w:sz w:val="22"/>
        </w:rPr>
        <w:t xml:space="preserve">年月日</w:t>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格式6：投标单位情况表</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投标单位情况表</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单位名称（盖章）</w:t>
      </w:r>
      <w:r/>
    </w:p>
    <w:tbl>
      <w:tblPr>
        <w:tblStyle w:val="70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24"/>
        <w:gridCol w:w="2416"/>
        <w:gridCol w:w="1266"/>
        <w:gridCol w:w="2356"/>
        <w:gridCol w:w="160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法定代表人（负责人）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7"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成立日期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30"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7"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注册资本</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0" w:type="dxa"/>
            <w:vAlign w:val="top"/>
            <w:textDirection w:val="lrTb"/>
            <w:noWrap w:val="false"/>
          </w:tcPr>
          <w:p>
            <w:pPr>
              <w:ind w:left="0" w:right="0" w:firstLine="216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经营范围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1"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职工人数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7"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36"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8"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净资产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股东权益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销售收入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0"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2025年</w:t>
            </w:r>
            <w:r>
              <w:rPr>
                <w:rFonts w:ascii="宋体" w:hAnsi="宋体" w:eastAsia="宋体" w:cs="宋体"/>
                <w:color w:val="000000"/>
                <w:sz w:val="21"/>
              </w:rPr>
              <w:t xml:space="preserve"> </w:t>
            </w:r>
            <w:r>
              <w:rPr>
                <w:rFonts w:ascii="宋体" w:hAnsi="宋体" w:eastAsia="宋体" w:cs="宋体"/>
                <w:color w:val="000000"/>
                <w:sz w:val="22"/>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实现利润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7"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2025年</w:t>
            </w:r>
            <w:r>
              <w:rPr>
                <w:rFonts w:ascii="宋体" w:hAnsi="宋体" w:eastAsia="宋体" w:cs="宋体"/>
                <w:color w:val="000000"/>
                <w:sz w:val="21"/>
              </w:rPr>
              <w:t xml:space="preserve"> </w:t>
            </w:r>
            <w:r>
              <w:rPr>
                <w:rFonts w:ascii="宋体" w:hAnsi="宋体" w:eastAsia="宋体" w:cs="宋体"/>
                <w:color w:val="000000"/>
                <w:sz w:val="22"/>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0"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营业面积（含厂房面积）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7"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其中：</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0"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自有面积</w:t>
            </w:r>
            <w:r>
              <w:rPr>
                <w:rFonts w:ascii="宋体" w:hAnsi="宋体" w:eastAsia="宋体" w:cs="宋体"/>
                <w:color w:val="000000"/>
                <w:sz w:val="21"/>
              </w:rPr>
              <w:t xml:space="preserve"> </w:t>
            </w:r>
            <w:r>
              <w:rPr>
                <w:rFonts w:ascii="宋体" w:hAnsi="宋体" w:eastAsia="宋体" w:cs="宋体"/>
                <w:color w:val="000000"/>
                <w:sz w:val="22"/>
              </w:rPr>
              <w:t xml:space="preserve">        平方米</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承租面积</w:t>
            </w:r>
            <w:r>
              <w:rPr>
                <w:rFonts w:ascii="宋体" w:hAnsi="宋体" w:eastAsia="宋体" w:cs="宋体"/>
                <w:color w:val="000000"/>
                <w:sz w:val="21"/>
              </w:rPr>
              <w:t xml:space="preserve"> </w:t>
            </w:r>
            <w:r>
              <w:rPr>
                <w:rFonts w:ascii="宋体" w:hAnsi="宋体" w:eastAsia="宋体" w:cs="宋体"/>
                <w:color w:val="000000"/>
                <w:sz w:val="22"/>
              </w:rPr>
              <w:t xml:space="preserve">        平方米</w:t>
            </w:r>
            <w:r/>
          </w:p>
        </w:tc>
      </w:tr>
      <w:tr>
        <w:trPr>
          <w:trHeight w:val="9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单位简历及内设机构情况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1"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8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单位优势及特长</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1"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近两年来完成或正在履行的重大合同情况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1"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最近2年内在经营过程中受到何种奖励或处分</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1"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（包括财政、工商、税务、物价、技监部门稽查情况和结果）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最近3年内有无因售假、售劣或是其他原因被消费者投诉或起诉的情况及说明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1"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（包括解决方式和结果）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最近3年内主要负责人有无因经济犯罪被司法机关追究的情况及说明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1"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获得技术认证的工程师及简介</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1"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其他需要说明的情况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1"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后附营业执照、税务登记证、组织机构代码证副本复印件。</w:t>
      </w:r>
      <w:r/>
    </w:p>
    <w:p>
      <w:pPr>
        <w:ind w:left="0" w:right="0" w:firstLine="0"/>
        <w:jc w:val="both"/>
        <w:spacing w:before="0" w:after="0" w:line="400" w:lineRule="atLeast"/>
        <w:rPr>
          <w:rFonts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jc w:val="both"/>
        <w:spacing w:before="0" w:after="0" w:line="400" w:lineRule="atLeast"/>
        <w:rPr>
          <w:rFonts w:ascii="Calibri" w:hAnsi="Calibri" w:eastAsia="Calibri" w:cs="Calibri"/>
          <w:sz w:val="22"/>
          <w:szCs w:val="22"/>
        </w:rPr>
        <w:pBdr>
          <w:top w:val="none" w:color="000000" w:sz="0" w:space="0"/>
          <w:left w:val="none" w:color="000000" w:sz="0" w:space="0"/>
          <w:bottom w:val="none" w:color="000000" w:sz="0" w:space="0"/>
          <w:right w:val="none" w:color="000000" w:sz="0" w:space="0"/>
        </w:pBdr>
      </w:pPr>
      <w:r>
        <w:rPr>
          <w:rFonts w:ascii="Calibri" w:hAnsi="Calibri" w:eastAsia="Calibri" w:cs="Calibri"/>
          <w:sz w:val="22"/>
          <w:szCs w:val="22"/>
        </w:rPr>
      </w:r>
      <w:r/>
    </w:p>
    <w:p>
      <w:pPr>
        <w:ind w:left="0" w:right="0" w:firstLine="0"/>
        <w:jc w:val="both"/>
        <w:spacing w:before="0" w:after="0" w:line="400" w:lineRule="atLeast"/>
        <w:rPr>
          <w:rFonts w:ascii="Calibri" w:hAnsi="Calibri" w:eastAsia="Calibri" w:cs="Calibri"/>
          <w:sz w:val="22"/>
          <w:szCs w:val="22"/>
        </w:rPr>
        <w:pBdr>
          <w:top w:val="none" w:color="000000" w:sz="0" w:space="0"/>
          <w:left w:val="none" w:color="000000" w:sz="0" w:space="0"/>
          <w:bottom w:val="none" w:color="000000" w:sz="0" w:space="0"/>
          <w:right w:val="none" w:color="000000" w:sz="0" w:space="0"/>
        </w:pBdr>
      </w:pPr>
      <w:r>
        <w:rPr>
          <w:rFonts w:ascii="Calibri" w:hAnsi="Calibri" w:eastAsia="Calibri" w:cs="Calibri"/>
          <w:sz w:val="22"/>
          <w:szCs w:val="22"/>
        </w:rPr>
      </w:r>
      <w:r/>
    </w:p>
    <w:p>
      <w:pPr>
        <w:ind w:left="0" w:right="0" w:firstLine="0"/>
        <w:jc w:val="both"/>
        <w:spacing w:before="0" w:after="0" w:line="400" w:lineRule="atLeast"/>
        <w:rPr>
          <w:rFonts w:ascii="Calibri" w:hAnsi="Calibri" w:eastAsia="Calibri" w:cs="Calibri"/>
          <w:sz w:val="22"/>
          <w:szCs w:val="22"/>
        </w:rPr>
        <w:pBdr>
          <w:top w:val="none" w:color="000000" w:sz="0" w:space="0"/>
          <w:left w:val="none" w:color="000000" w:sz="0" w:space="0"/>
          <w:bottom w:val="none" w:color="000000" w:sz="0" w:space="0"/>
          <w:right w:val="none" w:color="000000" w:sz="0" w:space="0"/>
        </w:pBdr>
      </w:pPr>
      <w:r>
        <w:rPr>
          <w:rFonts w:ascii="Calibri" w:hAnsi="Calibri" w:eastAsia="Calibri" w:cs="Calibri"/>
          <w:sz w:val="22"/>
          <w:szCs w:val="22"/>
        </w:rPr>
      </w:r>
      <w:r/>
    </w:p>
    <w:p>
      <w:pPr>
        <w:ind w:left="0" w:right="0" w:firstLine="0"/>
        <w:jc w:val="both"/>
        <w:spacing w:before="0" w:after="0" w:line="400" w:lineRule="atLeast"/>
        <w:rPr>
          <w:rFonts w:ascii="Calibri" w:hAnsi="Calibri" w:eastAsia="Calibri" w:cs="Calibri"/>
          <w:sz w:val="22"/>
          <w:szCs w:val="22"/>
        </w:rPr>
        <w:pBdr>
          <w:top w:val="none" w:color="000000" w:sz="0" w:space="0"/>
          <w:left w:val="none" w:color="000000" w:sz="0" w:space="0"/>
          <w:bottom w:val="none" w:color="000000" w:sz="0" w:space="0"/>
          <w:right w:val="none" w:color="000000" w:sz="0" w:space="0"/>
        </w:pBdr>
      </w:pPr>
      <w:r>
        <w:rPr>
          <w:rFonts w:ascii="Calibri" w:hAnsi="Calibri" w:eastAsia="Calibri" w:cs="Calibri"/>
          <w:sz w:val="22"/>
          <w:szCs w:val="22"/>
        </w:r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格式7：商务偏离表</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jc w:val="center"/>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商务条款偏离表</w:t>
      </w:r>
      <w:r/>
    </w:p>
    <w:p>
      <w:pPr>
        <w:ind w:left="0" w:right="0" w:firstLine="0"/>
        <w:jc w:val="both"/>
        <w:spacing w:before="0" w:after="0" w:line="113"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项目</w:t>
      </w:r>
      <w:r>
        <w:rPr>
          <w:rFonts w:ascii="宋体" w:hAnsi="宋体" w:eastAsia="宋体" w:cs="宋体"/>
          <w:color w:val="000000"/>
          <w:sz w:val="22"/>
          <w:highlight w:val="none"/>
        </w:rPr>
        <w:t xml:space="preserve">编号∶</w:t>
      </w:r>
      <w:r>
        <w:rPr>
          <w:rFonts w:hint="eastAsia" w:ascii="宋体" w:hAnsi="宋体" w:cs="宋体"/>
          <w:color w:val="000000"/>
          <w:sz w:val="22"/>
          <w:highlight w:val="none"/>
          <w:lang w:eastAsia="zh-CN"/>
        </w:rPr>
        <w:t xml:space="preserve">JSZC-320591-SZJX-G2026-0044</w:t>
      </w:r>
      <w:r>
        <w:rPr>
          <w:rFonts w:ascii="宋体" w:hAnsi="宋体" w:eastAsia="宋体" w:cs="宋体"/>
          <w:color w:val="000000"/>
          <w:sz w:val="22"/>
          <w:highlight w:val="none"/>
        </w:rPr>
        <w:t xml:space="preserve">号</w:t>
      </w:r>
      <w:r/>
    </w:p>
    <w:p>
      <w:pPr>
        <w:ind w:left="0" w:right="0" w:firstLine="0"/>
        <w:jc w:val="both"/>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w:t>
      </w:r>
      <w:r>
        <w:rPr>
          <w:rFonts w:ascii="宋体" w:hAnsi="宋体" w:eastAsia="宋体" w:cs="宋体"/>
          <w:color w:val="000000"/>
          <w:sz w:val="22"/>
        </w:rPr>
        <w:t xml:space="preserve">标段</w:t>
      </w:r>
      <w:r>
        <w:rPr>
          <w:rFonts w:ascii="宋体" w:hAnsi="宋体" w:eastAsia="宋体" w:cs="宋体"/>
          <w:color w:val="000000"/>
          <w:sz w:val="21"/>
        </w:rPr>
        <w:t xml:space="preserve">                                        </w:t>
      </w:r>
      <w:r/>
    </w:p>
    <w:tbl>
      <w:tblPr>
        <w:tblStyle w:val="70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7"/>
        <w:gridCol w:w="2776"/>
        <w:gridCol w:w="1845"/>
        <w:gridCol w:w="1734"/>
        <w:gridCol w:w="1486"/>
      </w:tblGrid>
      <w:tr>
        <w:trP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ind w:left="0" w:right="0" w:firstLine="0"/>
              <w:jc w:val="center"/>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76" w:type="dxa"/>
            <w:vAlign w:val="center"/>
            <w:textDirection w:val="lrTb"/>
            <w:noWrap w:val="false"/>
          </w:tcPr>
          <w:p>
            <w:pPr>
              <w:ind w:left="0" w:right="0" w:firstLine="0"/>
              <w:jc w:val="center"/>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5" w:type="dxa"/>
            <w:vAlign w:val="center"/>
            <w:textDirection w:val="lrTb"/>
            <w:noWrap w:val="false"/>
          </w:tcPr>
          <w:p>
            <w:pPr>
              <w:ind w:left="0" w:right="0" w:firstLine="0"/>
              <w:jc w:val="center"/>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投标响应</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34" w:type="dxa"/>
            <w:vAlign w:val="center"/>
            <w:textDirection w:val="lrTb"/>
            <w:noWrap w:val="false"/>
          </w:tcPr>
          <w:p>
            <w:pPr>
              <w:ind w:left="0" w:right="0" w:firstLine="0"/>
              <w:jc w:val="center"/>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偏离说明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86" w:type="dxa"/>
            <w:vAlign w:val="center"/>
            <w:textDirection w:val="lrTb"/>
            <w:noWrap w:val="false"/>
          </w:tcPr>
          <w:p>
            <w:pPr>
              <w:ind w:left="0" w:right="0" w:firstLine="0"/>
              <w:jc w:val="center"/>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备注</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top"/>
            <w:textDirection w:val="lrTb"/>
            <w:noWrap w:val="false"/>
          </w:tcPr>
          <w:p>
            <w:pPr>
              <w:ind w:left="0" w:right="0" w:firstLine="0"/>
              <w:jc w:val="center"/>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6" w:type="dxa"/>
            <w:vAlign w:val="top"/>
            <w:textDirection w:val="lrTb"/>
            <w:noWrap w:val="false"/>
          </w:tcPr>
          <w:p>
            <w:pPr>
              <w:ind w:left="0" w:right="0" w:firstLine="0"/>
              <w:jc w:val="both"/>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服务期限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top"/>
            <w:textDirection w:val="lrTb"/>
            <w:noWrap w:val="false"/>
          </w:tcPr>
          <w:p>
            <w:pPr>
              <w:ind w:left="0" w:right="0" w:firstLine="0"/>
              <w:jc w:val="both"/>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4" w:type="dxa"/>
            <w:vAlign w:val="top"/>
            <w:textDirection w:val="lrTb"/>
            <w:noWrap w:val="false"/>
          </w:tcPr>
          <w:p>
            <w:pPr>
              <w:ind w:left="0" w:right="0" w:firstLine="0"/>
              <w:jc w:val="both"/>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6" w:type="dxa"/>
            <w:vAlign w:val="top"/>
            <w:textDirection w:val="lrTb"/>
            <w:noWrap w:val="false"/>
          </w:tcPr>
          <w:p>
            <w:pPr>
              <w:ind w:left="0" w:right="0" w:firstLine="0"/>
              <w:jc w:val="both"/>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top"/>
            <w:textDirection w:val="lrTb"/>
            <w:noWrap w:val="false"/>
          </w:tcPr>
          <w:p>
            <w:pPr>
              <w:ind w:left="0" w:right="0" w:firstLine="0"/>
              <w:jc w:val="center"/>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6" w:type="dxa"/>
            <w:vAlign w:val="top"/>
            <w:textDirection w:val="lrTb"/>
            <w:noWrap w:val="false"/>
          </w:tcPr>
          <w:p>
            <w:pPr>
              <w:ind w:left="0" w:right="0" w:firstLine="0"/>
              <w:jc w:val="both"/>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服务进度期承诺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top"/>
            <w:textDirection w:val="lrTb"/>
            <w:noWrap w:val="false"/>
          </w:tcPr>
          <w:p>
            <w:pPr>
              <w:ind w:left="0" w:right="0" w:firstLine="0"/>
              <w:jc w:val="both"/>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4" w:type="dxa"/>
            <w:vAlign w:val="top"/>
            <w:textDirection w:val="lrTb"/>
            <w:noWrap w:val="false"/>
          </w:tcPr>
          <w:p>
            <w:pPr>
              <w:ind w:left="0" w:right="0" w:firstLine="0"/>
              <w:jc w:val="both"/>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6" w:type="dxa"/>
            <w:vAlign w:val="top"/>
            <w:textDirection w:val="lrTb"/>
            <w:noWrap w:val="false"/>
          </w:tcPr>
          <w:p>
            <w:pPr>
              <w:ind w:left="0" w:right="0" w:firstLine="0"/>
              <w:jc w:val="both"/>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top"/>
            <w:textDirection w:val="lrTb"/>
            <w:noWrap w:val="false"/>
          </w:tcPr>
          <w:p>
            <w:pPr>
              <w:ind w:left="0" w:right="0" w:firstLine="0"/>
              <w:jc w:val="center"/>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6" w:type="dxa"/>
            <w:vAlign w:val="top"/>
            <w:textDirection w:val="lrTb"/>
            <w:noWrap w:val="false"/>
          </w:tcPr>
          <w:p>
            <w:pPr>
              <w:ind w:left="0" w:right="0" w:firstLine="0"/>
              <w:jc w:val="both"/>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付款方式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top"/>
            <w:textDirection w:val="lrTb"/>
            <w:noWrap w:val="false"/>
          </w:tcPr>
          <w:p>
            <w:pPr>
              <w:ind w:left="0" w:right="0" w:firstLine="0"/>
              <w:jc w:val="both"/>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4" w:type="dxa"/>
            <w:vAlign w:val="top"/>
            <w:textDirection w:val="lrTb"/>
            <w:noWrap w:val="false"/>
          </w:tcPr>
          <w:p>
            <w:pPr>
              <w:ind w:left="0" w:right="0" w:firstLine="0"/>
              <w:jc w:val="both"/>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6" w:type="dxa"/>
            <w:vAlign w:val="top"/>
            <w:textDirection w:val="lrTb"/>
            <w:noWrap w:val="false"/>
          </w:tcPr>
          <w:p>
            <w:pPr>
              <w:ind w:left="0" w:right="0" w:firstLine="0"/>
              <w:jc w:val="both"/>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top"/>
            <w:textDirection w:val="lrTb"/>
            <w:noWrap w:val="false"/>
          </w:tcPr>
          <w:p>
            <w:pPr>
              <w:ind w:left="0" w:right="0" w:firstLine="0"/>
              <w:jc w:val="center"/>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6" w:type="dxa"/>
            <w:vAlign w:val="top"/>
            <w:textDirection w:val="lrTb"/>
            <w:noWrap w:val="false"/>
          </w:tcPr>
          <w:p>
            <w:pPr>
              <w:ind w:left="0" w:right="0" w:firstLine="0"/>
              <w:jc w:val="both"/>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售后服务承诺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top"/>
            <w:textDirection w:val="lrTb"/>
            <w:noWrap w:val="false"/>
          </w:tcPr>
          <w:p>
            <w:pPr>
              <w:ind w:left="0" w:right="0" w:firstLine="0"/>
              <w:jc w:val="both"/>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4" w:type="dxa"/>
            <w:vAlign w:val="top"/>
            <w:textDirection w:val="lrTb"/>
            <w:noWrap w:val="false"/>
          </w:tcPr>
          <w:p>
            <w:pPr>
              <w:ind w:left="0" w:right="0" w:firstLine="0"/>
              <w:jc w:val="both"/>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6" w:type="dxa"/>
            <w:vAlign w:val="top"/>
            <w:textDirection w:val="lrTb"/>
            <w:noWrap w:val="false"/>
          </w:tcPr>
          <w:p>
            <w:pPr>
              <w:ind w:left="0" w:right="0" w:firstLine="0"/>
              <w:jc w:val="both"/>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top"/>
            <w:textDirection w:val="lrTb"/>
            <w:noWrap w:val="false"/>
          </w:tcPr>
          <w:p>
            <w:pPr>
              <w:ind w:left="0" w:right="0" w:firstLine="0"/>
              <w:jc w:val="center"/>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6" w:type="dxa"/>
            <w:vAlign w:val="top"/>
            <w:textDirection w:val="lrTb"/>
            <w:noWrap w:val="false"/>
          </w:tcPr>
          <w:p>
            <w:pPr>
              <w:ind w:left="0" w:right="0" w:firstLine="0"/>
              <w:jc w:val="both"/>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其他商务要求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top"/>
            <w:textDirection w:val="lrTb"/>
            <w:noWrap w:val="false"/>
          </w:tcPr>
          <w:p>
            <w:pPr>
              <w:ind w:left="0" w:right="0" w:firstLine="0"/>
              <w:jc w:val="both"/>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4" w:type="dxa"/>
            <w:vAlign w:val="top"/>
            <w:textDirection w:val="lrTb"/>
            <w:noWrap w:val="false"/>
          </w:tcPr>
          <w:p>
            <w:pPr>
              <w:ind w:left="0" w:right="0" w:firstLine="0"/>
              <w:jc w:val="both"/>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6" w:type="dxa"/>
            <w:vAlign w:val="top"/>
            <w:textDirection w:val="lrTb"/>
            <w:noWrap w:val="false"/>
          </w:tcPr>
          <w:p>
            <w:pPr>
              <w:ind w:left="0" w:right="0" w:firstLine="0"/>
              <w:jc w:val="both"/>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top"/>
            <w:textDirection w:val="lrTb"/>
            <w:noWrap w:val="false"/>
          </w:tcPr>
          <w:p>
            <w:pPr>
              <w:ind w:left="0" w:right="0" w:firstLine="0"/>
              <w:jc w:val="center"/>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6" w:type="dxa"/>
            <w:vAlign w:val="top"/>
            <w:textDirection w:val="lrTb"/>
            <w:noWrap w:val="false"/>
          </w:tcPr>
          <w:p>
            <w:pPr>
              <w:ind w:left="0" w:right="0" w:firstLine="0"/>
              <w:jc w:val="both"/>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top"/>
            <w:textDirection w:val="lrTb"/>
            <w:noWrap w:val="false"/>
          </w:tcPr>
          <w:p>
            <w:pPr>
              <w:ind w:left="0" w:right="0" w:firstLine="0"/>
              <w:jc w:val="both"/>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4" w:type="dxa"/>
            <w:vAlign w:val="top"/>
            <w:textDirection w:val="lrTb"/>
            <w:noWrap w:val="false"/>
          </w:tcPr>
          <w:p>
            <w:pPr>
              <w:ind w:left="0" w:right="0" w:firstLine="0"/>
              <w:jc w:val="both"/>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6" w:type="dxa"/>
            <w:vAlign w:val="top"/>
            <w:textDirection w:val="lrTb"/>
            <w:noWrap w:val="false"/>
          </w:tcPr>
          <w:p>
            <w:pPr>
              <w:ind w:left="0" w:right="0" w:firstLine="0"/>
              <w:jc w:val="both"/>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bl>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注：1.投标人提交的投标文件中与招标文件的商务部分的要求有不同时，应在本表中把招标文件要求与投标实际响应内容逐项对应列出，并在“偏离说明”项下填写以下内容：优于的，填写“正偏离”；符合的，填写“无偏离”；低于的，填写“负偏离”</w:t>
      </w:r>
      <w:r>
        <w:rPr>
          <w:rFonts w:ascii="宋体" w:hAnsi="宋体" w:eastAsia="宋体" w:cs="宋体"/>
          <w:b/>
          <w:color w:val="000000"/>
          <w:sz w:val="21"/>
          <w:szCs w:val="21"/>
        </w:rPr>
        <w:t xml:space="preserve">。不允许负偏离，否则为无效投标。</w:t>
      </w:r>
      <w:r/>
    </w:p>
    <w:p>
      <w:pPr>
        <w:ind w:left="0" w:right="0" w:firstLine="420"/>
        <w:jc w:val="both"/>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2.若事项较多，投标人可根据投标内容的实际情况另纸说明。</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响应单位名称（加盖CA电子公章）</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日期：</w:t>
      </w:r>
      <w:r>
        <w:rPr>
          <w:rFonts w:ascii="宋体" w:hAnsi="宋体" w:eastAsia="宋体" w:cs="宋体"/>
          <w:color w:val="000000"/>
          <w:sz w:val="21"/>
        </w:rPr>
        <w:t xml:space="preserve"> </w:t>
      </w:r>
      <w:r>
        <w:rPr>
          <w:rFonts w:ascii="宋体" w:hAnsi="宋体" w:eastAsia="宋体" w:cs="宋体"/>
          <w:color w:val="000000"/>
          <w:sz w:val="22"/>
        </w:rPr>
        <w:t xml:space="preserve">年月日</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spacing w:before="0" w:after="0"/>
        <w:rPr>
          <w:rFonts w:ascii="宋体" w:hAnsi="宋体" w:eastAsia="宋体" w:cs="宋体"/>
          <w:b/>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spacing w:before="0" w:after="0"/>
        <w:rPr>
          <w:rFonts w:ascii="宋体" w:hAnsi="宋体" w:eastAsia="宋体" w:cs="宋体"/>
          <w:b/>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r>
      <w:r/>
    </w:p>
    <w:p>
      <w:pPr>
        <w:ind w:left="0" w:right="0" w:firstLine="0"/>
        <w:spacing w:before="0" w:after="0"/>
        <w:rPr>
          <w:rFonts w:ascii="宋体" w:hAnsi="宋体" w:eastAsia="宋体" w:cs="宋体"/>
          <w:b/>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r>
      <w:r/>
    </w:p>
    <w:p>
      <w:pPr>
        <w:ind w:left="0" w:right="0" w:firstLine="0"/>
        <w:spacing w:before="0" w:after="0"/>
        <w:rPr>
          <w:rFonts w:ascii="宋体" w:hAnsi="宋体" w:eastAsia="宋体" w:cs="宋体"/>
          <w:b/>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r>
      <w:r/>
    </w:p>
    <w:p>
      <w:pPr>
        <w:ind w:left="0" w:right="0" w:firstLine="0"/>
        <w:spacing w:before="0" w:after="0"/>
        <w:rPr>
          <w:rFonts w:ascii="宋体" w:hAnsi="宋体" w:eastAsia="宋体" w:cs="宋体"/>
          <w:b/>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r>
      <w:r/>
    </w:p>
    <w:p>
      <w:pPr>
        <w:ind w:left="0" w:right="0" w:firstLine="0"/>
        <w:spacing w:before="0" w:after="0"/>
        <w:rPr>
          <w:rFonts w:ascii="宋体" w:hAnsi="宋体" w:eastAsia="宋体" w:cs="宋体"/>
          <w:b/>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r>
      <w:r/>
    </w:p>
    <w:p>
      <w:pPr>
        <w:ind w:left="0" w:right="0" w:firstLine="0"/>
        <w:spacing w:before="0" w:after="0"/>
        <w:rPr>
          <w:rFonts w:ascii="宋体" w:hAnsi="宋体" w:eastAsia="宋体" w:cs="宋体"/>
          <w:b/>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r>
      <w:r/>
    </w:p>
    <w:p>
      <w:pPr>
        <w:ind w:left="0" w:right="0" w:firstLine="0"/>
        <w:spacing w:before="0" w:after="0"/>
        <w:rPr>
          <w:rFonts w:ascii="宋体" w:hAnsi="宋体" w:eastAsia="宋体" w:cs="宋体"/>
          <w:b/>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r>
      <w:r/>
    </w:p>
    <w:p>
      <w:pPr>
        <w:ind w:left="0" w:right="0" w:firstLine="0"/>
        <w:spacing w:before="0" w:after="0"/>
        <w:rPr>
          <w:rFonts w:ascii="宋体" w:hAnsi="宋体" w:eastAsia="宋体" w:cs="宋体"/>
          <w:b/>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r>
      <w:r/>
    </w:p>
    <w:p>
      <w:pPr>
        <w:ind w:left="0" w:right="0" w:firstLine="0"/>
        <w:spacing w:before="0" w:after="0"/>
        <w:rPr>
          <w:rFonts w:ascii="宋体" w:hAnsi="宋体" w:eastAsia="宋体" w:cs="宋体"/>
          <w:b/>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r>
      <w:r/>
    </w:p>
    <w:p>
      <w:pPr>
        <w:ind w:left="0" w:right="0" w:firstLine="0"/>
        <w:spacing w:before="0" w:after="0"/>
        <w:rPr>
          <w:rFonts w:ascii="宋体" w:hAnsi="宋体" w:eastAsia="宋体" w:cs="宋体"/>
          <w:b/>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r>
      <w:r/>
    </w:p>
    <w:p>
      <w:pPr>
        <w:ind w:left="0" w:right="0" w:firstLine="0"/>
        <w:spacing w:before="0" w:after="0"/>
        <w:rPr>
          <w:rFonts w:ascii="宋体" w:hAnsi="宋体" w:eastAsia="宋体" w:cs="宋体"/>
          <w:b/>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r>
      <w:r/>
    </w:p>
    <w:p>
      <w:pPr>
        <w:ind w:left="0" w:right="0" w:firstLine="0"/>
        <w:spacing w:before="0" w:after="0"/>
        <w:rPr>
          <w:rFonts w:ascii="宋体" w:hAnsi="宋体" w:eastAsia="宋体" w:cs="宋体"/>
          <w:b/>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r>
      <w:r/>
    </w:p>
    <w:p>
      <w:pPr>
        <w:ind w:left="0" w:right="0" w:firstLine="0"/>
        <w:spacing w:before="0" w:after="0"/>
        <w:rPr>
          <w:rFonts w:ascii="宋体" w:hAnsi="宋体" w:eastAsia="宋体" w:cs="宋体"/>
          <w:b/>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r>
      <w:r/>
    </w:p>
    <w:p>
      <w:pPr>
        <w:ind w:left="0" w:right="0" w:firstLine="0"/>
        <w:spacing w:before="0" w:after="0"/>
        <w:rPr>
          <w:rFonts w:ascii="宋体" w:hAnsi="宋体" w:eastAsia="宋体" w:cs="宋体"/>
          <w:b/>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格式8：服务要求偏离表</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服务要求偏离表</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line="113"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项目编</w:t>
      </w:r>
      <w:r>
        <w:rPr>
          <w:rFonts w:ascii="宋体" w:hAnsi="宋体" w:eastAsia="宋体" w:cs="宋体"/>
          <w:color w:val="000000"/>
          <w:sz w:val="22"/>
          <w:highlight w:val="none"/>
        </w:rPr>
        <w:t xml:space="preserve">号∶</w:t>
      </w:r>
      <w:r>
        <w:rPr>
          <w:rFonts w:hint="eastAsia" w:ascii="宋体" w:hAnsi="宋体" w:cs="宋体"/>
          <w:color w:val="000000"/>
          <w:sz w:val="22"/>
          <w:highlight w:val="none"/>
          <w:lang w:eastAsia="zh-CN"/>
        </w:rPr>
        <w:t xml:space="preserve">JSZC-320591-SZJX-G2026-0044</w:t>
      </w:r>
      <w:r>
        <w:rPr>
          <w:rFonts w:ascii="宋体" w:hAnsi="宋体" w:eastAsia="宋体" w:cs="宋体"/>
          <w:color w:val="000000"/>
          <w:sz w:val="22"/>
          <w:highlight w:val="none"/>
        </w:rPr>
        <w:t xml:space="preserve">号</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w:t>
      </w:r>
      <w:r>
        <w:rPr>
          <w:rFonts w:ascii="宋体" w:hAnsi="宋体" w:eastAsia="宋体" w:cs="宋体"/>
          <w:color w:val="000000"/>
          <w:sz w:val="22"/>
        </w:rPr>
        <w:t xml:space="preserve">标段</w:t>
      </w:r>
      <w:r>
        <w:rPr>
          <w:rFonts w:ascii="宋体" w:hAnsi="宋体" w:eastAsia="宋体" w:cs="宋体"/>
          <w:color w:val="000000"/>
          <w:sz w:val="21"/>
        </w:rPr>
        <w:t xml:space="preserve">    </w:t>
      </w:r>
      <w:r/>
    </w:p>
    <w:tbl>
      <w:tblPr>
        <w:tblStyle w:val="70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1691"/>
        <w:gridCol w:w="1842"/>
        <w:gridCol w:w="1701"/>
        <w:gridCol w:w="1701"/>
        <w:gridCol w:w="1560"/>
      </w:tblGrid>
      <w:tr>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120" w:after="12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序号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691" w:type="dxa"/>
            <w:vAlign w:val="center"/>
            <w:textDirection w:val="lrTb"/>
            <w:noWrap w:val="false"/>
          </w:tcPr>
          <w:p>
            <w:pPr>
              <w:ind w:left="0" w:right="0" w:firstLine="0"/>
              <w:jc w:val="center"/>
              <w:spacing w:before="120" w:after="12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服务内容</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jc w:val="center"/>
              <w:spacing w:before="120" w:after="12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招标要求</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120" w:after="12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投标要求</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120" w:after="12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偏离/响应</w:t>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1560" w:type="dxa"/>
            <w:vAlign w:val="center"/>
            <w:textDirection w:val="lrTb"/>
            <w:noWrap w:val="false"/>
          </w:tcPr>
          <w:p>
            <w:pPr>
              <w:ind w:left="0" w:right="0" w:firstLine="0"/>
              <w:jc w:val="center"/>
              <w:spacing w:before="120" w:after="12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说明</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120" w:after="12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1" w:type="dxa"/>
            <w:vAlign w:val="center"/>
            <w:textDirection w:val="lrTb"/>
            <w:noWrap w:val="false"/>
          </w:tcPr>
          <w:p>
            <w:pPr>
              <w:ind w:left="0" w:right="0" w:firstLine="0"/>
              <w:jc w:val="center"/>
              <w:spacing w:before="120" w:after="12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jc w:val="center"/>
              <w:spacing w:before="120" w:after="12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120" w:after="12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120" w:after="12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560" w:type="dxa"/>
            <w:vAlign w:val="center"/>
            <w:textDirection w:val="lrTb"/>
            <w:noWrap w:val="false"/>
          </w:tcPr>
          <w:p>
            <w:pPr>
              <w:ind w:left="0" w:right="0" w:firstLine="0"/>
              <w:jc w:val="center"/>
              <w:spacing w:before="120" w:after="12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120" w:after="12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1" w:type="dxa"/>
            <w:vAlign w:val="center"/>
            <w:textDirection w:val="lrTb"/>
            <w:noWrap w:val="false"/>
          </w:tcPr>
          <w:p>
            <w:pPr>
              <w:ind w:left="0" w:right="0" w:firstLine="0"/>
              <w:jc w:val="center"/>
              <w:spacing w:before="120" w:after="12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jc w:val="center"/>
              <w:spacing w:before="120" w:after="12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120" w:after="12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120" w:after="12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560" w:type="dxa"/>
            <w:vAlign w:val="center"/>
            <w:textDirection w:val="lrTb"/>
            <w:noWrap w:val="false"/>
          </w:tcPr>
          <w:p>
            <w:pPr>
              <w:ind w:left="0" w:right="0" w:firstLine="0"/>
              <w:jc w:val="center"/>
              <w:spacing w:before="120" w:after="12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120" w:after="12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1" w:type="dxa"/>
            <w:vAlign w:val="center"/>
            <w:textDirection w:val="lrTb"/>
            <w:noWrap w:val="false"/>
          </w:tcPr>
          <w:p>
            <w:pPr>
              <w:ind w:left="0" w:right="0" w:firstLine="0"/>
              <w:jc w:val="center"/>
              <w:spacing w:before="120" w:after="12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jc w:val="center"/>
              <w:spacing w:before="120" w:after="12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120" w:after="12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120" w:after="12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560" w:type="dxa"/>
            <w:vAlign w:val="center"/>
            <w:textDirection w:val="lrTb"/>
            <w:noWrap w:val="false"/>
          </w:tcPr>
          <w:p>
            <w:pPr>
              <w:ind w:left="0" w:right="0" w:firstLine="0"/>
              <w:jc w:val="center"/>
              <w:spacing w:before="120" w:after="12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120" w:after="12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1" w:type="dxa"/>
            <w:vAlign w:val="center"/>
            <w:textDirection w:val="lrTb"/>
            <w:noWrap w:val="false"/>
          </w:tcPr>
          <w:p>
            <w:pPr>
              <w:ind w:left="0" w:right="0" w:firstLine="0"/>
              <w:jc w:val="center"/>
              <w:spacing w:before="120" w:after="12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jc w:val="center"/>
              <w:spacing w:before="120" w:after="12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120" w:after="12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120" w:after="12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560" w:type="dxa"/>
            <w:vAlign w:val="center"/>
            <w:textDirection w:val="lrTb"/>
            <w:noWrap w:val="false"/>
          </w:tcPr>
          <w:p>
            <w:pPr>
              <w:ind w:left="0" w:right="0" w:firstLine="0"/>
              <w:jc w:val="center"/>
              <w:spacing w:before="120" w:after="12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120" w:after="12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1" w:type="dxa"/>
            <w:vAlign w:val="center"/>
            <w:textDirection w:val="lrTb"/>
            <w:noWrap w:val="false"/>
          </w:tcPr>
          <w:p>
            <w:pPr>
              <w:ind w:left="0" w:right="0" w:firstLine="0"/>
              <w:jc w:val="center"/>
              <w:spacing w:before="120" w:after="12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jc w:val="center"/>
              <w:spacing w:before="120" w:after="12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120" w:after="12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120" w:after="12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560" w:type="dxa"/>
            <w:vAlign w:val="center"/>
            <w:textDirection w:val="lrTb"/>
            <w:noWrap w:val="false"/>
          </w:tcPr>
          <w:p>
            <w:pPr>
              <w:ind w:left="0" w:right="0" w:firstLine="0"/>
              <w:jc w:val="center"/>
              <w:spacing w:before="120" w:after="12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120" w:after="12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1" w:type="dxa"/>
            <w:vAlign w:val="center"/>
            <w:textDirection w:val="lrTb"/>
            <w:noWrap w:val="false"/>
          </w:tcPr>
          <w:p>
            <w:pPr>
              <w:ind w:left="0" w:right="0" w:firstLine="0"/>
              <w:jc w:val="center"/>
              <w:spacing w:before="120" w:after="12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jc w:val="center"/>
              <w:spacing w:before="120" w:after="12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120" w:after="12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120" w:after="12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560" w:type="dxa"/>
            <w:vAlign w:val="center"/>
            <w:textDirection w:val="lrTb"/>
            <w:noWrap w:val="false"/>
          </w:tcPr>
          <w:p>
            <w:pPr>
              <w:ind w:left="0" w:right="0" w:firstLine="0"/>
              <w:jc w:val="center"/>
              <w:spacing w:before="120" w:after="12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120" w:after="12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1" w:type="dxa"/>
            <w:vAlign w:val="center"/>
            <w:textDirection w:val="lrTb"/>
            <w:noWrap w:val="false"/>
          </w:tcPr>
          <w:p>
            <w:pPr>
              <w:ind w:left="0" w:right="0" w:firstLine="0"/>
              <w:jc w:val="center"/>
              <w:spacing w:before="120" w:after="12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jc w:val="center"/>
              <w:spacing w:before="120" w:after="12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120" w:after="12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120" w:after="12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560" w:type="dxa"/>
            <w:vAlign w:val="center"/>
            <w:textDirection w:val="lrTb"/>
            <w:noWrap w:val="false"/>
          </w:tcPr>
          <w:p>
            <w:pPr>
              <w:ind w:left="0" w:right="0" w:firstLine="0"/>
              <w:jc w:val="center"/>
              <w:spacing w:before="120" w:after="12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120" w:after="12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691" w:type="dxa"/>
            <w:vAlign w:val="center"/>
            <w:textDirection w:val="lrTb"/>
            <w:noWrap w:val="false"/>
          </w:tcPr>
          <w:p>
            <w:pPr>
              <w:ind w:left="0" w:right="0" w:firstLine="0"/>
              <w:jc w:val="center"/>
              <w:spacing w:before="120" w:after="12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jc w:val="center"/>
              <w:spacing w:before="120" w:after="12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120" w:after="12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120" w:after="12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1560" w:type="dxa"/>
            <w:vAlign w:val="center"/>
            <w:textDirection w:val="lrTb"/>
            <w:noWrap w:val="false"/>
          </w:tcPr>
          <w:p>
            <w:pPr>
              <w:ind w:left="0" w:right="0" w:firstLine="0"/>
              <w:jc w:val="center"/>
              <w:spacing w:before="120" w:after="12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bl>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420"/>
        <w:jc w:val="both"/>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注：1、投标人应对照招标文件服务要求等要求，所投标的物与招标文件的规定有偏离的，应在此表中申明与服务要求条文的偏差和例外。</w:t>
      </w:r>
      <w:r/>
    </w:p>
    <w:p>
      <w:pPr>
        <w:ind w:left="0" w:right="0" w:firstLine="420"/>
        <w:jc w:val="both"/>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2.未在上表中说明的，如在投标文件其他内容中已有文字说明的，则以已有文字说明为准，否则，将被认为完全响应招标文件的规定。但该表不作为投标人对所投标的物关于技术要求等详细描述和说明的替代。</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响应单位名称（加盖CA电子公章）</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日期：</w:t>
      </w:r>
      <w:r>
        <w:rPr>
          <w:rFonts w:ascii="宋体" w:hAnsi="宋体" w:eastAsia="宋体" w:cs="宋体"/>
          <w:color w:val="000000"/>
          <w:sz w:val="21"/>
        </w:rPr>
        <w:t xml:space="preserve"> </w:t>
      </w:r>
      <w:r>
        <w:rPr>
          <w:rFonts w:ascii="宋体" w:hAnsi="宋体" w:eastAsia="宋体" w:cs="宋体"/>
          <w:color w:val="000000"/>
          <w:sz w:val="22"/>
        </w:rPr>
        <w:t xml:space="preserve">年月日</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spacing w:before="0" w:after="0"/>
        <w:rPr>
          <w:rFonts w:ascii="宋体" w:hAnsi="宋体" w:eastAsia="宋体" w:cs="宋体"/>
          <w:b/>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spacing w:before="0" w:after="0"/>
        <w:rPr>
          <w:rFonts w:ascii="宋体" w:hAnsi="宋体" w:eastAsia="宋体" w:cs="宋体"/>
          <w:b/>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r>
      <w:r/>
    </w:p>
    <w:p>
      <w:pPr>
        <w:ind w:left="0" w:right="0" w:firstLine="0"/>
        <w:spacing w:before="0" w:after="0"/>
        <w:rPr>
          <w:rFonts w:ascii="宋体" w:hAnsi="宋体" w:eastAsia="宋体" w:cs="宋体"/>
          <w:b/>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r>
      <w:r/>
    </w:p>
    <w:p>
      <w:pPr>
        <w:ind w:left="0" w:right="0" w:firstLine="0"/>
        <w:spacing w:before="0" w:after="0"/>
        <w:rPr>
          <w:rFonts w:ascii="宋体" w:hAnsi="宋体" w:eastAsia="宋体" w:cs="宋体"/>
          <w:b/>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r>
      <w:r/>
    </w:p>
    <w:p>
      <w:pPr>
        <w:ind w:left="0" w:right="0" w:firstLine="0"/>
        <w:spacing w:before="0" w:after="0"/>
        <w:rPr>
          <w:rFonts w:ascii="宋体" w:hAnsi="宋体" w:eastAsia="宋体" w:cs="宋体"/>
          <w:b/>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r>
      <w:r/>
    </w:p>
    <w:p>
      <w:pPr>
        <w:ind w:left="0" w:right="0" w:firstLine="0"/>
        <w:spacing w:before="0" w:after="0"/>
        <w:rPr>
          <w:rFonts w:ascii="宋体" w:hAnsi="宋体" w:eastAsia="宋体" w:cs="宋体"/>
          <w:b/>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r>
      <w:r/>
    </w:p>
    <w:p>
      <w:pPr>
        <w:ind w:left="0" w:right="0" w:firstLine="0"/>
        <w:spacing w:before="0" w:after="0"/>
        <w:rPr>
          <w:rFonts w:ascii="宋体" w:hAnsi="宋体" w:eastAsia="宋体" w:cs="宋体"/>
          <w:b/>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r>
      <w:r/>
    </w:p>
    <w:p>
      <w:pPr>
        <w:ind w:left="0" w:right="0" w:firstLine="0"/>
        <w:spacing w:before="0" w:after="0"/>
        <w:rPr>
          <w:rFonts w:ascii="宋体" w:hAnsi="宋体" w:eastAsia="宋体" w:cs="宋体"/>
          <w:b/>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357"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格式9：针对本标段项目组人员配备一览表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针对本标段项目组人员配备一览表</w:t>
      </w:r>
      <w:r/>
    </w:p>
    <w:tbl>
      <w:tblPr>
        <w:tblStyle w:val="70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96"/>
        <w:gridCol w:w="1627"/>
        <w:gridCol w:w="1627"/>
        <w:gridCol w:w="813"/>
        <w:gridCol w:w="1220"/>
        <w:gridCol w:w="1894"/>
      </w:tblGrid>
      <w:tr>
        <w:trPr>
          <w:trHeight w:val="97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2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所任职务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2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9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从事本工作时间</w:t>
            </w:r>
            <w:r/>
          </w:p>
        </w:tc>
      </w:tr>
      <w:tr>
        <w:trPr>
          <w:trHeight w:val="6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bl>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注：可参照以上格式自制表格填写后投标。</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响应单位名称（加盖CA电子公章）</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日期：</w:t>
      </w:r>
      <w:r>
        <w:rPr>
          <w:rFonts w:ascii="宋体" w:hAnsi="宋体" w:eastAsia="宋体" w:cs="宋体"/>
          <w:color w:val="000000"/>
          <w:sz w:val="21"/>
        </w:rPr>
        <w:t xml:space="preserve"> </w:t>
      </w:r>
      <w:r>
        <w:rPr>
          <w:rFonts w:ascii="宋体" w:hAnsi="宋体" w:eastAsia="宋体" w:cs="宋体"/>
          <w:color w:val="000000"/>
          <w:sz w:val="22"/>
        </w:rPr>
        <w:t xml:space="preserve">年月日</w:t>
      </w:r>
      <w:r/>
    </w:p>
    <w:p>
      <w:pPr>
        <w:ind w:left="420" w:right="357" w:hanging="400"/>
        <w:jc w:val="both"/>
        <w:spacing w:before="12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420" w:right="357" w:hanging="400"/>
        <w:jc w:val="both"/>
        <w:spacing w:before="12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420" w:right="357" w:hanging="400"/>
        <w:jc w:val="both"/>
        <w:spacing w:before="12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420" w:right="357" w:hanging="400"/>
        <w:jc w:val="both"/>
        <w:spacing w:before="12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420" w:right="357" w:hanging="400"/>
        <w:jc w:val="both"/>
        <w:spacing w:before="12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420" w:right="357" w:hanging="400"/>
        <w:jc w:val="both"/>
        <w:spacing w:before="12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spacing w:before="0" w:after="0" w:line="36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36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357" w:firstLine="0"/>
        <w:jc w:val="both"/>
        <w:spacing w:before="12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357" w:firstLine="0"/>
        <w:jc w:val="both"/>
        <w:spacing w:before="12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格式10：中小企业声明函（如有）</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jc w:val="center"/>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中小企业声明函（服务）</w:t>
      </w:r>
      <w:r/>
    </w:p>
    <w:p>
      <w:pPr>
        <w:ind w:left="0" w:right="0" w:firstLine="0"/>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u w:val="single"/>
        </w:rPr>
        <w:t xml:space="preserve">苏州捷信招投标咨询有限公司</w:t>
      </w:r>
      <w:r>
        <w:rPr>
          <w:rFonts w:ascii="宋体" w:hAnsi="宋体" w:eastAsia="宋体" w:cs="宋体"/>
          <w:color w:val="000000"/>
          <w:sz w:val="22"/>
        </w:rPr>
        <w:t xml:space="preserve">：</w:t>
      </w:r>
      <w:r/>
    </w:p>
    <w:p>
      <w:pPr>
        <w:ind w:left="0" w:right="0" w:firstLine="1575"/>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keepLines w:val="0"/>
        <w:keepNext w:val="0"/>
        <w:pageBreakBefore w:val="0"/>
        <w:spacing w:before="240" w:after="24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本公司</w:t>
      </w:r>
      <w:r>
        <w:rPr>
          <w:rFonts w:ascii="宋体" w:hAnsi="宋体" w:eastAsia="宋体" w:cs="宋体"/>
          <w:color w:val="000000"/>
          <w:sz w:val="21"/>
          <w:szCs w:val="21"/>
          <w:u w:val="single"/>
        </w:rPr>
        <w:t xml:space="preserve">（联合体）</w:t>
      </w:r>
      <w:r>
        <w:rPr>
          <w:rFonts w:ascii="宋体" w:hAnsi="宋体" w:eastAsia="宋体" w:cs="宋体"/>
          <w:color w:val="000000"/>
          <w:sz w:val="21"/>
          <w:szCs w:val="21"/>
        </w:rPr>
        <w:t xml:space="preserve">郑重声明，根据《政府采购促进中小企业发展管理办法》（财库﹝2020﹞46 号）的规定，本公司 </w:t>
      </w:r>
      <w:r>
        <w:rPr>
          <w:rFonts w:ascii="宋体" w:hAnsi="宋体" w:eastAsia="宋体" w:cs="宋体"/>
          <w:color w:val="000000"/>
          <w:sz w:val="21"/>
          <w:szCs w:val="21"/>
          <w:u w:val="single"/>
        </w:rPr>
        <w:t xml:space="preserve">（联合体）</w:t>
      </w:r>
      <w:r>
        <w:rPr>
          <w:rFonts w:ascii="宋体" w:hAnsi="宋体" w:eastAsia="宋体" w:cs="宋体"/>
          <w:color w:val="000000"/>
          <w:sz w:val="21"/>
          <w:szCs w:val="21"/>
        </w:rPr>
        <w:t xml:space="preserve">参加</w:t>
      </w:r>
      <w:r>
        <w:rPr>
          <w:rFonts w:ascii="宋体" w:hAnsi="宋体" w:eastAsia="宋体" w:cs="宋体"/>
          <w:color w:val="000000"/>
          <w:sz w:val="21"/>
          <w:szCs w:val="21"/>
          <w:u w:val="single"/>
        </w:rPr>
        <w:t xml:space="preserve">（单位名称）</w:t>
      </w:r>
      <w:r>
        <w:rPr>
          <w:rFonts w:ascii="宋体" w:hAnsi="宋体" w:eastAsia="宋体" w:cs="宋体"/>
          <w:color w:val="000000"/>
          <w:sz w:val="21"/>
          <w:szCs w:val="21"/>
        </w:rPr>
        <w:t xml:space="preserve">的</w:t>
      </w:r>
      <w:r>
        <w:rPr>
          <w:rFonts w:ascii="宋体" w:hAnsi="宋体" w:eastAsia="宋体" w:cs="宋体"/>
          <w:color w:val="000000"/>
          <w:sz w:val="21"/>
          <w:szCs w:val="21"/>
          <w:u w:val="single"/>
        </w:rPr>
        <w:t xml:space="preserve">（项目名称）</w:t>
      </w:r>
      <w:r>
        <w:rPr>
          <w:rFonts w:ascii="宋体" w:hAnsi="宋体" w:eastAsia="宋体" w:cs="宋体"/>
          <w:color w:val="000000"/>
          <w:sz w:val="21"/>
          <w:szCs w:val="21"/>
        </w:rPr>
        <w:t xml:space="preserve">采购活动，工程的施工单位全部为符合政策要求的中小企业（或者：服务 全部由符合政策要求的中小企业承接）。相关企业（含联合 体中的中小企业、签订分包意向协议的中小企业）的具体情 况如下： </w:t>
      </w:r>
      <w:r/>
    </w:p>
    <w:p>
      <w:pPr>
        <w:numPr>
          <w:ilvl w:val="0"/>
          <w:numId w:val="2"/>
        </w:numPr>
        <w:keepLines w:val="0"/>
        <w:keepNext w:val="0"/>
        <w:pageBreakBefore w:val="0"/>
        <w:spacing w:before="240" w:after="24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u w:val="single"/>
        </w:rPr>
        <w:t xml:space="preserve">（标的名称） </w:t>
      </w:r>
      <w:r>
        <w:rPr>
          <w:rFonts w:ascii="宋体" w:hAnsi="宋体" w:eastAsia="宋体" w:cs="宋体"/>
          <w:color w:val="000000"/>
          <w:sz w:val="21"/>
          <w:szCs w:val="21"/>
        </w:rPr>
        <w:t xml:space="preserve">，属于</w:t>
      </w:r>
      <w:r>
        <w:rPr>
          <w:rFonts w:ascii="宋体" w:hAnsi="宋体" w:eastAsia="宋体" w:cs="宋体"/>
          <w:b/>
          <w:color w:val="000000"/>
          <w:sz w:val="21"/>
          <w:szCs w:val="21"/>
          <w:u w:val="single"/>
        </w:rPr>
        <w:t xml:space="preserve"> 其他未列明行业</w:t>
      </w:r>
      <w:r>
        <w:rPr>
          <w:rFonts w:ascii="宋体" w:hAnsi="宋体" w:eastAsia="宋体" w:cs="宋体"/>
          <w:color w:val="000000"/>
          <w:sz w:val="21"/>
          <w:szCs w:val="21"/>
        </w:rPr>
        <w:t xml:space="preserve">； 承建（承接）企业为</w:t>
      </w:r>
      <w:r>
        <w:rPr>
          <w:rFonts w:ascii="宋体" w:hAnsi="宋体" w:eastAsia="宋体" w:cs="宋体"/>
          <w:color w:val="000000"/>
          <w:sz w:val="21"/>
          <w:szCs w:val="21"/>
          <w:u w:val="single"/>
        </w:rPr>
        <w:t xml:space="preserve">（企业名称）</w:t>
      </w:r>
      <w:r>
        <w:rPr>
          <w:rFonts w:ascii="宋体" w:hAnsi="宋体" w:eastAsia="宋体" w:cs="宋体"/>
          <w:color w:val="000000"/>
          <w:sz w:val="21"/>
          <w:szCs w:val="21"/>
        </w:rPr>
        <w:t xml:space="preserve">，从业人员</w:t>
      </w:r>
      <w:r>
        <w:rPr>
          <w:rFonts w:ascii="宋体" w:hAnsi="宋体" w:eastAsia="宋体" w:cs="宋体"/>
          <w:color w:val="000000"/>
          <w:sz w:val="21"/>
          <w:szCs w:val="21"/>
          <w:u w:val="single"/>
        </w:rPr>
        <w:t xml:space="preserve">  </w:t>
      </w:r>
      <w:r>
        <w:rPr>
          <w:rFonts w:ascii="宋体" w:hAnsi="宋体" w:eastAsia="宋体" w:cs="宋体"/>
          <w:color w:val="000000"/>
          <w:sz w:val="21"/>
          <w:szCs w:val="21"/>
        </w:rPr>
        <w:t xml:space="preserve">人，营业收入为</w:t>
      </w:r>
      <w:r>
        <w:rPr>
          <w:rFonts w:ascii="宋体" w:hAnsi="宋体" w:eastAsia="宋体" w:cs="宋体"/>
          <w:color w:val="000000"/>
          <w:sz w:val="21"/>
          <w:szCs w:val="21"/>
          <w:u w:val="single"/>
        </w:rPr>
        <w:t xml:space="preserve">   </w:t>
      </w:r>
      <w:r>
        <w:rPr>
          <w:rFonts w:ascii="宋体" w:hAnsi="宋体" w:eastAsia="宋体" w:cs="宋体"/>
          <w:color w:val="000000"/>
          <w:sz w:val="21"/>
          <w:szCs w:val="21"/>
        </w:rPr>
        <w:t xml:space="preserve">万元，资产总额为</w:t>
      </w:r>
      <w:r>
        <w:rPr>
          <w:rFonts w:ascii="宋体" w:hAnsi="宋体" w:eastAsia="宋体" w:cs="宋体"/>
          <w:color w:val="000000"/>
          <w:sz w:val="21"/>
          <w:szCs w:val="21"/>
          <w:u w:val="single"/>
        </w:rPr>
        <w:t xml:space="preserve">   </w:t>
      </w:r>
      <w:r>
        <w:rPr>
          <w:rFonts w:ascii="宋体" w:hAnsi="宋体" w:eastAsia="宋体" w:cs="宋体"/>
          <w:color w:val="000000"/>
          <w:sz w:val="21"/>
          <w:szCs w:val="21"/>
        </w:rPr>
        <w:t xml:space="preserve">万元 ，属于（中型企业、 小型企业、微型企业）（</w:t>
      </w:r>
      <w:r>
        <w:rPr>
          <w:rFonts w:ascii="宋体" w:hAnsi="宋体" w:eastAsia="宋体" w:cs="宋体"/>
          <w:color w:val="000000"/>
          <w:sz w:val="21"/>
          <w:szCs w:val="21"/>
          <w:u w:val="single"/>
        </w:rPr>
        <w:t xml:space="preserve">中型企业、 小型企业、微型企业，三者选一填写</w:t>
      </w:r>
      <w:r>
        <w:rPr>
          <w:rFonts w:ascii="宋体" w:hAnsi="宋体" w:eastAsia="宋体" w:cs="宋体"/>
          <w:color w:val="000000"/>
          <w:sz w:val="21"/>
          <w:szCs w:val="21"/>
        </w:rPr>
        <w:t xml:space="preserve">）； </w:t>
      </w:r>
      <w:r/>
    </w:p>
    <w:p>
      <w:pPr>
        <w:numPr>
          <w:ilvl w:val="0"/>
          <w:numId w:val="2"/>
        </w:numPr>
        <w:keepLines w:val="0"/>
        <w:keepNext w:val="0"/>
        <w:pageBreakBefore w:val="0"/>
        <w:spacing w:before="240" w:after="24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u w:val="single"/>
        </w:rPr>
        <w:t xml:space="preserve">（标的名称）</w:t>
      </w:r>
      <w:r>
        <w:rPr>
          <w:rFonts w:ascii="宋体" w:hAnsi="宋体" w:eastAsia="宋体" w:cs="宋体"/>
          <w:color w:val="000000"/>
          <w:sz w:val="21"/>
          <w:szCs w:val="21"/>
        </w:rPr>
        <w:t xml:space="preserve"> ，属于</w:t>
      </w:r>
      <w:r>
        <w:rPr>
          <w:rFonts w:ascii="宋体" w:hAnsi="宋体" w:eastAsia="宋体" w:cs="宋体"/>
          <w:b/>
          <w:color w:val="000000"/>
          <w:sz w:val="21"/>
          <w:szCs w:val="21"/>
          <w:u w:val="single"/>
        </w:rPr>
        <w:t xml:space="preserve">其他未列明行业</w:t>
      </w:r>
      <w:r>
        <w:rPr>
          <w:rFonts w:ascii="宋体" w:hAnsi="宋体" w:eastAsia="宋体" w:cs="宋体"/>
          <w:color w:val="000000"/>
          <w:sz w:val="21"/>
          <w:szCs w:val="21"/>
        </w:rPr>
        <w:t xml:space="preserve">； 承建（承接）企业为</w:t>
      </w:r>
      <w:r>
        <w:rPr>
          <w:rFonts w:ascii="宋体" w:hAnsi="宋体" w:eastAsia="宋体" w:cs="宋体"/>
          <w:color w:val="000000"/>
          <w:sz w:val="21"/>
          <w:szCs w:val="21"/>
          <w:u w:val="single"/>
        </w:rPr>
        <w:t xml:space="preserve">（企业名称）</w:t>
      </w:r>
      <w:r>
        <w:rPr>
          <w:rFonts w:ascii="宋体" w:hAnsi="宋体" w:eastAsia="宋体" w:cs="宋体"/>
          <w:color w:val="000000"/>
          <w:sz w:val="21"/>
          <w:szCs w:val="21"/>
        </w:rPr>
        <w:t xml:space="preserve">，从业人员</w:t>
      </w:r>
      <w:r>
        <w:rPr>
          <w:rFonts w:ascii="宋体" w:hAnsi="宋体" w:eastAsia="宋体" w:cs="宋体"/>
          <w:color w:val="000000"/>
          <w:sz w:val="21"/>
          <w:szCs w:val="21"/>
          <w:u w:val="single"/>
        </w:rPr>
        <w:t xml:space="preserve">    </w:t>
      </w:r>
      <w:r>
        <w:rPr>
          <w:rFonts w:ascii="宋体" w:hAnsi="宋体" w:eastAsia="宋体" w:cs="宋体"/>
          <w:color w:val="000000"/>
          <w:sz w:val="21"/>
          <w:szCs w:val="21"/>
        </w:rPr>
        <w:t xml:space="preserve">人，营业 收入为</w:t>
      </w:r>
      <w:r>
        <w:rPr>
          <w:rFonts w:ascii="宋体" w:hAnsi="宋体" w:eastAsia="宋体" w:cs="宋体"/>
          <w:color w:val="000000"/>
          <w:sz w:val="21"/>
          <w:szCs w:val="21"/>
          <w:u w:val="single"/>
        </w:rPr>
        <w:t xml:space="preserve">    </w:t>
      </w:r>
      <w:r>
        <w:rPr>
          <w:rFonts w:ascii="宋体" w:hAnsi="宋体" w:eastAsia="宋体" w:cs="宋体"/>
          <w:color w:val="000000"/>
          <w:sz w:val="21"/>
          <w:szCs w:val="21"/>
        </w:rPr>
        <w:t xml:space="preserve">万元，资产总额为</w:t>
      </w:r>
      <w:r>
        <w:rPr>
          <w:rFonts w:ascii="宋体" w:hAnsi="宋体" w:eastAsia="宋体" w:cs="宋体"/>
          <w:color w:val="000000"/>
          <w:sz w:val="21"/>
          <w:szCs w:val="21"/>
          <w:u w:val="single"/>
        </w:rPr>
        <w:t xml:space="preserve">   </w:t>
      </w:r>
      <w:r>
        <w:rPr>
          <w:rFonts w:ascii="宋体" w:hAnsi="宋体" w:eastAsia="宋体" w:cs="宋体"/>
          <w:color w:val="000000"/>
          <w:sz w:val="21"/>
          <w:szCs w:val="21"/>
        </w:rPr>
        <w:t xml:space="preserve">万元，属于（中型企业、 小型企业、微型企业）（</w:t>
      </w:r>
      <w:r>
        <w:rPr>
          <w:rFonts w:ascii="宋体" w:hAnsi="宋体" w:eastAsia="宋体" w:cs="宋体"/>
          <w:color w:val="000000"/>
          <w:sz w:val="21"/>
          <w:szCs w:val="21"/>
          <w:u w:val="single"/>
        </w:rPr>
        <w:t xml:space="preserve">中型企业、 小型企业、微型企业，三者选一填写</w:t>
      </w:r>
      <w:r>
        <w:rPr>
          <w:rFonts w:ascii="宋体" w:hAnsi="宋体" w:eastAsia="宋体" w:cs="宋体"/>
          <w:color w:val="000000"/>
          <w:sz w:val="21"/>
          <w:szCs w:val="21"/>
        </w:rPr>
        <w:t xml:space="preserve">）； …… 以上企业，不属于大企业的分支机构，不存在控股股东 为大企业的情形，也不存在与大企业的负责人为同一人的情 形。 本企业对上述声明内容的真实性负责。如有虚假，将依 法承担相应责任。 </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响应单位名称（加盖CA电子公章）</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日期：年月日</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备注：</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1.从业人员、营业收入、资产总额填报上一年度数据，无上一年度数据的新成立企业可不填报；</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2.若供应商提供的“中小企业声明函”内容不实的，属于提供虚假材料谋取中标、成交，依照《中华人民共和国政府采购法》等国家有关规定追究相应责任；</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3.中小企业是指在中华人民共和国境内依法设立，依据国务院批准的中小企业划分标准确定的中型企业、小型企业和微型企业，但与大企业的负责人为同一人，或者与大企业存在直接控股、管理关系的除外。</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符合中小企业划分标准的个体工商户，在政府采购活动中视同中小企业。</w:t>
      </w:r>
      <w:r/>
    </w:p>
    <w:p>
      <w:pPr>
        <w:ind w:left="0" w:righ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4.</w:t>
      </w:r>
      <w:r>
        <w:rPr>
          <w:rFonts w:ascii="宋体" w:hAnsi="宋体" w:eastAsia="宋体" w:cs="宋体"/>
          <w:color w:val="000000"/>
          <w:sz w:val="22"/>
        </w:rPr>
        <w:tab/>
      </w:r>
      <w:r>
        <w:rPr>
          <w:rFonts w:ascii="宋体" w:hAnsi="宋体" w:eastAsia="宋体" w:cs="宋体"/>
          <w:color w:val="000000"/>
          <w:sz w:val="22"/>
        </w:rPr>
        <w:t xml:space="preserve">投标文件中的电子签章视为投标人对本声明进行了签署盖章并承担相应责任。</w:t>
      </w:r>
      <w:r/>
    </w:p>
    <w:p>
      <w:pPr>
        <w:ind w:left="0" w:right="0" w:firstLine="422"/>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附：中小企业划型标准规定（工信部联企业〔2011 〕300 号）</w:t>
      </w:r>
      <w:r/>
    </w:p>
    <w:p>
      <w:pPr>
        <w:ind w:left="0" w:righ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（一）农、林、牧、渔业。营业收入</w:t>
      </w:r>
      <w:r>
        <w:rPr>
          <w:rFonts w:ascii="宋体" w:hAnsi="宋体" w:eastAsia="宋体" w:cs="宋体"/>
          <w:color w:val="000000"/>
          <w:sz w:val="21"/>
        </w:rPr>
        <w:t xml:space="preserve"> </w:t>
      </w:r>
      <w:r>
        <w:rPr>
          <w:rFonts w:ascii="宋体" w:hAnsi="宋体" w:eastAsia="宋体" w:cs="宋体"/>
          <w:color w:val="000000"/>
          <w:sz w:val="22"/>
        </w:rPr>
        <w:t xml:space="preserve">20000 万元以下的为中小微型企业。其中，营业收入 500 万元及以上的为中型企业，营业收入 50 万元及以上的为小型企业，营业收入 50 万元以下的为微型企业。</w:t>
      </w:r>
      <w:r/>
    </w:p>
    <w:p>
      <w:pPr>
        <w:ind w:left="0" w:righ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（二）工业。从业人员</w:t>
      </w:r>
      <w:r>
        <w:rPr>
          <w:rFonts w:ascii="宋体" w:hAnsi="宋体" w:eastAsia="宋体" w:cs="宋体"/>
          <w:color w:val="000000"/>
          <w:sz w:val="21"/>
        </w:rPr>
        <w:t xml:space="preserve"> </w:t>
      </w:r>
      <w:r>
        <w:rPr>
          <w:rFonts w:ascii="宋体" w:hAnsi="宋体" w:eastAsia="宋体" w:cs="宋体"/>
          <w:color w:val="000000"/>
          <w:sz w:val="22"/>
        </w:rPr>
        <w:t xml:space="preserve">1000 人以下或营业收入 40000 万元以下的为中小微型企业。其中，从业人员 300人及以上，且营业收入 2000 万元及以上的为中型企业；从业人员 20 人及以上，且营业收入 300 万元及以上的为小型企业；从业人员 20 人以下或营业收入 300 万元以下的为微型企业。</w:t>
      </w:r>
      <w:r/>
    </w:p>
    <w:p>
      <w:pPr>
        <w:ind w:left="0" w:righ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（三）建筑业。营业收入</w:t>
      </w:r>
      <w:r>
        <w:rPr>
          <w:rFonts w:ascii="宋体" w:hAnsi="宋体" w:eastAsia="宋体" w:cs="宋体"/>
          <w:color w:val="000000"/>
          <w:sz w:val="21"/>
        </w:rPr>
        <w:t xml:space="preserve"> </w:t>
      </w:r>
      <w:r>
        <w:rPr>
          <w:rFonts w:ascii="宋体" w:hAnsi="宋体" w:eastAsia="宋体" w:cs="宋体"/>
          <w:color w:val="000000"/>
          <w:sz w:val="22"/>
        </w:rPr>
        <w:t xml:space="preserve">80000 万元以下或资产总额 80000 万元以下的为中小微型企业。其中，营业收入6000 万元及以上，且资产总额 5000 万元及以上的为中型企业；营业收入 300 万元及以上，且资产总额 300 万元及以上的为小型企业；营业收入 300 万元以下或资产总额 300 万元以下的为微型企业。</w:t>
      </w:r>
      <w:r/>
    </w:p>
    <w:p>
      <w:pPr>
        <w:ind w:left="0" w:righ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（四）批发业。从业人员</w:t>
      </w:r>
      <w:r>
        <w:rPr>
          <w:rFonts w:ascii="宋体" w:hAnsi="宋体" w:eastAsia="宋体" w:cs="宋体"/>
          <w:color w:val="000000"/>
          <w:sz w:val="21"/>
        </w:rPr>
        <w:t xml:space="preserve"> </w:t>
      </w:r>
      <w:r>
        <w:rPr>
          <w:rFonts w:ascii="宋体" w:hAnsi="宋体" w:eastAsia="宋体" w:cs="宋体"/>
          <w:color w:val="000000"/>
          <w:sz w:val="22"/>
        </w:rPr>
        <w:t xml:space="preserve">200 人以下或营业收入 40000 万元以下的为中小微型企业。其中，从业人员 20人及以上，且营业收入 5000 万元及以上的为中型企业；从业人员 5 人及以上，且营业收入 1000 万元及以上的为小型企业；从业人员 5 人以下或营业收入 1000 万元以下的为微型企业。</w:t>
      </w:r>
      <w:r/>
    </w:p>
    <w:p>
      <w:pPr>
        <w:ind w:left="0" w:righ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（五）零售业。从业人员</w:t>
      </w:r>
      <w:r>
        <w:rPr>
          <w:rFonts w:ascii="宋体" w:hAnsi="宋体" w:eastAsia="宋体" w:cs="宋体"/>
          <w:color w:val="000000"/>
          <w:sz w:val="21"/>
        </w:rPr>
        <w:t xml:space="preserve"> </w:t>
      </w:r>
      <w:r>
        <w:rPr>
          <w:rFonts w:ascii="宋体" w:hAnsi="宋体" w:eastAsia="宋体" w:cs="宋体"/>
          <w:color w:val="000000"/>
          <w:sz w:val="22"/>
        </w:rPr>
        <w:t xml:space="preserve">300 人以下或营业收入 20000 万元以下的为中小微型企业。其中，从业人员 50人及以上，且营业收入 500 万元及以上的为中型企业；从业人员 10 人及以上，且营业收入 100 万元及以上的为小型企业；从业人员 10 人以下或营业收入 100 万元以下的为微型企业。</w:t>
      </w:r>
      <w:r/>
    </w:p>
    <w:p>
      <w:pPr>
        <w:ind w:left="0" w:righ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（六）交通运输业。从业人员</w:t>
      </w:r>
      <w:r>
        <w:rPr>
          <w:rFonts w:ascii="宋体" w:hAnsi="宋体" w:eastAsia="宋体" w:cs="宋体"/>
          <w:color w:val="000000"/>
          <w:sz w:val="21"/>
        </w:rPr>
        <w:t xml:space="preserve"> </w:t>
      </w:r>
      <w:r>
        <w:rPr>
          <w:rFonts w:ascii="宋体" w:hAnsi="宋体" w:eastAsia="宋体" w:cs="宋体"/>
          <w:color w:val="000000"/>
          <w:sz w:val="22"/>
        </w:rPr>
        <w:t xml:space="preserve">1000 人以下或营业收入 30000 万元以下的为中小微型企业。其中，从业人员300 人及以上，且营业收入 3000 万元及以上的为中型企业；从业人员 20 人及以上，且营业收入 200 万元及以上的为小型企业；从业人员 20 人以下或营业收入 200 万元以下的为微型企业。</w:t>
      </w:r>
      <w:r/>
    </w:p>
    <w:p>
      <w:pPr>
        <w:ind w:left="0" w:righ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（七）仓储业。从业人员</w:t>
      </w:r>
      <w:r>
        <w:rPr>
          <w:rFonts w:ascii="宋体" w:hAnsi="宋体" w:eastAsia="宋体" w:cs="宋体"/>
          <w:color w:val="000000"/>
          <w:sz w:val="21"/>
        </w:rPr>
        <w:t xml:space="preserve"> </w:t>
      </w:r>
      <w:r>
        <w:rPr>
          <w:rFonts w:ascii="宋体" w:hAnsi="宋体" w:eastAsia="宋体" w:cs="宋体"/>
          <w:color w:val="000000"/>
          <w:sz w:val="22"/>
        </w:rPr>
        <w:t xml:space="preserve">200 人以下或营业收入 30000 万元以下的为中小微型企业。其中，从业人员 100人及以上，且营业收入 1000 万元及以上的为中型企业；从业人员 20 人及以上，且营业收入 100 万元及以上的为小型企业；从业人员 20 人以下或营业收入 100 万元以下的为微型企业。</w:t>
      </w:r>
      <w:r/>
    </w:p>
    <w:p>
      <w:pPr>
        <w:ind w:left="0" w:righ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（八）邮政业。从业人员</w:t>
      </w:r>
      <w:r>
        <w:rPr>
          <w:rFonts w:ascii="宋体" w:hAnsi="宋体" w:eastAsia="宋体" w:cs="宋体"/>
          <w:color w:val="000000"/>
          <w:sz w:val="21"/>
        </w:rPr>
        <w:t xml:space="preserve"> </w:t>
      </w:r>
      <w:r>
        <w:rPr>
          <w:rFonts w:ascii="宋体" w:hAnsi="宋体" w:eastAsia="宋体" w:cs="宋体"/>
          <w:color w:val="000000"/>
          <w:sz w:val="22"/>
        </w:rPr>
        <w:t xml:space="preserve">1000 人以下或营业收入 30000 万元以下的为中小微型企业。其中，从业人员 300人及以上，且营业收入 2000 万元及以上的为中型企业；从业人员 20 人及以上，且营业收入 100 万元及以上的为小型企业；从业人员 20 人以下或营业收入 100 万元以下的为微型企业。</w:t>
      </w:r>
      <w:r/>
    </w:p>
    <w:p>
      <w:pPr>
        <w:ind w:left="0" w:righ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（九）住宿业。从业人员</w:t>
      </w:r>
      <w:r>
        <w:rPr>
          <w:rFonts w:ascii="宋体" w:hAnsi="宋体" w:eastAsia="宋体" w:cs="宋体"/>
          <w:color w:val="000000"/>
          <w:sz w:val="21"/>
        </w:rPr>
        <w:t xml:space="preserve"> </w:t>
      </w:r>
      <w:r>
        <w:rPr>
          <w:rFonts w:ascii="宋体" w:hAnsi="宋体" w:eastAsia="宋体" w:cs="宋体"/>
          <w:color w:val="000000"/>
          <w:sz w:val="22"/>
        </w:rPr>
        <w:t xml:space="preserve">300 人以下或营业收入 10000 万元以下的为中小微型企业。其中，从业人员 100人及以上，且营业收入 2000 万元及以上的为中型企业；从业人员 10 人及以上，且营业收入 100 万元及以上的为小型企业；从业人员 10 人以下或营业收入 100 万元以下的为微型企业。</w:t>
      </w:r>
      <w:r/>
    </w:p>
    <w:p>
      <w:pPr>
        <w:ind w:left="0" w:righ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（十）餐饮业。从业人员</w:t>
      </w:r>
      <w:r>
        <w:rPr>
          <w:rFonts w:ascii="宋体" w:hAnsi="宋体" w:eastAsia="宋体" w:cs="宋体"/>
          <w:color w:val="000000"/>
          <w:sz w:val="21"/>
        </w:rPr>
        <w:t xml:space="preserve"> </w:t>
      </w:r>
      <w:r>
        <w:rPr>
          <w:rFonts w:ascii="宋体" w:hAnsi="宋体" w:eastAsia="宋体" w:cs="宋体"/>
          <w:color w:val="000000"/>
          <w:sz w:val="22"/>
        </w:rPr>
        <w:t xml:space="preserve">300 人以下或营业收入 10000 万元以下的为中小微型企业。其中，从业人员 100人及以上，且营业收入 2000 万元及以上的为中型企业；从业人员 10 人及以上，且营业收入 100 万元及以上的为小型企业；从业人员 10 人以下或营业收入 100 万元以下的为微型企业。</w:t>
      </w:r>
      <w:r/>
    </w:p>
    <w:p>
      <w:pPr>
        <w:ind w:left="0" w:righ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（十一）信息传输业。从业人员</w:t>
      </w:r>
      <w:r>
        <w:rPr>
          <w:rFonts w:ascii="宋体" w:hAnsi="宋体" w:eastAsia="宋体" w:cs="宋体"/>
          <w:color w:val="000000"/>
          <w:sz w:val="21"/>
        </w:rPr>
        <w:t xml:space="preserve"> </w:t>
      </w:r>
      <w:r>
        <w:rPr>
          <w:rFonts w:ascii="宋体" w:hAnsi="宋体" w:eastAsia="宋体" w:cs="宋体"/>
          <w:color w:val="000000"/>
          <w:sz w:val="22"/>
        </w:rPr>
        <w:t xml:space="preserve">2000 人以下或营业收入 100000 万元以下的为中小微型企业。其中，从业人员 100 人及以上，且营业收入 1000 万元及以上的为中型企业；从业人员 10 人及以上，且营业收入 100 万元及以上的为小型企业；从业人员 10 人以下或营业收入 100 万元以下的为微型企业。</w:t>
      </w:r>
      <w:r/>
    </w:p>
    <w:p>
      <w:pPr>
        <w:ind w:left="0" w:righ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（十二）软件和信息技术服务业。从业人员</w:t>
      </w:r>
      <w:r>
        <w:rPr>
          <w:rFonts w:ascii="宋体" w:hAnsi="宋体" w:eastAsia="宋体" w:cs="宋体"/>
          <w:color w:val="000000"/>
          <w:sz w:val="21"/>
        </w:rPr>
        <w:t xml:space="preserve"> </w:t>
      </w:r>
      <w:r>
        <w:rPr>
          <w:rFonts w:ascii="宋体" w:hAnsi="宋体" w:eastAsia="宋体" w:cs="宋体"/>
          <w:color w:val="000000"/>
          <w:sz w:val="22"/>
        </w:rPr>
        <w:t xml:space="preserve">300 人以下或营业收入 10000 万元以下的为中小微型企业。其中，从业人员 100 人及以上，且营业收入 1000 万元及以上的为中型企业；从业人员 10 人及以上，且营业收入50 万元及以上的为小型企业；从业人员 10 人以下或营业收入 50 万元以下的为微型企业。</w:t>
      </w:r>
      <w:r/>
    </w:p>
    <w:p>
      <w:pPr>
        <w:ind w:left="0" w:righ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（十三）房地产开发经营。营业收入</w:t>
      </w:r>
      <w:r>
        <w:rPr>
          <w:rFonts w:ascii="宋体" w:hAnsi="宋体" w:eastAsia="宋体" w:cs="宋体"/>
          <w:color w:val="000000"/>
          <w:sz w:val="21"/>
        </w:rPr>
        <w:t xml:space="preserve"> </w:t>
      </w:r>
      <w:r>
        <w:rPr>
          <w:rFonts w:ascii="宋体" w:hAnsi="宋体" w:eastAsia="宋体" w:cs="宋体"/>
          <w:color w:val="000000"/>
          <w:sz w:val="22"/>
        </w:rPr>
        <w:t xml:space="preserve">200000 万元以下或资产总额 10000 万元以下的为中小微型企业。其中，营业收入 1000 万元及以上，且资产总额 5000 万元及以上的为中型企业；营业收入 100 万元及以上，且资产总额 2000 万元及以上的为小型企业；营业收入 100 万元以下或资产总额 2000 万元以下的为微型企业。</w:t>
      </w:r>
      <w:r/>
    </w:p>
    <w:p>
      <w:pPr>
        <w:ind w:left="0" w:righ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（十四）物业管理。从业人员</w:t>
      </w:r>
      <w:r>
        <w:rPr>
          <w:rFonts w:ascii="宋体" w:hAnsi="宋体" w:eastAsia="宋体" w:cs="宋体"/>
          <w:color w:val="000000"/>
          <w:sz w:val="21"/>
        </w:rPr>
        <w:t xml:space="preserve"> </w:t>
      </w:r>
      <w:r>
        <w:rPr>
          <w:rFonts w:ascii="宋体" w:hAnsi="宋体" w:eastAsia="宋体" w:cs="宋体"/>
          <w:color w:val="000000"/>
          <w:sz w:val="22"/>
        </w:rPr>
        <w:t xml:space="preserve">1000 人以下或营业收入 5000 万元以下的为中小微型企业。其中，从业人员300 人及以上，且营业收入 1000 万元及以上的为中型企业；从业人员 100 人及以上，且营业收入 500 万元及以上的为小型企业；从业人员 100 人以下或营业收入 500 万元以下的为微型企业。</w:t>
      </w:r>
      <w:r/>
    </w:p>
    <w:p>
      <w:pPr>
        <w:ind w:left="0" w:righ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（十五）租赁和商务服务业。从业人员</w:t>
      </w:r>
      <w:r>
        <w:rPr>
          <w:rFonts w:ascii="宋体" w:hAnsi="宋体" w:eastAsia="宋体" w:cs="宋体"/>
          <w:color w:val="000000"/>
          <w:sz w:val="21"/>
        </w:rPr>
        <w:t xml:space="preserve"> </w:t>
      </w:r>
      <w:r>
        <w:rPr>
          <w:rFonts w:ascii="宋体" w:hAnsi="宋体" w:eastAsia="宋体" w:cs="宋体"/>
          <w:color w:val="000000"/>
          <w:sz w:val="22"/>
        </w:rPr>
        <w:t xml:space="preserve">300 人以下或资产总额 120000 万元以下的为中小微型企业。其中，从业人员 100 人及以上，且资产总额 8000 万元及以上的为中型企业；从业人员 10 人及以上，且资产总额 100万元及以上的为小型企业；从业人员 10 人以下或资产总额 100 万元以下的为微型企业。</w:t>
      </w:r>
      <w:r/>
    </w:p>
    <w:p>
      <w:pPr>
        <w:ind w:left="0" w:righ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（十六）其他未列明行业。从业人员</w:t>
      </w:r>
      <w:r>
        <w:rPr>
          <w:rFonts w:ascii="宋体" w:hAnsi="宋体" w:eastAsia="宋体" w:cs="宋体"/>
          <w:color w:val="000000"/>
          <w:sz w:val="21"/>
        </w:rPr>
        <w:t xml:space="preserve"> </w:t>
      </w:r>
      <w:r>
        <w:rPr>
          <w:rFonts w:ascii="宋体" w:hAnsi="宋体" w:eastAsia="宋体" w:cs="宋体"/>
          <w:color w:val="000000"/>
          <w:sz w:val="22"/>
        </w:rPr>
        <w:t xml:space="preserve">300 人以下的为中小微型企业。其中，从业人员 100 人及以上的为中型企业；从业人员 10 人及以上的为小型企业；从业人员 10 人以下的为微型企业。</w:t>
      </w:r>
      <w:r/>
    </w:p>
    <w:p>
      <w:pPr>
        <w:ind w:left="0" w:right="0" w:firstLine="42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240" w:after="240" w:line="52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2"/>
        </w:rPr>
        <w:t xml:space="preserve"> </w:t>
      </w:r>
      <w:r/>
    </w:p>
    <w:p>
      <w:pPr>
        <w:ind w:left="0" w:right="0" w:firstLine="0"/>
        <w:spacing w:before="100" w:after="100" w:line="479" w:lineRule="atLeast"/>
        <w:rPr>
          <w:rFonts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spacing w:before="100" w:after="100"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p>
      <w:pPr>
        <w:ind w:left="0" w:right="0" w:firstLine="0"/>
        <w:spacing w:before="100" w:after="100"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p>
      <w:pPr>
        <w:ind w:left="0" w:right="0" w:firstLine="0"/>
        <w:spacing w:before="100" w:after="100"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p>
      <w:pPr>
        <w:ind w:left="0" w:right="0" w:firstLine="0"/>
        <w:spacing w:before="100" w:after="100"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p>
      <w:pPr>
        <w:ind w:left="0" w:right="0" w:firstLine="0"/>
        <w:spacing w:before="100" w:after="100"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p>
      <w:pPr>
        <w:ind w:left="0" w:right="0" w:firstLine="0"/>
        <w:spacing w:before="100" w:after="100"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p>
      <w:pPr>
        <w:ind w:left="0" w:right="0" w:firstLine="0"/>
        <w:spacing w:before="100" w:after="100"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p>
      <w:pPr>
        <w:ind w:left="0" w:right="0" w:firstLine="0"/>
        <w:spacing w:before="100" w:after="100"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p>
      <w:pPr>
        <w:ind w:left="0" w:right="0" w:firstLine="0"/>
        <w:spacing w:before="100" w:after="100"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p>
      <w:pPr>
        <w:ind w:left="0" w:right="0" w:firstLine="0"/>
        <w:spacing w:before="100" w:after="100"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p>
      <w:pPr>
        <w:ind w:left="0" w:right="0" w:firstLine="0"/>
        <w:spacing w:before="100" w:after="100"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p>
      <w:pPr>
        <w:ind w:left="0" w:right="0" w:firstLine="0"/>
        <w:spacing w:before="100" w:after="10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格式11：残疾人福利性单位声明函（如有）</w:t>
      </w:r>
      <w:r/>
    </w:p>
    <w:p>
      <w:pPr>
        <w:ind w:left="0" w:right="0" w:firstLine="1260"/>
        <w:jc w:val="center"/>
        <w:spacing w:before="100" w:after="10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残疾人福利性单位声明函（如有）</w:t>
      </w:r>
      <w:r/>
    </w:p>
    <w:p>
      <w:pPr>
        <w:ind w:left="0" w:right="0" w:firstLine="420"/>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本单位郑重声明，根据《财政部</w:t>
      </w:r>
      <w:r>
        <w:rPr>
          <w:rFonts w:ascii="宋体" w:hAnsi="宋体" w:eastAsia="宋体" w:cs="宋体"/>
          <w:color w:val="000000"/>
          <w:sz w:val="21"/>
        </w:rPr>
        <w:t xml:space="preserve"> </w:t>
      </w:r>
      <w:r>
        <w:rPr>
          <w:rFonts w:ascii="宋体" w:hAnsi="宋体" w:eastAsia="宋体" w:cs="宋体"/>
          <w:color w:val="000000"/>
          <w:sz w:val="22"/>
        </w:rPr>
        <w:t xml:space="preserve">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20"/>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本单位对上述声明的真实性负责。如有虚假，将依法承担相应责任。</w:t>
      </w:r>
      <w:r/>
    </w:p>
    <w:p>
      <w:pPr>
        <w:ind w:left="0" w:right="0" w:firstLine="420"/>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2"/>
        </w:rPr>
        <w:t xml:space="preserve"> </w:t>
      </w:r>
      <w:r/>
    </w:p>
    <w:p>
      <w:pPr>
        <w:ind w:left="0" w:right="0" w:firstLine="0"/>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响应单位名称（加盖CA电子公章）</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日期：年月日</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spacing w:before="0" w:after="0" w:line="113"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spacing w:before="0" w:after="0" w:line="113"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spacing w:before="0" w:after="0" w:line="113"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spacing w:before="0" w:after="0" w:line="113"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spacing w:before="0" w:after="0" w:line="113"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spacing w:before="0" w:after="0" w:line="113"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spacing w:before="0" w:after="0" w:line="113"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spacing w:before="0" w:after="0" w:line="113"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spacing w:before="0" w:after="0" w:line="113"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spacing w:before="0" w:after="0" w:line="113"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spacing w:before="0" w:after="0" w:line="113"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spacing w:before="0" w:after="0" w:line="113"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spacing w:before="0" w:after="0" w:line="113"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spacing w:before="0" w:after="0" w:line="113"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spacing w:before="0" w:after="0" w:line="113"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spacing w:before="0" w:after="0" w:line="113"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spacing w:before="0" w:after="0" w:line="113"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spacing w:before="0" w:after="0" w:line="113"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spacing w:before="0" w:after="0" w:line="113"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spacing w:before="0" w:after="0" w:line="113"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spacing w:before="0" w:after="0" w:line="113"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spacing w:before="0" w:after="0" w:line="113"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spacing w:before="0" w:after="0" w:line="113"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格式12：投标（响应）保证承诺书</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cente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投标（响应）保证承诺书</w:t>
      </w:r>
      <w:r/>
    </w:p>
    <w:p>
      <w:pPr>
        <w:ind w:left="0" w:right="0" w:firstLine="0"/>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致：</w:t>
      </w:r>
      <w:r>
        <w:rPr>
          <w:rFonts w:ascii="宋体" w:hAnsi="宋体" w:eastAsia="宋体" w:cs="宋体"/>
          <w:color w:val="000000"/>
          <w:sz w:val="22"/>
          <w:u w:val="single"/>
        </w:rPr>
        <w:t xml:space="preserve">（采购代理机构名称）</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我（单位/本人，以下统称我单位）自愿参加</w:t>
      </w:r>
      <w:r>
        <w:rPr>
          <w:rFonts w:ascii="宋体" w:hAnsi="宋体" w:eastAsia="宋体" w:cs="宋体"/>
          <w:color w:val="000000"/>
          <w:sz w:val="21"/>
          <w:u w:val="single"/>
        </w:rPr>
        <w:t xml:space="preserve"> </w:t>
      </w:r>
      <w:r>
        <w:rPr>
          <w:rFonts w:ascii="宋体" w:hAnsi="宋体" w:eastAsia="宋体" w:cs="宋体"/>
          <w:color w:val="000000"/>
          <w:sz w:val="22"/>
          <w:u w:val="single"/>
        </w:rPr>
        <w:t xml:space="preserve">（项目名称和项目编号）</w:t>
      </w:r>
      <w:r>
        <w:rPr>
          <w:rFonts w:ascii="宋体" w:hAnsi="宋体" w:eastAsia="宋体" w:cs="宋体"/>
          <w:color w:val="000000"/>
          <w:sz w:val="22"/>
        </w:rPr>
        <w:t xml:space="preserve">的投标（响应），并做出如下承诺：</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一、除不可抗力外，我单位如果发生以下行为，将在行为发生的10个工作日内，向贵方</w:t>
      </w:r>
      <w:r>
        <w:rPr>
          <w:rFonts w:ascii="宋体" w:hAnsi="宋体" w:eastAsia="宋体" w:cs="宋体"/>
          <w:color w:val="000000"/>
          <w:sz w:val="22"/>
          <w:u w:val="single"/>
        </w:rPr>
        <w:t xml:space="preserve">（或采购人）</w:t>
      </w:r>
      <w:r>
        <w:rPr>
          <w:rFonts w:ascii="宋体" w:hAnsi="宋体" w:eastAsia="宋体" w:cs="宋体"/>
          <w:color w:val="000000"/>
          <w:sz w:val="22"/>
        </w:rPr>
        <w:t xml:space="preserve">支付本采购文件公布的预算金额（或最高限价）的2%作为违约赔偿金（数量不确定的单价采购须约定具体金额）。</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1.自投标（响应）截止时间至本项目发布中标（成交）公告为止，撤销投标（响应）；</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2.中标（成交）后不依法与采购人签订合同；</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3.中标（成交）后不按本采购文件规定向贵方缴纳采购代理费。</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二、我单位知晓上述行为的法律后果，承认本承诺书作为贵方</w:t>
      </w:r>
      <w:r>
        <w:rPr>
          <w:rFonts w:ascii="宋体" w:hAnsi="宋体" w:eastAsia="宋体" w:cs="宋体"/>
          <w:color w:val="000000"/>
          <w:sz w:val="22"/>
          <w:u w:val="single"/>
        </w:rPr>
        <w:t xml:space="preserve">（或采购人）</w:t>
      </w:r>
      <w:r>
        <w:rPr>
          <w:rFonts w:ascii="宋体" w:hAnsi="宋体" w:eastAsia="宋体" w:cs="宋体"/>
          <w:color w:val="000000"/>
          <w:sz w:val="22"/>
        </w:rPr>
        <w:t xml:space="preserve">要求我单位履行违约赔偿义务的依据作用。</w:t>
      </w:r>
      <w:r/>
    </w:p>
    <w:p>
      <w:pPr>
        <w:ind w:left="0" w:right="0" w:firstLine="0"/>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响应单位名称（加盖CA电子公章）</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日期：年月日</w:t>
      </w:r>
      <w:r/>
    </w:p>
    <w:p>
      <w:pPr>
        <w:ind w:left="0" w:right="0" w:firstLine="420"/>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spacing w:before="100" w:after="10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570" w:right="0" w:firstLine="0"/>
        <w:jc w:val="both"/>
        <w:spacing w:before="240" w:after="240" w:line="52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2"/>
        </w:rPr>
        <w:t xml:space="preserve"> </w:t>
      </w:r>
      <w:r/>
    </w:p>
    <w:p>
      <w:pPr>
        <w:ind w:left="570" w:right="0" w:firstLine="0"/>
        <w:jc w:val="both"/>
        <w:spacing w:before="240" w:after="240" w:line="52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2"/>
        </w:rPr>
        <w:t xml:space="preserve"> </w:t>
      </w:r>
      <w:r/>
    </w:p>
    <w:p>
      <w:pPr>
        <w:ind w:left="570" w:right="0" w:firstLine="0"/>
        <w:jc w:val="both"/>
        <w:spacing w:before="240" w:after="240" w:line="52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2"/>
        </w:rPr>
        <w:t xml:space="preserve"> </w:t>
      </w:r>
      <w:r/>
    </w:p>
    <w:p>
      <w:pPr>
        <w:ind w:left="570" w:right="0" w:firstLine="0"/>
        <w:jc w:val="both"/>
        <w:spacing w:before="240" w:after="240" w:line="52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2"/>
        </w:rPr>
        <w:t xml:space="preserve"> </w:t>
      </w:r>
      <w:r/>
    </w:p>
    <w:p>
      <w:pPr>
        <w:ind w:left="570" w:right="0" w:firstLine="0"/>
        <w:jc w:val="both"/>
        <w:spacing w:before="240" w:after="240" w:line="52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2"/>
        </w:rPr>
        <w:t xml:space="preserve"> </w:t>
      </w:r>
      <w:r/>
    </w:p>
    <w:p>
      <w:pPr>
        <w:ind w:left="570" w:right="0" w:firstLine="0"/>
        <w:jc w:val="both"/>
        <w:spacing w:before="240" w:after="240" w:line="52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2"/>
        </w:rPr>
        <w:t xml:space="preserve"> </w:t>
      </w:r>
      <w:r/>
    </w:p>
    <w:p>
      <w:pPr>
        <w:ind w:left="570" w:right="0" w:firstLine="0"/>
        <w:jc w:val="both"/>
        <w:spacing w:before="240" w:after="240" w:line="52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2"/>
        </w:rPr>
        <w:t xml:space="preserve"> </w:t>
      </w:r>
      <w:r/>
    </w:p>
    <w:p>
      <w:pPr>
        <w:ind w:left="570" w:right="0" w:firstLine="0"/>
        <w:jc w:val="both"/>
        <w:spacing w:before="240" w:after="240" w:line="52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2"/>
        </w:rPr>
        <w:t xml:space="preserve"> </w:t>
      </w:r>
      <w:r/>
    </w:p>
    <w:p>
      <w:pPr>
        <w:ind w:left="0" w:right="0" w:firstLine="0"/>
        <w:jc w:val="both"/>
        <w:spacing w:before="240" w:after="240" w:line="52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2"/>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格式13：</w:t>
      </w:r>
      <w:r>
        <w:rPr>
          <w:rFonts w:ascii="Arial" w:hAnsi="Arial" w:eastAsia="Arial" w:cs="Arial"/>
          <w:b/>
          <w:color w:val="000000"/>
          <w:sz w:val="22"/>
        </w:rPr>
        <w:t xml:space="preserve">参加政府采购活动前三年内，在经营活动中没有重大违法记录声明</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 </w:t>
      </w:r>
      <w:r/>
    </w:p>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Arial" w:hAnsi="Arial" w:eastAsia="Arial" w:cs="Arial"/>
          <w:color w:val="000000"/>
          <w:sz w:val="22"/>
          <w:u w:val="single"/>
        </w:rPr>
        <w:t xml:space="preserve">致：</w:t>
      </w:r>
      <w:r>
        <w:rPr>
          <w:rFonts w:hint="eastAsia" w:ascii="Arial" w:hAnsi="Arial" w:eastAsia="宋体" w:cs="Arial"/>
          <w:color w:val="000000"/>
          <w:sz w:val="22"/>
          <w:u w:val="single"/>
          <w:lang w:val="en-US" w:eastAsia="zh-CN"/>
        </w:rPr>
        <w:t xml:space="preserve">                              </w:t>
      </w:r>
      <w:r>
        <w:rPr>
          <w:rFonts w:ascii="Arial" w:hAnsi="Arial" w:eastAsia="Arial" w:cs="Arial"/>
          <w:color w:val="000000"/>
          <w:sz w:val="22"/>
          <w:u w:val="single"/>
        </w:rPr>
        <w:t xml:space="preserve">：</w:t>
      </w:r>
      <w:r/>
    </w:p>
    <w:p>
      <w:pPr>
        <w:ind w:left="0" w:right="0" w:firstLine="567"/>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我单位</w:t>
      </w:r>
      <w:r>
        <w:rPr>
          <w:rFonts w:ascii="Arial" w:hAnsi="Arial" w:eastAsia="Arial" w:cs="Arial"/>
          <w:color w:val="000000"/>
          <w:sz w:val="21"/>
          <w:u w:val="single"/>
        </w:rPr>
        <w:t xml:space="preserve">         </w:t>
      </w:r>
      <w:r>
        <w:rPr>
          <w:rFonts w:ascii="Arial" w:hAnsi="Arial" w:eastAsia="Arial" w:cs="Arial"/>
          <w:color w:val="000000"/>
          <w:sz w:val="22"/>
          <w:u w:val="single"/>
        </w:rPr>
        <w:t xml:space="preserve">（投标人名称）</w:t>
      </w:r>
      <w:r>
        <w:rPr>
          <w:rFonts w:ascii="Arial" w:hAnsi="Arial" w:eastAsia="Arial" w:cs="Arial"/>
          <w:color w:val="000000"/>
          <w:sz w:val="21"/>
        </w:rPr>
        <w:t xml:space="preserve"> </w:t>
      </w:r>
      <w:r>
        <w:rPr>
          <w:rFonts w:ascii="Arial" w:hAnsi="Arial" w:eastAsia="Arial" w:cs="Arial"/>
          <w:color w:val="000000"/>
          <w:sz w:val="22"/>
        </w:rPr>
        <w:t xml:space="preserve">在参加政府采购活动前三年内，没有重大违法记录，特此声明。</w:t>
      </w:r>
      <w:r/>
    </w:p>
    <w:p>
      <w:pPr>
        <w:ind w:left="0" w:right="0" w:firstLine="567"/>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若采购代理机构在本项目采购过程中发现我单位近三年内在经营活动中有重大违法记录，我单位将无条件退出本项目的投标，并承担因此引起的</w:t>
      </w:r>
      <w:r>
        <w:rPr>
          <w:rFonts w:ascii="宋体" w:hAnsi="宋体" w:eastAsia="宋体" w:cs="宋体"/>
          <w:color w:val="000000"/>
          <w:sz w:val="22"/>
        </w:rPr>
        <w:t xml:space="preserve">一切</w:t>
      </w:r>
      <w:r>
        <w:rPr>
          <w:rFonts w:ascii="Arial" w:hAnsi="Arial" w:eastAsia="Arial" w:cs="Arial"/>
          <w:color w:val="000000"/>
          <w:sz w:val="22"/>
        </w:rPr>
        <w:t xml:space="preserve">后果。</w:t>
      </w:r>
      <w:r/>
    </w:p>
    <w:p>
      <w:pPr>
        <w:ind w:left="0" w:right="0" w:firstLine="6090"/>
        <w:jc w:val="right"/>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3990"/>
        <w:jc w:val="both"/>
        <w:spacing w:before="0" w:after="0" w:line="85"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3990"/>
        <w:jc w:val="both"/>
        <w:spacing w:before="0" w:after="0" w:line="85"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right="0"/>
        <w:jc w:val="both"/>
        <w:spacing w:before="0" w:after="0" w:line="85"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单位名称：</w:t>
      </w:r>
      <w:r/>
    </w:p>
    <w:p>
      <w:pPr>
        <w:ind w:right="0"/>
        <w:jc w:val="both"/>
        <w:spacing w:before="0" w:after="0" w:line="85" w:lineRule="atLeast"/>
        <w:rPr>
          <w:rFonts w:hint="eastAsia" w:ascii="宋体" w:hAnsi="宋体" w:eastAsia="宋体" w:cs="宋体"/>
          <w:color w:val="000000"/>
          <w:sz w:val="22"/>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加盖CA电子公</w:t>
      </w:r>
      <w:r>
        <w:rPr>
          <w:rFonts w:hint="eastAsia" w:ascii="宋体" w:hAnsi="宋体" w:cs="宋体"/>
          <w:color w:val="000000"/>
          <w:sz w:val="22"/>
          <w:lang w:val="en-US" w:eastAsia="zh-CN"/>
        </w:rPr>
        <w:t xml:space="preserve">章</w:t>
      </w:r>
      <w:r/>
    </w:p>
    <w:p>
      <w:pPr>
        <w:ind w:right="0"/>
        <w:jc w:val="both"/>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420"/>
        <w:jc w:val="right"/>
        <w:spacing w:before="0" w:after="0" w:line="85"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jc w:val="right"/>
        <w:spacing w:before="0" w:after="0" w:line="85"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jc w:val="right"/>
        <w:spacing w:before="0" w:after="0" w:line="85"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jc w:val="right"/>
        <w:spacing w:before="0" w:after="0" w:line="85"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jc w:val="right"/>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日期：　　　　年　　月　　日</w:t>
      </w:r>
      <w:r/>
    </w:p>
    <w:p>
      <w:pPr>
        <w:ind w:left="570" w:right="0" w:firstLine="0"/>
        <w:jc w:val="both"/>
        <w:spacing w:before="240" w:after="240" w:line="52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2"/>
        </w:rPr>
        <w:t xml:space="preserve"> </w:t>
      </w:r>
      <w:r/>
    </w:p>
    <w:p>
      <w:pPr>
        <w:ind w:left="570" w:right="0" w:firstLine="0"/>
        <w:jc w:val="both"/>
        <w:spacing w:before="240" w:after="240" w:line="520" w:lineRule="atLeast"/>
        <w:pBdr>
          <w:top w:val="none" w:color="000000" w:sz="0" w:space="0"/>
          <w:left w:val="none" w:color="000000" w:sz="0" w:space="0"/>
          <w:bottom w:val="none" w:color="000000" w:sz="0" w:space="0"/>
          <w:right w:val="none" w:color="000000" w:sz="0" w:space="0"/>
        </w:pBdr>
      </w:pPr>
      <w:r/>
      <w:r/>
    </w:p>
    <w:p>
      <w:pPr>
        <w:ind w:left="570" w:right="0" w:firstLine="0"/>
        <w:jc w:val="both"/>
        <w:spacing w:before="240" w:after="240" w:line="520" w:lineRule="atLeast"/>
        <w:pBdr>
          <w:top w:val="none" w:color="000000" w:sz="0" w:space="0"/>
          <w:left w:val="none" w:color="000000" w:sz="0" w:space="0"/>
          <w:bottom w:val="none" w:color="000000" w:sz="0" w:space="0"/>
          <w:right w:val="none" w:color="000000" w:sz="0" w:space="0"/>
        </w:pBdr>
      </w:pPr>
      <w:r/>
      <w:r/>
    </w:p>
    <w:p>
      <w:pPr>
        <w:ind w:left="570" w:right="0" w:firstLine="0"/>
        <w:jc w:val="both"/>
        <w:spacing w:before="240" w:after="240" w:line="520" w:lineRule="atLeast"/>
        <w:pBdr>
          <w:top w:val="none" w:color="000000" w:sz="0" w:space="0"/>
          <w:left w:val="none" w:color="000000" w:sz="0" w:space="0"/>
          <w:bottom w:val="none" w:color="000000" w:sz="0" w:space="0"/>
          <w:right w:val="none" w:color="000000" w:sz="0" w:space="0"/>
        </w:pBdr>
      </w:pPr>
      <w:r/>
      <w:r/>
    </w:p>
    <w:p>
      <w:pPr>
        <w:ind w:left="570" w:right="0" w:firstLine="0"/>
        <w:jc w:val="both"/>
        <w:spacing w:before="240" w:after="240" w:line="520" w:lineRule="atLeast"/>
        <w:pBdr>
          <w:top w:val="none" w:color="000000" w:sz="0" w:space="0"/>
          <w:left w:val="none" w:color="000000" w:sz="0" w:space="0"/>
          <w:bottom w:val="none" w:color="000000" w:sz="0" w:space="0"/>
          <w:right w:val="none" w:color="000000" w:sz="0" w:space="0"/>
        </w:pBdr>
      </w:pPr>
      <w:r/>
      <w:r/>
    </w:p>
    <w:p>
      <w:pPr>
        <w:ind w:left="570" w:right="0" w:firstLine="0"/>
        <w:jc w:val="both"/>
        <w:spacing w:before="240" w:after="240" w:line="520" w:lineRule="atLeast"/>
        <w:pBdr>
          <w:top w:val="none" w:color="000000" w:sz="0" w:space="0"/>
          <w:left w:val="none" w:color="000000" w:sz="0" w:space="0"/>
          <w:bottom w:val="none" w:color="000000" w:sz="0" w:space="0"/>
          <w:right w:val="none" w:color="000000" w:sz="0" w:space="0"/>
        </w:pBdr>
      </w:pPr>
      <w:r/>
      <w:r/>
    </w:p>
    <w:p>
      <w:pPr>
        <w:ind w:left="570" w:right="0" w:firstLine="0"/>
        <w:jc w:val="both"/>
        <w:spacing w:before="240" w:after="240" w:line="520" w:lineRule="atLeast"/>
        <w:pBdr>
          <w:top w:val="none" w:color="000000" w:sz="0" w:space="0"/>
          <w:left w:val="none" w:color="000000" w:sz="0" w:space="0"/>
          <w:bottom w:val="none" w:color="000000" w:sz="0" w:space="0"/>
          <w:right w:val="none" w:color="000000" w:sz="0" w:space="0"/>
        </w:pBdr>
      </w:pPr>
      <w:r/>
      <w:r/>
    </w:p>
    <w:p>
      <w:pPr>
        <w:ind w:left="570" w:right="0" w:firstLine="0"/>
        <w:jc w:val="both"/>
        <w:spacing w:before="240" w:after="240" w:line="520" w:lineRule="atLeast"/>
        <w:pBdr>
          <w:top w:val="none" w:color="000000" w:sz="0" w:space="0"/>
          <w:left w:val="none" w:color="000000" w:sz="0" w:space="0"/>
          <w:bottom w:val="none" w:color="000000" w:sz="0" w:space="0"/>
          <w:right w:val="none" w:color="000000" w:sz="0" w:space="0"/>
        </w:pBdr>
      </w:pPr>
      <w:r/>
      <w:r/>
    </w:p>
    <w:p>
      <w:pPr>
        <w:ind w:left="570" w:right="0" w:firstLine="0"/>
        <w:jc w:val="both"/>
        <w:spacing w:before="240" w:after="240" w:line="520" w:lineRule="atLeast"/>
        <w:pBdr>
          <w:top w:val="none" w:color="000000" w:sz="0" w:space="0"/>
          <w:left w:val="none" w:color="000000" w:sz="0" w:space="0"/>
          <w:bottom w:val="none" w:color="000000" w:sz="0" w:space="0"/>
          <w:right w:val="none" w:color="000000" w:sz="0" w:space="0"/>
        </w:pBdr>
      </w:pPr>
      <w:r/>
      <w:r/>
    </w:p>
    <w:p>
      <w:pPr>
        <w:ind w:right="0"/>
        <w:jc w:val="both"/>
        <w:spacing w:before="240" w:after="240" w:line="520" w:lineRule="atLeast"/>
        <w:pBdr>
          <w:top w:val="none" w:color="000000" w:sz="0" w:space="0"/>
          <w:left w:val="none" w:color="000000" w:sz="0" w:space="0"/>
          <w:bottom w:val="none" w:color="000000" w:sz="0" w:space="0"/>
          <w:right w:val="none" w:color="000000" w:sz="0" w:space="0"/>
        </w:pBdr>
      </w:pPr>
      <w:r/>
      <w:r/>
    </w:p>
    <w:p>
      <w:pPr>
        <w:ind w:right="0"/>
        <w:jc w:val="both"/>
        <w:spacing w:before="240" w:after="240" w:line="520" w:lineRule="atLeast"/>
        <w:pBdr>
          <w:top w:val="none" w:color="000000" w:sz="0" w:space="0"/>
          <w:left w:val="none" w:color="000000" w:sz="0" w:space="0"/>
          <w:bottom w:val="none" w:color="000000" w:sz="0" w:space="0"/>
          <w:right w:val="none" w:color="000000" w:sz="0" w:space="0"/>
        </w:pBdr>
      </w:pPr>
      <w:r/>
      <w:r/>
    </w:p>
    <w:p>
      <w:pPr>
        <w:ind w:left="0" w:right="0" w:firstLine="0"/>
        <w:jc w:val="center"/>
        <w:spacing w:before="15" w:after="15"/>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333333"/>
          <w:sz w:val="30"/>
          <w:highlight w:val="white"/>
        </w:rPr>
        <w:t xml:space="preserve">关于符合本国产品标准的声明函</w:t>
      </w:r>
      <w:r/>
    </w:p>
    <w:p>
      <w:pPr>
        <w:ind w:left="0" w:right="0" w:firstLine="420"/>
        <w:spacing w:before="15" w:after="15"/>
        <w:shd w:val="clear" w:color="ffffff" w:fill="ffffff"/>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highlight w:val="white"/>
        </w:rPr>
        <w:t xml:space="preserve">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w:t>
      </w:r>
      <w:r>
        <w:rPr>
          <w:rFonts w:ascii="宋体" w:hAnsi="宋体" w:eastAsia="宋体" w:cs="宋体"/>
          <w:color w:val="000000"/>
          <w:sz w:val="24"/>
          <w:highlight w:val="white"/>
          <w:u w:val="single"/>
        </w:rPr>
        <w:t xml:space="preserve">（产品名称1）</w:t>
      </w:r>
      <w:r>
        <w:rPr>
          <w:rFonts w:ascii="宋体" w:hAnsi="宋体" w:eastAsia="宋体" w:cs="宋体"/>
          <w:color w:val="000000"/>
          <w:sz w:val="24"/>
          <w:highlight w:val="white"/>
          <w:vertAlign w:val="superscript"/>
        </w:rPr>
        <w:t xml:space="preserve">1</w:t>
      </w:r>
      <w:r>
        <w:rPr>
          <w:rFonts w:ascii="宋体" w:hAnsi="宋体" w:eastAsia="宋体" w:cs="宋体"/>
          <w:color w:val="000000"/>
          <w:sz w:val="24"/>
          <w:highlight w:val="white"/>
        </w:rPr>
        <w:t xml:space="preserve">，生产厂为</w:t>
      </w:r>
      <w:r>
        <w:rPr>
          <w:rFonts w:ascii="宋体" w:hAnsi="宋体" w:eastAsia="宋体" w:cs="宋体"/>
          <w:color w:val="000000"/>
          <w:sz w:val="24"/>
          <w:highlight w:val="white"/>
          <w:u w:val="single"/>
        </w:rPr>
        <w:t xml:space="preserve">（厂名）</w:t>
      </w:r>
      <w:r>
        <w:rPr>
          <w:rFonts w:ascii="宋体" w:hAnsi="宋体" w:eastAsia="宋体" w:cs="宋体"/>
          <w:color w:val="000000"/>
          <w:sz w:val="24"/>
          <w:highlight w:val="white"/>
          <w:vertAlign w:val="superscript"/>
        </w:rPr>
        <w:t xml:space="preserve">2</w:t>
      </w:r>
      <w:r>
        <w:rPr>
          <w:rFonts w:ascii="宋体" w:hAnsi="宋体" w:eastAsia="宋体" w:cs="宋体"/>
          <w:color w:val="000000"/>
          <w:sz w:val="24"/>
          <w:highlight w:val="white"/>
        </w:rPr>
        <w:t xml:space="preserve">，厂址为</w:t>
      </w:r>
      <w:r>
        <w:rPr>
          <w:rFonts w:ascii="宋体" w:hAnsi="宋体" w:eastAsia="宋体" w:cs="宋体"/>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的中国境内生产的组件成本占比≥</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3</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4</w:t>
      </w:r>
      <w:r>
        <w:rPr>
          <w:rFonts w:ascii="宋体" w:hAnsi="宋体" w:eastAsia="宋体" w:cs="宋体"/>
          <w:color w:val="000000"/>
          <w:sz w:val="24"/>
          <w:highlight w:val="white"/>
        </w:rPr>
        <w:t xml:space="preserve">在中国境内生产。</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5</w:t>
      </w:r>
      <w:r>
        <w:rPr>
          <w:rFonts w:ascii="宋体" w:hAnsi="宋体" w:eastAsia="宋体" w:cs="宋体"/>
          <w:color w:val="000000"/>
          <w:sz w:val="24"/>
          <w:highlight w:val="white"/>
        </w:rPr>
        <w:t xml:space="preserve">在中国境内完成。</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w:t>
      </w:r>
      <w:r>
        <w:rPr>
          <w:rFonts w:ascii="宋体" w:hAnsi="宋体" w:eastAsia="宋体" w:cs="宋体"/>
          <w:color w:val="000000"/>
          <w:sz w:val="24"/>
          <w:highlight w:val="white"/>
          <w:u w:val="single"/>
        </w:rPr>
        <w:t xml:space="preserve">（产品名称2）</w:t>
      </w:r>
      <w:r>
        <w:rPr>
          <w:rFonts w:ascii="宋体" w:hAnsi="宋体" w:eastAsia="宋体" w:cs="宋体"/>
          <w:color w:val="000000"/>
          <w:sz w:val="24"/>
          <w:highlight w:val="white"/>
        </w:rPr>
        <w:t xml:space="preserve">，生产厂为</w:t>
      </w:r>
      <w:r>
        <w:rPr>
          <w:rFonts w:ascii="宋体" w:hAnsi="宋体" w:eastAsia="宋体" w:cs="宋体"/>
          <w:color w:val="000000"/>
          <w:sz w:val="24"/>
          <w:highlight w:val="white"/>
          <w:u w:val="single"/>
        </w:rPr>
        <w:t xml:space="preserve">（厂名）</w:t>
      </w:r>
      <w:r>
        <w:rPr>
          <w:rFonts w:ascii="宋体" w:hAnsi="宋体" w:eastAsia="宋体" w:cs="宋体"/>
          <w:color w:val="000000"/>
          <w:sz w:val="24"/>
          <w:highlight w:val="white"/>
        </w:rPr>
        <w:t xml:space="preserve">，厂址为</w:t>
      </w:r>
      <w:r>
        <w:rPr>
          <w:rFonts w:ascii="宋体" w:hAnsi="宋体" w:eastAsia="宋体" w:cs="宋体"/>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的中国境内生产的组件成本占比≥</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在中国境内生产。</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在中国境内完成。</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本公司（单位）对上述声明内容的真实性负责。如有虚假，愿承担相应法律责任。</w:t>
      </w:r>
      <w:r/>
    </w:p>
    <w:p>
      <w:pPr>
        <w:ind w:left="0" w:right="0" w:firstLine="0"/>
        <w:spacing w:before="30" w:after="30"/>
        <w:shd w:val="clear" w:color="ffffff" w:fill="ffffff"/>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highlight w:val="white"/>
        </w:rPr>
        <w:t xml:space="preserve"> </w:t>
      </w:r>
      <w:r/>
    </w:p>
    <w:p>
      <w:pPr>
        <w:ind w:left="0" w:right="0" w:firstLine="0"/>
        <w:jc w:val="right"/>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公司（单位）名称（加盖CA电子公章）：         </w:t>
      </w:r>
      <w:r/>
    </w:p>
    <w:p>
      <w:pPr>
        <w:ind w:left="0" w:right="0" w:firstLine="0"/>
        <w:jc w:val="cente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日期：      年   月   日         </w:t>
      </w:r>
      <w:r/>
    </w:p>
    <w:p>
      <w:pPr>
        <w:ind w:left="0" w:right="0" w:firstLine="0"/>
        <w:spacing w:before="30" w:after="30"/>
        <w:shd w:val="clear" w:color="ffffff" w:fill="ffffff"/>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highlight w:val="white"/>
        </w:rPr>
        <w:t xml:space="preserve"> </w:t>
      </w:r>
      <w:r/>
    </w:p>
    <w:p>
      <w:pPr>
        <w:ind w:left="0" w:right="0" w:firstLine="0"/>
        <w:spacing w:before="30" w:after="30"/>
        <w:shd w:val="clear" w:color="ffffff" w:fill="ffffff"/>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highlight w:val="white"/>
        </w:rPr>
        <w:t xml:space="preserve"> </w:t>
      </w:r>
      <w:r/>
    </w:p>
    <w:p>
      <w:pPr>
        <w:ind w:left="0" w:right="0" w:firstLine="0"/>
        <w:spacing w:before="30" w:after="30"/>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_________________</w:t>
      </w:r>
      <w:r/>
    </w:p>
    <w:p>
      <w:pPr>
        <w:ind w:left="0" w:right="0" w:firstLine="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1.产品如有型号，请在“产品名称”栏一并填写。</w:t>
      </w:r>
      <w:r/>
    </w:p>
    <w:p>
      <w:pPr>
        <w:ind w:left="0" w:right="0" w:firstLine="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2.生产厂名与厂址应与生产厂营业执照载明的相关信息保持一致。</w:t>
      </w:r>
      <w:r/>
    </w:p>
    <w:p>
      <w:pPr>
        <w:ind w:left="0" w:right="0" w:firstLine="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3.该产品的中国境内生产的组件成本占比相关要求实施前，“规定比例”栏可不填，下同。</w:t>
      </w:r>
      <w:r/>
    </w:p>
    <w:p>
      <w:pPr>
        <w:ind w:left="0" w:right="0" w:firstLine="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4.该产品的关键组件要求实施前，“关键组件”栏可不填，下同。</w:t>
      </w:r>
      <w:r/>
    </w:p>
    <w:p>
      <w:pPr>
        <w:ind w:left="0" w:right="0" w:firstLine="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5.该产品的关键工序要求实施前，“关键工序”栏可不填，下同。</w:t>
      </w:r>
      <w:r/>
    </w:p>
    <w:p>
      <w:pPr>
        <w:ind w:left="0" w:right="0" w:firstLine="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6.《声明函》中标注“</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”的地方无需填写。</w:t>
      </w:r>
      <w:r/>
    </w:p>
    <w:p>
      <w:pPr>
        <w:pStyle w:val="875"/>
        <w:ind w:firstLine="520"/>
        <w:rPr>
          <w:rFonts w:hint="eastAsia" w:ascii="宋体" w:hAnsi="宋体"/>
          <w:color w:val="000000"/>
          <w:lang w:val="en-US"/>
        </w:rPr>
      </w:pPr>
      <w:r>
        <w:rPr>
          <w:rFonts w:hint="eastAsia" w:ascii="宋体" w:hAnsi="宋体"/>
          <w:color w:val="000000"/>
          <w:lang w:val="en-US"/>
        </w:rPr>
      </w:r>
      <w:r/>
    </w:p>
    <w:p>
      <w:pPr>
        <w:ind w:left="570" w:right="0" w:firstLine="0"/>
        <w:jc w:val="both"/>
        <w:spacing w:before="240" w:after="240" w:line="520" w:lineRule="atLeast"/>
        <w:pBdr>
          <w:top w:val="none" w:color="000000" w:sz="0" w:space="0"/>
          <w:left w:val="none" w:color="000000" w:sz="0" w:space="0"/>
          <w:bottom w:val="none" w:color="000000" w:sz="0" w:space="0"/>
          <w:right w:val="none" w:color="000000" w:sz="0" w:space="0"/>
        </w:pBdr>
      </w:pPr>
      <w:r/>
      <w:r/>
    </w:p>
    <w:p>
      <w:pPr>
        <w:ind w:left="570" w:right="0" w:firstLine="0"/>
        <w:jc w:val="both"/>
        <w:spacing w:before="240" w:after="240" w:line="520" w:lineRule="atLeast"/>
        <w:pBdr>
          <w:top w:val="none" w:color="000000" w:sz="0" w:space="0"/>
          <w:left w:val="none" w:color="000000" w:sz="0" w:space="0"/>
          <w:bottom w:val="none" w:color="000000" w:sz="0" w:space="0"/>
          <w:right w:val="none" w:color="000000" w:sz="0" w:space="0"/>
        </w:pBdr>
      </w:pPr>
      <w:r/>
      <w:r/>
    </w:p>
    <w:p>
      <w:pPr>
        <w:ind w:left="570" w:right="0" w:firstLine="0"/>
        <w:jc w:val="both"/>
        <w:spacing w:before="240" w:after="240" w:line="520" w:lineRule="atLeast"/>
        <w:pBdr>
          <w:top w:val="none" w:color="000000" w:sz="0" w:space="0"/>
          <w:left w:val="none" w:color="000000" w:sz="0" w:space="0"/>
          <w:bottom w:val="none" w:color="000000" w:sz="0" w:space="0"/>
          <w:right w:val="none" w:color="000000" w:sz="0" w:space="0"/>
        </w:pBdr>
      </w:pPr>
      <w:r/>
      <w:r/>
    </w:p>
    <w:p>
      <w:pPr>
        <w:ind w:left="0" w:right="0" w:firstLine="52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52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（全文完）</w:t>
      </w:r>
      <w:r/>
    </w:p>
    <w:p>
      <w:pPr>
        <w:ind w:left="0" w:right="0" w:firstLine="0"/>
        <w:spacing w:before="100" w:after="10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2"/>
        <w:spacing w:before="240" w:after="240"/>
        <w:pBdr>
          <w:top w:val="none" w:color="000000" w:sz="0" w:space="0"/>
          <w:left w:val="none" w:color="000000" w:sz="0" w:space="0"/>
          <w:bottom w:val="none" w:color="000000" w:sz="0" w:space="0"/>
          <w:right w:val="none" w:color="000000" w:sz="0" w:space="0"/>
        </w:pBdr>
      </w:pPr>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sectPr>
      <w:headerReference w:type="default" r:id="rId9"/>
      <w:footerReference w:type="default" r:id="rId10"/>
      <w:footnotePr/>
      <w:endnotePr/>
      <w:type w:val="nextPage"/>
      <w:pgSz w:w="11906" w:h="16838" w:orient="portrait"/>
      <w:pgMar w:top="1440" w:right="1080" w:bottom="1440" w:left="1080" w:header="851" w:footer="992"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FangSong">
    <w:panose1 w:val="02010609060101010101"/>
  </w:font>
  <w:font w:name="Symbol">
    <w:panose1 w:val="05050102010706020507"/>
  </w:font>
  <w:font w:name="Wingdings">
    <w:panose1 w:val="05000000000000000000"/>
  </w:font>
  <w:font w:name="黑体">
    <w:panose1 w:val="02010609060101010101"/>
  </w:font>
  <w:font w:name="Courier New">
    <w:panose1 w:val="02070309020205020404"/>
  </w:font>
  <w:font w:name="方正仿宋简体">
    <w:panose1 w:val="020B0503020202020204"/>
  </w:font>
  <w:font w:name="创艺简仿宋">
    <w:panose1 w:val="020B0503020202020204"/>
  </w:font>
  <w:font w:name="Arial">
    <w:panose1 w:val="020B0604020202020204"/>
  </w:font>
  <w:font w:name="Calibri">
    <w:panose1 w:val="020F050202020403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3"/>
      <w:jc w:val="center"/>
    </w:pPr>
    <w:r>
      <w:fldChar w:fldCharType="begin"/>
    </w:r>
    <w:r>
      <w:instrText xml:space="preserve">PAGE \* MERGEFORMAT</w:instrText>
    </w:r>
    <w:r>
      <w:fldChar w:fldCharType="separate"/>
    </w:r>
    <w:r>
      <w:t xml:space="preserve">1</w:t>
    </w:r>
    <w:r>
      <w:fldChar w:fldCharType="end"/>
    </w:r>
    <w:r/>
  </w:p>
  <w:p>
    <w:pPr>
      <w:pStyle w:val="69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5"/>
      <w:rPr>
        <w:rFonts w:hint="eastAsia" w:ascii="宋体" w:hAnsi="宋体" w:eastAsia="宋体" w:cs="宋体"/>
        <w:highlight w:val="none"/>
        <w:u w:val="single"/>
        <w:lang w:val="en-US" w:eastAsia="zh-CN"/>
      </w:rPr>
    </w:pPr>
    <w:r>
      <w:rPr>
        <w:rFonts w:hint="eastAsia" w:ascii="宋体" w:hAnsi="宋体" w:eastAsia="宋体" w:cs="宋体"/>
        <w:u w:val="single"/>
        <w:lang w:val="en-US" w:eastAsia="zh-CN"/>
      </w:rPr>
      <w:t xml:space="preserve">招标文件                                                            项目编号：</w:t>
    </w:r>
    <w:r>
      <w:rPr>
        <w:rFonts w:hint="eastAsia" w:ascii="宋体" w:hAnsi="宋体" w:cs="宋体"/>
        <w:highlight w:val="none"/>
        <w:u w:val="single"/>
        <w:lang w:val="en-US" w:eastAsia="zh-CN"/>
      </w:rPr>
      <w:t xml:space="preserve">JSZC-320591-SZJX-G2026-0044</w:t>
    </w:r>
    <w:r>
      <w:rPr>
        <w:rFonts w:hint="eastAsia" w:ascii="宋体" w:hAnsi="宋体" w:eastAsia="宋体" w:cs="宋体"/>
        <w:highlight w:val="none"/>
        <w:u w:val="single"/>
        <w:lang w:val="en-US" w:eastAsia="zh-CN"/>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8" w:default="1">
    <w:name w:val="Normal"/>
    <w:uiPriority w:val="0"/>
    <w:qFormat/>
    <w:pPr>
      <w:jc w:val="both"/>
      <w:widowControl w:val="off"/>
    </w:pPr>
    <w:rPr>
      <w:rFonts w:hint="default" w:ascii="Calibri" w:hAnsi="Calibri" w:eastAsia="宋体" w:cs="Times New Roman"/>
      <w:sz w:val="21"/>
      <w:szCs w:val="24"/>
      <w:lang w:val="en-US" w:eastAsia="zh-CN" w:bidi="ar-SA"/>
    </w:rPr>
  </w:style>
  <w:style w:type="paragraph" w:styleId="669">
    <w:name w:val="Heading 1"/>
    <w:basedOn w:val="668"/>
    <w:next w:val="668"/>
    <w:link w:val="724"/>
    <w:uiPriority w:val="9"/>
    <w:qFormat/>
    <w:pPr>
      <w:keepLines/>
      <w:keepNext/>
      <w:spacing w:before="480" w:after="200"/>
      <w:outlineLvl w:val="0"/>
    </w:pPr>
    <w:rPr>
      <w:rFonts w:ascii="Arial" w:hAnsi="Arial" w:eastAsia="Arial" w:cs="Arial"/>
      <w:sz w:val="40"/>
      <w:szCs w:val="40"/>
    </w:rPr>
  </w:style>
  <w:style w:type="paragraph" w:styleId="670">
    <w:name w:val="Heading 2"/>
    <w:basedOn w:val="668"/>
    <w:next w:val="668"/>
    <w:link w:val="725"/>
    <w:uiPriority w:val="9"/>
    <w:unhideWhenUsed/>
    <w:qFormat/>
    <w:pPr>
      <w:keepLines/>
      <w:keepNext/>
      <w:spacing w:before="360" w:after="200"/>
      <w:outlineLvl w:val="1"/>
    </w:pPr>
    <w:rPr>
      <w:rFonts w:ascii="Arial" w:hAnsi="Arial" w:eastAsia="Arial" w:cs="Arial"/>
      <w:sz w:val="34"/>
    </w:rPr>
  </w:style>
  <w:style w:type="paragraph" w:styleId="671">
    <w:name w:val="Heading 3"/>
    <w:basedOn w:val="668"/>
    <w:next w:val="668"/>
    <w:uiPriority w:val="0"/>
    <w:qFormat/>
    <w:pPr>
      <w:jc w:val="left"/>
      <w:keepLines/>
      <w:keepNext/>
      <w:outlineLvl w:val="2"/>
    </w:pPr>
    <w:rPr>
      <w:b/>
    </w:rPr>
  </w:style>
  <w:style w:type="paragraph" w:styleId="672">
    <w:name w:val="Heading 4"/>
    <w:basedOn w:val="668"/>
    <w:next w:val="668"/>
    <w:link w:val="727"/>
    <w:uiPriority w:val="9"/>
    <w:unhideWhenUsed/>
    <w:qFormat/>
    <w:pPr>
      <w:keepLines/>
      <w:keepNext/>
      <w:spacing w:before="320" w:after="200"/>
      <w:outlineLvl w:val="3"/>
    </w:pPr>
    <w:rPr>
      <w:rFonts w:ascii="Arial" w:hAnsi="Arial" w:eastAsia="Arial" w:cs="Arial"/>
      <w:b/>
      <w:bCs/>
      <w:sz w:val="26"/>
      <w:szCs w:val="26"/>
    </w:rPr>
  </w:style>
  <w:style w:type="paragraph" w:styleId="673">
    <w:name w:val="Heading 5"/>
    <w:basedOn w:val="668"/>
    <w:next w:val="668"/>
    <w:link w:val="728"/>
    <w:uiPriority w:val="9"/>
    <w:unhideWhenUsed/>
    <w:qFormat/>
    <w:pPr>
      <w:keepLines/>
      <w:keepNext/>
      <w:spacing w:before="320" w:after="200"/>
      <w:outlineLvl w:val="4"/>
    </w:pPr>
    <w:rPr>
      <w:rFonts w:ascii="Arial" w:hAnsi="Arial" w:eastAsia="Arial" w:cs="Arial"/>
      <w:b/>
      <w:bCs/>
      <w:sz w:val="24"/>
      <w:szCs w:val="24"/>
    </w:rPr>
  </w:style>
  <w:style w:type="paragraph" w:styleId="674">
    <w:name w:val="Heading 6"/>
    <w:basedOn w:val="668"/>
    <w:next w:val="668"/>
    <w:link w:val="729"/>
    <w:uiPriority w:val="9"/>
    <w:unhideWhenUsed/>
    <w:qFormat/>
    <w:pPr>
      <w:keepLines/>
      <w:keepNext/>
      <w:spacing w:before="320" w:after="200"/>
      <w:outlineLvl w:val="5"/>
    </w:pPr>
    <w:rPr>
      <w:rFonts w:ascii="Arial" w:hAnsi="Arial" w:eastAsia="Arial" w:cs="Arial"/>
      <w:b/>
      <w:bCs/>
      <w:sz w:val="22"/>
      <w:szCs w:val="22"/>
    </w:rPr>
  </w:style>
  <w:style w:type="paragraph" w:styleId="675">
    <w:name w:val="Heading 7"/>
    <w:basedOn w:val="668"/>
    <w:next w:val="668"/>
    <w:link w:val="730"/>
    <w:uiPriority w:val="9"/>
    <w:unhideWhenUsed/>
    <w:qFormat/>
    <w:pPr>
      <w:keepLines/>
      <w:keepNext/>
      <w:spacing w:before="320" w:after="200"/>
      <w:outlineLvl w:val="6"/>
    </w:pPr>
    <w:rPr>
      <w:rFonts w:ascii="Arial" w:hAnsi="Arial" w:eastAsia="Arial" w:cs="Arial"/>
      <w:b/>
      <w:bCs/>
      <w:i/>
      <w:iCs/>
      <w:sz w:val="22"/>
      <w:szCs w:val="22"/>
    </w:rPr>
  </w:style>
  <w:style w:type="paragraph" w:styleId="676">
    <w:name w:val="Heading 8"/>
    <w:basedOn w:val="668"/>
    <w:next w:val="668"/>
    <w:link w:val="731"/>
    <w:uiPriority w:val="9"/>
    <w:unhideWhenUsed/>
    <w:qFormat/>
    <w:pPr>
      <w:keepLines/>
      <w:keepNext/>
      <w:spacing w:before="320" w:after="200"/>
      <w:outlineLvl w:val="7"/>
    </w:pPr>
    <w:rPr>
      <w:rFonts w:ascii="Arial" w:hAnsi="Arial" w:eastAsia="Arial" w:cs="Arial"/>
      <w:i/>
      <w:iCs/>
      <w:sz w:val="22"/>
      <w:szCs w:val="22"/>
    </w:rPr>
  </w:style>
  <w:style w:type="paragraph" w:styleId="677">
    <w:name w:val="Heading 9"/>
    <w:basedOn w:val="668"/>
    <w:next w:val="668"/>
    <w:link w:val="732"/>
    <w:uiPriority w:val="9"/>
    <w:unhideWhenUsed/>
    <w:qFormat/>
    <w:pPr>
      <w:keepLines/>
      <w:keepNext/>
      <w:spacing w:before="320" w:after="200"/>
      <w:outlineLvl w:val="8"/>
    </w:pPr>
    <w:rPr>
      <w:rFonts w:ascii="Arial" w:hAnsi="Arial" w:eastAsia="Arial" w:cs="Arial"/>
      <w:i/>
      <w:iCs/>
      <w:sz w:val="21"/>
      <w:szCs w:val="21"/>
    </w:rPr>
  </w:style>
  <w:style w:type="character" w:styleId="678" w:default="1">
    <w:name w:val="Default Paragraph Font"/>
    <w:uiPriority w:val="0"/>
    <w:semiHidden/>
    <w:qFormat/>
  </w:style>
  <w:style w:type="table" w:styleId="679" w:default="1">
    <w:name w:val="Normal Table"/>
    <w:uiPriority w:val="0"/>
    <w:semiHidden/>
    <w:qFormat/>
    <w:tblPr>
      <w:tblCellMar>
        <w:left w:w="108" w:type="dxa"/>
        <w:top w:w="0" w:type="dxa"/>
        <w:right w:w="108" w:type="dxa"/>
        <w:bottom w:w="0" w:type="dxa"/>
      </w:tblCellMar>
    </w:tblPr>
  </w:style>
  <w:style w:type="paragraph" w:styleId="680">
    <w:name w:val="toc 7"/>
    <w:basedOn w:val="668"/>
    <w:next w:val="668"/>
    <w:uiPriority w:val="39"/>
    <w:unhideWhenUsed/>
    <w:qFormat/>
    <w:pPr>
      <w:ind w:left="1701" w:right="0" w:firstLine="0"/>
      <w:spacing w:after="57"/>
    </w:pPr>
  </w:style>
  <w:style w:type="paragraph" w:styleId="681">
    <w:name w:val="Normal Indent"/>
    <w:basedOn w:val="668"/>
    <w:next w:val="668"/>
    <w:uiPriority w:val="0"/>
    <w:qFormat/>
    <w:pPr>
      <w:ind w:firstLine="420"/>
      <w:jc w:val="left"/>
    </w:pPr>
    <w:rPr>
      <w:sz w:val="24"/>
    </w:rPr>
  </w:style>
  <w:style w:type="paragraph" w:styleId="682">
    <w:name w:val="Caption"/>
    <w:basedOn w:val="668"/>
    <w:next w:val="668"/>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83">
    <w:name w:val="annotation text"/>
    <w:basedOn w:val="668"/>
    <w:uiPriority w:val="0"/>
    <w:qFormat/>
    <w:pPr>
      <w:jc w:val="left"/>
    </w:pPr>
  </w:style>
  <w:style w:type="paragraph" w:styleId="684">
    <w:name w:val="Body Text"/>
    <w:basedOn w:val="668"/>
    <w:next w:val="668"/>
    <w:uiPriority w:val="0"/>
    <w:qFormat/>
    <w:pPr>
      <w:jc w:val="left"/>
      <w:spacing w:line="360" w:lineRule="auto"/>
      <w:widowControl/>
    </w:pPr>
    <w:rPr>
      <w:sz w:val="24"/>
      <w:szCs w:val="20"/>
    </w:rPr>
  </w:style>
  <w:style w:type="paragraph" w:styleId="685">
    <w:name w:val="Body Text Indent"/>
    <w:basedOn w:val="668"/>
    <w:uiPriority w:val="0"/>
    <w:qFormat/>
    <w:pPr>
      <w:ind w:left="570"/>
      <w:spacing w:line="520" w:lineRule="exact"/>
    </w:pPr>
    <w:rPr>
      <w:rFonts w:ascii="方正仿宋简体" w:hAnsi="创艺简仿宋" w:eastAsia="方正仿宋简体"/>
      <w:sz w:val="24"/>
    </w:rPr>
  </w:style>
  <w:style w:type="paragraph" w:styleId="686">
    <w:name w:val="toc 5"/>
    <w:basedOn w:val="668"/>
    <w:next w:val="668"/>
    <w:uiPriority w:val="39"/>
    <w:unhideWhenUsed/>
    <w:qFormat/>
    <w:pPr>
      <w:ind w:left="1134" w:right="0" w:firstLine="0"/>
      <w:spacing w:after="57"/>
    </w:pPr>
  </w:style>
  <w:style w:type="paragraph" w:styleId="687">
    <w:name w:val="toc 3"/>
    <w:basedOn w:val="668"/>
    <w:next w:val="668"/>
    <w:uiPriority w:val="39"/>
    <w:unhideWhenUsed/>
    <w:qFormat/>
    <w:pPr>
      <w:ind w:left="567" w:right="0" w:firstLine="0"/>
      <w:spacing w:after="57"/>
    </w:pPr>
  </w:style>
  <w:style w:type="paragraph" w:styleId="688">
    <w:name w:val="Plain Text"/>
    <w:basedOn w:val="668"/>
    <w:uiPriority w:val="0"/>
    <w:qFormat/>
    <w:rPr>
      <w:rFonts w:ascii="宋体" w:hAnsi="Courier New"/>
    </w:rPr>
  </w:style>
  <w:style w:type="paragraph" w:styleId="689">
    <w:name w:val="toc 8"/>
    <w:basedOn w:val="668"/>
    <w:next w:val="668"/>
    <w:uiPriority w:val="39"/>
    <w:unhideWhenUsed/>
    <w:qFormat/>
    <w:pPr>
      <w:ind w:left="1984" w:right="0" w:firstLine="0"/>
      <w:spacing w:after="57"/>
    </w:pPr>
  </w:style>
  <w:style w:type="paragraph" w:styleId="690">
    <w:name w:val="Body Text Indent 2"/>
    <w:basedOn w:val="668"/>
    <w:uiPriority w:val="0"/>
    <w:qFormat/>
    <w:pPr>
      <w:ind w:firstLine="502"/>
      <w:spacing w:line="360" w:lineRule="auto"/>
      <w:tabs>
        <w:tab w:val="left" w:pos="0" w:leader="none"/>
      </w:tabs>
    </w:pPr>
    <w:rPr>
      <w:rFonts w:ascii="宋体" w:hAnsi="Calibri" w:eastAsia="宋体"/>
      <w:b/>
      <w:bCs/>
      <w:sz w:val="24"/>
    </w:rPr>
  </w:style>
  <w:style w:type="paragraph" w:styleId="691">
    <w:name w:val="endnote text"/>
    <w:basedOn w:val="668"/>
    <w:link w:val="869"/>
    <w:uiPriority w:val="99"/>
    <w:semiHidden/>
    <w:unhideWhenUsed/>
    <w:qFormat/>
    <w:pPr>
      <w:spacing w:after="0" w:line="240" w:lineRule="auto"/>
    </w:pPr>
    <w:rPr>
      <w:sz w:val="20"/>
    </w:rPr>
  </w:style>
  <w:style w:type="paragraph" w:styleId="692">
    <w:name w:val="Balloon Text"/>
    <w:basedOn w:val="668"/>
    <w:uiPriority w:val="0"/>
    <w:semiHidden/>
    <w:qFormat/>
    <w:rPr>
      <w:rFonts w:ascii="Calibri" w:hAnsi="Calibri"/>
      <w:sz w:val="18"/>
      <w:szCs w:val="18"/>
    </w:rPr>
  </w:style>
  <w:style w:type="paragraph" w:styleId="693">
    <w:name w:val="Footer"/>
    <w:basedOn w:val="668"/>
    <w:uiPriority w:val="0"/>
    <w:qFormat/>
    <w:pPr>
      <w:jc w:val="left"/>
      <w:tabs>
        <w:tab w:val="center" w:pos="4153" w:leader="none"/>
        <w:tab w:val="right" w:pos="8306" w:leader="none"/>
      </w:tabs>
    </w:pPr>
    <w:rPr>
      <w:sz w:val="18"/>
    </w:rPr>
  </w:style>
  <w:style w:type="paragraph" w:styleId="694">
    <w:name w:val="envelope return"/>
    <w:basedOn w:val="668"/>
    <w:uiPriority w:val="0"/>
    <w:qFormat/>
    <w:rPr>
      <w:rFonts w:ascii="Arial" w:hAnsi="Arial"/>
    </w:rPr>
  </w:style>
  <w:style w:type="paragraph" w:styleId="695">
    <w:name w:val="Header"/>
    <w:basedOn w:val="668"/>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696">
    <w:name w:val="toc 1"/>
    <w:basedOn w:val="668"/>
    <w:next w:val="668"/>
    <w:uiPriority w:val="39"/>
    <w:unhideWhenUsed/>
    <w:qFormat/>
    <w:pPr>
      <w:ind w:left="0" w:right="0" w:firstLine="0"/>
      <w:spacing w:after="57"/>
    </w:pPr>
  </w:style>
  <w:style w:type="paragraph" w:styleId="697">
    <w:name w:val="toc 4"/>
    <w:basedOn w:val="668"/>
    <w:next w:val="668"/>
    <w:uiPriority w:val="39"/>
    <w:unhideWhenUsed/>
    <w:qFormat/>
    <w:pPr>
      <w:ind w:left="850" w:right="0" w:firstLine="0"/>
      <w:spacing w:after="57"/>
    </w:pPr>
  </w:style>
  <w:style w:type="paragraph" w:styleId="698">
    <w:name w:val="Subtitle"/>
    <w:basedOn w:val="668"/>
    <w:next w:val="668"/>
    <w:link w:val="735"/>
    <w:uiPriority w:val="11"/>
    <w:qFormat/>
    <w:pPr>
      <w:spacing w:before="200" w:after="200"/>
    </w:pPr>
    <w:rPr>
      <w:sz w:val="24"/>
      <w:szCs w:val="24"/>
    </w:rPr>
  </w:style>
  <w:style w:type="paragraph" w:styleId="699">
    <w:name w:val="footnote text"/>
    <w:basedOn w:val="668"/>
    <w:link w:val="868"/>
    <w:uiPriority w:val="99"/>
    <w:semiHidden/>
    <w:unhideWhenUsed/>
    <w:qFormat/>
    <w:pPr>
      <w:spacing w:after="40" w:line="240" w:lineRule="auto"/>
    </w:pPr>
    <w:rPr>
      <w:sz w:val="18"/>
    </w:rPr>
  </w:style>
  <w:style w:type="paragraph" w:styleId="700">
    <w:name w:val="toc 6"/>
    <w:basedOn w:val="668"/>
    <w:next w:val="668"/>
    <w:uiPriority w:val="39"/>
    <w:unhideWhenUsed/>
    <w:qFormat/>
    <w:pPr>
      <w:ind w:left="1417" w:right="0" w:firstLine="0"/>
      <w:spacing w:after="57"/>
    </w:pPr>
  </w:style>
  <w:style w:type="paragraph" w:styleId="701">
    <w:name w:val="Body Text Indent 3"/>
    <w:basedOn w:val="668"/>
    <w:uiPriority w:val="0"/>
    <w:qFormat/>
    <w:pPr>
      <w:ind w:firstLine="617"/>
      <w:spacing w:line="360" w:lineRule="auto"/>
    </w:pPr>
    <w:rPr>
      <w:rFonts w:eastAsia="宋体"/>
      <w:sz w:val="24"/>
      <w:szCs w:val="24"/>
    </w:rPr>
  </w:style>
  <w:style w:type="paragraph" w:styleId="702">
    <w:name w:val="table of figures"/>
    <w:basedOn w:val="668"/>
    <w:next w:val="668"/>
    <w:uiPriority w:val="99"/>
    <w:unhideWhenUsed/>
    <w:qFormat/>
    <w:pPr>
      <w:spacing w:after="0" w:afterAutospacing="0"/>
    </w:pPr>
  </w:style>
  <w:style w:type="paragraph" w:styleId="703">
    <w:name w:val="toc 2"/>
    <w:basedOn w:val="668"/>
    <w:next w:val="668"/>
    <w:uiPriority w:val="39"/>
    <w:unhideWhenUsed/>
    <w:qFormat/>
    <w:pPr>
      <w:ind w:left="283" w:right="0" w:firstLine="0"/>
      <w:spacing w:after="57"/>
    </w:pPr>
  </w:style>
  <w:style w:type="paragraph" w:styleId="704">
    <w:name w:val="toc 9"/>
    <w:basedOn w:val="668"/>
    <w:next w:val="668"/>
    <w:uiPriority w:val="39"/>
    <w:unhideWhenUsed/>
    <w:qFormat/>
    <w:pPr>
      <w:ind w:left="2268" w:right="0" w:firstLine="0"/>
      <w:spacing w:after="57"/>
    </w:pPr>
  </w:style>
  <w:style w:type="paragraph" w:styleId="705">
    <w:name w:val="Normal (Web)"/>
    <w:basedOn w:val="668"/>
    <w:uiPriority w:val="0"/>
    <w:qFormat/>
    <w:pPr>
      <w:jc w:val="left"/>
      <w:spacing w:before="100" w:beforeAutospacing="1" w:after="100" w:afterAutospacing="1"/>
      <w:widowControl/>
    </w:pPr>
    <w:rPr>
      <w:rFonts w:ascii="宋体" w:hAnsi="宋体" w:eastAsia="宋体" w:cs="宋体"/>
      <w:sz w:val="24"/>
      <w:szCs w:val="24"/>
    </w:rPr>
  </w:style>
  <w:style w:type="paragraph" w:styleId="706">
    <w:name w:val="Title"/>
    <w:basedOn w:val="668"/>
    <w:next w:val="668"/>
    <w:link w:val="734"/>
    <w:uiPriority w:val="10"/>
    <w:qFormat/>
    <w:pPr>
      <w:contextualSpacing/>
      <w:spacing w:before="300" w:after="200"/>
    </w:pPr>
    <w:rPr>
      <w:sz w:val="48"/>
      <w:szCs w:val="48"/>
    </w:rPr>
  </w:style>
  <w:style w:type="paragraph" w:styleId="707">
    <w:name w:val="Body Text First Indent"/>
    <w:basedOn w:val="684"/>
    <w:uiPriority w:val="99"/>
    <w:qFormat/>
    <w:pPr>
      <w:ind w:firstLine="420"/>
      <w:spacing w:after="120" w:line="240" w:lineRule="auto"/>
    </w:pPr>
    <w:rPr>
      <w:sz w:val="28"/>
    </w:rPr>
  </w:style>
  <w:style w:type="paragraph" w:styleId="708">
    <w:name w:val="Body Text First Indent 2"/>
    <w:basedOn w:val="685"/>
    <w:next w:val="681"/>
    <w:uiPriority w:val="0"/>
    <w:qFormat/>
    <w:pPr>
      <w:ind w:firstLine="420"/>
    </w:pPr>
  </w:style>
  <w:style w:type="table" w:styleId="709">
    <w:name w:val="Table Grid"/>
    <w:basedOn w:val="679"/>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0">
    <w:name w:val="Strong"/>
    <w:basedOn w:val="678"/>
    <w:uiPriority w:val="0"/>
    <w:qFormat/>
    <w:rPr>
      <w:b/>
      <w:bCs/>
    </w:rPr>
  </w:style>
  <w:style w:type="character" w:styleId="711">
    <w:name w:val="endnote reference"/>
    <w:basedOn w:val="678"/>
    <w:uiPriority w:val="99"/>
    <w:semiHidden/>
    <w:unhideWhenUsed/>
    <w:qFormat/>
    <w:rPr>
      <w:vertAlign w:val="superscript"/>
    </w:rPr>
  </w:style>
  <w:style w:type="character" w:styleId="712">
    <w:name w:val="FollowedHyperlink"/>
    <w:basedOn w:val="678"/>
    <w:uiPriority w:val="0"/>
    <w:qFormat/>
    <w:rPr>
      <w:color w:val="800080"/>
      <w:u w:val="none"/>
    </w:rPr>
  </w:style>
  <w:style w:type="character" w:styleId="713">
    <w:name w:val="Emphasis"/>
    <w:basedOn w:val="678"/>
    <w:uiPriority w:val="0"/>
    <w:qFormat/>
    <w:rPr>
      <w:b/>
      <w:bCs/>
    </w:rPr>
  </w:style>
  <w:style w:type="character" w:styleId="714">
    <w:name w:val="HTML Definition"/>
    <w:basedOn w:val="678"/>
    <w:uiPriority w:val="0"/>
    <w:qFormat/>
  </w:style>
  <w:style w:type="character" w:styleId="715">
    <w:name w:val="HTML Typewriter"/>
    <w:basedOn w:val="678"/>
    <w:uiPriority w:val="0"/>
    <w:qFormat/>
    <w:rPr>
      <w:rFonts w:ascii="monospace" w:hAnsi="monospace" w:eastAsia="monospace" w:cs="monospace"/>
      <w:sz w:val="20"/>
    </w:rPr>
  </w:style>
  <w:style w:type="character" w:styleId="716">
    <w:name w:val="HTML Acronym"/>
    <w:basedOn w:val="678"/>
    <w:uiPriority w:val="0"/>
    <w:qFormat/>
  </w:style>
  <w:style w:type="character" w:styleId="717">
    <w:name w:val="HTML Variable"/>
    <w:basedOn w:val="678"/>
    <w:uiPriority w:val="0"/>
    <w:qFormat/>
  </w:style>
  <w:style w:type="character" w:styleId="718">
    <w:name w:val="Hyperlink"/>
    <w:basedOn w:val="678"/>
    <w:uiPriority w:val="0"/>
    <w:qFormat/>
    <w:rPr>
      <w:color w:val="0000ff"/>
      <w:u w:val="none"/>
    </w:rPr>
  </w:style>
  <w:style w:type="character" w:styleId="719">
    <w:name w:val="HTML Code"/>
    <w:basedOn w:val="678"/>
    <w:uiPriority w:val="0"/>
    <w:qFormat/>
    <w:rPr>
      <w:rFonts w:hint="default" w:ascii="monospace" w:hAnsi="monospace" w:eastAsia="monospace" w:cs="monospace"/>
      <w:sz w:val="20"/>
    </w:rPr>
  </w:style>
  <w:style w:type="character" w:styleId="720">
    <w:name w:val="HTML Cite"/>
    <w:basedOn w:val="678"/>
    <w:uiPriority w:val="0"/>
    <w:qFormat/>
  </w:style>
  <w:style w:type="character" w:styleId="721">
    <w:name w:val="footnote reference"/>
    <w:basedOn w:val="678"/>
    <w:uiPriority w:val="99"/>
    <w:unhideWhenUsed/>
    <w:qFormat/>
    <w:rPr>
      <w:vertAlign w:val="superscript"/>
    </w:rPr>
  </w:style>
  <w:style w:type="character" w:styleId="722">
    <w:name w:val="HTML Keyboard"/>
    <w:basedOn w:val="678"/>
    <w:uiPriority w:val="0"/>
    <w:qFormat/>
    <w:rPr>
      <w:rFonts w:hint="default" w:ascii="monospace" w:hAnsi="monospace" w:eastAsia="monospace" w:cs="monospace"/>
      <w:sz w:val="20"/>
    </w:rPr>
  </w:style>
  <w:style w:type="character" w:styleId="723">
    <w:name w:val="HTML Sample"/>
    <w:basedOn w:val="678"/>
    <w:uiPriority w:val="0"/>
    <w:qFormat/>
    <w:rPr>
      <w:rFonts w:hint="default" w:ascii="monospace" w:hAnsi="monospace" w:eastAsia="monospace" w:cs="monospace"/>
      <w:shd w:val="clear" w:color="auto" w:fill="f9f9f9"/>
    </w:rPr>
  </w:style>
  <w:style w:type="character" w:styleId="724" w:customStyle="1">
    <w:name w:val="Heading 1 Char"/>
    <w:basedOn w:val="678"/>
    <w:link w:val="669"/>
    <w:uiPriority w:val="9"/>
    <w:qFormat/>
    <w:rPr>
      <w:rFonts w:ascii="Arial" w:hAnsi="Arial" w:eastAsia="Arial" w:cs="Arial"/>
      <w:sz w:val="40"/>
      <w:szCs w:val="40"/>
    </w:rPr>
  </w:style>
  <w:style w:type="character" w:styleId="725" w:customStyle="1">
    <w:name w:val="Heading 2 Char"/>
    <w:basedOn w:val="678"/>
    <w:link w:val="670"/>
    <w:uiPriority w:val="9"/>
    <w:qFormat/>
    <w:rPr>
      <w:rFonts w:ascii="Arial" w:hAnsi="Arial" w:eastAsia="Arial" w:cs="Arial"/>
      <w:sz w:val="34"/>
    </w:rPr>
  </w:style>
  <w:style w:type="character" w:styleId="726" w:customStyle="1">
    <w:name w:val="Heading 3 Char"/>
    <w:basedOn w:val="678"/>
    <w:uiPriority w:val="9"/>
    <w:qFormat/>
    <w:rPr>
      <w:rFonts w:ascii="Arial" w:hAnsi="Arial" w:eastAsia="Arial" w:cs="Arial"/>
      <w:sz w:val="30"/>
      <w:szCs w:val="30"/>
    </w:rPr>
  </w:style>
  <w:style w:type="character" w:styleId="727" w:customStyle="1">
    <w:name w:val="Heading 4 Char"/>
    <w:basedOn w:val="678"/>
    <w:link w:val="672"/>
    <w:uiPriority w:val="9"/>
    <w:qFormat/>
    <w:rPr>
      <w:rFonts w:ascii="Arial" w:hAnsi="Arial" w:eastAsia="Arial" w:cs="Arial"/>
      <w:b/>
      <w:bCs/>
      <w:sz w:val="26"/>
      <w:szCs w:val="26"/>
    </w:rPr>
  </w:style>
  <w:style w:type="character" w:styleId="728" w:customStyle="1">
    <w:name w:val="Heading 5 Char"/>
    <w:basedOn w:val="678"/>
    <w:link w:val="673"/>
    <w:uiPriority w:val="9"/>
    <w:qFormat/>
    <w:rPr>
      <w:rFonts w:ascii="Arial" w:hAnsi="Arial" w:eastAsia="Arial" w:cs="Arial"/>
      <w:b/>
      <w:bCs/>
      <w:sz w:val="24"/>
      <w:szCs w:val="24"/>
    </w:rPr>
  </w:style>
  <w:style w:type="character" w:styleId="729" w:customStyle="1">
    <w:name w:val="Heading 6 Char"/>
    <w:basedOn w:val="678"/>
    <w:link w:val="674"/>
    <w:uiPriority w:val="9"/>
    <w:qFormat/>
    <w:rPr>
      <w:rFonts w:ascii="Arial" w:hAnsi="Arial" w:eastAsia="Arial" w:cs="Arial"/>
      <w:b/>
      <w:bCs/>
      <w:sz w:val="22"/>
      <w:szCs w:val="22"/>
    </w:rPr>
  </w:style>
  <w:style w:type="character" w:styleId="730" w:customStyle="1">
    <w:name w:val="Heading 7 Char"/>
    <w:basedOn w:val="678"/>
    <w:link w:val="675"/>
    <w:uiPriority w:val="9"/>
    <w:qFormat/>
    <w:rPr>
      <w:rFonts w:ascii="Arial" w:hAnsi="Arial" w:eastAsia="Arial" w:cs="Arial"/>
      <w:b/>
      <w:bCs/>
      <w:i/>
      <w:iCs/>
      <w:sz w:val="22"/>
      <w:szCs w:val="22"/>
    </w:rPr>
  </w:style>
  <w:style w:type="character" w:styleId="731" w:customStyle="1">
    <w:name w:val="Heading 8 Char"/>
    <w:basedOn w:val="678"/>
    <w:link w:val="676"/>
    <w:uiPriority w:val="9"/>
    <w:qFormat/>
    <w:rPr>
      <w:rFonts w:ascii="Arial" w:hAnsi="Arial" w:eastAsia="Arial" w:cs="Arial"/>
      <w:i/>
      <w:iCs/>
      <w:sz w:val="22"/>
      <w:szCs w:val="22"/>
    </w:rPr>
  </w:style>
  <w:style w:type="character" w:styleId="732" w:customStyle="1">
    <w:name w:val="Heading 9 Char"/>
    <w:basedOn w:val="678"/>
    <w:link w:val="677"/>
    <w:uiPriority w:val="9"/>
    <w:qFormat/>
    <w:rPr>
      <w:rFonts w:ascii="Arial" w:hAnsi="Arial" w:eastAsia="Arial" w:cs="Arial"/>
      <w:i/>
      <w:iCs/>
      <w:sz w:val="21"/>
      <w:szCs w:val="21"/>
    </w:rPr>
  </w:style>
  <w:style w:type="paragraph" w:styleId="733">
    <w:name w:val="No Spacing"/>
    <w:uiPriority w:val="1"/>
    <w:qFormat/>
    <w:pPr>
      <w:spacing w:before="0" w:after="0" w:line="240" w:lineRule="auto"/>
    </w:pPr>
    <w:rPr>
      <w:rFonts w:hint="default" w:ascii="Times New Roman" w:hAnsi="Times New Roman" w:eastAsia="宋体" w:cs="Times New Roman"/>
    </w:rPr>
  </w:style>
  <w:style w:type="character" w:styleId="734" w:customStyle="1">
    <w:name w:val="Title Char"/>
    <w:basedOn w:val="678"/>
    <w:link w:val="706"/>
    <w:uiPriority w:val="10"/>
    <w:qFormat/>
    <w:rPr>
      <w:sz w:val="48"/>
      <w:szCs w:val="48"/>
    </w:rPr>
  </w:style>
  <w:style w:type="character" w:styleId="735" w:customStyle="1">
    <w:name w:val="Subtitle Char"/>
    <w:basedOn w:val="678"/>
    <w:link w:val="698"/>
    <w:uiPriority w:val="11"/>
    <w:qFormat/>
    <w:rPr>
      <w:sz w:val="24"/>
      <w:szCs w:val="24"/>
    </w:rPr>
  </w:style>
  <w:style w:type="paragraph" w:styleId="736">
    <w:name w:val="Quote"/>
    <w:basedOn w:val="668"/>
    <w:next w:val="668"/>
    <w:link w:val="737"/>
    <w:uiPriority w:val="29"/>
    <w:qFormat/>
    <w:pPr>
      <w:ind w:left="720" w:right="720"/>
    </w:pPr>
    <w:rPr>
      <w:i/>
    </w:rPr>
  </w:style>
  <w:style w:type="character" w:styleId="737" w:customStyle="1">
    <w:name w:val="Quote Char"/>
    <w:link w:val="736"/>
    <w:uiPriority w:val="29"/>
    <w:qFormat/>
    <w:rPr>
      <w:i/>
    </w:rPr>
  </w:style>
  <w:style w:type="paragraph" w:styleId="738">
    <w:name w:val="Intense Quote"/>
    <w:basedOn w:val="668"/>
    <w:next w:val="668"/>
    <w:link w:val="7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9" w:customStyle="1">
    <w:name w:val="Intense Quote Char"/>
    <w:link w:val="738"/>
    <w:uiPriority w:val="30"/>
    <w:qFormat/>
    <w:rPr>
      <w:i/>
    </w:rPr>
  </w:style>
  <w:style w:type="character" w:styleId="740" w:customStyle="1">
    <w:name w:val="Header Char"/>
    <w:basedOn w:val="678"/>
    <w:uiPriority w:val="99"/>
    <w:qFormat/>
  </w:style>
  <w:style w:type="character" w:styleId="741" w:customStyle="1">
    <w:name w:val="Footer Char"/>
    <w:basedOn w:val="678"/>
    <w:uiPriority w:val="99"/>
    <w:qFormat/>
  </w:style>
  <w:style w:type="character" w:styleId="742" w:customStyle="1">
    <w:name w:val="Caption Char"/>
    <w:uiPriority w:val="99"/>
    <w:qFormat/>
  </w:style>
  <w:style w:type="table" w:styleId="743" w:customStyle="1">
    <w:name w:val="Table Grid Light"/>
    <w:basedOn w:val="67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4" w:customStyle="1">
    <w:name w:val="Plain Table 1"/>
    <w:basedOn w:val="67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customStyle="1">
    <w:name w:val="Plain Table 2"/>
    <w:basedOn w:val="67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Plain Table 3"/>
    <w:basedOn w:val="67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customStyle="1">
    <w:name w:val="Plain Table 4"/>
    <w:basedOn w:val="67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customStyle="1">
    <w:name w:val="Plain Table 5"/>
    <w:basedOn w:val="67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9" w:customStyle="1">
    <w:name w:val="Grid Table 1 Light"/>
    <w:basedOn w:val="67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1"/>
    <w:basedOn w:val="679"/>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2"/>
    <w:basedOn w:val="679"/>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3"/>
    <w:basedOn w:val="679"/>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4"/>
    <w:basedOn w:val="679"/>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5"/>
    <w:basedOn w:val="679"/>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6"/>
    <w:basedOn w:val="679"/>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56" w:customStyle="1">
    <w:name w:val="Grid Table 2"/>
    <w:basedOn w:val="67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7" w:customStyle="1">
    <w:name w:val="Grid Table 2 - Accent 1"/>
    <w:basedOn w:val="679"/>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58" w:customStyle="1">
    <w:name w:val="Grid Table 2 - Accent 2"/>
    <w:basedOn w:val="679"/>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59" w:customStyle="1">
    <w:name w:val="Grid Table 2 - Accent 3"/>
    <w:basedOn w:val="679"/>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60" w:customStyle="1">
    <w:name w:val="Grid Table 2 - Accent 4"/>
    <w:basedOn w:val="679"/>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61" w:customStyle="1">
    <w:name w:val="Grid Table 2 - Accent 5"/>
    <w:basedOn w:val="679"/>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62" w:customStyle="1">
    <w:name w:val="Grid Table 2 - Accent 6"/>
    <w:basedOn w:val="679"/>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63" w:customStyle="1">
    <w:name w:val="Grid Table 3"/>
    <w:basedOn w:val="67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1"/>
    <w:basedOn w:val="679"/>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2"/>
    <w:basedOn w:val="679"/>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3"/>
    <w:basedOn w:val="679"/>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4"/>
    <w:basedOn w:val="679"/>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5"/>
    <w:basedOn w:val="679"/>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6"/>
    <w:basedOn w:val="679"/>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4"/>
    <w:basedOn w:val="67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customStyle="1">
    <w:name w:val="Grid Table 4 - Accent 1"/>
    <w:basedOn w:val="679"/>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72" w:customStyle="1">
    <w:name w:val="Grid Table 4 - Accent 2"/>
    <w:basedOn w:val="679"/>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73" w:customStyle="1">
    <w:name w:val="Grid Table 4 - Accent 3"/>
    <w:basedOn w:val="679"/>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74" w:customStyle="1">
    <w:name w:val="Grid Table 4 - Accent 4"/>
    <w:basedOn w:val="679"/>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75" w:customStyle="1">
    <w:name w:val="Grid Table 4 - Accent 5"/>
    <w:basedOn w:val="679"/>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76" w:customStyle="1">
    <w:name w:val="Grid Table 4 - Accent 6"/>
    <w:basedOn w:val="679"/>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77" w:customStyle="1">
    <w:name w:val="Grid Table 5 Dark"/>
    <w:basedOn w:val="6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8" w:customStyle="1">
    <w:name w:val="Grid Table 5 Dark- Accent 1"/>
    <w:basedOn w:val="6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79" w:customStyle="1">
    <w:name w:val="Grid Table 5 Dark - Accent 2"/>
    <w:basedOn w:val="6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80" w:customStyle="1">
    <w:name w:val="Grid Table 5 Dark - Accent 3"/>
    <w:basedOn w:val="6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81" w:customStyle="1">
    <w:name w:val="Grid Table 5 Dark- Accent 4"/>
    <w:basedOn w:val="6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82" w:customStyle="1">
    <w:name w:val="Grid Table 5 Dark - Accent 5"/>
    <w:basedOn w:val="6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83" w:customStyle="1">
    <w:name w:val="Grid Table 5 Dark - Accent 6"/>
    <w:basedOn w:val="6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84" w:customStyle="1">
    <w:name w:val="Grid Table 6 Colorful"/>
    <w:basedOn w:val="67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5" w:customStyle="1">
    <w:name w:val="Grid Table 6 Colorful - Accent 1"/>
    <w:basedOn w:val="679"/>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86" w:customStyle="1">
    <w:name w:val="Grid Table 6 Colorful - Accent 2"/>
    <w:basedOn w:val="679"/>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87" w:customStyle="1">
    <w:name w:val="Grid Table 6 Colorful - Accent 3"/>
    <w:basedOn w:val="679"/>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88" w:customStyle="1">
    <w:name w:val="Grid Table 6 Colorful - Accent 4"/>
    <w:basedOn w:val="679"/>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89" w:customStyle="1">
    <w:name w:val="Grid Table 6 Colorful - Accent 5"/>
    <w:basedOn w:val="679"/>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90" w:customStyle="1">
    <w:name w:val="Grid Table 6 Colorful - Accent 6"/>
    <w:basedOn w:val="679"/>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91" w:customStyle="1">
    <w:name w:val="Grid Table 7 Colorful"/>
    <w:basedOn w:val="67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2" w:customStyle="1">
    <w:name w:val="Grid Table 7 Colorful - Accent 1"/>
    <w:basedOn w:val="679"/>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93" w:customStyle="1">
    <w:name w:val="Grid Table 7 Colorful - Accent 2"/>
    <w:basedOn w:val="679"/>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94" w:customStyle="1">
    <w:name w:val="Grid Table 7 Colorful - Accent 3"/>
    <w:basedOn w:val="679"/>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95" w:customStyle="1">
    <w:name w:val="Grid Table 7 Colorful - Accent 4"/>
    <w:basedOn w:val="679"/>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96" w:customStyle="1">
    <w:name w:val="Grid Table 7 Colorful - Accent 5"/>
    <w:basedOn w:val="679"/>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97" w:customStyle="1">
    <w:name w:val="Grid Table 7 Colorful - Accent 6"/>
    <w:basedOn w:val="679"/>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98" w:customStyle="1">
    <w:name w:val="List Table 1 Light"/>
    <w:basedOn w:val="67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customStyle="1">
    <w:name w:val="List Table 1 Light - Accent 1"/>
    <w:basedOn w:val="679"/>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00" w:customStyle="1">
    <w:name w:val="List Table 1 Light - Accent 2"/>
    <w:basedOn w:val="679"/>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01" w:customStyle="1">
    <w:name w:val="List Table 1 Light - Accent 3"/>
    <w:basedOn w:val="679"/>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02" w:customStyle="1">
    <w:name w:val="List Table 1 Light - Accent 4"/>
    <w:basedOn w:val="679"/>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03" w:customStyle="1">
    <w:name w:val="List Table 1 Light - Accent 5"/>
    <w:basedOn w:val="679"/>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04" w:customStyle="1">
    <w:name w:val="List Table 1 Light - Accent 6"/>
    <w:basedOn w:val="679"/>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05" w:customStyle="1">
    <w:name w:val="List Table 2"/>
    <w:basedOn w:val="67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6" w:customStyle="1">
    <w:name w:val="List Table 2 - Accent 1"/>
    <w:basedOn w:val="679"/>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07" w:customStyle="1">
    <w:name w:val="List Table 2 - Accent 2"/>
    <w:basedOn w:val="679"/>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08" w:customStyle="1">
    <w:name w:val="List Table 2 - Accent 3"/>
    <w:basedOn w:val="679"/>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09" w:customStyle="1">
    <w:name w:val="List Table 2 - Accent 4"/>
    <w:basedOn w:val="679"/>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10" w:customStyle="1">
    <w:name w:val="List Table 2 - Accent 5"/>
    <w:basedOn w:val="679"/>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11" w:customStyle="1">
    <w:name w:val="List Table 2 - Accent 6"/>
    <w:basedOn w:val="679"/>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12" w:customStyle="1">
    <w:name w:val="List Table 3"/>
    <w:basedOn w:val="67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List Table 3 - Accent 1"/>
    <w:basedOn w:val="679"/>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4" w:customStyle="1">
    <w:name w:val="List Table 3 - Accent 2"/>
    <w:basedOn w:val="679"/>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15" w:customStyle="1">
    <w:name w:val="List Table 3 - Accent 3"/>
    <w:basedOn w:val="679"/>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16" w:customStyle="1">
    <w:name w:val="List Table 3 - Accent 4"/>
    <w:basedOn w:val="679"/>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17" w:customStyle="1">
    <w:name w:val="List Table 3 - Accent 5"/>
    <w:basedOn w:val="679"/>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18" w:customStyle="1">
    <w:name w:val="List Table 3 - Accent 6"/>
    <w:basedOn w:val="679"/>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19" w:customStyle="1">
    <w:name w:val="List Table 4"/>
    <w:basedOn w:val="67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List Table 4 - Accent 1"/>
    <w:basedOn w:val="679"/>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1" w:customStyle="1">
    <w:name w:val="List Table 4 - Accent 2"/>
    <w:basedOn w:val="679"/>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22" w:customStyle="1">
    <w:name w:val="List Table 4 - Accent 3"/>
    <w:basedOn w:val="679"/>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23" w:customStyle="1">
    <w:name w:val="List Table 4 - Accent 4"/>
    <w:basedOn w:val="679"/>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24" w:customStyle="1">
    <w:name w:val="List Table 4 - Accent 5"/>
    <w:basedOn w:val="679"/>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25" w:customStyle="1">
    <w:name w:val="List Table 4 - Accent 6"/>
    <w:basedOn w:val="679"/>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26" w:customStyle="1">
    <w:name w:val="List Table 5 Dark"/>
    <w:basedOn w:val="67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1"/>
    <w:basedOn w:val="679"/>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2"/>
    <w:basedOn w:val="679"/>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3"/>
    <w:basedOn w:val="679"/>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4"/>
    <w:basedOn w:val="679"/>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5"/>
    <w:basedOn w:val="679"/>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6"/>
    <w:basedOn w:val="679"/>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6 Colorful"/>
    <w:basedOn w:val="67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4" w:customStyle="1">
    <w:name w:val="List Table 6 Colorful - Accent 1"/>
    <w:basedOn w:val="679"/>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35" w:customStyle="1">
    <w:name w:val="List Table 6 Colorful - Accent 2"/>
    <w:basedOn w:val="679"/>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36" w:customStyle="1">
    <w:name w:val="List Table 6 Colorful - Accent 3"/>
    <w:basedOn w:val="679"/>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37" w:customStyle="1">
    <w:name w:val="List Table 6 Colorful - Accent 4"/>
    <w:basedOn w:val="679"/>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38" w:customStyle="1">
    <w:name w:val="List Table 6 Colorful - Accent 5"/>
    <w:basedOn w:val="679"/>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39" w:customStyle="1">
    <w:name w:val="List Table 6 Colorful - Accent 6"/>
    <w:basedOn w:val="679"/>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40" w:customStyle="1">
    <w:name w:val="List Table 7 Colorful"/>
    <w:basedOn w:val="67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1" w:customStyle="1">
    <w:name w:val="List Table 7 Colorful - Accent 1"/>
    <w:basedOn w:val="679"/>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42" w:customStyle="1">
    <w:name w:val="List Table 7 Colorful - Accent 2"/>
    <w:basedOn w:val="679"/>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3" w:customStyle="1">
    <w:name w:val="List Table 7 Colorful - Accent 3"/>
    <w:basedOn w:val="679"/>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44" w:customStyle="1">
    <w:name w:val="List Table 7 Colorful - Accent 4"/>
    <w:basedOn w:val="679"/>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5" w:customStyle="1">
    <w:name w:val="List Table 7 Colorful - Accent 5"/>
    <w:basedOn w:val="679"/>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46" w:customStyle="1">
    <w:name w:val="List Table 7 Colorful - Accent 6"/>
    <w:basedOn w:val="679"/>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47" w:customStyle="1">
    <w:name w:val="Lined - Accent"/>
    <w:basedOn w:val="6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8" w:customStyle="1">
    <w:name w:val="Lined - Accent 1"/>
    <w:basedOn w:val="6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49" w:customStyle="1">
    <w:name w:val="Lined - Accent 2"/>
    <w:basedOn w:val="6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0" w:customStyle="1">
    <w:name w:val="Lined - Accent 3"/>
    <w:basedOn w:val="6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1" w:customStyle="1">
    <w:name w:val="Lined - Accent 4"/>
    <w:basedOn w:val="6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2" w:customStyle="1">
    <w:name w:val="Lined - Accent 5"/>
    <w:basedOn w:val="6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3" w:customStyle="1">
    <w:name w:val="Lined - Accent 6"/>
    <w:basedOn w:val="6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4" w:customStyle="1">
    <w:name w:val="Bordered &amp; Lined - Accent"/>
    <w:basedOn w:val="67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5" w:customStyle="1">
    <w:name w:val="Bordered &amp; Lined - Accent 1"/>
    <w:basedOn w:val="679"/>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56" w:customStyle="1">
    <w:name w:val="Bordered &amp; Lined - Accent 2"/>
    <w:basedOn w:val="679"/>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7" w:customStyle="1">
    <w:name w:val="Bordered &amp; Lined - Accent 3"/>
    <w:basedOn w:val="679"/>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8" w:customStyle="1">
    <w:name w:val="Bordered &amp; Lined - Accent 4"/>
    <w:basedOn w:val="679"/>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9" w:customStyle="1">
    <w:name w:val="Bordered &amp; Lined - Accent 5"/>
    <w:basedOn w:val="679"/>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60" w:customStyle="1">
    <w:name w:val="Bordered &amp; Lined - Accent 6"/>
    <w:basedOn w:val="679"/>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1" w:customStyle="1">
    <w:name w:val="Bordered"/>
    <w:basedOn w:val="67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2" w:customStyle="1">
    <w:name w:val="Bordered - Accent 1"/>
    <w:basedOn w:val="679"/>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63" w:customStyle="1">
    <w:name w:val="Bordered - Accent 2"/>
    <w:basedOn w:val="679"/>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64" w:customStyle="1">
    <w:name w:val="Bordered - Accent 3"/>
    <w:basedOn w:val="679"/>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65" w:customStyle="1">
    <w:name w:val="Bordered - Accent 4"/>
    <w:basedOn w:val="679"/>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66" w:customStyle="1">
    <w:name w:val="Bordered - Accent 5"/>
    <w:basedOn w:val="679"/>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67" w:customStyle="1">
    <w:name w:val="Bordered - Accent 6"/>
    <w:basedOn w:val="679"/>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68" w:customStyle="1">
    <w:name w:val="Footnote Text Char"/>
    <w:link w:val="699"/>
    <w:uiPriority w:val="99"/>
    <w:qFormat/>
    <w:rPr>
      <w:sz w:val="18"/>
    </w:rPr>
  </w:style>
  <w:style w:type="character" w:styleId="869" w:customStyle="1">
    <w:name w:val="Endnote Text Char"/>
    <w:link w:val="691"/>
    <w:uiPriority w:val="99"/>
    <w:qFormat/>
    <w:rPr>
      <w:sz w:val="20"/>
    </w:rPr>
  </w:style>
  <w:style w:type="paragraph" w:styleId="870" w:customStyle="1">
    <w:name w:val="TOC Heading"/>
    <w:uiPriority w:val="39"/>
    <w:unhideWhenUsed/>
    <w:qFormat/>
    <w:rPr>
      <w:rFonts w:hint="default" w:ascii="Times New Roman" w:hAnsi="Times New Roman" w:eastAsia="宋体" w:cs="Times New Roman"/>
    </w:rPr>
  </w:style>
  <w:style w:type="character" w:styleId="871" w:customStyle="1">
    <w:name w:val="hover1"/>
    <w:basedOn w:val="678"/>
    <w:uiPriority w:val="0"/>
    <w:qFormat/>
  </w:style>
  <w:style w:type="character" w:styleId="872" w:customStyle="1">
    <w:name w:val="hover2"/>
    <w:basedOn w:val="678"/>
    <w:uiPriority w:val="0"/>
    <w:qFormat/>
    <w:rPr>
      <w:color w:val="2590eb"/>
    </w:rPr>
  </w:style>
  <w:style w:type="character" w:styleId="873" w:customStyle="1">
    <w:name w:val="hover3"/>
    <w:basedOn w:val="678"/>
    <w:uiPriority w:val="0"/>
    <w:qFormat/>
    <w:rPr>
      <w:color w:val="2590eb"/>
    </w:rPr>
  </w:style>
  <w:style w:type="paragraph" w:styleId="874" w:customStyle="1">
    <w:name w:val="Plain Text1"/>
    <w:basedOn w:val="668"/>
    <w:uiPriority w:val="0"/>
    <w:qFormat/>
    <w:rPr>
      <w:rFonts w:ascii="宋体" w:hAnsi="Courier New"/>
    </w:rPr>
  </w:style>
  <w:style w:type="paragraph" w:styleId="875" w:customStyle="1">
    <w:name w:val="首行缩进"/>
    <w:basedOn w:val="668"/>
    <w:uiPriority w:val="0"/>
    <w:qFormat/>
    <w:pPr>
      <w:ind w:firstLine="480"/>
    </w:pPr>
    <w:rPr>
      <w:szCs w:val="20"/>
      <w:lang w:val="zh-CN"/>
    </w:rPr>
  </w:style>
  <w:style w:type="paragraph" w:styleId="876">
    <w:name w:val="List Paragraph"/>
    <w:basedOn w:val="668"/>
    <w:uiPriority w:val="34"/>
    <w:qFormat/>
    <w:pPr>
      <w:ind w:firstLine="420"/>
    </w:pPr>
  </w:style>
  <w:style w:type="paragraph" w:styleId="877" w:customStyle="1">
    <w:name w:val="Plain Text"/>
    <w:basedOn w:val="668"/>
    <w:uiPriority w:val="0"/>
    <w:qFormat/>
    <w:rPr>
      <w:rFonts w:ascii="宋体" w:hAnsi="Courier New"/>
    </w:rPr>
  </w:style>
  <w:style w:type="paragraph" w:styleId="878" w:customStyle="1">
    <w:name w:val="纯文本1"/>
    <w:basedOn w:val="668"/>
    <w:uiPriority w:val="0"/>
    <w:qFormat/>
    <w:rPr>
      <w:rFonts w:ascii="宋体" w:hAnsi="Courier New"/>
    </w:rPr>
  </w:style>
  <w:style w:type="paragraph" w:styleId="879" w:customStyle="1">
    <w:name w:val="纯文本3"/>
    <w:basedOn w:val="668"/>
    <w:uiPriority w:val="0"/>
    <w:qFormat/>
    <w:rPr>
      <w:rFonts w:ascii="宋体" w:hAnsi="Courier New"/>
    </w:rPr>
  </w:style>
  <w:style w:type="paragraph" w:styleId="880" w:customStyle="1">
    <w:name w:val="标题3"/>
    <w:basedOn w:val="671"/>
    <w:uiPriority w:val="0"/>
    <w:qFormat/>
    <w:pPr>
      <w:contextualSpacing/>
      <w:jc w:val="center"/>
      <w:spacing w:before="100" w:after="100" w:line="240" w:lineRule="auto"/>
    </w:pPr>
    <w:rPr>
      <w:rFonts w:eastAsia="黑体" w:cs="宋体"/>
      <w:bCs/>
      <w:sz w:val="28"/>
      <w:lang w:val="en-US" w:eastAsia="zh-CN"/>
    </w:rPr>
  </w:style>
  <w:style w:type="paragraph" w:styleId="881" w:customStyle="1">
    <w:name w:val="纯文本2"/>
    <w:basedOn w:val="668"/>
    <w:uiPriority w:val="0"/>
    <w:qFormat/>
    <w:rPr>
      <w:rFonts w:ascii="宋体" w:hAnsi="Courier New"/>
    </w:rPr>
  </w:style>
  <w:style w:type="numbering" w:styleId="8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ee16ba14-9105-4d86-a8dd-7027d3111b54</errorID>
      <errorWord>不影响其它</errorWord>
      <group>L1_Word</group>
      <groupName>字词问题</groupName>
      <ability>L2_Alias</ability>
      <abilityName>也作/曾用词</abilityName>
      <candidateList>
        <item>不影响其他</item>
      </candidateList>
      <explain>词汇[不影响其它]为不规范表述或旧称，其规范书面表述为[不影响其他]。</explain>
      <paraID>336DDF3B</paraID>
      <start>31</start>
      <end>36</end>
      <status>modified</status>
      <modifiedWord>不影响其他</modifiedWord>
      <trackRevisions>false</trackRevisions>
    </reviewItem>
    <reviewItem>
      <errorID>04c952d2-8787-494c-b9dc-0e36bad29153</errorID>
      <errorWord>所必须的</errorWord>
      <group>L1_Word</group>
      <groupName>字词问题</groupName>
      <ability>L2_Typo</ability>
      <abilityName>字词错误</abilityName>
      <candidateList>
        <item>所必需的</item>
      </candidateList>
      <explain/>
      <paraID>547B012D</paraID>
      <start>10</start>
      <end>14</end>
      <status>ignored</status>
      <modifiedWord/>
      <trackRevisions>false</trackRevisions>
    </reviewItem>
    <reviewItem>
      <errorID>cec19002-3294-4c5d-b76a-199a3683c668</errorID>
      <errorWord>,</errorWord>
      <group>L1_Format</group>
      <groupName>格式问题</groupName>
      <ability>L2_HalfPunc</ability>
      <abilityName>全半角检查</abilityName>
      <candidateList>
        <item>，</item>
      </candidateList>
      <explain>文本全半角错误。</explain>
      <paraID>2D200A0F</paraID>
      <start>16</start>
      <end>17</end>
      <status>modified</status>
      <modifiedWord>，</modifiedWord>
      <trackRevisions>false</trackRevisions>
    </reviewItem>
    <reviewItem>
      <errorID>978be66e-870b-4f4c-95e4-f4efad19be9a</errorID>
      <errorWord>（</errorWord>
      <group>L1_Punc</group>
      <groupName>标点问题</groupName>
      <ability>L2_Punc</ability>
      <abilityName>标点符号检查</abilityName>
      <candidateList/>
      <explain>同一形式括号套用。</explain>
      <paraID>2A9B0CA7</paraID>
      <start>154</start>
      <end>155</end>
      <status>ignored</status>
      <modifiedWord/>
      <trackRevisions>false</trackRevisions>
    </reviewItem>
    <reviewItem>
      <errorID>408109e6-605b-4aea-a43a-80afdbf6f266</errorID>
      <errorWord>）</errorWord>
      <group>L1_Punc</group>
      <groupName>标点问题</groupName>
      <ability>L2_Punc</ability>
      <abilityName>标点符号检查</abilityName>
      <candidateList/>
      <explain>同一形式括号套用。</explain>
      <paraID>2A9B0CA7</paraID>
      <start>157</start>
      <end>158</end>
      <status>ignored</status>
      <modifiedWord/>
      <trackRevisions>false</trackRevisions>
    </reviewItem>
    <reviewItem>
      <errorID>1a7a2006-8674-4d71-b3da-5ccb214d6437</errorID>
      <errorWord>。</errorWord>
      <group>L1_Grammar</group>
      <groupName>语法问题</groupName>
      <ability>L2_Missing</ability>
      <abilityName>成分残缺</abilityName>
      <candidateList>
        <item>手续。</item>
      </candidateList>
      <explain>句子中可能存在主谓宾、修饰语或者必要的词语残缺。</explain>
      <paraID>4069B36A</paraID>
      <start>50</start>
      <end>51</end>
      <status>ignored</status>
      <modifiedWord/>
      <trackRevisions>false</trackRevisions>
    </reviewItem>
    <reviewItem>
      <errorID>11dc8aac-62e0-4da4-b5c5-1063645f43c2</errorID>
      <errorWord>登陆</errorWord>
      <group>L1_Word</group>
      <groupName>字词问题</groupName>
      <ability>L2_Typo</ability>
      <abilityName>字词错误</abilityName>
      <candidateList>
        <item>登录</item>
      </candidateList>
      <explain>存在发音相同字词的误用。</explain>
      <paraID>17C86513</paraID>
      <start>9</start>
      <end>11</end>
      <status>modified</status>
      <modifiedWord>登录</modifiedWord>
      <trackRevisions>false</trackRevisions>
    </reviewItem>
    <reviewItem>
      <errorID>4a85187a-c842-4855-afcf-31694b20017b</errorID>
      <errorWord>“.</errorWord>
      <group>L1_Punc</group>
      <groupName>标点问题</groupName>
      <ability>L2_Punc</ability>
      <abilityName>标点符号检查</abilityName>
      <candidateList>
        <item>“</item>
      </candidateList>
      <explain/>
      <paraID>492FDBD2</paraID>
      <start>48</start>
      <end>49</end>
      <status>modified</status>
      <modifiedWord>“</modifiedWord>
      <trackRevisions>false</trackRevisions>
    </reviewItem>
    <reviewItem>
      <errorID>36d88b31-556a-494b-8c21-5f8a70c8529d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48DA7258</paraID>
      <start>0</start>
      <end>2</end>
      <status>ignored</status>
      <modifiedWord/>
      <trackRevisions>false</trackRevisions>
    </reviewItem>
    <reviewItem>
      <errorID>2a6b1880-064f-4912-bda6-e73db2fdcf0e</errorID>
      <errorWord>(</errorWord>
      <group>L1_Format</group>
      <groupName>格式问题</groupName>
      <ability>L2_HalfPunc</ability>
      <abilityName>全半角检查</abilityName>
      <candidateList>
        <item>（</item>
      </candidateList>
      <explain>文本全半角错误。</explain>
      <paraID>3568B5E8</paraID>
      <start>18</start>
      <end>19</end>
      <status>modified</status>
      <modifiedWord>（</modifiedWord>
      <trackRevisions>false</trackRevisions>
    </reviewItem>
    <reviewItem>
      <errorID>98da81a2-aed2-4cfd-b82d-c92b43933d69</errorID>
      <errorWord>)</errorWord>
      <group>L1_Format</group>
      <groupName>格式问题</groupName>
      <ability>L2_HalfPunc</ability>
      <abilityName>全半角检查</abilityName>
      <candidateList>
        <item>）</item>
      </candidateList>
      <explain>文本全半角错误。</explain>
      <paraID>3568B5E8</paraID>
      <start>25</start>
      <end>26</end>
      <status>modified</status>
      <modifiedWord>）</modifiedWord>
      <trackRevisions>false</trackRevisions>
    </reviewItem>
    <reviewItem>
      <errorID>3ac69509-7932-483c-9d82-41aee472b415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67F222B7</paraID>
      <start>0</start>
      <end>2</end>
      <status>ignored</status>
      <modifiedWord/>
      <trackRevisions>false</trackRevisions>
    </reviewItem>
    <reviewItem>
      <errorID>51e3b4e4-e535-45f2-84b8-0aabafcb4739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5C5784A6</paraID>
      <start>0</start>
      <end>2</end>
      <status>ignored</status>
      <modifiedWord/>
      <trackRevisions>false</trackRevisions>
    </reviewItem>
    <reviewItem>
      <errorID>53a85503-37c5-473a-87ed-241162c6b692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3C934806</paraID>
      <start>0</start>
      <end>2</end>
      <status>ignored</status>
      <modifiedWord/>
      <trackRevisions>false</trackRevisions>
    </reviewItem>
    <reviewItem>
      <errorID>cf414e68-c9cf-4449-a99f-62c0b9adf74c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38D68BB9</paraID>
      <start>0</start>
      <end>2</end>
      <status>ignored</status>
      <modifiedWord/>
      <trackRevisions>false</trackRevisions>
    </reviewItem>
    <reviewItem>
      <errorID>ec3445db-da7e-45fd-9e5b-93ab2ef84fbf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2DDB0C46</paraID>
      <start>0</start>
      <end>2</end>
      <status>ignored</status>
      <modifiedWord/>
      <trackRevisions>false</trackRevisions>
    </reviewItem>
    <reviewItem>
      <errorID>95f98ac3-33e2-418e-9951-980ef1b6d28e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1F8B3AB9</paraID>
      <start>0</start>
      <end>2</end>
      <status>ignored</status>
      <modifiedWord/>
      <trackRevisions>false</trackRevisions>
    </reviewItem>
    <reviewItem>
      <errorID>45821052-c56a-4c81-919d-bc9be7a8e9d0</errorID>
      <errorWord>间</errorWord>
      <group>L1_Word</group>
      <groupName>字词问题</groupName>
      <ability>L2_Typo</ability>
      <abilityName>字词错误</abilityName>
      <candidateList>
        <item>间之</item>
      </candidateList>
      <explain/>
      <paraID> 7DF8139</paraID>
      <start>14</start>
      <end>15</end>
      <status>ignored</status>
      <modifiedWord/>
      <trackRevisions>false</trackRevisions>
    </reviewItem>
    <reviewItem>
      <errorID>41fe701d-8982-4764-8f24-d54c1cf12dcc</errorID>
      <errorWord>,</errorWord>
      <group>L1_Format</group>
      <groupName>格式问题</groupName>
      <ability>L2_HalfPunc</ability>
      <abilityName>全半角检查</abilityName>
      <candidateList>
        <item>，</item>
      </candidateList>
      <explain>文本全半角错误。</explain>
      <paraID> 7DF8139</paraID>
      <start>37</start>
      <end>38</end>
      <status>modified</status>
      <modifiedWord>，</modifiedWord>
      <trackRevisions>false</trackRevisions>
    </reviewItem>
    <reviewItem>
      <errorID>c4c25859-89c8-4c1c-a74c-08cf8a2faede</errorID>
      <errorWord>,</errorWord>
      <group>L1_Format</group>
      <groupName>格式问题</groupName>
      <ability>L2_HalfPunc</ability>
      <abilityName>全半角检查</abilityName>
      <candidateList>
        <item>，</item>
      </candidateList>
      <explain>文本全半角错误。</explain>
      <paraID> 7DF8139</paraID>
      <start>146</start>
      <end>147</end>
      <status>modified</status>
      <modifiedWord>，</modifiedWord>
      <trackRevisions>false</trackRevisions>
    </reviewItem>
    <reviewItem>
      <errorID>dafb003a-ac2c-498a-b243-83f85ddab3fd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562EE5F0</paraID>
      <start>0</start>
      <end>2</end>
      <status>ignored</status>
      <modifiedWord/>
      <trackRevisions>false</trackRevisions>
    </reviewItem>
    <reviewItem>
      <errorID>62598d1d-6e43-44fb-9791-090698433acb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7642BDFF</paraID>
      <start>0</start>
      <end>2</end>
      <status>ignored</status>
      <modifiedWord/>
      <trackRevisions>false</trackRevisions>
    </reviewItem>
    <reviewItem>
      <errorID>c7ecacc0-ab99-4e0c-9fad-ca29f5c6c866</errorID>
      <errorWord>(</errorWord>
      <group>L1_Format</group>
      <groupName>格式问题</groupName>
      <ability>L2_HalfPunc</ability>
      <abilityName>全半角检查</abilityName>
      <candidateList>
        <item>（</item>
      </candidateList>
      <explain>文本全半角错误。</explain>
      <paraID>7566759D</paraID>
      <start>36</start>
      <end>37</end>
      <status>modified</status>
      <modifiedWord>（</modifiedWord>
      <trackRevisions>false</trackRevisions>
    </reviewItem>
    <reviewItem>
      <errorID>58878d0f-2499-4bdf-acde-e015dbe10223</errorID>
      <errorWord>)</errorWord>
      <group>L1_Format</group>
      <groupName>格式问题</groupName>
      <ability>L2_HalfPunc</ability>
      <abilityName>全半角检查</abilityName>
      <candidateList>
        <item>）</item>
      </candidateList>
      <explain>文本全半角错误。</explain>
      <paraID>7566759D</paraID>
      <start>43</start>
      <end>44</end>
      <status>modified</status>
      <modifiedWord>）</modifiedWord>
      <trackRevisions>false</trackRevisions>
    </reviewItem>
    <reviewItem>
      <errorID>3ecb4f4d-230c-4b55-af47-b296d7d97b86</errorID>
      <errorWord>(</errorWord>
      <group>L1_Format</group>
      <groupName>格式问题</groupName>
      <ability>L2_HalfPunc</ability>
      <abilityName>全半角检查</abilityName>
      <candidateList>
        <item>（</item>
      </candidateList>
      <explain>文本全半角错误。</explain>
      <paraID> CAEBC46</paraID>
      <start>9</start>
      <end>10</end>
      <status>modified</status>
      <modifiedWord>（</modifiedWord>
      <trackRevisions>false</trackRevisions>
    </reviewItem>
    <reviewItem>
      <errorID>4a561660-d77a-416b-980b-f9c9901b72ab</errorID>
      <errorWord>)</errorWord>
      <group>L1_Format</group>
      <groupName>格式问题</groupName>
      <ability>L2_HalfPunc</ability>
      <abilityName>全半角检查</abilityName>
      <candidateList>
        <item>）</item>
      </candidateList>
      <explain>文本全半角错误。</explain>
      <paraID> CAEBC46</paraID>
      <start>16</start>
      <end>17</end>
      <status>modified</status>
      <modifiedWord>）</modifiedWord>
      <trackRevisions>false</trackRevisions>
    </reviewItem>
    <reviewItem>
      <errorID>ba7eaf68-43b0-4daf-9a27-ac7fa3b03099</errorID>
      <errorWord>响应</errorWord>
      <group>L1_Word</group>
      <groupName>字词问题</groupName>
      <ability>L2_Typo</ability>
      <abilityName>字词错误</abilityName>
      <candidateList>
        <item>相应</item>
      </candidateList>
      <explain>〈动〉互相呼应或照应；相适应：这篇文章前后不～｜环境改变了，工作方法也要～地改变。</explain>
      <paraID>6423EB14</paraID>
      <start>47</start>
      <end>49</end>
      <status>ignored</status>
      <modifiedWord/>
      <trackRevisions>false</trackRevisions>
    </reviewItem>
    <reviewItem>
      <errorID>ba06dc30-de83-4c58-9379-c776ba89c990</errorID>
      <errorWord>响应</errorWord>
      <group>L1_Word</group>
      <groupName>字词问题</groupName>
      <ability>L2_Typo</ability>
      <abilityName>字词错误</abilityName>
      <candidateList>
        <item>相应</item>
      </candidateList>
      <explain>〈动〉互相呼应或照应；相适应：这篇文章前后不～｜环境改变了，工作方法也要～地改变。</explain>
      <paraID> 115D145</paraID>
      <start>44</start>
      <end>46</end>
      <status>ignored</status>
      <modifiedWord/>
      <trackRevisions>false</trackRevisions>
    </reviewItem>
    <reviewItem>
      <errorID>f7e9afd7-1d2d-47b7-8b7a-28874aa4044c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946A91</paraID>
      <start>11</start>
      <end>13</end>
      <status>modified</status>
      <modifiedWord>》《</modifiedWord>
      <trackRevisions>false</trackRevisions>
    </reviewItem>
    <reviewItem>
      <errorID>1f895287-0b3a-4678-883a-ba5bd0fbcb7a</errorID>
      <errorWord>-</errorWord>
      <group>L1_Format</group>
      <groupName>格式问题</groupName>
      <ability>L2_HalfPunc</ability>
      <abilityName>全半角检查</abilityName>
      <candidateList>
        <item>－</item>
      </candidateList>
      <explain>文本全半角错误。</explain>
      <paraID>19BE568D</paraID>
      <start>5</start>
      <end>6</end>
      <status>ignored</status>
      <modifiedWord/>
      <trackRevisions>false</trackRevisions>
    </reviewItem>
    <reviewItem>
      <errorID>8e7ef2d9-08ce-4ee3-9277-267a62e6effe</errorID>
      <errorWord>涉及到</errorWord>
      <group>L1_Grammar</group>
      <groupName>语法问题</groupName>
      <ability>L2_Grammar</ability>
      <abilityName>语法错误</abilityName>
      <candidateList>
        <item>涉及</item>
      </candidateList>
      <explain>〈动〉牵涉到；关联到：案子～好几个人｜这个问题～面很广。</explain>
      <paraID>44B11029</paraID>
      <start>9</start>
      <end>11</end>
      <status>modified</status>
      <modifiedWord>涉及</modifiedWord>
      <trackRevisions>false</trackRevisions>
    </reviewItem>
    <reviewItem>
      <errorID>551fdb1b-1009-42ab-bd55-8936a501f04e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1436BF64</paraID>
      <start>0</start>
      <end>3</end>
      <status>ignored</status>
      <modifiedWord/>
      <trackRevisions>false</trackRevisions>
    </reviewItem>
    <reviewItem>
      <errorID>73be62ca-3456-43fe-b48e-cab2392303dc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4C1227F0</paraID>
      <start>0</start>
      <end>3</end>
      <status>ignored</status>
      <modifiedWord/>
      <trackRevisions>false</trackRevisions>
    </reviewItem>
    <reviewItem>
      <errorID>e80d2018-c261-49b7-b7d2-627784a96a0d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29B8AA1B</paraID>
      <start>0</start>
      <end>3</end>
      <status>ignored</status>
      <modifiedWord/>
      <trackRevisions>false</trackRevisions>
    </reviewItem>
    <reviewItem>
      <errorID>5d9ea6c9-1a95-4cfe-b446-d78602e5cb12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7D21D7E0</paraID>
      <start>0</start>
      <end>3</end>
      <status>ignored</status>
      <modifiedWord/>
      <trackRevisions>false</trackRevisions>
    </reviewItem>
    <reviewItem>
      <errorID>dcb88d19-d66d-49b3-a91e-cedabdd49388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36604F8C</paraID>
      <start>0</start>
      <end>3</end>
      <status>ignored</status>
      <modifiedWord/>
      <trackRevisions>false</trackRevisions>
    </reviewItem>
    <reviewItem>
      <errorID>730dfe0a-1f1a-400c-9aeb-3c09b306ae86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76000F00</paraID>
      <start>0</start>
      <end>3</end>
      <status>ignored</status>
      <modifiedWord/>
      <trackRevisions>false</trackRevisions>
    </reviewItem>
    <reviewItem>
      <errorID>906d24ab-0d03-4002-9e9a-b9514139e2bc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3363828B</paraID>
      <start>0</start>
      <end>3</end>
      <status>ignored</status>
      <modifiedWord/>
      <trackRevisions>false</trackRevisions>
    </reviewItem>
    <reviewItem>
      <errorID>364b7df6-e2ba-4e41-8d5b-8b6fd24e35ff</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3436F706</paraID>
      <start>0</start>
      <end>3</end>
      <status>ignored</status>
      <modifiedWord/>
      <trackRevisions>false</trackRevisions>
    </reviewItem>
    <reviewItem>
      <errorID>17fe1aad-501d-488f-b00e-7015804e59e2</errorID>
      <errorWord>登陆</errorWord>
      <group>L1_Word</group>
      <groupName>字词问题</groupName>
      <ability>L2_Typo</ability>
      <abilityName>字词错误</abilityName>
      <candidateList>
        <item>登录</item>
      </candidateList>
      <explain>存在发音相同字词的误用。</explain>
      <paraID>5E4DA6EB</paraID>
      <start>40</start>
      <end>42</end>
      <status>modified</status>
      <modifiedWord>登录</modifiedWord>
      <trackRevisions>false</trackRevisions>
    </reviewItem>
    <reviewItem>
      <errorID>5ce0c029-aa3d-4162-a5b8-4582f82604f3</errorID>
      <errorWord>)</errorWord>
      <group>L1_Format</group>
      <groupName>格式问题</groupName>
      <ability>L2_HalfPunc</ability>
      <abilityName>全半角检查</abilityName>
      <candidateList>
        <item>）</item>
      </candidateList>
      <explain>文本全半角错误。</explain>
      <paraID> 3C4A5D9</paraID>
      <start>11</start>
      <end>12</end>
      <status>modified</status>
      <modifiedWord>）</modifiedWord>
      <trackRevisions>false</trackRevisions>
    </reviewItem>
    <reviewItem>
      <errorID>b90a46bf-4bfd-4428-aff2-dc11b41447d3</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71C51E66</paraID>
      <start>0</start>
      <end>3</end>
      <status>ignored</status>
      <modifiedWord/>
      <trackRevisions>false</trackRevisions>
    </reviewItem>
    <reviewItem>
      <errorID>f4988f41-fab6-487a-bb62-e84a63b8090e</errorID>
      <errorWord>做</errorWord>
      <group>L1_Word</group>
      <groupName>字词问题</groupName>
      <ability>L2_Typo</ability>
      <abilityName>字词错误</abilityName>
      <candidateList>
        <item>作</item>
      </candidateList>
      <explain>存在发音相同字词的误用。</explain>
      <paraID>3D9A6D8A</paraID>
      <start>54</start>
      <end>55</end>
      <status>modified</status>
      <modifiedWord>作</modifiedWord>
      <trackRevisions>false</trackRevisions>
    </reviewItem>
    <reviewItem>
      <errorID>0afca792-5a7c-484a-a919-72162ea3ff97</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5A720D73</paraID>
      <start>0</start>
      <end>3</end>
      <status>ignored</status>
      <modifiedWord/>
      <trackRevisions>false</trackRevisions>
    </reviewItem>
    <reviewItem>
      <errorID>a54f97f3-6b05-4bb4-bd5b-2ba56402fcae</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263B5523</paraID>
      <start>0</start>
      <end>3</end>
      <status>ignored</status>
      <modifiedWord/>
      <trackRevisions>false</trackRevisions>
    </reviewItem>
    <reviewItem>
      <errorID>3c30e86b-65dd-4ef1-89ce-595193e77511</errorID>
      <errorWord>导致的</errorWord>
      <group>L1_Word</group>
      <groupName>字词问题</groupName>
      <ability>L2_Typo</ability>
      <abilityName>字词错误</abilityName>
      <candidateList>
        <item>导致</item>
      </candidateList>
      <explain>〈动〉引起：由一些小的矛盾～双方关系破裂。</explain>
      <paraID>4D78E9B4</paraID>
      <start>107</start>
      <end>109</end>
      <status>modified</status>
      <modifiedWord>导致</modifiedWord>
      <trackRevisions>false</trackRevisions>
    </reviewItem>
    <reviewItem>
      <errorID>256c01dc-f792-4f4a-b416-335fe68ad0c2</errorID>
      <errorWord>接</errorWord>
      <group>L1_Word</group>
      <groupName>字词问题</groupName>
      <ability>L2_Typo</ability>
      <abilityName>字词错误</abilityName>
      <candidateList>
        <item>接在</item>
      </candidateList>
      <explain/>
      <paraID>7A6086EC</paraID>
      <start>27</start>
      <end>28</end>
      <status>ignored</status>
      <modifiedWord/>
      <trackRevisions>false</trackRevisions>
    </reviewItem>
    <reviewItem>
      <errorID>45a0472e-4ba5-4613-ac63-677d1b5bb033</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EDFC3B7</paraID>
      <start>0</start>
      <end>3</end>
      <status>ignored</status>
      <modifiedWord/>
      <trackRevisions>false</trackRevisions>
    </reviewItem>
    <reviewItem>
      <errorID>933764f3-2140-418b-b2b5-bb583e6e90b2</errorID>
      <errorWord>（2017）11号</errorWord>
      <group>L1_Knowledge</group>
      <groupName>知识性问题</groupName>
      <ability>L2_Knowledge</ability>
      <abilityName>其他知识</abilityName>
      <candidateList>
        <item>〔2017〕11号</item>
      </candidateList>
      <explain>发文字号格式错误。</explain>
      <paraID>101AA8F9</paraID>
      <start>69</start>
      <end>78</end>
      <status>ignored</status>
      <modifiedWord/>
      <trackRevisions>false</trackRevisions>
    </reviewItem>
    <reviewItem>
      <errorID>d9b5bfc2-9f2b-4922-af82-768bc562e89e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2A8DC6F3</paraID>
      <start>15</start>
      <end>17</end>
      <status>modified</status>
      <modifiedWord>”“</modifiedWord>
      <trackRevisions>false</trackRevisions>
    </reviewItem>
    <reviewItem>
      <errorID>7456e806-d4a1-4b75-8057-9603bfdf6d55</errorID>
      <errorWord>登陆到</errorWord>
      <group>L1_Word</group>
      <groupName>字词问题</groupName>
      <ability>L2_Alias</ability>
      <abilityName>也作/曾用词</abilityName>
      <candidateList>
        <item>登录到</item>
      </candidateList>
      <explain>词汇[登陆到]为不规范表述或旧称，其规范书面表述为[登录到]。</explain>
      <paraID> 780CB0B</paraID>
      <start>77</start>
      <end>80</end>
      <status>modified</status>
      <modifiedWord>登录到</modifiedWord>
      <trackRevisions>false</trackRevisions>
    </reviewItem>
    <reviewItem>
      <errorID>f60f72ad-d969-4a6f-b597-72b5e38cd773</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7DEF7140</paraID>
      <start>0</start>
      <end>3</end>
      <status>ignored</status>
      <modifiedWord/>
      <trackRevisions>false</trackRevisions>
    </reviewItem>
    <reviewItem>
      <errorID>261604a5-b5ab-4dbf-88a0-d3a44fff0a27</errorID>
      <errorWord>,</errorWord>
      <group>L1_Format</group>
      <groupName>格式问题</groupName>
      <ability>L2_HalfPunc</ability>
      <abilityName>全半角检查</abilityName>
      <candidateList>
        <item>，</item>
      </candidateList>
      <explain>文本全半角错误。</explain>
      <paraID>66F10E58</paraID>
      <start>30</start>
      <end>31</end>
      <status>modified</status>
      <modifiedWord>，</modifiedWord>
      <trackRevisions>false</trackRevisions>
    </reviewItem>
    <reviewItem>
      <errorID>d4e60795-c621-4e94-b455-d6d70223a04b</errorID>
      <errorWord>:</errorWord>
      <group>L1_Format</group>
      <groupName>格式问题</groupName>
      <ability>L2_HalfPunc</ability>
      <abilityName>全半角检查</abilityName>
      <candidateList>
        <item>：</item>
      </candidateList>
      <explain>文本全半角错误。</explain>
      <paraID>66F10E58</paraID>
      <start>35</start>
      <end>36</end>
      <status>modified</status>
      <modifiedWord>：</modifiedWord>
      <trackRevisions>false</trackRevisions>
    </reviewItem>
    <reviewItem>
      <errorID>1a66b10a-d53c-4f2c-ad93-dd7af0b8666a</errorID>
      <errorWord>,</errorWord>
      <group>L1_Format</group>
      <groupName>格式问题</groupName>
      <ability>L2_HalfPunc</ability>
      <abilityName>全半角检查</abilityName>
      <candidateList>
        <item>，</item>
      </candidateList>
      <explain>文本全半角错误。</explain>
      <paraID>54A650D6</paraID>
      <start>13</start>
      <end>14</end>
      <status>modified</status>
      <modifiedWord>，</modifiedWord>
      <trackRevisions>false</trackRevisions>
    </reviewItem>
    <reviewItem>
      <errorID>e725a3eb-35f5-493b-afd4-127f82f8e2f7</errorID>
      <errorWord>,</errorWord>
      <group>L1_Format</group>
      <groupName>格式问题</groupName>
      <ability>L2_HalfPunc</ability>
      <abilityName>全半角检查</abilityName>
      <candidateList>
        <item>，</item>
      </candidateList>
      <explain>文本全半角错误。</explain>
      <paraID>54A650D6</paraID>
      <start>24</start>
      <end>25</end>
      <status>modified</status>
      <modifiedWord>，</modifiedWord>
      <trackRevisions>false</trackRevisions>
    </reviewItem>
    <reviewItem>
      <errorID>b0248033-77a0-408b-8d1e-fe84aff5b472</errorID>
      <errorWord>,</errorWord>
      <group>L1_Format</group>
      <groupName>格式问题</groupName>
      <ability>L2_HalfPunc</ability>
      <abilityName>全半角检查</abilityName>
      <candidateList>
        <item>，</item>
      </candidateList>
      <explain>文本全半角错误。</explain>
      <paraID>54A650D6</paraID>
      <start>39</start>
      <end>40</end>
      <status>modified</status>
      <modifiedWord>，</modifiedWord>
      <trackRevisions>false</trackRevisions>
    </reviewItem>
    <reviewItem>
      <errorID>372355a9-914f-43ed-8c05-32186250eaf2</errorID>
      <errorWord>;</errorWord>
      <group>L1_Format</group>
      <groupName>格式问题</groupName>
      <ability>L2_HalfPunc</ability>
      <abilityName>全半角检查</abilityName>
      <candidateList>
        <item>；</item>
      </candidateList>
      <explain>文本全半角错误。</explain>
      <paraID>5CAB64B1</paraID>
      <start>42</start>
      <end>43</end>
      <status>modified</status>
      <modifiedWord>；</modifiedWord>
      <trackRevisions>false</trackRevisions>
    </reviewItem>
    <reviewItem>
      <errorID>685e2e07-edda-4bb0-af19-8ed672371522</errorID>
      <errorWord>,</errorWord>
      <group>L1_Format</group>
      <groupName>格式问题</groupName>
      <ability>L2_HalfPunc</ability>
      <abilityName>全半角检查</abilityName>
      <candidateList>
        <item>，</item>
      </candidateList>
      <explain>文本全半角错误。</explain>
      <paraID>5DBBAA28</paraID>
      <start>25</start>
      <end>26</end>
      <status>modified</status>
      <modifiedWord>，</modifiedWord>
      <trackRevisions>false</trackRevisions>
    </reviewItem>
    <reviewItem>
      <errorID>7c6152e9-b1e3-43f8-8196-66a36d7a5ef7</errorID>
      <errorWord>,</errorWord>
      <group>L1_Format</group>
      <groupName>格式问题</groupName>
      <ability>L2_HalfPunc</ability>
      <abilityName>全半角检查</abilityName>
      <candidateList>
        <item>，</item>
      </candidateList>
      <explain>文本全半角错误。</explain>
      <paraID>5DBBAA28</paraID>
      <start>69</start>
      <end>70</end>
      <status>modified</status>
      <modifiedWord>，</modifiedWord>
      <trackRevisions>false</trackRevisions>
    </reviewItem>
    <reviewItem>
      <errorID>83f7f0ed-7516-4334-ba76-fdfdfe9c1f9e</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1410E086</paraID>
      <start>0</start>
      <end>3</end>
      <status>ignored</status>
      <modifiedWord/>
      <trackRevisions>false</trackRevisions>
    </reviewItem>
    <reviewItem>
      <errorID>98bc4ca1-05ab-4eb5-948b-9cde80ebae1b</errorID>
      <errorWord>做出</errorWord>
      <group>L1_Word</group>
      <groupName>字词问题</groupName>
      <ability>L2_Typo</ability>
      <abilityName>字词错误</abilityName>
      <candidateList>
        <item>作出</item>
      </candidateList>
      <explain/>
      <paraID>30C39C65</paraID>
      <start>24</start>
      <end>26</end>
      <status>modified</status>
      <modifiedWord>作出</modifiedWord>
      <trackRevisions>false</trackRevisions>
    </reviewItem>
    <reviewItem>
      <errorID>8b8be81f-304a-4dc5-9b79-845e862823a2</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4E98A38</paraID>
      <start>0</start>
      <end>3</end>
      <status>ignored</status>
      <modifiedWord/>
      <trackRevisions>false</trackRevisions>
    </reviewItem>
    <reviewItem>
      <errorID>bec9a6b0-1dad-48cd-9f29-2e80b106e1d3</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1E208385</paraID>
      <start>0</start>
      <end>3</end>
      <status>ignored</status>
      <modifiedWord/>
      <trackRevisions>false</trackRevisions>
    </reviewItem>
    <reviewItem>
      <errorID>a7b182f5-5276-4aef-b68d-5af00d445ad5</errorID>
      <errorWord>,</errorWord>
      <group>L1_Format</group>
      <groupName>格式问题</groupName>
      <ability>L2_HalfPunc</ability>
      <abilityName>全半角检查</abilityName>
      <candidateList>
        <item>，</item>
      </candidateList>
      <explain>文本全半角错误。</explain>
      <paraID>652BCCD8</paraID>
      <start>100</start>
      <end>101</end>
      <status>modified</status>
      <modifiedWord>，</modifiedWord>
      <trackRevisions>false</trackRevisions>
    </reviewItem>
    <reviewItem>
      <errorID>cd9da1a9-e836-4a85-b9dd-3a8af922eba4</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59ED20A3</paraID>
      <start>0</start>
      <end>3</end>
      <status>ignored</status>
      <modifiedWord/>
      <trackRevisions>false</trackRevisions>
    </reviewItem>
    <reviewItem>
      <errorID>c4c3732a-8d11-4b34-9b3e-020c4c4d20c7</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6B26580F</paraID>
      <start>0</start>
      <end>3</end>
      <status>ignored</status>
      <modifiedWord/>
      <trackRevisions>false</trackRevisions>
    </reviewItem>
    <reviewItem>
      <errorID>8f92d5d0-f5f8-4446-8f3a-f338492f0362</errorID>
      <errorWord>》</errorWord>
      <group>L1_Word</group>
      <groupName>字词问题</groupName>
      <ability>L2_Typo</ability>
      <abilityName>字词错误</abilityName>
      <candidateList>
        <item>》和</item>
      </candidateList>
      <explain/>
      <paraID>3CF1A063</paraID>
      <start>39</start>
      <end>41</end>
      <status>modified</status>
      <modifiedWord>》和</modifiedWord>
      <trackRevisions>false</trackRevisions>
    </reviewItem>
    <reviewItem>
      <errorID>1a3fa524-9968-4f8c-9118-48b19a516589</errorID>
      <errorWord>》</errorWord>
      <group>L1_Word</group>
      <groupName>字词问题</groupName>
      <ability>L2_Typo</ability>
      <abilityName>字词错误</abilityName>
      <candidateList>
        <item>》等</item>
      </candidateList>
      <explain/>
      <paraID>3CF1A063</paraID>
      <start>62</start>
      <end>64</end>
      <status>modified</status>
      <modifiedWord>》等</modifiedWord>
      <trackRevisions>false</trackRevisions>
    </reviewItem>
    <reviewItem>
      <errorID>ba845a57-eab8-4b63-bcb6-b6e57ea709d1</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75B04775</paraID>
      <start>0</start>
      <end>3</end>
      <status>ignored</status>
      <modifiedWord/>
      <trackRevisions>false</trackRevisions>
    </reviewItem>
    <reviewItem>
      <errorID>07b30111-1c03-4aa1-a651-551895a56d30</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1D78BAFE</paraID>
      <start>0</start>
      <end>3</end>
      <status>ignored</status>
      <modifiedWord/>
      <trackRevisions>false</trackRevisions>
    </reviewItem>
    <reviewItem>
      <errorID>d3bc9362-0b00-40fd-a7b7-afa366cc1593</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1A8575A6</paraID>
      <start>0</start>
      <end>3</end>
      <status>ignored</status>
      <modifiedWord/>
      <trackRevisions>false</trackRevisions>
    </reviewItem>
    <reviewItem>
      <errorID>0556e54b-40e6-4252-adae-0e1a72c00af7</errorID>
      <errorWord>［2025］</errorWord>
      <group>L1_Punc</group>
      <groupName>标点问题</groupName>
      <ability>L2_Punc</ability>
      <abilityName>标点符号检查</abilityName>
      <candidateList>
        <item>〔2025〕</item>
      </candidateList>
      <explain/>
      <paraID>1A8575A6</paraID>
      <start>46</start>
      <end>52</end>
      <status>ignored</status>
      <modifiedWord/>
      <trackRevisions>false</trackRevisions>
    </reviewItem>
    <reviewItem>
      <errorID>8cab340f-19cf-4aa4-9cfa-2613f1b69c4e</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4FB5FF68</paraID>
      <start>0</start>
      <end>3</end>
      <status>ignored</status>
      <modifiedWord/>
      <trackRevisions>false</trackRevisions>
    </reviewItem>
    <reviewItem>
      <errorID>ec4aa1e0-a0d5-49fd-96e7-5c0bd69648e8</errorID>
      <errorWord>有关的</errorWord>
      <group>L1_Word</group>
      <groupName>字词问题</groupName>
      <ability>L2_Typo</ability>
      <abilityName>字词错误</abilityName>
      <candidateList>
        <item>有关</item>
      </candidateList>
      <explain>〈动〉❶有关系：～方面｜～部门｜这些问题都跟哲学～。❷涉及到：他研究了历代～水利问题的著作。</explain>
      <paraID>4FB5FF68</paraID>
      <start>26</start>
      <end>28</end>
      <status>modified</status>
      <modifiedWord>有关</modifiedWord>
      <trackRevisions>false</trackRevisions>
    </reviewItem>
    <reviewItem>
      <errorID>a0e5dc4e-c169-4b76-9744-741c79754588</errorID>
      <errorWord>：。</errorWord>
      <group>L1_Punc</group>
      <groupName>标点问题</groupName>
      <ability>L2_Punc</ability>
      <abilityName>标点符号检查</abilityName>
      <candidateList>
        <item>：</item>
      </candidateList>
      <explain/>
      <paraID>61D06FB2</paraID>
      <start>18</start>
      <end>20</end>
      <status>ignored</status>
      <modifiedWord/>
      <trackRevisions>false</trackRevisions>
    </reviewItem>
    <reviewItem>
      <errorID>d0c2dd85-e6cf-4afd-a85b-99686a82f72d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154CC20C</paraID>
      <start>0</start>
      <end>2</end>
      <status>ignored</status>
      <modifiedWord/>
      <trackRevisions>false</trackRevisions>
    </reviewItem>
    <reviewItem>
      <errorID>434a806d-2630-4eab-afed-553ba4088cc3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199DB03D</paraID>
      <start>0</start>
      <end>2</end>
      <status>ignored</status>
      <modifiedWord/>
      <trackRevisions>false</trackRevisions>
    </reviewItem>
    <reviewItem>
      <errorID>11985c3d-7d5f-4848-80fa-4a5a2d9a4b20</errorID>
      <errorWord>:</errorWord>
      <group>L1_Format</group>
      <groupName>格式问题</groupName>
      <ability>L2_HalfPunc</ability>
      <abilityName>全半角检查</abilityName>
      <candidateList>
        <item>：</item>
      </candidateList>
      <explain>文本全半角错误。</explain>
      <paraID>199DB03D</paraID>
      <start>15</start>
      <end>16</end>
      <status>modified</status>
      <modifiedWord>：</modifiedWord>
      <trackRevisions>false</trackRevisions>
    </reviewItem>
    <reviewItem>
      <errorID>9d9cce14-2c81-438d-bf68-e6f56751a31a</errorID>
      <errorWord>、</errorWord>
      <group>L1_Punc</group>
      <groupName>标点问题</groupName>
      <ability>L2_Punc</ability>
      <abilityName>标点符号检查</abilityName>
      <candidateList>
        <item>.</item>
      </candidateList>
      <explain/>
      <paraID>5B160A08</paraID>
      <start>1</start>
      <end>2</end>
      <status>ignored</status>
      <modifiedWord/>
      <trackRevisions>false</trackRevisions>
    </reviewItem>
    <reviewItem>
      <errorID>65baf97f-e698-43eb-8954-c13d2559929e</errorID>
      <errorWord>、</errorWord>
      <group>L1_Punc</group>
      <groupName>标点问题</groupName>
      <ability>L2_Punc</ability>
      <abilityName>标点符号检查</abilityName>
      <candidateList>
        <item>.</item>
      </candidateList>
      <explain/>
      <paraID>6B2FE484</paraID>
      <start>1</start>
      <end>2</end>
      <status>ignored</status>
      <modifiedWord/>
      <trackRevisions>false</trackRevisions>
    </reviewItem>
    <reviewItem>
      <errorID>001d4fe6-7ae1-4589-9a72-e5e52e8f10c8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4DB826DD</paraID>
      <start>0</start>
      <end>2</end>
      <status>ignored</status>
      <modifiedWord/>
      <trackRevisions>false</trackRevisions>
    </reviewItem>
    <reviewItem>
      <errorID>d068ac65-92de-4237-bb8d-94377559aa20</errorID>
      <errorWord>》</errorWord>
      <group>L1_Word</group>
      <groupName>字词问题</groupName>
      <ability>L2_Typo</ability>
      <abilityName>字词错误</abilityName>
      <candidateList>
        <item>》和</item>
      </candidateList>
      <explain/>
      <paraID>4DB826DD</paraID>
      <start>37</start>
      <end>38</end>
      <status>ignored</status>
      <modifiedWord/>
      <trackRevisions>false</trackRevisions>
    </reviewItem>
    <reviewItem>
      <errorID>ebd6f05d-1423-49eb-a5e4-2cb583326d79</errorID>
      <errorWord>》</errorWord>
      <group>L1_Word</group>
      <groupName>字词问题</groupName>
      <ability>L2_Typo</ability>
      <abilityName>字词错误</abilityName>
      <candidateList>
        <item>》等</item>
      </candidateList>
      <explain/>
      <paraID>4DB826DD</paraID>
      <start>59</start>
      <end>61</end>
      <status>modified</status>
      <modifiedWord>》等</modifiedWord>
      <trackRevisions>false</trackRevisions>
    </reviewItem>
    <reviewItem>
      <errorID>678cd68e-f67c-440d-af44-a35fec81fe8c</errorID>
      <errorWord>，</errorWord>
      <group>L1_Word</group>
      <groupName>字词问题</groupName>
      <ability>L2_Typo</ability>
      <abilityName>字词错误</abilityName>
      <candidateList>
        <item>，由</item>
      </candidateList>
      <explain/>
      <paraID>4DB826DD</paraID>
      <start>66</start>
      <end>68</end>
      <status>modified</status>
      <modifiedWord>，由</modifiedWord>
      <trackRevisions>false</trackRevisions>
    </reviewItem>
    <reviewItem>
      <errorID>2a3ee962-d645-4740-9e71-bb74c7eb41c2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A674022</paraID>
      <start>0</start>
      <end>2</end>
      <status>ignored</status>
      <modifiedWord/>
      <trackRevisions>false</trackRevisions>
    </reviewItem>
    <reviewItem>
      <errorID>3eb24065-c325-4555-9f43-fb378620594b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A674022</paraID>
      <start>629</start>
      <end>631</end>
      <status>modified</status>
      <modifiedWord>》《</modifiedWord>
      <trackRevisions>false</trackRevisions>
    </reviewItem>
    <reviewItem>
      <errorID>2e04ed66-6814-4b07-981b-3a7f1a1eaf68</errorID>
      <errorWord>(</errorWord>
      <group>L1_Format</group>
      <groupName>格式问题</groupName>
      <ability>L2_HalfPunc</ability>
      <abilityName>全半角检查</abilityName>
      <candidateList>
        <item>（</item>
      </candidateList>
      <explain>文本全半角错误。</explain>
      <paraID> A674022</paraID>
      <start>675</start>
      <end>676</end>
      <status>modified</status>
      <modifiedWord>（</modifiedWord>
      <trackRevisions>false</trackRevisions>
    </reviewItem>
    <reviewItem>
      <errorID>6a3fcbf9-e5ab-47c3-8132-498c7a32b622</errorID>
      <errorWord>)</errorWord>
      <group>L1_Format</group>
      <groupName>格式问题</groupName>
      <ability>L2_HalfPunc</ability>
      <abilityName>全半角检查</abilityName>
      <candidateList>
        <item>）</item>
      </candidateList>
      <explain>文本全半角错误。</explain>
      <paraID> A674022</paraID>
      <start>678</start>
      <end>679</end>
      <status>modified</status>
      <modifiedWord>）</modifiedWord>
      <trackRevisions>false</trackRevisions>
    </reviewItem>
    <reviewItem>
      <errorID>4fbdee0d-dc4a-4ac9-8972-90a05985f91e</errorID>
      <errorWord>(</errorWord>
      <group>L1_Format</group>
      <groupName>格式问题</groupName>
      <ability>L2_HalfPunc</ability>
      <abilityName>全半角检查</abilityName>
      <candidateList>
        <item>（</item>
      </candidateList>
      <explain>文本全半角错误。</explain>
      <paraID> A674022</paraID>
      <start>707</start>
      <end>708</end>
      <status>modified</status>
      <modifiedWord>（</modifiedWord>
      <trackRevisions>false</trackRevisions>
    </reviewItem>
    <reviewItem>
      <errorID>548d9644-33e2-41de-ad36-d8c39fce7960</errorID>
      <errorWord>)</errorWord>
      <group>L1_Format</group>
      <groupName>格式问题</groupName>
      <ability>L2_HalfPunc</ability>
      <abilityName>全半角检查</abilityName>
      <candidateList>
        <item>）</item>
      </candidateList>
      <explain>文本全半角错误。</explain>
      <paraID> A674022</paraID>
      <start>710</start>
      <end>711</end>
      <status>modified</status>
      <modifiedWord>）</modifiedWord>
      <trackRevisions>false</trackRevisions>
    </reviewItem>
    <reviewItem>
      <errorID>0224466d-d317-4552-a496-326d108c5c6d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13EA3FA6</paraID>
      <start>0</start>
      <end>2</end>
      <status>ignored</status>
      <modifiedWord/>
      <trackRevisions>false</trackRevisions>
    </reviewItem>
    <reviewItem>
      <errorID>073d48f2-984f-456b-8210-c9e202f7863d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745CF5AB</paraID>
      <start>0</start>
      <end>2</end>
      <status>ignored</status>
      <modifiedWord/>
      <trackRevisions>false</trackRevisions>
    </reviewItem>
    <reviewItem>
      <errorID>e6d87dcf-5adb-4d7f-9fe0-2b277737c78b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745CF5AB</paraID>
      <start>26</start>
      <end>28</end>
      <status>modified</status>
      <modifiedWord>》《</modifiedWord>
      <trackRevisions>false</trackRevisions>
    </reviewItem>
    <reviewItem>
      <errorID>80bea15f-ede9-4f9e-b057-e6f166baaa18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643EB91E</paraID>
      <start>0</start>
      <end>2</end>
      <status>ignored</status>
      <modifiedWord/>
      <trackRevisions>false</trackRevisions>
    </reviewItem>
    <reviewItem>
      <errorID>e3b8046c-b095-40fb-941f-ec3037caf430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7E9E3A46</paraID>
      <start>0</start>
      <end>2</end>
      <status>ignored</status>
      <modifiedWord/>
      <trackRevisions>false</trackRevisions>
    </reviewItem>
    <reviewItem>
      <errorID>0fdfb957-7f31-4651-a922-87f298eb92ee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3C760C98</paraID>
      <start>0</start>
      <end>2</end>
      <status>ignored</status>
      <modifiedWord/>
      <trackRevisions>false</trackRevisions>
    </reviewItem>
    <reviewItem>
      <errorID>b1394277-ad20-44f1-ab5d-a18cd3f85eb2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3A23B54E</paraID>
      <start>0</start>
      <end>2</end>
      <status>ignored</status>
      <modifiedWord/>
      <trackRevisions>false</trackRevisions>
    </reviewItem>
    <reviewItem>
      <errorID>d41c2aa9-4530-4a85-9ec8-61ecfde70c59</errorID>
      <errorWord>涉及到</errorWord>
      <group>L1_Grammar</group>
      <groupName>语法问题</groupName>
      <ability>L2_Grammar</ability>
      <abilityName>语法错误</abilityName>
      <candidateList>
        <item>涉及</item>
      </candidateList>
      <explain>〈动〉牵涉到；关联到：案子～好几个人｜这个问题～面很广。</explain>
      <paraID>3A23B54E</paraID>
      <start>56</start>
      <end>58</end>
      <status>modified</status>
      <modifiedWord>涉及</modifiedWord>
      <trackRevisions>false</trackRevisions>
    </reviewItem>
    <reviewItem>
      <errorID>323eaf59-4074-4022-ba15-c46e5171fc53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1F6E3434</paraID>
      <start>0</start>
      <end>2</end>
      <status>ignored</status>
      <modifiedWord/>
      <trackRevisions>false</trackRevisions>
    </reviewItem>
    <reviewItem>
      <errorID>1062b017-df4f-415f-aa9a-11db234b4986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3ED604F3</paraID>
      <start>0</start>
      <end>2</end>
      <status>ignored</status>
      <modifiedWord/>
      <trackRevisions>false</trackRevisions>
    </reviewItem>
    <reviewItem>
      <errorID>123645fa-99ff-4902-b9be-a1eff1749bc6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41DEF703</paraID>
      <start>0</start>
      <end>2</end>
      <status>ignored</status>
      <modifiedWord/>
      <trackRevisions>false</trackRevisions>
    </reviewItem>
    <reviewItem>
      <errorID>c3631f72-e216-456c-830b-94057498d985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6AB00FBA</paraID>
      <start>0</start>
      <end>2</end>
      <status>ignored</status>
      <modifiedWord/>
      <trackRevisions>false</trackRevisions>
    </reviewItem>
    <reviewItem>
      <errorID>d3b7265f-678d-41bf-8a85-a9befb4e3fd0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288AAFEE</paraID>
      <start>0</start>
      <end>2</end>
      <status>ignored</status>
      <modifiedWord/>
      <trackRevisions>false</trackRevisions>
    </reviewItem>
    <reviewItem>
      <errorID>dc7b00c3-5a61-44f9-a2d6-b2a6ed15e683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5565275E</paraID>
      <start>0</start>
      <end>3</end>
      <status>ignored</status>
      <modifiedWord/>
      <trackRevisions>false</trackRevisions>
    </reviewItem>
    <reviewItem>
      <errorID>fa9d94a8-c286-41e6-9856-26499c23604d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4AA34C8B</paraID>
      <start>0</start>
      <end>2</end>
      <status>ignored</status>
      <modifiedWord/>
      <trackRevisions>false</trackRevisions>
    </reviewItem>
    <reviewItem>
      <errorID>02834653-0fc8-4a7d-b6d6-a7bd1c71fc23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464D36C0</paraID>
      <start>0</start>
      <end>2</end>
      <status>ignored</status>
      <modifiedWord/>
      <trackRevisions>false</trackRevisions>
    </reviewItem>
    <reviewItem>
      <errorID>61f18250-6f8f-41f0-b7b4-2d0d2dd6db64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6AFF7DB7</paraID>
      <start>0</start>
      <end>2</end>
      <status>ignored</status>
      <modifiedWord/>
      <trackRevisions>false</trackRevisions>
    </reviewItem>
    <reviewItem>
      <errorID>46bba206-4ed5-4761-9530-c4666ddf6dcf</errorID>
      <errorWord>、也</errorWord>
      <group>L1_Punc</group>
      <groupName>标点问题</groupName>
      <ability>L2_Punc</ability>
      <abilityName>标点符号检查</abilityName>
      <candidateList>
        <item>，也</item>
      </candidateList>
      <explain>连接词前后不宜使用顿号，建议使用逗号。</explain>
      <paraID>6AFF7DB7</paraID>
      <start>28</start>
      <end>30</end>
      <status>ignored</status>
      <modifiedWord/>
      <trackRevisions>false</trackRevisions>
    </reviewItem>
    <reviewItem>
      <errorID>148c080f-c08e-45c5-8ab0-c0d95d50e24a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4C9E2931</paraID>
      <start>0</start>
      <end>2</end>
      <status>ignored</status>
      <modifiedWord/>
      <trackRevisions>false</trackRevisions>
    </reviewItem>
    <reviewItem>
      <errorID>fbbd6301-4afb-4eac-8cb5-39f5ac844919</errorID>
      <errorWord>(</errorWord>
      <group>L1_Format</group>
      <groupName>格式问题</groupName>
      <ability>L2_HalfPunc</ability>
      <abilityName>全半角检查</abilityName>
      <candidateList>
        <item>（</item>
      </candidateList>
      <explain>文本全半角错误。</explain>
      <paraID>4C9E2931</paraID>
      <start>24</start>
      <end>25</end>
      <status>modified</status>
      <modifiedWord>（</modifiedWord>
      <trackRevisions>false</trackRevisions>
    </reviewItem>
    <reviewItem>
      <errorID>23fef31d-5231-4523-8f56-50030629a737</errorID>
      <errorWord>)</errorWord>
      <group>L1_Format</group>
      <groupName>格式问题</groupName>
      <ability>L2_HalfPunc</ability>
      <abilityName>全半角检查</abilityName>
      <candidateList>
        <item>）</item>
      </candidateList>
      <explain>文本全半角错误。</explain>
      <paraID>4C9E2931</paraID>
      <start>27</start>
      <end>28</end>
      <status>modified</status>
      <modifiedWord>）</modifiedWord>
      <trackRevisions>false</trackRevisions>
    </reviewItem>
    <reviewItem>
      <errorID>a8671556-fc8c-4e53-8fea-15088a627520</errorID>
      <errorWord>(</errorWord>
      <group>L1_Format</group>
      <groupName>格式问题</groupName>
      <ability>L2_HalfPunc</ability>
      <abilityName>全半角检查</abilityName>
      <candidateList>
        <item>（</item>
      </candidateList>
      <explain>文本全半角错误。</explain>
      <paraID>4C9E2931</paraID>
      <start>31</start>
      <end>32</end>
      <status>modified</status>
      <modifiedWord>（</modifiedWord>
      <trackRevisions>false</trackRevisions>
    </reviewItem>
    <reviewItem>
      <errorID>72ee82a2-bd6c-467f-9a3f-5732bbe98c80</errorID>
      <errorWord>【2023】150号</errorWord>
      <group>L1_Knowledge</group>
      <groupName>知识性问题</groupName>
      <ability>L2_Knowledge</ability>
      <abilityName>其他知识</abilityName>
      <candidateList>
        <item>〔2023〕150号</item>
      </candidateList>
      <explain>发文字号格式错误。</explain>
      <paraID>4C9E2931</paraID>
      <start>35</start>
      <end>45</end>
      <status>ignored</status>
      <modifiedWord/>
      <trackRevisions>false</trackRevisions>
    </reviewItem>
    <reviewItem>
      <errorID>6ed3c573-82e1-49b6-a491-31fcee09783f</errorID>
      <errorWord>)</errorWord>
      <group>L1_Format</group>
      <groupName>格式问题</groupName>
      <ability>L2_HalfPunc</ability>
      <abilityName>全半角检查</abilityName>
      <candidateList>
        <item>）</item>
      </candidateList>
      <explain>文本全半角错误。</explain>
      <paraID>4C9E2931</paraID>
      <start>45</start>
      <end>46</end>
      <status>modified</status>
      <modifiedWord>）</modifiedWord>
      <trackRevisions>false</trackRevisions>
    </reviewItem>
    <reviewItem>
      <errorID>9da14bb4-70ba-485c-985d-c65c41a780cf</errorID>
      <errorWord>(</errorWord>
      <group>L1_Format</group>
      <groupName>格式问题</groupName>
      <ability>L2_HalfPunc</ability>
      <abilityName>全半角检查</abilityName>
      <candidateList>
        <item>（</item>
      </candidateList>
      <explain>文本全半角错误。</explain>
      <paraID>4C9E2931</paraID>
      <start>52</start>
      <end>53</end>
      <status>modified</status>
      <modifiedWord>（</modifiedWord>
      <trackRevisions>false</trackRevisions>
    </reviewItem>
    <reviewItem>
      <errorID>b4b46017-11b3-4d8d-ae1e-59386f079007</errorID>
      <errorWord>)</errorWord>
      <group>L1_Format</group>
      <groupName>格式问题</groupName>
      <ability>L2_HalfPunc</ability>
      <abilityName>全半角检查</abilityName>
      <candidateList>
        <item>）</item>
      </candidateList>
      <explain>文本全半角错误。</explain>
      <paraID>4C9E2931</paraID>
      <start>55</start>
      <end>56</end>
      <status>modified</status>
      <modifiedWord>）</modifiedWord>
      <trackRevisions>false</trackRevisions>
    </reviewItem>
    <reviewItem>
      <errorID>0d61d4ad-8e00-44d6-a3f9-d1636531bb14</errorID>
      <errorWord>(</errorWord>
      <group>L1_Format</group>
      <groupName>格式问题</groupName>
      <ability>L2_HalfPunc</ability>
      <abilityName>全半角检查</abilityName>
      <candidateList>
        <item>（</item>
      </candidateList>
      <explain>文本全半角错误。</explain>
      <paraID>4C9E2931</paraID>
      <start>75</start>
      <end>76</end>
      <status>modified</status>
      <modifiedWord>（</modifiedWord>
      <trackRevisions>false</trackRevisions>
    </reviewItem>
    <reviewItem>
      <errorID>b88ef74b-770d-4c98-ae76-befe2a0c47eb</errorID>
      <errorWord>)</errorWord>
      <group>L1_Format</group>
      <groupName>格式问题</groupName>
      <ability>L2_HalfPunc</ability>
      <abilityName>全半角检查</abilityName>
      <candidateList>
        <item>）</item>
      </candidateList>
      <explain>文本全半角错误。</explain>
      <paraID>4C9E2931</paraID>
      <start>78</start>
      <end>79</end>
      <status>modified</status>
      <modifiedWord>）</modifiedWord>
      <trackRevisions>false</trackRevisions>
    </reviewItem>
    <reviewItem>
      <errorID>9587752a-91ea-46f2-ba8a-7ee38b937a97</errorID>
      <errorWord>(</errorWord>
      <group>L1_Format</group>
      <groupName>格式问题</groupName>
      <ability>L2_HalfPunc</ability>
      <abilityName>全半角检查</abilityName>
      <candidateList>
        <item>（</item>
      </candidateList>
      <explain>文本全半角错误。</explain>
      <paraID>4C9E2931</paraID>
      <start>130</start>
      <end>131</end>
      <status>modified</status>
      <modifiedWord>（</modifiedWord>
      <trackRevisions>false</trackRevisions>
    </reviewItem>
    <reviewItem>
      <errorID>cf70c260-3365-4237-8d1e-59b634255ef3</errorID>
      <errorWord>)</errorWord>
      <group>L1_Format</group>
      <groupName>格式问题</groupName>
      <ability>L2_HalfPunc</ability>
      <abilityName>全半角检查</abilityName>
      <candidateList>
        <item>）</item>
      </candidateList>
      <explain>文本全半角错误。</explain>
      <paraID>4C9E2931</paraID>
      <start>133</start>
      <end>134</end>
      <status>modified</status>
      <modifiedWord>）</modifiedWord>
      <trackRevisions>false</trackRevisions>
    </reviewItem>
    <reviewItem>
      <errorID>343c3221-39e7-4bc2-9cd5-89a8001d4aa8</errorID>
      <errorWord>(</errorWord>
      <group>L1_Format</group>
      <groupName>格式问题</groupName>
      <ability>L2_HalfPunc</ability>
      <abilityName>全半角检查</abilityName>
      <candidateList>
        <item>（</item>
      </candidateList>
      <explain>文本全半角错误。</explain>
      <paraID>4C9E2931</paraID>
      <start>150</start>
      <end>151</end>
      <status>modified</status>
      <modifiedWord>（</modifiedWord>
      <trackRevisions>false</trackRevisions>
    </reviewItem>
    <reviewItem>
      <errorID>5aa078cb-72bf-43ca-9174-d952070b77d7</errorID>
      <errorWord>)</errorWord>
      <group>L1_Format</group>
      <groupName>格式问题</groupName>
      <ability>L2_HalfPunc</ability>
      <abilityName>全半角检查</abilityName>
      <candidateList>
        <item>）</item>
      </candidateList>
      <explain>文本全半角错误。</explain>
      <paraID>4C9E2931</paraID>
      <start>153</start>
      <end>154</end>
      <status>modified</status>
      <modifiedWord>）</modifiedWord>
      <trackRevisions>false</trackRevisions>
    </reviewItem>
    <reviewItem>
      <errorID>8685ff97-183b-4c21-9892-9694276ec778</errorID>
      <errorWord>:</errorWord>
      <group>L1_Format</group>
      <groupName>格式问题</groupName>
      <ability>L2_HalfPunc</ability>
      <abilityName>全半角检查</abilityName>
      <candidateList>
        <item>：</item>
      </candidateList>
      <explain>文本全半角错误。</explain>
      <paraID>4C9E2931</paraID>
      <start>159</start>
      <end>160</end>
      <status>modified</status>
      <modifiedWord>：</modifiedWord>
      <trackRevisions>false</trackRevisions>
    </reviewItem>
    <reviewItem>
      <errorID>f9ed94aa-1f4a-45d5-935b-387ee2fa10e5</errorID>
      <errorWord>(</errorWord>
      <group>L1_Format</group>
      <groupName>格式问题</groupName>
      <ability>L2_HalfPunc</ability>
      <abilityName>全半角检查</abilityName>
      <candidateList>
        <item>（</item>
      </candidateList>
      <explain>文本全半角错误。</explain>
      <paraID>4C9E2931</paraID>
      <start>175</start>
      <end>176</end>
      <status>modified</status>
      <modifiedWord>（</modifiedWord>
      <trackRevisions>false</trackRevisions>
    </reviewItem>
    <reviewItem>
      <errorID>594da8f0-cee8-4420-b327-75c8ee342468</errorID>
      <errorWord>:</errorWord>
      <group>L1_Format</group>
      <groupName>格式问题</groupName>
      <ability>L2_HalfPunc</ability>
      <abilityName>全半角检查</abilityName>
      <candidateList>
        <item>：</item>
      </candidateList>
      <explain>文本全半角错误。</explain>
      <paraID>4C9E2931</paraID>
      <start>178</start>
      <end>179</end>
      <status>modified</status>
      <modifiedWord>：</modifiedWord>
      <trackRevisions>false</trackRevisions>
    </reviewItem>
    <reviewItem>
      <errorID>4bafb257-9719-4832-8c8c-d2e687c60d12</errorID>
      <errorWord>)</errorWord>
      <group>L1_Format</group>
      <groupName>格式问题</groupName>
      <ability>L2_HalfPunc</ability>
      <abilityName>全半角检查</abilityName>
      <candidateList>
        <item>）</item>
      </candidateList>
      <explain>文本全半角错误。</explain>
      <paraID>4C9E2931</paraID>
      <start>214</start>
      <end>215</end>
      <status>modified</status>
      <modifiedWord>）</modifiedWord>
      <trackRevisions>false</trackRevisions>
    </reviewItem>
    <reviewItem>
      <errorID>2ae03295-b8ef-403b-8e7d-a9970b3d4616</errorID>
      <errorWord>(</errorWord>
      <group>L1_Format</group>
      <groupName>格式问题</groupName>
      <ability>L2_HalfPunc</ability>
      <abilityName>全半角检查</abilityName>
      <candidateList>
        <item>（</item>
      </candidateList>
      <explain>文本全半角错误。</explain>
      <paraID>4C9E2931</paraID>
      <start>228</start>
      <end>229</end>
      <status>modified</status>
      <modifiedWord>（</modifiedWord>
      <trackRevisions>false</trackRevisions>
    </reviewItem>
    <reviewItem>
      <errorID>41f1a077-587b-4697-b516-20717c911233</errorID>
      <errorWord>)</errorWord>
      <group>L1_Format</group>
      <groupName>格式问题</groupName>
      <ability>L2_HalfPunc</ability>
      <abilityName>全半角检查</abilityName>
      <candidateList>
        <item>）</item>
      </candidateList>
      <explain>文本全半角错误。</explain>
      <paraID>4C9E2931</paraID>
      <start>231</start>
      <end>232</end>
      <status>modified</status>
      <modifiedWord>）</modifiedWord>
      <trackRevisions>false</trackRevisions>
    </reviewItem>
    <reviewItem>
      <errorID>6abed31d-b96e-4ea4-bea4-284197b10eb8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43F5F904</paraID>
      <start>0</start>
      <end>2</end>
      <status>ignored</status>
      <modifiedWord/>
      <trackRevisions>false</trackRevisions>
    </reviewItem>
    <reviewItem>
      <errorID>0168590b-485c-481b-97e5-34bb214fba57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12A1AD79</paraID>
      <start>0</start>
      <end>2</end>
      <status>ignored</status>
      <modifiedWord/>
      <trackRevisions>false</trackRevisions>
    </reviewItem>
    <reviewItem>
      <errorID>2babefea-39cd-4f6b-ae80-1834a4db2073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71FC9F1A</paraID>
      <start>0</start>
      <end>2</end>
      <status>ignored</status>
      <modifiedWord/>
      <trackRevisions>false</trackRevisions>
    </reviewItem>
    <reviewItem>
      <errorID>6dd114d4-72f9-4c3e-a7bd-e36c9a72d310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B90B9F0</paraID>
      <start>0</start>
      <end>2</end>
      <status>ignored</status>
      <modifiedWord/>
      <trackRevisions>false</trackRevisions>
    </reviewItem>
    <reviewItem>
      <errorID>42e7595b-a154-4456-942b-6fa91999638b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232C0947</paraID>
      <start>0</start>
      <end>2</end>
      <status>ignored</status>
      <modifiedWord/>
      <trackRevisions>false</trackRevisions>
    </reviewItem>
    <reviewItem>
      <errorID>40e4abb1-6f37-470f-bdf0-9de2d194b905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6AD87844</paraID>
      <start>0</start>
      <end>2</end>
      <status>ignored</status>
      <modifiedWord/>
      <trackRevisions>false</trackRevisions>
    </reviewItem>
    <reviewItem>
      <errorID>9a57d0f4-68aa-4dd5-aae1-d96f7559e9fc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134B98DE</paraID>
      <start>0</start>
      <end>2</end>
      <status>ignored</status>
      <modifiedWord/>
      <trackRevisions>false</trackRevisions>
    </reviewItem>
    <reviewItem>
      <errorID>34f8fd7a-99cb-4f47-9e81-7e6b136b7b71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517551B7</paraID>
      <start>0</start>
      <end>2</end>
      <status>ignored</status>
      <modifiedWord/>
      <trackRevisions>false</trackRevisions>
    </reviewItem>
    <reviewItem>
      <errorID>356faf0b-715a-4fbe-9557-cf2e801a498f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7CD461CA</paraID>
      <start>0</start>
      <end>2</end>
      <status>ignored</status>
      <modifiedWord/>
      <trackRevisions>false</trackRevisions>
    </reviewItem>
    <reviewItem>
      <errorID>6716bb6d-b2ee-4393-8a6c-2f1ea7080080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6FB8B75E</paraID>
      <start>0</start>
      <end>2</end>
      <status>ignored</status>
      <modifiedWord/>
      <trackRevisions>false</trackRevisions>
    </reviewItem>
    <reviewItem>
      <errorID>ad57533c-6bbf-4318-8ea7-07da725b6913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6FB9CD72</paraID>
      <start>0</start>
      <end>2</end>
      <status>ignored</status>
      <modifiedWord/>
      <trackRevisions>false</trackRevisions>
    </reviewItem>
    <reviewItem>
      <errorID>e105ed3d-a365-48ce-9743-1d5620925546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604744A</paraID>
      <start>0</start>
      <end>2</end>
      <status>ignored</status>
      <modifiedWord/>
      <trackRevisions>false</trackRevisions>
    </reviewItem>
    <reviewItem>
      <errorID>bafeb9fa-5f1a-4e9c-82aa-a3b496992299</errorID>
      <errorWord>防止并不能避免</errorWord>
      <group>L1_Grammar</group>
      <groupName>语法问题</groupName>
      <ability>L2_Grammar</ability>
      <abilityName>语法错误</abilityName>
      <candidateList>
        <item>防止并不能</item>
      </candidateList>
      <explain/>
      <paraID> 604744A</paraID>
      <start>56</start>
      <end>63</end>
      <status>ignored</status>
      <modifiedWord/>
      <trackRevisions>false</trackRevisions>
    </reviewItem>
    <reviewItem>
      <errorID>a1e8a4fa-966a-4c13-9885-3cccd8774d9b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74A0EAD6</paraID>
      <start>0</start>
      <end>2</end>
      <status>ignored</status>
      <modifiedWord/>
      <trackRevisions>false</trackRevisions>
    </reviewItem>
    <reviewItem>
      <errorID>7261a11a-83a4-434e-ab3b-f33b012bf2d3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2A4003BF</paraID>
      <start>0</start>
      <end>2</end>
      <status>ignored</status>
      <modifiedWord/>
      <trackRevisions>false</trackRevisions>
    </reviewItem>
    <reviewItem>
      <errorID>e7157b1c-2bda-4a77-b738-00656dd43911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3903214</paraID>
      <start>0</start>
      <end>2</end>
      <status>ignored</status>
      <modifiedWord/>
      <trackRevisions>false</trackRevisions>
    </reviewItem>
    <reviewItem>
      <errorID>4efd2fa6-f130-416e-b823-ac893d2c76b2</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 3903214</paraID>
      <start>37</start>
      <end>38</end>
      <status>modified</status>
      <modifiedWord>或</modifiedWord>
      <trackRevisions>false</trackRevisions>
    </reviewItem>
    <reviewItem>
      <errorID>d05828d2-7e1e-4299-965a-05bed877aea1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543D27EB</paraID>
      <start>0</start>
      <end>2</end>
      <status>ignored</status>
      <modifiedWord/>
      <trackRevisions>false</trackRevisions>
    </reviewItem>
    <reviewItem>
      <errorID>fcfeaa04-0981-4627-8229-570b047bbc8f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8948AE4</paraID>
      <start>0</start>
      <end>2</end>
      <status>ignored</status>
      <modifiedWord/>
      <trackRevisions>false</trackRevisions>
    </reviewItem>
    <reviewItem>
      <errorID>b69947f7-5186-499a-8b53-32e876a682b4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207BF614</paraID>
      <start>0</start>
      <end>2</end>
      <status>ignored</status>
      <modifiedWord/>
      <trackRevisions>false</trackRevisions>
    </reviewItem>
    <reviewItem>
      <errorID>ed56cca8-a1c3-46ca-ad5a-7b67f0cb28bd</errorID>
      <errorWord>法律、法规</errorWord>
      <group>L1_Word</group>
      <groupName>字词问题</groupName>
      <ability>L2_Typo</ability>
      <abilityName>字词错误</abilityName>
      <candidateList>
        <item>法律法规</item>
      </candidateList>
      <explain/>
      <paraID>207BF614</paraID>
      <start>13</start>
      <end>18</end>
      <status>ignored</status>
      <modifiedWord/>
      <trackRevisions>false</trackRevisions>
    </reviewItem>
    <reviewItem>
      <errorID>117f1750-ff63-4c99-8da1-bb1b2d99cf99</errorID>
      <errorWord>:</errorWord>
      <group>L1_Format</group>
      <groupName>格式问题</groupName>
      <ability>L2_HalfPunc</ability>
      <abilityName>全半角检查</abilityName>
      <candidateList>
        <item>：</item>
      </candidateList>
      <explain>文本全半角错误。</explain>
      <paraID>1EFAA3A5</paraID>
      <start>8</start>
      <end>9</end>
      <status>modified</status>
      <modifiedWord>：</modifiedWord>
      <trackRevisions>false</trackRevisions>
    </reviewItem>
    <reviewItem>
      <errorID>17a2b2ba-9c5b-454f-871c-4c3f005b4bed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71D90947</paraID>
      <start>0</start>
      <end>2</end>
      <status>ignored</status>
      <modifiedWord/>
      <trackRevisions>false</trackRevisions>
    </reviewItem>
    <reviewItem>
      <errorID>47ee3d89-2857-42e4-8a64-50681a6d14c8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74D06F0C</paraID>
      <start>0</start>
      <end>2</end>
      <status>ignored</status>
      <modifiedWord/>
      <trackRevisions>false</trackRevisions>
    </reviewItem>
    <reviewItem>
      <errorID>f2a8a3b3-f711-4518-8e63-910819470bd6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3B12111F</paraID>
      <start>0</start>
      <end>2</end>
      <status>ignored</status>
      <modifiedWord/>
      <trackRevisions>false</trackRevisions>
    </reviewItem>
    <reviewItem>
      <errorID>1a37d770-d3ad-450d-a067-b7b8bb4fbcdb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7D06B967</paraID>
      <start>0</start>
      <end>2</end>
      <status>ignored</status>
      <modifiedWord/>
      <trackRevisions>false</trackRevisions>
    </reviewItem>
    <reviewItem>
      <errorID>fafaa587-896b-48c5-9ac5-f14e963a570e</errorID>
      <errorWord>(</errorWord>
      <group>L1_Format</group>
      <groupName>格式问题</groupName>
      <ability>L2_HalfPunc</ability>
      <abilityName>全半角检查</abilityName>
      <candidateList>
        <item>（</item>
      </candidateList>
      <explain>文本全半角错误。</explain>
      <paraID>7DFC9C84</paraID>
      <start>51</start>
      <end>52</end>
      <status>modified</status>
      <modifiedWord>（</modifiedWord>
      <trackRevisions>false</trackRevisions>
    </reviewItem>
    <reviewItem>
      <errorID>2340628a-9120-4ed7-87e5-fb0c45ad8f17</errorID>
      <errorWord>)</errorWord>
      <group>L1_Format</group>
      <groupName>格式问题</groupName>
      <ability>L2_HalfPunc</ability>
      <abilityName>全半角检查</abilityName>
      <candidateList>
        <item>）</item>
      </candidateList>
      <explain>文本全半角错误。</explain>
      <paraID>7DFC9C84</paraID>
      <start>79</start>
      <end>80</end>
      <status>modified</status>
      <modifiedWord>）</modifiedWord>
      <trackRevisions>false</trackRevisions>
    </reviewItem>
    <reviewItem>
      <errorID>8f51d7bb-7c82-44ba-b329-c1146232d731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664E2349</paraID>
      <start>0</start>
      <end>2</end>
      <status>ignored</status>
      <modifiedWord/>
      <trackRevisions>false</trackRevisions>
    </reviewItem>
    <reviewItem>
      <errorID>0cc325e4-515a-4d50-b9ab-166bce7b0b77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75843A99</paraID>
      <start>0</start>
      <end>2</end>
      <status>ignored</status>
      <modifiedWord/>
      <trackRevisions>false</trackRevisions>
    </reviewItem>
    <reviewItem>
      <errorID>edd9d21e-e73d-4903-bccd-d5d96ec62fc2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125AE60D</paraID>
      <start>0</start>
      <end>2</end>
      <status>ignored</status>
      <modifiedWord/>
      <trackRevisions>false</trackRevisions>
    </reviewItem>
    <reviewItem>
      <errorID>aed07663-d24a-45fa-8df8-845c9f701057</errorID>
      <errorWord>(</errorWord>
      <group>L1_Format</group>
      <groupName>格式问题</groupName>
      <ability>L2_HalfPunc</ability>
      <abilityName>全半角检查</abilityName>
      <candidateList>
        <item>（</item>
      </candidateList>
      <explain>文本全半角错误。</explain>
      <paraID>64D1E526</paraID>
      <start>8</start>
      <end>9</end>
      <status>modified</status>
      <modifiedWord>（</modifiedWord>
      <trackRevisions>false</trackRevisions>
    </reviewItem>
    <reviewItem>
      <errorID>b25b6dc9-e348-4f0e-98fa-a3a04b8f1773</errorID>
      <errorWord>)</errorWord>
      <group>L1_Format</group>
      <groupName>格式问题</groupName>
      <ability>L2_HalfPunc</ability>
      <abilityName>全半角检查</abilityName>
      <candidateList>
        <item>）</item>
      </candidateList>
      <explain>文本全半角错误。</explain>
      <paraID>64D1E526</paraID>
      <start>10</start>
      <end>11</end>
      <status>modified</status>
      <modifiedWord>）</modifiedWord>
      <trackRevisions>false</trackRevisions>
    </reviewItem>
    <reviewItem>
      <errorID>0b970c61-7fc0-41bf-947c-9ac17a1590bd</errorID>
      <errorWord>用作</errorWord>
      <group>L1_Word</group>
      <groupName>字词问题</groupName>
      <ability>L2_Typo</ability>
      <abilityName>字词错误</abilityName>
      <candidateList>
        <item>用</item>
      </candidateList>
      <explain/>
      <paraID> F72714D</paraID>
      <start>0</start>
      <end>2</end>
      <status>ignored</status>
      <modifiedWord/>
      <trackRevisions>false</trackRevisions>
    </reviewItem>
    <reviewItem>
      <errorID>4739ef5f-f829-479d-af75-e962ca4f521c</errorID>
      <errorWord>(</errorWord>
      <group>L1_Format</group>
      <groupName>格式问题</groupName>
      <ability>L2_HalfPunc</ability>
      <abilityName>全半角检查</abilityName>
      <candidateList>
        <item>（</item>
      </candidateList>
      <explain>文本全半角错误。</explain>
      <paraID>4A8A3519</paraID>
      <start>14</start>
      <end>15</end>
      <status>modified</status>
      <modifiedWord>（</modifiedWord>
      <trackRevisions>false</trackRevisions>
    </reviewItem>
    <reviewItem>
      <errorID>309b91c6-64aa-492f-9981-9ece87b63859</errorID>
      <errorWord>(</errorWord>
      <group>L1_Format</group>
      <groupName>格式问题</groupName>
      <ability>L2_HalfPunc</ability>
      <abilityName>全半角检查</abilityName>
      <candidateList>
        <item>（</item>
      </candidateList>
      <explain>文本全半角错误。</explain>
      <paraID>146986C2</paraID>
      <start>18</start>
      <end>19</end>
      <status>modified</status>
      <modifiedWord>（</modifiedWord>
      <trackRevisions>false</trackRevisions>
    </reviewItem>
    <reviewItem>
      <errorID>52db7460-08f6-424b-9a4a-7beb1f41b3a1</errorID>
      <errorWord>)</errorWord>
      <group>L1_Format</group>
      <groupName>格式问题</groupName>
      <ability>L2_HalfPunc</ability>
      <abilityName>全半角检查</abilityName>
      <candidateList>
        <item>）</item>
      </candidateList>
      <explain>文本全半角错误。</explain>
      <paraID>146986C2</paraID>
      <start>24</start>
      <end>25</end>
      <status>modified</status>
      <modifiedWord>）</modifiedWord>
      <trackRevisions>false</trackRevisions>
    </reviewItem>
    <reviewItem>
      <errorID>5bcd3385-77e0-4366-bd28-64e8f4bd1cd0</errorID>
      <errorWord>(</errorWord>
      <group>L1_Format</group>
      <groupName>格式问题</groupName>
      <ability>L2_HalfPunc</ability>
      <abilityName>全半角检查</abilityName>
      <candidateList>
        <item>（</item>
      </candidateList>
      <explain>文本全半角错误。</explain>
      <paraID> 28574FA</paraID>
      <start>7</start>
      <end>8</end>
      <status>modified</status>
      <modifiedWord>（</modifiedWord>
      <trackRevisions>false</trackRevisions>
    </reviewItem>
    <reviewItem>
      <errorID>82b8d356-a1ad-413e-8dc0-93cd5402a77f</errorID>
      <errorWord>)</errorWord>
      <group>L1_Format</group>
      <groupName>格式问题</groupName>
      <ability>L2_HalfPunc</ability>
      <abilityName>全半角检查</abilityName>
      <candidateList>
        <item>）</item>
      </candidateList>
      <explain>文本全半角错误。</explain>
      <paraID> 28574FA</paraID>
      <start>10</start>
      <end>11</end>
      <status>modified</status>
      <modifiedWord>）</modifiedWord>
      <trackRevisions>false</trackRevisions>
    </reviewItem>
    <reviewItem>
      <errorID>da87ff84-0dac-4696-af6c-8d5e0c07d06f</errorID>
      <errorWord>竹杆</errorWord>
      <group>L1_Word</group>
      <groupName>字词问题</groupName>
      <ability>L2_Typo</ability>
      <abilityName>字词错误</abilityName>
      <candidateList>
        <item>竹竿</item>
      </candidateList>
      <explain>存在发音相同字词的误用。</explain>
      <paraID>3EE30CBE</paraID>
      <start>0</start>
      <end>2</end>
      <status>ignored</status>
      <modifiedWord/>
      <trackRevisions>false</trackRevisions>
    </reviewItem>
    <reviewItem>
      <errorID>ed2ae9b2-9692-41fa-b3ea-565536c5f579</errorID>
      <errorWord>竹杆</errorWord>
      <group>L1_Word</group>
      <groupName>字词问题</groupName>
      <ability>L2_Typo</ability>
      <abilityName>字词错误</abilityName>
      <candidateList>
        <item>竹竿</item>
      </candidateList>
      <explain>存在发音相同字词的误用。</explain>
      <paraID>14EC39A0</paraID>
      <start>0</start>
      <end>2</end>
      <status>ignored</status>
      <modifiedWord/>
      <trackRevisions>false</trackRevisions>
    </reviewItem>
    <reviewItem>
      <errorID>dbf08cfa-b141-42de-b5e2-6ea45a2f519d</errorID>
      <errorWord>(</errorWord>
      <group>L1_Format</group>
      <groupName>格式问题</groupName>
      <ability>L2_HalfPunc</ability>
      <abilityName>全半角检查</abilityName>
      <candidateList>
        <item>（</item>
      </candidateList>
      <explain>文本全半角错误。</explain>
      <paraID>71240C0C</paraID>
      <start>7</start>
      <end>8</end>
      <status>modified</status>
      <modifiedWord>（</modifiedWord>
      <trackRevisions>false</trackRevisions>
    </reviewItem>
    <reviewItem>
      <errorID>3bac3997-97f9-491a-8d0d-468145dca8c3</errorID>
      <errorWord>)</errorWord>
      <group>L1_Format</group>
      <groupName>格式问题</groupName>
      <ability>L2_HalfPunc</ability>
      <abilityName>全半角检查</abilityName>
      <candidateList>
        <item>）</item>
      </candidateList>
      <explain>文本全半角错误。</explain>
      <paraID>71240C0C</paraID>
      <start>14</start>
      <end>15</end>
      <status>modified</status>
      <modifiedWord>）</modifiedWord>
      <trackRevisions>false</trackRevisions>
    </reviewItem>
    <reviewItem>
      <errorID>90e9abec-8397-48bd-84d6-fed3344da0d5</errorID>
      <errorWord>(</errorWord>
      <group>L1_Format</group>
      <groupName>格式问题</groupName>
      <ability>L2_HalfPunc</ability>
      <abilityName>全半角检查</abilityName>
      <candidateList>
        <item>（</item>
      </candidateList>
      <explain>文本全半角错误。</explain>
      <paraID>7DE75AC4</paraID>
      <start>7</start>
      <end>8</end>
      <status>modified</status>
      <modifiedWord>（</modifiedWord>
      <trackRevisions>false</trackRevisions>
    </reviewItem>
    <reviewItem>
      <errorID>adfbcfec-bf27-44e7-8e97-d80ffa367c0a</errorID>
      <errorWord>)</errorWord>
      <group>L1_Format</group>
      <groupName>格式问题</groupName>
      <ability>L2_HalfPunc</ability>
      <abilityName>全半角检查</abilityName>
      <candidateList>
        <item>）</item>
      </candidateList>
      <explain>文本全半角错误。</explain>
      <paraID>7DE75AC4</paraID>
      <start>14</start>
      <end>15</end>
      <status>modified</status>
      <modifiedWord>）</modifiedWord>
      <trackRevisions>false</trackRevisions>
    </reviewItem>
    <reviewItem>
      <errorID>b2caaa2c-1f05-44b7-bfca-3cb7eedfa9ac</errorID>
      <errorWord>KW</errorWord>
      <group>L1_Word</group>
      <groupName>字词问题</groupName>
      <ability>L2_Typo</ability>
      <abilityName>字词错误</abilityName>
      <candidateList>
        <item>kW</item>
      </candidateList>
      <explain/>
      <paraID>35F96A1A</paraID>
      <start>6</start>
      <end>8</end>
      <status>ignored</status>
      <modifiedWord/>
      <trackRevisions>false</trackRevisions>
    </reviewItem>
    <reviewItem>
      <errorID>76cfef7c-04a1-4074-9eed-63eacd286899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7B32456D</paraID>
      <start>11</start>
      <end>12</end>
      <status>ignored</status>
      <modifiedWord/>
      <trackRevisions>false</trackRevisions>
    </reviewItem>
    <reviewItem>
      <errorID>286beee6-351e-4266-8698-c63041dff96b</errorID>
      <errorWord>(</errorWord>
      <group>L1_Format</group>
      <groupName>格式问题</groupName>
      <ability>L2_HalfPunc</ability>
      <abilityName>全半角检查</abilityName>
      <candidateList>
        <item>（</item>
      </candidateList>
      <explain>文本全半角错误。</explain>
      <paraID>2312175A</paraID>
      <start>2</start>
      <end>3</end>
      <status>modified</status>
      <modifiedWord>（</modifiedWord>
      <trackRevisions>false</trackRevisions>
    </reviewItem>
    <reviewItem>
      <errorID>a2a3d51e-fc55-4d80-bfcb-d41e8b8a0bdc</errorID>
      <errorWord>)</errorWord>
      <group>L1_Format</group>
      <groupName>格式问题</groupName>
      <ability>L2_HalfPunc</ability>
      <abilityName>全半角检查</abilityName>
      <candidateList>
        <item>）</item>
      </candidateList>
      <explain>文本全半角错误。</explain>
      <paraID>2312175A</paraID>
      <start>9</start>
      <end>10</end>
      <status>modified</status>
      <modifiedWord>）</modifiedWord>
      <trackRevisions>false</trackRevisions>
    </reviewItem>
    <reviewItem>
      <errorID>fb7728d2-0de5-47bb-b811-38c8b6422432</errorID>
      <errorWord>(</errorWord>
      <group>L1_Format</group>
      <groupName>格式问题</groupName>
      <ability>L2_HalfPunc</ability>
      <abilityName>全半角检查</abilityName>
      <candidateList>
        <item>（</item>
      </candidateList>
      <explain>文本全半角错误。</explain>
      <paraID>4AA904C5</paraID>
      <start>10</start>
      <end>11</end>
      <status>modified</status>
      <modifiedWord>（</modifiedWord>
      <trackRevisions>false</trackRevisions>
    </reviewItem>
    <reviewItem>
      <errorID>fe338e84-f882-47c8-a3f3-8bbe760ce247</errorID>
      <errorWord>)</errorWord>
      <group>L1_Format</group>
      <groupName>格式问题</groupName>
      <ability>L2_HalfPunc</ability>
      <abilityName>全半角检查</abilityName>
      <candidateList>
        <item>）</item>
      </candidateList>
      <explain>文本全半角错误。</explain>
      <paraID>4AA904C5</paraID>
      <start>17</start>
      <end>18</end>
      <status>modified</status>
      <modifiedWord>）</modifiedWord>
      <trackRevisions>false</trackRevisions>
    </reviewItem>
    <reviewItem>
      <errorID>eaa451a8-5b54-41e9-ab29-185cb69a8db7</errorID>
      <errorWord>(</errorWord>
      <group>L1_Format</group>
      <groupName>格式问题</groupName>
      <ability>L2_HalfPunc</ability>
      <abilityName>全半角检查</abilityName>
      <candidateList>
        <item>（</item>
      </candidateList>
      <explain>文本全半角错误。</explain>
      <paraID>37F7836C</paraID>
      <start>8</start>
      <end>9</end>
      <status>modified</status>
      <modifiedWord>（</modifiedWord>
      <trackRevisions>false</trackRevisions>
    </reviewItem>
    <reviewItem>
      <errorID>2d7edf89-2b97-4ad9-b0e2-0005d6115b54</errorID>
      <errorWord>)</errorWord>
      <group>L1_Format</group>
      <groupName>格式问题</groupName>
      <ability>L2_HalfPunc</ability>
      <abilityName>全半角检查</abilityName>
      <candidateList>
        <item>）</item>
      </candidateList>
      <explain>文本全半角错误。</explain>
      <paraID>37F7836C</paraID>
      <start>15</start>
      <end>16</end>
      <status>modified</status>
      <modifiedWord>）</modifiedWord>
      <trackRevisions>false</trackRevisions>
    </reviewItem>
    <reviewItem>
      <errorID>9c57a884-bdd5-4cf3-89ff-b79645bb54d0</errorID>
      <errorWord>(</errorWord>
      <group>L1_Format</group>
      <groupName>格式问题</groupName>
      <ability>L2_HalfPunc</ability>
      <abilityName>全半角检查</abilityName>
      <candidateList>
        <item>（</item>
      </candidateList>
      <explain>文本全半角错误。</explain>
      <paraID>177CE829</paraID>
      <start>5</start>
      <end>6</end>
      <status>modified</status>
      <modifiedWord>（</modifiedWord>
      <trackRevisions>false</trackRevisions>
    </reviewItem>
    <reviewItem>
      <errorID>794cf7b3-8867-4371-b7e6-69969ab72870</errorID>
      <errorWord>)</errorWord>
      <group>L1_Format</group>
      <groupName>格式问题</groupName>
      <ability>L2_HalfPunc</ability>
      <abilityName>全半角检查</abilityName>
      <candidateList>
        <item>）</item>
      </candidateList>
      <explain>文本全半角错误。</explain>
      <paraID>177CE829</paraID>
      <start>12</start>
      <end>13</end>
      <status>modified</status>
      <modifiedWord>）</modifiedWord>
      <trackRevisions>false</trackRevisions>
    </reviewItem>
    <reviewItem>
      <errorID>371f1e60-45b2-49a7-aed7-ab8802ca5f2b</errorID>
      <errorWord>(</errorWord>
      <group>L1_Format</group>
      <groupName>格式问题</groupName>
      <ability>L2_HalfPunc</ability>
      <abilityName>全半角检查</abilityName>
      <candidateList>
        <item>（</item>
      </candidateList>
      <explain>文本全半角错误。</explain>
      <paraID>1B58FE1C</paraID>
      <start>5</start>
      <end>6</end>
      <status>modified</status>
      <modifiedWord>（</modifiedWord>
      <trackRevisions>false</trackRevisions>
    </reviewItem>
    <reviewItem>
      <errorID>320667a0-15b8-495a-972b-4b7fcd7440c6</errorID>
      <errorWord>)</errorWord>
      <group>L1_Format</group>
      <groupName>格式问题</groupName>
      <ability>L2_HalfPunc</ability>
      <abilityName>全半角检查</abilityName>
      <candidateList>
        <item>）</item>
      </candidateList>
      <explain>文本全半角错误。</explain>
      <paraID>1B58FE1C</paraID>
      <start>12</start>
      <end>13</end>
      <status>modified</status>
      <modifiedWord>）</modifiedWord>
      <trackRevisions>false</trackRevisions>
    </reviewItem>
    <reviewItem>
      <errorID>2ff35f3d-ecf2-4628-b5b1-02edd8e1831c</errorID>
      <errorWord>(</errorWord>
      <group>L1_Format</group>
      <groupName>格式问题</groupName>
      <ability>L2_HalfPunc</ability>
      <abilityName>全半角检查</abilityName>
      <candidateList>
        <item>（</item>
      </candidateList>
      <explain>文本全半角错误。</explain>
      <paraID> C52F742</paraID>
      <start>5</start>
      <end>6</end>
      <status>modified</status>
      <modifiedWord>（</modifiedWord>
      <trackRevisions>false</trackRevisions>
    </reviewItem>
    <reviewItem>
      <errorID>78483afe-272d-4f72-bf09-ad7073ddd971</errorID>
      <errorWord>)</errorWord>
      <group>L1_Format</group>
      <groupName>格式问题</groupName>
      <ability>L2_HalfPunc</ability>
      <abilityName>全半角检查</abilityName>
      <candidateList>
        <item>）</item>
      </candidateList>
      <explain>文本全半角错误。</explain>
      <paraID> C52F742</paraID>
      <start>12</start>
      <end>13</end>
      <status>modified</status>
      <modifiedWord>）</modifiedWord>
      <trackRevisions>false</trackRevisions>
    </reviewItem>
    <reviewItem>
      <errorID>dd08622b-97b9-400d-ad19-e14dc61d4386</errorID>
      <errorWord>(</errorWord>
      <group>L1_Format</group>
      <groupName>格式问题</groupName>
      <ability>L2_HalfPunc</ability>
      <abilityName>全半角检查</abilityName>
      <candidateList>
        <item>（</item>
      </candidateList>
      <explain>文本全半角错误。</explain>
      <paraID>1FC4F612</paraID>
      <start>5</start>
      <end>6</end>
      <status>modified</status>
      <modifiedWord>（</modifiedWord>
      <trackRevisions>false</trackRevisions>
    </reviewItem>
    <reviewItem>
      <errorID>f93b84bf-12d0-4f37-9b76-1ad899f65937</errorID>
      <errorWord>)</errorWord>
      <group>L1_Format</group>
      <groupName>格式问题</groupName>
      <ability>L2_HalfPunc</ability>
      <abilityName>全半角检查</abilityName>
      <candidateList>
        <item>）</item>
      </candidateList>
      <explain>文本全半角错误。</explain>
      <paraID>1FC4F612</paraID>
      <start>12</start>
      <end>13</end>
      <status>modified</status>
      <modifiedWord>）</modifiedWord>
      <trackRevisions>false</trackRevisions>
    </reviewItem>
    <reviewItem>
      <errorID>fd3540ba-b6c5-4080-9839-4d16914befee</errorID>
      <errorWord>(</errorWord>
      <group>L1_Format</group>
      <groupName>格式问题</groupName>
      <ability>L2_HalfPunc</ability>
      <abilityName>全半角检查</abilityName>
      <candidateList>
        <item>（</item>
      </candidateList>
      <explain>文本全半角错误。</explain>
      <paraID>289533DF</paraID>
      <start>4</start>
      <end>5</end>
      <status>modified</status>
      <modifiedWord>（</modifiedWord>
      <trackRevisions>false</trackRevisions>
    </reviewItem>
    <reviewItem>
      <errorID>f503005c-889b-4057-a9e6-d3ca3523b7ca</errorID>
      <errorWord>)</errorWord>
      <group>L1_Format</group>
      <groupName>格式问题</groupName>
      <ability>L2_HalfPunc</ability>
      <abilityName>全半角检查</abilityName>
      <candidateList>
        <item>）</item>
      </candidateList>
      <explain>文本全半角错误。</explain>
      <paraID>289533DF</paraID>
      <start>11</start>
      <end>12</end>
      <status>modified</status>
      <modifiedWord>）</modifiedWord>
      <trackRevisions>false</trackRevisions>
    </reviewItem>
    <reviewItem>
      <errorID>7178fe08-3aaf-486b-b8fd-0db01e8f8147</errorID>
      <errorWord>(</errorWord>
      <group>L1_Format</group>
      <groupName>格式问题</groupName>
      <ability>L2_HalfPunc</ability>
      <abilityName>全半角检查</abilityName>
      <candidateList>
        <item>（</item>
      </candidateList>
      <explain>文本全半角错误。</explain>
      <paraID>7B2C8E7B</paraID>
      <start>4</start>
      <end>5</end>
      <status>modified</status>
      <modifiedWord>（</modifiedWord>
      <trackRevisions>false</trackRevisions>
    </reviewItem>
    <reviewItem>
      <errorID>9d01b848-1b9a-4623-a9e3-59ebb7a7ba44</errorID>
      <errorWord>)</errorWord>
      <group>L1_Format</group>
      <groupName>格式问题</groupName>
      <ability>L2_HalfPunc</ability>
      <abilityName>全半角检查</abilityName>
      <candidateList>
        <item>）</item>
      </candidateList>
      <explain>文本全半角错误。</explain>
      <paraID>7B2C8E7B</paraID>
      <start>11</start>
      <end>12</end>
      <status>modified</status>
      <modifiedWord>）</modifiedWord>
      <trackRevisions>false</trackRevisions>
    </reviewItem>
    <reviewItem>
      <errorID>8a659930-e94f-4717-86b9-35003e66118b</errorID>
      <errorWord>宽幅维</errorWord>
      <group>L1_Word</group>
      <groupName>字词问题</groupName>
      <ability>L2_Typo</ability>
      <abilityName>字词错误</abilityName>
      <candidateList>
        <item>宽幅</item>
      </candidateList>
      <explain/>
      <paraID>20B9BD0D</paraID>
      <start>5</start>
      <end>8</end>
      <status>ignored</status>
      <modifiedWord/>
      <trackRevisions>false</trackRevisions>
    </reviewItem>
    <reviewItem>
      <errorID>ced9e4a7-2962-4715-84b3-edaff82dab3e</errorID>
      <errorWord>(</errorWord>
      <group>L1_Format</group>
      <groupName>格式问题</groupName>
      <ability>L2_HalfPunc</ability>
      <abilityName>全半角检查</abilityName>
      <candidateList>
        <item>（</item>
      </candidateList>
      <explain>文本全半角错误。</explain>
      <paraID>1081D558</paraID>
      <start>4</start>
      <end>5</end>
      <status>modified</status>
      <modifiedWord>（</modifiedWord>
      <trackRevisions>false</trackRevisions>
    </reviewItem>
    <reviewItem>
      <errorID>d5dc24cb-dcd1-45a8-a001-79f543ca099d</errorID>
      <errorWord>)</errorWord>
      <group>L1_Format</group>
      <groupName>格式问题</groupName>
      <ability>L2_HalfPunc</ability>
      <abilityName>全半角检查</abilityName>
      <candidateList>
        <item>）</item>
      </candidateList>
      <explain>文本全半角错误。</explain>
      <paraID>1081D558</paraID>
      <start>8</start>
      <end>9</end>
      <status>modified</status>
      <modifiedWord>）</modifiedWord>
      <trackRevisions>false</trackRevisions>
    </reviewItem>
    <reviewItem>
      <errorID>60802382-67f2-4ed8-90b8-1d743efbf1b7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39D69F72</paraID>
      <start>15</start>
      <end>16</end>
      <status>ignored</status>
      <modifiedWord/>
      <trackRevisions>false</trackRevisions>
    </reviewItem>
    <reviewItem>
      <errorID>142441fa-3c25-4ed5-a81e-9424203c55c2</errorID>
      <errorWord>(</errorWord>
      <group>L1_Format</group>
      <groupName>格式问题</groupName>
      <ability>L2_HalfPunc</ability>
      <abilityName>全半角检查</abilityName>
      <candidateList>
        <item>（</item>
      </candidateList>
      <explain>文本全半角错误。</explain>
      <paraID>42FFE46C</paraID>
      <start>4</start>
      <end>5</end>
      <status>modified</status>
      <modifiedWord>（</modifiedWord>
      <trackRevisions>false</trackRevisions>
    </reviewItem>
    <reviewItem>
      <errorID>01532fc8-9a40-4bb5-86db-dfe3e1513124</errorID>
      <errorWord>)</errorWord>
      <group>L1_Format</group>
      <groupName>格式问题</groupName>
      <ability>L2_HalfPunc</ability>
      <abilityName>全半角检查</abilityName>
      <candidateList>
        <item>）</item>
      </candidateList>
      <explain>文本全半角错误。</explain>
      <paraID>42FFE46C</paraID>
      <start>8</start>
      <end>9</end>
      <status>modified</status>
      <modifiedWord>）</modifiedWord>
      <trackRevisions>false</trackRevisions>
    </reviewItem>
    <reviewItem>
      <errorID>73cbee92-6c32-463e-90f8-f9d9495e063e</errorID>
      <errorWord>(</errorWord>
      <group>L1_Format</group>
      <groupName>格式问题</groupName>
      <ability>L2_HalfPunc</ability>
      <abilityName>全半角检查</abilityName>
      <candidateList>
        <item>（</item>
      </candidateList>
      <explain>文本全半角错误。</explain>
      <paraID>126C69E8</paraID>
      <start>12</start>
      <end>13</end>
      <status>modified</status>
      <modifiedWord>（</modifiedWord>
      <trackRevisions>false</trackRevisions>
    </reviewItem>
    <reviewItem>
      <errorID>8e57b3df-522d-4939-b28a-ea6ea2432035</errorID>
      <errorWord>(</errorWord>
      <group>L1_Format</group>
      <groupName>格式问题</groupName>
      <ability>L2_HalfPunc</ability>
      <abilityName>全半角检查</abilityName>
      <candidateList>
        <item>（</item>
      </candidateList>
      <explain>文本全半角错误。</explain>
      <paraID>53351233</paraID>
      <start>12</start>
      <end>13</end>
      <status>modified</status>
      <modifiedWord>（</modifiedWord>
      <trackRevisions>false</trackRevisions>
    </reviewItem>
    <reviewItem>
      <errorID>f6ed4df7-b80b-465e-9153-1024f315f7e7</errorID>
      <errorWord>(</errorWord>
      <group>L1_Format</group>
      <groupName>格式问题</groupName>
      <ability>L2_HalfPunc</ability>
      <abilityName>全半角检查</abilityName>
      <candidateList>
        <item>（</item>
      </candidateList>
      <explain>文本全半角错误。</explain>
      <paraID>1F642A5A</paraID>
      <start>14</start>
      <end>15</end>
      <status>modified</status>
      <modifiedWord>（</modifiedWord>
      <trackRevisions>false</trackRevisions>
    </reviewItem>
    <reviewItem>
      <errorID>57d65e1e-4686-49bd-8e9d-7b6a19158340</errorID>
      <errorWord>,</errorWord>
      <group>L1_Format</group>
      <groupName>格式问题</groupName>
      <ability>L2_HalfPunc</ability>
      <abilityName>全半角检查</abilityName>
      <candidateList>
        <item>，</item>
      </candidateList>
      <explain>文本全半角错误。</explain>
      <paraID>62399E66</paraID>
      <start>21</start>
      <end>22</end>
      <status>modified</status>
      <modifiedWord>，</modifiedWord>
      <trackRevisions>false</trackRevisions>
    </reviewItem>
    <reviewItem>
      <errorID>fd6dc02a-feda-4f36-ad76-91b494af1864</errorID>
      <errorWord>,</errorWord>
      <group>L1_Format</group>
      <groupName>格式问题</groupName>
      <ability>L2_HalfPunc</ability>
      <abilityName>全半角检查</abilityName>
      <candidateList>
        <item>，</item>
      </candidateList>
      <explain>文本全半角错误。</explain>
      <paraID>58DB79C7</paraID>
      <start>16</start>
      <end>17</end>
      <status>modified</status>
      <modifiedWord>，</modifiedWord>
      <trackRevisions>false</trackRevisions>
    </reviewItem>
    <reviewItem>
      <errorID>e4c0f42c-56fe-4ebd-aa12-0025a5a283b2</errorID>
      <errorWord>(</errorWord>
      <group>L1_Format</group>
      <groupName>格式问题</groupName>
      <ability>L2_HalfPunc</ability>
      <abilityName>全半角检查</abilityName>
      <candidateList>
        <item>（</item>
      </candidateList>
      <explain>文本全半角错误。</explain>
      <paraID>58DB79C7</paraID>
      <start>25</start>
      <end>26</end>
      <status>modified</status>
      <modifiedWord>（</modifiedWord>
      <trackRevisions>false</trackRevisions>
    </reviewItem>
    <reviewItem>
      <errorID>9e596375-93c6-416f-9875-0f1c3bc89961</errorID>
      <errorWord>)</errorWord>
      <group>L1_Format</group>
      <groupName>格式问题</groupName>
      <ability>L2_HalfPunc</ability>
      <abilityName>全半角检查</abilityName>
      <candidateList>
        <item>）</item>
      </candidateList>
      <explain>文本全半角错误。</explain>
      <paraID>58DB79C7</paraID>
      <start>39</start>
      <end>40</end>
      <status>modified</status>
      <modifiedWord>）</modifiedWord>
      <trackRevisions>false</trackRevisions>
    </reviewItem>
    <reviewItem>
      <errorID>5d96a954-8fb7-44a8-8e9e-0029035c12fb</errorID>
      <errorWord>(</errorWord>
      <group>L1_Format</group>
      <groupName>格式问题</groupName>
      <ability>L2_HalfPunc</ability>
      <abilityName>全半角检查</abilityName>
      <candidateList>
        <item>（</item>
      </candidateList>
      <explain>文本全半角错误。</explain>
      <paraID>24B7431D</paraID>
      <start>21</start>
      <end>22</end>
      <status>modified</status>
      <modifiedWord>（</modifiedWord>
      <trackRevisions>false</trackRevisions>
    </reviewItem>
    <reviewItem>
      <errorID>a5734e4a-8427-4b91-8882-08a72b33d31d</errorID>
      <errorWord>)</errorWord>
      <group>L1_Format</group>
      <groupName>格式问题</groupName>
      <ability>L2_HalfPunc</ability>
      <abilityName>全半角检查</abilityName>
      <candidateList>
        <item>）</item>
      </candidateList>
      <explain>文本全半角错误。</explain>
      <paraID>24B7431D</paraID>
      <start>30</start>
      <end>31</end>
      <status>modified</status>
      <modifiedWord>）</modifiedWord>
      <trackRevisions>false</trackRevisions>
    </reviewItem>
    <reviewItem>
      <errorID>1484e3e5-64fb-4903-808a-d0d3ff99833d</errorID>
      <errorWord>(</errorWord>
      <group>L1_Format</group>
      <groupName>格式问题</groupName>
      <ability>L2_HalfPunc</ability>
      <abilityName>全半角检查</abilityName>
      <candidateList>
        <item>（</item>
      </candidateList>
      <explain>文本全半角错误。</explain>
      <paraID>404CA094</paraID>
      <start>21</start>
      <end>22</end>
      <status>modified</status>
      <modifiedWord>（</modifiedWord>
      <trackRevisions>false</trackRevisions>
    </reviewItem>
    <reviewItem>
      <errorID>ee2efddf-fcf3-4e60-87b3-d679bbd3680d</errorID>
      <errorWord>)</errorWord>
      <group>L1_Format</group>
      <groupName>格式问题</groupName>
      <ability>L2_HalfPunc</ability>
      <abilityName>全半角检查</abilityName>
      <candidateList>
        <item>）</item>
      </candidateList>
      <explain>文本全半角错误。</explain>
      <paraID>404CA094</paraID>
      <start>30</start>
      <end>31</end>
      <status>modified</status>
      <modifiedWord>）</modifiedWord>
      <trackRevisions>false</trackRevisions>
    </reviewItem>
    <reviewItem>
      <errorID>1f77496c-4456-4447-a83f-9eca7e490417</errorID>
      <errorWord>(</errorWord>
      <group>L1_Format</group>
      <groupName>格式问题</groupName>
      <ability>L2_HalfPunc</ability>
      <abilityName>全半角检查</abilityName>
      <candidateList>
        <item>（</item>
      </candidateList>
      <explain>文本全半角错误。</explain>
      <paraID>44555299</paraID>
      <start>21</start>
      <end>22</end>
      <status>modified</status>
      <modifiedWord>（</modifiedWord>
      <trackRevisions>false</trackRevisions>
    </reviewItem>
    <reviewItem>
      <errorID>14e8ef63-1b08-4762-885f-8c2dea89fbfe</errorID>
      <errorWord>)</errorWord>
      <group>L1_Format</group>
      <groupName>格式问题</groupName>
      <ability>L2_HalfPunc</ability>
      <abilityName>全半角检查</abilityName>
      <candidateList>
        <item>）</item>
      </candidateList>
      <explain>文本全半角错误。</explain>
      <paraID>44555299</paraID>
      <start>30</start>
      <end>31</end>
      <status>modified</status>
      <modifiedWord>）</modifiedWord>
      <trackRevisions>false</trackRevisions>
    </reviewItem>
    <reviewItem>
      <errorID>dec6b5c0-7645-49b8-9b76-6dec267c5ca8</errorID>
      <errorWord>(</errorWord>
      <group>L1_Format</group>
      <groupName>格式问题</groupName>
      <ability>L2_HalfPunc</ability>
      <abilityName>全半角检查</abilityName>
      <candidateList>
        <item>（</item>
      </candidateList>
      <explain>文本全半角错误。</explain>
      <paraID>5FD8619A</paraID>
      <start>21</start>
      <end>22</end>
      <status>modified</status>
      <modifiedWord>（</modifiedWord>
      <trackRevisions>false</trackRevisions>
    </reviewItem>
    <reviewItem>
      <errorID>172769fc-f4b2-4b2e-ad10-afeb2d014de3</errorID>
      <errorWord>)</errorWord>
      <group>L1_Format</group>
      <groupName>格式问题</groupName>
      <ability>L2_HalfPunc</ability>
      <abilityName>全半角检查</abilityName>
      <candidateList>
        <item>）</item>
      </candidateList>
      <explain>文本全半角错误。</explain>
      <paraID>5FD8619A</paraID>
      <start>30</start>
      <end>31</end>
      <status>modified</status>
      <modifiedWord>）</modifiedWord>
      <trackRevisions>false</trackRevisions>
    </reviewItem>
    <reviewItem>
      <errorID>29fc713a-19ac-4766-b3c0-0c1a469ab6f8</errorID>
      <errorWord>(</errorWord>
      <group>L1_Format</group>
      <groupName>格式问题</groupName>
      <ability>L2_HalfPunc</ability>
      <abilityName>全半角检查</abilityName>
      <candidateList>
        <item>（</item>
      </candidateList>
      <explain>文本全半角错误。</explain>
      <paraID>2F693BFE</paraID>
      <start>21</start>
      <end>22</end>
      <status>modified</status>
      <modifiedWord>（</modifiedWord>
      <trackRevisions>false</trackRevisions>
    </reviewItem>
    <reviewItem>
      <errorID>00d729bc-b4f7-4a00-8161-755437a86be9</errorID>
      <errorWord>)</errorWord>
      <group>L1_Format</group>
      <groupName>格式问题</groupName>
      <ability>L2_HalfPunc</ability>
      <abilityName>全半角检查</abilityName>
      <candidateList>
        <item>）</item>
      </candidateList>
      <explain>文本全半角错误。</explain>
      <paraID>2F693BFE</paraID>
      <start>30</start>
      <end>31</end>
      <status>modified</status>
      <modifiedWord>）</modifiedWord>
      <trackRevisions>false</trackRevisions>
    </reviewItem>
    <reviewItem>
      <errorID>98dece12-456e-4103-88c6-9f7993a2d172</errorID>
      <errorWord>(</errorWord>
      <group>L1_Format</group>
      <groupName>格式问题</groupName>
      <ability>L2_HalfPunc</ability>
      <abilityName>全半角检查</abilityName>
      <candidateList>
        <item>（</item>
      </candidateList>
      <explain>文本全半角错误。</explain>
      <paraID>343B16DE</paraID>
      <start>21</start>
      <end>22</end>
      <status>modified</status>
      <modifiedWord>（</modifiedWord>
      <trackRevisions>false</trackRevisions>
    </reviewItem>
    <reviewItem>
      <errorID>a8b44f24-99d7-4a43-8dbf-d6f5c8218ec5</errorID>
      <errorWord>)</errorWord>
      <group>L1_Format</group>
      <groupName>格式问题</groupName>
      <ability>L2_HalfPunc</ability>
      <abilityName>全半角检查</abilityName>
      <candidateList>
        <item>）</item>
      </candidateList>
      <explain>文本全半角错误。</explain>
      <paraID>343B16DE</paraID>
      <start>30</start>
      <end>31</end>
      <status>modified</status>
      <modifiedWord>）</modifiedWord>
      <trackRevisions>false</trackRevisions>
    </reviewItem>
    <reviewItem>
      <errorID>7c3d8aee-58de-424b-8b85-5d8c6cae460e</errorID>
      <errorWord>(</errorWord>
      <group>L1_Format</group>
      <groupName>格式问题</groupName>
      <ability>L2_HalfPunc</ability>
      <abilityName>全半角检查</abilityName>
      <candidateList>
        <item>（</item>
      </candidateList>
      <explain>文本全半角错误。</explain>
      <paraID>521D521B</paraID>
      <start>21</start>
      <end>22</end>
      <status>modified</status>
      <modifiedWord>（</modifiedWord>
      <trackRevisions>false</trackRevisions>
    </reviewItem>
    <reviewItem>
      <errorID>1a0d91f4-e759-4c91-8030-3f0f8249e503</errorID>
      <errorWord>)</errorWord>
      <group>L1_Format</group>
      <groupName>格式问题</groupName>
      <ability>L2_HalfPunc</ability>
      <abilityName>全半角检查</abilityName>
      <candidateList>
        <item>）</item>
      </candidateList>
      <explain>文本全半角错误。</explain>
      <paraID>521D521B</paraID>
      <start>30</start>
      <end>31</end>
      <status>modified</status>
      <modifiedWord>）</modifiedWord>
      <trackRevisions>false</trackRevisions>
    </reviewItem>
    <reviewItem>
      <errorID>a9df8b42-51e4-4ca1-8c05-4f6aa806d645</errorID>
      <errorWord>(</errorWord>
      <group>L1_Format</group>
      <groupName>格式问题</groupName>
      <ability>L2_HalfPunc</ability>
      <abilityName>全半角检查</abilityName>
      <candidateList>
        <item>（</item>
      </candidateList>
      <explain>文本全半角错误。</explain>
      <paraID> F609CF7</paraID>
      <start>22</start>
      <end>23</end>
      <status>modified</status>
      <modifiedWord>（</modifiedWord>
      <trackRevisions>false</trackRevisions>
    </reviewItem>
    <reviewItem>
      <errorID>8d21d886-844e-487e-837d-13a3056b706d</errorID>
      <errorWord>)</errorWord>
      <group>L1_Format</group>
      <groupName>格式问题</groupName>
      <ability>L2_HalfPunc</ability>
      <abilityName>全半角检查</abilityName>
      <candidateList>
        <item>）</item>
      </candidateList>
      <explain>文本全半角错误。</explain>
      <paraID> F609CF7</paraID>
      <start>31</start>
      <end>32</end>
      <status>modified</status>
      <modifiedWord>）</modifiedWord>
      <trackRevisions>false</trackRevisions>
    </reviewItem>
    <reviewItem>
      <errorID>c186ee97-d9a0-4cea-9dfc-c7ef15034fc3</errorID>
      <errorWord>(</errorWord>
      <group>L1_Format</group>
      <groupName>格式问题</groupName>
      <ability>L2_HalfPunc</ability>
      <abilityName>全半角检查</abilityName>
      <candidateList>
        <item>（</item>
      </candidateList>
      <explain>文本全半角错误。</explain>
      <paraID>37522B61</paraID>
      <start>22</start>
      <end>23</end>
      <status>modified</status>
      <modifiedWord>（</modifiedWord>
      <trackRevisions>false</trackRevisions>
    </reviewItem>
    <reviewItem>
      <errorID>3c03dd08-4f07-4969-901c-0b12458f9af1</errorID>
      <errorWord>)</errorWord>
      <group>L1_Format</group>
      <groupName>格式问题</groupName>
      <ability>L2_HalfPunc</ability>
      <abilityName>全半角检查</abilityName>
      <candidateList>
        <item>）</item>
      </candidateList>
      <explain>文本全半角错误。</explain>
      <paraID>37522B61</paraID>
      <start>31</start>
      <end>32</end>
      <status>modified</status>
      <modifiedWord>）</modifiedWord>
      <trackRevisions>false</trackRevisions>
    </reviewItem>
    <reviewItem>
      <errorID>c885f13f-62df-44a9-b453-d3d140061be9</errorID>
      <errorWord>(</errorWord>
      <group>L1_Format</group>
      <groupName>格式问题</groupName>
      <ability>L2_HalfPunc</ability>
      <abilityName>全半角检查</abilityName>
      <candidateList>
        <item>（</item>
      </candidateList>
      <explain>文本全半角错误。</explain>
      <paraID>40CEDF73</paraID>
      <start>22</start>
      <end>23</end>
      <status>modified</status>
      <modifiedWord>（</modifiedWord>
      <trackRevisions>false</trackRevisions>
    </reviewItem>
    <reviewItem>
      <errorID>6431be28-bf75-4dc1-8913-ed8c95a9b43a</errorID>
      <errorWord>)</errorWord>
      <group>L1_Format</group>
      <groupName>格式问题</groupName>
      <ability>L2_HalfPunc</ability>
      <abilityName>全半角检查</abilityName>
      <candidateList>
        <item>）</item>
      </candidateList>
      <explain>文本全半角错误。</explain>
      <paraID>40CEDF73</paraID>
      <start>31</start>
      <end>32</end>
      <status>modified</status>
      <modifiedWord>）</modifiedWord>
      <trackRevisions>false</trackRevisions>
    </reviewItem>
    <reviewItem>
      <errorID>31b88175-946a-4063-b1ea-21ce2ca23b49</errorID>
      <errorWord>(</errorWord>
      <group>L1_Format</group>
      <groupName>格式问题</groupName>
      <ability>L2_HalfPunc</ability>
      <abilityName>全半角检查</abilityName>
      <candidateList>
        <item>（</item>
      </candidateList>
      <explain>文本全半角错误。</explain>
      <paraID>673EDF81</paraID>
      <start>12</start>
      <end>13</end>
      <status>modified</status>
      <modifiedWord>（</modifiedWord>
      <trackRevisions>false</trackRevisions>
    </reviewItem>
    <reviewItem>
      <errorID>808821e0-775d-4b95-a7fa-0e3f943e3cca</errorID>
      <errorWord>(</errorWord>
      <group>L1_Format</group>
      <groupName>格式问题</groupName>
      <ability>L2_HalfPunc</ability>
      <abilityName>全半角检查</abilityName>
      <candidateList>
        <item>（</item>
      </candidateList>
      <explain>文本全半角错误。</explain>
      <paraID>5F2B590F</paraID>
      <start>12</start>
      <end>13</end>
      <status>modified</status>
      <modifiedWord>（</modifiedWord>
      <trackRevisions>false</trackRevisions>
    </reviewItem>
    <reviewItem>
      <errorID>91a595e9-27af-4aec-8304-805feff0123b</errorID>
      <errorWord>,</errorWord>
      <group>L1_Format</group>
      <groupName>格式问题</groupName>
      <ability>L2_HalfPunc</ability>
      <abilityName>全半角检查</abilityName>
      <candidateList>
        <item>，</item>
      </candidateList>
      <explain>文本全半角错误。</explain>
      <paraID>433A5D2A</paraID>
      <start>6</start>
      <end>7</end>
      <status>modified</status>
      <modifiedWord>，</modifiedWord>
      <trackRevisions>false</trackRevisions>
    </reviewItem>
    <reviewItem>
      <errorID>156169fb-0a80-4ac6-8c00-5bc6a7d4db73</errorID>
      <errorWord>(</errorWord>
      <group>L1_Format</group>
      <groupName>格式问题</groupName>
      <ability>L2_HalfPunc</ability>
      <abilityName>全半角检查</abilityName>
      <candidateList>
        <item>（</item>
      </candidateList>
      <explain>文本全半角错误。</explain>
      <paraID>433A5D2A</paraID>
      <start>13</start>
      <end>14</end>
      <status>modified</status>
      <modifiedWord>（</modifiedWord>
      <trackRevisions>false</trackRevisions>
    </reviewItem>
    <reviewItem>
      <errorID>82af9bf3-29d3-4c9b-ad33-e08ec840f7bd</errorID>
      <errorWord>)</errorWord>
      <group>L1_Format</group>
      <groupName>格式问题</groupName>
      <ability>L2_HalfPunc</ability>
      <abilityName>全半角检查</abilityName>
      <candidateList>
        <item>）</item>
      </candidateList>
      <explain>文本全半角错误。</explain>
      <paraID>433A5D2A</paraID>
      <start>22</start>
      <end>23</end>
      <status>modified</status>
      <modifiedWord>）</modifiedWord>
      <trackRevisions>false</trackRevisions>
    </reviewItem>
    <reviewItem>
      <errorID>988ce189-c48b-40c3-bcf1-9118362539e7</errorID>
      <errorWord>(</errorWord>
      <group>L1_Format</group>
      <groupName>格式问题</groupName>
      <ability>L2_HalfPunc</ability>
      <abilityName>全半角检查</abilityName>
      <candidateList>
        <item>（</item>
      </candidateList>
      <explain>文本全半角错误。</explain>
      <paraID>1FFE4DD0</paraID>
      <start>35</start>
      <end>36</end>
      <status>modified</status>
      <modifiedWord>（</modifiedWord>
      <trackRevisions>false</trackRevisions>
    </reviewItem>
    <reviewItem>
      <errorID>4db4e05b-2cb3-43df-9a5d-c133e428cf0b</errorID>
      <errorWord>)</errorWord>
      <group>L1_Format</group>
      <groupName>格式问题</groupName>
      <ability>L2_HalfPunc</ability>
      <abilityName>全半角检查</abilityName>
      <candidateList>
        <item>）</item>
      </candidateList>
      <explain>文本全半角错误。</explain>
      <paraID>1FFE4DD0</paraID>
      <start>44</start>
      <end>45</end>
      <status>modified</status>
      <modifiedWord>）</modifiedWord>
      <trackRevisions>false</trackRevisions>
    </reviewItem>
    <reviewItem>
      <errorID>c27e241e-db8e-4e63-bfef-2811462ddbdb</errorID>
      <errorWord>,</errorWord>
      <group>L1_Format</group>
      <groupName>格式问题</groupName>
      <ability>L2_HalfPunc</ability>
      <abilityName>全半角检查</abilityName>
      <candidateList>
        <item>，</item>
      </candidateList>
      <explain>文本全半角错误。</explain>
      <paraID>  8BBE43</paraID>
      <start>6</start>
      <end>7</end>
      <status>modified</status>
      <modifiedWord>，</modifiedWord>
      <trackRevisions>false</trackRevisions>
    </reviewItem>
    <reviewItem>
      <errorID>fa40dc36-ec15-4769-9892-4d3649a167c7</errorID>
      <errorWord>(</errorWord>
      <group>L1_Format</group>
      <groupName>格式问题</groupName>
      <ability>L2_HalfPunc</ability>
      <abilityName>全半角检查</abilityName>
      <candidateList>
        <item>（</item>
      </candidateList>
      <explain>文本全半角错误。</explain>
      <paraID>  8BBE43</paraID>
      <start>13</start>
      <end>14</end>
      <status>modified</status>
      <modifiedWord>（</modifiedWord>
      <trackRevisions>false</trackRevisions>
    </reviewItem>
    <reviewItem>
      <errorID>008bce99-e8ca-4789-8dc1-acb507a9269e</errorID>
      <errorWord>)</errorWord>
      <group>L1_Format</group>
      <groupName>格式问题</groupName>
      <ability>L2_HalfPunc</ability>
      <abilityName>全半角检查</abilityName>
      <candidateList>
        <item>）</item>
      </candidateList>
      <explain>文本全半角错误。</explain>
      <paraID>  8BBE43</paraID>
      <start>22</start>
      <end>23</end>
      <status>modified</status>
      <modifiedWord>）</modifiedWord>
      <trackRevisions>false</trackRevisions>
    </reviewItem>
    <reviewItem>
      <errorID>a94bb23f-4755-4c0e-bd69-e4049fd57883</errorID>
      <errorWord>(</errorWord>
      <group>L1_Format</group>
      <groupName>格式问题</groupName>
      <ability>L2_HalfPunc</ability>
      <abilityName>全半角检查</abilityName>
      <candidateList>
        <item>（</item>
      </candidateList>
      <explain>文本全半角错误。</explain>
      <paraID>20F9D815</paraID>
      <start>35</start>
      <end>36</end>
      <status>modified</status>
      <modifiedWord>（</modifiedWord>
      <trackRevisions>false</trackRevisions>
    </reviewItem>
    <reviewItem>
      <errorID>e5d6d115-97a5-49dc-9891-5d5d89fcbcea</errorID>
      <errorWord>)</errorWord>
      <group>L1_Format</group>
      <groupName>格式问题</groupName>
      <ability>L2_HalfPunc</ability>
      <abilityName>全半角检查</abilityName>
      <candidateList>
        <item>）</item>
      </candidateList>
      <explain>文本全半角错误。</explain>
      <paraID>20F9D815</paraID>
      <start>44</start>
      <end>45</end>
      <status>modified</status>
      <modifiedWord>）</modifiedWord>
      <trackRevisions>false</trackRevisions>
    </reviewItem>
    <reviewItem>
      <errorID>d44d2766-8954-4e95-a17c-70f3fa734aa8</errorID>
      <errorWord>,</errorWord>
      <group>L1_Format</group>
      <groupName>格式问题</groupName>
      <ability>L2_HalfPunc</ability>
      <abilityName>全半角检查</abilityName>
      <candidateList>
        <item>，</item>
      </candidateList>
      <explain>文本全半角错误。</explain>
      <paraID>1BD72524</paraID>
      <start>6</start>
      <end>7</end>
      <status>modified</status>
      <modifiedWord>，</modifiedWord>
      <trackRevisions>false</trackRevisions>
    </reviewItem>
    <reviewItem>
      <errorID>2d959e59-d191-42fe-bb2a-ceb2394fe028</errorID>
      <errorWord>(</errorWord>
      <group>L1_Format</group>
      <groupName>格式问题</groupName>
      <ability>L2_HalfPunc</ability>
      <abilityName>全半角检查</abilityName>
      <candidateList>
        <item>（</item>
      </candidateList>
      <explain>文本全半角错误。</explain>
      <paraID>1BD72524</paraID>
      <start>13</start>
      <end>14</end>
      <status>modified</status>
      <modifiedWord>（</modifiedWord>
      <trackRevisions>false</trackRevisions>
    </reviewItem>
    <reviewItem>
      <errorID>fc9e9dcb-2792-425a-a0a2-4935dd3c8a66</errorID>
      <errorWord>)</errorWord>
      <group>L1_Format</group>
      <groupName>格式问题</groupName>
      <ability>L2_HalfPunc</ability>
      <abilityName>全半角检查</abilityName>
      <candidateList>
        <item>）</item>
      </candidateList>
      <explain>文本全半角错误。</explain>
      <paraID>1BD72524</paraID>
      <start>22</start>
      <end>23</end>
      <status>modified</status>
      <modifiedWord>）</modifiedWord>
      <trackRevisions>false</trackRevisions>
    </reviewItem>
    <reviewItem>
      <errorID>824f4634-a8ce-4517-8fa2-b918bbcf4f0d</errorID>
      <errorWord>(</errorWord>
      <group>L1_Format</group>
      <groupName>格式问题</groupName>
      <ability>L2_HalfPunc</ability>
      <abilityName>全半角检查</abilityName>
      <candidateList>
        <item>（</item>
      </candidateList>
      <explain>文本全半角错误。</explain>
      <paraID>12DB73DE</paraID>
      <start>35</start>
      <end>36</end>
      <status>modified</status>
      <modifiedWord>（</modifiedWord>
      <trackRevisions>false</trackRevisions>
    </reviewItem>
    <reviewItem>
      <errorID>8465ff6f-a56e-4f18-9e29-9064f128152f</errorID>
      <errorWord>)</errorWord>
      <group>L1_Format</group>
      <groupName>格式问题</groupName>
      <ability>L2_HalfPunc</ability>
      <abilityName>全半角检查</abilityName>
      <candidateList>
        <item>）</item>
      </candidateList>
      <explain>文本全半角错误。</explain>
      <paraID>12DB73DE</paraID>
      <start>44</start>
      <end>45</end>
      <status>modified</status>
      <modifiedWord>）</modifiedWord>
      <trackRevisions>false</trackRevisions>
    </reviewItem>
    <reviewItem>
      <errorID>373dc068-e1f1-474e-93c5-b6c03d8a5632</errorID>
      <errorWord>,</errorWord>
      <group>L1_Format</group>
      <groupName>格式问题</groupName>
      <ability>L2_HalfPunc</ability>
      <abilityName>全半角检查</abilityName>
      <candidateList>
        <item>，</item>
      </candidateList>
      <explain>文本全半角错误。</explain>
      <paraID>2EBDD3F4</paraID>
      <start>6</start>
      <end>7</end>
      <status>modified</status>
      <modifiedWord>，</modifiedWord>
      <trackRevisions>false</trackRevisions>
    </reviewItem>
    <reviewItem>
      <errorID>38c49fbf-3965-4b49-8aac-14f05e049066</errorID>
      <errorWord>(</errorWord>
      <group>L1_Format</group>
      <groupName>格式问题</groupName>
      <ability>L2_HalfPunc</ability>
      <abilityName>全半角检查</abilityName>
      <candidateList>
        <item>（</item>
      </candidateList>
      <explain>文本全半角错误。</explain>
      <paraID>2EBDD3F4</paraID>
      <start>13</start>
      <end>14</end>
      <status>modified</status>
      <modifiedWord>（</modifiedWord>
      <trackRevisions>false</trackRevisions>
    </reviewItem>
    <reviewItem>
      <errorID>0b495567-68eb-4884-bd30-0832d45388e5</errorID>
      <errorWord>)</errorWord>
      <group>L1_Format</group>
      <groupName>格式问题</groupName>
      <ability>L2_HalfPunc</ability>
      <abilityName>全半角检查</abilityName>
      <candidateList>
        <item>）</item>
      </candidateList>
      <explain>文本全半角错误。</explain>
      <paraID>2EBDD3F4</paraID>
      <start>22</start>
      <end>23</end>
      <status>modified</status>
      <modifiedWord>）</modifiedWord>
      <trackRevisions>false</trackRevisions>
    </reviewItem>
    <reviewItem>
      <errorID>89d0da65-abb9-436a-a259-204af510b839</errorID>
      <errorWord>(</errorWord>
      <group>L1_Format</group>
      <groupName>格式问题</groupName>
      <ability>L2_HalfPunc</ability>
      <abilityName>全半角检查</abilityName>
      <candidateList>
        <item>（</item>
      </candidateList>
      <explain>文本全半角错误。</explain>
      <paraID>532F76B0</paraID>
      <start>36</start>
      <end>37</end>
      <status>modified</status>
      <modifiedWord>（</modifiedWord>
      <trackRevisions>false</trackRevisions>
    </reviewItem>
    <reviewItem>
      <errorID>5365828a-d73e-4282-aee3-675a1003ce85</errorID>
      <errorWord>)</errorWord>
      <group>L1_Format</group>
      <groupName>格式问题</groupName>
      <ability>L2_HalfPunc</ability>
      <abilityName>全半角检查</abilityName>
      <candidateList>
        <item>）</item>
      </candidateList>
      <explain>文本全半角错误。</explain>
      <paraID>532F76B0</paraID>
      <start>45</start>
      <end>46</end>
      <status>modified</status>
      <modifiedWord>）</modifiedWord>
      <trackRevisions>false</trackRevisions>
    </reviewItem>
    <reviewItem>
      <errorID>6b2003ac-27b1-41fd-8616-e939505256e8</errorID>
      <errorWord>,</errorWord>
      <group>L1_Format</group>
      <groupName>格式问题</groupName>
      <ability>L2_HalfPunc</ability>
      <abilityName>全半角检查</abilityName>
      <candidateList>
        <item>，</item>
      </candidateList>
      <explain>文本全半角错误。</explain>
      <paraID>730C3DF4</paraID>
      <start>6</start>
      <end>7</end>
      <status>modified</status>
      <modifiedWord>，</modifiedWord>
      <trackRevisions>false</trackRevisions>
    </reviewItem>
    <reviewItem>
      <errorID>616e7393-39c7-435b-88dd-7533765a0997</errorID>
      <errorWord>(</errorWord>
      <group>L1_Format</group>
      <groupName>格式问题</groupName>
      <ability>L2_HalfPunc</ability>
      <abilityName>全半角检查</abilityName>
      <candidateList>
        <item>（</item>
      </candidateList>
      <explain>文本全半角错误。</explain>
      <paraID>730C3DF4</paraID>
      <start>13</start>
      <end>14</end>
      <status>modified</status>
      <modifiedWord>（</modifiedWord>
      <trackRevisions>false</trackRevisions>
    </reviewItem>
    <reviewItem>
      <errorID>6f6b06d0-90ee-4a5c-9484-659e879d2c99</errorID>
      <errorWord>)</errorWord>
      <group>L1_Format</group>
      <groupName>格式问题</groupName>
      <ability>L2_HalfPunc</ability>
      <abilityName>全半角检查</abilityName>
      <candidateList>
        <item>）</item>
      </candidateList>
      <explain>文本全半角错误。</explain>
      <paraID>730C3DF4</paraID>
      <start>22</start>
      <end>23</end>
      <status>modified</status>
      <modifiedWord>）</modifiedWord>
      <trackRevisions>false</trackRevisions>
    </reviewItem>
    <reviewItem>
      <errorID>01b852b8-7db9-4cba-a0c0-3d2250fd19af</errorID>
      <errorWord>(</errorWord>
      <group>L1_Format</group>
      <groupName>格式问题</groupName>
      <ability>L2_HalfPunc</ability>
      <abilityName>全半角检查</abilityName>
      <candidateList>
        <item>（</item>
      </candidateList>
      <explain>文本全半角错误。</explain>
      <paraID>385917BB</paraID>
      <start>36</start>
      <end>37</end>
      <status>modified</status>
      <modifiedWord>（</modifiedWord>
      <trackRevisions>false</trackRevisions>
    </reviewItem>
    <reviewItem>
      <errorID>2aff7bfd-83ed-46d0-97ca-4fc7dbfcf3af</errorID>
      <errorWord>)</errorWord>
      <group>L1_Format</group>
      <groupName>格式问题</groupName>
      <ability>L2_HalfPunc</ability>
      <abilityName>全半角检查</abilityName>
      <candidateList>
        <item>）</item>
      </candidateList>
      <explain>文本全半角错误。</explain>
      <paraID>385917BB</paraID>
      <start>45</start>
      <end>46</end>
      <status>modified</status>
      <modifiedWord>）</modifiedWord>
      <trackRevisions>false</trackRevisions>
    </reviewItem>
    <reviewItem>
      <errorID>f5601d2a-807e-4f9a-9481-48e13f43c628</errorID>
      <errorWord>,</errorWord>
      <group>L1_Format</group>
      <groupName>格式问题</groupName>
      <ability>L2_HalfPunc</ability>
      <abilityName>全半角检查</abilityName>
      <candidateList>
        <item>，</item>
      </candidateList>
      <explain>文本全半角错误。</explain>
      <paraID>7F8769A4</paraID>
      <start>6</start>
      <end>7</end>
      <status>modified</status>
      <modifiedWord>，</modifiedWord>
      <trackRevisions>false</trackRevisions>
    </reviewItem>
    <reviewItem>
      <errorID>26b6b2e4-092d-46b9-81f8-ae33d7061d98</errorID>
      <errorWord>(</errorWord>
      <group>L1_Format</group>
      <groupName>格式问题</groupName>
      <ability>L2_HalfPunc</ability>
      <abilityName>全半角检查</abilityName>
      <candidateList>
        <item>（</item>
      </candidateList>
      <explain>文本全半角错误。</explain>
      <paraID>7F8769A4</paraID>
      <start>13</start>
      <end>14</end>
      <status>modified</status>
      <modifiedWord>（</modifiedWord>
      <trackRevisions>false</trackRevisions>
    </reviewItem>
    <reviewItem>
      <errorID>3106680e-3978-488a-8e6c-63a2835efd27</errorID>
      <errorWord>)</errorWord>
      <group>L1_Format</group>
      <groupName>格式问题</groupName>
      <ability>L2_HalfPunc</ability>
      <abilityName>全半角检查</abilityName>
      <candidateList>
        <item>）</item>
      </candidateList>
      <explain>文本全半角错误。</explain>
      <paraID>7F8769A4</paraID>
      <start>22</start>
      <end>23</end>
      <status>modified</status>
      <modifiedWord>）</modifiedWord>
      <trackRevisions>false</trackRevisions>
    </reviewItem>
    <reviewItem>
      <errorID>fa76ca8c-96c6-4831-8f4d-1aacb730094a</errorID>
      <errorWord>(</errorWord>
      <group>L1_Format</group>
      <groupName>格式问题</groupName>
      <ability>L2_HalfPunc</ability>
      <abilityName>全半角检查</abilityName>
      <candidateList>
        <item>（</item>
      </candidateList>
      <explain>文本全半角错误。</explain>
      <paraID>42476258</paraID>
      <start>36</start>
      <end>37</end>
      <status>modified</status>
      <modifiedWord>（</modifiedWord>
      <trackRevisions>false</trackRevisions>
    </reviewItem>
    <reviewItem>
      <errorID>84464245-b7ae-4760-85e7-f6665ad39968</errorID>
      <errorWord>)</errorWord>
      <group>L1_Format</group>
      <groupName>格式问题</groupName>
      <ability>L2_HalfPunc</ability>
      <abilityName>全半角检查</abilityName>
      <candidateList>
        <item>）</item>
      </candidateList>
      <explain>文本全半角错误。</explain>
      <paraID>42476258</paraID>
      <start>45</start>
      <end>46</end>
      <status>modified</status>
      <modifiedWord>）</modifiedWord>
      <trackRevisions>false</trackRevisions>
    </reviewItem>
    <reviewItem>
      <errorID>604f02f4-f0e4-481f-ad81-393987e0d744</errorID>
      <errorWord>,</errorWord>
      <group>L1_Format</group>
      <groupName>格式问题</groupName>
      <ability>L2_HalfPunc</ability>
      <abilityName>全半角检查</abilityName>
      <candidateList>
        <item>，</item>
      </candidateList>
      <explain>文本全半角错误。</explain>
      <paraID>15F3896D</paraID>
      <start>6</start>
      <end>7</end>
      <status>modified</status>
      <modifiedWord>，</modifiedWord>
      <trackRevisions>false</trackRevisions>
    </reviewItem>
    <reviewItem>
      <errorID>ccf01c92-0745-4baf-830f-7bc0a47198df</errorID>
      <errorWord>(</errorWord>
      <group>L1_Format</group>
      <groupName>格式问题</groupName>
      <ability>L2_HalfPunc</ability>
      <abilityName>全半角检查</abilityName>
      <candidateList>
        <item>（</item>
      </candidateList>
      <explain>文本全半角错误。</explain>
      <paraID>15F3896D</paraID>
      <start>14</start>
      <end>15</end>
      <status>modified</status>
      <modifiedWord>（</modifiedWord>
      <trackRevisions>false</trackRevisions>
    </reviewItem>
    <reviewItem>
      <errorID>5aa8ada3-5594-4f5b-9193-e502399fa542</errorID>
      <errorWord>)</errorWord>
      <group>L1_Format</group>
      <groupName>格式问题</groupName>
      <ability>L2_HalfPunc</ability>
      <abilityName>全半角检查</abilityName>
      <candidateList>
        <item>）</item>
      </candidateList>
      <explain>文本全半角错误。</explain>
      <paraID>15F3896D</paraID>
      <start>23</start>
      <end>24</end>
      <status>modified</status>
      <modifiedWord>）</modifiedWord>
      <trackRevisions>false</trackRevisions>
    </reviewItem>
    <reviewItem>
      <errorID>6a0384a6-34fc-4a07-ba0f-8539f3698019</errorID>
      <errorWord>(</errorWord>
      <group>L1_Format</group>
      <groupName>格式问题</groupName>
      <ability>L2_HalfPunc</ability>
      <abilityName>全半角检查</abilityName>
      <candidateList>
        <item>（</item>
      </candidateList>
      <explain>文本全半角错误。</explain>
      <paraID>1198087A</paraID>
      <start>35</start>
      <end>36</end>
      <status>modified</status>
      <modifiedWord>（</modifiedWord>
      <trackRevisions>false</trackRevisions>
    </reviewItem>
    <reviewItem>
      <errorID>033f19b6-ef09-4cc7-b979-fc4bc38c6c4d</errorID>
      <errorWord>)</errorWord>
      <group>L1_Format</group>
      <groupName>格式问题</groupName>
      <ability>L2_HalfPunc</ability>
      <abilityName>全半角检查</abilityName>
      <candidateList>
        <item>）</item>
      </candidateList>
      <explain>文本全半角错误。</explain>
      <paraID>1198087A</paraID>
      <start>44</start>
      <end>45</end>
      <status>modified</status>
      <modifiedWord>）</modifiedWord>
      <trackRevisions>false</trackRevisions>
    </reviewItem>
    <reviewItem>
      <errorID>85d96449-a76a-4525-9e1c-dc30437c5c84</errorID>
      <errorWord>,</errorWord>
      <group>L1_Format</group>
      <groupName>格式问题</groupName>
      <ability>L2_HalfPunc</ability>
      <abilityName>全半角检查</abilityName>
      <candidateList>
        <item>，</item>
      </candidateList>
      <explain>文本全半角错误。</explain>
      <paraID>5A88948D</paraID>
      <start>6</start>
      <end>7</end>
      <status>modified</status>
      <modifiedWord>，</modifiedWord>
      <trackRevisions>false</trackRevisions>
    </reviewItem>
    <reviewItem>
      <errorID>5e31150d-f359-4fab-aee4-8c24188cc759</errorID>
      <errorWord>(</errorWord>
      <group>L1_Format</group>
      <groupName>格式问题</groupName>
      <ability>L2_HalfPunc</ability>
      <abilityName>全半角检查</abilityName>
      <candidateList>
        <item>（</item>
      </candidateList>
      <explain>文本全半角错误。</explain>
      <paraID>5A88948D</paraID>
      <start>14</start>
      <end>15</end>
      <status>modified</status>
      <modifiedWord>（</modifiedWord>
      <trackRevisions>false</trackRevisions>
    </reviewItem>
    <reviewItem>
      <errorID>86423b7f-eb13-43fd-9534-f17fe3b5bbf5</errorID>
      <errorWord>)</errorWord>
      <group>L1_Format</group>
      <groupName>格式问题</groupName>
      <ability>L2_HalfPunc</ability>
      <abilityName>全半角检查</abilityName>
      <candidateList>
        <item>）</item>
      </candidateList>
      <explain>文本全半角错误。</explain>
      <paraID>5A88948D</paraID>
      <start>23</start>
      <end>24</end>
      <status>modified</status>
      <modifiedWord>）</modifiedWord>
      <trackRevisions>false</trackRevisions>
    </reviewItem>
    <reviewItem>
      <errorID>7888aae3-78a3-4bc9-8f04-5636700d1562</errorID>
      <errorWord>(</errorWord>
      <group>L1_Format</group>
      <groupName>格式问题</groupName>
      <ability>L2_HalfPunc</ability>
      <abilityName>全半角检查</abilityName>
      <candidateList>
        <item>（</item>
      </candidateList>
      <explain>文本全半角错误。</explain>
      <paraID> 2C6BC0B</paraID>
      <start>35</start>
      <end>36</end>
      <status>modified</status>
      <modifiedWord>（</modifiedWord>
      <trackRevisions>false</trackRevisions>
    </reviewItem>
    <reviewItem>
      <errorID>4aee1e4a-e656-46bd-874a-61281f6f49a0</errorID>
      <errorWord>)</errorWord>
      <group>L1_Format</group>
      <groupName>格式问题</groupName>
      <ability>L2_HalfPunc</ability>
      <abilityName>全半角检查</abilityName>
      <candidateList>
        <item>）</item>
      </candidateList>
      <explain>文本全半角错误。</explain>
      <paraID> 2C6BC0B</paraID>
      <start>44</start>
      <end>45</end>
      <status>modified</status>
      <modifiedWord>）</modifiedWord>
      <trackRevisions>false</trackRevisions>
    </reviewItem>
    <reviewItem>
      <errorID>d387a814-60ac-4a32-8266-7da89aec7ccc</errorID>
      <errorWord>,</errorWord>
      <group>L1_Format</group>
      <groupName>格式问题</groupName>
      <ability>L2_HalfPunc</ability>
      <abilityName>全半角检查</abilityName>
      <candidateList>
        <item>，</item>
      </candidateList>
      <explain>文本全半角错误。</explain>
      <paraID>3DD89F3D</paraID>
      <start>6</start>
      <end>7</end>
      <status>modified</status>
      <modifiedWord>，</modifiedWord>
      <trackRevisions>false</trackRevisions>
    </reviewItem>
    <reviewItem>
      <errorID>31bb0b5d-faf1-4f26-be13-2031f178c4f3</errorID>
      <errorWord>(</errorWord>
      <group>L1_Format</group>
      <groupName>格式问题</groupName>
      <ability>L2_HalfPunc</ability>
      <abilityName>全半角检查</abilityName>
      <candidateList>
        <item>（</item>
      </candidateList>
      <explain>文本全半角错误。</explain>
      <paraID>3DD89F3D</paraID>
      <start>14</start>
      <end>15</end>
      <status>modified</status>
      <modifiedWord>（</modifiedWord>
      <trackRevisions>false</trackRevisions>
    </reviewItem>
    <reviewItem>
      <errorID>cf8c4e8d-87b7-413c-b462-0d351aa68eae</errorID>
      <errorWord>)</errorWord>
      <group>L1_Format</group>
      <groupName>格式问题</groupName>
      <ability>L2_HalfPunc</ability>
      <abilityName>全半角检查</abilityName>
      <candidateList>
        <item>）</item>
      </candidateList>
      <explain>文本全半角错误。</explain>
      <paraID>3DD89F3D</paraID>
      <start>23</start>
      <end>24</end>
      <status>modified</status>
      <modifiedWord>）</modifiedWord>
      <trackRevisions>false</trackRevisions>
    </reviewItem>
    <reviewItem>
      <errorID>fad4918d-912a-4027-ab9a-1db989362310</errorID>
      <errorWord>(</errorWord>
      <group>L1_Format</group>
      <groupName>格式问题</groupName>
      <ability>L2_HalfPunc</ability>
      <abilityName>全半角检查</abilityName>
      <candidateList>
        <item>（</item>
      </candidateList>
      <explain>文本全半角错误。</explain>
      <paraID>13B94E55</paraID>
      <start>36</start>
      <end>37</end>
      <status>modified</status>
      <modifiedWord>（</modifiedWord>
      <trackRevisions>false</trackRevisions>
    </reviewItem>
    <reviewItem>
      <errorID>6656312f-daf3-4d9a-ba79-04dc07c452e8</errorID>
      <errorWord>)</errorWord>
      <group>L1_Format</group>
      <groupName>格式问题</groupName>
      <ability>L2_HalfPunc</ability>
      <abilityName>全半角检查</abilityName>
      <candidateList>
        <item>）</item>
      </candidateList>
      <explain>文本全半角错误。</explain>
      <paraID>13B94E55</paraID>
      <start>45</start>
      <end>46</end>
      <status>modified</status>
      <modifiedWord>）</modifiedWord>
      <trackRevisions>false</trackRevisions>
    </reviewItem>
    <reviewItem>
      <errorID>f1c1bd55-fb38-41cc-b657-3e607ece128c</errorID>
      <errorWord>,</errorWord>
      <group>L1_Format</group>
      <groupName>格式问题</groupName>
      <ability>L2_HalfPunc</ability>
      <abilityName>全半角检查</abilityName>
      <candidateList>
        <item>，</item>
      </candidateList>
      <explain>文本全半角错误。</explain>
      <paraID>533C152B</paraID>
      <start>6</start>
      <end>7</end>
      <status>modified</status>
      <modifiedWord>，</modifiedWord>
      <trackRevisions>false</trackRevisions>
    </reviewItem>
    <reviewItem>
      <errorID>a9f8e257-a660-48e3-a039-d9880c310d6a</errorID>
      <errorWord>(</errorWord>
      <group>L1_Format</group>
      <groupName>格式问题</groupName>
      <ability>L2_HalfPunc</ability>
      <abilityName>全半角检查</abilityName>
      <candidateList>
        <item>（</item>
      </candidateList>
      <explain>文本全半角错误。</explain>
      <paraID>533C152B</paraID>
      <start>14</start>
      <end>15</end>
      <status>modified</status>
      <modifiedWord>（</modifiedWord>
      <trackRevisions>false</trackRevisions>
    </reviewItem>
    <reviewItem>
      <errorID>6ab0b562-5657-4318-8799-17f81f0c0472</errorID>
      <errorWord>)</errorWord>
      <group>L1_Format</group>
      <groupName>格式问题</groupName>
      <ability>L2_HalfPunc</ability>
      <abilityName>全半角检查</abilityName>
      <candidateList>
        <item>）</item>
      </candidateList>
      <explain>文本全半角错误。</explain>
      <paraID>533C152B</paraID>
      <start>23</start>
      <end>24</end>
      <status>modified</status>
      <modifiedWord>）</modifiedWord>
      <trackRevisions>false</trackRevisions>
    </reviewItem>
    <reviewItem>
      <errorID>6945157d-1649-4d6f-a283-3d66891d5af7</errorID>
      <errorWord>(</errorWord>
      <group>L1_Format</group>
      <groupName>格式问题</groupName>
      <ability>L2_HalfPunc</ability>
      <abilityName>全半角检查</abilityName>
      <candidateList>
        <item>（</item>
      </candidateList>
      <explain>文本全半角错误。</explain>
      <paraID>2BEC8F1D</paraID>
      <start>36</start>
      <end>37</end>
      <status>modified</status>
      <modifiedWord>（</modifiedWord>
      <trackRevisions>false</trackRevisions>
    </reviewItem>
    <reviewItem>
      <errorID>f78242b3-942a-4d1e-bb4d-920e7f369f85</errorID>
      <errorWord>)</errorWord>
      <group>L1_Format</group>
      <groupName>格式问题</groupName>
      <ability>L2_HalfPunc</ability>
      <abilityName>全半角检查</abilityName>
      <candidateList>
        <item>）</item>
      </candidateList>
      <explain>文本全半角错误。</explain>
      <paraID>2BEC8F1D</paraID>
      <start>45</start>
      <end>46</end>
      <status>modified</status>
      <modifiedWord>）</modifiedWord>
      <trackRevisions>false</trackRevisions>
    </reviewItem>
    <reviewItem>
      <errorID>12e8dcb1-1636-478b-9043-e04acc967e5f</errorID>
      <errorWord>,</errorWord>
      <group>L1_Format</group>
      <groupName>格式问题</groupName>
      <ability>L2_HalfPunc</ability>
      <abilityName>全半角检查</abilityName>
      <candidateList>
        <item>，</item>
      </candidateList>
      <explain>文本全半角错误。</explain>
      <paraID>7F3D023D</paraID>
      <start>6</start>
      <end>7</end>
      <status>modified</status>
      <modifiedWord>，</modifiedWord>
      <trackRevisions>false</trackRevisions>
    </reviewItem>
    <reviewItem>
      <errorID>c9901654-7499-478b-9642-c74152e3bcba</errorID>
      <errorWord>(</errorWord>
      <group>L1_Format</group>
      <groupName>格式问题</groupName>
      <ability>L2_HalfPunc</ability>
      <abilityName>全半角检查</abilityName>
      <candidateList>
        <item>（</item>
      </candidateList>
      <explain>文本全半角错误。</explain>
      <paraID>7F3D023D</paraID>
      <start>14</start>
      <end>15</end>
      <status>modified</status>
      <modifiedWord>（</modifiedWord>
      <trackRevisions>false</trackRevisions>
    </reviewItem>
    <reviewItem>
      <errorID>21362fc5-c0b2-44d7-a00f-33f887b18f0c</errorID>
      <errorWord>)</errorWord>
      <group>L1_Format</group>
      <groupName>格式问题</groupName>
      <ability>L2_HalfPunc</ability>
      <abilityName>全半角检查</abilityName>
      <candidateList>
        <item>）</item>
      </candidateList>
      <explain>文本全半角错误。</explain>
      <paraID>7F3D023D</paraID>
      <start>23</start>
      <end>24</end>
      <status>modified</status>
      <modifiedWord>）</modifiedWord>
      <trackRevisions>false</trackRevisions>
    </reviewItem>
    <reviewItem>
      <errorID>21a46ef6-5fa5-48a3-988f-66656ef409a0</errorID>
      <errorWord>(</errorWord>
      <group>L1_Format</group>
      <groupName>格式问题</groupName>
      <ability>L2_HalfPunc</ability>
      <abilityName>全半角检查</abilityName>
      <candidateList>
        <item>（</item>
      </candidateList>
      <explain>文本全半角错误。</explain>
      <paraID> 6F12F06</paraID>
      <start>36</start>
      <end>37</end>
      <status>modified</status>
      <modifiedWord>（</modifiedWord>
      <trackRevisions>false</trackRevisions>
    </reviewItem>
    <reviewItem>
      <errorID>f27f27ee-af1a-4247-b65f-01ba12d8ae75</errorID>
      <errorWord>)</errorWord>
      <group>L1_Format</group>
      <groupName>格式问题</groupName>
      <ability>L2_HalfPunc</ability>
      <abilityName>全半角检查</abilityName>
      <candidateList>
        <item>）</item>
      </candidateList>
      <explain>文本全半角错误。</explain>
      <paraID> 6F12F06</paraID>
      <start>45</start>
      <end>46</end>
      <status>modified</status>
      <modifiedWord>）</modifiedWord>
      <trackRevisions>false</trackRevisions>
    </reviewItem>
    <reviewItem>
      <errorID>e9b01817-e9d4-460f-bcfe-4d8b6e35a0c3</errorID>
      <errorWord>,</errorWord>
      <group>L1_Format</group>
      <groupName>格式问题</groupName>
      <ability>L2_HalfPunc</ability>
      <abilityName>全半角检查</abilityName>
      <candidateList>
        <item>，</item>
      </candidateList>
      <explain>文本全半角错误。</explain>
      <paraID>36E3F0C4</paraID>
      <start>6</start>
      <end>7</end>
      <status>modified</status>
      <modifiedWord>，</modifiedWord>
      <trackRevisions>false</trackRevisions>
    </reviewItem>
    <reviewItem>
      <errorID>080d7cd2-4cda-4363-acc2-7f5efed219c3</errorID>
      <errorWord>(</errorWord>
      <group>L1_Format</group>
      <groupName>格式问题</groupName>
      <ability>L2_HalfPunc</ability>
      <abilityName>全半角检查</abilityName>
      <candidateList>
        <item>（</item>
      </candidateList>
      <explain>文本全半角错误。</explain>
      <paraID>36E3F0C4</paraID>
      <start>14</start>
      <end>15</end>
      <status>modified</status>
      <modifiedWord>（</modifiedWord>
      <trackRevisions>false</trackRevisions>
    </reviewItem>
    <reviewItem>
      <errorID>1fbbf6b9-0331-42bb-bde1-81bb276b5d37</errorID>
      <errorWord>)</errorWord>
      <group>L1_Format</group>
      <groupName>格式问题</groupName>
      <ability>L2_HalfPunc</ability>
      <abilityName>全半角检查</abilityName>
      <candidateList>
        <item>）</item>
      </candidateList>
      <explain>文本全半角错误。</explain>
      <paraID>36E3F0C4</paraID>
      <start>23</start>
      <end>24</end>
      <status>modified</status>
      <modifiedWord>）</modifiedWord>
      <trackRevisions>false</trackRevisions>
    </reviewItem>
    <reviewItem>
      <errorID>daaa4e15-bfe5-4af6-85ed-9418b93a5b19</errorID>
      <errorWord>(</errorWord>
      <group>L1_Format</group>
      <groupName>格式问题</groupName>
      <ability>L2_HalfPunc</ability>
      <abilityName>全半角检查</abilityName>
      <candidateList>
        <item>（</item>
      </candidateList>
      <explain>文本全半角错误。</explain>
      <paraID>7E49306F</paraID>
      <start>33</start>
      <end>34</end>
      <status>modified</status>
      <modifiedWord>（</modifiedWord>
      <trackRevisions>false</trackRevisions>
    </reviewItem>
    <reviewItem>
      <errorID>958d710d-bafd-43d8-bb7a-81254ca690bd</errorID>
      <errorWord>)</errorWord>
      <group>L1_Format</group>
      <groupName>格式问题</groupName>
      <ability>L2_HalfPunc</ability>
      <abilityName>全半角检查</abilityName>
      <candidateList>
        <item>）</item>
      </candidateList>
      <explain>文本全半角错误。</explain>
      <paraID>7E49306F</paraID>
      <start>42</start>
      <end>43</end>
      <status>modified</status>
      <modifiedWord>）</modifiedWord>
      <trackRevisions>false</trackRevisions>
    </reviewItem>
    <reviewItem>
      <errorID>82133e45-5f22-410c-af16-754d1cd2c0aa</errorID>
      <errorWord>(</errorWord>
      <group>L1_Format</group>
      <groupName>格式问题</groupName>
      <ability>L2_HalfPunc</ability>
      <abilityName>全半角检查</abilityName>
      <candidateList>
        <item>（</item>
      </candidateList>
      <explain>文本全半角错误。</explain>
      <paraID>6AC963B1</paraID>
      <start>21</start>
      <end>22</end>
      <status>modified</status>
      <modifiedWord>（</modifiedWord>
      <trackRevisions>false</trackRevisions>
    </reviewItem>
    <reviewItem>
      <errorID>1d333c35-e702-4d9f-937b-efc80782e698</errorID>
      <errorWord>)</errorWord>
      <group>L1_Format</group>
      <groupName>格式问题</groupName>
      <ability>L2_HalfPunc</ability>
      <abilityName>全半角检查</abilityName>
      <candidateList>
        <item>）</item>
      </candidateList>
      <explain>文本全半角错误。</explain>
      <paraID>6AC963B1</paraID>
      <start>30</start>
      <end>31</end>
      <status>modified</status>
      <modifiedWord>）</modifiedWord>
      <trackRevisions>false</trackRevisions>
    </reviewItem>
    <reviewItem>
      <errorID>fb703d3b-a970-4652-9a62-73e3147fbb5d</errorID>
      <errorWord>(</errorWord>
      <group>L1_Format</group>
      <groupName>格式问题</groupName>
      <ability>L2_HalfPunc</ability>
      <abilityName>全半角检查</abilityName>
      <candidateList>
        <item>（</item>
      </candidateList>
      <explain>文本全半角错误。</explain>
      <paraID>1A0F8F13</paraID>
      <start>21</start>
      <end>22</end>
      <status>modified</status>
      <modifiedWord>（</modifiedWord>
      <trackRevisions>false</trackRevisions>
    </reviewItem>
    <reviewItem>
      <errorID>abd61fcc-8c17-4f0c-a260-ecc3e83dfbfa</errorID>
      <errorWord>)</errorWord>
      <group>L1_Format</group>
      <groupName>格式问题</groupName>
      <ability>L2_HalfPunc</ability>
      <abilityName>全半角检查</abilityName>
      <candidateList>
        <item>）</item>
      </candidateList>
      <explain>文本全半角错误。</explain>
      <paraID>1A0F8F13</paraID>
      <start>30</start>
      <end>31</end>
      <status>modified</status>
      <modifiedWord>）</modifiedWord>
      <trackRevisions>false</trackRevisions>
    </reviewItem>
    <reviewItem>
      <errorID>c7837908-eb34-4f15-abad-5ebec61302af</errorID>
      <errorWord>(</errorWord>
      <group>L1_Format</group>
      <groupName>格式问题</groupName>
      <ability>L2_HalfPunc</ability>
      <abilityName>全半角检查</abilityName>
      <candidateList>
        <item>（</item>
      </candidateList>
      <explain>文本全半角错误。</explain>
      <paraID>4E71F68D</paraID>
      <start>21</start>
      <end>22</end>
      <status>modified</status>
      <modifiedWord>（</modifiedWord>
      <trackRevisions>false</trackRevisions>
    </reviewItem>
    <reviewItem>
      <errorID>905a46c7-778d-4c5f-a6e6-7095b57795b0</errorID>
      <errorWord>)</errorWord>
      <group>L1_Format</group>
      <groupName>格式问题</groupName>
      <ability>L2_HalfPunc</ability>
      <abilityName>全半角检查</abilityName>
      <candidateList>
        <item>）</item>
      </candidateList>
      <explain>文本全半角错误。</explain>
      <paraID>4E71F68D</paraID>
      <start>30</start>
      <end>31</end>
      <status>modified</status>
      <modifiedWord>）</modifiedWord>
      <trackRevisions>false</trackRevisions>
    </reviewItem>
    <reviewItem>
      <errorID>ab3f2595-6cec-4529-82c3-8c8ae57067f2</errorID>
      <errorWord>(</errorWord>
      <group>L1_Format</group>
      <groupName>格式问题</groupName>
      <ability>L2_HalfPunc</ability>
      <abilityName>全半角检查</abilityName>
      <candidateList>
        <item>（</item>
      </candidateList>
      <explain>文本全半角错误。</explain>
      <paraID>2FD00625</paraID>
      <start>5</start>
      <end>6</end>
      <status>modified</status>
      <modifiedWord>（</modifiedWord>
      <trackRevisions>false</trackRevisions>
    </reviewItem>
    <reviewItem>
      <errorID>6b5ffdc9-7706-4421-8899-d6e81649118e</errorID>
      <errorWord>)</errorWord>
      <group>L1_Format</group>
      <groupName>格式问题</groupName>
      <ability>L2_HalfPunc</ability>
      <abilityName>全半角检查</abilityName>
      <candidateList>
        <item>）</item>
      </candidateList>
      <explain>文本全半角错误。</explain>
      <paraID>2FD00625</paraID>
      <start>10</start>
      <end>11</end>
      <status>modified</status>
      <modifiedWord>）</modifiedWord>
      <trackRevisions>false</trackRevisions>
    </reviewItem>
    <reviewItem>
      <errorID>e4cb762f-6024-46e2-b99d-3b5882cb47d1</errorID>
      <errorWord>(</errorWord>
      <group>L1_Format</group>
      <groupName>格式问题</groupName>
      <ability>L2_HalfPunc</ability>
      <abilityName>全半角检查</abilityName>
      <candidateList>
        <item>（</item>
      </candidateList>
      <explain>文本全半角错误。</explain>
      <paraID>53678ABF</paraID>
      <start>21</start>
      <end>22</end>
      <status>modified</status>
      <modifiedWord>（</modifiedWord>
      <trackRevisions>false</trackRevisions>
    </reviewItem>
    <reviewItem>
      <errorID>ddf35e49-1968-40c9-99e0-cf0ca1043a9b</errorID>
      <errorWord>)</errorWord>
      <group>L1_Format</group>
      <groupName>格式问题</groupName>
      <ability>L2_HalfPunc</ability>
      <abilityName>全半角检查</abilityName>
      <candidateList>
        <item>）</item>
      </candidateList>
      <explain>文本全半角错误。</explain>
      <paraID>53678ABF</paraID>
      <start>30</start>
      <end>31</end>
      <status>modified</status>
      <modifiedWord>）</modifiedWord>
      <trackRevisions>false</trackRevisions>
    </reviewItem>
    <reviewItem>
      <errorID>a62eebc6-3e52-477d-9121-8703eeefeac1</errorID>
      <errorWord>(</errorWord>
      <group>L1_Format</group>
      <groupName>格式问题</groupName>
      <ability>L2_HalfPunc</ability>
      <abilityName>全半角检查</abilityName>
      <candidateList>
        <item>（</item>
      </candidateList>
      <explain>文本全半角错误。</explain>
      <paraID>72AF4106</paraID>
      <start>5</start>
      <end>6</end>
      <status>modified</status>
      <modifiedWord>（</modifiedWord>
      <trackRevisions>false</trackRevisions>
    </reviewItem>
    <reviewItem>
      <errorID>b70639e5-138f-494b-8b64-2b979f295389</errorID>
      <errorWord>)</errorWord>
      <group>L1_Format</group>
      <groupName>格式问题</groupName>
      <ability>L2_HalfPunc</ability>
      <abilityName>全半角检查</abilityName>
      <candidateList>
        <item>）</item>
      </candidateList>
      <explain>文本全半角错误。</explain>
      <paraID>72AF4106</paraID>
      <start>10</start>
      <end>11</end>
      <status>modified</status>
      <modifiedWord>）</modifiedWord>
      <trackRevisions>false</trackRevisions>
    </reviewItem>
    <reviewItem>
      <errorID>8d1dba86-935d-4fb1-b595-2f0b753bbe12</errorID>
      <errorWord>(</errorWord>
      <group>L1_Format</group>
      <groupName>格式问题</groupName>
      <ability>L2_HalfPunc</ability>
      <abilityName>全半角检查</abilityName>
      <candidateList>
        <item>（</item>
      </candidateList>
      <explain>文本全半角错误。</explain>
      <paraID>7A1C358F</paraID>
      <start>21</start>
      <end>22</end>
      <status>modified</status>
      <modifiedWord>（</modifiedWord>
      <trackRevisions>false</trackRevisions>
    </reviewItem>
    <reviewItem>
      <errorID>7f472fc8-1968-4e62-a46d-942bd6211acc</errorID>
      <errorWord>)</errorWord>
      <group>L1_Format</group>
      <groupName>格式问题</groupName>
      <ability>L2_HalfPunc</ability>
      <abilityName>全半角检查</abilityName>
      <candidateList>
        <item>）</item>
      </candidateList>
      <explain>文本全半角错误。</explain>
      <paraID>7A1C358F</paraID>
      <start>30</start>
      <end>31</end>
      <status>modified</status>
      <modifiedWord>）</modifiedWord>
      <trackRevisions>false</trackRevisions>
    </reviewItem>
    <reviewItem>
      <errorID>4fcb7154-3df3-4e93-bc93-362610b97e67</errorID>
      <errorWord>(</errorWord>
      <group>L1_Format</group>
      <groupName>格式问题</groupName>
      <ability>L2_HalfPunc</ability>
      <abilityName>全半角检查</abilityName>
      <candidateList>
        <item>（</item>
      </candidateList>
      <explain>文本全半角错误。</explain>
      <paraID>664F69FE</paraID>
      <start>21</start>
      <end>22</end>
      <status>modified</status>
      <modifiedWord>（</modifiedWord>
      <trackRevisions>false</trackRevisions>
    </reviewItem>
    <reviewItem>
      <errorID>97b9a9f2-c930-446a-82a3-d6fa07112857</errorID>
      <errorWord>)</errorWord>
      <group>L1_Format</group>
      <groupName>格式问题</groupName>
      <ability>L2_HalfPunc</ability>
      <abilityName>全半角检查</abilityName>
      <candidateList>
        <item>）</item>
      </candidateList>
      <explain>文本全半角错误。</explain>
      <paraID>664F69FE</paraID>
      <start>30</start>
      <end>31</end>
      <status>modified</status>
      <modifiedWord>）</modifiedWord>
      <trackRevisions>false</trackRevisions>
    </reviewItem>
    <reviewItem>
      <errorID>024d5b10-5c49-4e33-9a8e-535935fe0298</errorID>
      <errorWord>(</errorWord>
      <group>L1_Format</group>
      <groupName>格式问题</groupName>
      <ability>L2_HalfPunc</ability>
      <abilityName>全半角检查</abilityName>
      <candidateList>
        <item>（</item>
      </candidateList>
      <explain>文本全半角错误。</explain>
      <paraID>1165E698</paraID>
      <start>4</start>
      <end>5</end>
      <status>modified</status>
      <modifiedWord>（</modifiedWord>
      <trackRevisions>false</trackRevisions>
    </reviewItem>
    <reviewItem>
      <errorID>29de40a1-ee9f-4b08-ac15-a9cec7bea07a</errorID>
      <errorWord>)</errorWord>
      <group>L1_Format</group>
      <groupName>格式问题</groupName>
      <ability>L2_HalfPunc</ability>
      <abilityName>全半角检查</abilityName>
      <candidateList>
        <item>）</item>
      </candidateList>
      <explain>文本全半角错误。</explain>
      <paraID>1165E698</paraID>
      <start>12</start>
      <end>13</end>
      <status>modified</status>
      <modifiedWord>）</modifiedWord>
      <trackRevisions>false</trackRevisions>
    </reviewItem>
    <reviewItem>
      <errorID>3be6c778-30d5-4d78-b1b9-a01aa1ad87c9</errorID>
      <errorWord>(</errorWord>
      <group>L1_Format</group>
      <groupName>格式问题</groupName>
      <ability>L2_HalfPunc</ability>
      <abilityName>全半角检查</abilityName>
      <candidateList>
        <item>（</item>
      </candidateList>
      <explain>文本全半角错误。</explain>
      <paraID> F54EFC3</paraID>
      <start>3</start>
      <end>4</end>
      <status>modified</status>
      <modifiedWord>（</modifiedWord>
      <trackRevisions>false</trackRevisions>
    </reviewItem>
    <reviewItem>
      <errorID>2355e06b-1dcd-40e3-b835-2b44d5adc2a7</errorID>
      <errorWord>)</errorWord>
      <group>L1_Format</group>
      <groupName>格式问题</groupName>
      <ability>L2_HalfPunc</ability>
      <abilityName>全半角检查</abilityName>
      <candidateList>
        <item>）</item>
      </candidateList>
      <explain>文本全半角错误。</explain>
      <paraID> F54EFC3</paraID>
      <start>6</start>
      <end>7</end>
      <status>modified</status>
      <modifiedWord>）</modifiedWord>
      <trackRevisions>false</trackRevisions>
    </reviewItem>
    <reviewItem>
      <errorID>52130813-f26e-4749-b282-182fdafdd997</errorID>
      <errorWord>硬</errorWord>
      <group>L1_Word</group>
      <groupName>字词问题</groupName>
      <ability>L2_Typo</ability>
      <abilityName>字词错误</abilityName>
      <candidateList>
        <item>用</item>
      </candidateList>
      <explain/>
      <paraID>3518F402</paraID>
      <start>0</start>
      <end>1</end>
      <status>ignored</status>
      <modifiedWord/>
      <trackRevisions>false</trackRevisions>
    </reviewItem>
    <reviewItem>
      <errorID>44fdc435-1bb0-4e26-8daf-c480d9f5ec47</errorID>
      <errorWord>二遍</errorWord>
      <group>L1_Word</group>
      <groupName>字词问题</groupName>
      <ability>L2_Typo</ability>
      <abilityName>字词错误</abilityName>
      <candidateList>
        <item>两遍</item>
      </candidateList>
      <explain/>
      <paraID>6B5C9CC5</paraID>
      <start>6</start>
      <end>8</end>
      <status>ignored</status>
      <modifiedWord/>
      <trackRevisions>false</trackRevisions>
    </reviewItem>
    <reviewItem>
      <errorID>97e009c1-ca09-4244-9a5e-e99a37e77d8e</errorID>
      <errorWord>(</errorWord>
      <group>L1_Format</group>
      <groupName>格式问题</groupName>
      <ability>L2_HalfPunc</ability>
      <abilityName>全半角检查</abilityName>
      <candidateList>
        <item>（</item>
      </candidateList>
      <explain>文本全半角错误。</explain>
      <paraID>3DFEC151</paraID>
      <start>21</start>
      <end>22</end>
      <status>modified</status>
      <modifiedWord>（</modifiedWord>
      <trackRevisions>false</trackRevisions>
    </reviewItem>
    <reviewItem>
      <errorID>1419de06-d93a-45fb-97fd-c0164fb3ecf9</errorID>
      <errorWord>)</errorWord>
      <group>L1_Format</group>
      <groupName>格式问题</groupName>
      <ability>L2_HalfPunc</ability>
      <abilityName>全半角检查</abilityName>
      <candidateList>
        <item>）</item>
      </candidateList>
      <explain>文本全半角错误。</explain>
      <paraID>3DFEC151</paraID>
      <start>30</start>
      <end>31</end>
      <status>modified</status>
      <modifiedWord>）</modifiedWord>
      <trackRevisions>false</trackRevisions>
    </reviewItem>
    <reviewItem>
      <errorID>fbd1b1d2-d675-443b-9416-ee7e1b406f1f</errorID>
      <errorWord>(</errorWord>
      <group>L1_Format</group>
      <groupName>格式问题</groupName>
      <ability>L2_HalfPunc</ability>
      <abilityName>全半角检查</abilityName>
      <candidateList>
        <item>（</item>
      </candidateList>
      <explain>文本全半角错误。</explain>
      <paraID> 641D004</paraID>
      <start>21</start>
      <end>22</end>
      <status>modified</status>
      <modifiedWord>（</modifiedWord>
      <trackRevisions>false</trackRevisions>
    </reviewItem>
    <reviewItem>
      <errorID>75efcdfe-d7ad-45bd-a3d9-2fcafc0f6026</errorID>
      <errorWord>)</errorWord>
      <group>L1_Format</group>
      <groupName>格式问题</groupName>
      <ability>L2_HalfPunc</ability>
      <abilityName>全半角检查</abilityName>
      <candidateList>
        <item>）</item>
      </candidateList>
      <explain>文本全半角错误。</explain>
      <paraID> 641D004</paraID>
      <start>30</start>
      <end>31</end>
      <status>modified</status>
      <modifiedWord>）</modifiedWord>
      <trackRevisions>false</trackRevisions>
    </reviewItem>
    <reviewItem>
      <errorID>969ecd9b-0abb-4917-8077-7d75492d1c54</errorID>
      <errorWord>(</errorWord>
      <group>L1_Format</group>
      <groupName>格式问题</groupName>
      <ability>L2_HalfPunc</ability>
      <abilityName>全半角检查</abilityName>
      <candidateList>
        <item>（</item>
      </candidateList>
      <explain>文本全半角错误。</explain>
      <paraID>1604BA23</paraID>
      <start>21</start>
      <end>22</end>
      <status>modified</status>
      <modifiedWord>（</modifiedWord>
      <trackRevisions>false</trackRevisions>
    </reviewItem>
    <reviewItem>
      <errorID>6e28712e-732e-48e9-8297-63a81a0de09d</errorID>
      <errorWord>)</errorWord>
      <group>L1_Format</group>
      <groupName>格式问题</groupName>
      <ability>L2_HalfPunc</ability>
      <abilityName>全半角检查</abilityName>
      <candidateList>
        <item>）</item>
      </candidateList>
      <explain>文本全半角错误。</explain>
      <paraID>1604BA23</paraID>
      <start>30</start>
      <end>31</end>
      <status>modified</status>
      <modifiedWord>）</modifiedWord>
      <trackRevisions>false</trackRevisions>
    </reviewItem>
    <reviewItem>
      <errorID>761b1ba9-76ac-4c5d-824b-2ae9dfbc095e</errorID>
      <errorWord>,</errorWord>
      <group>L1_Format</group>
      <groupName>格式问题</groupName>
      <ability>L2_HalfPunc</ability>
      <abilityName>全半角检查</abilityName>
      <candidateList>
        <item>，</item>
      </candidateList>
      <explain>文本全半角错误。</explain>
      <paraID>6610BEDC</paraID>
      <start>6</start>
      <end>7</end>
      <status>modified</status>
      <modifiedWord>，</modifiedWord>
      <trackRevisions>false</trackRevisions>
    </reviewItem>
    <reviewItem>
      <errorID>f6270645-9a00-44b4-944d-02ec6601199e</errorID>
      <errorWord>(</errorWord>
      <group>L1_Format</group>
      <groupName>格式问题</groupName>
      <ability>L2_HalfPunc</ability>
      <abilityName>全半角检查</abilityName>
      <candidateList>
        <item>（</item>
      </candidateList>
      <explain>文本全半角错误。</explain>
      <paraID>6610BEDC</paraID>
      <start>13</start>
      <end>14</end>
      <status>modified</status>
      <modifiedWord>（</modifiedWord>
      <trackRevisions>false</trackRevisions>
    </reviewItem>
    <reviewItem>
      <errorID>abdee33d-f6b8-4cd9-8c87-d3aead4ac820</errorID>
      <errorWord>)</errorWord>
      <group>L1_Format</group>
      <groupName>格式问题</groupName>
      <ability>L2_HalfPunc</ability>
      <abilityName>全半角检查</abilityName>
      <candidateList>
        <item>）</item>
      </candidateList>
      <explain>文本全半角错误。</explain>
      <paraID>6610BEDC</paraID>
      <start>22</start>
      <end>23</end>
      <status>modified</status>
      <modifiedWord>）</modifiedWord>
      <trackRevisions>false</trackRevisions>
    </reviewItem>
    <reviewItem>
      <errorID>e097e1d2-9295-4e1c-bf28-f5e71c3a405d</errorID>
      <errorWord>(</errorWord>
      <group>L1_Format</group>
      <groupName>格式问题</groupName>
      <ability>L2_HalfPunc</ability>
      <abilityName>全半角检查</abilityName>
      <candidateList>
        <item>（</item>
      </candidateList>
      <explain>文本全半角错误。</explain>
      <paraID>32BBCCF6</paraID>
      <start>28</start>
      <end>29</end>
      <status>modified</status>
      <modifiedWord>（</modifiedWord>
      <trackRevisions>false</trackRevisions>
    </reviewItem>
    <reviewItem>
      <errorID>87f168fe-8385-4cbd-b9b7-bdb953588583</errorID>
      <errorWord>)</errorWord>
      <group>L1_Format</group>
      <groupName>格式问题</groupName>
      <ability>L2_HalfPunc</ability>
      <abilityName>全半角检查</abilityName>
      <candidateList>
        <item>）</item>
      </candidateList>
      <explain>文本全半角错误。</explain>
      <paraID>32BBCCF6</paraID>
      <start>37</start>
      <end>38</end>
      <status>modified</status>
      <modifiedWord>）</modifiedWord>
      <trackRevisions>false</trackRevisions>
    </reviewItem>
    <reviewItem>
      <errorID>f503a3b6-d977-4e35-9d12-26243490dc26</errorID>
      <errorWord>,</errorWord>
      <group>L1_Format</group>
      <groupName>格式问题</groupName>
      <ability>L2_HalfPunc</ability>
      <abilityName>全半角检查</abilityName>
      <candidateList>
        <item>，</item>
      </candidateList>
      <explain>文本全半角错误。</explain>
      <paraID>290599AE</paraID>
      <start>6</start>
      <end>7</end>
      <status>modified</status>
      <modifiedWord>，</modifiedWord>
      <trackRevisions>false</trackRevisions>
    </reviewItem>
    <reviewItem>
      <errorID>eaa64b35-67e4-47b5-8489-cc8a2f1710d5</errorID>
      <errorWord>(</errorWord>
      <group>L1_Format</group>
      <groupName>格式问题</groupName>
      <ability>L2_HalfPunc</ability>
      <abilityName>全半角检查</abilityName>
      <candidateList>
        <item>（</item>
      </candidateList>
      <explain>文本全半角错误。</explain>
      <paraID>290599AE</paraID>
      <start>13</start>
      <end>14</end>
      <status>modified</status>
      <modifiedWord>（</modifiedWord>
      <trackRevisions>false</trackRevisions>
    </reviewItem>
    <reviewItem>
      <errorID>12834f38-ff23-4bf1-b0a4-c011a731bcb2</errorID>
      <errorWord>)</errorWord>
      <group>L1_Format</group>
      <groupName>格式问题</groupName>
      <ability>L2_HalfPunc</ability>
      <abilityName>全半角检查</abilityName>
      <candidateList>
        <item>）</item>
      </candidateList>
      <explain>文本全半角错误。</explain>
      <paraID>290599AE</paraID>
      <start>22</start>
      <end>23</end>
      <status>modified</status>
      <modifiedWord>）</modifiedWord>
      <trackRevisions>false</trackRevisions>
    </reviewItem>
    <reviewItem>
      <errorID>6a6724be-e8ad-46aa-bb35-bf169b0e0db8</errorID>
      <errorWord>(</errorWord>
      <group>L1_Format</group>
      <groupName>格式问题</groupName>
      <ability>L2_HalfPunc</ability>
      <abilityName>全半角检查</abilityName>
      <candidateList>
        <item>（</item>
      </candidateList>
      <explain>文本全半角错误。</explain>
      <paraID>63AF7059</paraID>
      <start>28</start>
      <end>29</end>
      <status>modified</status>
      <modifiedWord>（</modifiedWord>
      <trackRevisions>false</trackRevisions>
    </reviewItem>
    <reviewItem>
      <errorID>e2d52ce7-d9e1-4df6-b866-87b55c0dfc7c</errorID>
      <errorWord>)</errorWord>
      <group>L1_Format</group>
      <groupName>格式问题</groupName>
      <ability>L2_HalfPunc</ability>
      <abilityName>全半角检查</abilityName>
      <candidateList>
        <item>）</item>
      </candidateList>
      <explain>文本全半角错误。</explain>
      <paraID>63AF7059</paraID>
      <start>37</start>
      <end>38</end>
      <status>modified</status>
      <modifiedWord>）</modifiedWord>
      <trackRevisions>false</trackRevisions>
    </reviewItem>
    <reviewItem>
      <errorID>d159e593-a4dc-4b9b-8256-a8dbfb0ff6bd</errorID>
      <errorWord>,</errorWord>
      <group>L1_Format</group>
      <groupName>格式问题</groupName>
      <ability>L2_HalfPunc</ability>
      <abilityName>全半角检查</abilityName>
      <candidateList>
        <item>，</item>
      </candidateList>
      <explain>文本全半角错误。</explain>
      <paraID>7B50DA3F</paraID>
      <start>6</start>
      <end>7</end>
      <status>modified</status>
      <modifiedWord>，</modifiedWord>
      <trackRevisions>false</trackRevisions>
    </reviewItem>
    <reviewItem>
      <errorID>590772e1-2eae-4c76-9977-e173faca51e0</errorID>
      <errorWord>(</errorWord>
      <group>L1_Format</group>
      <groupName>格式问题</groupName>
      <ability>L2_HalfPunc</ability>
      <abilityName>全半角检查</abilityName>
      <candidateList>
        <item>（</item>
      </candidateList>
      <explain>文本全半角错误。</explain>
      <paraID>7B50DA3F</paraID>
      <start>13</start>
      <end>14</end>
      <status>modified</status>
      <modifiedWord>（</modifiedWord>
      <trackRevisions>false</trackRevisions>
    </reviewItem>
    <reviewItem>
      <errorID>b0a2eca9-f7c7-4f00-9d49-35ba7e082c44</errorID>
      <errorWord>)</errorWord>
      <group>L1_Format</group>
      <groupName>格式问题</groupName>
      <ability>L2_HalfPunc</ability>
      <abilityName>全半角检查</abilityName>
      <candidateList>
        <item>）</item>
      </candidateList>
      <explain>文本全半角错误。</explain>
      <paraID>7B50DA3F</paraID>
      <start>22</start>
      <end>23</end>
      <status>modified</status>
      <modifiedWord>）</modifiedWord>
      <trackRevisions>false</trackRevisions>
    </reviewItem>
    <reviewItem>
      <errorID>6ee77ebb-4a69-44ea-85c7-b1de3ccb4d71</errorID>
      <errorWord>(</errorWord>
      <group>L1_Format</group>
      <groupName>格式问题</groupName>
      <ability>L2_HalfPunc</ability>
      <abilityName>全半角检查</abilityName>
      <candidateList>
        <item>（</item>
      </candidateList>
      <explain>文本全半角错误。</explain>
      <paraID>462A9E36</paraID>
      <start>28</start>
      <end>29</end>
      <status>modified</status>
      <modifiedWord>（</modifiedWord>
      <trackRevisions>false</trackRevisions>
    </reviewItem>
    <reviewItem>
      <errorID>d3ef29a3-780b-49b1-b571-e1f47d0308dd</errorID>
      <errorWord>)</errorWord>
      <group>L1_Format</group>
      <groupName>格式问题</groupName>
      <ability>L2_HalfPunc</ability>
      <abilityName>全半角检查</abilityName>
      <candidateList>
        <item>）</item>
      </candidateList>
      <explain>文本全半角错误。</explain>
      <paraID>462A9E36</paraID>
      <start>37</start>
      <end>38</end>
      <status>modified</status>
      <modifiedWord>）</modifiedWord>
      <trackRevisions>false</trackRevisions>
    </reviewItem>
    <reviewItem>
      <errorID>1acd168e-556a-46b5-a2c9-b54372ce600f</errorID>
      <errorWord>,</errorWord>
      <group>L1_Format</group>
      <groupName>格式问题</groupName>
      <ability>L2_HalfPunc</ability>
      <abilityName>全半角检查</abilityName>
      <candidateList>
        <item>，</item>
      </candidateList>
      <explain>文本全半角错误。</explain>
      <paraID>208ABD0D</paraID>
      <start>6</start>
      <end>7</end>
      <status>modified</status>
      <modifiedWord>，</modifiedWord>
      <trackRevisions>false</trackRevisions>
    </reviewItem>
    <reviewItem>
      <errorID>1ffe1db7-90c2-4c1f-a9fd-06b9996ee0de</errorID>
      <errorWord>(</errorWord>
      <group>L1_Format</group>
      <groupName>格式问题</groupName>
      <ability>L2_HalfPunc</ability>
      <abilityName>全半角检查</abilityName>
      <candidateList>
        <item>（</item>
      </candidateList>
      <explain>文本全半角错误。</explain>
      <paraID>208ABD0D</paraID>
      <start>13</start>
      <end>14</end>
      <status>modified</status>
      <modifiedWord>（</modifiedWord>
      <trackRevisions>false</trackRevisions>
    </reviewItem>
    <reviewItem>
      <errorID>b4695df4-9a42-4f8c-b586-cb7a27cd87b1</errorID>
      <errorWord>)</errorWord>
      <group>L1_Format</group>
      <groupName>格式问题</groupName>
      <ability>L2_HalfPunc</ability>
      <abilityName>全半角检查</abilityName>
      <candidateList>
        <item>）</item>
      </candidateList>
      <explain>文本全半角错误。</explain>
      <paraID>208ABD0D</paraID>
      <start>22</start>
      <end>23</end>
      <status>modified</status>
      <modifiedWord>）</modifiedWord>
      <trackRevisions>false</trackRevisions>
    </reviewItem>
    <reviewItem>
      <errorID>2d42d321-75e9-4e2c-98e9-fe73c7ae1a04</errorID>
      <errorWord>(</errorWord>
      <group>L1_Format</group>
      <groupName>格式问题</groupName>
      <ability>L2_HalfPunc</ability>
      <abilityName>全半角检查</abilityName>
      <candidateList>
        <item>（</item>
      </candidateList>
      <explain>文本全半角错误。</explain>
      <paraID>5FFE2625</paraID>
      <start>24</start>
      <end>25</end>
      <status>modified</status>
      <modifiedWord>（</modifiedWord>
      <trackRevisions>false</trackRevisions>
    </reviewItem>
    <reviewItem>
      <errorID>f0cf9ce5-bfe7-4b2e-bd1b-a32f8e8978df</errorID>
      <errorWord>)</errorWord>
      <group>L1_Format</group>
      <groupName>格式问题</groupName>
      <ability>L2_HalfPunc</ability>
      <abilityName>全半角检查</abilityName>
      <candidateList>
        <item>）</item>
      </candidateList>
      <explain>文本全半角错误。</explain>
      <paraID>5FFE2625</paraID>
      <start>33</start>
      <end>34</end>
      <status>modified</status>
      <modifiedWord>）</modifiedWord>
      <trackRevisions>false</trackRevisions>
    </reviewItem>
    <reviewItem>
      <errorID>16e6e6d5-2539-44bc-87fb-962d46eeb673</errorID>
      <errorWord>,</errorWord>
      <group>L1_Format</group>
      <groupName>格式问题</groupName>
      <ability>L2_HalfPunc</ability>
      <abilityName>全半角检查</abilityName>
      <candidateList>
        <item>，</item>
      </candidateList>
      <explain>文本全半角错误。</explain>
      <paraID>6EAFBBF1</paraID>
      <start>6</start>
      <end>7</end>
      <status>modified</status>
      <modifiedWord>，</modifiedWord>
      <trackRevisions>false</trackRevisions>
    </reviewItem>
    <reviewItem>
      <errorID>70a5996c-d6e0-413a-a337-815b970e8605</errorID>
      <errorWord>(</errorWord>
      <group>L1_Format</group>
      <groupName>格式问题</groupName>
      <ability>L2_HalfPunc</ability>
      <abilityName>全半角检查</abilityName>
      <candidateList>
        <item>（</item>
      </candidateList>
      <explain>文本全半角错误。</explain>
      <paraID>6EAFBBF1</paraID>
      <start>13</start>
      <end>14</end>
      <status>modified</status>
      <modifiedWord>（</modifiedWord>
      <trackRevisions>false</trackRevisions>
    </reviewItem>
    <reviewItem>
      <errorID>efee4853-af2b-48ce-8dac-fa582ea0b0a1</errorID>
      <errorWord>)</errorWord>
      <group>L1_Format</group>
      <groupName>格式问题</groupName>
      <ability>L2_HalfPunc</ability>
      <abilityName>全半角检查</abilityName>
      <candidateList>
        <item>）</item>
      </candidateList>
      <explain>文本全半角错误。</explain>
      <paraID>6EAFBBF1</paraID>
      <start>22</start>
      <end>23</end>
      <status>modified</status>
      <modifiedWord>）</modifiedWord>
      <trackRevisions>false</trackRevisions>
    </reviewItem>
    <reviewItem>
      <errorID>ddf463f0-ca0a-4036-9825-71c7db0c1f9b</errorID>
      <errorWord>(</errorWord>
      <group>L1_Format</group>
      <groupName>格式问题</groupName>
      <ability>L2_HalfPunc</ability>
      <abilityName>全半角检查</abilityName>
      <candidateList>
        <item>（</item>
      </candidateList>
      <explain>文本全半角错误。</explain>
      <paraID>4721C0F9</paraID>
      <start>26</start>
      <end>27</end>
      <status>modified</status>
      <modifiedWord>（</modifiedWord>
      <trackRevisions>false</trackRevisions>
    </reviewItem>
    <reviewItem>
      <errorID>6fa5120f-588f-4d8b-b72f-115ffac2785f</errorID>
      <errorWord>)</errorWord>
      <group>L1_Format</group>
      <groupName>格式问题</groupName>
      <ability>L2_HalfPunc</ability>
      <abilityName>全半角检查</abilityName>
      <candidateList>
        <item>）</item>
      </candidateList>
      <explain>文本全半角错误。</explain>
      <paraID>4721C0F9</paraID>
      <start>35</start>
      <end>36</end>
      <status>modified</status>
      <modifiedWord>）</modifiedWord>
      <trackRevisions>false</trackRevisions>
    </reviewItem>
    <reviewItem>
      <errorID>3e975273-ac11-4362-a63e-02b26123ad3a</errorID>
      <errorWord>(</errorWord>
      <group>L1_Format</group>
      <groupName>格式问题</groupName>
      <ability>L2_HalfPunc</ability>
      <abilityName>全半角检查</abilityName>
      <candidateList>
        <item>（</item>
      </candidateList>
      <explain>文本全半角错误。</explain>
      <paraID>2CE33C21</paraID>
      <start>36</start>
      <end>37</end>
      <status>modified</status>
      <modifiedWord>（</modifiedWord>
      <trackRevisions>false</trackRevisions>
    </reviewItem>
    <reviewItem>
      <errorID>194fd91f-c44a-4da6-9320-ec23295c5d52</errorID>
      <errorWord>)</errorWord>
      <group>L1_Format</group>
      <groupName>格式问题</groupName>
      <ability>L2_HalfPunc</ability>
      <abilityName>全半角检查</abilityName>
      <candidateList>
        <item>）</item>
      </candidateList>
      <explain>文本全半角错误。</explain>
      <paraID>2CE33C21</paraID>
      <start>45</start>
      <end>46</end>
      <status>modified</status>
      <modifiedWord>）</modifiedWord>
      <trackRevisions>false</trackRevisions>
    </reviewItem>
    <reviewItem>
      <errorID>3f476b1e-9ff7-41ec-80d7-a94610ca7b65</errorID>
      <errorWord>(</errorWord>
      <group>L1_Format</group>
      <groupName>格式问题</groupName>
      <ability>L2_HalfPunc</ability>
      <abilityName>全半角检查</abilityName>
      <candidateList>
        <item>（</item>
      </candidateList>
      <explain>文本全半角错误。</explain>
      <paraID> AD1B677</paraID>
      <start>36</start>
      <end>37</end>
      <status>modified</status>
      <modifiedWord>（</modifiedWord>
      <trackRevisions>false</trackRevisions>
    </reviewItem>
    <reviewItem>
      <errorID>f5919cdd-353f-4392-9b75-fbc55a0bfb4d</errorID>
      <errorWord>)</errorWord>
      <group>L1_Format</group>
      <groupName>格式问题</groupName>
      <ability>L2_HalfPunc</ability>
      <abilityName>全半角检查</abilityName>
      <candidateList>
        <item>）</item>
      </candidateList>
      <explain>文本全半角错误。</explain>
      <paraID> AD1B677</paraID>
      <start>45</start>
      <end>46</end>
      <status>modified</status>
      <modifiedWord>）</modifiedWord>
      <trackRevisions>false</trackRevisions>
    </reviewItem>
    <reviewItem>
      <errorID>12a5626a-66fb-4cb8-b633-fb084daec50b</errorID>
      <errorWord>(</errorWord>
      <group>L1_Format</group>
      <groupName>格式问题</groupName>
      <ability>L2_HalfPunc</ability>
      <abilityName>全半角检查</abilityName>
      <candidateList>
        <item>（</item>
      </candidateList>
      <explain>文本全半角错误。</explain>
      <paraID> 5A82AB1</paraID>
      <start>35</start>
      <end>36</end>
      <status>modified</status>
      <modifiedWord>（</modifiedWord>
      <trackRevisions>false</trackRevisions>
    </reviewItem>
    <reviewItem>
      <errorID>17e29d10-40ea-465d-b7d9-170254965905</errorID>
      <errorWord>)</errorWord>
      <group>L1_Format</group>
      <groupName>格式问题</groupName>
      <ability>L2_HalfPunc</ability>
      <abilityName>全半角检查</abilityName>
      <candidateList>
        <item>）</item>
      </candidateList>
      <explain>文本全半角错误。</explain>
      <paraID> 5A82AB1</paraID>
      <start>44</start>
      <end>45</end>
      <status>modified</status>
      <modifiedWord>）</modifiedWord>
      <trackRevisions>false</trackRevisions>
    </reviewItem>
    <reviewItem>
      <errorID>011ce085-2722-48b4-b0f3-77c6e0f59cf2</errorID>
      <errorWord>(</errorWord>
      <group>L1_Format</group>
      <groupName>格式问题</groupName>
      <ability>L2_HalfPunc</ability>
      <abilityName>全半角检查</abilityName>
      <candidateList>
        <item>（</item>
      </candidateList>
      <explain>文本全半角错误。</explain>
      <paraID>7823C3AC</paraID>
      <start>35</start>
      <end>36</end>
      <status>modified</status>
      <modifiedWord>（</modifiedWord>
      <trackRevisions>false</trackRevisions>
    </reviewItem>
    <reviewItem>
      <errorID>3a092997-0c39-4198-ae1a-11ddeb55dd55</errorID>
      <errorWord>)</errorWord>
      <group>L1_Format</group>
      <groupName>格式问题</groupName>
      <ability>L2_HalfPunc</ability>
      <abilityName>全半角检查</abilityName>
      <candidateList>
        <item>）</item>
      </candidateList>
      <explain>文本全半角错误。</explain>
      <paraID>7823C3AC</paraID>
      <start>44</start>
      <end>45</end>
      <status>modified</status>
      <modifiedWord>）</modifiedWord>
      <trackRevisions>false</trackRevisions>
    </reviewItem>
    <reviewItem>
      <errorID>3c882932-89e1-4e5f-87d8-c136ad8e8e54</errorID>
      <errorWord>(</errorWord>
      <group>L1_Format</group>
      <groupName>格式问题</groupName>
      <ability>L2_HalfPunc</ability>
      <abilityName>全半角检查</abilityName>
      <candidateList>
        <item>（</item>
      </candidateList>
      <explain>文本全半角错误。</explain>
      <paraID>65740696</paraID>
      <start>21</start>
      <end>22</end>
      <status>modified</status>
      <modifiedWord>（</modifiedWord>
      <trackRevisions>false</trackRevisions>
    </reviewItem>
    <reviewItem>
      <errorID>c7568cd9-e317-4c41-bdc3-620df3a1269a</errorID>
      <errorWord>)</errorWord>
      <group>L1_Format</group>
      <groupName>格式问题</groupName>
      <ability>L2_HalfPunc</ability>
      <abilityName>全半角检查</abilityName>
      <candidateList>
        <item>）</item>
      </candidateList>
      <explain>文本全半角错误。</explain>
      <paraID>65740696</paraID>
      <start>30</start>
      <end>31</end>
      <status>modified</status>
      <modifiedWord>）</modifiedWord>
      <trackRevisions>false</trackRevisions>
    </reviewItem>
    <reviewItem>
      <errorID>bda46431-26cf-456c-a01d-9501335af611</errorID>
      <errorWord>(</errorWord>
      <group>L1_Format</group>
      <groupName>格式问题</groupName>
      <ability>L2_HalfPunc</ability>
      <abilityName>全半角检查</abilityName>
      <candidateList>
        <item>（</item>
      </candidateList>
      <explain>文本全半角错误。</explain>
      <paraID>47BC5359</paraID>
      <start>21</start>
      <end>22</end>
      <status>modified</status>
      <modifiedWord>（</modifiedWord>
      <trackRevisions>false</trackRevisions>
    </reviewItem>
    <reviewItem>
      <errorID>20745720-2fc6-45d1-808b-1489a0786f4f</errorID>
      <errorWord>)</errorWord>
      <group>L1_Format</group>
      <groupName>格式问题</groupName>
      <ability>L2_HalfPunc</ability>
      <abilityName>全半角检查</abilityName>
      <candidateList>
        <item>）</item>
      </candidateList>
      <explain>文本全半角错误。</explain>
      <paraID>47BC5359</paraID>
      <start>30</start>
      <end>31</end>
      <status>modified</status>
      <modifiedWord>）</modifiedWord>
      <trackRevisions>false</trackRevisions>
    </reviewItem>
    <reviewItem>
      <errorID>231d3df7-8b40-4602-96f4-a2aba92b8339</errorID>
      <errorWord>(</errorWord>
      <group>L1_Format</group>
      <groupName>格式问题</groupName>
      <ability>L2_HalfPunc</ability>
      <abilityName>全半角检查</abilityName>
      <candidateList>
        <item>（</item>
      </candidateList>
      <explain>文本全半角错误。</explain>
      <paraID>7028BC77</paraID>
      <start>35</start>
      <end>36</end>
      <status>modified</status>
      <modifiedWord>（</modifiedWord>
      <trackRevisions>false</trackRevisions>
    </reviewItem>
    <reviewItem>
      <errorID>3fcd82d0-1c9a-4d77-9d69-8ac97128f7e4</errorID>
      <errorWord>)</errorWord>
      <group>L1_Format</group>
      <groupName>格式问题</groupName>
      <ability>L2_HalfPunc</ability>
      <abilityName>全半角检查</abilityName>
      <candidateList>
        <item>）</item>
      </candidateList>
      <explain>文本全半角错误。</explain>
      <paraID>7028BC77</paraID>
      <start>44</start>
      <end>45</end>
      <status>modified</status>
      <modifiedWord>）</modifiedWord>
      <trackRevisions>false</trackRevisions>
    </reviewItem>
    <reviewItem>
      <errorID>69f246fa-2e1f-41cb-84eb-c2636206c029</errorID>
      <errorWord>(</errorWord>
      <group>L1_Format</group>
      <groupName>格式问题</groupName>
      <ability>L2_HalfPunc</ability>
      <abilityName>全半角检查</abilityName>
      <candidateList>
        <item>（</item>
      </candidateList>
      <explain>文本全半角错误。</explain>
      <paraID>6B58C8E4</paraID>
      <start>23</start>
      <end>24</end>
      <status>modified</status>
      <modifiedWord>（</modifiedWord>
      <trackRevisions>false</trackRevisions>
    </reviewItem>
    <reviewItem>
      <errorID>5478f71f-d588-4a4d-91b3-73058029d78e</errorID>
      <errorWord>)</errorWord>
      <group>L1_Format</group>
      <groupName>格式问题</groupName>
      <ability>L2_HalfPunc</ability>
      <abilityName>全半角检查</abilityName>
      <candidateList>
        <item>）</item>
      </candidateList>
      <explain>文本全半角错误。</explain>
      <paraID>6B58C8E4</paraID>
      <start>32</start>
      <end>33</end>
      <status>modified</status>
      <modifiedWord>）</modifiedWord>
      <trackRevisions>false</trackRevisions>
    </reviewItem>
    <reviewItem>
      <errorID>67e4cf42-6bc0-4b5e-adbd-008a245f4177</errorID>
      <errorWord>(</errorWord>
      <group>L1_Format</group>
      <groupName>格式问题</groupName>
      <ability>L2_HalfPunc</ability>
      <abilityName>全半角检查</abilityName>
      <candidateList>
        <item>（</item>
      </candidateList>
      <explain>文本全半角错误。</explain>
      <paraID>5CC78D2E</paraID>
      <start>24</start>
      <end>25</end>
      <status>modified</status>
      <modifiedWord>（</modifiedWord>
      <trackRevisions>false</trackRevisions>
    </reviewItem>
    <reviewItem>
      <errorID>c1c96dfc-d0fa-4b6e-a772-c1433b9e620f</errorID>
      <errorWord>)</errorWord>
      <group>L1_Format</group>
      <groupName>格式问题</groupName>
      <ability>L2_HalfPunc</ability>
      <abilityName>全半角检查</abilityName>
      <candidateList>
        <item>）</item>
      </candidateList>
      <explain>文本全半角错误。</explain>
      <paraID>5CC78D2E</paraID>
      <start>33</start>
      <end>34</end>
      <status>modified</status>
      <modifiedWord>）</modifiedWord>
      <trackRevisions>false</trackRevisions>
    </reviewItem>
    <reviewItem>
      <errorID>7a6d5def-174e-4019-8d09-c00ff233a173</errorID>
      <errorWord>(</errorWord>
      <group>L1_Format</group>
      <groupName>格式问题</groupName>
      <ability>L2_HalfPunc</ability>
      <abilityName>全半角检查</abilityName>
      <candidateList>
        <item>（</item>
      </candidateList>
      <explain>文本全半角错误。</explain>
      <paraID>3BE16C9E</paraID>
      <start>8</start>
      <end>9</end>
      <status>modified</status>
      <modifiedWord>（</modifiedWord>
      <trackRevisions>false</trackRevisions>
    </reviewItem>
    <reviewItem>
      <errorID>e42a0e5a-4edd-4a1a-97f9-f883b55c7623</errorID>
      <errorWord>)</errorWord>
      <group>L1_Format</group>
      <groupName>格式问题</groupName>
      <ability>L2_HalfPunc</ability>
      <abilityName>全半角检查</abilityName>
      <candidateList>
        <item>）</item>
      </candidateList>
      <explain>文本全半角错误。</explain>
      <paraID>3BE16C9E</paraID>
      <start>10</start>
      <end>11</end>
      <status>modified</status>
      <modifiedWord>）</modifiedWord>
      <trackRevisions>false</trackRevisions>
    </reviewItem>
    <reviewItem>
      <errorID>a42289fb-0022-4696-a973-4a9825a8c2d8</errorID>
      <errorWord>用作</errorWord>
      <group>L1_Word</group>
      <groupName>字词问题</groupName>
      <ability>L2_Typo</ability>
      <abilityName>字词错误</abilityName>
      <candidateList>
        <item>用</item>
      </candidateList>
      <explain/>
      <paraID>2F3EE21F</paraID>
      <start>0</start>
      <end>2</end>
      <status>ignored</status>
      <modifiedWord/>
      <trackRevisions>false</trackRevisions>
    </reviewItem>
    <reviewItem>
      <errorID>b397f6bb-77f0-40bf-828a-ff58f35c67a1</errorID>
      <errorWord>(</errorWord>
      <group>L1_Format</group>
      <groupName>格式问题</groupName>
      <ability>L2_HalfPunc</ability>
      <abilityName>全半角检查</abilityName>
      <candidateList>
        <item>（</item>
      </candidateList>
      <explain>文本全半角错误。</explain>
      <paraID>72A561D0</paraID>
      <start>14</start>
      <end>15</end>
      <status>modified</status>
      <modifiedWord>（</modifiedWord>
      <trackRevisions>false</trackRevisions>
    </reviewItem>
    <reviewItem>
      <errorID>3a9c800b-54bd-4450-a722-1cf4e3231f1a</errorID>
      <errorWord>(</errorWord>
      <group>L1_Format</group>
      <groupName>格式问题</groupName>
      <ability>L2_HalfPunc</ability>
      <abilityName>全半角检查</abilityName>
      <candidateList>
        <item>（</item>
      </candidateList>
      <explain>文本全半角错误。</explain>
      <paraID>409733D8</paraID>
      <start>18</start>
      <end>19</end>
      <status>modified</status>
      <modifiedWord>（</modifiedWord>
      <trackRevisions>false</trackRevisions>
    </reviewItem>
    <reviewItem>
      <errorID>c2f7f2ba-dc28-4c40-93c7-1d9b0e383644</errorID>
      <errorWord>)</errorWord>
      <group>L1_Format</group>
      <groupName>格式问题</groupName>
      <ability>L2_HalfPunc</ability>
      <abilityName>全半角检查</abilityName>
      <candidateList>
        <item>）</item>
      </candidateList>
      <explain>文本全半角错误。</explain>
      <paraID>409733D8</paraID>
      <start>24</start>
      <end>25</end>
      <status>modified</status>
      <modifiedWord>）</modifiedWord>
      <trackRevisions>false</trackRevisions>
    </reviewItem>
    <reviewItem>
      <errorID>ed15a0c0-acb0-465e-beb2-651b4103f72f</errorID>
      <errorWord>(</errorWord>
      <group>L1_Format</group>
      <groupName>格式问题</groupName>
      <ability>L2_HalfPunc</ability>
      <abilityName>全半角检查</abilityName>
      <candidateList>
        <item>（</item>
      </candidateList>
      <explain>文本全半角错误。</explain>
      <paraID>5C12AE29</paraID>
      <start>7</start>
      <end>8</end>
      <status>modified</status>
      <modifiedWord>（</modifiedWord>
      <trackRevisions>false</trackRevisions>
    </reviewItem>
    <reviewItem>
      <errorID>3ed38ede-0cc7-4026-ae52-e70447ca6b4e</errorID>
      <errorWord>)</errorWord>
      <group>L1_Format</group>
      <groupName>格式问题</groupName>
      <ability>L2_HalfPunc</ability>
      <abilityName>全半角检查</abilityName>
      <candidateList>
        <item>）</item>
      </candidateList>
      <explain>文本全半角错误。</explain>
      <paraID>5C12AE29</paraID>
      <start>10</start>
      <end>11</end>
      <status>modified</status>
      <modifiedWord>）</modifiedWord>
      <trackRevisions>false</trackRevisions>
    </reviewItem>
    <reviewItem>
      <errorID>4c62e72d-ded4-4c7f-948e-1745e5cb36a5</errorID>
      <errorWord>竹杆</errorWord>
      <group>L1_Word</group>
      <groupName>字词问题</groupName>
      <ability>L2_Typo</ability>
      <abilityName>字词错误</abilityName>
      <candidateList>
        <item>竹竿</item>
      </candidateList>
      <explain>存在发音相同字词的误用。</explain>
      <paraID>373E1043</paraID>
      <start>0</start>
      <end>2</end>
      <status>ignored</status>
      <modifiedWord/>
      <trackRevisions>false</trackRevisions>
    </reviewItem>
    <reviewItem>
      <errorID>2b303f2a-18cb-4091-96bd-4d67030f86f0</errorID>
      <errorWord>竹杆</errorWord>
      <group>L1_Word</group>
      <groupName>字词问题</groupName>
      <ability>L2_Typo</ability>
      <abilityName>字词错误</abilityName>
      <candidateList>
        <item>竹竿</item>
      </candidateList>
      <explain>存在发音相同字词的误用。</explain>
      <paraID>53961B2D</paraID>
      <start>0</start>
      <end>2</end>
      <status>ignored</status>
      <modifiedWord/>
      <trackRevisions>false</trackRevisions>
    </reviewItem>
    <reviewItem>
      <errorID>69b7fe93-3e22-46a5-9426-d8ab7f7907b3</errorID>
      <errorWord>(</errorWord>
      <group>L1_Format</group>
      <groupName>格式问题</groupName>
      <ability>L2_HalfPunc</ability>
      <abilityName>全半角检查</abilityName>
      <candidateList>
        <item>（</item>
      </candidateList>
      <explain>文本全半角错误。</explain>
      <paraID>4705B22F</paraID>
      <start>7</start>
      <end>8</end>
      <status>modified</status>
      <modifiedWord>（</modifiedWord>
      <trackRevisions>false</trackRevisions>
    </reviewItem>
    <reviewItem>
      <errorID>eb7a43f9-6762-48fc-aba6-78664740587f</errorID>
      <errorWord>)</errorWord>
      <group>L1_Format</group>
      <groupName>格式问题</groupName>
      <ability>L2_HalfPunc</ability>
      <abilityName>全半角检查</abilityName>
      <candidateList>
        <item>）</item>
      </candidateList>
      <explain>文本全半角错误。</explain>
      <paraID>4705B22F</paraID>
      <start>14</start>
      <end>15</end>
      <status>modified</status>
      <modifiedWord>）</modifiedWord>
      <trackRevisions>false</trackRevisions>
    </reviewItem>
    <reviewItem>
      <errorID>a61c3a79-f4f0-4ecf-a6e8-a24fab810292</errorID>
      <errorWord>(</errorWord>
      <group>L1_Format</group>
      <groupName>格式问题</groupName>
      <ability>L2_HalfPunc</ability>
      <abilityName>全半角检查</abilityName>
      <candidateList>
        <item>（</item>
      </candidateList>
      <explain>文本全半角错误。</explain>
      <paraID>388ABEBC</paraID>
      <start>7</start>
      <end>8</end>
      <status>modified</status>
      <modifiedWord>（</modifiedWord>
      <trackRevisions>false</trackRevisions>
    </reviewItem>
    <reviewItem>
      <errorID>84506572-b2bf-4c2b-afa3-292ea052d217</errorID>
      <errorWord>)</errorWord>
      <group>L1_Format</group>
      <groupName>格式问题</groupName>
      <ability>L2_HalfPunc</ability>
      <abilityName>全半角检查</abilityName>
      <candidateList>
        <item>）</item>
      </candidateList>
      <explain>文本全半角错误。</explain>
      <paraID>388ABEBC</paraID>
      <start>14</start>
      <end>15</end>
      <status>modified</status>
      <modifiedWord>）</modifiedWord>
      <trackRevisions>false</trackRevisions>
    </reviewItem>
    <reviewItem>
      <errorID>743d4088-14b0-4367-be63-9e0525d05906</errorID>
      <errorWord>KW</errorWord>
      <group>L1_Word</group>
      <groupName>字词问题</groupName>
      <ability>L2_Typo</ability>
      <abilityName>字词错误</abilityName>
      <candidateList>
        <item>kW</item>
      </candidateList>
      <explain/>
      <paraID>2C8685B7</paraID>
      <start>6</start>
      <end>8</end>
      <status>ignored</status>
      <modifiedWord/>
      <trackRevisions>false</trackRevisions>
    </reviewItem>
    <reviewItem>
      <errorID>d0683eb7-bb60-4a88-9f43-17ad56937c06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C0DE865</paraID>
      <start>11</start>
      <end>12</end>
      <status>ignored</status>
      <modifiedWord/>
      <trackRevisions>false</trackRevisions>
    </reviewItem>
    <reviewItem>
      <errorID>52b1793c-cb37-4dbd-b3a2-c2192b2f80cf</errorID>
      <errorWord>(</errorWord>
      <group>L1_Format</group>
      <groupName>格式问题</groupName>
      <ability>L2_HalfPunc</ability>
      <abilityName>全半角检查</abilityName>
      <candidateList>
        <item>（</item>
      </candidateList>
      <explain>文本全半角错误。</explain>
      <paraID>2DAF4688</paraID>
      <start>2</start>
      <end>3</end>
      <status>modified</status>
      <modifiedWord>（</modifiedWord>
      <trackRevisions>false</trackRevisions>
    </reviewItem>
    <reviewItem>
      <errorID>d4dc8eec-3888-4100-b798-2407b36b1798</errorID>
      <errorWord>)</errorWord>
      <group>L1_Format</group>
      <groupName>格式问题</groupName>
      <ability>L2_HalfPunc</ability>
      <abilityName>全半角检查</abilityName>
      <candidateList>
        <item>）</item>
      </candidateList>
      <explain>文本全半角错误。</explain>
      <paraID>2DAF4688</paraID>
      <start>9</start>
      <end>10</end>
      <status>modified</status>
      <modifiedWord>）</modifiedWord>
      <trackRevisions>false</trackRevisions>
    </reviewItem>
    <reviewItem>
      <errorID>2a6ea048-fead-4dc9-9145-00dc420e401b</errorID>
      <errorWord>(</errorWord>
      <group>L1_Format</group>
      <groupName>格式问题</groupName>
      <ability>L2_HalfPunc</ability>
      <abilityName>全半角检查</abilityName>
      <candidateList>
        <item>（</item>
      </candidateList>
      <explain>文本全半角错误。</explain>
      <paraID>6FF7E2B6</paraID>
      <start>10</start>
      <end>11</end>
      <status>modified</status>
      <modifiedWord>（</modifiedWord>
      <trackRevisions>false</trackRevisions>
    </reviewItem>
    <reviewItem>
      <errorID>3fc81d92-5d57-4064-8042-5375a4be5094</errorID>
      <errorWord>)</errorWord>
      <group>L1_Format</group>
      <groupName>格式问题</groupName>
      <ability>L2_HalfPunc</ability>
      <abilityName>全半角检查</abilityName>
      <candidateList>
        <item>）</item>
      </candidateList>
      <explain>文本全半角错误。</explain>
      <paraID>6FF7E2B6</paraID>
      <start>17</start>
      <end>18</end>
      <status>modified</status>
      <modifiedWord>）</modifiedWord>
      <trackRevisions>false</trackRevisions>
    </reviewItem>
    <reviewItem>
      <errorID>1c251bac-ac47-4e88-9a1b-61da4396fa9f</errorID>
      <errorWord>(</errorWord>
      <group>L1_Format</group>
      <groupName>格式问题</groupName>
      <ability>L2_HalfPunc</ability>
      <abilityName>全半角检查</abilityName>
      <candidateList>
        <item>（</item>
      </candidateList>
      <explain>文本全半角错误。</explain>
      <paraID>46CA3BA1</paraID>
      <start>8</start>
      <end>9</end>
      <status>modified</status>
      <modifiedWord>（</modifiedWord>
      <trackRevisions>false</trackRevisions>
    </reviewItem>
    <reviewItem>
      <errorID>1766e11b-210f-4587-a5dc-38073b17405e</errorID>
      <errorWord>)</errorWord>
      <group>L1_Format</group>
      <groupName>格式问题</groupName>
      <ability>L2_HalfPunc</ability>
      <abilityName>全半角检查</abilityName>
      <candidateList>
        <item>）</item>
      </candidateList>
      <explain>文本全半角错误。</explain>
      <paraID>46CA3BA1</paraID>
      <start>15</start>
      <end>16</end>
      <status>modified</status>
      <modifiedWord>）</modifiedWord>
      <trackRevisions>false</trackRevisions>
    </reviewItem>
    <reviewItem>
      <errorID>30783c2b-bada-4846-9ea5-f245df411ea8</errorID>
      <errorWord>(</errorWord>
      <group>L1_Format</group>
      <groupName>格式问题</groupName>
      <ability>L2_HalfPunc</ability>
      <abilityName>全半角检查</abilityName>
      <candidateList>
        <item>（</item>
      </candidateList>
      <explain>文本全半角错误。</explain>
      <paraID>5C6E7309</paraID>
      <start>5</start>
      <end>6</end>
      <status>modified</status>
      <modifiedWord>（</modifiedWord>
      <trackRevisions>false</trackRevisions>
    </reviewItem>
    <reviewItem>
      <errorID>43d62936-802f-419c-a194-3a06eef0340b</errorID>
      <errorWord>)</errorWord>
      <group>L1_Format</group>
      <groupName>格式问题</groupName>
      <ability>L2_HalfPunc</ability>
      <abilityName>全半角检查</abilityName>
      <candidateList>
        <item>）</item>
      </candidateList>
      <explain>文本全半角错误。</explain>
      <paraID>5C6E7309</paraID>
      <start>12</start>
      <end>13</end>
      <status>modified</status>
      <modifiedWord>）</modifiedWord>
      <trackRevisions>false</trackRevisions>
    </reviewItem>
    <reviewItem>
      <errorID>27446769-9e2c-40c9-b67c-5eb7da9989f1</errorID>
      <errorWord>(</errorWord>
      <group>L1_Format</group>
      <groupName>格式问题</groupName>
      <ability>L2_HalfPunc</ability>
      <abilityName>全半角检查</abilityName>
      <candidateList>
        <item>（</item>
      </candidateList>
      <explain>文本全半角错误。</explain>
      <paraID>6664BADB</paraID>
      <start>5</start>
      <end>6</end>
      <status>modified</status>
      <modifiedWord>（</modifiedWord>
      <trackRevisions>false</trackRevisions>
    </reviewItem>
    <reviewItem>
      <errorID>74dd270e-e7f3-46e8-b8bd-e4be7fab20b8</errorID>
      <errorWord>)</errorWord>
      <group>L1_Format</group>
      <groupName>格式问题</groupName>
      <ability>L2_HalfPunc</ability>
      <abilityName>全半角检查</abilityName>
      <candidateList>
        <item>）</item>
      </candidateList>
      <explain>文本全半角错误。</explain>
      <paraID>6664BADB</paraID>
      <start>12</start>
      <end>13</end>
      <status>modified</status>
      <modifiedWord>）</modifiedWord>
      <trackRevisions>false</trackRevisions>
    </reviewItem>
    <reviewItem>
      <errorID>78eba5a5-5be2-43da-b78b-fc4ce66ab505</errorID>
      <errorWord>(</errorWord>
      <group>L1_Format</group>
      <groupName>格式问题</groupName>
      <ability>L2_HalfPunc</ability>
      <abilityName>全半角检查</abilityName>
      <candidateList>
        <item>（</item>
      </candidateList>
      <explain>文本全半角错误。</explain>
      <paraID>7DF28DCA</paraID>
      <start>5</start>
      <end>6</end>
      <status>modified</status>
      <modifiedWord>（</modifiedWord>
      <trackRevisions>false</trackRevisions>
    </reviewItem>
    <reviewItem>
      <errorID>75d2ea11-858a-458c-bcde-3f86b4bb08da</errorID>
      <errorWord>)</errorWord>
      <group>L1_Format</group>
      <groupName>格式问题</groupName>
      <ability>L2_HalfPunc</ability>
      <abilityName>全半角检查</abilityName>
      <candidateList>
        <item>）</item>
      </candidateList>
      <explain>文本全半角错误。</explain>
      <paraID>7DF28DCA</paraID>
      <start>12</start>
      <end>13</end>
      <status>modified</status>
      <modifiedWord>）</modifiedWord>
      <trackRevisions>false</trackRevisions>
    </reviewItem>
    <reviewItem>
      <errorID>526d8d31-0f77-4e1b-8a53-6710d57768cd</errorID>
      <errorWord>(</errorWord>
      <group>L1_Format</group>
      <groupName>格式问题</groupName>
      <ability>L2_HalfPunc</ability>
      <abilityName>全半角检查</abilityName>
      <candidateList>
        <item>（</item>
      </candidateList>
      <explain>文本全半角错误。</explain>
      <paraID>13B5AE51</paraID>
      <start>5</start>
      <end>6</end>
      <status>modified</status>
      <modifiedWord>（</modifiedWord>
      <trackRevisions>false</trackRevisions>
    </reviewItem>
    <reviewItem>
      <errorID>99d15905-7f11-4588-8e11-55c1b95915ab</errorID>
      <errorWord>)</errorWord>
      <group>L1_Format</group>
      <groupName>格式问题</groupName>
      <ability>L2_HalfPunc</ability>
      <abilityName>全半角检查</abilityName>
      <candidateList>
        <item>）</item>
      </candidateList>
      <explain>文本全半角错误。</explain>
      <paraID>13B5AE51</paraID>
      <start>12</start>
      <end>13</end>
      <status>modified</status>
      <modifiedWord>）</modifiedWord>
      <trackRevisions>false</trackRevisions>
    </reviewItem>
    <reviewItem>
      <errorID>e38238aa-d660-4c88-91dd-294516188a92</errorID>
      <errorWord>(</errorWord>
      <group>L1_Format</group>
      <groupName>格式问题</groupName>
      <ability>L2_HalfPunc</ability>
      <abilityName>全半角检查</abilityName>
      <candidateList>
        <item>（</item>
      </candidateList>
      <explain>文本全半角错误。</explain>
      <paraID>58620919</paraID>
      <start>4</start>
      <end>5</end>
      <status>modified</status>
      <modifiedWord>（</modifiedWord>
      <trackRevisions>false</trackRevisions>
    </reviewItem>
    <reviewItem>
      <errorID>a7b1bee2-3b36-421e-9daf-809d13533c28</errorID>
      <errorWord>)</errorWord>
      <group>L1_Format</group>
      <groupName>格式问题</groupName>
      <ability>L2_HalfPunc</ability>
      <abilityName>全半角检查</abilityName>
      <candidateList>
        <item>）</item>
      </candidateList>
      <explain>文本全半角错误。</explain>
      <paraID>58620919</paraID>
      <start>11</start>
      <end>12</end>
      <status>modified</status>
      <modifiedWord>）</modifiedWord>
      <trackRevisions>false</trackRevisions>
    </reviewItem>
    <reviewItem>
      <errorID>810e2f80-8654-41eb-8ff6-2cf2390954f3</errorID>
      <errorWord>(</errorWord>
      <group>L1_Format</group>
      <groupName>格式问题</groupName>
      <ability>L2_HalfPunc</ability>
      <abilityName>全半角检查</abilityName>
      <candidateList>
        <item>（</item>
      </candidateList>
      <explain>文本全半角错误。</explain>
      <paraID> 10AED63</paraID>
      <start>4</start>
      <end>5</end>
      <status>modified</status>
      <modifiedWord>（</modifiedWord>
      <trackRevisions>false</trackRevisions>
    </reviewItem>
    <reviewItem>
      <errorID>bef5d787-bdab-475f-b1ae-d6996fa9b207</errorID>
      <errorWord>)</errorWord>
      <group>L1_Format</group>
      <groupName>格式问题</groupName>
      <ability>L2_HalfPunc</ability>
      <abilityName>全半角检查</abilityName>
      <candidateList>
        <item>）</item>
      </candidateList>
      <explain>文本全半角错误。</explain>
      <paraID> 10AED63</paraID>
      <start>11</start>
      <end>12</end>
      <status>modified</status>
      <modifiedWord>）</modifiedWord>
      <trackRevisions>false</trackRevisions>
    </reviewItem>
    <reviewItem>
      <errorID>01a10bfe-0688-4de4-ba30-a2534980745b</errorID>
      <errorWord>宽幅维</errorWord>
      <group>L1_Word</group>
      <groupName>字词问题</groupName>
      <ability>L2_Typo</ability>
      <abilityName>字词错误</abilityName>
      <candidateList>
        <item>宽幅</item>
      </candidateList>
      <explain/>
      <paraID>401DB9AF</paraID>
      <start>5</start>
      <end>8</end>
      <status>ignored</status>
      <modifiedWord/>
      <trackRevisions>false</trackRevisions>
    </reviewItem>
    <reviewItem>
      <errorID>7a0e10ff-825e-4b42-a45c-08c74ae393a2</errorID>
      <errorWord>(</errorWord>
      <group>L1_Format</group>
      <groupName>格式问题</groupName>
      <ability>L2_HalfPunc</ability>
      <abilityName>全半角检查</abilityName>
      <candidateList>
        <item>（</item>
      </candidateList>
      <explain>文本全半角错误。</explain>
      <paraID>2A56994D</paraID>
      <start>4</start>
      <end>5</end>
      <status>modified</status>
      <modifiedWord>（</modifiedWord>
      <trackRevisions>false</trackRevisions>
    </reviewItem>
    <reviewItem>
      <errorID>d8e9fb36-80c9-4b39-9fa2-cde306227797</errorID>
      <errorWord>)</errorWord>
      <group>L1_Format</group>
      <groupName>格式问题</groupName>
      <ability>L2_HalfPunc</ability>
      <abilityName>全半角检查</abilityName>
      <candidateList>
        <item>）</item>
      </candidateList>
      <explain>文本全半角错误。</explain>
      <paraID>2A56994D</paraID>
      <start>8</start>
      <end>9</end>
      <status>modified</status>
      <modifiedWord>）</modifiedWord>
      <trackRevisions>false</trackRevisions>
    </reviewItem>
    <reviewItem>
      <errorID>9275c832-74cc-477b-8b9a-cee811958784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4D31F62C</paraID>
      <start>15</start>
      <end>16</end>
      <status>ignored</status>
      <modifiedWord/>
      <trackRevisions>false</trackRevisions>
    </reviewItem>
    <reviewItem>
      <errorID>b68fc033-6331-43b5-9e3c-15226575f11a</errorID>
      <errorWord>(</errorWord>
      <group>L1_Format</group>
      <groupName>格式问题</groupName>
      <ability>L2_HalfPunc</ability>
      <abilityName>全半角检查</abilityName>
      <candidateList>
        <item>（</item>
      </candidateList>
      <explain>文本全半角错误。</explain>
      <paraID> DDDC7DC</paraID>
      <start>4</start>
      <end>5</end>
      <status>modified</status>
      <modifiedWord>（</modifiedWord>
      <trackRevisions>false</trackRevisions>
    </reviewItem>
    <reviewItem>
      <errorID>cc6031e4-d900-4851-b714-7db01fee6a93</errorID>
      <errorWord>)</errorWord>
      <group>L1_Format</group>
      <groupName>格式问题</groupName>
      <ability>L2_HalfPunc</ability>
      <abilityName>全半角检查</abilityName>
      <candidateList>
        <item>）</item>
      </candidateList>
      <explain>文本全半角错误。</explain>
      <paraID> DDDC7DC</paraID>
      <start>8</start>
      <end>9</end>
      <status>modified</status>
      <modifiedWord>）</modifiedWord>
      <trackRevisions>false</trackRevisions>
    </reviewItem>
    <reviewItem>
      <errorID>6fb63266-9e1b-4435-88bb-38e541d15eaf</errorID>
      <errorWord>(</errorWord>
      <group>L1_Format</group>
      <groupName>格式问题</groupName>
      <ability>L2_HalfPunc</ability>
      <abilityName>全半角检查</abilityName>
      <candidateList>
        <item>（</item>
      </candidateList>
      <explain>文本全半角错误。</explain>
      <paraID>3C488799</paraID>
      <start>12</start>
      <end>13</end>
      <status>modified</status>
      <modifiedWord>（</modifiedWord>
      <trackRevisions>false</trackRevisions>
    </reviewItem>
    <reviewItem>
      <errorID>1ac66dbf-1355-480b-bae1-8218cfa3bf7f</errorID>
      <errorWord>(</errorWord>
      <group>L1_Format</group>
      <groupName>格式问题</groupName>
      <ability>L2_HalfPunc</ability>
      <abilityName>全半角检查</abilityName>
      <candidateList>
        <item>（</item>
      </candidateList>
      <explain>文本全半角错误。</explain>
      <paraID>26DFFDA7</paraID>
      <start>12</start>
      <end>13</end>
      <status>modified</status>
      <modifiedWord>（</modifiedWord>
      <trackRevisions>false</trackRevisions>
    </reviewItem>
    <reviewItem>
      <errorID>123dca7b-2d24-4923-ae83-dc9957a05997</errorID>
      <errorWord>(</errorWord>
      <group>L1_Format</group>
      <groupName>格式问题</groupName>
      <ability>L2_HalfPunc</ability>
      <abilityName>全半角检查</abilityName>
      <candidateList>
        <item>（</item>
      </candidateList>
      <explain>文本全半角错误。</explain>
      <paraID>5423CC8D</paraID>
      <start>14</start>
      <end>15</end>
      <status>modified</status>
      <modifiedWord>（</modifiedWord>
      <trackRevisions>false</trackRevisions>
    </reviewItem>
    <reviewItem>
      <errorID>e831095e-60c5-4461-a170-35175adcb5a9</errorID>
      <errorWord>,</errorWord>
      <group>L1_Format</group>
      <groupName>格式问题</groupName>
      <ability>L2_HalfPunc</ability>
      <abilityName>全半角检查</abilityName>
      <candidateList>
        <item>，</item>
      </candidateList>
      <explain>文本全半角错误。</explain>
      <paraID>21B5E2F0</paraID>
      <start>21</start>
      <end>22</end>
      <status>modified</status>
      <modifiedWord>，</modifiedWord>
      <trackRevisions>false</trackRevisions>
    </reviewItem>
    <reviewItem>
      <errorID>4c5098c2-51f2-4550-8de4-cb7c0ae74221</errorID>
      <errorWord>,</errorWord>
      <group>L1_Format</group>
      <groupName>格式问题</groupName>
      <ability>L2_HalfPunc</ability>
      <abilityName>全半角检查</abilityName>
      <candidateList>
        <item>，</item>
      </candidateList>
      <explain>文本全半角错误。</explain>
      <paraID>75B90170</paraID>
      <start>16</start>
      <end>17</end>
      <status>modified</status>
      <modifiedWord>，</modifiedWord>
      <trackRevisions>false</trackRevisions>
    </reviewItem>
    <reviewItem>
      <errorID>9a40f647-7006-425a-9c5d-3192bc9774c5</errorID>
      <errorWord>(</errorWord>
      <group>L1_Format</group>
      <groupName>格式问题</groupName>
      <ability>L2_HalfPunc</ability>
      <abilityName>全半角检查</abilityName>
      <candidateList>
        <item>（</item>
      </candidateList>
      <explain>文本全半角错误。</explain>
      <paraID>75B90170</paraID>
      <start>25</start>
      <end>26</end>
      <status>modified</status>
      <modifiedWord>（</modifiedWord>
      <trackRevisions>false</trackRevisions>
    </reviewItem>
    <reviewItem>
      <errorID>3f69ee15-57ca-4d45-a007-a5b61ffe51c6</errorID>
      <errorWord>)</errorWord>
      <group>L1_Format</group>
      <groupName>格式问题</groupName>
      <ability>L2_HalfPunc</ability>
      <abilityName>全半角检查</abilityName>
      <candidateList>
        <item>）</item>
      </candidateList>
      <explain>文本全半角错误。</explain>
      <paraID>75B90170</paraID>
      <start>39</start>
      <end>40</end>
      <status>modified</status>
      <modifiedWord>）</modifiedWord>
      <trackRevisions>false</trackRevisions>
    </reviewItem>
    <reviewItem>
      <errorID>875b5c3a-749d-45bc-979b-305b2ec52afb</errorID>
      <errorWord>(</errorWord>
      <group>L1_Format</group>
      <groupName>格式问题</groupName>
      <ability>L2_HalfPunc</ability>
      <abilityName>全半角检查</abilityName>
      <candidateList>
        <item>（</item>
      </candidateList>
      <explain>文本全半角错误。</explain>
      <paraID>5C63D482</paraID>
      <start>21</start>
      <end>22</end>
      <status>modified</status>
      <modifiedWord>（</modifiedWord>
      <trackRevisions>false</trackRevisions>
    </reviewItem>
    <reviewItem>
      <errorID>9d8fc36a-5b51-44b1-8508-710dd781c360</errorID>
      <errorWord>)</errorWord>
      <group>L1_Format</group>
      <groupName>格式问题</groupName>
      <ability>L2_HalfPunc</ability>
      <abilityName>全半角检查</abilityName>
      <candidateList>
        <item>）</item>
      </candidateList>
      <explain>文本全半角错误。</explain>
      <paraID>5C63D482</paraID>
      <start>30</start>
      <end>31</end>
      <status>modified</status>
      <modifiedWord>）</modifiedWord>
      <trackRevisions>false</trackRevisions>
    </reviewItem>
    <reviewItem>
      <errorID>52078b6b-50bb-4237-9457-d437fefd6d72</errorID>
      <errorWord>(</errorWord>
      <group>L1_Format</group>
      <groupName>格式问题</groupName>
      <ability>L2_HalfPunc</ability>
      <abilityName>全半角检查</abilityName>
      <candidateList>
        <item>（</item>
      </candidateList>
      <explain>文本全半角错误。</explain>
      <paraID>663380B3</paraID>
      <start>21</start>
      <end>22</end>
      <status>modified</status>
      <modifiedWord>（</modifiedWord>
      <trackRevisions>false</trackRevisions>
    </reviewItem>
    <reviewItem>
      <errorID>122cb996-575f-45cf-b883-ce72e15d4f3a</errorID>
      <errorWord>)</errorWord>
      <group>L1_Format</group>
      <groupName>格式问题</groupName>
      <ability>L2_HalfPunc</ability>
      <abilityName>全半角检查</abilityName>
      <candidateList>
        <item>）</item>
      </candidateList>
      <explain>文本全半角错误。</explain>
      <paraID>663380B3</paraID>
      <start>30</start>
      <end>31</end>
      <status>modified</status>
      <modifiedWord>）</modifiedWord>
      <trackRevisions>false</trackRevisions>
    </reviewItem>
    <reviewItem>
      <errorID>fe47abbd-29f7-4e35-a19b-e2e54f133bb8</errorID>
      <errorWord>(</errorWord>
      <group>L1_Format</group>
      <groupName>格式问题</groupName>
      <ability>L2_HalfPunc</ability>
      <abilityName>全半角检查</abilityName>
      <candidateList>
        <item>（</item>
      </candidateList>
      <explain>文本全半角错误。</explain>
      <paraID>2336C7FE</paraID>
      <start>21</start>
      <end>22</end>
      <status>modified</status>
      <modifiedWord>（</modifiedWord>
      <trackRevisions>false</trackRevisions>
    </reviewItem>
    <reviewItem>
      <errorID>b1adfd20-236a-4ef5-92db-ea835827fb9a</errorID>
      <errorWord>)</errorWord>
      <group>L1_Format</group>
      <groupName>格式问题</groupName>
      <ability>L2_HalfPunc</ability>
      <abilityName>全半角检查</abilityName>
      <candidateList>
        <item>）</item>
      </candidateList>
      <explain>文本全半角错误。</explain>
      <paraID>2336C7FE</paraID>
      <start>30</start>
      <end>31</end>
      <status>modified</status>
      <modifiedWord>）</modifiedWord>
      <trackRevisions>false</trackRevisions>
    </reviewItem>
    <reviewItem>
      <errorID>b678e846-7d84-48a6-ab9f-f23babf69d83</errorID>
      <errorWord>(</errorWord>
      <group>L1_Format</group>
      <groupName>格式问题</groupName>
      <ability>L2_HalfPunc</ability>
      <abilityName>全半角检查</abilityName>
      <candidateList>
        <item>（</item>
      </candidateList>
      <explain>文本全半角错误。</explain>
      <paraID>28DC65E6</paraID>
      <start>21</start>
      <end>22</end>
      <status>modified</status>
      <modifiedWord>（</modifiedWord>
      <trackRevisions>false</trackRevisions>
    </reviewItem>
    <reviewItem>
      <errorID>0236a21f-2f11-4ce3-ae3c-c93d1d6a0911</errorID>
      <errorWord>)</errorWord>
      <group>L1_Format</group>
      <groupName>格式问题</groupName>
      <ability>L2_HalfPunc</ability>
      <abilityName>全半角检查</abilityName>
      <candidateList>
        <item>）</item>
      </candidateList>
      <explain>文本全半角错误。</explain>
      <paraID>28DC65E6</paraID>
      <start>30</start>
      <end>31</end>
      <status>modified</status>
      <modifiedWord>）</modifiedWord>
      <trackRevisions>false</trackRevisions>
    </reviewItem>
    <reviewItem>
      <errorID>a3eef8b6-42a1-45a9-bc99-940d433632f4</errorID>
      <errorWord>(</errorWord>
      <group>L1_Format</group>
      <groupName>格式问题</groupName>
      <ability>L2_HalfPunc</ability>
      <abilityName>全半角检查</abilityName>
      <candidateList>
        <item>（</item>
      </candidateList>
      <explain>文本全半角错误。</explain>
      <paraID>14B1E763</paraID>
      <start>21</start>
      <end>22</end>
      <status>modified</status>
      <modifiedWord>（</modifiedWord>
      <trackRevisions>false</trackRevisions>
    </reviewItem>
    <reviewItem>
      <errorID>dd3e4c85-720b-4d96-bac1-bab84fed1bcc</errorID>
      <errorWord>)</errorWord>
      <group>L1_Format</group>
      <groupName>格式问题</groupName>
      <ability>L2_HalfPunc</ability>
      <abilityName>全半角检查</abilityName>
      <candidateList>
        <item>）</item>
      </candidateList>
      <explain>文本全半角错误。</explain>
      <paraID>14B1E763</paraID>
      <start>30</start>
      <end>31</end>
      <status>modified</status>
      <modifiedWord>）</modifiedWord>
      <trackRevisions>false</trackRevisions>
    </reviewItem>
    <reviewItem>
      <errorID>902551b4-530e-4de8-a18c-7bd10f4ac121</errorID>
      <errorWord>(</errorWord>
      <group>L1_Format</group>
      <groupName>格式问题</groupName>
      <ability>L2_HalfPunc</ability>
      <abilityName>全半角检查</abilityName>
      <candidateList>
        <item>（</item>
      </candidateList>
      <explain>文本全半角错误。</explain>
      <paraID>2ABCC015</paraID>
      <start>21</start>
      <end>22</end>
      <status>modified</status>
      <modifiedWord>（</modifiedWord>
      <trackRevisions>false</trackRevisions>
    </reviewItem>
    <reviewItem>
      <errorID>1e078d05-19ca-4b81-95ee-d0471796e605</errorID>
      <errorWord>)</errorWord>
      <group>L1_Format</group>
      <groupName>格式问题</groupName>
      <ability>L2_HalfPunc</ability>
      <abilityName>全半角检查</abilityName>
      <candidateList>
        <item>）</item>
      </candidateList>
      <explain>文本全半角错误。</explain>
      <paraID>2ABCC015</paraID>
      <start>30</start>
      <end>31</end>
      <status>modified</status>
      <modifiedWord>）</modifiedWord>
      <trackRevisions>false</trackRevisions>
    </reviewItem>
    <reviewItem>
      <errorID>416dd747-b964-43f5-96d1-38ed78dca9e6</errorID>
      <errorWord>(</errorWord>
      <group>L1_Format</group>
      <groupName>格式问题</groupName>
      <ability>L2_HalfPunc</ability>
      <abilityName>全半角检查</abilityName>
      <candidateList>
        <item>（</item>
      </candidateList>
      <explain>文本全半角错误。</explain>
      <paraID>4DB722FB</paraID>
      <start>21</start>
      <end>22</end>
      <status>modified</status>
      <modifiedWord>（</modifiedWord>
      <trackRevisions>false</trackRevisions>
    </reviewItem>
    <reviewItem>
      <errorID>39165e3d-a3e5-4803-a635-946d81901a6a</errorID>
      <errorWord>)</errorWord>
      <group>L1_Format</group>
      <groupName>格式问题</groupName>
      <ability>L2_HalfPunc</ability>
      <abilityName>全半角检查</abilityName>
      <candidateList>
        <item>）</item>
      </candidateList>
      <explain>文本全半角错误。</explain>
      <paraID>4DB722FB</paraID>
      <start>30</start>
      <end>31</end>
      <status>modified</status>
      <modifiedWord>）</modifiedWord>
      <trackRevisions>false</trackRevisions>
    </reviewItem>
    <reviewItem>
      <errorID>ed0d8faa-d0da-4628-bb63-3e15bd3a38f2</errorID>
      <errorWord>(</errorWord>
      <group>L1_Format</group>
      <groupName>格式问题</groupName>
      <ability>L2_HalfPunc</ability>
      <abilityName>全半角检查</abilityName>
      <candidateList>
        <item>（</item>
      </candidateList>
      <explain>文本全半角错误。</explain>
      <paraID>7F08BD41</paraID>
      <start>22</start>
      <end>23</end>
      <status>modified</status>
      <modifiedWord>（</modifiedWord>
      <trackRevisions>false</trackRevisions>
    </reviewItem>
    <reviewItem>
      <errorID>03f8ca21-79a7-4b41-a43a-f5234b2f825e</errorID>
      <errorWord>)</errorWord>
      <group>L1_Format</group>
      <groupName>格式问题</groupName>
      <ability>L2_HalfPunc</ability>
      <abilityName>全半角检查</abilityName>
      <candidateList>
        <item>）</item>
      </candidateList>
      <explain>文本全半角错误。</explain>
      <paraID>7F08BD41</paraID>
      <start>31</start>
      <end>32</end>
      <status>modified</status>
      <modifiedWord>）</modifiedWord>
      <trackRevisions>false</trackRevisions>
    </reviewItem>
    <reviewItem>
      <errorID>36ff0481-8288-4b48-a9dc-d0858187292c</errorID>
      <errorWord>(</errorWord>
      <group>L1_Format</group>
      <groupName>格式问题</groupName>
      <ability>L2_HalfPunc</ability>
      <abilityName>全半角检查</abilityName>
      <candidateList>
        <item>（</item>
      </candidateList>
      <explain>文本全半角错误。</explain>
      <paraID>629E11FD</paraID>
      <start>22</start>
      <end>23</end>
      <status>modified</status>
      <modifiedWord>（</modifiedWord>
      <trackRevisions>false</trackRevisions>
    </reviewItem>
    <reviewItem>
      <errorID>04996031-ec76-4170-be5d-3082fd9ca7d8</errorID>
      <errorWord>)</errorWord>
      <group>L1_Format</group>
      <groupName>格式问题</groupName>
      <ability>L2_HalfPunc</ability>
      <abilityName>全半角检查</abilityName>
      <candidateList>
        <item>）</item>
      </candidateList>
      <explain>文本全半角错误。</explain>
      <paraID>629E11FD</paraID>
      <start>31</start>
      <end>32</end>
      <status>modified</status>
      <modifiedWord>）</modifiedWord>
      <trackRevisions>false</trackRevisions>
    </reviewItem>
    <reviewItem>
      <errorID>26ee1a30-671a-48d3-a12e-86c76f5921a2</errorID>
      <errorWord>(</errorWord>
      <group>L1_Format</group>
      <groupName>格式问题</groupName>
      <ability>L2_HalfPunc</ability>
      <abilityName>全半角检查</abilityName>
      <candidateList>
        <item>（</item>
      </candidateList>
      <explain>文本全半角错误。</explain>
      <paraID>20C4FAED</paraID>
      <start>22</start>
      <end>23</end>
      <status>modified</status>
      <modifiedWord>（</modifiedWord>
      <trackRevisions>false</trackRevisions>
    </reviewItem>
    <reviewItem>
      <errorID>b010a402-a3d6-4fbb-8abd-73828000f2a1</errorID>
      <errorWord>)</errorWord>
      <group>L1_Format</group>
      <groupName>格式问题</groupName>
      <ability>L2_HalfPunc</ability>
      <abilityName>全半角检查</abilityName>
      <candidateList>
        <item>）</item>
      </candidateList>
      <explain>文本全半角错误。</explain>
      <paraID>20C4FAED</paraID>
      <start>31</start>
      <end>32</end>
      <status>modified</status>
      <modifiedWord>）</modifiedWord>
      <trackRevisions>false</trackRevisions>
    </reviewItem>
    <reviewItem>
      <errorID>af7a24d8-f6f6-4b3a-9788-d93dc4474c21</errorID>
      <errorWord>(</errorWord>
      <group>L1_Format</group>
      <groupName>格式问题</groupName>
      <ability>L2_HalfPunc</ability>
      <abilityName>全半角检查</abilityName>
      <candidateList>
        <item>（</item>
      </candidateList>
      <explain>文本全半角错误。</explain>
      <paraID>136D8D8C</paraID>
      <start>12</start>
      <end>13</end>
      <status>modified</status>
      <modifiedWord>（</modifiedWord>
      <trackRevisions>false</trackRevisions>
    </reviewItem>
    <reviewItem>
      <errorID>7e5789a8-373d-44ea-b60f-d98e005ad79b</errorID>
      <errorWord>(</errorWord>
      <group>L1_Format</group>
      <groupName>格式问题</groupName>
      <ability>L2_HalfPunc</ability>
      <abilityName>全半角检查</abilityName>
      <candidateList>
        <item>（</item>
      </candidateList>
      <explain>文本全半角错误。</explain>
      <paraID>7BC7533D</paraID>
      <start>12</start>
      <end>13</end>
      <status>modified</status>
      <modifiedWord>（</modifiedWord>
      <trackRevisions>false</trackRevisions>
    </reviewItem>
    <reviewItem>
      <errorID>75715deb-cac3-4c96-be3e-de130f2beb89</errorID>
      <errorWord>,</errorWord>
      <group>L1_Format</group>
      <groupName>格式问题</groupName>
      <ability>L2_HalfPunc</ability>
      <abilityName>全半角检查</abilityName>
      <candidateList>
        <item>，</item>
      </candidateList>
      <explain>文本全半角错误。</explain>
      <paraID>11A57500</paraID>
      <start>6</start>
      <end>7</end>
      <status>modified</status>
      <modifiedWord>，</modifiedWord>
      <trackRevisions>false</trackRevisions>
    </reviewItem>
    <reviewItem>
      <errorID>1dfadd81-50c2-4039-a31a-42f7a3184b39</errorID>
      <errorWord>(</errorWord>
      <group>L1_Format</group>
      <groupName>格式问题</groupName>
      <ability>L2_HalfPunc</ability>
      <abilityName>全半角检查</abilityName>
      <candidateList>
        <item>（</item>
      </candidateList>
      <explain>文本全半角错误。</explain>
      <paraID>11A57500</paraID>
      <start>13</start>
      <end>14</end>
      <status>modified</status>
      <modifiedWord>（</modifiedWord>
      <trackRevisions>false</trackRevisions>
    </reviewItem>
    <reviewItem>
      <errorID>484e1f82-5488-4613-bf30-277b7679ebc9</errorID>
      <errorWord>)</errorWord>
      <group>L1_Format</group>
      <groupName>格式问题</groupName>
      <ability>L2_HalfPunc</ability>
      <abilityName>全半角检查</abilityName>
      <candidateList>
        <item>）</item>
      </candidateList>
      <explain>文本全半角错误。</explain>
      <paraID>11A57500</paraID>
      <start>22</start>
      <end>23</end>
      <status>modified</status>
      <modifiedWord>）</modifiedWord>
      <trackRevisions>false</trackRevisions>
    </reviewItem>
    <reviewItem>
      <errorID>234f0e0d-a3fe-495b-b19c-828a82a79067</errorID>
      <errorWord>(</errorWord>
      <group>L1_Format</group>
      <groupName>格式问题</groupName>
      <ability>L2_HalfPunc</ability>
      <abilityName>全半角检查</abilityName>
      <candidateList>
        <item>（</item>
      </candidateList>
      <explain>文本全半角错误。</explain>
      <paraID>202FD7C3</paraID>
      <start>36</start>
      <end>37</end>
      <status>modified</status>
      <modifiedWord>（</modifiedWord>
      <trackRevisions>false</trackRevisions>
    </reviewItem>
    <reviewItem>
      <errorID>a5cfd60c-b38d-4632-a5d5-460f6e8629bb</errorID>
      <errorWord>)</errorWord>
      <group>L1_Format</group>
      <groupName>格式问题</groupName>
      <ability>L2_HalfPunc</ability>
      <abilityName>全半角检查</abilityName>
      <candidateList>
        <item>）</item>
      </candidateList>
      <explain>文本全半角错误。</explain>
      <paraID>202FD7C3</paraID>
      <start>45</start>
      <end>46</end>
      <status>modified</status>
      <modifiedWord>）</modifiedWord>
      <trackRevisions>false</trackRevisions>
    </reviewItem>
    <reviewItem>
      <errorID>e7958bdd-4982-49fa-b59c-c2e46d7e164b</errorID>
      <errorWord>,</errorWord>
      <group>L1_Format</group>
      <groupName>格式问题</groupName>
      <ability>L2_HalfPunc</ability>
      <abilityName>全半角检查</abilityName>
      <candidateList>
        <item>，</item>
      </candidateList>
      <explain>文本全半角错误。</explain>
      <paraID>1E058D18</paraID>
      <start>6</start>
      <end>7</end>
      <status>modified</status>
      <modifiedWord>，</modifiedWord>
      <trackRevisions>false</trackRevisions>
    </reviewItem>
    <reviewItem>
      <errorID>aff01477-8788-4c48-9f2a-24e81cfd3ae7</errorID>
      <errorWord>(</errorWord>
      <group>L1_Format</group>
      <groupName>格式问题</groupName>
      <ability>L2_HalfPunc</ability>
      <abilityName>全半角检查</abilityName>
      <candidateList>
        <item>（</item>
      </candidateList>
      <explain>文本全半角错误。</explain>
      <paraID>1E058D18</paraID>
      <start>13</start>
      <end>14</end>
      <status>modified</status>
      <modifiedWord>（</modifiedWord>
      <trackRevisions>false</trackRevisions>
    </reviewItem>
    <reviewItem>
      <errorID>eecd3b6e-59d6-4bcb-9838-24e1c77f1a60</errorID>
      <errorWord>)</errorWord>
      <group>L1_Format</group>
      <groupName>格式问题</groupName>
      <ability>L2_HalfPunc</ability>
      <abilityName>全半角检查</abilityName>
      <candidateList>
        <item>）</item>
      </candidateList>
      <explain>文本全半角错误。</explain>
      <paraID>1E058D18</paraID>
      <start>22</start>
      <end>23</end>
      <status>modified</status>
      <modifiedWord>）</modifiedWord>
      <trackRevisions>false</trackRevisions>
    </reviewItem>
    <reviewItem>
      <errorID>9591fd1d-d91e-4567-bf89-c0dd85c50816</errorID>
      <errorWord>(</errorWord>
      <group>L1_Format</group>
      <groupName>格式问题</groupName>
      <ability>L2_HalfPunc</ability>
      <abilityName>全半角检查</abilityName>
      <candidateList>
        <item>（</item>
      </candidateList>
      <explain>文本全半角错误。</explain>
      <paraID>40CD86EF</paraID>
      <start>35</start>
      <end>36</end>
      <status>modified</status>
      <modifiedWord>（</modifiedWord>
      <trackRevisions>false</trackRevisions>
    </reviewItem>
    <reviewItem>
      <errorID>91767f65-f12c-4cc7-85a4-718674de7af7</errorID>
      <errorWord>)</errorWord>
      <group>L1_Format</group>
      <groupName>格式问题</groupName>
      <ability>L2_HalfPunc</ability>
      <abilityName>全半角检查</abilityName>
      <candidateList>
        <item>）</item>
      </candidateList>
      <explain>文本全半角错误。</explain>
      <paraID>40CD86EF</paraID>
      <start>44</start>
      <end>45</end>
      <status>modified</status>
      <modifiedWord>）</modifiedWord>
      <trackRevisions>false</trackRevisions>
    </reviewItem>
    <reviewItem>
      <errorID>f32eaa6c-ab94-415f-ab3b-235629274a74</errorID>
      <errorWord>,</errorWord>
      <group>L1_Format</group>
      <groupName>格式问题</groupName>
      <ability>L2_HalfPunc</ability>
      <abilityName>全半角检查</abilityName>
      <candidateList>
        <item>，</item>
      </candidateList>
      <explain>文本全半角错误。</explain>
      <paraID>7307843E</paraID>
      <start>6</start>
      <end>7</end>
      <status>modified</status>
      <modifiedWord>，</modifiedWord>
      <trackRevisions>false</trackRevisions>
    </reviewItem>
    <reviewItem>
      <errorID>010d0b52-093b-4533-aca2-fce27b99aa71</errorID>
      <errorWord>(</errorWord>
      <group>L1_Format</group>
      <groupName>格式问题</groupName>
      <ability>L2_HalfPunc</ability>
      <abilityName>全半角检查</abilityName>
      <candidateList>
        <item>（</item>
      </candidateList>
      <explain>文本全半角错误。</explain>
      <paraID>7307843E</paraID>
      <start>13</start>
      <end>14</end>
      <status>modified</status>
      <modifiedWord>（</modifiedWord>
      <trackRevisions>false</trackRevisions>
    </reviewItem>
    <reviewItem>
      <errorID>2ce03d2a-eef2-44d7-9de3-bd6a402960c6</errorID>
      <errorWord>)</errorWord>
      <group>L1_Format</group>
      <groupName>格式问题</groupName>
      <ability>L2_HalfPunc</ability>
      <abilityName>全半角检查</abilityName>
      <candidateList>
        <item>）</item>
      </candidateList>
      <explain>文本全半角错误。</explain>
      <paraID>7307843E</paraID>
      <start>22</start>
      <end>23</end>
      <status>modified</status>
      <modifiedWord>）</modifiedWord>
      <trackRevisions>false</trackRevisions>
    </reviewItem>
    <reviewItem>
      <errorID>e39b88e9-a878-42fd-af72-64b83d08ca8e</errorID>
      <errorWord>(</errorWord>
      <group>L1_Format</group>
      <groupName>格式问题</groupName>
      <ability>L2_HalfPunc</ability>
      <abilityName>全半角检查</abilityName>
      <candidateList>
        <item>（</item>
      </candidateList>
      <explain>文本全半角错误。</explain>
      <paraID>190A7624</paraID>
      <start>35</start>
      <end>36</end>
      <status>modified</status>
      <modifiedWord>（</modifiedWord>
      <trackRevisions>false</trackRevisions>
    </reviewItem>
    <reviewItem>
      <errorID>e427d6c8-9108-482c-853b-d44480d77974</errorID>
      <errorWord>)</errorWord>
      <group>L1_Format</group>
      <groupName>格式问题</groupName>
      <ability>L2_HalfPunc</ability>
      <abilityName>全半角检查</abilityName>
      <candidateList>
        <item>）</item>
      </candidateList>
      <explain>文本全半角错误。</explain>
      <paraID>190A7624</paraID>
      <start>44</start>
      <end>45</end>
      <status>modified</status>
      <modifiedWord>）</modifiedWord>
      <trackRevisions>false</trackRevisions>
    </reviewItem>
    <reviewItem>
      <errorID>f13fcff3-566e-4ebb-a4e9-b8ba1e954ee9</errorID>
      <errorWord>,</errorWord>
      <group>L1_Format</group>
      <groupName>格式问题</groupName>
      <ability>L2_HalfPunc</ability>
      <abilityName>全半角检查</abilityName>
      <candidateList>
        <item>，</item>
      </candidateList>
      <explain>文本全半角错误。</explain>
      <paraID>40BB4DD4</paraID>
      <start>6</start>
      <end>7</end>
      <status>modified</status>
      <modifiedWord>，</modifiedWord>
      <trackRevisions>false</trackRevisions>
    </reviewItem>
    <reviewItem>
      <errorID>5e6e8a9d-4177-4366-a569-7fbeeeb5327a</errorID>
      <errorWord>(</errorWord>
      <group>L1_Format</group>
      <groupName>格式问题</groupName>
      <ability>L2_HalfPunc</ability>
      <abilityName>全半角检查</abilityName>
      <candidateList>
        <item>（</item>
      </candidateList>
      <explain>文本全半角错误。</explain>
      <paraID>40BB4DD4</paraID>
      <start>13</start>
      <end>14</end>
      <status>modified</status>
      <modifiedWord>（</modifiedWord>
      <trackRevisions>false</trackRevisions>
    </reviewItem>
    <reviewItem>
      <errorID>e7a07f1c-6359-4a90-ac41-3f9a1bc400bc</errorID>
      <errorWord>)</errorWord>
      <group>L1_Format</group>
      <groupName>格式问题</groupName>
      <ability>L2_HalfPunc</ability>
      <abilityName>全半角检查</abilityName>
      <candidateList>
        <item>）</item>
      </candidateList>
      <explain>文本全半角错误。</explain>
      <paraID>40BB4DD4</paraID>
      <start>22</start>
      <end>23</end>
      <status>modified</status>
      <modifiedWord>）</modifiedWord>
      <trackRevisions>false</trackRevisions>
    </reviewItem>
    <reviewItem>
      <errorID>6d3d8a1d-9540-4dcb-bd40-8faad0a248a5</errorID>
      <errorWord>(</errorWord>
      <group>L1_Format</group>
      <groupName>格式问题</groupName>
      <ability>L2_HalfPunc</ability>
      <abilityName>全半角检查</abilityName>
      <candidateList>
        <item>（</item>
      </candidateList>
      <explain>文本全半角错误。</explain>
      <paraID>18DDA6CB</paraID>
      <start>36</start>
      <end>37</end>
      <status>modified</status>
      <modifiedWord>（</modifiedWord>
      <trackRevisions>false</trackRevisions>
    </reviewItem>
    <reviewItem>
      <errorID>33677703-2443-401e-ac2e-0cca280bebd5</errorID>
      <errorWord>)</errorWord>
      <group>L1_Format</group>
      <groupName>格式问题</groupName>
      <ability>L2_HalfPunc</ability>
      <abilityName>全半角检查</abilityName>
      <candidateList>
        <item>）</item>
      </candidateList>
      <explain>文本全半角错误。</explain>
      <paraID>18DDA6CB</paraID>
      <start>45</start>
      <end>46</end>
      <status>modified</status>
      <modifiedWord>）</modifiedWord>
      <trackRevisions>false</trackRevisions>
    </reviewItem>
    <reviewItem>
      <errorID>08e1fb62-9a12-4846-86ed-3822ad439ee7</errorID>
      <errorWord>,</errorWord>
      <group>L1_Format</group>
      <groupName>格式问题</groupName>
      <ability>L2_HalfPunc</ability>
      <abilityName>全半角检查</abilityName>
      <candidateList>
        <item>，</item>
      </candidateList>
      <explain>文本全半角错误。</explain>
      <paraID>  714E9E</paraID>
      <start>6</start>
      <end>7</end>
      <status>modified</status>
      <modifiedWord>，</modifiedWord>
      <trackRevisions>false</trackRevisions>
    </reviewItem>
    <reviewItem>
      <errorID>98468ac3-d7c4-422f-b81a-57cd5d868e46</errorID>
      <errorWord>(</errorWord>
      <group>L1_Format</group>
      <groupName>格式问题</groupName>
      <ability>L2_HalfPunc</ability>
      <abilityName>全半角检查</abilityName>
      <candidateList>
        <item>（</item>
      </candidateList>
      <explain>文本全半角错误。</explain>
      <paraID>  714E9E</paraID>
      <start>13</start>
      <end>14</end>
      <status>modified</status>
      <modifiedWord>（</modifiedWord>
      <trackRevisions>false</trackRevisions>
    </reviewItem>
    <reviewItem>
      <errorID>0b8a4de4-d3e2-46bc-8515-6a04caeea23e</errorID>
      <errorWord>)</errorWord>
      <group>L1_Format</group>
      <groupName>格式问题</groupName>
      <ability>L2_HalfPunc</ability>
      <abilityName>全半角检查</abilityName>
      <candidateList>
        <item>）</item>
      </candidateList>
      <explain>文本全半角错误。</explain>
      <paraID>  714E9E</paraID>
      <start>22</start>
      <end>23</end>
      <status>modified</status>
      <modifiedWord>）</modifiedWord>
      <trackRevisions>false</trackRevisions>
    </reviewItem>
    <reviewItem>
      <errorID>1065137d-4f66-43f3-b0a5-bbdfbc0b1788</errorID>
      <errorWord>(</errorWord>
      <group>L1_Format</group>
      <groupName>格式问题</groupName>
      <ability>L2_HalfPunc</ability>
      <abilityName>全半角检查</abilityName>
      <candidateList>
        <item>（</item>
      </candidateList>
      <explain>文本全半角错误。</explain>
      <paraID>506DBF87</paraID>
      <start>36</start>
      <end>37</end>
      <status>modified</status>
      <modifiedWord>（</modifiedWord>
      <trackRevisions>false</trackRevisions>
    </reviewItem>
    <reviewItem>
      <errorID>4c896aee-f841-4ac0-94fd-82c18bb227c6</errorID>
      <errorWord>)</errorWord>
      <group>L1_Format</group>
      <groupName>格式问题</groupName>
      <ability>L2_HalfPunc</ability>
      <abilityName>全半角检查</abilityName>
      <candidateList>
        <item>）</item>
      </candidateList>
      <explain>文本全半角错误。</explain>
      <paraID>506DBF87</paraID>
      <start>45</start>
      <end>46</end>
      <status>modified</status>
      <modifiedWord>）</modifiedWord>
      <trackRevisions>false</trackRevisions>
    </reviewItem>
    <reviewItem>
      <errorID>2f390244-9c5f-4f6b-a89c-647e29e1b502</errorID>
      <errorWord>,</errorWord>
      <group>L1_Format</group>
      <groupName>格式问题</groupName>
      <ability>L2_HalfPunc</ability>
      <abilityName>全半角检查</abilityName>
      <candidateList>
        <item>，</item>
      </candidateList>
      <explain>文本全半角错误。</explain>
      <paraID>141FEC92</paraID>
      <start>6</start>
      <end>7</end>
      <status>modified</status>
      <modifiedWord>，</modifiedWord>
      <trackRevisions>false</trackRevisions>
    </reviewItem>
    <reviewItem>
      <errorID>19abd275-3b84-43b5-8c0e-9e2a16d55a67</errorID>
      <errorWord>(</errorWord>
      <group>L1_Format</group>
      <groupName>格式问题</groupName>
      <ability>L2_HalfPunc</ability>
      <abilityName>全半角检查</abilityName>
      <candidateList>
        <item>（</item>
      </candidateList>
      <explain>文本全半角错误。</explain>
      <paraID>141FEC92</paraID>
      <start>13</start>
      <end>14</end>
      <status>modified</status>
      <modifiedWord>（</modifiedWord>
      <trackRevisions>false</trackRevisions>
    </reviewItem>
    <reviewItem>
      <errorID>4212e60a-ac3f-4a2f-808b-e43887f2f8b2</errorID>
      <errorWord>)</errorWord>
      <group>L1_Format</group>
      <groupName>格式问题</groupName>
      <ability>L2_HalfPunc</ability>
      <abilityName>全半角检查</abilityName>
      <candidateList>
        <item>）</item>
      </candidateList>
      <explain>文本全半角错误。</explain>
      <paraID>141FEC92</paraID>
      <start>22</start>
      <end>23</end>
      <status>modified</status>
      <modifiedWord>）</modifiedWord>
      <trackRevisions>false</trackRevisions>
    </reviewItem>
    <reviewItem>
      <errorID>62946461-8277-4865-ad92-492a2d087d33</errorID>
      <errorWord>(</errorWord>
      <group>L1_Format</group>
      <groupName>格式问题</groupName>
      <ability>L2_HalfPunc</ability>
      <abilityName>全半角检查</abilityName>
      <candidateList>
        <item>（</item>
      </candidateList>
      <explain>文本全半角错误。</explain>
      <paraID>2381E749</paraID>
      <start>36</start>
      <end>37</end>
      <status>modified</status>
      <modifiedWord>（</modifiedWord>
      <trackRevisions>false</trackRevisions>
    </reviewItem>
    <reviewItem>
      <errorID>3e01fc85-35d1-4d0c-a192-4c1c28b8e477</errorID>
      <errorWord>)</errorWord>
      <group>L1_Format</group>
      <groupName>格式问题</groupName>
      <ability>L2_HalfPunc</ability>
      <abilityName>全半角检查</abilityName>
      <candidateList>
        <item>）</item>
      </candidateList>
      <explain>文本全半角错误。</explain>
      <paraID>2381E749</paraID>
      <start>45</start>
      <end>46</end>
      <status>modified</status>
      <modifiedWord>）</modifiedWord>
      <trackRevisions>false</trackRevisions>
    </reviewItem>
    <reviewItem>
      <errorID>32928e27-b0b5-4ab1-bc5c-a4be127a3f08</errorID>
      <errorWord>,</errorWord>
      <group>L1_Format</group>
      <groupName>格式问题</groupName>
      <ability>L2_HalfPunc</ability>
      <abilityName>全半角检查</abilityName>
      <candidateList>
        <item>，</item>
      </candidateList>
      <explain>文本全半角错误。</explain>
      <paraID> 170C632</paraID>
      <start>6</start>
      <end>7</end>
      <status>modified</status>
      <modifiedWord>，</modifiedWord>
      <trackRevisions>false</trackRevisions>
    </reviewItem>
    <reviewItem>
      <errorID>b50e4c0b-4878-44dd-a2c3-f1130d4665cc</errorID>
      <errorWord>(</errorWord>
      <group>L1_Format</group>
      <groupName>格式问题</groupName>
      <ability>L2_HalfPunc</ability>
      <abilityName>全半角检查</abilityName>
      <candidateList>
        <item>（</item>
      </candidateList>
      <explain>文本全半角错误。</explain>
      <paraID> 170C632</paraID>
      <start>14</start>
      <end>15</end>
      <status>modified</status>
      <modifiedWord>（</modifiedWord>
      <trackRevisions>false</trackRevisions>
    </reviewItem>
    <reviewItem>
      <errorID>500df31b-9620-4646-8299-295d225123c9</errorID>
      <errorWord>)</errorWord>
      <group>L1_Format</group>
      <groupName>格式问题</groupName>
      <ability>L2_HalfPunc</ability>
      <abilityName>全半角检查</abilityName>
      <candidateList>
        <item>）</item>
      </candidateList>
      <explain>文本全半角错误。</explain>
      <paraID> 170C632</paraID>
      <start>23</start>
      <end>24</end>
      <status>modified</status>
      <modifiedWord>）</modifiedWord>
      <trackRevisions>false</trackRevisions>
    </reviewItem>
    <reviewItem>
      <errorID>7c24351e-9f34-4272-a4d1-bc147e30dfc1</errorID>
      <errorWord>(</errorWord>
      <group>L1_Format</group>
      <groupName>格式问题</groupName>
      <ability>L2_HalfPunc</ability>
      <abilityName>全半角检查</abilityName>
      <candidateList>
        <item>（</item>
      </candidateList>
      <explain>文本全半角错误。</explain>
      <paraID>13A88DD7</paraID>
      <start>35</start>
      <end>36</end>
      <status>modified</status>
      <modifiedWord>（</modifiedWord>
      <trackRevisions>false</trackRevisions>
    </reviewItem>
    <reviewItem>
      <errorID>3363ce2a-778f-4963-9fbe-ef108b376a3f</errorID>
      <errorWord>)</errorWord>
      <group>L1_Format</group>
      <groupName>格式问题</groupName>
      <ability>L2_HalfPunc</ability>
      <abilityName>全半角检查</abilityName>
      <candidateList>
        <item>）</item>
      </candidateList>
      <explain>文本全半角错误。</explain>
      <paraID>13A88DD7</paraID>
      <start>44</start>
      <end>45</end>
      <status>modified</status>
      <modifiedWord>）</modifiedWord>
      <trackRevisions>false</trackRevisions>
    </reviewItem>
    <reviewItem>
      <errorID>aa638233-c71d-4e6b-9133-784d5a51a1a6</errorID>
      <errorWord>,</errorWord>
      <group>L1_Format</group>
      <groupName>格式问题</groupName>
      <ability>L2_HalfPunc</ability>
      <abilityName>全半角检查</abilityName>
      <candidateList>
        <item>，</item>
      </candidateList>
      <explain>文本全半角错误。</explain>
      <paraID>542C2D87</paraID>
      <start>6</start>
      <end>7</end>
      <status>modified</status>
      <modifiedWord>，</modifiedWord>
      <trackRevisions>false</trackRevisions>
    </reviewItem>
    <reviewItem>
      <errorID>0f4ccd61-5704-4bff-ab40-c5fd5aa25816</errorID>
      <errorWord>(</errorWord>
      <group>L1_Format</group>
      <groupName>格式问题</groupName>
      <ability>L2_HalfPunc</ability>
      <abilityName>全半角检查</abilityName>
      <candidateList>
        <item>（</item>
      </candidateList>
      <explain>文本全半角错误。</explain>
      <paraID>542C2D87</paraID>
      <start>14</start>
      <end>15</end>
      <status>modified</status>
      <modifiedWord>（</modifiedWord>
      <trackRevisions>false</trackRevisions>
    </reviewItem>
    <reviewItem>
      <errorID>da01b093-af2d-415c-971d-5ca76ac06892</errorID>
      <errorWord>)</errorWord>
      <group>L1_Format</group>
      <groupName>格式问题</groupName>
      <ability>L2_HalfPunc</ability>
      <abilityName>全半角检查</abilityName>
      <candidateList>
        <item>）</item>
      </candidateList>
      <explain>文本全半角错误。</explain>
      <paraID>542C2D87</paraID>
      <start>23</start>
      <end>24</end>
      <status>modified</status>
      <modifiedWord>）</modifiedWord>
      <trackRevisions>false</trackRevisions>
    </reviewItem>
    <reviewItem>
      <errorID>ac8c4e8d-8e6c-4274-aed8-1d2fb0130122</errorID>
      <errorWord>(</errorWord>
      <group>L1_Format</group>
      <groupName>格式问题</groupName>
      <ability>L2_HalfPunc</ability>
      <abilityName>全半角检查</abilityName>
      <candidateList>
        <item>（</item>
      </candidateList>
      <explain>文本全半角错误。</explain>
      <paraID>7B45B2E4</paraID>
      <start>35</start>
      <end>36</end>
      <status>modified</status>
      <modifiedWord>（</modifiedWord>
      <trackRevisions>false</trackRevisions>
    </reviewItem>
    <reviewItem>
      <errorID>df19b458-fd96-4475-8318-3b6889745330</errorID>
      <errorWord>)</errorWord>
      <group>L1_Format</group>
      <groupName>格式问题</groupName>
      <ability>L2_HalfPunc</ability>
      <abilityName>全半角检查</abilityName>
      <candidateList>
        <item>）</item>
      </candidateList>
      <explain>文本全半角错误。</explain>
      <paraID>7B45B2E4</paraID>
      <start>44</start>
      <end>45</end>
      <status>modified</status>
      <modifiedWord>）</modifiedWord>
      <trackRevisions>false</trackRevisions>
    </reviewItem>
    <reviewItem>
      <errorID>47337ef9-2a25-473d-9be5-2647c9a81448</errorID>
      <errorWord>,</errorWord>
      <group>L1_Format</group>
      <groupName>格式问题</groupName>
      <ability>L2_HalfPunc</ability>
      <abilityName>全半角检查</abilityName>
      <candidateList>
        <item>，</item>
      </candidateList>
      <explain>文本全半角错误。</explain>
      <paraID>62F7D514</paraID>
      <start>6</start>
      <end>7</end>
      <status>modified</status>
      <modifiedWord>，</modifiedWord>
      <trackRevisions>false</trackRevisions>
    </reviewItem>
    <reviewItem>
      <errorID>45575082-1598-45a1-870d-1ae7868797f4</errorID>
      <errorWord>(</errorWord>
      <group>L1_Format</group>
      <groupName>格式问题</groupName>
      <ability>L2_HalfPunc</ability>
      <abilityName>全半角检查</abilityName>
      <candidateList>
        <item>（</item>
      </candidateList>
      <explain>文本全半角错误。</explain>
      <paraID>62F7D514</paraID>
      <start>14</start>
      <end>15</end>
      <status>modified</status>
      <modifiedWord>（</modifiedWord>
      <trackRevisions>false</trackRevisions>
    </reviewItem>
    <reviewItem>
      <errorID>2d9f9854-f6ab-4c32-805a-d1b1996c4e68</errorID>
      <errorWord>)</errorWord>
      <group>L1_Format</group>
      <groupName>格式问题</groupName>
      <ability>L2_HalfPunc</ability>
      <abilityName>全半角检查</abilityName>
      <candidateList>
        <item>）</item>
      </candidateList>
      <explain>文本全半角错误。</explain>
      <paraID>62F7D514</paraID>
      <start>23</start>
      <end>24</end>
      <status>modified</status>
      <modifiedWord>）</modifiedWord>
      <trackRevisions>false</trackRevisions>
    </reviewItem>
    <reviewItem>
      <errorID>337173de-146c-4e83-a3c4-67ea81f422a5</errorID>
      <errorWord>(</errorWord>
      <group>L1_Format</group>
      <groupName>格式问题</groupName>
      <ability>L2_HalfPunc</ability>
      <abilityName>全半角检查</abilityName>
      <candidateList>
        <item>（</item>
      </candidateList>
      <explain>文本全半角错误。</explain>
      <paraID>466C86C9</paraID>
      <start>36</start>
      <end>37</end>
      <status>modified</status>
      <modifiedWord>（</modifiedWord>
      <trackRevisions>false</trackRevisions>
    </reviewItem>
    <reviewItem>
      <errorID>33d119ae-3fe8-4f1f-81cc-5c68de996fc8</errorID>
      <errorWord>)</errorWord>
      <group>L1_Format</group>
      <groupName>格式问题</groupName>
      <ability>L2_HalfPunc</ability>
      <abilityName>全半角检查</abilityName>
      <candidateList>
        <item>）</item>
      </candidateList>
      <explain>文本全半角错误。</explain>
      <paraID>466C86C9</paraID>
      <start>45</start>
      <end>46</end>
      <status>modified</status>
      <modifiedWord>）</modifiedWord>
      <trackRevisions>false</trackRevisions>
    </reviewItem>
    <reviewItem>
      <errorID>53080ac5-31ef-4f05-b5db-fd74a71b7f24</errorID>
      <errorWord>,</errorWord>
      <group>L1_Format</group>
      <groupName>格式问题</groupName>
      <ability>L2_HalfPunc</ability>
      <abilityName>全半角检查</abilityName>
      <candidateList>
        <item>，</item>
      </candidateList>
      <explain>文本全半角错误。</explain>
      <paraID>7C3A6F01</paraID>
      <start>6</start>
      <end>7</end>
      <status>modified</status>
      <modifiedWord>，</modifiedWord>
      <trackRevisions>false</trackRevisions>
    </reviewItem>
    <reviewItem>
      <errorID>3464134d-967f-413e-955e-9f504a5bff61</errorID>
      <errorWord>(</errorWord>
      <group>L1_Format</group>
      <groupName>格式问题</groupName>
      <ability>L2_HalfPunc</ability>
      <abilityName>全半角检查</abilityName>
      <candidateList>
        <item>（</item>
      </candidateList>
      <explain>文本全半角错误。</explain>
      <paraID>7C3A6F01</paraID>
      <start>14</start>
      <end>15</end>
      <status>modified</status>
      <modifiedWord>（</modifiedWord>
      <trackRevisions>false</trackRevisions>
    </reviewItem>
    <reviewItem>
      <errorID>dec47878-d080-421a-ad84-67c98544cf2e</errorID>
      <errorWord>)</errorWord>
      <group>L1_Format</group>
      <groupName>格式问题</groupName>
      <ability>L2_HalfPunc</ability>
      <abilityName>全半角检查</abilityName>
      <candidateList>
        <item>）</item>
      </candidateList>
      <explain>文本全半角错误。</explain>
      <paraID>7C3A6F01</paraID>
      <start>23</start>
      <end>24</end>
      <status>modified</status>
      <modifiedWord>）</modifiedWord>
      <trackRevisions>false</trackRevisions>
    </reviewItem>
    <reviewItem>
      <errorID>89a5bead-b7d2-4f2d-9507-d54458be8cc0</errorID>
      <errorWord>(</errorWord>
      <group>L1_Format</group>
      <groupName>格式问题</groupName>
      <ability>L2_HalfPunc</ability>
      <abilityName>全半角检查</abilityName>
      <candidateList>
        <item>（</item>
      </candidateList>
      <explain>文本全半角错误。</explain>
      <paraID>1E18E51B</paraID>
      <start>36</start>
      <end>37</end>
      <status>modified</status>
      <modifiedWord>（</modifiedWord>
      <trackRevisions>false</trackRevisions>
    </reviewItem>
    <reviewItem>
      <errorID>2ea17e8e-4808-4fe7-b25f-c44eff1fc397</errorID>
      <errorWord>)</errorWord>
      <group>L1_Format</group>
      <groupName>格式问题</groupName>
      <ability>L2_HalfPunc</ability>
      <abilityName>全半角检查</abilityName>
      <candidateList>
        <item>）</item>
      </candidateList>
      <explain>文本全半角错误。</explain>
      <paraID>1E18E51B</paraID>
      <start>45</start>
      <end>46</end>
      <status>modified</status>
      <modifiedWord>）</modifiedWord>
      <trackRevisions>false</trackRevisions>
    </reviewItem>
    <reviewItem>
      <errorID>e620121f-2c81-4a48-8848-261a0de77106</errorID>
      <errorWord>,</errorWord>
      <group>L1_Format</group>
      <groupName>格式问题</groupName>
      <ability>L2_HalfPunc</ability>
      <abilityName>全半角检查</abilityName>
      <candidateList>
        <item>，</item>
      </candidateList>
      <explain>文本全半角错误。</explain>
      <paraID>4DD92133</paraID>
      <start>6</start>
      <end>7</end>
      <status>modified</status>
      <modifiedWord>，</modifiedWord>
      <trackRevisions>false</trackRevisions>
    </reviewItem>
    <reviewItem>
      <errorID>f4a55700-5b6c-4019-ae5c-7937af2423cb</errorID>
      <errorWord>(</errorWord>
      <group>L1_Format</group>
      <groupName>格式问题</groupName>
      <ability>L2_HalfPunc</ability>
      <abilityName>全半角检查</abilityName>
      <candidateList>
        <item>（</item>
      </candidateList>
      <explain>文本全半角错误。</explain>
      <paraID>4DD92133</paraID>
      <start>14</start>
      <end>15</end>
      <status>modified</status>
      <modifiedWord>（</modifiedWord>
      <trackRevisions>false</trackRevisions>
    </reviewItem>
    <reviewItem>
      <errorID>6a0dca62-b319-4ce2-82bb-6d31b0ac62e3</errorID>
      <errorWord>)</errorWord>
      <group>L1_Format</group>
      <groupName>格式问题</groupName>
      <ability>L2_HalfPunc</ability>
      <abilityName>全半角检查</abilityName>
      <candidateList>
        <item>）</item>
      </candidateList>
      <explain>文本全半角错误。</explain>
      <paraID>4DD92133</paraID>
      <start>23</start>
      <end>24</end>
      <status>modified</status>
      <modifiedWord>）</modifiedWord>
      <trackRevisions>false</trackRevisions>
    </reviewItem>
    <reviewItem>
      <errorID>c83cee3a-228b-417c-ae71-2b7d277a7261</errorID>
      <errorWord>(</errorWord>
      <group>L1_Format</group>
      <groupName>格式问题</groupName>
      <ability>L2_HalfPunc</ability>
      <abilityName>全半角检查</abilityName>
      <candidateList>
        <item>（</item>
      </candidateList>
      <explain>文本全半角错误。</explain>
      <paraID>567C7688</paraID>
      <start>36</start>
      <end>37</end>
      <status>modified</status>
      <modifiedWord>（</modifiedWord>
      <trackRevisions>false</trackRevisions>
    </reviewItem>
    <reviewItem>
      <errorID>f0d16b1e-467d-4e08-9eef-38812c2b0817</errorID>
      <errorWord>)</errorWord>
      <group>L1_Format</group>
      <groupName>格式问题</groupName>
      <ability>L2_HalfPunc</ability>
      <abilityName>全半角检查</abilityName>
      <candidateList>
        <item>）</item>
      </candidateList>
      <explain>文本全半角错误。</explain>
      <paraID>567C7688</paraID>
      <start>45</start>
      <end>46</end>
      <status>modified</status>
      <modifiedWord>）</modifiedWord>
      <trackRevisions>false</trackRevisions>
    </reviewItem>
    <reviewItem>
      <errorID>e060ac29-8a83-4a2b-abf5-2b0c582cae5b</errorID>
      <errorWord>,</errorWord>
      <group>L1_Format</group>
      <groupName>格式问题</groupName>
      <ability>L2_HalfPunc</ability>
      <abilityName>全半角检查</abilityName>
      <candidateList>
        <item>，</item>
      </candidateList>
      <explain>文本全半角错误。</explain>
      <paraID>4576F32F</paraID>
      <start>6</start>
      <end>7</end>
      <status>modified</status>
      <modifiedWord>，</modifiedWord>
      <trackRevisions>false</trackRevisions>
    </reviewItem>
    <reviewItem>
      <errorID>1fc9f704-e9f6-4853-a1a9-c586478d6f97</errorID>
      <errorWord>(</errorWord>
      <group>L1_Format</group>
      <groupName>格式问题</groupName>
      <ability>L2_HalfPunc</ability>
      <abilityName>全半角检查</abilityName>
      <candidateList>
        <item>（</item>
      </candidateList>
      <explain>文本全半角错误。</explain>
      <paraID>4576F32F</paraID>
      <start>14</start>
      <end>15</end>
      <status>modified</status>
      <modifiedWord>（</modifiedWord>
      <trackRevisions>false</trackRevisions>
    </reviewItem>
    <reviewItem>
      <errorID>d0d6635e-69c8-4ac0-a082-34d20da68cf8</errorID>
      <errorWord>)</errorWord>
      <group>L1_Format</group>
      <groupName>格式问题</groupName>
      <ability>L2_HalfPunc</ability>
      <abilityName>全半角检查</abilityName>
      <candidateList>
        <item>）</item>
      </candidateList>
      <explain>文本全半角错误。</explain>
      <paraID>4576F32F</paraID>
      <start>23</start>
      <end>24</end>
      <status>modified</status>
      <modifiedWord>）</modifiedWord>
      <trackRevisions>false</trackRevisions>
    </reviewItem>
    <reviewItem>
      <errorID>8acbb1ac-d616-4b44-a236-7853f8cdac84</errorID>
      <errorWord>(</errorWord>
      <group>L1_Format</group>
      <groupName>格式问题</groupName>
      <ability>L2_HalfPunc</ability>
      <abilityName>全半角检查</abilityName>
      <candidateList>
        <item>（</item>
      </candidateList>
      <explain>文本全半角错误。</explain>
      <paraID>76E79FB2</paraID>
      <start>33</start>
      <end>34</end>
      <status>modified</status>
      <modifiedWord>（</modifiedWord>
      <trackRevisions>false</trackRevisions>
    </reviewItem>
    <reviewItem>
      <errorID>c7504c8e-105c-47b5-9561-87398429895e</errorID>
      <errorWord>)</errorWord>
      <group>L1_Format</group>
      <groupName>格式问题</groupName>
      <ability>L2_HalfPunc</ability>
      <abilityName>全半角检查</abilityName>
      <candidateList>
        <item>）</item>
      </candidateList>
      <explain>文本全半角错误。</explain>
      <paraID>76E79FB2</paraID>
      <start>42</start>
      <end>43</end>
      <status>modified</status>
      <modifiedWord>）</modifiedWord>
      <trackRevisions>false</trackRevisions>
    </reviewItem>
    <reviewItem>
      <errorID>ffe5ae5d-339e-40b4-86f9-af189af4f421</errorID>
      <errorWord>(</errorWord>
      <group>L1_Format</group>
      <groupName>格式问题</groupName>
      <ability>L2_HalfPunc</ability>
      <abilityName>全半角检查</abilityName>
      <candidateList>
        <item>（</item>
      </candidateList>
      <explain>文本全半角错误。</explain>
      <paraID> F570295</paraID>
      <start>21</start>
      <end>22</end>
      <status>modified</status>
      <modifiedWord>（</modifiedWord>
      <trackRevisions>false</trackRevisions>
    </reviewItem>
    <reviewItem>
      <errorID>414875fa-8474-49b0-aebd-8eab4d7a312b</errorID>
      <errorWord>)</errorWord>
      <group>L1_Format</group>
      <groupName>格式问题</groupName>
      <ability>L2_HalfPunc</ability>
      <abilityName>全半角检查</abilityName>
      <candidateList>
        <item>）</item>
      </candidateList>
      <explain>文本全半角错误。</explain>
      <paraID> F570295</paraID>
      <start>30</start>
      <end>31</end>
      <status>modified</status>
      <modifiedWord>）</modifiedWord>
      <trackRevisions>false</trackRevisions>
    </reviewItem>
    <reviewItem>
      <errorID>3c67c2d7-fa99-4aea-85f0-5282f4ddc275</errorID>
      <errorWord>(</errorWord>
      <group>L1_Format</group>
      <groupName>格式问题</groupName>
      <ability>L2_HalfPunc</ability>
      <abilityName>全半角检查</abilityName>
      <candidateList>
        <item>（</item>
      </candidateList>
      <explain>文本全半角错误。</explain>
      <paraID>79A6887D</paraID>
      <start>21</start>
      <end>22</end>
      <status>modified</status>
      <modifiedWord>（</modifiedWord>
      <trackRevisions>false</trackRevisions>
    </reviewItem>
    <reviewItem>
      <errorID>5b5c1a54-85d5-486c-ab68-d96e19bc4814</errorID>
      <errorWord>)</errorWord>
      <group>L1_Format</group>
      <groupName>格式问题</groupName>
      <ability>L2_HalfPunc</ability>
      <abilityName>全半角检查</abilityName>
      <candidateList>
        <item>）</item>
      </candidateList>
      <explain>文本全半角错误。</explain>
      <paraID>79A6887D</paraID>
      <start>30</start>
      <end>31</end>
      <status>modified</status>
      <modifiedWord>）</modifiedWord>
      <trackRevisions>false</trackRevisions>
    </reviewItem>
    <reviewItem>
      <errorID>65e312bf-981a-4614-9446-ac389588beb8</errorID>
      <errorWord>(</errorWord>
      <group>L1_Format</group>
      <groupName>格式问题</groupName>
      <ability>L2_HalfPunc</ability>
      <abilityName>全半角检查</abilityName>
      <candidateList>
        <item>（</item>
      </candidateList>
      <explain>文本全半角错误。</explain>
      <paraID>22A1572A</paraID>
      <start>21</start>
      <end>22</end>
      <status>modified</status>
      <modifiedWord>（</modifiedWord>
      <trackRevisions>false</trackRevisions>
    </reviewItem>
    <reviewItem>
      <errorID>d1ae984a-7d1a-4340-9f45-aa68e3908f45</errorID>
      <errorWord>)</errorWord>
      <group>L1_Format</group>
      <groupName>格式问题</groupName>
      <ability>L2_HalfPunc</ability>
      <abilityName>全半角检查</abilityName>
      <candidateList>
        <item>）</item>
      </candidateList>
      <explain>文本全半角错误。</explain>
      <paraID>22A1572A</paraID>
      <start>30</start>
      <end>31</end>
      <status>modified</status>
      <modifiedWord>）</modifiedWord>
      <trackRevisions>false</trackRevisions>
    </reviewItem>
    <reviewItem>
      <errorID>dd4e4618-4941-41ea-bb5a-8c8aded8ac13</errorID>
      <errorWord>(</errorWord>
      <group>L1_Format</group>
      <groupName>格式问题</groupName>
      <ability>L2_HalfPunc</ability>
      <abilityName>全半角检查</abilityName>
      <candidateList>
        <item>（</item>
      </candidateList>
      <explain>文本全半角错误。</explain>
      <paraID>65B25A92</paraID>
      <start>5</start>
      <end>6</end>
      <status>modified</status>
      <modifiedWord>（</modifiedWord>
      <trackRevisions>false</trackRevisions>
    </reviewItem>
    <reviewItem>
      <errorID>d9177629-3b89-4c77-95f1-7d8f91a6eedf</errorID>
      <errorWord>)</errorWord>
      <group>L1_Format</group>
      <groupName>格式问题</groupName>
      <ability>L2_HalfPunc</ability>
      <abilityName>全半角检查</abilityName>
      <candidateList>
        <item>）</item>
      </candidateList>
      <explain>文本全半角错误。</explain>
      <paraID>65B25A92</paraID>
      <start>10</start>
      <end>11</end>
      <status>modified</status>
      <modifiedWord>）</modifiedWord>
      <trackRevisions>false</trackRevisions>
    </reviewItem>
    <reviewItem>
      <errorID>092e74fc-1ada-464a-b736-259f86bb8701</errorID>
      <errorWord>(</errorWord>
      <group>L1_Format</group>
      <groupName>格式问题</groupName>
      <ability>L2_HalfPunc</ability>
      <abilityName>全半角检查</abilityName>
      <candidateList>
        <item>（</item>
      </candidateList>
      <explain>文本全半角错误。</explain>
      <paraID>50542AC1</paraID>
      <start>21</start>
      <end>22</end>
      <status>modified</status>
      <modifiedWord>（</modifiedWord>
      <trackRevisions>false</trackRevisions>
    </reviewItem>
    <reviewItem>
      <errorID>ce3ac4b7-ca2d-45ae-b350-aaee82a6b46b</errorID>
      <errorWord>)</errorWord>
      <group>L1_Format</group>
      <groupName>格式问题</groupName>
      <ability>L2_HalfPunc</ability>
      <abilityName>全半角检查</abilityName>
      <candidateList>
        <item>）</item>
      </candidateList>
      <explain>文本全半角错误。</explain>
      <paraID>50542AC1</paraID>
      <start>30</start>
      <end>31</end>
      <status>modified</status>
      <modifiedWord>）</modifiedWord>
      <trackRevisions>false</trackRevisions>
    </reviewItem>
    <reviewItem>
      <errorID>9c897482-2401-4697-92c0-cef455e3ce2c</errorID>
      <errorWord>(</errorWord>
      <group>L1_Format</group>
      <groupName>格式问题</groupName>
      <ability>L2_HalfPunc</ability>
      <abilityName>全半角检查</abilityName>
      <candidateList>
        <item>（</item>
      </candidateList>
      <explain>文本全半角错误。</explain>
      <paraID>1603AE3A</paraID>
      <start>5</start>
      <end>6</end>
      <status>modified</status>
      <modifiedWord>（</modifiedWord>
      <trackRevisions>false</trackRevisions>
    </reviewItem>
    <reviewItem>
      <errorID>47e4dc3a-3339-4a98-907e-16ca396fb057</errorID>
      <errorWord>)</errorWord>
      <group>L1_Format</group>
      <groupName>格式问题</groupName>
      <ability>L2_HalfPunc</ability>
      <abilityName>全半角检查</abilityName>
      <candidateList>
        <item>）</item>
      </candidateList>
      <explain>文本全半角错误。</explain>
      <paraID>1603AE3A</paraID>
      <start>10</start>
      <end>11</end>
      <status>modified</status>
      <modifiedWord>）</modifiedWord>
      <trackRevisions>false</trackRevisions>
    </reviewItem>
    <reviewItem>
      <errorID>ac322ed3-7a92-4668-b464-d439deb630fd</errorID>
      <errorWord>(</errorWord>
      <group>L1_Format</group>
      <groupName>格式问题</groupName>
      <ability>L2_HalfPunc</ability>
      <abilityName>全半角检查</abilityName>
      <candidateList>
        <item>（</item>
      </candidateList>
      <explain>文本全半角错误。</explain>
      <paraID>72C1B1D9</paraID>
      <start>21</start>
      <end>22</end>
      <status>modified</status>
      <modifiedWord>（</modifiedWord>
      <trackRevisions>false</trackRevisions>
    </reviewItem>
    <reviewItem>
      <errorID>5e34887b-dc08-44f9-b6c3-290cd4b577fa</errorID>
      <errorWord>)</errorWord>
      <group>L1_Format</group>
      <groupName>格式问题</groupName>
      <ability>L2_HalfPunc</ability>
      <abilityName>全半角检查</abilityName>
      <candidateList>
        <item>）</item>
      </candidateList>
      <explain>文本全半角错误。</explain>
      <paraID>72C1B1D9</paraID>
      <start>30</start>
      <end>31</end>
      <status>modified</status>
      <modifiedWord>）</modifiedWord>
      <trackRevisions>false</trackRevisions>
    </reviewItem>
    <reviewItem>
      <errorID>23ad10b4-1a8d-4657-b0cc-0f06d6cf4254</errorID>
      <errorWord>(</errorWord>
      <group>L1_Format</group>
      <groupName>格式问题</groupName>
      <ability>L2_HalfPunc</ability>
      <abilityName>全半角检查</abilityName>
      <candidateList>
        <item>（</item>
      </candidateList>
      <explain>文本全半角错误。</explain>
      <paraID>5B02DFFC</paraID>
      <start>21</start>
      <end>22</end>
      <status>modified</status>
      <modifiedWord>（</modifiedWord>
      <trackRevisions>false</trackRevisions>
    </reviewItem>
    <reviewItem>
      <errorID>9e134e38-eb67-437f-bb6f-7f6b9b5f3e9d</errorID>
      <errorWord>)</errorWord>
      <group>L1_Format</group>
      <groupName>格式问题</groupName>
      <ability>L2_HalfPunc</ability>
      <abilityName>全半角检查</abilityName>
      <candidateList>
        <item>）</item>
      </candidateList>
      <explain>文本全半角错误。</explain>
      <paraID>5B02DFFC</paraID>
      <start>30</start>
      <end>31</end>
      <status>modified</status>
      <modifiedWord>）</modifiedWord>
      <trackRevisions>false</trackRevisions>
    </reviewItem>
    <reviewItem>
      <errorID>a8d84015-50b2-4a2a-a40a-8ce53c9349cd</errorID>
      <errorWord>(</errorWord>
      <group>L1_Format</group>
      <groupName>格式问题</groupName>
      <ability>L2_HalfPunc</ability>
      <abilityName>全半角检查</abilityName>
      <candidateList>
        <item>（</item>
      </candidateList>
      <explain>文本全半角错误。</explain>
      <paraID>6579B669</paraID>
      <start>4</start>
      <end>5</end>
      <status>modified</status>
      <modifiedWord>（</modifiedWord>
      <trackRevisions>false</trackRevisions>
    </reviewItem>
    <reviewItem>
      <errorID>5b462037-a28f-444e-901a-5dfadac0819a</errorID>
      <errorWord>)</errorWord>
      <group>L1_Format</group>
      <groupName>格式问题</groupName>
      <ability>L2_HalfPunc</ability>
      <abilityName>全半角检查</abilityName>
      <candidateList>
        <item>）</item>
      </candidateList>
      <explain>文本全半角错误。</explain>
      <paraID>6579B669</paraID>
      <start>12</start>
      <end>13</end>
      <status>modified</status>
      <modifiedWord>）</modifiedWord>
      <trackRevisions>false</trackRevisions>
    </reviewItem>
    <reviewItem>
      <errorID>ee0f934b-ae0a-447a-b7a0-576dbf7f44cd</errorID>
      <errorWord>(</errorWord>
      <group>L1_Format</group>
      <groupName>格式问题</groupName>
      <ability>L2_HalfPunc</ability>
      <abilityName>全半角检查</abilityName>
      <candidateList>
        <item>（</item>
      </candidateList>
      <explain>文本全半角错误。</explain>
      <paraID>5C531896</paraID>
      <start>3</start>
      <end>4</end>
      <status>modified</status>
      <modifiedWord>（</modifiedWord>
      <trackRevisions>false</trackRevisions>
    </reviewItem>
    <reviewItem>
      <errorID>998c9ca3-0df6-4e1e-882d-188672050c53</errorID>
      <errorWord>)</errorWord>
      <group>L1_Format</group>
      <groupName>格式问题</groupName>
      <ability>L2_HalfPunc</ability>
      <abilityName>全半角检查</abilityName>
      <candidateList>
        <item>）</item>
      </candidateList>
      <explain>文本全半角错误。</explain>
      <paraID>5C531896</paraID>
      <start>6</start>
      <end>7</end>
      <status>modified</status>
      <modifiedWord>）</modifiedWord>
      <trackRevisions>false</trackRevisions>
    </reviewItem>
    <reviewItem>
      <errorID>3e0c916d-bc12-4ab8-a90e-b2af631d8681</errorID>
      <errorWord>硬</errorWord>
      <group>L1_Word</group>
      <groupName>字词问题</groupName>
      <ability>L2_Typo</ability>
      <abilityName>字词错误</abilityName>
      <candidateList>
        <item>用</item>
      </candidateList>
      <explain/>
      <paraID>5A5F5292</paraID>
      <start>0</start>
      <end>1</end>
      <status>ignored</status>
      <modifiedWord/>
      <trackRevisions>false</trackRevisions>
    </reviewItem>
    <reviewItem>
      <errorID>cf6faf7c-3be9-4789-a62d-afc1805a4853</errorID>
      <errorWord>二遍</errorWord>
      <group>L1_Word</group>
      <groupName>字词问题</groupName>
      <ability>L2_Typo</ability>
      <abilityName>字词错误</abilityName>
      <candidateList>
        <item>两遍</item>
      </candidateList>
      <explain/>
      <paraID>443FC2E2</paraID>
      <start>6</start>
      <end>8</end>
      <status>ignored</status>
      <modifiedWord/>
      <trackRevisions>false</trackRevisions>
    </reviewItem>
    <reviewItem>
      <errorID>312e574b-e8b2-4eb9-8953-2cc294acd357</errorID>
      <errorWord>(</errorWord>
      <group>L1_Format</group>
      <groupName>格式问题</groupName>
      <ability>L2_HalfPunc</ability>
      <abilityName>全半角检查</abilityName>
      <candidateList>
        <item>（</item>
      </candidateList>
      <explain>文本全半角错误。</explain>
      <paraID>557D5156</paraID>
      <start>21</start>
      <end>22</end>
      <status>modified</status>
      <modifiedWord>（</modifiedWord>
      <trackRevisions>false</trackRevisions>
    </reviewItem>
    <reviewItem>
      <errorID>cb06668a-e85a-4e43-ac11-cc07f5dedc4f</errorID>
      <errorWord>)</errorWord>
      <group>L1_Format</group>
      <groupName>格式问题</groupName>
      <ability>L2_HalfPunc</ability>
      <abilityName>全半角检查</abilityName>
      <candidateList>
        <item>）</item>
      </candidateList>
      <explain>文本全半角错误。</explain>
      <paraID>557D5156</paraID>
      <start>30</start>
      <end>31</end>
      <status>modified</status>
      <modifiedWord>）</modifiedWord>
      <trackRevisions>false</trackRevisions>
    </reviewItem>
    <reviewItem>
      <errorID>a7936994-71b1-45a1-9503-e8879e4d030c</errorID>
      <errorWord>(</errorWord>
      <group>L1_Format</group>
      <groupName>格式问题</groupName>
      <ability>L2_HalfPunc</ability>
      <abilityName>全半角检查</abilityName>
      <candidateList>
        <item>（</item>
      </candidateList>
      <explain>文本全半角错误。</explain>
      <paraID>7BA94492</paraID>
      <start>21</start>
      <end>22</end>
      <status>modified</status>
      <modifiedWord>（</modifiedWord>
      <trackRevisions>false</trackRevisions>
    </reviewItem>
    <reviewItem>
      <errorID>0376b631-7e14-4901-97bc-f319846c2ff2</errorID>
      <errorWord>)</errorWord>
      <group>L1_Format</group>
      <groupName>格式问题</groupName>
      <ability>L2_HalfPunc</ability>
      <abilityName>全半角检查</abilityName>
      <candidateList>
        <item>）</item>
      </candidateList>
      <explain>文本全半角错误。</explain>
      <paraID>7BA94492</paraID>
      <start>30</start>
      <end>31</end>
      <status>modified</status>
      <modifiedWord>）</modifiedWord>
      <trackRevisions>false</trackRevisions>
    </reviewItem>
    <reviewItem>
      <errorID>b200e741-c255-47e8-910d-fd1861c7d625</errorID>
      <errorWord>(</errorWord>
      <group>L1_Format</group>
      <groupName>格式问题</groupName>
      <ability>L2_HalfPunc</ability>
      <abilityName>全半角检查</abilityName>
      <candidateList>
        <item>（</item>
      </candidateList>
      <explain>文本全半角错误。</explain>
      <paraID> D94DD7F</paraID>
      <start>21</start>
      <end>22</end>
      <status>modified</status>
      <modifiedWord>（</modifiedWord>
      <trackRevisions>false</trackRevisions>
    </reviewItem>
    <reviewItem>
      <errorID>56f00274-7b3f-438a-ae14-99806c7e1097</errorID>
      <errorWord>)</errorWord>
      <group>L1_Format</group>
      <groupName>格式问题</groupName>
      <ability>L2_HalfPunc</ability>
      <abilityName>全半角检查</abilityName>
      <candidateList>
        <item>）</item>
      </candidateList>
      <explain>文本全半角错误。</explain>
      <paraID> D94DD7F</paraID>
      <start>30</start>
      <end>31</end>
      <status>modified</status>
      <modifiedWord>）</modifiedWord>
      <trackRevisions>false</trackRevisions>
    </reviewItem>
    <reviewItem>
      <errorID>5bddec5e-927f-46a4-9afa-7ba32be9ac16</errorID>
      <errorWord>,</errorWord>
      <group>L1_Format</group>
      <groupName>格式问题</groupName>
      <ability>L2_HalfPunc</ability>
      <abilityName>全半角检查</abilityName>
      <candidateList>
        <item>，</item>
      </candidateList>
      <explain>文本全半角错误。</explain>
      <paraID> F1A39AB</paraID>
      <start>6</start>
      <end>7</end>
      <status>modified</status>
      <modifiedWord>，</modifiedWord>
      <trackRevisions>false</trackRevisions>
    </reviewItem>
    <reviewItem>
      <errorID>c7210ee2-100b-4c5c-810e-adc06bd96b5f</errorID>
      <errorWord>(</errorWord>
      <group>L1_Format</group>
      <groupName>格式问题</groupName>
      <ability>L2_HalfPunc</ability>
      <abilityName>全半角检查</abilityName>
      <candidateList>
        <item>（</item>
      </candidateList>
      <explain>文本全半角错误。</explain>
      <paraID> F1A39AB</paraID>
      <start>13</start>
      <end>14</end>
      <status>modified</status>
      <modifiedWord>（</modifiedWord>
      <trackRevisions>false</trackRevisions>
    </reviewItem>
    <reviewItem>
      <errorID>9ffbd6c6-f1ca-4a4c-b224-4e1ce9eac3d1</errorID>
      <errorWord>)</errorWord>
      <group>L1_Format</group>
      <groupName>格式问题</groupName>
      <ability>L2_HalfPunc</ability>
      <abilityName>全半角检查</abilityName>
      <candidateList>
        <item>）</item>
      </candidateList>
      <explain>文本全半角错误。</explain>
      <paraID> F1A39AB</paraID>
      <start>22</start>
      <end>23</end>
      <status>modified</status>
      <modifiedWord>）</modifiedWord>
      <trackRevisions>false</trackRevisions>
    </reviewItem>
    <reviewItem>
      <errorID>a83ba115-9c30-4e5e-9687-95fac4a7badc</errorID>
      <errorWord>(</errorWord>
      <group>L1_Format</group>
      <groupName>格式问题</groupName>
      <ability>L2_HalfPunc</ability>
      <abilityName>全半角检查</abilityName>
      <candidateList>
        <item>（</item>
      </candidateList>
      <explain>文本全半角错误。</explain>
      <paraID> C2C26B7</paraID>
      <start>28</start>
      <end>29</end>
      <status>modified</status>
      <modifiedWord>（</modifiedWord>
      <trackRevisions>false</trackRevisions>
    </reviewItem>
    <reviewItem>
      <errorID>a6c0aa01-c018-4f7a-897f-9ae3a873de5f</errorID>
      <errorWord>)</errorWord>
      <group>L1_Format</group>
      <groupName>格式问题</groupName>
      <ability>L2_HalfPunc</ability>
      <abilityName>全半角检查</abilityName>
      <candidateList>
        <item>）</item>
      </candidateList>
      <explain>文本全半角错误。</explain>
      <paraID> C2C26B7</paraID>
      <start>37</start>
      <end>38</end>
      <status>modified</status>
      <modifiedWord>）</modifiedWord>
      <trackRevisions>false</trackRevisions>
    </reviewItem>
    <reviewItem>
      <errorID>4a7b41f2-4f43-499c-a1a7-0fd7a9c562bf</errorID>
      <errorWord>,</errorWord>
      <group>L1_Format</group>
      <groupName>格式问题</groupName>
      <ability>L2_HalfPunc</ability>
      <abilityName>全半角检查</abilityName>
      <candidateList>
        <item>，</item>
      </candidateList>
      <explain>文本全半角错误。</explain>
      <paraID>1FA8D40F</paraID>
      <start>6</start>
      <end>7</end>
      <status>modified</status>
      <modifiedWord>，</modifiedWord>
      <trackRevisions>false</trackRevisions>
    </reviewItem>
    <reviewItem>
      <errorID>53c0a6e8-d1c3-4504-85a0-f771b04204dd</errorID>
      <errorWord>(</errorWord>
      <group>L1_Format</group>
      <groupName>格式问题</groupName>
      <ability>L2_HalfPunc</ability>
      <abilityName>全半角检查</abilityName>
      <candidateList>
        <item>（</item>
      </candidateList>
      <explain>文本全半角错误。</explain>
      <paraID>1FA8D40F</paraID>
      <start>13</start>
      <end>14</end>
      <status>modified</status>
      <modifiedWord>（</modifiedWord>
      <trackRevisions>false</trackRevisions>
    </reviewItem>
    <reviewItem>
      <errorID>79e03f8c-7e4a-4e5c-a546-fab25591d293</errorID>
      <errorWord>)</errorWord>
      <group>L1_Format</group>
      <groupName>格式问题</groupName>
      <ability>L2_HalfPunc</ability>
      <abilityName>全半角检查</abilityName>
      <candidateList>
        <item>）</item>
      </candidateList>
      <explain>文本全半角错误。</explain>
      <paraID>1FA8D40F</paraID>
      <start>22</start>
      <end>23</end>
      <status>modified</status>
      <modifiedWord>）</modifiedWord>
      <trackRevisions>false</trackRevisions>
    </reviewItem>
    <reviewItem>
      <errorID>9c67a804-6281-4246-8f91-728b2f8f1e2e</errorID>
      <errorWord>(</errorWord>
      <group>L1_Format</group>
      <groupName>格式问题</groupName>
      <ability>L2_HalfPunc</ability>
      <abilityName>全半角检查</abilityName>
      <candidateList>
        <item>（</item>
      </candidateList>
      <explain>文本全半角错误。</explain>
      <paraID>3A82540F</paraID>
      <start>28</start>
      <end>29</end>
      <status>modified</status>
      <modifiedWord>（</modifiedWord>
      <trackRevisions>false</trackRevisions>
    </reviewItem>
    <reviewItem>
      <errorID>b4984973-d27e-4376-ab50-7aa7d7da4353</errorID>
      <errorWord>)</errorWord>
      <group>L1_Format</group>
      <groupName>格式问题</groupName>
      <ability>L2_HalfPunc</ability>
      <abilityName>全半角检查</abilityName>
      <candidateList>
        <item>）</item>
      </candidateList>
      <explain>文本全半角错误。</explain>
      <paraID>3A82540F</paraID>
      <start>37</start>
      <end>38</end>
      <status>modified</status>
      <modifiedWord>）</modifiedWord>
      <trackRevisions>false</trackRevisions>
    </reviewItem>
    <reviewItem>
      <errorID>a61c2bd5-97a3-4a3f-92f6-a25e9b0e5e60</errorID>
      <errorWord>,</errorWord>
      <group>L1_Format</group>
      <groupName>格式问题</groupName>
      <ability>L2_HalfPunc</ability>
      <abilityName>全半角检查</abilityName>
      <candidateList>
        <item>，</item>
      </candidateList>
      <explain>文本全半角错误。</explain>
      <paraID>47F1F376</paraID>
      <start>6</start>
      <end>7</end>
      <status>modified</status>
      <modifiedWord>，</modifiedWord>
      <trackRevisions>false</trackRevisions>
    </reviewItem>
    <reviewItem>
      <errorID>1d05e244-7ceb-4b33-95e8-f78f4f7e400e</errorID>
      <errorWord>(</errorWord>
      <group>L1_Format</group>
      <groupName>格式问题</groupName>
      <ability>L2_HalfPunc</ability>
      <abilityName>全半角检查</abilityName>
      <candidateList>
        <item>（</item>
      </candidateList>
      <explain>文本全半角错误。</explain>
      <paraID>47F1F376</paraID>
      <start>13</start>
      <end>14</end>
      <status>modified</status>
      <modifiedWord>（</modifiedWord>
      <trackRevisions>false</trackRevisions>
    </reviewItem>
    <reviewItem>
      <errorID>e2e8869e-36fe-4192-bc37-61a17469e0cb</errorID>
      <errorWord>)</errorWord>
      <group>L1_Format</group>
      <groupName>格式问题</groupName>
      <ability>L2_HalfPunc</ability>
      <abilityName>全半角检查</abilityName>
      <candidateList>
        <item>）</item>
      </candidateList>
      <explain>文本全半角错误。</explain>
      <paraID>47F1F376</paraID>
      <start>22</start>
      <end>23</end>
      <status>modified</status>
      <modifiedWord>）</modifiedWord>
      <trackRevisions>false</trackRevisions>
    </reviewItem>
    <reviewItem>
      <errorID>065c69a2-8eb7-44c4-9619-3c97dbdd518a</errorID>
      <errorWord>(</errorWord>
      <group>L1_Format</group>
      <groupName>格式问题</groupName>
      <ability>L2_HalfPunc</ability>
      <abilityName>全半角检查</abilityName>
      <candidateList>
        <item>（</item>
      </candidateList>
      <explain>文本全半角错误。</explain>
      <paraID>507A7989</paraID>
      <start>28</start>
      <end>29</end>
      <status>modified</status>
      <modifiedWord>（</modifiedWord>
      <trackRevisions>false</trackRevisions>
    </reviewItem>
    <reviewItem>
      <errorID>437b8a08-8539-4c24-811e-e00ea76ee0b8</errorID>
      <errorWord>)</errorWord>
      <group>L1_Format</group>
      <groupName>格式问题</groupName>
      <ability>L2_HalfPunc</ability>
      <abilityName>全半角检查</abilityName>
      <candidateList>
        <item>）</item>
      </candidateList>
      <explain>文本全半角错误。</explain>
      <paraID>507A7989</paraID>
      <start>37</start>
      <end>38</end>
      <status>modified</status>
      <modifiedWord>）</modifiedWord>
      <trackRevisions>false</trackRevisions>
    </reviewItem>
    <reviewItem>
      <errorID>f391807e-fcb4-401e-9ae9-8409ac3bbeae</errorID>
      <errorWord>,</errorWord>
      <group>L1_Format</group>
      <groupName>格式问题</groupName>
      <ability>L2_HalfPunc</ability>
      <abilityName>全半角检查</abilityName>
      <candidateList>
        <item>，</item>
      </candidateList>
      <explain>文本全半角错误。</explain>
      <paraID>75492F7E</paraID>
      <start>6</start>
      <end>7</end>
      <status>modified</status>
      <modifiedWord>，</modifiedWord>
      <trackRevisions>false</trackRevisions>
    </reviewItem>
    <reviewItem>
      <errorID>c976ddd3-85dd-44d9-9602-549d5f69b7bd</errorID>
      <errorWord>(</errorWord>
      <group>L1_Format</group>
      <groupName>格式问题</groupName>
      <ability>L2_HalfPunc</ability>
      <abilityName>全半角检查</abilityName>
      <candidateList>
        <item>（</item>
      </candidateList>
      <explain>文本全半角错误。</explain>
      <paraID>75492F7E</paraID>
      <start>13</start>
      <end>14</end>
      <status>modified</status>
      <modifiedWord>（</modifiedWord>
      <trackRevisions>false</trackRevisions>
    </reviewItem>
    <reviewItem>
      <errorID>39c47ecc-7c2f-40ca-b2d7-91b2d5301e39</errorID>
      <errorWord>)</errorWord>
      <group>L1_Format</group>
      <groupName>格式问题</groupName>
      <ability>L2_HalfPunc</ability>
      <abilityName>全半角检查</abilityName>
      <candidateList>
        <item>）</item>
      </candidateList>
      <explain>文本全半角错误。</explain>
      <paraID>75492F7E</paraID>
      <start>22</start>
      <end>23</end>
      <status>modified</status>
      <modifiedWord>）</modifiedWord>
      <trackRevisions>false</trackRevisions>
    </reviewItem>
    <reviewItem>
      <errorID>60c86241-d7e3-44b2-9689-e462ce1f2ffb</errorID>
      <errorWord>(</errorWord>
      <group>L1_Format</group>
      <groupName>格式问题</groupName>
      <ability>L2_HalfPunc</ability>
      <abilityName>全半角检查</abilityName>
      <candidateList>
        <item>（</item>
      </candidateList>
      <explain>文本全半角错误。</explain>
      <paraID>4009E83E</paraID>
      <start>24</start>
      <end>25</end>
      <status>modified</status>
      <modifiedWord>（</modifiedWord>
      <trackRevisions>false</trackRevisions>
    </reviewItem>
    <reviewItem>
      <errorID>7cc66cb3-fc23-49b9-a789-3d2220d50653</errorID>
      <errorWord>)</errorWord>
      <group>L1_Format</group>
      <groupName>格式问题</groupName>
      <ability>L2_HalfPunc</ability>
      <abilityName>全半角检查</abilityName>
      <candidateList>
        <item>）</item>
      </candidateList>
      <explain>文本全半角错误。</explain>
      <paraID>4009E83E</paraID>
      <start>33</start>
      <end>34</end>
      <status>modified</status>
      <modifiedWord>）</modifiedWord>
      <trackRevisions>false</trackRevisions>
    </reviewItem>
    <reviewItem>
      <errorID>3a09df32-3e78-432c-a872-eaba281bb5dd</errorID>
      <errorWord>,</errorWord>
      <group>L1_Format</group>
      <groupName>格式问题</groupName>
      <ability>L2_HalfPunc</ability>
      <abilityName>全半角检查</abilityName>
      <candidateList>
        <item>，</item>
      </candidateList>
      <explain>文本全半角错误。</explain>
      <paraID>54B3B1CB</paraID>
      <start>6</start>
      <end>7</end>
      <status>modified</status>
      <modifiedWord>，</modifiedWord>
      <trackRevisions>false</trackRevisions>
    </reviewItem>
    <reviewItem>
      <errorID>a92bde88-ae57-4dbd-8c4a-eb4a333ab000</errorID>
      <errorWord>(</errorWord>
      <group>L1_Format</group>
      <groupName>格式问题</groupName>
      <ability>L2_HalfPunc</ability>
      <abilityName>全半角检查</abilityName>
      <candidateList>
        <item>（</item>
      </candidateList>
      <explain>文本全半角错误。</explain>
      <paraID>54B3B1CB</paraID>
      <start>13</start>
      <end>14</end>
      <status>modified</status>
      <modifiedWord>（</modifiedWord>
      <trackRevisions>false</trackRevisions>
    </reviewItem>
    <reviewItem>
      <errorID>13eda664-8111-45a5-8b91-37f24b4799b5</errorID>
      <errorWord>)</errorWord>
      <group>L1_Format</group>
      <groupName>格式问题</groupName>
      <ability>L2_HalfPunc</ability>
      <abilityName>全半角检查</abilityName>
      <candidateList>
        <item>）</item>
      </candidateList>
      <explain>文本全半角错误。</explain>
      <paraID>54B3B1CB</paraID>
      <start>22</start>
      <end>23</end>
      <status>modified</status>
      <modifiedWord>）</modifiedWord>
      <trackRevisions>false</trackRevisions>
    </reviewItem>
    <reviewItem>
      <errorID>4c7fefc1-b1b5-4aca-a87b-4af881b71404</errorID>
      <errorWord>(</errorWord>
      <group>L1_Format</group>
      <groupName>格式问题</groupName>
      <ability>L2_HalfPunc</ability>
      <abilityName>全半角检查</abilityName>
      <candidateList>
        <item>（</item>
      </candidateList>
      <explain>文本全半角错误。</explain>
      <paraID>28D44F92</paraID>
      <start>26</start>
      <end>27</end>
      <status>modified</status>
      <modifiedWord>（</modifiedWord>
      <trackRevisions>false</trackRevisions>
    </reviewItem>
    <reviewItem>
      <errorID>622aef78-5b24-471c-ab0b-97190bf9c9c9</errorID>
      <errorWord>)</errorWord>
      <group>L1_Format</group>
      <groupName>格式问题</groupName>
      <ability>L2_HalfPunc</ability>
      <abilityName>全半角检查</abilityName>
      <candidateList>
        <item>）</item>
      </candidateList>
      <explain>文本全半角错误。</explain>
      <paraID>28D44F92</paraID>
      <start>35</start>
      <end>36</end>
      <status>modified</status>
      <modifiedWord>）</modifiedWord>
      <trackRevisions>false</trackRevisions>
    </reviewItem>
    <reviewItem>
      <errorID>9250b5d1-354b-40ff-a8f5-3de83fb76fa0</errorID>
      <errorWord>(</errorWord>
      <group>L1_Format</group>
      <groupName>格式问题</groupName>
      <ability>L2_HalfPunc</ability>
      <abilityName>全半角检查</abilityName>
      <candidateList>
        <item>（</item>
      </candidateList>
      <explain>文本全半角错误。</explain>
      <paraID>60AB488F</paraID>
      <start>36</start>
      <end>37</end>
      <status>modified</status>
      <modifiedWord>（</modifiedWord>
      <trackRevisions>false</trackRevisions>
    </reviewItem>
    <reviewItem>
      <errorID>4f568061-8ecd-441b-89e1-1ec6c12761be</errorID>
      <errorWord>)</errorWord>
      <group>L1_Format</group>
      <groupName>格式问题</groupName>
      <ability>L2_HalfPunc</ability>
      <abilityName>全半角检查</abilityName>
      <candidateList>
        <item>）</item>
      </candidateList>
      <explain>文本全半角错误。</explain>
      <paraID>60AB488F</paraID>
      <start>45</start>
      <end>46</end>
      <status>modified</status>
      <modifiedWord>）</modifiedWord>
      <trackRevisions>false</trackRevisions>
    </reviewItem>
    <reviewItem>
      <errorID>e9127eba-0be8-43cd-97c4-41d5eb038f4c</errorID>
      <errorWord>(</errorWord>
      <group>L1_Format</group>
      <groupName>格式问题</groupName>
      <ability>L2_HalfPunc</ability>
      <abilityName>全半角检查</abilityName>
      <candidateList>
        <item>（</item>
      </candidateList>
      <explain>文本全半角错误。</explain>
      <paraID>656ABC90</paraID>
      <start>36</start>
      <end>37</end>
      <status>modified</status>
      <modifiedWord>（</modifiedWord>
      <trackRevisions>false</trackRevisions>
    </reviewItem>
    <reviewItem>
      <errorID>71a968f5-afbe-4366-ac09-5bdd48518070</errorID>
      <errorWord>)</errorWord>
      <group>L1_Format</group>
      <groupName>格式问题</groupName>
      <ability>L2_HalfPunc</ability>
      <abilityName>全半角检查</abilityName>
      <candidateList>
        <item>）</item>
      </candidateList>
      <explain>文本全半角错误。</explain>
      <paraID>656ABC90</paraID>
      <start>45</start>
      <end>46</end>
      <status>modified</status>
      <modifiedWord>）</modifiedWord>
      <trackRevisions>false</trackRevisions>
    </reviewItem>
    <reviewItem>
      <errorID>c846d225-f31b-4a34-b1e2-d5b7324305b8</errorID>
      <errorWord>(</errorWord>
      <group>L1_Format</group>
      <groupName>格式问题</groupName>
      <ability>L2_HalfPunc</ability>
      <abilityName>全半角检查</abilityName>
      <candidateList>
        <item>（</item>
      </candidateList>
      <explain>文本全半角错误。</explain>
      <paraID>21E4246B</paraID>
      <start>35</start>
      <end>36</end>
      <status>modified</status>
      <modifiedWord>（</modifiedWord>
      <trackRevisions>false</trackRevisions>
    </reviewItem>
    <reviewItem>
      <errorID>595c257b-428c-4515-a324-dccaae3439b1</errorID>
      <errorWord>)</errorWord>
      <group>L1_Format</group>
      <groupName>格式问题</groupName>
      <ability>L2_HalfPunc</ability>
      <abilityName>全半角检查</abilityName>
      <candidateList>
        <item>）</item>
      </candidateList>
      <explain>文本全半角错误。</explain>
      <paraID>21E4246B</paraID>
      <start>44</start>
      <end>45</end>
      <status>modified</status>
      <modifiedWord>）</modifiedWord>
      <trackRevisions>false</trackRevisions>
    </reviewItem>
    <reviewItem>
      <errorID>a13adc9e-2693-4ecc-81be-1b378897591b</errorID>
      <errorWord>(</errorWord>
      <group>L1_Format</group>
      <groupName>格式问题</groupName>
      <ability>L2_HalfPunc</ability>
      <abilityName>全半角检查</abilityName>
      <candidateList>
        <item>（</item>
      </candidateList>
      <explain>文本全半角错误。</explain>
      <paraID>7974E262</paraID>
      <start>35</start>
      <end>36</end>
      <status>modified</status>
      <modifiedWord>（</modifiedWord>
      <trackRevisions>false</trackRevisions>
    </reviewItem>
    <reviewItem>
      <errorID>7e7ffcb7-e14f-4ad6-be46-1d93b9077ef5</errorID>
      <errorWord>)</errorWord>
      <group>L1_Format</group>
      <groupName>格式问题</groupName>
      <ability>L2_HalfPunc</ability>
      <abilityName>全半角检查</abilityName>
      <candidateList>
        <item>）</item>
      </candidateList>
      <explain>文本全半角错误。</explain>
      <paraID>7974E262</paraID>
      <start>44</start>
      <end>45</end>
      <status>modified</status>
      <modifiedWord>）</modifiedWord>
      <trackRevisions>false</trackRevisions>
    </reviewItem>
    <reviewItem>
      <errorID>97a6ce8c-dda7-4653-a997-9c180e628b2c</errorID>
      <errorWord>(</errorWord>
      <group>L1_Format</group>
      <groupName>格式问题</groupName>
      <ability>L2_HalfPunc</ability>
      <abilityName>全半角检查</abilityName>
      <candidateList>
        <item>（</item>
      </candidateList>
      <explain>文本全半角错误。</explain>
      <paraID>26E9447A</paraID>
      <start>21</start>
      <end>22</end>
      <status>modified</status>
      <modifiedWord>（</modifiedWord>
      <trackRevisions>false</trackRevisions>
    </reviewItem>
    <reviewItem>
      <errorID>7db6fd70-749b-41fc-a945-dd0ea14df1d4</errorID>
      <errorWord>)</errorWord>
      <group>L1_Format</group>
      <groupName>格式问题</groupName>
      <ability>L2_HalfPunc</ability>
      <abilityName>全半角检查</abilityName>
      <candidateList>
        <item>）</item>
      </candidateList>
      <explain>文本全半角错误。</explain>
      <paraID>26E9447A</paraID>
      <start>30</start>
      <end>31</end>
      <status>modified</status>
      <modifiedWord>）</modifiedWord>
      <trackRevisions>false</trackRevisions>
    </reviewItem>
    <reviewItem>
      <errorID>3cf73988-5c08-46a0-9b19-af701232b137</errorID>
      <errorWord>(</errorWord>
      <group>L1_Format</group>
      <groupName>格式问题</groupName>
      <ability>L2_HalfPunc</ability>
      <abilityName>全半角检查</abilityName>
      <candidateList>
        <item>（</item>
      </candidateList>
      <explain>文本全半角错误。</explain>
      <paraID>6245CBAA</paraID>
      <start>21</start>
      <end>22</end>
      <status>modified</status>
      <modifiedWord>（</modifiedWord>
      <trackRevisions>false</trackRevisions>
    </reviewItem>
    <reviewItem>
      <errorID>67e7986b-448f-47e2-8a38-c9c6fcb5b3f1</errorID>
      <errorWord>)</errorWord>
      <group>L1_Format</group>
      <groupName>格式问题</groupName>
      <ability>L2_HalfPunc</ability>
      <abilityName>全半角检查</abilityName>
      <candidateList>
        <item>）</item>
      </candidateList>
      <explain>文本全半角错误。</explain>
      <paraID>6245CBAA</paraID>
      <start>30</start>
      <end>31</end>
      <status>modified</status>
      <modifiedWord>）</modifiedWord>
      <trackRevisions>false</trackRevisions>
    </reviewItem>
    <reviewItem>
      <errorID>6ae29337-59b3-4711-abc9-3255e129c381</errorID>
      <errorWord>(</errorWord>
      <group>L1_Format</group>
      <groupName>格式问题</groupName>
      <ability>L2_HalfPunc</ability>
      <abilityName>全半角检查</abilityName>
      <candidateList>
        <item>（</item>
      </candidateList>
      <explain>文本全半角错误。</explain>
      <paraID>20B0FA6D</paraID>
      <start>35</start>
      <end>36</end>
      <status>modified</status>
      <modifiedWord>（</modifiedWord>
      <trackRevisions>false</trackRevisions>
    </reviewItem>
    <reviewItem>
      <errorID>8f003bd9-4b2c-4272-ba4d-c5773e17ae89</errorID>
      <errorWord>)</errorWord>
      <group>L1_Format</group>
      <groupName>格式问题</groupName>
      <ability>L2_HalfPunc</ability>
      <abilityName>全半角检查</abilityName>
      <candidateList>
        <item>）</item>
      </candidateList>
      <explain>文本全半角错误。</explain>
      <paraID>20B0FA6D</paraID>
      <start>44</start>
      <end>45</end>
      <status>modified</status>
      <modifiedWord>）</modifiedWord>
      <trackRevisions>false</trackRevisions>
    </reviewItem>
    <reviewItem>
      <errorID>6f53f1d3-b8e4-40ca-8dc4-0568b13c155a</errorID>
      <errorWord>(</errorWord>
      <group>L1_Format</group>
      <groupName>格式问题</groupName>
      <ability>L2_HalfPunc</ability>
      <abilityName>全半角检查</abilityName>
      <candidateList>
        <item>（</item>
      </candidateList>
      <explain>文本全半角错误。</explain>
      <paraID>73968A12</paraID>
      <start>23</start>
      <end>24</end>
      <status>modified</status>
      <modifiedWord>（</modifiedWord>
      <trackRevisions>false</trackRevisions>
    </reviewItem>
    <reviewItem>
      <errorID>333ecb07-dafc-4b19-9a9e-d0cd8e915f85</errorID>
      <errorWord>)</errorWord>
      <group>L1_Format</group>
      <groupName>格式问题</groupName>
      <ability>L2_HalfPunc</ability>
      <abilityName>全半角检查</abilityName>
      <candidateList>
        <item>）</item>
      </candidateList>
      <explain>文本全半角错误。</explain>
      <paraID>73968A12</paraID>
      <start>32</start>
      <end>33</end>
      <status>modified</status>
      <modifiedWord>）</modifiedWord>
      <trackRevisions>false</trackRevisions>
    </reviewItem>
    <reviewItem>
      <errorID>b2c6cf97-5ab4-4498-b15d-f3ee0a1f7e5d</errorID>
      <errorWord>(</errorWord>
      <group>L1_Format</group>
      <groupName>格式问题</groupName>
      <ability>L2_HalfPunc</ability>
      <abilityName>全半角检查</abilityName>
      <candidateList>
        <item>（</item>
      </candidateList>
      <explain>文本全半角错误。</explain>
      <paraID>3B4ED17C</paraID>
      <start>24</start>
      <end>25</end>
      <status>modified</status>
      <modifiedWord>（</modifiedWord>
      <trackRevisions>false</trackRevisions>
    </reviewItem>
    <reviewItem>
      <errorID>9b1e48c4-aabd-4e48-88f4-fe8f37f447f2</errorID>
      <errorWord>)</errorWord>
      <group>L1_Format</group>
      <groupName>格式问题</groupName>
      <ability>L2_HalfPunc</ability>
      <abilityName>全半角检查</abilityName>
      <candidateList>
        <item>）</item>
      </candidateList>
      <explain>文本全半角错误。</explain>
      <paraID>3B4ED17C</paraID>
      <start>33</start>
      <end>34</end>
      <status>modified</status>
      <modifiedWord>）</modifiedWord>
      <trackRevisions>false</trackRevisions>
    </reviewItem>
    <reviewItem>
      <errorID>e210e135-3335-4862-bf8e-668ffb14d060</errorID>
      <errorWord>(</errorWord>
      <group>L1_Format</group>
      <groupName>格式问题</groupName>
      <ability>L2_HalfPunc</ability>
      <abilityName>全半角检查</abilityName>
      <candidateList>
        <item>（</item>
      </candidateList>
      <explain>文本全半角错误。</explain>
      <paraID>549B3EF0</paraID>
      <start>8</start>
      <end>9</end>
      <status>modified</status>
      <modifiedWord>（</modifiedWord>
      <trackRevisions>false</trackRevisions>
    </reviewItem>
    <reviewItem>
      <errorID>cbfa2137-dae9-4aaf-8c91-d91c287d5ff7</errorID>
      <errorWord>)</errorWord>
      <group>L1_Format</group>
      <groupName>格式问题</groupName>
      <ability>L2_HalfPunc</ability>
      <abilityName>全半角检查</abilityName>
      <candidateList>
        <item>）</item>
      </candidateList>
      <explain>文本全半角错误。</explain>
      <paraID>549B3EF0</paraID>
      <start>10</start>
      <end>11</end>
      <status>modified</status>
      <modifiedWord>）</modifiedWord>
      <trackRevisions>false</trackRevisions>
    </reviewItem>
    <reviewItem>
      <errorID>c230bef7-5ddb-40ca-aa09-56332baecbe9</errorID>
      <errorWord>用作</errorWord>
      <group>L1_Word</group>
      <groupName>字词问题</groupName>
      <ability>L2_Typo</ability>
      <abilityName>字词错误</abilityName>
      <candidateList>
        <item>用</item>
      </candidateList>
      <explain/>
      <paraID>1CA71F2A</paraID>
      <start>0</start>
      <end>2</end>
      <status>ignored</status>
      <modifiedWord/>
      <trackRevisions>false</trackRevisions>
    </reviewItem>
    <reviewItem>
      <errorID>5b86ac25-4df3-43fc-8505-4b5c48174e39</errorID>
      <errorWord>(</errorWord>
      <group>L1_Format</group>
      <groupName>格式问题</groupName>
      <ability>L2_HalfPunc</ability>
      <abilityName>全半角检查</abilityName>
      <candidateList>
        <item>（</item>
      </candidateList>
      <explain>文本全半角错误。</explain>
      <paraID>2832B613</paraID>
      <start>14</start>
      <end>15</end>
      <status>modified</status>
      <modifiedWord>（</modifiedWord>
      <trackRevisions>false</trackRevisions>
    </reviewItem>
    <reviewItem>
      <errorID>e98f7d11-e13f-4aad-a3ce-0b5d8fe9ed0f</errorID>
      <errorWord>(</errorWord>
      <group>L1_Format</group>
      <groupName>格式问题</groupName>
      <ability>L2_HalfPunc</ability>
      <abilityName>全半角检查</abilityName>
      <candidateList>
        <item>（</item>
      </candidateList>
      <explain>文本全半角错误。</explain>
      <paraID> 640615F</paraID>
      <start>18</start>
      <end>19</end>
      <status>modified</status>
      <modifiedWord>（</modifiedWord>
      <trackRevisions>false</trackRevisions>
    </reviewItem>
    <reviewItem>
      <errorID>c5c1c7d0-0952-4f5c-8b8d-07dd393ac0f1</errorID>
      <errorWord>)</errorWord>
      <group>L1_Format</group>
      <groupName>格式问题</groupName>
      <ability>L2_HalfPunc</ability>
      <abilityName>全半角检查</abilityName>
      <candidateList>
        <item>）</item>
      </candidateList>
      <explain>文本全半角错误。</explain>
      <paraID> 640615F</paraID>
      <start>24</start>
      <end>25</end>
      <status>modified</status>
      <modifiedWord>）</modifiedWord>
      <trackRevisions>false</trackRevisions>
    </reviewItem>
    <reviewItem>
      <errorID>80af3656-afad-499e-8b40-2f7bcdf907ec</errorID>
      <errorWord>(</errorWord>
      <group>L1_Format</group>
      <groupName>格式问题</groupName>
      <ability>L2_HalfPunc</ability>
      <abilityName>全半角检查</abilityName>
      <candidateList>
        <item>（</item>
      </candidateList>
      <explain>文本全半角错误。</explain>
      <paraID>6CDCFEBB</paraID>
      <start>7</start>
      <end>8</end>
      <status>modified</status>
      <modifiedWord>（</modifiedWord>
      <trackRevisions>false</trackRevisions>
    </reviewItem>
    <reviewItem>
      <errorID>5526f0f8-e549-4eb3-baaa-3b7c225098a0</errorID>
      <errorWord>)</errorWord>
      <group>L1_Format</group>
      <groupName>格式问题</groupName>
      <ability>L2_HalfPunc</ability>
      <abilityName>全半角检查</abilityName>
      <candidateList>
        <item>）</item>
      </candidateList>
      <explain>文本全半角错误。</explain>
      <paraID>6CDCFEBB</paraID>
      <start>10</start>
      <end>11</end>
      <status>modified</status>
      <modifiedWord>）</modifiedWord>
      <trackRevisions>false</trackRevisions>
    </reviewItem>
    <reviewItem>
      <errorID>99a842eb-276b-4c11-9856-fc6e9b743145</errorID>
      <errorWord>竹杆</errorWord>
      <group>L1_Word</group>
      <groupName>字词问题</groupName>
      <ability>L2_Typo</ability>
      <abilityName>字词错误</abilityName>
      <candidateList>
        <item>竹竿</item>
      </candidateList>
      <explain>存在发音相同字词的误用。</explain>
      <paraID>   F3246</paraID>
      <start>0</start>
      <end>2</end>
      <status>ignored</status>
      <modifiedWord/>
      <trackRevisions>false</trackRevisions>
    </reviewItem>
    <reviewItem>
      <errorID>d3ed3a4f-3d75-452a-81fb-9cbf30fa190d</errorID>
      <errorWord>竹杆</errorWord>
      <group>L1_Word</group>
      <groupName>字词问题</groupName>
      <ability>L2_Typo</ability>
      <abilityName>字词错误</abilityName>
      <candidateList>
        <item>竹竿</item>
      </candidateList>
      <explain>存在发音相同字词的误用。</explain>
      <paraID>3C643D4A</paraID>
      <start>0</start>
      <end>2</end>
      <status>ignored</status>
      <modifiedWord/>
      <trackRevisions>false</trackRevisions>
    </reviewItem>
    <reviewItem>
      <errorID>d39eec7b-5544-458e-be08-6aaec00a89c2</errorID>
      <errorWord>(</errorWord>
      <group>L1_Format</group>
      <groupName>格式问题</groupName>
      <ability>L2_HalfPunc</ability>
      <abilityName>全半角检查</abilityName>
      <candidateList>
        <item>（</item>
      </candidateList>
      <explain>文本全半角错误。</explain>
      <paraID>5694EE43</paraID>
      <start>7</start>
      <end>8</end>
      <status>modified</status>
      <modifiedWord>（</modifiedWord>
      <trackRevisions>false</trackRevisions>
    </reviewItem>
    <reviewItem>
      <errorID>5b96a841-343e-408d-8a67-812de9abfebc</errorID>
      <errorWord>)</errorWord>
      <group>L1_Format</group>
      <groupName>格式问题</groupName>
      <ability>L2_HalfPunc</ability>
      <abilityName>全半角检查</abilityName>
      <candidateList>
        <item>）</item>
      </candidateList>
      <explain>文本全半角错误。</explain>
      <paraID>5694EE43</paraID>
      <start>14</start>
      <end>15</end>
      <status>modified</status>
      <modifiedWord>）</modifiedWord>
      <trackRevisions>false</trackRevisions>
    </reviewItem>
    <reviewItem>
      <errorID>a1b69867-497f-4a12-85da-60a1c82fe53a</errorID>
      <errorWord>(</errorWord>
      <group>L1_Format</group>
      <groupName>格式问题</groupName>
      <ability>L2_HalfPunc</ability>
      <abilityName>全半角检查</abilityName>
      <candidateList>
        <item>（</item>
      </candidateList>
      <explain>文本全半角错误。</explain>
      <paraID>25D5E865</paraID>
      <start>7</start>
      <end>8</end>
      <status>modified</status>
      <modifiedWord>（</modifiedWord>
      <trackRevisions>false</trackRevisions>
    </reviewItem>
    <reviewItem>
      <errorID>4a20de78-e146-48a2-b0fa-e31952d862c5</errorID>
      <errorWord>)</errorWord>
      <group>L1_Format</group>
      <groupName>格式问题</groupName>
      <ability>L2_HalfPunc</ability>
      <abilityName>全半角检查</abilityName>
      <candidateList>
        <item>）</item>
      </candidateList>
      <explain>文本全半角错误。</explain>
      <paraID>25D5E865</paraID>
      <start>14</start>
      <end>15</end>
      <status>modified</status>
      <modifiedWord>）</modifiedWord>
      <trackRevisions>false</trackRevisions>
    </reviewItem>
    <reviewItem>
      <errorID>6d924c49-b7b1-4104-a408-75616edd4cfe</errorID>
      <errorWord>KW</errorWord>
      <group>L1_Word</group>
      <groupName>字词问题</groupName>
      <ability>L2_Typo</ability>
      <abilityName>字词错误</abilityName>
      <candidateList>
        <item>kW</item>
      </candidateList>
      <explain/>
      <paraID>6322D556</paraID>
      <start>6</start>
      <end>8</end>
      <status>ignored</status>
      <modifiedWord/>
      <trackRevisions>false</trackRevisions>
    </reviewItem>
    <reviewItem>
      <errorID>e2f58fb4-bc5e-4d68-be94-63b89f18d285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58B65DB5</paraID>
      <start>11</start>
      <end>12</end>
      <status>ignored</status>
      <modifiedWord/>
      <trackRevisions>false</trackRevisions>
    </reviewItem>
    <reviewItem>
      <errorID>f573e338-e842-4339-9739-7831c75ae801</errorID>
      <errorWord>(</errorWord>
      <group>L1_Format</group>
      <groupName>格式问题</groupName>
      <ability>L2_HalfPunc</ability>
      <abilityName>全半角检查</abilityName>
      <candidateList>
        <item>（</item>
      </candidateList>
      <explain>文本全半角错误。</explain>
      <paraID>2C51AD59</paraID>
      <start>2</start>
      <end>3</end>
      <status>modified</status>
      <modifiedWord>（</modifiedWord>
      <trackRevisions>false</trackRevisions>
    </reviewItem>
    <reviewItem>
      <errorID>5e9832de-4aed-4152-8256-5d15298c55c1</errorID>
      <errorWord>)</errorWord>
      <group>L1_Format</group>
      <groupName>格式问题</groupName>
      <ability>L2_HalfPunc</ability>
      <abilityName>全半角检查</abilityName>
      <candidateList>
        <item>）</item>
      </candidateList>
      <explain>文本全半角错误。</explain>
      <paraID>2C51AD59</paraID>
      <start>9</start>
      <end>10</end>
      <status>modified</status>
      <modifiedWord>）</modifiedWord>
      <trackRevisions>false</trackRevisions>
    </reviewItem>
    <reviewItem>
      <errorID>7db7bfd5-ee33-4103-afb6-293ad3075a37</errorID>
      <errorWord>(</errorWord>
      <group>L1_Format</group>
      <groupName>格式问题</groupName>
      <ability>L2_HalfPunc</ability>
      <abilityName>全半角检查</abilityName>
      <candidateList>
        <item>（</item>
      </candidateList>
      <explain>文本全半角错误。</explain>
      <paraID>3507159F</paraID>
      <start>10</start>
      <end>11</end>
      <status>modified</status>
      <modifiedWord>（</modifiedWord>
      <trackRevisions>false</trackRevisions>
    </reviewItem>
    <reviewItem>
      <errorID>17b9c534-781d-4431-a81a-fae1967b2241</errorID>
      <errorWord>)</errorWord>
      <group>L1_Format</group>
      <groupName>格式问题</groupName>
      <ability>L2_HalfPunc</ability>
      <abilityName>全半角检查</abilityName>
      <candidateList>
        <item>）</item>
      </candidateList>
      <explain>文本全半角错误。</explain>
      <paraID>3507159F</paraID>
      <start>17</start>
      <end>18</end>
      <status>modified</status>
      <modifiedWord>）</modifiedWord>
      <trackRevisions>false</trackRevisions>
    </reviewItem>
    <reviewItem>
      <errorID>df944502-6c0e-44d8-bc15-376562555c7d</errorID>
      <errorWord>(</errorWord>
      <group>L1_Format</group>
      <groupName>格式问题</groupName>
      <ability>L2_HalfPunc</ability>
      <abilityName>全半角检查</abilityName>
      <candidateList>
        <item>（</item>
      </candidateList>
      <explain>文本全半角错误。</explain>
      <paraID>56E89589</paraID>
      <start>8</start>
      <end>9</end>
      <status>modified</status>
      <modifiedWord>（</modifiedWord>
      <trackRevisions>false</trackRevisions>
    </reviewItem>
    <reviewItem>
      <errorID>8803a8c2-3e94-4f97-9183-bf6519614521</errorID>
      <errorWord>)</errorWord>
      <group>L1_Format</group>
      <groupName>格式问题</groupName>
      <ability>L2_HalfPunc</ability>
      <abilityName>全半角检查</abilityName>
      <candidateList>
        <item>）</item>
      </candidateList>
      <explain>文本全半角错误。</explain>
      <paraID>56E89589</paraID>
      <start>15</start>
      <end>16</end>
      <status>modified</status>
      <modifiedWord>）</modifiedWord>
      <trackRevisions>false</trackRevisions>
    </reviewItem>
    <reviewItem>
      <errorID>b3f7c755-5127-4903-862f-8924cdfd2c20</errorID>
      <errorWord>(</errorWord>
      <group>L1_Format</group>
      <groupName>格式问题</groupName>
      <ability>L2_HalfPunc</ability>
      <abilityName>全半角检查</abilityName>
      <candidateList>
        <item>（</item>
      </candidateList>
      <explain>文本全半角错误。</explain>
      <paraID>40AA8873</paraID>
      <start>5</start>
      <end>6</end>
      <status>modified</status>
      <modifiedWord>（</modifiedWord>
      <trackRevisions>false</trackRevisions>
    </reviewItem>
    <reviewItem>
      <errorID>449ac541-6997-438f-ba6a-18131cdf0740</errorID>
      <errorWord>)</errorWord>
      <group>L1_Format</group>
      <groupName>格式问题</groupName>
      <ability>L2_HalfPunc</ability>
      <abilityName>全半角检查</abilityName>
      <candidateList>
        <item>）</item>
      </candidateList>
      <explain>文本全半角错误。</explain>
      <paraID>40AA8873</paraID>
      <start>12</start>
      <end>13</end>
      <status>modified</status>
      <modifiedWord>）</modifiedWord>
      <trackRevisions>false</trackRevisions>
    </reviewItem>
    <reviewItem>
      <errorID>5adb979b-f1dc-4ca4-8b70-f745371ea78e</errorID>
      <errorWord>(</errorWord>
      <group>L1_Format</group>
      <groupName>格式问题</groupName>
      <ability>L2_HalfPunc</ability>
      <abilityName>全半角检查</abilityName>
      <candidateList>
        <item>（</item>
      </candidateList>
      <explain>文本全半角错误。</explain>
      <paraID>614E3A2B</paraID>
      <start>5</start>
      <end>6</end>
      <status>modified</status>
      <modifiedWord>（</modifiedWord>
      <trackRevisions>false</trackRevisions>
    </reviewItem>
    <reviewItem>
      <errorID>f9829b5a-7051-406e-a7ac-53269ea6ec3f</errorID>
      <errorWord>)</errorWord>
      <group>L1_Format</group>
      <groupName>格式问题</groupName>
      <ability>L2_HalfPunc</ability>
      <abilityName>全半角检查</abilityName>
      <candidateList>
        <item>）</item>
      </candidateList>
      <explain>文本全半角错误。</explain>
      <paraID>614E3A2B</paraID>
      <start>12</start>
      <end>13</end>
      <status>modified</status>
      <modifiedWord>）</modifiedWord>
      <trackRevisions>false</trackRevisions>
    </reviewItem>
    <reviewItem>
      <errorID>0a3363e4-9004-4704-b459-9c9b2419667b</errorID>
      <errorWord>(</errorWord>
      <group>L1_Format</group>
      <groupName>格式问题</groupName>
      <ability>L2_HalfPunc</ability>
      <abilityName>全半角检查</abilityName>
      <candidateList>
        <item>（</item>
      </candidateList>
      <explain>文本全半角错误。</explain>
      <paraID>67564D79</paraID>
      <start>5</start>
      <end>6</end>
      <status>modified</status>
      <modifiedWord>（</modifiedWord>
      <trackRevisions>false</trackRevisions>
    </reviewItem>
    <reviewItem>
      <errorID>49964ffb-ea80-4638-927f-ca6470f5c27c</errorID>
      <errorWord>)</errorWord>
      <group>L1_Format</group>
      <groupName>格式问题</groupName>
      <ability>L2_HalfPunc</ability>
      <abilityName>全半角检查</abilityName>
      <candidateList>
        <item>）</item>
      </candidateList>
      <explain>文本全半角错误。</explain>
      <paraID>67564D79</paraID>
      <start>12</start>
      <end>13</end>
      <status>modified</status>
      <modifiedWord>）</modifiedWord>
      <trackRevisions>false</trackRevisions>
    </reviewItem>
    <reviewItem>
      <errorID>75fb5d24-2c7d-436e-9449-eff11ed06002</errorID>
      <errorWord>(</errorWord>
      <group>L1_Format</group>
      <groupName>格式问题</groupName>
      <ability>L2_HalfPunc</ability>
      <abilityName>全半角检查</abilityName>
      <candidateList>
        <item>（</item>
      </candidateList>
      <explain>文本全半角错误。</explain>
      <paraID>45D6EA54</paraID>
      <start>5</start>
      <end>6</end>
      <status>modified</status>
      <modifiedWord>（</modifiedWord>
      <trackRevisions>false</trackRevisions>
    </reviewItem>
    <reviewItem>
      <errorID>a9670968-4707-4343-8352-1f95a8ac2b39</errorID>
      <errorWord>)</errorWord>
      <group>L1_Format</group>
      <groupName>格式问题</groupName>
      <ability>L2_HalfPunc</ability>
      <abilityName>全半角检查</abilityName>
      <candidateList>
        <item>）</item>
      </candidateList>
      <explain>文本全半角错误。</explain>
      <paraID>45D6EA54</paraID>
      <start>12</start>
      <end>13</end>
      <status>modified</status>
      <modifiedWord>）</modifiedWord>
      <trackRevisions>false</trackRevisions>
    </reviewItem>
    <reviewItem>
      <errorID>4fd1178c-d87a-4300-a5be-8e26cdc7cb40</errorID>
      <errorWord>(</errorWord>
      <group>L1_Format</group>
      <groupName>格式问题</groupName>
      <ability>L2_HalfPunc</ability>
      <abilityName>全半角检查</abilityName>
      <candidateList>
        <item>（</item>
      </candidateList>
      <explain>文本全半角错误。</explain>
      <paraID>23C2CC7B</paraID>
      <start>4</start>
      <end>5</end>
      <status>modified</status>
      <modifiedWord>（</modifiedWord>
      <trackRevisions>false</trackRevisions>
    </reviewItem>
    <reviewItem>
      <errorID>93113a4c-9cdd-401f-b1b8-0c6d1506cf69</errorID>
      <errorWord>)</errorWord>
      <group>L1_Format</group>
      <groupName>格式问题</groupName>
      <ability>L2_HalfPunc</ability>
      <abilityName>全半角检查</abilityName>
      <candidateList>
        <item>）</item>
      </candidateList>
      <explain>文本全半角错误。</explain>
      <paraID>23C2CC7B</paraID>
      <start>11</start>
      <end>12</end>
      <status>modified</status>
      <modifiedWord>）</modifiedWord>
      <trackRevisions>false</trackRevisions>
    </reviewItem>
    <reviewItem>
      <errorID>8012a6e1-d06c-45f0-ba60-1b5e3c6e3919</errorID>
      <errorWord>(</errorWord>
      <group>L1_Format</group>
      <groupName>格式问题</groupName>
      <ability>L2_HalfPunc</ability>
      <abilityName>全半角检查</abilityName>
      <candidateList>
        <item>（</item>
      </candidateList>
      <explain>文本全半角错误。</explain>
      <paraID> 2A6F8B5</paraID>
      <start>4</start>
      <end>5</end>
      <status>modified</status>
      <modifiedWord>（</modifiedWord>
      <trackRevisions>false</trackRevisions>
    </reviewItem>
    <reviewItem>
      <errorID>8abd2cb4-db00-4eb3-9e81-b52a99f45b12</errorID>
      <errorWord>)</errorWord>
      <group>L1_Format</group>
      <groupName>格式问题</groupName>
      <ability>L2_HalfPunc</ability>
      <abilityName>全半角检查</abilityName>
      <candidateList>
        <item>）</item>
      </candidateList>
      <explain>文本全半角错误。</explain>
      <paraID> 2A6F8B5</paraID>
      <start>11</start>
      <end>12</end>
      <status>modified</status>
      <modifiedWord>）</modifiedWord>
      <trackRevisions>false</trackRevisions>
    </reviewItem>
    <reviewItem>
      <errorID>31dbf5dc-9c2b-49bb-8c30-c4deafcf387d</errorID>
      <errorWord>宽幅维</errorWord>
      <group>L1_Word</group>
      <groupName>字词问题</groupName>
      <ability>L2_Typo</ability>
      <abilityName>字词错误</abilityName>
      <candidateList>
        <item>宽幅</item>
      </candidateList>
      <explain/>
      <paraID>58C07FDC</paraID>
      <start>5</start>
      <end>8</end>
      <status>ignored</status>
      <modifiedWord/>
      <trackRevisions>false</trackRevisions>
    </reviewItem>
    <reviewItem>
      <errorID>9548b528-4951-43f5-8c09-5eb0fe12fbcb</errorID>
      <errorWord>(</errorWord>
      <group>L1_Format</group>
      <groupName>格式问题</groupName>
      <ability>L2_HalfPunc</ability>
      <abilityName>全半角检查</abilityName>
      <candidateList>
        <item>（</item>
      </candidateList>
      <explain>文本全半角错误。</explain>
      <paraID>3BA7F44A</paraID>
      <start>4</start>
      <end>5</end>
      <status>modified</status>
      <modifiedWord>（</modifiedWord>
      <trackRevisions>false</trackRevisions>
    </reviewItem>
    <reviewItem>
      <errorID>4dd5a936-b4e2-4c89-932c-5a7baef09242</errorID>
      <errorWord>)</errorWord>
      <group>L1_Format</group>
      <groupName>格式问题</groupName>
      <ability>L2_HalfPunc</ability>
      <abilityName>全半角检查</abilityName>
      <candidateList>
        <item>）</item>
      </candidateList>
      <explain>文本全半角错误。</explain>
      <paraID>3BA7F44A</paraID>
      <start>8</start>
      <end>9</end>
      <status>modified</status>
      <modifiedWord>）</modifiedWord>
      <trackRevisions>false</trackRevisions>
    </reviewItem>
    <reviewItem>
      <errorID>a2b0586e-bed4-4af3-bf22-211cc81833c2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314AB268</paraID>
      <start>15</start>
      <end>16</end>
      <status>ignored</status>
      <modifiedWord/>
      <trackRevisions>false</trackRevisions>
    </reviewItem>
    <reviewItem>
      <errorID>f261759a-34c8-4505-baf2-8d27cc8c1856</errorID>
      <errorWord>(</errorWord>
      <group>L1_Format</group>
      <groupName>格式问题</groupName>
      <ability>L2_HalfPunc</ability>
      <abilityName>全半角检查</abilityName>
      <candidateList>
        <item>（</item>
      </candidateList>
      <explain>文本全半角错误。</explain>
      <paraID>42C0E308</paraID>
      <start>4</start>
      <end>5</end>
      <status>modified</status>
      <modifiedWord>（</modifiedWord>
      <trackRevisions>false</trackRevisions>
    </reviewItem>
    <reviewItem>
      <errorID>4214046b-e0e7-4116-ba72-83f8ece3f607</errorID>
      <errorWord>)</errorWord>
      <group>L1_Format</group>
      <groupName>格式问题</groupName>
      <ability>L2_HalfPunc</ability>
      <abilityName>全半角检查</abilityName>
      <candidateList>
        <item>）</item>
      </candidateList>
      <explain>文本全半角错误。</explain>
      <paraID>42C0E308</paraID>
      <start>8</start>
      <end>9</end>
      <status>modified</status>
      <modifiedWord>）</modifiedWord>
      <trackRevisions>false</trackRevisions>
    </reviewItem>
    <reviewItem>
      <errorID>6f904b1a-29ad-48ca-ace1-f412546d7ff0</errorID>
      <errorWord>(</errorWord>
      <group>L1_Format</group>
      <groupName>格式问题</groupName>
      <ability>L2_HalfPunc</ability>
      <abilityName>全半角检查</abilityName>
      <candidateList>
        <item>（</item>
      </candidateList>
      <explain>文本全半角错误。</explain>
      <paraID>5E0CE053</paraID>
      <start>12</start>
      <end>13</end>
      <status>modified</status>
      <modifiedWord>（</modifiedWord>
      <trackRevisions>false</trackRevisions>
    </reviewItem>
    <reviewItem>
      <errorID>5aa5c5f1-60c2-4ca9-bc05-5112bc61cb14</errorID>
      <errorWord>(</errorWord>
      <group>L1_Format</group>
      <groupName>格式问题</groupName>
      <ability>L2_HalfPunc</ability>
      <abilityName>全半角检查</abilityName>
      <candidateList>
        <item>（</item>
      </candidateList>
      <explain>文本全半角错误。</explain>
      <paraID>4FC6E08E</paraID>
      <start>12</start>
      <end>13</end>
      <status>modified</status>
      <modifiedWord>（</modifiedWord>
      <trackRevisions>false</trackRevisions>
    </reviewItem>
    <reviewItem>
      <errorID>2b1851cb-aed6-489c-8b20-1bb649711e08</errorID>
      <errorWord>(</errorWord>
      <group>L1_Format</group>
      <groupName>格式问题</groupName>
      <ability>L2_HalfPunc</ability>
      <abilityName>全半角检查</abilityName>
      <candidateList>
        <item>（</item>
      </candidateList>
      <explain>文本全半角错误。</explain>
      <paraID>3E8DF08B</paraID>
      <start>14</start>
      <end>15</end>
      <status>modified</status>
      <modifiedWord>（</modifiedWord>
      <trackRevisions>false</trackRevisions>
    </reviewItem>
    <reviewItem>
      <errorID>74aa42ee-f87d-4de6-b8b7-b9163bc25a43</errorID>
      <errorWord>,</errorWord>
      <group>L1_Format</group>
      <groupName>格式问题</groupName>
      <ability>L2_HalfPunc</ability>
      <abilityName>全半角检查</abilityName>
      <candidateList>
        <item>，</item>
      </candidateList>
      <explain>文本全半角错误。</explain>
      <paraID>372FEA3C</paraID>
      <start>21</start>
      <end>22</end>
      <status>modified</status>
      <modifiedWord>，</modifiedWord>
      <trackRevisions>false</trackRevisions>
    </reviewItem>
    <reviewItem>
      <errorID>70cfb1eb-6d9f-4707-bd6a-aead3c7ee791</errorID>
      <errorWord>,</errorWord>
      <group>L1_Format</group>
      <groupName>格式问题</groupName>
      <ability>L2_HalfPunc</ability>
      <abilityName>全半角检查</abilityName>
      <candidateList>
        <item>，</item>
      </candidateList>
      <explain>文本全半角错误。</explain>
      <paraID>373447AF</paraID>
      <start>16</start>
      <end>17</end>
      <status>modified</status>
      <modifiedWord>，</modifiedWord>
      <trackRevisions>false</trackRevisions>
    </reviewItem>
    <reviewItem>
      <errorID>72a644e9-3f0a-4e16-a662-6b72f01f7f32</errorID>
      <errorWord>(</errorWord>
      <group>L1_Format</group>
      <groupName>格式问题</groupName>
      <ability>L2_HalfPunc</ability>
      <abilityName>全半角检查</abilityName>
      <candidateList>
        <item>（</item>
      </candidateList>
      <explain>文本全半角错误。</explain>
      <paraID>373447AF</paraID>
      <start>25</start>
      <end>26</end>
      <status>modified</status>
      <modifiedWord>（</modifiedWord>
      <trackRevisions>false</trackRevisions>
    </reviewItem>
    <reviewItem>
      <errorID>d5a98196-bc76-49ad-aba9-ed4d5a5216c3</errorID>
      <errorWord>)</errorWord>
      <group>L1_Format</group>
      <groupName>格式问题</groupName>
      <ability>L2_HalfPunc</ability>
      <abilityName>全半角检查</abilityName>
      <candidateList>
        <item>）</item>
      </candidateList>
      <explain>文本全半角错误。</explain>
      <paraID>373447AF</paraID>
      <start>39</start>
      <end>40</end>
      <status>modified</status>
      <modifiedWord>）</modifiedWord>
      <trackRevisions>false</trackRevisions>
    </reviewItem>
    <reviewItem>
      <errorID>c7c16ed2-2ef9-462d-b545-d02b868ba367</errorID>
      <errorWord>(</errorWord>
      <group>L1_Format</group>
      <groupName>格式问题</groupName>
      <ability>L2_HalfPunc</ability>
      <abilityName>全半角检查</abilityName>
      <candidateList>
        <item>（</item>
      </candidateList>
      <explain>文本全半角错误。</explain>
      <paraID>7179409F</paraID>
      <start>21</start>
      <end>22</end>
      <status>modified</status>
      <modifiedWord>（</modifiedWord>
      <trackRevisions>false</trackRevisions>
    </reviewItem>
    <reviewItem>
      <errorID>88d299c9-fad5-4a32-8152-c031fcc71085</errorID>
      <errorWord>)</errorWord>
      <group>L1_Format</group>
      <groupName>格式问题</groupName>
      <ability>L2_HalfPunc</ability>
      <abilityName>全半角检查</abilityName>
      <candidateList>
        <item>）</item>
      </candidateList>
      <explain>文本全半角错误。</explain>
      <paraID>7179409F</paraID>
      <start>30</start>
      <end>31</end>
      <status>modified</status>
      <modifiedWord>）</modifiedWord>
      <trackRevisions>false</trackRevisions>
    </reviewItem>
    <reviewItem>
      <errorID>a3e50e89-dfb7-452f-bb7d-807513ead323</errorID>
      <errorWord>(</errorWord>
      <group>L1_Format</group>
      <groupName>格式问题</groupName>
      <ability>L2_HalfPunc</ability>
      <abilityName>全半角检查</abilityName>
      <candidateList>
        <item>（</item>
      </candidateList>
      <explain>文本全半角错误。</explain>
      <paraID>60382F02</paraID>
      <start>21</start>
      <end>22</end>
      <status>modified</status>
      <modifiedWord>（</modifiedWord>
      <trackRevisions>false</trackRevisions>
    </reviewItem>
    <reviewItem>
      <errorID>849499f9-c1ae-4781-aa2f-e7432676b74f</errorID>
      <errorWord>)</errorWord>
      <group>L1_Format</group>
      <groupName>格式问题</groupName>
      <ability>L2_HalfPunc</ability>
      <abilityName>全半角检查</abilityName>
      <candidateList>
        <item>）</item>
      </candidateList>
      <explain>文本全半角错误。</explain>
      <paraID>60382F02</paraID>
      <start>30</start>
      <end>31</end>
      <status>modified</status>
      <modifiedWord>）</modifiedWord>
      <trackRevisions>false</trackRevisions>
    </reviewItem>
    <reviewItem>
      <errorID>5688ede8-5ca6-4fa0-81d2-1de35d903c92</errorID>
      <errorWord>(</errorWord>
      <group>L1_Format</group>
      <groupName>格式问题</groupName>
      <ability>L2_HalfPunc</ability>
      <abilityName>全半角检查</abilityName>
      <candidateList>
        <item>（</item>
      </candidateList>
      <explain>文本全半角错误。</explain>
      <paraID> D234A9E</paraID>
      <start>21</start>
      <end>22</end>
      <status>modified</status>
      <modifiedWord>（</modifiedWord>
      <trackRevisions>false</trackRevisions>
    </reviewItem>
    <reviewItem>
      <errorID>8e58a570-b93f-4191-86df-b25808e987a4</errorID>
      <errorWord>)</errorWord>
      <group>L1_Format</group>
      <groupName>格式问题</groupName>
      <ability>L2_HalfPunc</ability>
      <abilityName>全半角检查</abilityName>
      <candidateList>
        <item>）</item>
      </candidateList>
      <explain>文本全半角错误。</explain>
      <paraID> D234A9E</paraID>
      <start>30</start>
      <end>31</end>
      <status>modified</status>
      <modifiedWord>）</modifiedWord>
      <trackRevisions>false</trackRevisions>
    </reviewItem>
    <reviewItem>
      <errorID>9ac707f2-3099-4095-92cf-9ca1bee27bde</errorID>
      <errorWord>(</errorWord>
      <group>L1_Format</group>
      <groupName>格式问题</groupName>
      <ability>L2_HalfPunc</ability>
      <abilityName>全半角检查</abilityName>
      <candidateList>
        <item>（</item>
      </candidateList>
      <explain>文本全半角错误。</explain>
      <paraID>1E82469B</paraID>
      <start>21</start>
      <end>22</end>
      <status>modified</status>
      <modifiedWord>（</modifiedWord>
      <trackRevisions>false</trackRevisions>
    </reviewItem>
    <reviewItem>
      <errorID>b8c3c99a-7b49-4235-bf0c-d36eabcd47d8</errorID>
      <errorWord>)</errorWord>
      <group>L1_Format</group>
      <groupName>格式问题</groupName>
      <ability>L2_HalfPunc</ability>
      <abilityName>全半角检查</abilityName>
      <candidateList>
        <item>）</item>
      </candidateList>
      <explain>文本全半角错误。</explain>
      <paraID>1E82469B</paraID>
      <start>30</start>
      <end>31</end>
      <status>modified</status>
      <modifiedWord>）</modifiedWord>
      <trackRevisions>false</trackRevisions>
    </reviewItem>
    <reviewItem>
      <errorID>c46b0c70-4881-4c50-86dc-a1bdab09b5f6</errorID>
      <errorWord>(</errorWord>
      <group>L1_Format</group>
      <groupName>格式问题</groupName>
      <ability>L2_HalfPunc</ability>
      <abilityName>全半角检查</abilityName>
      <candidateList>
        <item>（</item>
      </candidateList>
      <explain>文本全半角错误。</explain>
      <paraID> 45F13F9</paraID>
      <start>21</start>
      <end>22</end>
      <status>modified</status>
      <modifiedWord>（</modifiedWord>
      <trackRevisions>false</trackRevisions>
    </reviewItem>
    <reviewItem>
      <errorID>e5d5a819-fca1-42a8-8f9a-3e0e8fec7bd4</errorID>
      <errorWord>)</errorWord>
      <group>L1_Format</group>
      <groupName>格式问题</groupName>
      <ability>L2_HalfPunc</ability>
      <abilityName>全半角检查</abilityName>
      <candidateList>
        <item>）</item>
      </candidateList>
      <explain>文本全半角错误。</explain>
      <paraID> 45F13F9</paraID>
      <start>30</start>
      <end>31</end>
      <status>modified</status>
      <modifiedWord>）</modifiedWord>
      <trackRevisions>false</trackRevisions>
    </reviewItem>
    <reviewItem>
      <errorID>32893584-6461-4dd7-be30-e2a933bcc398</errorID>
      <errorWord>(</errorWord>
      <group>L1_Format</group>
      <groupName>格式问题</groupName>
      <ability>L2_HalfPunc</ability>
      <abilityName>全半角检查</abilityName>
      <candidateList>
        <item>（</item>
      </candidateList>
      <explain>文本全半角错误。</explain>
      <paraID>7ED59B0A</paraID>
      <start>21</start>
      <end>22</end>
      <status>modified</status>
      <modifiedWord>（</modifiedWord>
      <trackRevisions>false</trackRevisions>
    </reviewItem>
    <reviewItem>
      <errorID>2f8322ab-1cf1-4c23-817c-d42d495bd077</errorID>
      <errorWord>)</errorWord>
      <group>L1_Format</group>
      <groupName>格式问题</groupName>
      <ability>L2_HalfPunc</ability>
      <abilityName>全半角检查</abilityName>
      <candidateList>
        <item>）</item>
      </candidateList>
      <explain>文本全半角错误。</explain>
      <paraID>7ED59B0A</paraID>
      <start>30</start>
      <end>31</end>
      <status>modified</status>
      <modifiedWord>）</modifiedWord>
      <trackRevisions>false</trackRevisions>
    </reviewItem>
    <reviewItem>
      <errorID>747f6d9e-729f-4420-8cc7-69c1222ac033</errorID>
      <errorWord>(</errorWord>
      <group>L1_Format</group>
      <groupName>格式问题</groupName>
      <ability>L2_HalfPunc</ability>
      <abilityName>全半角检查</abilityName>
      <candidateList>
        <item>（</item>
      </candidateList>
      <explain>文本全半角错误。</explain>
      <paraID>4942F17C</paraID>
      <start>21</start>
      <end>22</end>
      <status>modified</status>
      <modifiedWord>（</modifiedWord>
      <trackRevisions>false</trackRevisions>
    </reviewItem>
    <reviewItem>
      <errorID>ad335bbc-c5fd-4a0d-b16f-a2f647de2cb9</errorID>
      <errorWord>)</errorWord>
      <group>L1_Format</group>
      <groupName>格式问题</groupName>
      <ability>L2_HalfPunc</ability>
      <abilityName>全半角检查</abilityName>
      <candidateList>
        <item>）</item>
      </candidateList>
      <explain>文本全半角错误。</explain>
      <paraID>4942F17C</paraID>
      <start>30</start>
      <end>31</end>
      <status>modified</status>
      <modifiedWord>）</modifiedWord>
      <trackRevisions>false</trackRevisions>
    </reviewItem>
    <reviewItem>
      <errorID>18be44fa-79d5-4c91-8855-95c8ad4f2758</errorID>
      <errorWord>(</errorWord>
      <group>L1_Format</group>
      <groupName>格式问题</groupName>
      <ability>L2_HalfPunc</ability>
      <abilityName>全半角检查</abilityName>
      <candidateList>
        <item>（</item>
      </candidateList>
      <explain>文本全半角错误。</explain>
      <paraID> 17E4334</paraID>
      <start>22</start>
      <end>23</end>
      <status>modified</status>
      <modifiedWord>（</modifiedWord>
      <trackRevisions>false</trackRevisions>
    </reviewItem>
    <reviewItem>
      <errorID>5e89309d-a22b-4775-84ba-9d0cb09b01b4</errorID>
      <errorWord>)</errorWord>
      <group>L1_Format</group>
      <groupName>格式问题</groupName>
      <ability>L2_HalfPunc</ability>
      <abilityName>全半角检查</abilityName>
      <candidateList>
        <item>）</item>
      </candidateList>
      <explain>文本全半角错误。</explain>
      <paraID> 17E4334</paraID>
      <start>31</start>
      <end>32</end>
      <status>modified</status>
      <modifiedWord>）</modifiedWord>
      <trackRevisions>false</trackRevisions>
    </reviewItem>
    <reviewItem>
      <errorID>36a28585-ddb7-4063-8e0b-4d0447dc0769</errorID>
      <errorWord>(</errorWord>
      <group>L1_Format</group>
      <groupName>格式问题</groupName>
      <ability>L2_HalfPunc</ability>
      <abilityName>全半角检查</abilityName>
      <candidateList>
        <item>（</item>
      </candidateList>
      <explain>文本全半角错误。</explain>
      <paraID>131E7075</paraID>
      <start>22</start>
      <end>23</end>
      <status>modified</status>
      <modifiedWord>（</modifiedWord>
      <trackRevisions>false</trackRevisions>
    </reviewItem>
    <reviewItem>
      <errorID>327a5443-492e-48f6-bd63-348b74a26dec</errorID>
      <errorWord>)</errorWord>
      <group>L1_Format</group>
      <groupName>格式问题</groupName>
      <ability>L2_HalfPunc</ability>
      <abilityName>全半角检查</abilityName>
      <candidateList>
        <item>）</item>
      </candidateList>
      <explain>文本全半角错误。</explain>
      <paraID>131E7075</paraID>
      <start>31</start>
      <end>32</end>
      <status>modified</status>
      <modifiedWord>）</modifiedWord>
      <trackRevisions>false</trackRevisions>
    </reviewItem>
    <reviewItem>
      <errorID>1727dbc1-6156-4757-9390-f6a4fc26a14f</errorID>
      <errorWord>(</errorWord>
      <group>L1_Format</group>
      <groupName>格式问题</groupName>
      <ability>L2_HalfPunc</ability>
      <abilityName>全半角检查</abilityName>
      <candidateList>
        <item>（</item>
      </candidateList>
      <explain>文本全半角错误。</explain>
      <paraID>1A0A64BD</paraID>
      <start>22</start>
      <end>23</end>
      <status>modified</status>
      <modifiedWord>（</modifiedWord>
      <trackRevisions>false</trackRevisions>
    </reviewItem>
    <reviewItem>
      <errorID>ed35d0a9-d8f0-4567-8095-89cacedcd5f6</errorID>
      <errorWord>)</errorWord>
      <group>L1_Format</group>
      <groupName>格式问题</groupName>
      <ability>L2_HalfPunc</ability>
      <abilityName>全半角检查</abilityName>
      <candidateList>
        <item>）</item>
      </candidateList>
      <explain>文本全半角错误。</explain>
      <paraID>1A0A64BD</paraID>
      <start>31</start>
      <end>32</end>
      <status>modified</status>
      <modifiedWord>）</modifiedWord>
      <trackRevisions>false</trackRevisions>
    </reviewItem>
    <reviewItem>
      <errorID>b77830ba-97b2-4bd2-aee3-2d5730984502</errorID>
      <errorWord>(</errorWord>
      <group>L1_Format</group>
      <groupName>格式问题</groupName>
      <ability>L2_HalfPunc</ability>
      <abilityName>全半角检查</abilityName>
      <candidateList>
        <item>（</item>
      </candidateList>
      <explain>文本全半角错误。</explain>
      <paraID>193E2108</paraID>
      <start>12</start>
      <end>13</end>
      <status>modified</status>
      <modifiedWord>（</modifiedWord>
      <trackRevisions>false</trackRevisions>
    </reviewItem>
    <reviewItem>
      <errorID>ee0f3797-7fb4-4a79-b392-5acba3520caf</errorID>
      <errorWord>(</errorWord>
      <group>L1_Format</group>
      <groupName>格式问题</groupName>
      <ability>L2_HalfPunc</ability>
      <abilityName>全半角检查</abilityName>
      <candidateList>
        <item>（</item>
      </candidateList>
      <explain>文本全半角错误。</explain>
      <paraID> 51D1521</paraID>
      <start>12</start>
      <end>13</end>
      <status>modified</status>
      <modifiedWord>（</modifiedWord>
      <trackRevisions>false</trackRevisions>
    </reviewItem>
    <reviewItem>
      <errorID>1429d8ac-dd9b-4f28-90b5-81e57908fa4f</errorID>
      <errorWord>,</errorWord>
      <group>L1_Format</group>
      <groupName>格式问题</groupName>
      <ability>L2_HalfPunc</ability>
      <abilityName>全半角检查</abilityName>
      <candidateList>
        <item>，</item>
      </candidateList>
      <explain>文本全半角错误。</explain>
      <paraID>5DC65D77</paraID>
      <start>6</start>
      <end>7</end>
      <status>modified</status>
      <modifiedWord>，</modifiedWord>
      <trackRevisions>false</trackRevisions>
    </reviewItem>
    <reviewItem>
      <errorID>b487d8fa-073a-48df-be91-562a6a5dcc5f</errorID>
      <errorWord>(</errorWord>
      <group>L1_Format</group>
      <groupName>格式问题</groupName>
      <ability>L2_HalfPunc</ability>
      <abilityName>全半角检查</abilityName>
      <candidateList>
        <item>（</item>
      </candidateList>
      <explain>文本全半角错误。</explain>
      <paraID>5DC65D77</paraID>
      <start>13</start>
      <end>14</end>
      <status>modified</status>
      <modifiedWord>（</modifiedWord>
      <trackRevisions>false</trackRevisions>
    </reviewItem>
    <reviewItem>
      <errorID>2cb88862-b478-48b3-83f5-a8688d3acc20</errorID>
      <errorWord>)</errorWord>
      <group>L1_Format</group>
      <groupName>格式问题</groupName>
      <ability>L2_HalfPunc</ability>
      <abilityName>全半角检查</abilityName>
      <candidateList>
        <item>）</item>
      </candidateList>
      <explain>文本全半角错误。</explain>
      <paraID>5DC65D77</paraID>
      <start>22</start>
      <end>23</end>
      <status>modified</status>
      <modifiedWord>）</modifiedWord>
      <trackRevisions>false</trackRevisions>
    </reviewItem>
    <reviewItem>
      <errorID>3086e58a-b273-4a5f-8da6-79188b040967</errorID>
      <errorWord>(</errorWord>
      <group>L1_Format</group>
      <groupName>格式问题</groupName>
      <ability>L2_HalfPunc</ability>
      <abilityName>全半角检查</abilityName>
      <candidateList>
        <item>（</item>
      </candidateList>
      <explain>文本全半角错误。</explain>
      <paraID>1FF49F9D</paraID>
      <start>35</start>
      <end>36</end>
      <status>modified</status>
      <modifiedWord>（</modifiedWord>
      <trackRevisions>false</trackRevisions>
    </reviewItem>
    <reviewItem>
      <errorID>1faf6bdc-a993-44ae-b564-f5c81ceb2363</errorID>
      <errorWord>)</errorWord>
      <group>L1_Format</group>
      <groupName>格式问题</groupName>
      <ability>L2_HalfPunc</ability>
      <abilityName>全半角检查</abilityName>
      <candidateList>
        <item>）</item>
      </candidateList>
      <explain>文本全半角错误。</explain>
      <paraID>1FF49F9D</paraID>
      <start>44</start>
      <end>45</end>
      <status>modified</status>
      <modifiedWord>）</modifiedWord>
      <trackRevisions>false</trackRevisions>
    </reviewItem>
    <reviewItem>
      <errorID>d028e63a-570f-45da-b8ec-dfe1d252e3ab</errorID>
      <errorWord>,</errorWord>
      <group>L1_Format</group>
      <groupName>格式问题</groupName>
      <ability>L2_HalfPunc</ability>
      <abilityName>全半角检查</abilityName>
      <candidateList>
        <item>，</item>
      </candidateList>
      <explain>文本全半角错误。</explain>
      <paraID>7774BC5D</paraID>
      <start>6</start>
      <end>7</end>
      <status>modified</status>
      <modifiedWord>，</modifiedWord>
      <trackRevisions>false</trackRevisions>
    </reviewItem>
    <reviewItem>
      <errorID>095145b7-0c3c-4e23-b939-5c839a9b75ea</errorID>
      <errorWord>(</errorWord>
      <group>L1_Format</group>
      <groupName>格式问题</groupName>
      <ability>L2_HalfPunc</ability>
      <abilityName>全半角检查</abilityName>
      <candidateList>
        <item>（</item>
      </candidateList>
      <explain>文本全半角错误。</explain>
      <paraID>7774BC5D</paraID>
      <start>13</start>
      <end>14</end>
      <status>modified</status>
      <modifiedWord>（</modifiedWord>
      <trackRevisions>false</trackRevisions>
    </reviewItem>
    <reviewItem>
      <errorID>539ed786-b78f-4165-a140-41ab35575521</errorID>
      <errorWord>)</errorWord>
      <group>L1_Format</group>
      <groupName>格式问题</groupName>
      <ability>L2_HalfPunc</ability>
      <abilityName>全半角检查</abilityName>
      <candidateList>
        <item>）</item>
      </candidateList>
      <explain>文本全半角错误。</explain>
      <paraID>7774BC5D</paraID>
      <start>22</start>
      <end>23</end>
      <status>modified</status>
      <modifiedWord>）</modifiedWord>
      <trackRevisions>false</trackRevisions>
    </reviewItem>
    <reviewItem>
      <errorID>88c7b617-6525-48a1-a4b6-8d5fbcafb613</errorID>
      <errorWord>(</errorWord>
      <group>L1_Format</group>
      <groupName>格式问题</groupName>
      <ability>L2_HalfPunc</ability>
      <abilityName>全半角检查</abilityName>
      <candidateList>
        <item>（</item>
      </candidateList>
      <explain>文本全半角错误。</explain>
      <paraID>2F3E3B42</paraID>
      <start>35</start>
      <end>36</end>
      <status>modified</status>
      <modifiedWord>（</modifiedWord>
      <trackRevisions>false</trackRevisions>
    </reviewItem>
    <reviewItem>
      <errorID>04acb02f-c4d6-4147-a8d8-c1200c5c5d38</errorID>
      <errorWord>)</errorWord>
      <group>L1_Format</group>
      <groupName>格式问题</groupName>
      <ability>L2_HalfPunc</ability>
      <abilityName>全半角检查</abilityName>
      <candidateList>
        <item>）</item>
      </candidateList>
      <explain>文本全半角错误。</explain>
      <paraID>2F3E3B42</paraID>
      <start>44</start>
      <end>45</end>
      <status>modified</status>
      <modifiedWord>）</modifiedWord>
      <trackRevisions>false</trackRevisions>
    </reviewItem>
    <reviewItem>
      <errorID>36b45210-7a56-425a-8c3b-15303b5a4d8e</errorID>
      <errorWord>,</errorWord>
      <group>L1_Format</group>
      <groupName>格式问题</groupName>
      <ability>L2_HalfPunc</ability>
      <abilityName>全半角检查</abilityName>
      <candidateList>
        <item>，</item>
      </candidateList>
      <explain>文本全半角错误。</explain>
      <paraID>7FBA13F9</paraID>
      <start>6</start>
      <end>7</end>
      <status>modified</status>
      <modifiedWord>，</modifiedWord>
      <trackRevisions>false</trackRevisions>
    </reviewItem>
    <reviewItem>
      <errorID>895f3603-d4b8-4144-9f6c-86f89aa3a3b1</errorID>
      <errorWord>(</errorWord>
      <group>L1_Format</group>
      <groupName>格式问题</groupName>
      <ability>L2_HalfPunc</ability>
      <abilityName>全半角检查</abilityName>
      <candidateList>
        <item>（</item>
      </candidateList>
      <explain>文本全半角错误。</explain>
      <paraID>7FBA13F9</paraID>
      <start>13</start>
      <end>14</end>
      <status>modified</status>
      <modifiedWord>（</modifiedWord>
      <trackRevisions>false</trackRevisions>
    </reviewItem>
    <reviewItem>
      <errorID>d2756d86-b224-41b5-aaf0-a23fceab1e55</errorID>
      <errorWord>)</errorWord>
      <group>L1_Format</group>
      <groupName>格式问题</groupName>
      <ability>L2_HalfPunc</ability>
      <abilityName>全半角检查</abilityName>
      <candidateList>
        <item>）</item>
      </candidateList>
      <explain>文本全半角错误。</explain>
      <paraID>7FBA13F9</paraID>
      <start>22</start>
      <end>23</end>
      <status>modified</status>
      <modifiedWord>）</modifiedWord>
      <trackRevisions>false</trackRevisions>
    </reviewItem>
    <reviewItem>
      <errorID>7f38b67b-f869-4fa3-b42a-864a7bc65120</errorID>
      <errorWord>(</errorWord>
      <group>L1_Format</group>
      <groupName>格式问题</groupName>
      <ability>L2_HalfPunc</ability>
      <abilityName>全半角检查</abilityName>
      <candidateList>
        <item>（</item>
      </candidateList>
      <explain>文本全半角错误。</explain>
      <paraID>1AC9BAE2</paraID>
      <start>35</start>
      <end>36</end>
      <status>modified</status>
      <modifiedWord>（</modifiedWord>
      <trackRevisions>false</trackRevisions>
    </reviewItem>
    <reviewItem>
      <errorID>3df9d139-11a8-41de-897c-cdb74afbe932</errorID>
      <errorWord>)</errorWord>
      <group>L1_Format</group>
      <groupName>格式问题</groupName>
      <ability>L2_HalfPunc</ability>
      <abilityName>全半角检查</abilityName>
      <candidateList>
        <item>）</item>
      </candidateList>
      <explain>文本全半角错误。</explain>
      <paraID>1AC9BAE2</paraID>
      <start>44</start>
      <end>45</end>
      <status>modified</status>
      <modifiedWord>）</modifiedWord>
      <trackRevisions>false</trackRevisions>
    </reviewItem>
    <reviewItem>
      <errorID>9014dca8-5480-43ae-9adf-be1db9dc138c</errorID>
      <errorWord>,</errorWord>
      <group>L1_Format</group>
      <groupName>格式问题</groupName>
      <ability>L2_HalfPunc</ability>
      <abilityName>全半角检查</abilityName>
      <candidateList>
        <item>，</item>
      </candidateList>
      <explain>文本全半角错误。</explain>
      <paraID>71527A29</paraID>
      <start>6</start>
      <end>7</end>
      <status>modified</status>
      <modifiedWord>，</modifiedWord>
      <trackRevisions>false</trackRevisions>
    </reviewItem>
    <reviewItem>
      <errorID>ec0b172c-505c-4f20-a35f-435496af72d6</errorID>
      <errorWord>(</errorWord>
      <group>L1_Format</group>
      <groupName>格式问题</groupName>
      <ability>L2_HalfPunc</ability>
      <abilityName>全半角检查</abilityName>
      <candidateList>
        <item>（</item>
      </candidateList>
      <explain>文本全半角错误。</explain>
      <paraID>71527A29</paraID>
      <start>13</start>
      <end>14</end>
      <status>modified</status>
      <modifiedWord>（</modifiedWord>
      <trackRevisions>false</trackRevisions>
    </reviewItem>
    <reviewItem>
      <errorID>a6e11f2b-b438-4a3d-adfe-b4de4ae0a0ae</errorID>
      <errorWord>)</errorWord>
      <group>L1_Format</group>
      <groupName>格式问题</groupName>
      <ability>L2_HalfPunc</ability>
      <abilityName>全半角检查</abilityName>
      <candidateList>
        <item>）</item>
      </candidateList>
      <explain>文本全半角错误。</explain>
      <paraID>71527A29</paraID>
      <start>22</start>
      <end>23</end>
      <status>modified</status>
      <modifiedWord>）</modifiedWord>
      <trackRevisions>false</trackRevisions>
    </reviewItem>
    <reviewItem>
      <errorID>f6e7c7d6-1215-46c8-a881-e0d23cff7611</errorID>
      <errorWord>(</errorWord>
      <group>L1_Format</group>
      <groupName>格式问题</groupName>
      <ability>L2_HalfPunc</ability>
      <abilityName>全半角检查</abilityName>
      <candidateList>
        <item>（</item>
      </candidateList>
      <explain>文本全半角错误。</explain>
      <paraID>2F19B9AE</paraID>
      <start>36</start>
      <end>37</end>
      <status>modified</status>
      <modifiedWord>（</modifiedWord>
      <trackRevisions>false</trackRevisions>
    </reviewItem>
    <reviewItem>
      <errorID>94c70a6f-ecd4-4dbc-8949-490c873bad30</errorID>
      <errorWord>)</errorWord>
      <group>L1_Format</group>
      <groupName>格式问题</groupName>
      <ability>L2_HalfPunc</ability>
      <abilityName>全半角检查</abilityName>
      <candidateList>
        <item>）</item>
      </candidateList>
      <explain>文本全半角错误。</explain>
      <paraID>2F19B9AE</paraID>
      <start>45</start>
      <end>46</end>
      <status>modified</status>
      <modifiedWord>）</modifiedWord>
      <trackRevisions>false</trackRevisions>
    </reviewItem>
    <reviewItem>
      <errorID>10992f30-d627-4e2d-bc91-07c0425b58b8</errorID>
      <errorWord>,</errorWord>
      <group>L1_Format</group>
      <groupName>格式问题</groupName>
      <ability>L2_HalfPunc</ability>
      <abilityName>全半角检查</abilityName>
      <candidateList>
        <item>，</item>
      </candidateList>
      <explain>文本全半角错误。</explain>
      <paraID>3EE281A0</paraID>
      <start>6</start>
      <end>7</end>
      <status>modified</status>
      <modifiedWord>，</modifiedWord>
      <trackRevisions>false</trackRevisions>
    </reviewItem>
    <reviewItem>
      <errorID>f3608f21-f7a6-4b15-a25c-dbda83e3d200</errorID>
      <errorWord>(</errorWord>
      <group>L1_Format</group>
      <groupName>格式问题</groupName>
      <ability>L2_HalfPunc</ability>
      <abilityName>全半角检查</abilityName>
      <candidateList>
        <item>（</item>
      </candidateList>
      <explain>文本全半角错误。</explain>
      <paraID>3EE281A0</paraID>
      <start>13</start>
      <end>14</end>
      <status>modified</status>
      <modifiedWord>（</modifiedWord>
      <trackRevisions>false</trackRevisions>
    </reviewItem>
    <reviewItem>
      <errorID>a9353609-0b3c-4abc-85ed-d6dedc68d526</errorID>
      <errorWord>)</errorWord>
      <group>L1_Format</group>
      <groupName>格式问题</groupName>
      <ability>L2_HalfPunc</ability>
      <abilityName>全半角检查</abilityName>
      <candidateList>
        <item>）</item>
      </candidateList>
      <explain>文本全半角错误。</explain>
      <paraID>3EE281A0</paraID>
      <start>22</start>
      <end>23</end>
      <status>modified</status>
      <modifiedWord>）</modifiedWord>
      <trackRevisions>false</trackRevisions>
    </reviewItem>
    <reviewItem>
      <errorID>99fd80c6-a746-41cf-b57f-ef91d4c0b958</errorID>
      <errorWord>(</errorWord>
      <group>L1_Format</group>
      <groupName>格式问题</groupName>
      <ability>L2_HalfPunc</ability>
      <abilityName>全半角检查</abilityName>
      <candidateList>
        <item>（</item>
      </candidateList>
      <explain>文本全半角错误。</explain>
      <paraID>347B9B11</paraID>
      <start>36</start>
      <end>37</end>
      <status>modified</status>
      <modifiedWord>（</modifiedWord>
      <trackRevisions>false</trackRevisions>
    </reviewItem>
    <reviewItem>
      <errorID>7b5da04e-d9a3-4442-a89c-06749e044881</errorID>
      <errorWord>)</errorWord>
      <group>L1_Format</group>
      <groupName>格式问题</groupName>
      <ability>L2_HalfPunc</ability>
      <abilityName>全半角检查</abilityName>
      <candidateList>
        <item>）</item>
      </candidateList>
      <explain>文本全半角错误。</explain>
      <paraID>347B9B11</paraID>
      <start>45</start>
      <end>46</end>
      <status>modified</status>
      <modifiedWord>）</modifiedWord>
      <trackRevisions>false</trackRevisions>
    </reviewItem>
    <reviewItem>
      <errorID>43b30474-3ed7-4267-8252-e2ada1daa851</errorID>
      <errorWord>,</errorWord>
      <group>L1_Format</group>
      <groupName>格式问题</groupName>
      <ability>L2_HalfPunc</ability>
      <abilityName>全半角检查</abilityName>
      <candidateList>
        <item>，</item>
      </candidateList>
      <explain>文本全半角错误。</explain>
      <paraID>288047B2</paraID>
      <start>6</start>
      <end>7</end>
      <status>modified</status>
      <modifiedWord>，</modifiedWord>
      <trackRevisions>false</trackRevisions>
    </reviewItem>
    <reviewItem>
      <errorID>981eca28-bab9-4503-9171-118c03b4432f</errorID>
      <errorWord>(</errorWord>
      <group>L1_Format</group>
      <groupName>格式问题</groupName>
      <ability>L2_HalfPunc</ability>
      <abilityName>全半角检查</abilityName>
      <candidateList>
        <item>（</item>
      </candidateList>
      <explain>文本全半角错误。</explain>
      <paraID>288047B2</paraID>
      <start>13</start>
      <end>14</end>
      <status>modified</status>
      <modifiedWord>（</modifiedWord>
      <trackRevisions>false</trackRevisions>
    </reviewItem>
    <reviewItem>
      <errorID>6de9bc59-8642-45da-aa25-247395ffd765</errorID>
      <errorWord>)</errorWord>
      <group>L1_Format</group>
      <groupName>格式问题</groupName>
      <ability>L2_HalfPunc</ability>
      <abilityName>全半角检查</abilityName>
      <candidateList>
        <item>）</item>
      </candidateList>
      <explain>文本全半角错误。</explain>
      <paraID>288047B2</paraID>
      <start>22</start>
      <end>23</end>
      <status>modified</status>
      <modifiedWord>）</modifiedWord>
      <trackRevisions>false</trackRevisions>
    </reviewItem>
    <reviewItem>
      <errorID>08d8ef5b-657e-4156-87e6-682bbc4de292</errorID>
      <errorWord>(</errorWord>
      <group>L1_Format</group>
      <groupName>格式问题</groupName>
      <ability>L2_HalfPunc</ability>
      <abilityName>全半角检查</abilityName>
      <candidateList>
        <item>（</item>
      </candidateList>
      <explain>文本全半角错误。</explain>
      <paraID>6A807678</paraID>
      <start>36</start>
      <end>37</end>
      <status>modified</status>
      <modifiedWord>（</modifiedWord>
      <trackRevisions>false</trackRevisions>
    </reviewItem>
    <reviewItem>
      <errorID>ab7c017b-ef4d-41a7-b4cd-459caa98ae57</errorID>
      <errorWord>)</errorWord>
      <group>L1_Format</group>
      <groupName>格式问题</groupName>
      <ability>L2_HalfPunc</ability>
      <abilityName>全半角检查</abilityName>
      <candidateList>
        <item>）</item>
      </candidateList>
      <explain>文本全半角错误。</explain>
      <paraID>6A807678</paraID>
      <start>45</start>
      <end>46</end>
      <status>modified</status>
      <modifiedWord>）</modifiedWord>
      <trackRevisions>false</trackRevisions>
    </reviewItem>
    <reviewItem>
      <errorID>0757f683-72db-4a9c-b85f-98a86961ab5f</errorID>
      <errorWord>,</errorWord>
      <group>L1_Format</group>
      <groupName>格式问题</groupName>
      <ability>L2_HalfPunc</ability>
      <abilityName>全半角检查</abilityName>
      <candidateList>
        <item>，</item>
      </candidateList>
      <explain>文本全半角错误。</explain>
      <paraID>11394EF6</paraID>
      <start>6</start>
      <end>7</end>
      <status>modified</status>
      <modifiedWord>，</modifiedWord>
      <trackRevisions>false</trackRevisions>
    </reviewItem>
    <reviewItem>
      <errorID>81167d83-4303-497e-b0ae-855709dd67df</errorID>
      <errorWord>(</errorWord>
      <group>L1_Format</group>
      <groupName>格式问题</groupName>
      <ability>L2_HalfPunc</ability>
      <abilityName>全半角检查</abilityName>
      <candidateList>
        <item>（</item>
      </candidateList>
      <explain>文本全半角错误。</explain>
      <paraID>11394EF6</paraID>
      <start>14</start>
      <end>15</end>
      <status>modified</status>
      <modifiedWord>（</modifiedWord>
      <trackRevisions>false</trackRevisions>
    </reviewItem>
    <reviewItem>
      <errorID>35f2fcd7-076e-4449-b955-605f9028c89c</errorID>
      <errorWord>)</errorWord>
      <group>L1_Format</group>
      <groupName>格式问题</groupName>
      <ability>L2_HalfPunc</ability>
      <abilityName>全半角检查</abilityName>
      <candidateList>
        <item>）</item>
      </candidateList>
      <explain>文本全半角错误。</explain>
      <paraID>11394EF6</paraID>
      <start>23</start>
      <end>24</end>
      <status>modified</status>
      <modifiedWord>）</modifiedWord>
      <trackRevisions>false</trackRevisions>
    </reviewItem>
    <reviewItem>
      <errorID>c685bd0d-d899-4cd1-b24a-d0cc5d23ea66</errorID>
      <errorWord>(</errorWord>
      <group>L1_Format</group>
      <groupName>格式问题</groupName>
      <ability>L2_HalfPunc</ability>
      <abilityName>全半角检查</abilityName>
      <candidateList>
        <item>（</item>
      </candidateList>
      <explain>文本全半角错误。</explain>
      <paraID>6445B08B</paraID>
      <start>35</start>
      <end>36</end>
      <status>modified</status>
      <modifiedWord>（</modifiedWord>
      <trackRevisions>false</trackRevisions>
    </reviewItem>
    <reviewItem>
      <errorID>2fd49623-f9f1-4474-828c-ee4f2e359694</errorID>
      <errorWord>)</errorWord>
      <group>L1_Format</group>
      <groupName>格式问题</groupName>
      <ability>L2_HalfPunc</ability>
      <abilityName>全半角检查</abilityName>
      <candidateList>
        <item>）</item>
      </candidateList>
      <explain>文本全半角错误。</explain>
      <paraID>6445B08B</paraID>
      <start>44</start>
      <end>45</end>
      <status>modified</status>
      <modifiedWord>）</modifiedWord>
      <trackRevisions>false</trackRevisions>
    </reviewItem>
    <reviewItem>
      <errorID>c0d1bd3d-fbcd-419c-9208-5fc6932a492e</errorID>
      <errorWord>,</errorWord>
      <group>L1_Format</group>
      <groupName>格式问题</groupName>
      <ability>L2_HalfPunc</ability>
      <abilityName>全半角检查</abilityName>
      <candidateList>
        <item>，</item>
      </candidateList>
      <explain>文本全半角错误。</explain>
      <paraID>42852E69</paraID>
      <start>6</start>
      <end>7</end>
      <status>modified</status>
      <modifiedWord>，</modifiedWord>
      <trackRevisions>false</trackRevisions>
    </reviewItem>
    <reviewItem>
      <errorID>827f14cf-227a-4178-bf42-6d80aab94811</errorID>
      <errorWord>(</errorWord>
      <group>L1_Format</group>
      <groupName>格式问题</groupName>
      <ability>L2_HalfPunc</ability>
      <abilityName>全半角检查</abilityName>
      <candidateList>
        <item>（</item>
      </candidateList>
      <explain>文本全半角错误。</explain>
      <paraID>42852E69</paraID>
      <start>14</start>
      <end>15</end>
      <status>modified</status>
      <modifiedWord>（</modifiedWord>
      <trackRevisions>false</trackRevisions>
    </reviewItem>
    <reviewItem>
      <errorID>412ac53d-35a2-4e4b-8146-e9d8b8e83ed0</errorID>
      <errorWord>)</errorWord>
      <group>L1_Format</group>
      <groupName>格式问题</groupName>
      <ability>L2_HalfPunc</ability>
      <abilityName>全半角检查</abilityName>
      <candidateList>
        <item>）</item>
      </candidateList>
      <explain>文本全半角错误。</explain>
      <paraID>42852E69</paraID>
      <start>23</start>
      <end>24</end>
      <status>modified</status>
      <modifiedWord>）</modifiedWord>
      <trackRevisions>false</trackRevisions>
    </reviewItem>
    <reviewItem>
      <errorID>7fa27351-6e9c-4251-8247-e31db80ed1a9</errorID>
      <errorWord>(</errorWord>
      <group>L1_Format</group>
      <groupName>格式问题</groupName>
      <ability>L2_HalfPunc</ability>
      <abilityName>全半角检查</abilityName>
      <candidateList>
        <item>（</item>
      </candidateList>
      <explain>文本全半角错误。</explain>
      <paraID>662239EE</paraID>
      <start>35</start>
      <end>36</end>
      <status>modified</status>
      <modifiedWord>（</modifiedWord>
      <trackRevisions>false</trackRevisions>
    </reviewItem>
    <reviewItem>
      <errorID>fef5fff8-c046-4212-a3c0-a8879be5574c</errorID>
      <errorWord>)</errorWord>
      <group>L1_Format</group>
      <groupName>格式问题</groupName>
      <ability>L2_HalfPunc</ability>
      <abilityName>全半角检查</abilityName>
      <candidateList>
        <item>）</item>
      </candidateList>
      <explain>文本全半角错误。</explain>
      <paraID>662239EE</paraID>
      <start>44</start>
      <end>45</end>
      <status>modified</status>
      <modifiedWord>）</modifiedWord>
      <trackRevisions>false</trackRevisions>
    </reviewItem>
    <reviewItem>
      <errorID>e6c0d142-f9cb-46ac-b703-c1cc569ed7ac</errorID>
      <errorWord>,</errorWord>
      <group>L1_Format</group>
      <groupName>格式问题</groupName>
      <ability>L2_HalfPunc</ability>
      <abilityName>全半角检查</abilityName>
      <candidateList>
        <item>，</item>
      </candidateList>
      <explain>文本全半角错误。</explain>
      <paraID>1B41288D</paraID>
      <start>6</start>
      <end>7</end>
      <status>modified</status>
      <modifiedWord>，</modifiedWord>
      <trackRevisions>false</trackRevisions>
    </reviewItem>
    <reviewItem>
      <errorID>51d4422b-684e-4dee-9b0c-79a19867418b</errorID>
      <errorWord>(</errorWord>
      <group>L1_Format</group>
      <groupName>格式问题</groupName>
      <ability>L2_HalfPunc</ability>
      <abilityName>全半角检查</abilityName>
      <candidateList>
        <item>（</item>
      </candidateList>
      <explain>文本全半角错误。</explain>
      <paraID>1B41288D</paraID>
      <start>14</start>
      <end>15</end>
      <status>modified</status>
      <modifiedWord>（</modifiedWord>
      <trackRevisions>false</trackRevisions>
    </reviewItem>
    <reviewItem>
      <errorID>de6b22d2-b950-487a-bc0a-3ef6151cebfc</errorID>
      <errorWord>)</errorWord>
      <group>L1_Format</group>
      <groupName>格式问题</groupName>
      <ability>L2_HalfPunc</ability>
      <abilityName>全半角检查</abilityName>
      <candidateList>
        <item>）</item>
      </candidateList>
      <explain>文本全半角错误。</explain>
      <paraID>1B41288D</paraID>
      <start>23</start>
      <end>24</end>
      <status>modified</status>
      <modifiedWord>）</modifiedWord>
      <trackRevisions>false</trackRevisions>
    </reviewItem>
    <reviewItem>
      <errorID>f6586f51-4405-4090-9d02-3588c27cbd34</errorID>
      <errorWord>(</errorWord>
      <group>L1_Format</group>
      <groupName>格式问题</groupName>
      <ability>L2_HalfPunc</ability>
      <abilityName>全半角检查</abilityName>
      <candidateList>
        <item>（</item>
      </candidateList>
      <explain>文本全半角错误。</explain>
      <paraID>37101A9D</paraID>
      <start>36</start>
      <end>37</end>
      <status>modified</status>
      <modifiedWord>（</modifiedWord>
      <trackRevisions>false</trackRevisions>
    </reviewItem>
    <reviewItem>
      <errorID>3158c388-a46f-4441-9864-8536a9e5658c</errorID>
      <errorWord>)</errorWord>
      <group>L1_Format</group>
      <groupName>格式问题</groupName>
      <ability>L2_HalfPunc</ability>
      <abilityName>全半角检查</abilityName>
      <candidateList>
        <item>）</item>
      </candidateList>
      <explain>文本全半角错误。</explain>
      <paraID>37101A9D</paraID>
      <start>45</start>
      <end>46</end>
      <status>modified</status>
      <modifiedWord>）</modifiedWord>
      <trackRevisions>false</trackRevisions>
    </reviewItem>
    <reviewItem>
      <errorID>6da79e42-f043-4aff-a943-041dcd364ca7</errorID>
      <errorWord>,</errorWord>
      <group>L1_Format</group>
      <groupName>格式问题</groupName>
      <ability>L2_HalfPunc</ability>
      <abilityName>全半角检查</abilityName>
      <candidateList>
        <item>，</item>
      </candidateList>
      <explain>文本全半角错误。</explain>
      <paraID>41870A13</paraID>
      <start>6</start>
      <end>7</end>
      <status>modified</status>
      <modifiedWord>，</modifiedWord>
      <trackRevisions>false</trackRevisions>
    </reviewItem>
    <reviewItem>
      <errorID>4c9f3c6f-80a8-4f1c-bcab-e3e2c6d54878</errorID>
      <errorWord>(</errorWord>
      <group>L1_Format</group>
      <groupName>格式问题</groupName>
      <ability>L2_HalfPunc</ability>
      <abilityName>全半角检查</abilityName>
      <candidateList>
        <item>（</item>
      </candidateList>
      <explain>文本全半角错误。</explain>
      <paraID>41870A13</paraID>
      <start>14</start>
      <end>15</end>
      <status>modified</status>
      <modifiedWord>（</modifiedWord>
      <trackRevisions>false</trackRevisions>
    </reviewItem>
    <reviewItem>
      <errorID>7e0509f0-9228-43b3-891c-83b34a140df7</errorID>
      <errorWord>)</errorWord>
      <group>L1_Format</group>
      <groupName>格式问题</groupName>
      <ability>L2_HalfPunc</ability>
      <abilityName>全半角检查</abilityName>
      <candidateList>
        <item>）</item>
      </candidateList>
      <explain>文本全半角错误。</explain>
      <paraID>41870A13</paraID>
      <start>23</start>
      <end>24</end>
      <status>modified</status>
      <modifiedWord>）</modifiedWord>
      <trackRevisions>false</trackRevisions>
    </reviewItem>
    <reviewItem>
      <errorID>064f2352-2103-4fd3-9104-77c756b3bcbe</errorID>
      <errorWord>(</errorWord>
      <group>L1_Format</group>
      <groupName>格式问题</groupName>
      <ability>L2_HalfPunc</ability>
      <abilityName>全半角检查</abilityName>
      <candidateList>
        <item>（</item>
      </candidateList>
      <explain>文本全半角错误。</explain>
      <paraID>179DE0B3</paraID>
      <start>36</start>
      <end>37</end>
      <status>modified</status>
      <modifiedWord>（</modifiedWord>
      <trackRevisions>false</trackRevisions>
    </reviewItem>
    <reviewItem>
      <errorID>3e7671d0-c937-4243-9b52-8bb04a035cf6</errorID>
      <errorWord>)</errorWord>
      <group>L1_Format</group>
      <groupName>格式问题</groupName>
      <ability>L2_HalfPunc</ability>
      <abilityName>全半角检查</abilityName>
      <candidateList>
        <item>）</item>
      </candidateList>
      <explain>文本全半角错误。</explain>
      <paraID>179DE0B3</paraID>
      <start>45</start>
      <end>46</end>
      <status>modified</status>
      <modifiedWord>）</modifiedWord>
      <trackRevisions>false</trackRevisions>
    </reviewItem>
    <reviewItem>
      <errorID>10bc90fa-2267-42ce-b9fd-93bcf28096a5</errorID>
      <errorWord>,</errorWord>
      <group>L1_Format</group>
      <groupName>格式问题</groupName>
      <ability>L2_HalfPunc</ability>
      <abilityName>全半角检查</abilityName>
      <candidateList>
        <item>，</item>
      </candidateList>
      <explain>文本全半角错误。</explain>
      <paraID>398B7B5A</paraID>
      <start>6</start>
      <end>7</end>
      <status>modified</status>
      <modifiedWord>，</modifiedWord>
      <trackRevisions>false</trackRevisions>
    </reviewItem>
    <reviewItem>
      <errorID>dd706c49-b556-471c-b82f-87b41a2afd6d</errorID>
      <errorWord>(</errorWord>
      <group>L1_Format</group>
      <groupName>格式问题</groupName>
      <ability>L2_HalfPunc</ability>
      <abilityName>全半角检查</abilityName>
      <candidateList>
        <item>（</item>
      </candidateList>
      <explain>文本全半角错误。</explain>
      <paraID>398B7B5A</paraID>
      <start>14</start>
      <end>15</end>
      <status>modified</status>
      <modifiedWord>（</modifiedWord>
      <trackRevisions>false</trackRevisions>
    </reviewItem>
    <reviewItem>
      <errorID>e8621f8f-3bbb-4a0a-ba44-905190b4b29f</errorID>
      <errorWord>)</errorWord>
      <group>L1_Format</group>
      <groupName>格式问题</groupName>
      <ability>L2_HalfPunc</ability>
      <abilityName>全半角检查</abilityName>
      <candidateList>
        <item>）</item>
      </candidateList>
      <explain>文本全半角错误。</explain>
      <paraID>398B7B5A</paraID>
      <start>23</start>
      <end>24</end>
      <status>modified</status>
      <modifiedWord>）</modifiedWord>
      <trackRevisions>false</trackRevisions>
    </reviewItem>
    <reviewItem>
      <errorID>8c01285f-2717-40bd-8795-c495009096e4</errorID>
      <errorWord>(</errorWord>
      <group>L1_Format</group>
      <groupName>格式问题</groupName>
      <ability>L2_HalfPunc</ability>
      <abilityName>全半角检查</abilityName>
      <candidateList>
        <item>（</item>
      </candidateList>
      <explain>文本全半角错误。</explain>
      <paraID>76F120A2</paraID>
      <start>36</start>
      <end>37</end>
      <status>modified</status>
      <modifiedWord>（</modifiedWord>
      <trackRevisions>false</trackRevisions>
    </reviewItem>
    <reviewItem>
      <errorID>da09b6e5-33cb-4205-9475-31c81b36a4ef</errorID>
      <errorWord>)</errorWord>
      <group>L1_Format</group>
      <groupName>格式问题</groupName>
      <ability>L2_HalfPunc</ability>
      <abilityName>全半角检查</abilityName>
      <candidateList>
        <item>）</item>
      </candidateList>
      <explain>文本全半角错误。</explain>
      <paraID>76F120A2</paraID>
      <start>45</start>
      <end>46</end>
      <status>modified</status>
      <modifiedWord>）</modifiedWord>
      <trackRevisions>false</trackRevisions>
    </reviewItem>
    <reviewItem>
      <errorID>d1305937-9857-4000-87b4-671af764ee93</errorID>
      <errorWord>,</errorWord>
      <group>L1_Format</group>
      <groupName>格式问题</groupName>
      <ability>L2_HalfPunc</ability>
      <abilityName>全半角检查</abilityName>
      <candidateList>
        <item>，</item>
      </candidateList>
      <explain>文本全半角错误。</explain>
      <paraID>6591CF5B</paraID>
      <start>6</start>
      <end>7</end>
      <status>modified</status>
      <modifiedWord>，</modifiedWord>
      <trackRevisions>false</trackRevisions>
    </reviewItem>
    <reviewItem>
      <errorID>f5ba62cf-e1c9-4ba1-aea6-d41ff9eb1b29</errorID>
      <errorWord>(</errorWord>
      <group>L1_Format</group>
      <groupName>格式问题</groupName>
      <ability>L2_HalfPunc</ability>
      <abilityName>全半角检查</abilityName>
      <candidateList>
        <item>（</item>
      </candidateList>
      <explain>文本全半角错误。</explain>
      <paraID>6591CF5B</paraID>
      <start>14</start>
      <end>15</end>
      <status>modified</status>
      <modifiedWord>（</modifiedWord>
      <trackRevisions>false</trackRevisions>
    </reviewItem>
    <reviewItem>
      <errorID>06b6ef11-df61-4491-8842-68be189fff38</errorID>
      <errorWord>)</errorWord>
      <group>L1_Format</group>
      <groupName>格式问题</groupName>
      <ability>L2_HalfPunc</ability>
      <abilityName>全半角检查</abilityName>
      <candidateList>
        <item>）</item>
      </candidateList>
      <explain>文本全半角错误。</explain>
      <paraID>6591CF5B</paraID>
      <start>23</start>
      <end>24</end>
      <status>modified</status>
      <modifiedWord>）</modifiedWord>
      <trackRevisions>false</trackRevisions>
    </reviewItem>
    <reviewItem>
      <errorID>fd857e58-4b1f-483e-9dfc-0e72a48cd467</errorID>
      <errorWord>(</errorWord>
      <group>L1_Format</group>
      <groupName>格式问题</groupName>
      <ability>L2_HalfPunc</ability>
      <abilityName>全半角检查</abilityName>
      <candidateList>
        <item>（</item>
      </candidateList>
      <explain>文本全半角错误。</explain>
      <paraID>21A05AE4</paraID>
      <start>33</start>
      <end>34</end>
      <status>modified</status>
      <modifiedWord>（</modifiedWord>
      <trackRevisions>false</trackRevisions>
    </reviewItem>
    <reviewItem>
      <errorID>4e8d51aa-e93c-4284-b361-866ca2883e41</errorID>
      <errorWord>)</errorWord>
      <group>L1_Format</group>
      <groupName>格式问题</groupName>
      <ability>L2_HalfPunc</ability>
      <abilityName>全半角检查</abilityName>
      <candidateList>
        <item>）</item>
      </candidateList>
      <explain>文本全半角错误。</explain>
      <paraID>21A05AE4</paraID>
      <start>42</start>
      <end>43</end>
      <status>modified</status>
      <modifiedWord>）</modifiedWord>
      <trackRevisions>false</trackRevisions>
    </reviewItem>
    <reviewItem>
      <errorID>3ac61240-d683-4e3d-bcfe-9336227d99a4</errorID>
      <errorWord>(</errorWord>
      <group>L1_Format</group>
      <groupName>格式问题</groupName>
      <ability>L2_HalfPunc</ability>
      <abilityName>全半角检查</abilityName>
      <candidateList>
        <item>（</item>
      </candidateList>
      <explain>文本全半角错误。</explain>
      <paraID>672488EC</paraID>
      <start>21</start>
      <end>22</end>
      <status>modified</status>
      <modifiedWord>（</modifiedWord>
      <trackRevisions>false</trackRevisions>
    </reviewItem>
    <reviewItem>
      <errorID>a9690a3d-ef39-45be-9766-d79747de1e30</errorID>
      <errorWord>)</errorWord>
      <group>L1_Format</group>
      <groupName>格式问题</groupName>
      <ability>L2_HalfPunc</ability>
      <abilityName>全半角检查</abilityName>
      <candidateList>
        <item>）</item>
      </candidateList>
      <explain>文本全半角错误。</explain>
      <paraID>672488EC</paraID>
      <start>30</start>
      <end>31</end>
      <status>modified</status>
      <modifiedWord>）</modifiedWord>
      <trackRevisions>false</trackRevisions>
    </reviewItem>
    <reviewItem>
      <errorID>46dcb7e9-f74e-4365-a571-0606cde32e29</errorID>
      <errorWord>(</errorWord>
      <group>L1_Format</group>
      <groupName>格式问题</groupName>
      <ability>L2_HalfPunc</ability>
      <abilityName>全半角检查</abilityName>
      <candidateList>
        <item>（</item>
      </candidateList>
      <explain>文本全半角错误。</explain>
      <paraID> 21D7571</paraID>
      <start>21</start>
      <end>22</end>
      <status>modified</status>
      <modifiedWord>（</modifiedWord>
      <trackRevisions>false</trackRevisions>
    </reviewItem>
    <reviewItem>
      <errorID>90522d29-de1b-4ac8-bf01-e3faff941d64</errorID>
      <errorWord>)</errorWord>
      <group>L1_Format</group>
      <groupName>格式问题</groupName>
      <ability>L2_HalfPunc</ability>
      <abilityName>全半角检查</abilityName>
      <candidateList>
        <item>）</item>
      </candidateList>
      <explain>文本全半角错误。</explain>
      <paraID> 21D7571</paraID>
      <start>30</start>
      <end>31</end>
      <status>modified</status>
      <modifiedWord>）</modifiedWord>
      <trackRevisions>false</trackRevisions>
    </reviewItem>
    <reviewItem>
      <errorID>dd0cccc9-f3bd-4ef0-a4a4-cfa01bad0fcd</errorID>
      <errorWord>(</errorWord>
      <group>L1_Format</group>
      <groupName>格式问题</groupName>
      <ability>L2_HalfPunc</ability>
      <abilityName>全半角检查</abilityName>
      <candidateList>
        <item>（</item>
      </candidateList>
      <explain>文本全半角错误。</explain>
      <paraID>7AEE2F00</paraID>
      <start>21</start>
      <end>22</end>
      <status>modified</status>
      <modifiedWord>（</modifiedWord>
      <trackRevisions>false</trackRevisions>
    </reviewItem>
    <reviewItem>
      <errorID>ca995b4f-659c-4d82-b5fa-def64b069258</errorID>
      <errorWord>)</errorWord>
      <group>L1_Format</group>
      <groupName>格式问题</groupName>
      <ability>L2_HalfPunc</ability>
      <abilityName>全半角检查</abilityName>
      <candidateList>
        <item>）</item>
      </candidateList>
      <explain>文本全半角错误。</explain>
      <paraID>7AEE2F00</paraID>
      <start>30</start>
      <end>31</end>
      <status>modified</status>
      <modifiedWord>）</modifiedWord>
      <trackRevisions>false</trackRevisions>
    </reviewItem>
    <reviewItem>
      <errorID>d2d048dc-8acf-4321-a7ae-4c00bd966fa7</errorID>
      <errorWord>(</errorWord>
      <group>L1_Format</group>
      <groupName>格式问题</groupName>
      <ability>L2_HalfPunc</ability>
      <abilityName>全半角检查</abilityName>
      <candidateList>
        <item>（</item>
      </candidateList>
      <explain>文本全半角错误。</explain>
      <paraID> D94A418</paraID>
      <start>5</start>
      <end>6</end>
      <status>modified</status>
      <modifiedWord>（</modifiedWord>
      <trackRevisions>false</trackRevisions>
    </reviewItem>
    <reviewItem>
      <errorID>c1af8596-ef51-4f1c-8a07-bd01129246fd</errorID>
      <errorWord>)</errorWord>
      <group>L1_Format</group>
      <groupName>格式问题</groupName>
      <ability>L2_HalfPunc</ability>
      <abilityName>全半角检查</abilityName>
      <candidateList>
        <item>）</item>
      </candidateList>
      <explain>文本全半角错误。</explain>
      <paraID> D94A418</paraID>
      <start>10</start>
      <end>11</end>
      <status>modified</status>
      <modifiedWord>）</modifiedWord>
      <trackRevisions>false</trackRevisions>
    </reviewItem>
    <reviewItem>
      <errorID>7f0496cd-1abb-47b8-b766-c7badab6371c</errorID>
      <errorWord>(</errorWord>
      <group>L1_Format</group>
      <groupName>格式问题</groupName>
      <ability>L2_HalfPunc</ability>
      <abilityName>全半角检查</abilityName>
      <candidateList>
        <item>（</item>
      </candidateList>
      <explain>文本全半角错误。</explain>
      <paraID>2682F69E</paraID>
      <start>21</start>
      <end>22</end>
      <status>modified</status>
      <modifiedWord>（</modifiedWord>
      <trackRevisions>false</trackRevisions>
    </reviewItem>
    <reviewItem>
      <errorID>e5b39d2c-905a-42f6-82ff-1f1463830545</errorID>
      <errorWord>)</errorWord>
      <group>L1_Format</group>
      <groupName>格式问题</groupName>
      <ability>L2_HalfPunc</ability>
      <abilityName>全半角检查</abilityName>
      <candidateList>
        <item>）</item>
      </candidateList>
      <explain>文本全半角错误。</explain>
      <paraID>2682F69E</paraID>
      <start>30</start>
      <end>31</end>
      <status>modified</status>
      <modifiedWord>）</modifiedWord>
      <trackRevisions>false</trackRevisions>
    </reviewItem>
    <reviewItem>
      <errorID>b7b4610d-5307-4ddb-a87e-78dfce9f4844</errorID>
      <errorWord>(</errorWord>
      <group>L1_Format</group>
      <groupName>格式问题</groupName>
      <ability>L2_HalfPunc</ability>
      <abilityName>全半角检查</abilityName>
      <candidateList>
        <item>（</item>
      </candidateList>
      <explain>文本全半角错误。</explain>
      <paraID>525812D9</paraID>
      <start>5</start>
      <end>6</end>
      <status>modified</status>
      <modifiedWord>（</modifiedWord>
      <trackRevisions>false</trackRevisions>
    </reviewItem>
    <reviewItem>
      <errorID>1ffcd0a7-ee1b-4e7f-b67c-d193ecd96fc8</errorID>
      <errorWord>)</errorWord>
      <group>L1_Format</group>
      <groupName>格式问题</groupName>
      <ability>L2_HalfPunc</ability>
      <abilityName>全半角检查</abilityName>
      <candidateList>
        <item>）</item>
      </candidateList>
      <explain>文本全半角错误。</explain>
      <paraID>525812D9</paraID>
      <start>10</start>
      <end>11</end>
      <status>modified</status>
      <modifiedWord>）</modifiedWord>
      <trackRevisions>false</trackRevisions>
    </reviewItem>
    <reviewItem>
      <errorID>8815a5d2-29d4-4445-8615-b9a89f88f6de</errorID>
      <errorWord>(</errorWord>
      <group>L1_Format</group>
      <groupName>格式问题</groupName>
      <ability>L2_HalfPunc</ability>
      <abilityName>全半角检查</abilityName>
      <candidateList>
        <item>（</item>
      </candidateList>
      <explain>文本全半角错误。</explain>
      <paraID>6D7D4E10</paraID>
      <start>21</start>
      <end>22</end>
      <status>modified</status>
      <modifiedWord>（</modifiedWord>
      <trackRevisions>false</trackRevisions>
    </reviewItem>
    <reviewItem>
      <errorID>96751b99-7fa1-4960-b90a-04c77bcc794e</errorID>
      <errorWord>)</errorWord>
      <group>L1_Format</group>
      <groupName>格式问题</groupName>
      <ability>L2_HalfPunc</ability>
      <abilityName>全半角检查</abilityName>
      <candidateList>
        <item>）</item>
      </candidateList>
      <explain>文本全半角错误。</explain>
      <paraID>6D7D4E10</paraID>
      <start>30</start>
      <end>31</end>
      <status>modified</status>
      <modifiedWord>）</modifiedWord>
      <trackRevisions>false</trackRevisions>
    </reviewItem>
    <reviewItem>
      <errorID>bf710824-ba78-42f8-9a9b-46a4a02450af</errorID>
      <errorWord>(</errorWord>
      <group>L1_Format</group>
      <groupName>格式问题</groupName>
      <ability>L2_HalfPunc</ability>
      <abilityName>全半角检查</abilityName>
      <candidateList>
        <item>（</item>
      </candidateList>
      <explain>文本全半角错误。</explain>
      <paraID>2C3A764C</paraID>
      <start>21</start>
      <end>22</end>
      <status>modified</status>
      <modifiedWord>（</modifiedWord>
      <trackRevisions>false</trackRevisions>
    </reviewItem>
    <reviewItem>
      <errorID>06f298fb-8cc4-4fa2-9aa2-2b317f687640</errorID>
      <errorWord>)</errorWord>
      <group>L1_Format</group>
      <groupName>格式问题</groupName>
      <ability>L2_HalfPunc</ability>
      <abilityName>全半角检查</abilityName>
      <candidateList>
        <item>）</item>
      </candidateList>
      <explain>文本全半角错误。</explain>
      <paraID>2C3A764C</paraID>
      <start>30</start>
      <end>31</end>
      <status>modified</status>
      <modifiedWord>）</modifiedWord>
      <trackRevisions>false</trackRevisions>
    </reviewItem>
    <reviewItem>
      <errorID>edfbf5dd-0e34-465a-bedd-71697876f897</errorID>
      <errorWord>(</errorWord>
      <group>L1_Format</group>
      <groupName>格式问题</groupName>
      <ability>L2_HalfPunc</ability>
      <abilityName>全半角检查</abilityName>
      <candidateList>
        <item>（</item>
      </candidateList>
      <explain>文本全半角错误。</explain>
      <paraID>731D44CF</paraID>
      <start>4</start>
      <end>5</end>
      <status>modified</status>
      <modifiedWord>（</modifiedWord>
      <trackRevisions>false</trackRevisions>
    </reviewItem>
    <reviewItem>
      <errorID>10475d38-ae76-4d17-8e45-912108d5a3cc</errorID>
      <errorWord>)</errorWord>
      <group>L1_Format</group>
      <groupName>格式问题</groupName>
      <ability>L2_HalfPunc</ability>
      <abilityName>全半角检查</abilityName>
      <candidateList>
        <item>）</item>
      </candidateList>
      <explain>文本全半角错误。</explain>
      <paraID>731D44CF</paraID>
      <start>12</start>
      <end>13</end>
      <status>modified</status>
      <modifiedWord>）</modifiedWord>
      <trackRevisions>false</trackRevisions>
    </reviewItem>
    <reviewItem>
      <errorID>6477ae14-4f0d-4bbe-b819-82a64f707f02</errorID>
      <errorWord>(</errorWord>
      <group>L1_Format</group>
      <groupName>格式问题</groupName>
      <ability>L2_HalfPunc</ability>
      <abilityName>全半角检查</abilityName>
      <candidateList>
        <item>（</item>
      </candidateList>
      <explain>文本全半角错误。</explain>
      <paraID>3799CC75</paraID>
      <start>3</start>
      <end>4</end>
      <status>modified</status>
      <modifiedWord>（</modifiedWord>
      <trackRevisions>false</trackRevisions>
    </reviewItem>
    <reviewItem>
      <errorID>2e4574a5-0106-4abd-80ef-8d0ad73dc6f0</errorID>
      <errorWord>)</errorWord>
      <group>L1_Format</group>
      <groupName>格式问题</groupName>
      <ability>L2_HalfPunc</ability>
      <abilityName>全半角检查</abilityName>
      <candidateList>
        <item>）</item>
      </candidateList>
      <explain>文本全半角错误。</explain>
      <paraID>3799CC75</paraID>
      <start>6</start>
      <end>7</end>
      <status>modified</status>
      <modifiedWord>）</modifiedWord>
      <trackRevisions>false</trackRevisions>
    </reviewItem>
    <reviewItem>
      <errorID>63596470-4e53-4564-aa3c-a3322ba968b8</errorID>
      <errorWord>硬</errorWord>
      <group>L1_Word</group>
      <groupName>字词问题</groupName>
      <ability>L2_Typo</ability>
      <abilityName>字词错误</abilityName>
      <candidateList>
        <item>用</item>
      </candidateList>
      <explain/>
      <paraID>7054B24F</paraID>
      <start>0</start>
      <end>1</end>
      <status>ignored</status>
      <modifiedWord/>
      <trackRevisions>false</trackRevisions>
    </reviewItem>
    <reviewItem>
      <errorID>0ff28aaf-74af-4f8e-b66b-0c82596fe63c</errorID>
      <errorWord>二遍</errorWord>
      <group>L1_Word</group>
      <groupName>字词问题</groupName>
      <ability>L2_Typo</ability>
      <abilityName>字词错误</abilityName>
      <candidateList>
        <item>两遍</item>
      </candidateList>
      <explain/>
      <paraID>65FB1F17</paraID>
      <start>6</start>
      <end>8</end>
      <status>ignored</status>
      <modifiedWord/>
      <trackRevisions>false</trackRevisions>
    </reviewItem>
    <reviewItem>
      <errorID>e213de0d-9533-4bef-ab4c-9310b653e7d9</errorID>
      <errorWord>(</errorWord>
      <group>L1_Format</group>
      <groupName>格式问题</groupName>
      <ability>L2_HalfPunc</ability>
      <abilityName>全半角检查</abilityName>
      <candidateList>
        <item>（</item>
      </candidateList>
      <explain>文本全半角错误。</explain>
      <paraID>6C506D9C</paraID>
      <start>21</start>
      <end>22</end>
      <status>modified</status>
      <modifiedWord>（</modifiedWord>
      <trackRevisions>false</trackRevisions>
    </reviewItem>
    <reviewItem>
      <errorID>9b13e87f-e7cf-4af6-a0c7-bf75b72ee7c9</errorID>
      <errorWord>)</errorWord>
      <group>L1_Format</group>
      <groupName>格式问题</groupName>
      <ability>L2_HalfPunc</ability>
      <abilityName>全半角检查</abilityName>
      <candidateList>
        <item>）</item>
      </candidateList>
      <explain>文本全半角错误。</explain>
      <paraID>6C506D9C</paraID>
      <start>30</start>
      <end>31</end>
      <status>modified</status>
      <modifiedWord>）</modifiedWord>
      <trackRevisions>false</trackRevisions>
    </reviewItem>
    <reviewItem>
      <errorID>8993f7fe-3b44-4652-a429-96838a68d5c7</errorID>
      <errorWord>(</errorWord>
      <group>L1_Format</group>
      <groupName>格式问题</groupName>
      <ability>L2_HalfPunc</ability>
      <abilityName>全半角检查</abilityName>
      <candidateList>
        <item>（</item>
      </candidateList>
      <explain>文本全半角错误。</explain>
      <paraID> C69C76C</paraID>
      <start>21</start>
      <end>22</end>
      <status>modified</status>
      <modifiedWord>（</modifiedWord>
      <trackRevisions>false</trackRevisions>
    </reviewItem>
    <reviewItem>
      <errorID>4763ad0d-f901-4160-bc99-f8d4cd66dc27</errorID>
      <errorWord>)</errorWord>
      <group>L1_Format</group>
      <groupName>格式问题</groupName>
      <ability>L2_HalfPunc</ability>
      <abilityName>全半角检查</abilityName>
      <candidateList>
        <item>）</item>
      </candidateList>
      <explain>文本全半角错误。</explain>
      <paraID> C69C76C</paraID>
      <start>30</start>
      <end>31</end>
      <status>modified</status>
      <modifiedWord>）</modifiedWord>
      <trackRevisions>false</trackRevisions>
    </reviewItem>
    <reviewItem>
      <errorID>d7217f8c-d73f-43d7-b139-f4a9701cb7ba</errorID>
      <errorWord>(</errorWord>
      <group>L1_Format</group>
      <groupName>格式问题</groupName>
      <ability>L2_HalfPunc</ability>
      <abilityName>全半角检查</abilityName>
      <candidateList>
        <item>（</item>
      </candidateList>
      <explain>文本全半角错误。</explain>
      <paraID>172539D0</paraID>
      <start>21</start>
      <end>22</end>
      <status>modified</status>
      <modifiedWord>（</modifiedWord>
      <trackRevisions>false</trackRevisions>
    </reviewItem>
    <reviewItem>
      <errorID>95e89ad0-f0d7-4bfe-85d9-26d6800a0fa4</errorID>
      <errorWord>)</errorWord>
      <group>L1_Format</group>
      <groupName>格式问题</groupName>
      <ability>L2_HalfPunc</ability>
      <abilityName>全半角检查</abilityName>
      <candidateList>
        <item>）</item>
      </candidateList>
      <explain>文本全半角错误。</explain>
      <paraID>172539D0</paraID>
      <start>30</start>
      <end>31</end>
      <status>modified</status>
      <modifiedWord>）</modifiedWord>
      <trackRevisions>false</trackRevisions>
    </reviewItem>
    <reviewItem>
      <errorID>10068530-fe89-44bd-a72d-88e5f33cd62c</errorID>
      <errorWord>,</errorWord>
      <group>L1_Format</group>
      <groupName>格式问题</groupName>
      <ability>L2_HalfPunc</ability>
      <abilityName>全半角检查</abilityName>
      <candidateList>
        <item>，</item>
      </candidateList>
      <explain>文本全半角错误。</explain>
      <paraID>1C4AA471</paraID>
      <start>6</start>
      <end>7</end>
      <status>modified</status>
      <modifiedWord>，</modifiedWord>
      <trackRevisions>false</trackRevisions>
    </reviewItem>
    <reviewItem>
      <errorID>f6b4ffe8-d089-4373-a735-eb1c56a02bc0</errorID>
      <errorWord>(</errorWord>
      <group>L1_Format</group>
      <groupName>格式问题</groupName>
      <ability>L2_HalfPunc</ability>
      <abilityName>全半角检查</abilityName>
      <candidateList>
        <item>（</item>
      </candidateList>
      <explain>文本全半角错误。</explain>
      <paraID>1C4AA471</paraID>
      <start>13</start>
      <end>14</end>
      <status>modified</status>
      <modifiedWord>（</modifiedWord>
      <trackRevisions>false</trackRevisions>
    </reviewItem>
    <reviewItem>
      <errorID>3a35d10c-9e87-4fb9-b768-f384df820048</errorID>
      <errorWord>)</errorWord>
      <group>L1_Format</group>
      <groupName>格式问题</groupName>
      <ability>L2_HalfPunc</ability>
      <abilityName>全半角检查</abilityName>
      <candidateList>
        <item>）</item>
      </candidateList>
      <explain>文本全半角错误。</explain>
      <paraID>1C4AA471</paraID>
      <start>22</start>
      <end>23</end>
      <status>modified</status>
      <modifiedWord>）</modifiedWord>
      <trackRevisions>false</trackRevisions>
    </reviewItem>
    <reviewItem>
      <errorID>b2a2801b-d233-4a5f-b610-82f3170497c3</errorID>
      <errorWord>(</errorWord>
      <group>L1_Format</group>
      <groupName>格式问题</groupName>
      <ability>L2_HalfPunc</ability>
      <abilityName>全半角检查</abilityName>
      <candidateList>
        <item>（</item>
      </candidateList>
      <explain>文本全半角错误。</explain>
      <paraID>54225CB8</paraID>
      <start>28</start>
      <end>29</end>
      <status>modified</status>
      <modifiedWord>（</modifiedWord>
      <trackRevisions>false</trackRevisions>
    </reviewItem>
    <reviewItem>
      <errorID>5bf029e7-9f22-43f8-a44a-70bda633eab8</errorID>
      <errorWord>)</errorWord>
      <group>L1_Format</group>
      <groupName>格式问题</groupName>
      <ability>L2_HalfPunc</ability>
      <abilityName>全半角检查</abilityName>
      <candidateList>
        <item>）</item>
      </candidateList>
      <explain>文本全半角错误。</explain>
      <paraID>54225CB8</paraID>
      <start>37</start>
      <end>38</end>
      <status>modified</status>
      <modifiedWord>）</modifiedWord>
      <trackRevisions>false</trackRevisions>
    </reviewItem>
    <reviewItem>
      <errorID>e2e8a104-1b97-4a17-8f98-49f9e1e1a719</errorID>
      <errorWord>,</errorWord>
      <group>L1_Format</group>
      <groupName>格式问题</groupName>
      <ability>L2_HalfPunc</ability>
      <abilityName>全半角检查</abilityName>
      <candidateList>
        <item>，</item>
      </candidateList>
      <explain>文本全半角错误。</explain>
      <paraID> 32B7F29</paraID>
      <start>6</start>
      <end>7</end>
      <status>modified</status>
      <modifiedWord>，</modifiedWord>
      <trackRevisions>false</trackRevisions>
    </reviewItem>
    <reviewItem>
      <errorID>e7545f90-6252-484d-8145-9f57494e21ee</errorID>
      <errorWord>(</errorWord>
      <group>L1_Format</group>
      <groupName>格式问题</groupName>
      <ability>L2_HalfPunc</ability>
      <abilityName>全半角检查</abilityName>
      <candidateList>
        <item>（</item>
      </candidateList>
      <explain>文本全半角错误。</explain>
      <paraID> 32B7F29</paraID>
      <start>13</start>
      <end>14</end>
      <status>modified</status>
      <modifiedWord>（</modifiedWord>
      <trackRevisions>false</trackRevisions>
    </reviewItem>
    <reviewItem>
      <errorID>72c993d8-15f5-4a7e-bdf2-0083df706d7f</errorID>
      <errorWord>)</errorWord>
      <group>L1_Format</group>
      <groupName>格式问题</groupName>
      <ability>L2_HalfPunc</ability>
      <abilityName>全半角检查</abilityName>
      <candidateList>
        <item>）</item>
      </candidateList>
      <explain>文本全半角错误。</explain>
      <paraID> 32B7F29</paraID>
      <start>22</start>
      <end>23</end>
      <status>modified</status>
      <modifiedWord>）</modifiedWord>
      <trackRevisions>false</trackRevisions>
    </reviewItem>
    <reviewItem>
      <errorID>cc65a959-1f77-4b54-94a3-2ace31891539</errorID>
      <errorWord>(</errorWord>
      <group>L1_Format</group>
      <groupName>格式问题</groupName>
      <ability>L2_HalfPunc</ability>
      <abilityName>全半角检查</abilityName>
      <candidateList>
        <item>（</item>
      </candidateList>
      <explain>文本全半角错误。</explain>
      <paraID>58FAF2D5</paraID>
      <start>28</start>
      <end>29</end>
      <status>modified</status>
      <modifiedWord>（</modifiedWord>
      <trackRevisions>false</trackRevisions>
    </reviewItem>
    <reviewItem>
      <errorID>1e9a39d9-56e0-4053-b2fc-17f1e7a2bfd6</errorID>
      <errorWord>)</errorWord>
      <group>L1_Format</group>
      <groupName>格式问题</groupName>
      <ability>L2_HalfPunc</ability>
      <abilityName>全半角检查</abilityName>
      <candidateList>
        <item>）</item>
      </candidateList>
      <explain>文本全半角错误。</explain>
      <paraID>58FAF2D5</paraID>
      <start>37</start>
      <end>38</end>
      <status>modified</status>
      <modifiedWord>）</modifiedWord>
      <trackRevisions>false</trackRevisions>
    </reviewItem>
    <reviewItem>
      <errorID>92d61532-9771-4967-9388-c757a7933da9</errorID>
      <errorWord>,</errorWord>
      <group>L1_Format</group>
      <groupName>格式问题</groupName>
      <ability>L2_HalfPunc</ability>
      <abilityName>全半角检查</abilityName>
      <candidateList>
        <item>，</item>
      </candidateList>
      <explain>文本全半角错误。</explain>
      <paraID>331A9CFF</paraID>
      <start>6</start>
      <end>7</end>
      <status>modified</status>
      <modifiedWord>，</modifiedWord>
      <trackRevisions>false</trackRevisions>
    </reviewItem>
    <reviewItem>
      <errorID>4792721a-15f6-4c30-8c0d-e4cd0db066bf</errorID>
      <errorWord>(</errorWord>
      <group>L1_Format</group>
      <groupName>格式问题</groupName>
      <ability>L2_HalfPunc</ability>
      <abilityName>全半角检查</abilityName>
      <candidateList>
        <item>（</item>
      </candidateList>
      <explain>文本全半角错误。</explain>
      <paraID>331A9CFF</paraID>
      <start>13</start>
      <end>14</end>
      <status>modified</status>
      <modifiedWord>（</modifiedWord>
      <trackRevisions>false</trackRevisions>
    </reviewItem>
    <reviewItem>
      <errorID>31002443-c45a-4e47-ad25-45485116a197</errorID>
      <errorWord>)</errorWord>
      <group>L1_Format</group>
      <groupName>格式问题</groupName>
      <ability>L2_HalfPunc</ability>
      <abilityName>全半角检查</abilityName>
      <candidateList>
        <item>）</item>
      </candidateList>
      <explain>文本全半角错误。</explain>
      <paraID>331A9CFF</paraID>
      <start>22</start>
      <end>23</end>
      <status>modified</status>
      <modifiedWord>）</modifiedWord>
      <trackRevisions>false</trackRevisions>
    </reviewItem>
    <reviewItem>
      <errorID>a4b7ec26-a67c-47dc-a01b-a7c610b2bcd3</errorID>
      <errorWord>(</errorWord>
      <group>L1_Format</group>
      <groupName>格式问题</groupName>
      <ability>L2_HalfPunc</ability>
      <abilityName>全半角检查</abilityName>
      <candidateList>
        <item>（</item>
      </candidateList>
      <explain>文本全半角错误。</explain>
      <paraID>19F97322</paraID>
      <start>28</start>
      <end>29</end>
      <status>modified</status>
      <modifiedWord>（</modifiedWord>
      <trackRevisions>false</trackRevisions>
    </reviewItem>
    <reviewItem>
      <errorID>83b453e5-ca34-4b93-9272-260dead1bdb4</errorID>
      <errorWord>)</errorWord>
      <group>L1_Format</group>
      <groupName>格式问题</groupName>
      <ability>L2_HalfPunc</ability>
      <abilityName>全半角检查</abilityName>
      <candidateList>
        <item>）</item>
      </candidateList>
      <explain>文本全半角错误。</explain>
      <paraID>19F97322</paraID>
      <start>37</start>
      <end>38</end>
      <status>modified</status>
      <modifiedWord>）</modifiedWord>
      <trackRevisions>false</trackRevisions>
    </reviewItem>
    <reviewItem>
      <errorID>46318c0b-0648-4471-8b0d-865dc9aa5ea3</errorID>
      <errorWord>,</errorWord>
      <group>L1_Format</group>
      <groupName>格式问题</groupName>
      <ability>L2_HalfPunc</ability>
      <abilityName>全半角检查</abilityName>
      <candidateList>
        <item>，</item>
      </candidateList>
      <explain>文本全半角错误。</explain>
      <paraID>2457D1B4</paraID>
      <start>6</start>
      <end>7</end>
      <status>modified</status>
      <modifiedWord>，</modifiedWord>
      <trackRevisions>false</trackRevisions>
    </reviewItem>
    <reviewItem>
      <errorID>882250e1-e7e0-4261-84c3-061b666f50cf</errorID>
      <errorWord>(</errorWord>
      <group>L1_Format</group>
      <groupName>格式问题</groupName>
      <ability>L2_HalfPunc</ability>
      <abilityName>全半角检查</abilityName>
      <candidateList>
        <item>（</item>
      </candidateList>
      <explain>文本全半角错误。</explain>
      <paraID>2457D1B4</paraID>
      <start>13</start>
      <end>14</end>
      <status>modified</status>
      <modifiedWord>（</modifiedWord>
      <trackRevisions>false</trackRevisions>
    </reviewItem>
    <reviewItem>
      <errorID>9963abcd-cd38-4a48-8c99-e567fdc12880</errorID>
      <errorWord>)</errorWord>
      <group>L1_Format</group>
      <groupName>格式问题</groupName>
      <ability>L2_HalfPunc</ability>
      <abilityName>全半角检查</abilityName>
      <candidateList>
        <item>）</item>
      </candidateList>
      <explain>文本全半角错误。</explain>
      <paraID>2457D1B4</paraID>
      <start>22</start>
      <end>23</end>
      <status>modified</status>
      <modifiedWord>）</modifiedWord>
      <trackRevisions>false</trackRevisions>
    </reviewItem>
    <reviewItem>
      <errorID>24ef068a-8d1a-46f0-b569-786b069d9d9a</errorID>
      <errorWord>(</errorWord>
      <group>L1_Format</group>
      <groupName>格式问题</groupName>
      <ability>L2_HalfPunc</ability>
      <abilityName>全半角检查</abilityName>
      <candidateList>
        <item>（</item>
      </candidateList>
      <explain>文本全半角错误。</explain>
      <paraID>24A37557</paraID>
      <start>24</start>
      <end>25</end>
      <status>modified</status>
      <modifiedWord>（</modifiedWord>
      <trackRevisions>false</trackRevisions>
    </reviewItem>
    <reviewItem>
      <errorID>1a020a9b-ec41-46e7-be7c-40ed8cb05511</errorID>
      <errorWord>)</errorWord>
      <group>L1_Format</group>
      <groupName>格式问题</groupName>
      <ability>L2_HalfPunc</ability>
      <abilityName>全半角检查</abilityName>
      <candidateList>
        <item>）</item>
      </candidateList>
      <explain>文本全半角错误。</explain>
      <paraID>24A37557</paraID>
      <start>33</start>
      <end>34</end>
      <status>modified</status>
      <modifiedWord>）</modifiedWord>
      <trackRevisions>false</trackRevisions>
    </reviewItem>
    <reviewItem>
      <errorID>962c46b8-a232-400f-b55a-01d929376c15</errorID>
      <errorWord>,</errorWord>
      <group>L1_Format</group>
      <groupName>格式问题</groupName>
      <ability>L2_HalfPunc</ability>
      <abilityName>全半角检查</abilityName>
      <candidateList>
        <item>，</item>
      </candidateList>
      <explain>文本全半角错误。</explain>
      <paraID>7DF0D21E</paraID>
      <start>6</start>
      <end>7</end>
      <status>modified</status>
      <modifiedWord>，</modifiedWord>
      <trackRevisions>false</trackRevisions>
    </reviewItem>
    <reviewItem>
      <errorID>60ac8c86-c86b-4912-869f-13ea5998f721</errorID>
      <errorWord>(</errorWord>
      <group>L1_Format</group>
      <groupName>格式问题</groupName>
      <ability>L2_HalfPunc</ability>
      <abilityName>全半角检查</abilityName>
      <candidateList>
        <item>（</item>
      </candidateList>
      <explain>文本全半角错误。</explain>
      <paraID>7DF0D21E</paraID>
      <start>13</start>
      <end>14</end>
      <status>modified</status>
      <modifiedWord>（</modifiedWord>
      <trackRevisions>false</trackRevisions>
    </reviewItem>
    <reviewItem>
      <errorID>01746d78-2f09-4485-b0cf-434d75699a49</errorID>
      <errorWord>)</errorWord>
      <group>L1_Format</group>
      <groupName>格式问题</groupName>
      <ability>L2_HalfPunc</ability>
      <abilityName>全半角检查</abilityName>
      <candidateList>
        <item>）</item>
      </candidateList>
      <explain>文本全半角错误。</explain>
      <paraID>7DF0D21E</paraID>
      <start>22</start>
      <end>23</end>
      <status>modified</status>
      <modifiedWord>）</modifiedWord>
      <trackRevisions>false</trackRevisions>
    </reviewItem>
    <reviewItem>
      <errorID>f93dd9bd-69a1-42d3-b8d3-89ca2890d505</errorID>
      <errorWord>(</errorWord>
      <group>L1_Format</group>
      <groupName>格式问题</groupName>
      <ability>L2_HalfPunc</ability>
      <abilityName>全半角检查</abilityName>
      <candidateList>
        <item>（</item>
      </candidateList>
      <explain>文本全半角错误。</explain>
      <paraID>501F7768</paraID>
      <start>26</start>
      <end>27</end>
      <status>modified</status>
      <modifiedWord>（</modifiedWord>
      <trackRevisions>false</trackRevisions>
    </reviewItem>
    <reviewItem>
      <errorID>fe7fa075-dbc3-455b-b41b-222636d27764</errorID>
      <errorWord>)</errorWord>
      <group>L1_Format</group>
      <groupName>格式问题</groupName>
      <ability>L2_HalfPunc</ability>
      <abilityName>全半角检查</abilityName>
      <candidateList>
        <item>）</item>
      </candidateList>
      <explain>文本全半角错误。</explain>
      <paraID>501F7768</paraID>
      <start>35</start>
      <end>36</end>
      <status>modified</status>
      <modifiedWord>）</modifiedWord>
      <trackRevisions>false</trackRevisions>
    </reviewItem>
    <reviewItem>
      <errorID>ace663e2-2364-4689-9c9b-992fb0e78a03</errorID>
      <errorWord>(</errorWord>
      <group>L1_Format</group>
      <groupName>格式问题</groupName>
      <ability>L2_HalfPunc</ability>
      <abilityName>全半角检查</abilityName>
      <candidateList>
        <item>（</item>
      </candidateList>
      <explain>文本全半角错误。</explain>
      <paraID>1AEEA075</paraID>
      <start>36</start>
      <end>37</end>
      <status>modified</status>
      <modifiedWord>（</modifiedWord>
      <trackRevisions>false</trackRevisions>
    </reviewItem>
    <reviewItem>
      <errorID>13410e5a-7a5f-4b90-bf3a-645fdc1db916</errorID>
      <errorWord>)</errorWord>
      <group>L1_Format</group>
      <groupName>格式问题</groupName>
      <ability>L2_HalfPunc</ability>
      <abilityName>全半角检查</abilityName>
      <candidateList>
        <item>）</item>
      </candidateList>
      <explain>文本全半角错误。</explain>
      <paraID>1AEEA075</paraID>
      <start>45</start>
      <end>46</end>
      <status>modified</status>
      <modifiedWord>）</modifiedWord>
      <trackRevisions>false</trackRevisions>
    </reviewItem>
    <reviewItem>
      <errorID>d116c2bd-e7b3-4da9-8374-66f814f76408</errorID>
      <errorWord>(</errorWord>
      <group>L1_Format</group>
      <groupName>格式问题</groupName>
      <ability>L2_HalfPunc</ability>
      <abilityName>全半角检查</abilityName>
      <candidateList>
        <item>（</item>
      </candidateList>
      <explain>文本全半角错误。</explain>
      <paraID>1A9D63D8</paraID>
      <start>36</start>
      <end>37</end>
      <status>modified</status>
      <modifiedWord>（</modifiedWord>
      <trackRevisions>false</trackRevisions>
    </reviewItem>
    <reviewItem>
      <errorID>90063375-c282-44c3-bb59-48853dab7f80</errorID>
      <errorWord>)</errorWord>
      <group>L1_Format</group>
      <groupName>格式问题</groupName>
      <ability>L2_HalfPunc</ability>
      <abilityName>全半角检查</abilityName>
      <candidateList>
        <item>）</item>
      </candidateList>
      <explain>文本全半角错误。</explain>
      <paraID>1A9D63D8</paraID>
      <start>45</start>
      <end>46</end>
      <status>modified</status>
      <modifiedWord>）</modifiedWord>
      <trackRevisions>false</trackRevisions>
    </reviewItem>
    <reviewItem>
      <errorID>987c2c58-112f-414d-89c5-9384a60da9d6</errorID>
      <errorWord>(</errorWord>
      <group>L1_Format</group>
      <groupName>格式问题</groupName>
      <ability>L2_HalfPunc</ability>
      <abilityName>全半角检查</abilityName>
      <candidateList>
        <item>（</item>
      </candidateList>
      <explain>文本全半角错误。</explain>
      <paraID>6DBF6FB3</paraID>
      <start>35</start>
      <end>36</end>
      <status>modified</status>
      <modifiedWord>（</modifiedWord>
      <trackRevisions>false</trackRevisions>
    </reviewItem>
    <reviewItem>
      <errorID>589702e4-9c79-4459-8203-d6dba046c9bd</errorID>
      <errorWord>)</errorWord>
      <group>L1_Format</group>
      <groupName>格式问题</groupName>
      <ability>L2_HalfPunc</ability>
      <abilityName>全半角检查</abilityName>
      <candidateList>
        <item>）</item>
      </candidateList>
      <explain>文本全半角错误。</explain>
      <paraID>6DBF6FB3</paraID>
      <start>44</start>
      <end>45</end>
      <status>modified</status>
      <modifiedWord>）</modifiedWord>
      <trackRevisions>false</trackRevisions>
    </reviewItem>
    <reviewItem>
      <errorID>5e0a9a7c-a73a-4435-ba98-46735121a87f</errorID>
      <errorWord>(</errorWord>
      <group>L1_Format</group>
      <groupName>格式问题</groupName>
      <ability>L2_HalfPunc</ability>
      <abilityName>全半角检查</abilityName>
      <candidateList>
        <item>（</item>
      </candidateList>
      <explain>文本全半角错误。</explain>
      <paraID> F9118CD</paraID>
      <start>35</start>
      <end>36</end>
      <status>modified</status>
      <modifiedWord>（</modifiedWord>
      <trackRevisions>false</trackRevisions>
    </reviewItem>
    <reviewItem>
      <errorID>08ede043-87fa-4880-a33d-5e174e1c0d66</errorID>
      <errorWord>)</errorWord>
      <group>L1_Format</group>
      <groupName>格式问题</groupName>
      <ability>L2_HalfPunc</ability>
      <abilityName>全半角检查</abilityName>
      <candidateList>
        <item>）</item>
      </candidateList>
      <explain>文本全半角错误。</explain>
      <paraID> F9118CD</paraID>
      <start>44</start>
      <end>45</end>
      <status>modified</status>
      <modifiedWord>）</modifiedWord>
      <trackRevisions>false</trackRevisions>
    </reviewItem>
    <reviewItem>
      <errorID>b78e6719-50bf-42b5-af03-9b393d6dafdd</errorID>
      <errorWord>(</errorWord>
      <group>L1_Format</group>
      <groupName>格式问题</groupName>
      <ability>L2_HalfPunc</ability>
      <abilityName>全半角检查</abilityName>
      <candidateList>
        <item>（</item>
      </candidateList>
      <explain>文本全半角错误。</explain>
      <paraID>4D8111A1</paraID>
      <start>21</start>
      <end>22</end>
      <status>modified</status>
      <modifiedWord>（</modifiedWord>
      <trackRevisions>false</trackRevisions>
    </reviewItem>
    <reviewItem>
      <errorID>3bdcd553-bb6c-4b73-b252-d88a5c2640a1</errorID>
      <errorWord>)</errorWord>
      <group>L1_Format</group>
      <groupName>格式问题</groupName>
      <ability>L2_HalfPunc</ability>
      <abilityName>全半角检查</abilityName>
      <candidateList>
        <item>）</item>
      </candidateList>
      <explain>文本全半角错误。</explain>
      <paraID>4D8111A1</paraID>
      <start>30</start>
      <end>31</end>
      <status>modified</status>
      <modifiedWord>）</modifiedWord>
      <trackRevisions>false</trackRevisions>
    </reviewItem>
    <reviewItem>
      <errorID>636c20ac-2b12-4051-b776-d1add88da530</errorID>
      <errorWord>(</errorWord>
      <group>L1_Format</group>
      <groupName>格式问题</groupName>
      <ability>L2_HalfPunc</ability>
      <abilityName>全半角检查</abilityName>
      <candidateList>
        <item>（</item>
      </candidateList>
      <explain>文本全半角错误。</explain>
      <paraID>46E2253F</paraID>
      <start>21</start>
      <end>22</end>
      <status>modified</status>
      <modifiedWord>（</modifiedWord>
      <trackRevisions>false</trackRevisions>
    </reviewItem>
    <reviewItem>
      <errorID>873bc5a3-218c-4863-bb0e-b4bcd6cab010</errorID>
      <errorWord>)</errorWord>
      <group>L1_Format</group>
      <groupName>格式问题</groupName>
      <ability>L2_HalfPunc</ability>
      <abilityName>全半角检查</abilityName>
      <candidateList>
        <item>）</item>
      </candidateList>
      <explain>文本全半角错误。</explain>
      <paraID>46E2253F</paraID>
      <start>30</start>
      <end>31</end>
      <status>modified</status>
      <modifiedWord>）</modifiedWord>
      <trackRevisions>false</trackRevisions>
    </reviewItem>
    <reviewItem>
      <errorID>078aa189-fa26-4623-a900-590063deb022</errorID>
      <errorWord>(</errorWord>
      <group>L1_Format</group>
      <groupName>格式问题</groupName>
      <ability>L2_HalfPunc</ability>
      <abilityName>全半角检查</abilityName>
      <candidateList>
        <item>（</item>
      </candidateList>
      <explain>文本全半角错误。</explain>
      <paraID>52C81F95</paraID>
      <start>35</start>
      <end>36</end>
      <status>modified</status>
      <modifiedWord>（</modifiedWord>
      <trackRevisions>false</trackRevisions>
    </reviewItem>
    <reviewItem>
      <errorID>79193db8-d2c7-4096-b312-003090dfc960</errorID>
      <errorWord>)</errorWord>
      <group>L1_Format</group>
      <groupName>格式问题</groupName>
      <ability>L2_HalfPunc</ability>
      <abilityName>全半角检查</abilityName>
      <candidateList>
        <item>）</item>
      </candidateList>
      <explain>文本全半角错误。</explain>
      <paraID>52C81F95</paraID>
      <start>44</start>
      <end>45</end>
      <status>modified</status>
      <modifiedWord>）</modifiedWord>
      <trackRevisions>false</trackRevisions>
    </reviewItem>
    <reviewItem>
      <errorID>b0f3bfe9-246b-4753-8f4b-772c9f03358e</errorID>
      <errorWord>(</errorWord>
      <group>L1_Format</group>
      <groupName>格式问题</groupName>
      <ability>L2_HalfPunc</ability>
      <abilityName>全半角检查</abilityName>
      <candidateList>
        <item>（</item>
      </candidateList>
      <explain>文本全半角错误。</explain>
      <paraID>23B8381C</paraID>
      <start>23</start>
      <end>24</end>
      <status>modified</status>
      <modifiedWord>（</modifiedWord>
      <trackRevisions>false</trackRevisions>
    </reviewItem>
    <reviewItem>
      <errorID>cad4d2d8-8ef7-4e9b-8545-d19fa0292df1</errorID>
      <errorWord>)</errorWord>
      <group>L1_Format</group>
      <groupName>格式问题</groupName>
      <ability>L2_HalfPunc</ability>
      <abilityName>全半角检查</abilityName>
      <candidateList>
        <item>）</item>
      </candidateList>
      <explain>文本全半角错误。</explain>
      <paraID>23B8381C</paraID>
      <start>32</start>
      <end>33</end>
      <status>modified</status>
      <modifiedWord>）</modifiedWord>
      <trackRevisions>false</trackRevisions>
    </reviewItem>
    <reviewItem>
      <errorID>de21ac17-0737-4498-b937-6469e4cc53ba</errorID>
      <errorWord>(</errorWord>
      <group>L1_Format</group>
      <groupName>格式问题</groupName>
      <ability>L2_HalfPunc</ability>
      <abilityName>全半角检查</abilityName>
      <candidateList>
        <item>（</item>
      </candidateList>
      <explain>文本全半角错误。</explain>
      <paraID>722EB97C</paraID>
      <start>24</start>
      <end>25</end>
      <status>modified</status>
      <modifiedWord>（</modifiedWord>
      <trackRevisions>false</trackRevisions>
    </reviewItem>
    <reviewItem>
      <errorID>ef5abe66-66b5-4fe5-abb1-c9146998dbf9</errorID>
      <errorWord>)</errorWord>
      <group>L1_Format</group>
      <groupName>格式问题</groupName>
      <ability>L2_HalfPunc</ability>
      <abilityName>全半角检查</abilityName>
      <candidateList>
        <item>）</item>
      </candidateList>
      <explain>文本全半角错误。</explain>
      <paraID>722EB97C</paraID>
      <start>33</start>
      <end>34</end>
      <status>modified</status>
      <modifiedWord>）</modifiedWord>
      <trackRevisions>false</trackRevisions>
    </reviewItem>
    <reviewItem>
      <errorID>b9fc4bf7-fd28-4c37-88e2-f7683cdd8c1c</errorID>
      <errorWord>(</errorWord>
      <group>L1_Format</group>
      <groupName>格式问题</groupName>
      <ability>L2_HalfPunc</ability>
      <abilityName>全半角检查</abilityName>
      <candidateList>
        <item>（</item>
      </candidateList>
      <explain>文本全半角错误。</explain>
      <paraID>24C91F6A</paraID>
      <start>8</start>
      <end>9</end>
      <status>modified</status>
      <modifiedWord>（</modifiedWord>
      <trackRevisions>false</trackRevisions>
    </reviewItem>
    <reviewItem>
      <errorID>51ff3dd1-fad1-473a-a39f-336839c6c0f9</errorID>
      <errorWord>)</errorWord>
      <group>L1_Format</group>
      <groupName>格式问题</groupName>
      <ability>L2_HalfPunc</ability>
      <abilityName>全半角检查</abilityName>
      <candidateList>
        <item>）</item>
      </candidateList>
      <explain>文本全半角错误。</explain>
      <paraID>24C91F6A</paraID>
      <start>10</start>
      <end>11</end>
      <status>modified</status>
      <modifiedWord>）</modifiedWord>
      <trackRevisions>false</trackRevisions>
    </reviewItem>
    <reviewItem>
      <errorID>8c645aa2-aca8-4af6-a06f-0c24ddad8c20</errorID>
      <errorWord>用作</errorWord>
      <group>L1_Word</group>
      <groupName>字词问题</groupName>
      <ability>L2_Typo</ability>
      <abilityName>字词错误</abilityName>
      <candidateList>
        <item>用</item>
      </candidateList>
      <explain/>
      <paraID>7D9BF6AB</paraID>
      <start>0</start>
      <end>2</end>
      <status>ignored</status>
      <modifiedWord/>
      <trackRevisions>false</trackRevisions>
    </reviewItem>
    <reviewItem>
      <errorID>9ae75482-67ce-4cd8-92c3-c7428f0bd436</errorID>
      <errorWord>(</errorWord>
      <group>L1_Format</group>
      <groupName>格式问题</groupName>
      <ability>L2_HalfPunc</ability>
      <abilityName>全半角检查</abilityName>
      <candidateList>
        <item>（</item>
      </candidateList>
      <explain>文本全半角错误。</explain>
      <paraID>5C1654B0</paraID>
      <start>14</start>
      <end>15</end>
      <status>modified</status>
      <modifiedWord>（</modifiedWord>
      <trackRevisions>false</trackRevisions>
    </reviewItem>
    <reviewItem>
      <errorID>8dd6b4d1-668f-435f-b52b-296f9f5f1087</errorID>
      <errorWord>(</errorWord>
      <group>L1_Format</group>
      <groupName>格式问题</groupName>
      <ability>L2_HalfPunc</ability>
      <abilityName>全半角检查</abilityName>
      <candidateList>
        <item>（</item>
      </candidateList>
      <explain>文本全半角错误。</explain>
      <paraID>698136CF</paraID>
      <start>18</start>
      <end>19</end>
      <status>modified</status>
      <modifiedWord>（</modifiedWord>
      <trackRevisions>false</trackRevisions>
    </reviewItem>
    <reviewItem>
      <errorID>e4ff0bf3-ee34-45d5-8596-2da954b2d8af</errorID>
      <errorWord>)</errorWord>
      <group>L1_Format</group>
      <groupName>格式问题</groupName>
      <ability>L2_HalfPunc</ability>
      <abilityName>全半角检查</abilityName>
      <candidateList>
        <item>）</item>
      </candidateList>
      <explain>文本全半角错误。</explain>
      <paraID>698136CF</paraID>
      <start>24</start>
      <end>25</end>
      <status>modified</status>
      <modifiedWord>）</modifiedWord>
      <trackRevisions>false</trackRevisions>
    </reviewItem>
    <reviewItem>
      <errorID>c3af281f-badb-405e-b8eb-d97eeaccdc2d</errorID>
      <errorWord>(</errorWord>
      <group>L1_Format</group>
      <groupName>格式问题</groupName>
      <ability>L2_HalfPunc</ability>
      <abilityName>全半角检查</abilityName>
      <candidateList>
        <item>（</item>
      </candidateList>
      <explain>文本全半角错误。</explain>
      <paraID>703FA501</paraID>
      <start>7</start>
      <end>8</end>
      <status>modified</status>
      <modifiedWord>（</modifiedWord>
      <trackRevisions>false</trackRevisions>
    </reviewItem>
    <reviewItem>
      <errorID>da5cb24a-84ca-4d57-8dba-f9ec466666a6</errorID>
      <errorWord>)</errorWord>
      <group>L1_Format</group>
      <groupName>格式问题</groupName>
      <ability>L2_HalfPunc</ability>
      <abilityName>全半角检查</abilityName>
      <candidateList>
        <item>）</item>
      </candidateList>
      <explain>文本全半角错误。</explain>
      <paraID>703FA501</paraID>
      <start>10</start>
      <end>11</end>
      <status>modified</status>
      <modifiedWord>）</modifiedWord>
      <trackRevisions>false</trackRevisions>
    </reviewItem>
    <reviewItem>
      <errorID>d04fbb39-99ff-46ed-8f23-3852c50c149e</errorID>
      <errorWord>竹杆</errorWord>
      <group>L1_Word</group>
      <groupName>字词问题</groupName>
      <ability>L2_Typo</ability>
      <abilityName>字词错误</abilityName>
      <candidateList>
        <item>竹竿</item>
      </candidateList>
      <explain>存在发音相同字词的误用。</explain>
      <paraID>7E7A7408</paraID>
      <start>0</start>
      <end>2</end>
      <status>ignored</status>
      <modifiedWord/>
      <trackRevisions>false</trackRevisions>
    </reviewItem>
    <reviewItem>
      <errorID>88f6b721-1955-4b45-a44c-a96c6a092ab7</errorID>
      <errorWord>竹杆</errorWord>
      <group>L1_Word</group>
      <groupName>字词问题</groupName>
      <ability>L2_Typo</ability>
      <abilityName>字词错误</abilityName>
      <candidateList>
        <item>竹竿</item>
      </candidateList>
      <explain>存在发音相同字词的误用。</explain>
      <paraID>3E021FE8</paraID>
      <start>0</start>
      <end>2</end>
      <status>ignored</status>
      <modifiedWord/>
      <trackRevisions>false</trackRevisions>
    </reviewItem>
    <reviewItem>
      <errorID>0e77c198-f5c0-456b-bdff-dae90397dec3</errorID>
      <errorWord>(</errorWord>
      <group>L1_Format</group>
      <groupName>格式问题</groupName>
      <ability>L2_HalfPunc</ability>
      <abilityName>全半角检查</abilityName>
      <candidateList>
        <item>（</item>
      </candidateList>
      <explain>文本全半角错误。</explain>
      <paraID>2FB7937B</paraID>
      <start>7</start>
      <end>8</end>
      <status>modified</status>
      <modifiedWord>（</modifiedWord>
      <trackRevisions>false</trackRevisions>
    </reviewItem>
    <reviewItem>
      <errorID>ba30c6b6-78d3-42a5-b17f-79f2a6ec3040</errorID>
      <errorWord>)</errorWord>
      <group>L1_Format</group>
      <groupName>格式问题</groupName>
      <ability>L2_HalfPunc</ability>
      <abilityName>全半角检查</abilityName>
      <candidateList>
        <item>）</item>
      </candidateList>
      <explain>文本全半角错误。</explain>
      <paraID>2FB7937B</paraID>
      <start>14</start>
      <end>15</end>
      <status>modified</status>
      <modifiedWord>）</modifiedWord>
      <trackRevisions>false</trackRevisions>
    </reviewItem>
    <reviewItem>
      <errorID>06073f6c-6302-450c-a062-11f5ef919226</errorID>
      <errorWord>(</errorWord>
      <group>L1_Format</group>
      <groupName>格式问题</groupName>
      <ability>L2_HalfPunc</ability>
      <abilityName>全半角检查</abilityName>
      <candidateList>
        <item>（</item>
      </candidateList>
      <explain>文本全半角错误。</explain>
      <paraID>494A7EA9</paraID>
      <start>7</start>
      <end>8</end>
      <status>modified</status>
      <modifiedWord>（</modifiedWord>
      <trackRevisions>false</trackRevisions>
    </reviewItem>
    <reviewItem>
      <errorID>72883325-9bfa-4159-82e2-d149c9cad787</errorID>
      <errorWord>)</errorWord>
      <group>L1_Format</group>
      <groupName>格式问题</groupName>
      <ability>L2_HalfPunc</ability>
      <abilityName>全半角检查</abilityName>
      <candidateList>
        <item>）</item>
      </candidateList>
      <explain>文本全半角错误。</explain>
      <paraID>494A7EA9</paraID>
      <start>14</start>
      <end>15</end>
      <status>modified</status>
      <modifiedWord>）</modifiedWord>
      <trackRevisions>false</trackRevisions>
    </reviewItem>
    <reviewItem>
      <errorID>65c1ae37-4e63-40a5-a871-f311136f5290</errorID>
      <errorWord>KW</errorWord>
      <group>L1_Word</group>
      <groupName>字词问题</groupName>
      <ability>L2_Typo</ability>
      <abilityName>字词错误</abilityName>
      <candidateList>
        <item>kW</item>
      </candidateList>
      <explain/>
      <paraID>210CF27C</paraID>
      <start>6</start>
      <end>8</end>
      <status>ignored</status>
      <modifiedWord/>
      <trackRevisions>false</trackRevisions>
    </reviewItem>
    <reviewItem>
      <errorID>26a16075-d74f-4a88-992b-56c3a0ba20cd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5675F779</paraID>
      <start>11</start>
      <end>12</end>
      <status>ignored</status>
      <modifiedWord/>
      <trackRevisions>false</trackRevisions>
    </reviewItem>
    <reviewItem>
      <errorID>554338cc-5d4f-4aa1-af9b-5b329aec0a6d</errorID>
      <errorWord>(</errorWord>
      <group>L1_Format</group>
      <groupName>格式问题</groupName>
      <ability>L2_HalfPunc</ability>
      <abilityName>全半角检查</abilityName>
      <candidateList>
        <item>（</item>
      </candidateList>
      <explain>文本全半角错误。</explain>
      <paraID>111A3192</paraID>
      <start>2</start>
      <end>3</end>
      <status>modified</status>
      <modifiedWord>（</modifiedWord>
      <trackRevisions>false</trackRevisions>
    </reviewItem>
    <reviewItem>
      <errorID>242d8c73-4376-466b-bb78-9a1a330a7336</errorID>
      <errorWord>)</errorWord>
      <group>L1_Format</group>
      <groupName>格式问题</groupName>
      <ability>L2_HalfPunc</ability>
      <abilityName>全半角检查</abilityName>
      <candidateList>
        <item>）</item>
      </candidateList>
      <explain>文本全半角错误。</explain>
      <paraID>111A3192</paraID>
      <start>9</start>
      <end>10</end>
      <status>modified</status>
      <modifiedWord>）</modifiedWord>
      <trackRevisions>false</trackRevisions>
    </reviewItem>
    <reviewItem>
      <errorID>1e06da14-7223-432c-9f83-9bd997a18c7b</errorID>
      <errorWord>(</errorWord>
      <group>L1_Format</group>
      <groupName>格式问题</groupName>
      <ability>L2_HalfPunc</ability>
      <abilityName>全半角检查</abilityName>
      <candidateList>
        <item>（</item>
      </candidateList>
      <explain>文本全半角错误。</explain>
      <paraID>3F0B200F</paraID>
      <start>10</start>
      <end>11</end>
      <status>modified</status>
      <modifiedWord>（</modifiedWord>
      <trackRevisions>false</trackRevisions>
    </reviewItem>
    <reviewItem>
      <errorID>063b0106-1700-4209-87f7-9ec2150586ad</errorID>
      <errorWord>)</errorWord>
      <group>L1_Format</group>
      <groupName>格式问题</groupName>
      <ability>L2_HalfPunc</ability>
      <abilityName>全半角检查</abilityName>
      <candidateList>
        <item>）</item>
      </candidateList>
      <explain>文本全半角错误。</explain>
      <paraID>3F0B200F</paraID>
      <start>17</start>
      <end>18</end>
      <status>modified</status>
      <modifiedWord>）</modifiedWord>
      <trackRevisions>false</trackRevisions>
    </reviewItem>
    <reviewItem>
      <errorID>d4dc8ef8-a921-4600-b858-b0fe7b936dea</errorID>
      <errorWord>(</errorWord>
      <group>L1_Format</group>
      <groupName>格式问题</groupName>
      <ability>L2_HalfPunc</ability>
      <abilityName>全半角检查</abilityName>
      <candidateList>
        <item>（</item>
      </candidateList>
      <explain>文本全半角错误。</explain>
      <paraID>15AB3FDF</paraID>
      <start>8</start>
      <end>9</end>
      <status>modified</status>
      <modifiedWord>（</modifiedWord>
      <trackRevisions>false</trackRevisions>
    </reviewItem>
    <reviewItem>
      <errorID>7d1b641d-dcbc-4690-9b5c-7b2d795a66e0</errorID>
      <errorWord>)</errorWord>
      <group>L1_Format</group>
      <groupName>格式问题</groupName>
      <ability>L2_HalfPunc</ability>
      <abilityName>全半角检查</abilityName>
      <candidateList>
        <item>）</item>
      </candidateList>
      <explain>文本全半角错误。</explain>
      <paraID>15AB3FDF</paraID>
      <start>15</start>
      <end>16</end>
      <status>modified</status>
      <modifiedWord>）</modifiedWord>
      <trackRevisions>false</trackRevisions>
    </reviewItem>
    <reviewItem>
      <errorID>b3c382e0-a705-46df-b029-bbf84c46bc2d</errorID>
      <errorWord>(</errorWord>
      <group>L1_Format</group>
      <groupName>格式问题</groupName>
      <ability>L2_HalfPunc</ability>
      <abilityName>全半角检查</abilityName>
      <candidateList>
        <item>（</item>
      </candidateList>
      <explain>文本全半角错误。</explain>
      <paraID>7CB999FF</paraID>
      <start>5</start>
      <end>6</end>
      <status>modified</status>
      <modifiedWord>（</modifiedWord>
      <trackRevisions>false</trackRevisions>
    </reviewItem>
    <reviewItem>
      <errorID>abf5851b-0140-4790-827a-fb86ac49c3fb</errorID>
      <errorWord>)</errorWord>
      <group>L1_Format</group>
      <groupName>格式问题</groupName>
      <ability>L2_HalfPunc</ability>
      <abilityName>全半角检查</abilityName>
      <candidateList>
        <item>）</item>
      </candidateList>
      <explain>文本全半角错误。</explain>
      <paraID>7CB999FF</paraID>
      <start>12</start>
      <end>13</end>
      <status>modified</status>
      <modifiedWord>）</modifiedWord>
      <trackRevisions>false</trackRevisions>
    </reviewItem>
    <reviewItem>
      <errorID>88a6eece-cc60-42f7-b746-d7dfc27857a3</errorID>
      <errorWord>(</errorWord>
      <group>L1_Format</group>
      <groupName>格式问题</groupName>
      <ability>L2_HalfPunc</ability>
      <abilityName>全半角检查</abilityName>
      <candidateList>
        <item>（</item>
      </candidateList>
      <explain>文本全半角错误。</explain>
      <paraID>21A7681D</paraID>
      <start>5</start>
      <end>6</end>
      <status>modified</status>
      <modifiedWord>（</modifiedWord>
      <trackRevisions>false</trackRevisions>
    </reviewItem>
    <reviewItem>
      <errorID>3e9b5ea9-ff7f-472e-8e8e-1ab5abb78c1b</errorID>
      <errorWord>)</errorWord>
      <group>L1_Format</group>
      <groupName>格式问题</groupName>
      <ability>L2_HalfPunc</ability>
      <abilityName>全半角检查</abilityName>
      <candidateList>
        <item>）</item>
      </candidateList>
      <explain>文本全半角错误。</explain>
      <paraID>21A7681D</paraID>
      <start>12</start>
      <end>13</end>
      <status>modified</status>
      <modifiedWord>）</modifiedWord>
      <trackRevisions>false</trackRevisions>
    </reviewItem>
    <reviewItem>
      <errorID>3dac2085-f2dd-48c9-ab6d-6a6a279a05ce</errorID>
      <errorWord>(</errorWord>
      <group>L1_Format</group>
      <groupName>格式问题</groupName>
      <ability>L2_HalfPunc</ability>
      <abilityName>全半角检查</abilityName>
      <candidateList>
        <item>（</item>
      </candidateList>
      <explain>文本全半角错误。</explain>
      <paraID>7ED28D59</paraID>
      <start>5</start>
      <end>6</end>
      <status>modified</status>
      <modifiedWord>（</modifiedWord>
      <trackRevisions>false</trackRevisions>
    </reviewItem>
    <reviewItem>
      <errorID>381848a7-7a9b-4bcb-99ee-15b9d9d468e9</errorID>
      <errorWord>)</errorWord>
      <group>L1_Format</group>
      <groupName>格式问题</groupName>
      <ability>L2_HalfPunc</ability>
      <abilityName>全半角检查</abilityName>
      <candidateList>
        <item>）</item>
      </candidateList>
      <explain>文本全半角错误。</explain>
      <paraID>7ED28D59</paraID>
      <start>12</start>
      <end>13</end>
      <status>modified</status>
      <modifiedWord>）</modifiedWord>
      <trackRevisions>false</trackRevisions>
    </reviewItem>
    <reviewItem>
      <errorID>fecd888e-70d3-42da-a071-6fb3ab5cd9da</errorID>
      <errorWord>(</errorWord>
      <group>L1_Format</group>
      <groupName>格式问题</groupName>
      <ability>L2_HalfPunc</ability>
      <abilityName>全半角检查</abilityName>
      <candidateList>
        <item>（</item>
      </candidateList>
      <explain>文本全半角错误。</explain>
      <paraID>26424849</paraID>
      <start>5</start>
      <end>6</end>
      <status>modified</status>
      <modifiedWord>（</modifiedWord>
      <trackRevisions>false</trackRevisions>
    </reviewItem>
    <reviewItem>
      <errorID>fe5a7d18-3fe8-41a3-95ea-52c09c511883</errorID>
      <errorWord>)</errorWord>
      <group>L1_Format</group>
      <groupName>格式问题</groupName>
      <ability>L2_HalfPunc</ability>
      <abilityName>全半角检查</abilityName>
      <candidateList>
        <item>）</item>
      </candidateList>
      <explain>文本全半角错误。</explain>
      <paraID>26424849</paraID>
      <start>12</start>
      <end>13</end>
      <status>modified</status>
      <modifiedWord>）</modifiedWord>
      <trackRevisions>false</trackRevisions>
    </reviewItem>
    <reviewItem>
      <errorID>c3e8fbe1-aca6-4569-bcc2-099445f909ec</errorID>
      <errorWord>(</errorWord>
      <group>L1_Format</group>
      <groupName>格式问题</groupName>
      <ability>L2_HalfPunc</ability>
      <abilityName>全半角检查</abilityName>
      <candidateList>
        <item>（</item>
      </candidateList>
      <explain>文本全半角错误。</explain>
      <paraID>70A719D7</paraID>
      <start>4</start>
      <end>5</end>
      <status>modified</status>
      <modifiedWord>（</modifiedWord>
      <trackRevisions>false</trackRevisions>
    </reviewItem>
    <reviewItem>
      <errorID>cb4f5ea8-ed0b-4cef-9516-6cf3cacedfbe</errorID>
      <errorWord>)</errorWord>
      <group>L1_Format</group>
      <groupName>格式问题</groupName>
      <ability>L2_HalfPunc</ability>
      <abilityName>全半角检查</abilityName>
      <candidateList>
        <item>）</item>
      </candidateList>
      <explain>文本全半角错误。</explain>
      <paraID>70A719D7</paraID>
      <start>11</start>
      <end>12</end>
      <status>modified</status>
      <modifiedWord>）</modifiedWord>
      <trackRevisions>false</trackRevisions>
    </reviewItem>
    <reviewItem>
      <errorID>fc7b167e-272f-433d-94d6-f1be55910f24</errorID>
      <errorWord>(</errorWord>
      <group>L1_Format</group>
      <groupName>格式问题</groupName>
      <ability>L2_HalfPunc</ability>
      <abilityName>全半角检查</abilityName>
      <candidateList>
        <item>（</item>
      </candidateList>
      <explain>文本全半角错误。</explain>
      <paraID>314F8EAC</paraID>
      <start>4</start>
      <end>5</end>
      <status>modified</status>
      <modifiedWord>（</modifiedWord>
      <trackRevisions>false</trackRevisions>
    </reviewItem>
    <reviewItem>
      <errorID>e4cf4bda-2315-4e1c-8756-340bcfa9c330</errorID>
      <errorWord>)</errorWord>
      <group>L1_Format</group>
      <groupName>格式问题</groupName>
      <ability>L2_HalfPunc</ability>
      <abilityName>全半角检查</abilityName>
      <candidateList>
        <item>）</item>
      </candidateList>
      <explain>文本全半角错误。</explain>
      <paraID>314F8EAC</paraID>
      <start>11</start>
      <end>12</end>
      <status>modified</status>
      <modifiedWord>）</modifiedWord>
      <trackRevisions>false</trackRevisions>
    </reviewItem>
    <reviewItem>
      <errorID>7c79fa90-1cda-4156-83c1-8b1a96b1cdce</errorID>
      <errorWord>宽幅维</errorWord>
      <group>L1_Word</group>
      <groupName>字词问题</groupName>
      <ability>L2_Typo</ability>
      <abilityName>字词错误</abilityName>
      <candidateList>
        <item>宽幅</item>
      </candidateList>
      <explain/>
      <paraID>41085925</paraID>
      <start>5</start>
      <end>8</end>
      <status>ignored</status>
      <modifiedWord/>
      <trackRevisions>false</trackRevisions>
    </reviewItem>
    <reviewItem>
      <errorID>60af0f55-0978-4325-8fdf-77aef99fa000</errorID>
      <errorWord>(</errorWord>
      <group>L1_Format</group>
      <groupName>格式问题</groupName>
      <ability>L2_HalfPunc</ability>
      <abilityName>全半角检查</abilityName>
      <candidateList>
        <item>（</item>
      </candidateList>
      <explain>文本全半角错误。</explain>
      <paraID>75D35266</paraID>
      <start>4</start>
      <end>5</end>
      <status>modified</status>
      <modifiedWord>（</modifiedWord>
      <trackRevisions>false</trackRevisions>
    </reviewItem>
    <reviewItem>
      <errorID>b09009d3-c6c4-4978-bc34-03e1ba3018a2</errorID>
      <errorWord>)</errorWord>
      <group>L1_Format</group>
      <groupName>格式问题</groupName>
      <ability>L2_HalfPunc</ability>
      <abilityName>全半角检查</abilityName>
      <candidateList>
        <item>）</item>
      </candidateList>
      <explain>文本全半角错误。</explain>
      <paraID>75D35266</paraID>
      <start>8</start>
      <end>9</end>
      <status>modified</status>
      <modifiedWord>）</modifiedWord>
      <trackRevisions>false</trackRevisions>
    </reviewItem>
    <reviewItem>
      <errorID>aec3d001-54a5-4634-acab-56670ebf8643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75E5BE8</paraID>
      <start>15</start>
      <end>16</end>
      <status>ignored</status>
      <modifiedWord/>
      <trackRevisions>false</trackRevisions>
    </reviewItem>
    <reviewItem>
      <errorID>c1acebdd-c438-4626-bd96-b9116c479a9a</errorID>
      <errorWord>(</errorWord>
      <group>L1_Format</group>
      <groupName>格式问题</groupName>
      <ability>L2_HalfPunc</ability>
      <abilityName>全半角检查</abilityName>
      <candidateList>
        <item>（</item>
      </candidateList>
      <explain>文本全半角错误。</explain>
      <paraID>710BB4EC</paraID>
      <start>4</start>
      <end>5</end>
      <status>modified</status>
      <modifiedWord>（</modifiedWord>
      <trackRevisions>false</trackRevisions>
    </reviewItem>
    <reviewItem>
      <errorID>0b8d2946-1619-4f66-9090-56cb46afbaa3</errorID>
      <errorWord>)</errorWord>
      <group>L1_Format</group>
      <groupName>格式问题</groupName>
      <ability>L2_HalfPunc</ability>
      <abilityName>全半角检查</abilityName>
      <candidateList>
        <item>）</item>
      </candidateList>
      <explain>文本全半角错误。</explain>
      <paraID>710BB4EC</paraID>
      <start>8</start>
      <end>9</end>
      <status>modified</status>
      <modifiedWord>）</modifiedWord>
      <trackRevisions>false</trackRevisions>
    </reviewItem>
    <reviewItem>
      <errorID>f48728d8-9186-47dc-b181-fff0cbf41013</errorID>
      <errorWord>(</errorWord>
      <group>L1_Format</group>
      <groupName>格式问题</groupName>
      <ability>L2_HalfPunc</ability>
      <abilityName>全半角检查</abilityName>
      <candidateList>
        <item>（</item>
      </candidateList>
      <explain>文本全半角错误。</explain>
      <paraID>26BA4368</paraID>
      <start>12</start>
      <end>13</end>
      <status>modified</status>
      <modifiedWord>（</modifiedWord>
      <trackRevisions>false</trackRevisions>
    </reviewItem>
    <reviewItem>
      <errorID>13db88b9-dd02-4e93-94d2-4af2bc65c9b3</errorID>
      <errorWord>(</errorWord>
      <group>L1_Format</group>
      <groupName>格式问题</groupName>
      <ability>L2_HalfPunc</ability>
      <abilityName>全半角检查</abilityName>
      <candidateList>
        <item>（</item>
      </candidateList>
      <explain>文本全半角错误。</explain>
      <paraID>28703C67</paraID>
      <start>12</start>
      <end>13</end>
      <status>modified</status>
      <modifiedWord>（</modifiedWord>
      <trackRevisions>false</trackRevisions>
    </reviewItem>
    <reviewItem>
      <errorID>9d3c212b-5cd7-442a-a7bb-7bfc396d9bfa</errorID>
      <errorWord>(</errorWord>
      <group>L1_Format</group>
      <groupName>格式问题</groupName>
      <ability>L2_HalfPunc</ability>
      <abilityName>全半角检查</abilityName>
      <candidateList>
        <item>（</item>
      </candidateList>
      <explain>文本全半角错误。</explain>
      <paraID>61570036</paraID>
      <start>14</start>
      <end>15</end>
      <status>modified</status>
      <modifiedWord>（</modifiedWord>
      <trackRevisions>false</trackRevisions>
    </reviewItem>
    <reviewItem>
      <errorID>d182ce94-2a9d-4d06-b756-88adfb0e40c0</errorID>
      <errorWord>,</errorWord>
      <group>L1_Format</group>
      <groupName>格式问题</groupName>
      <ability>L2_HalfPunc</ability>
      <abilityName>全半角检查</abilityName>
      <candidateList>
        <item>，</item>
      </candidateList>
      <explain>文本全半角错误。</explain>
      <paraID>1AD0176B</paraID>
      <start>21</start>
      <end>22</end>
      <status>modified</status>
      <modifiedWord>，</modifiedWord>
      <trackRevisions>false</trackRevisions>
    </reviewItem>
    <reviewItem>
      <errorID>e19c2486-7567-4b69-b58a-7dbb398155d2</errorID>
      <errorWord>,</errorWord>
      <group>L1_Format</group>
      <groupName>格式问题</groupName>
      <ability>L2_HalfPunc</ability>
      <abilityName>全半角检查</abilityName>
      <candidateList>
        <item>，</item>
      </candidateList>
      <explain>文本全半角错误。</explain>
      <paraID>2FCE0500</paraID>
      <start>16</start>
      <end>17</end>
      <status>modified</status>
      <modifiedWord>，</modifiedWord>
      <trackRevisions>false</trackRevisions>
    </reviewItem>
    <reviewItem>
      <errorID>c24e227e-ea4e-414c-a177-05e686422ecd</errorID>
      <errorWord>(</errorWord>
      <group>L1_Format</group>
      <groupName>格式问题</groupName>
      <ability>L2_HalfPunc</ability>
      <abilityName>全半角检查</abilityName>
      <candidateList>
        <item>（</item>
      </candidateList>
      <explain>文本全半角错误。</explain>
      <paraID>2FCE0500</paraID>
      <start>25</start>
      <end>26</end>
      <status>modified</status>
      <modifiedWord>（</modifiedWord>
      <trackRevisions>false</trackRevisions>
    </reviewItem>
    <reviewItem>
      <errorID>55277632-43d6-46ba-ac21-ceaf56d14c01</errorID>
      <errorWord>)</errorWord>
      <group>L1_Format</group>
      <groupName>格式问题</groupName>
      <ability>L2_HalfPunc</ability>
      <abilityName>全半角检查</abilityName>
      <candidateList>
        <item>）</item>
      </candidateList>
      <explain>文本全半角错误。</explain>
      <paraID>2FCE0500</paraID>
      <start>39</start>
      <end>40</end>
      <status>modified</status>
      <modifiedWord>）</modifiedWord>
      <trackRevisions>false</trackRevisions>
    </reviewItem>
    <reviewItem>
      <errorID>54f93e20-86ed-4782-9a48-4eb7c8026cd5</errorID>
      <errorWord>(</errorWord>
      <group>L1_Format</group>
      <groupName>格式问题</groupName>
      <ability>L2_HalfPunc</ability>
      <abilityName>全半角检查</abilityName>
      <candidateList>
        <item>（</item>
      </candidateList>
      <explain>文本全半角错误。</explain>
      <paraID>74642D1F</paraID>
      <start>21</start>
      <end>22</end>
      <status>modified</status>
      <modifiedWord>（</modifiedWord>
      <trackRevisions>false</trackRevisions>
    </reviewItem>
    <reviewItem>
      <errorID>f529b6e6-c038-4fa8-90fd-05217e589abb</errorID>
      <errorWord>)</errorWord>
      <group>L1_Format</group>
      <groupName>格式问题</groupName>
      <ability>L2_HalfPunc</ability>
      <abilityName>全半角检查</abilityName>
      <candidateList>
        <item>）</item>
      </candidateList>
      <explain>文本全半角错误。</explain>
      <paraID>74642D1F</paraID>
      <start>30</start>
      <end>31</end>
      <status>modified</status>
      <modifiedWord>）</modifiedWord>
      <trackRevisions>false</trackRevisions>
    </reviewItem>
    <reviewItem>
      <errorID>748b6884-206a-4a7b-a32c-d0d35996b6e8</errorID>
      <errorWord>(</errorWord>
      <group>L1_Format</group>
      <groupName>格式问题</groupName>
      <ability>L2_HalfPunc</ability>
      <abilityName>全半角检查</abilityName>
      <candidateList>
        <item>（</item>
      </candidateList>
      <explain>文本全半角错误。</explain>
      <paraID> 7895901</paraID>
      <start>21</start>
      <end>22</end>
      <status>modified</status>
      <modifiedWord>（</modifiedWord>
      <trackRevisions>false</trackRevisions>
    </reviewItem>
    <reviewItem>
      <errorID>20ee0bb1-89ad-4253-9dda-b74388adeaec</errorID>
      <errorWord>)</errorWord>
      <group>L1_Format</group>
      <groupName>格式问题</groupName>
      <ability>L2_HalfPunc</ability>
      <abilityName>全半角检查</abilityName>
      <candidateList>
        <item>）</item>
      </candidateList>
      <explain>文本全半角错误。</explain>
      <paraID> 7895901</paraID>
      <start>30</start>
      <end>31</end>
      <status>modified</status>
      <modifiedWord>）</modifiedWord>
      <trackRevisions>false</trackRevisions>
    </reviewItem>
    <reviewItem>
      <errorID>626831df-bfdb-47d9-b78d-8b357a032ce4</errorID>
      <errorWord>(</errorWord>
      <group>L1_Format</group>
      <groupName>格式问题</groupName>
      <ability>L2_HalfPunc</ability>
      <abilityName>全半角检查</abilityName>
      <candidateList>
        <item>（</item>
      </candidateList>
      <explain>文本全半角错误。</explain>
      <paraID>6A964099</paraID>
      <start>21</start>
      <end>22</end>
      <status>modified</status>
      <modifiedWord>（</modifiedWord>
      <trackRevisions>false</trackRevisions>
    </reviewItem>
    <reviewItem>
      <errorID>b521930a-ad93-4a80-84ec-d0353ed75118</errorID>
      <errorWord>)</errorWord>
      <group>L1_Format</group>
      <groupName>格式问题</groupName>
      <ability>L2_HalfPunc</ability>
      <abilityName>全半角检查</abilityName>
      <candidateList>
        <item>）</item>
      </candidateList>
      <explain>文本全半角错误。</explain>
      <paraID>6A964099</paraID>
      <start>30</start>
      <end>31</end>
      <status>modified</status>
      <modifiedWord>）</modifiedWord>
      <trackRevisions>false</trackRevisions>
    </reviewItem>
    <reviewItem>
      <errorID>6888a9a9-91a3-4dc2-a9da-9749971f1401</errorID>
      <errorWord>(</errorWord>
      <group>L1_Format</group>
      <groupName>格式问题</groupName>
      <ability>L2_HalfPunc</ability>
      <abilityName>全半角检查</abilityName>
      <candidateList>
        <item>（</item>
      </candidateList>
      <explain>文本全半角错误。</explain>
      <paraID>6AF616A4</paraID>
      <start>21</start>
      <end>22</end>
      <status>modified</status>
      <modifiedWord>（</modifiedWord>
      <trackRevisions>false</trackRevisions>
    </reviewItem>
    <reviewItem>
      <errorID>1a77710a-23a3-40e8-a02f-a5905b2b9239</errorID>
      <errorWord>)</errorWord>
      <group>L1_Format</group>
      <groupName>格式问题</groupName>
      <ability>L2_HalfPunc</ability>
      <abilityName>全半角检查</abilityName>
      <candidateList>
        <item>）</item>
      </candidateList>
      <explain>文本全半角错误。</explain>
      <paraID>6AF616A4</paraID>
      <start>30</start>
      <end>31</end>
      <status>modified</status>
      <modifiedWord>）</modifiedWord>
      <trackRevisions>false</trackRevisions>
    </reviewItem>
    <reviewItem>
      <errorID>aa330cde-016c-4504-aa72-2313cde75493</errorID>
      <errorWord>(</errorWord>
      <group>L1_Format</group>
      <groupName>格式问题</groupName>
      <ability>L2_HalfPunc</ability>
      <abilityName>全半角检查</abilityName>
      <candidateList>
        <item>（</item>
      </candidateList>
      <explain>文本全半角错误。</explain>
      <paraID> D515AB3</paraID>
      <start>21</start>
      <end>22</end>
      <status>modified</status>
      <modifiedWord>（</modifiedWord>
      <trackRevisions>false</trackRevisions>
    </reviewItem>
    <reviewItem>
      <errorID>7d452a79-72b3-4c6c-adb9-bf90a644af4f</errorID>
      <errorWord>)</errorWord>
      <group>L1_Format</group>
      <groupName>格式问题</groupName>
      <ability>L2_HalfPunc</ability>
      <abilityName>全半角检查</abilityName>
      <candidateList>
        <item>）</item>
      </candidateList>
      <explain>文本全半角错误。</explain>
      <paraID> D515AB3</paraID>
      <start>30</start>
      <end>31</end>
      <status>modified</status>
      <modifiedWord>）</modifiedWord>
      <trackRevisions>false</trackRevisions>
    </reviewItem>
    <reviewItem>
      <errorID>c45c52c2-82c8-4fba-a575-e2633c0f795a</errorID>
      <errorWord>(</errorWord>
      <group>L1_Format</group>
      <groupName>格式问题</groupName>
      <ability>L2_HalfPunc</ability>
      <abilityName>全半角检查</abilityName>
      <candidateList>
        <item>（</item>
      </candidateList>
      <explain>文本全半角错误。</explain>
      <paraID>1F79BF67</paraID>
      <start>21</start>
      <end>22</end>
      <status>modified</status>
      <modifiedWord>（</modifiedWord>
      <trackRevisions>false</trackRevisions>
    </reviewItem>
    <reviewItem>
      <errorID>12a3ebda-d0e8-45c0-b5c9-c19f58a5e051</errorID>
      <errorWord>)</errorWord>
      <group>L1_Format</group>
      <groupName>格式问题</groupName>
      <ability>L2_HalfPunc</ability>
      <abilityName>全半角检查</abilityName>
      <candidateList>
        <item>）</item>
      </candidateList>
      <explain>文本全半角错误。</explain>
      <paraID>1F79BF67</paraID>
      <start>30</start>
      <end>31</end>
      <status>modified</status>
      <modifiedWord>）</modifiedWord>
      <trackRevisions>false</trackRevisions>
    </reviewItem>
    <reviewItem>
      <errorID>080b5f6e-baaa-4251-82bf-7022ae0ef722</errorID>
      <errorWord>(</errorWord>
      <group>L1_Format</group>
      <groupName>格式问题</groupName>
      <ability>L2_HalfPunc</ability>
      <abilityName>全半角检查</abilityName>
      <candidateList>
        <item>（</item>
      </candidateList>
      <explain>文本全半角错误。</explain>
      <paraID>531BA8CB</paraID>
      <start>21</start>
      <end>22</end>
      <status>modified</status>
      <modifiedWord>（</modifiedWord>
      <trackRevisions>false</trackRevisions>
    </reviewItem>
    <reviewItem>
      <errorID>c63c039d-7b7a-4fd8-8df7-8f51c6c715f5</errorID>
      <errorWord>)</errorWord>
      <group>L1_Format</group>
      <groupName>格式问题</groupName>
      <ability>L2_HalfPunc</ability>
      <abilityName>全半角检查</abilityName>
      <candidateList>
        <item>）</item>
      </candidateList>
      <explain>文本全半角错误。</explain>
      <paraID>531BA8CB</paraID>
      <start>30</start>
      <end>31</end>
      <status>modified</status>
      <modifiedWord>）</modifiedWord>
      <trackRevisions>false</trackRevisions>
    </reviewItem>
    <reviewItem>
      <errorID>03f3d558-c617-4841-a77f-4a6f1746e355</errorID>
      <errorWord>(</errorWord>
      <group>L1_Format</group>
      <groupName>格式问题</groupName>
      <ability>L2_HalfPunc</ability>
      <abilityName>全半角检查</abilityName>
      <candidateList>
        <item>（</item>
      </candidateList>
      <explain>文本全半角错误。</explain>
      <paraID>62B29F2C</paraID>
      <start>21</start>
      <end>22</end>
      <status>modified</status>
      <modifiedWord>（</modifiedWord>
      <trackRevisions>false</trackRevisions>
    </reviewItem>
    <reviewItem>
      <errorID>2e5ca98f-45c2-439f-adc6-f4adeff6b259</errorID>
      <errorWord>)</errorWord>
      <group>L1_Format</group>
      <groupName>格式问题</groupName>
      <ability>L2_HalfPunc</ability>
      <abilityName>全半角检查</abilityName>
      <candidateList>
        <item>）</item>
      </candidateList>
      <explain>文本全半角错误。</explain>
      <paraID>62B29F2C</paraID>
      <start>30</start>
      <end>31</end>
      <status>modified</status>
      <modifiedWord>）</modifiedWord>
      <trackRevisions>false</trackRevisions>
    </reviewItem>
    <reviewItem>
      <errorID>bb3eb4f2-8d27-4616-9a70-4f8c313a3ea9</errorID>
      <errorWord>(</errorWord>
      <group>L1_Format</group>
      <groupName>格式问题</groupName>
      <ability>L2_HalfPunc</ability>
      <abilityName>全半角检查</abilityName>
      <candidateList>
        <item>（</item>
      </candidateList>
      <explain>文本全半角错误。</explain>
      <paraID>6FF4CFBF</paraID>
      <start>21</start>
      <end>22</end>
      <status>modified</status>
      <modifiedWord>（</modifiedWord>
      <trackRevisions>false</trackRevisions>
    </reviewItem>
    <reviewItem>
      <errorID>7e99443a-b8af-4a99-ad01-e044a7c93f9d</errorID>
      <errorWord>)</errorWord>
      <group>L1_Format</group>
      <groupName>格式问题</groupName>
      <ability>L2_HalfPunc</ability>
      <abilityName>全半角检查</abilityName>
      <candidateList>
        <item>）</item>
      </candidateList>
      <explain>文本全半角错误。</explain>
      <paraID>6FF4CFBF</paraID>
      <start>30</start>
      <end>31</end>
      <status>modified</status>
      <modifiedWord>）</modifiedWord>
      <trackRevisions>false</trackRevisions>
    </reviewItem>
    <reviewItem>
      <errorID>ee9d860e-7cb5-4454-b45e-04a907f5ee0d</errorID>
      <errorWord>(</errorWord>
      <group>L1_Format</group>
      <groupName>格式问题</groupName>
      <ability>L2_HalfPunc</ability>
      <abilityName>全半角检查</abilityName>
      <candidateList>
        <item>（</item>
      </candidateList>
      <explain>文本全半角错误。</explain>
      <paraID>13F95AA6</paraID>
      <start>21</start>
      <end>22</end>
      <status>modified</status>
      <modifiedWord>（</modifiedWord>
      <trackRevisions>false</trackRevisions>
    </reviewItem>
    <reviewItem>
      <errorID>5ec0c0b3-6bae-4703-a29c-add0e36df514</errorID>
      <errorWord>)</errorWord>
      <group>L1_Format</group>
      <groupName>格式问题</groupName>
      <ability>L2_HalfPunc</ability>
      <abilityName>全半角检查</abilityName>
      <candidateList>
        <item>）</item>
      </candidateList>
      <explain>文本全半角错误。</explain>
      <paraID>13F95AA6</paraID>
      <start>30</start>
      <end>31</end>
      <status>modified</status>
      <modifiedWord>）</modifiedWord>
      <trackRevisions>false</trackRevisions>
    </reviewItem>
    <reviewItem>
      <errorID>d3025756-8e21-4e94-9bdc-0eae290c1658</errorID>
      <errorWord>(</errorWord>
      <group>L1_Format</group>
      <groupName>格式问题</groupName>
      <ability>L2_HalfPunc</ability>
      <abilityName>全半角检查</abilityName>
      <candidateList>
        <item>（</item>
      </candidateList>
      <explain>文本全半角错误。</explain>
      <paraID>19E61766</paraID>
      <start>12</start>
      <end>13</end>
      <status>modified</status>
      <modifiedWord>（</modifiedWord>
      <trackRevisions>false</trackRevisions>
    </reviewItem>
    <reviewItem>
      <errorID>ad098aaf-c0ba-455c-8401-6147906c3667</errorID>
      <errorWord>(</errorWord>
      <group>L1_Format</group>
      <groupName>格式问题</groupName>
      <ability>L2_HalfPunc</ability>
      <abilityName>全半角检查</abilityName>
      <candidateList>
        <item>（</item>
      </candidateList>
      <explain>文本全半角错误。</explain>
      <paraID>  963881</paraID>
      <start>12</start>
      <end>13</end>
      <status>modified</status>
      <modifiedWord>（</modifiedWord>
      <trackRevisions>false</trackRevisions>
    </reviewItem>
    <reviewItem>
      <errorID>effa99e5-0db9-4994-83b2-d48ed466c712</errorID>
      <errorWord>,</errorWord>
      <group>L1_Format</group>
      <groupName>格式问题</groupName>
      <ability>L2_HalfPunc</ability>
      <abilityName>全半角检查</abilityName>
      <candidateList>
        <item>，</item>
      </candidateList>
      <explain>文本全半角错误。</explain>
      <paraID>784AC25B</paraID>
      <start>6</start>
      <end>7</end>
      <status>modified</status>
      <modifiedWord>，</modifiedWord>
      <trackRevisions>false</trackRevisions>
    </reviewItem>
    <reviewItem>
      <errorID>daef1c4e-7a7a-4326-9ed9-7daaa9989758</errorID>
      <errorWord>(</errorWord>
      <group>L1_Format</group>
      <groupName>格式问题</groupName>
      <ability>L2_HalfPunc</ability>
      <abilityName>全半角检查</abilityName>
      <candidateList>
        <item>（</item>
      </candidateList>
      <explain>文本全半角错误。</explain>
      <paraID>784AC25B</paraID>
      <start>13</start>
      <end>14</end>
      <status>modified</status>
      <modifiedWord>（</modifiedWord>
      <trackRevisions>false</trackRevisions>
    </reviewItem>
    <reviewItem>
      <errorID>eb1db2d2-6a1d-4b9a-b06c-97d749d9e83b</errorID>
      <errorWord>)</errorWord>
      <group>L1_Format</group>
      <groupName>格式问题</groupName>
      <ability>L2_HalfPunc</ability>
      <abilityName>全半角检查</abilityName>
      <candidateList>
        <item>）</item>
      </candidateList>
      <explain>文本全半角错误。</explain>
      <paraID>784AC25B</paraID>
      <start>22</start>
      <end>23</end>
      <status>modified</status>
      <modifiedWord>）</modifiedWord>
      <trackRevisions>false</trackRevisions>
    </reviewItem>
    <reviewItem>
      <errorID>6402c4d1-d45e-4ebc-9ee2-c47c9ef0bbb6</errorID>
      <errorWord>(</errorWord>
      <group>L1_Format</group>
      <groupName>格式问题</groupName>
      <ability>L2_HalfPunc</ability>
      <abilityName>全半角检查</abilityName>
      <candidateList>
        <item>（</item>
      </candidateList>
      <explain>文本全半角错误。</explain>
      <paraID>3E1E13C8</paraID>
      <start>35</start>
      <end>36</end>
      <status>modified</status>
      <modifiedWord>（</modifiedWord>
      <trackRevisions>false</trackRevisions>
    </reviewItem>
    <reviewItem>
      <errorID>a9c132dd-7e89-4cb9-af61-ac0ae25e18db</errorID>
      <errorWord>)</errorWord>
      <group>L1_Format</group>
      <groupName>格式问题</groupName>
      <ability>L2_HalfPunc</ability>
      <abilityName>全半角检查</abilityName>
      <candidateList>
        <item>）</item>
      </candidateList>
      <explain>文本全半角错误。</explain>
      <paraID>3E1E13C8</paraID>
      <start>44</start>
      <end>45</end>
      <status>modified</status>
      <modifiedWord>）</modifiedWord>
      <trackRevisions>false</trackRevisions>
    </reviewItem>
    <reviewItem>
      <errorID>23e5c4ae-faae-4651-8fcf-026e672ddf26</errorID>
      <errorWord>,</errorWord>
      <group>L1_Format</group>
      <groupName>格式问题</groupName>
      <ability>L2_HalfPunc</ability>
      <abilityName>全半角检查</abilityName>
      <candidateList>
        <item>，</item>
      </candidateList>
      <explain>文本全半角错误。</explain>
      <paraID>66092941</paraID>
      <start>6</start>
      <end>7</end>
      <status>modified</status>
      <modifiedWord>，</modifiedWord>
      <trackRevisions>false</trackRevisions>
    </reviewItem>
    <reviewItem>
      <errorID>4480fce1-a8a9-426c-831b-5f70aea5449c</errorID>
      <errorWord>(</errorWord>
      <group>L1_Format</group>
      <groupName>格式问题</groupName>
      <ability>L2_HalfPunc</ability>
      <abilityName>全半角检查</abilityName>
      <candidateList>
        <item>（</item>
      </candidateList>
      <explain>文本全半角错误。</explain>
      <paraID>66092941</paraID>
      <start>13</start>
      <end>14</end>
      <status>modified</status>
      <modifiedWord>（</modifiedWord>
      <trackRevisions>false</trackRevisions>
    </reviewItem>
    <reviewItem>
      <errorID>65454197-5cac-407e-968a-337fa5efb1ae</errorID>
      <errorWord>)</errorWord>
      <group>L1_Format</group>
      <groupName>格式问题</groupName>
      <ability>L2_HalfPunc</ability>
      <abilityName>全半角检查</abilityName>
      <candidateList>
        <item>）</item>
      </candidateList>
      <explain>文本全半角错误。</explain>
      <paraID>66092941</paraID>
      <start>22</start>
      <end>23</end>
      <status>modified</status>
      <modifiedWord>）</modifiedWord>
      <trackRevisions>false</trackRevisions>
    </reviewItem>
    <reviewItem>
      <errorID>10e505d1-437c-4842-b0be-a6f287c7401b</errorID>
      <errorWord>(</errorWord>
      <group>L1_Format</group>
      <groupName>格式问题</groupName>
      <ability>L2_HalfPunc</ability>
      <abilityName>全半角检查</abilityName>
      <candidateList>
        <item>（</item>
      </candidateList>
      <explain>文本全半角错误。</explain>
      <paraID>6B98AF19</paraID>
      <start>35</start>
      <end>36</end>
      <status>modified</status>
      <modifiedWord>（</modifiedWord>
      <trackRevisions>false</trackRevisions>
    </reviewItem>
    <reviewItem>
      <errorID>a9ad5934-766a-4538-a780-48b64bd74639</errorID>
      <errorWord>)</errorWord>
      <group>L1_Format</group>
      <groupName>格式问题</groupName>
      <ability>L2_HalfPunc</ability>
      <abilityName>全半角检查</abilityName>
      <candidateList>
        <item>）</item>
      </candidateList>
      <explain>文本全半角错误。</explain>
      <paraID>6B98AF19</paraID>
      <start>44</start>
      <end>45</end>
      <status>modified</status>
      <modifiedWord>）</modifiedWord>
      <trackRevisions>false</trackRevisions>
    </reviewItem>
    <reviewItem>
      <errorID>894bd6f7-44a1-42cd-b8d9-eb2c839c00af</errorID>
      <errorWord>,</errorWord>
      <group>L1_Format</group>
      <groupName>格式问题</groupName>
      <ability>L2_HalfPunc</ability>
      <abilityName>全半角检查</abilityName>
      <candidateList>
        <item>，</item>
      </candidateList>
      <explain>文本全半角错误。</explain>
      <paraID>6DDFDE70</paraID>
      <start>6</start>
      <end>7</end>
      <status>modified</status>
      <modifiedWord>，</modifiedWord>
      <trackRevisions>false</trackRevisions>
    </reviewItem>
    <reviewItem>
      <errorID>ef801631-5b28-4f0f-826f-d5c54f15b66e</errorID>
      <errorWord>(</errorWord>
      <group>L1_Format</group>
      <groupName>格式问题</groupName>
      <ability>L2_HalfPunc</ability>
      <abilityName>全半角检查</abilityName>
      <candidateList>
        <item>（</item>
      </candidateList>
      <explain>文本全半角错误。</explain>
      <paraID>6DDFDE70</paraID>
      <start>13</start>
      <end>14</end>
      <status>modified</status>
      <modifiedWord>（</modifiedWord>
      <trackRevisions>false</trackRevisions>
    </reviewItem>
    <reviewItem>
      <errorID>e5d7ce2d-8787-4210-afc4-7180a4de8dfb</errorID>
      <errorWord>)</errorWord>
      <group>L1_Format</group>
      <groupName>格式问题</groupName>
      <ability>L2_HalfPunc</ability>
      <abilityName>全半角检查</abilityName>
      <candidateList>
        <item>）</item>
      </candidateList>
      <explain>文本全半角错误。</explain>
      <paraID>6DDFDE70</paraID>
      <start>22</start>
      <end>23</end>
      <status>modified</status>
      <modifiedWord>）</modifiedWord>
      <trackRevisions>false</trackRevisions>
    </reviewItem>
    <reviewItem>
      <errorID>06d036c5-6f2e-49da-9d2e-b0879ff4a45c</errorID>
      <errorWord>(</errorWord>
      <group>L1_Format</group>
      <groupName>格式问题</groupName>
      <ability>L2_HalfPunc</ability>
      <abilityName>全半角检查</abilityName>
      <candidateList>
        <item>（</item>
      </candidateList>
      <explain>文本全半角错误。</explain>
      <paraID>4572906F</paraID>
      <start>35</start>
      <end>36</end>
      <status>modified</status>
      <modifiedWord>（</modifiedWord>
      <trackRevisions>false</trackRevisions>
    </reviewItem>
    <reviewItem>
      <errorID>4428fb36-ab5f-45a6-9863-611997a7f3d3</errorID>
      <errorWord>)</errorWord>
      <group>L1_Format</group>
      <groupName>格式问题</groupName>
      <ability>L2_HalfPunc</ability>
      <abilityName>全半角检查</abilityName>
      <candidateList>
        <item>）</item>
      </candidateList>
      <explain>文本全半角错误。</explain>
      <paraID>4572906F</paraID>
      <start>44</start>
      <end>45</end>
      <status>modified</status>
      <modifiedWord>）</modifiedWord>
      <trackRevisions>false</trackRevisions>
    </reviewItem>
    <reviewItem>
      <errorID>24b6914a-cb2c-4a51-8998-4e9ecef807d6</errorID>
      <errorWord>,</errorWord>
      <group>L1_Format</group>
      <groupName>格式问题</groupName>
      <ability>L2_HalfPunc</ability>
      <abilityName>全半角检查</abilityName>
      <candidateList>
        <item>，</item>
      </candidateList>
      <explain>文本全半角错误。</explain>
      <paraID>405D9CD5</paraID>
      <start>6</start>
      <end>7</end>
      <status>modified</status>
      <modifiedWord>，</modifiedWord>
      <trackRevisions>false</trackRevisions>
    </reviewItem>
    <reviewItem>
      <errorID>ec2479d1-7e6d-48aa-917f-19a558703739</errorID>
      <errorWord>(</errorWord>
      <group>L1_Format</group>
      <groupName>格式问题</groupName>
      <ability>L2_HalfPunc</ability>
      <abilityName>全半角检查</abilityName>
      <candidateList>
        <item>（</item>
      </candidateList>
      <explain>文本全半角错误。</explain>
      <paraID>405D9CD5</paraID>
      <start>13</start>
      <end>14</end>
      <status>modified</status>
      <modifiedWord>（</modifiedWord>
      <trackRevisions>false</trackRevisions>
    </reviewItem>
    <reviewItem>
      <errorID>fbf8f6ac-42b9-4c1f-82d4-3d0745f6baba</errorID>
      <errorWord>)</errorWord>
      <group>L1_Format</group>
      <groupName>格式问题</groupName>
      <ability>L2_HalfPunc</ability>
      <abilityName>全半角检查</abilityName>
      <candidateList>
        <item>）</item>
      </candidateList>
      <explain>文本全半角错误。</explain>
      <paraID>405D9CD5</paraID>
      <start>22</start>
      <end>23</end>
      <status>modified</status>
      <modifiedWord>）</modifiedWord>
      <trackRevisions>false</trackRevisions>
    </reviewItem>
    <reviewItem>
      <errorID>71642438-a29a-4ca5-b746-d5f662cdf5fd</errorID>
      <errorWord>(</errorWord>
      <group>L1_Format</group>
      <groupName>格式问题</groupName>
      <ability>L2_HalfPunc</ability>
      <abilityName>全半角检查</abilityName>
      <candidateList>
        <item>（</item>
      </candidateList>
      <explain>文本全半角错误。</explain>
      <paraID>117396B4</paraID>
      <start>36</start>
      <end>37</end>
      <status>modified</status>
      <modifiedWord>（</modifiedWord>
      <trackRevisions>false</trackRevisions>
    </reviewItem>
    <reviewItem>
      <errorID>52cc0f45-ffa3-4734-83f8-5d71f6e52783</errorID>
      <errorWord>)</errorWord>
      <group>L1_Format</group>
      <groupName>格式问题</groupName>
      <ability>L2_HalfPunc</ability>
      <abilityName>全半角检查</abilityName>
      <candidateList>
        <item>）</item>
      </candidateList>
      <explain>文本全半角错误。</explain>
      <paraID>117396B4</paraID>
      <start>45</start>
      <end>46</end>
      <status>modified</status>
      <modifiedWord>）</modifiedWord>
      <trackRevisions>false</trackRevisions>
    </reviewItem>
    <reviewItem>
      <errorID>d67d32b7-1355-4485-8d69-cfbd6d0c022c</errorID>
      <errorWord>,</errorWord>
      <group>L1_Format</group>
      <groupName>格式问题</groupName>
      <ability>L2_HalfPunc</ability>
      <abilityName>全半角检查</abilityName>
      <candidateList>
        <item>，</item>
      </candidateList>
      <explain>文本全半角错误。</explain>
      <paraID>71F3337D</paraID>
      <start>6</start>
      <end>7</end>
      <status>modified</status>
      <modifiedWord>，</modifiedWord>
      <trackRevisions>false</trackRevisions>
    </reviewItem>
    <reviewItem>
      <errorID>a1e7b165-1375-42ec-a7b7-bb14782e499d</errorID>
      <errorWord>(</errorWord>
      <group>L1_Format</group>
      <groupName>格式问题</groupName>
      <ability>L2_HalfPunc</ability>
      <abilityName>全半角检查</abilityName>
      <candidateList>
        <item>（</item>
      </candidateList>
      <explain>文本全半角错误。</explain>
      <paraID>71F3337D</paraID>
      <start>13</start>
      <end>14</end>
      <status>modified</status>
      <modifiedWord>（</modifiedWord>
      <trackRevisions>false</trackRevisions>
    </reviewItem>
    <reviewItem>
      <errorID>99c1dcd8-e5e7-4f20-a74e-d9d0b10fb053</errorID>
      <errorWord>)</errorWord>
      <group>L1_Format</group>
      <groupName>格式问题</groupName>
      <ability>L2_HalfPunc</ability>
      <abilityName>全半角检查</abilityName>
      <candidateList>
        <item>）</item>
      </candidateList>
      <explain>文本全半角错误。</explain>
      <paraID>71F3337D</paraID>
      <start>22</start>
      <end>23</end>
      <status>modified</status>
      <modifiedWord>）</modifiedWord>
      <trackRevisions>false</trackRevisions>
    </reviewItem>
    <reviewItem>
      <errorID>77c35469-7903-4510-8e36-1874acbb47ae</errorID>
      <errorWord>(</errorWord>
      <group>L1_Format</group>
      <groupName>格式问题</groupName>
      <ability>L2_HalfPunc</ability>
      <abilityName>全半角检查</abilityName>
      <candidateList>
        <item>（</item>
      </candidateList>
      <explain>文本全半角错误。</explain>
      <paraID>6B139601</paraID>
      <start>36</start>
      <end>37</end>
      <status>modified</status>
      <modifiedWord>（</modifiedWord>
      <trackRevisions>false</trackRevisions>
    </reviewItem>
    <reviewItem>
      <errorID>bb310e1e-25e4-43aa-a2fc-182a204edcc5</errorID>
      <errorWord>)</errorWord>
      <group>L1_Format</group>
      <groupName>格式问题</groupName>
      <ability>L2_HalfPunc</ability>
      <abilityName>全半角检查</abilityName>
      <candidateList>
        <item>）</item>
      </candidateList>
      <explain>文本全半角错误。</explain>
      <paraID>6B139601</paraID>
      <start>45</start>
      <end>46</end>
      <status>modified</status>
      <modifiedWord>）</modifiedWord>
      <trackRevisions>false</trackRevisions>
    </reviewItem>
    <reviewItem>
      <errorID>00d4e740-5b17-4770-b12e-8b5c769ab33f</errorID>
      <errorWord>,</errorWord>
      <group>L1_Format</group>
      <groupName>格式问题</groupName>
      <ability>L2_HalfPunc</ability>
      <abilityName>全半角检查</abilityName>
      <candidateList>
        <item>，</item>
      </candidateList>
      <explain>文本全半角错误。</explain>
      <paraID>7D09EA45</paraID>
      <start>6</start>
      <end>7</end>
      <status>modified</status>
      <modifiedWord>，</modifiedWord>
      <trackRevisions>false</trackRevisions>
    </reviewItem>
    <reviewItem>
      <errorID>7cbf740e-c241-4ae8-9694-4daf7890bc69</errorID>
      <errorWord>(</errorWord>
      <group>L1_Format</group>
      <groupName>格式问题</groupName>
      <ability>L2_HalfPunc</ability>
      <abilityName>全半角检查</abilityName>
      <candidateList>
        <item>（</item>
      </candidateList>
      <explain>文本全半角错误。</explain>
      <paraID>7D09EA45</paraID>
      <start>13</start>
      <end>14</end>
      <status>modified</status>
      <modifiedWord>（</modifiedWord>
      <trackRevisions>false</trackRevisions>
    </reviewItem>
    <reviewItem>
      <errorID>c5ca6a9b-8468-4d7a-9ee6-b66db8fff382</errorID>
      <errorWord>)</errorWord>
      <group>L1_Format</group>
      <groupName>格式问题</groupName>
      <ability>L2_HalfPunc</ability>
      <abilityName>全半角检查</abilityName>
      <candidateList>
        <item>）</item>
      </candidateList>
      <explain>文本全半角错误。</explain>
      <paraID>7D09EA45</paraID>
      <start>22</start>
      <end>23</end>
      <status>modified</status>
      <modifiedWord>）</modifiedWord>
      <trackRevisions>false</trackRevisions>
    </reviewItem>
    <reviewItem>
      <errorID>b8aea3a7-da99-4103-ba67-afcdb3e6b3e3</errorID>
      <errorWord>(</errorWord>
      <group>L1_Format</group>
      <groupName>格式问题</groupName>
      <ability>L2_HalfPunc</ability>
      <abilityName>全半角检查</abilityName>
      <candidateList>
        <item>（</item>
      </candidateList>
      <explain>文本全半角错误。</explain>
      <paraID> 7309B96</paraID>
      <start>36</start>
      <end>37</end>
      <status>modified</status>
      <modifiedWord>（</modifiedWord>
      <trackRevisions>false</trackRevisions>
    </reviewItem>
    <reviewItem>
      <errorID>ba2927f4-cc2c-4325-a085-021d13eec4e2</errorID>
      <errorWord>)</errorWord>
      <group>L1_Format</group>
      <groupName>格式问题</groupName>
      <ability>L2_HalfPunc</ability>
      <abilityName>全半角检查</abilityName>
      <candidateList>
        <item>）</item>
      </candidateList>
      <explain>文本全半角错误。</explain>
      <paraID> 7309B96</paraID>
      <start>45</start>
      <end>46</end>
      <status>modified</status>
      <modifiedWord>）</modifiedWord>
      <trackRevisions>false</trackRevisions>
    </reviewItem>
    <reviewItem>
      <errorID>197365d3-f4ae-4897-9cf3-09a35f591ab3</errorID>
      <errorWord>,</errorWord>
      <group>L1_Format</group>
      <groupName>格式问题</groupName>
      <ability>L2_HalfPunc</ability>
      <abilityName>全半角检查</abilityName>
      <candidateList>
        <item>，</item>
      </candidateList>
      <explain>文本全半角错误。</explain>
      <paraID>673508E1</paraID>
      <start>6</start>
      <end>7</end>
      <status>modified</status>
      <modifiedWord>，</modifiedWord>
      <trackRevisions>false</trackRevisions>
    </reviewItem>
    <reviewItem>
      <errorID>acc89bda-a40b-41d3-97ba-e1bd148a2a4c</errorID>
      <errorWord>(</errorWord>
      <group>L1_Format</group>
      <groupName>格式问题</groupName>
      <ability>L2_HalfPunc</ability>
      <abilityName>全半角检查</abilityName>
      <candidateList>
        <item>（</item>
      </candidateList>
      <explain>文本全半角错误。</explain>
      <paraID>673508E1</paraID>
      <start>14</start>
      <end>15</end>
      <status>modified</status>
      <modifiedWord>（</modifiedWord>
      <trackRevisions>false</trackRevisions>
    </reviewItem>
    <reviewItem>
      <errorID>ba7c889e-9b34-4c1a-a56a-b6b170c95079</errorID>
      <errorWord>)</errorWord>
      <group>L1_Format</group>
      <groupName>格式问题</groupName>
      <ability>L2_HalfPunc</ability>
      <abilityName>全半角检查</abilityName>
      <candidateList>
        <item>）</item>
      </candidateList>
      <explain>文本全半角错误。</explain>
      <paraID>673508E1</paraID>
      <start>23</start>
      <end>24</end>
      <status>modified</status>
      <modifiedWord>）</modifiedWord>
      <trackRevisions>false</trackRevisions>
    </reviewItem>
    <reviewItem>
      <errorID>b1cd6e49-d30a-49cd-a884-795a320da6de</errorID>
      <errorWord>(</errorWord>
      <group>L1_Format</group>
      <groupName>格式问题</groupName>
      <ability>L2_HalfPunc</ability>
      <abilityName>全半角检查</abilityName>
      <candidateList>
        <item>（</item>
      </candidateList>
      <explain>文本全半角错误。</explain>
      <paraID>42EE3AA7</paraID>
      <start>35</start>
      <end>36</end>
      <status>modified</status>
      <modifiedWord>（</modifiedWord>
      <trackRevisions>false</trackRevisions>
    </reviewItem>
    <reviewItem>
      <errorID>64dfde58-6a1e-4cef-b747-fadd3608bc01</errorID>
      <errorWord>)</errorWord>
      <group>L1_Format</group>
      <groupName>格式问题</groupName>
      <ability>L2_HalfPunc</ability>
      <abilityName>全半角检查</abilityName>
      <candidateList>
        <item>）</item>
      </candidateList>
      <explain>文本全半角错误。</explain>
      <paraID>42EE3AA7</paraID>
      <start>44</start>
      <end>45</end>
      <status>modified</status>
      <modifiedWord>）</modifiedWord>
      <trackRevisions>false</trackRevisions>
    </reviewItem>
    <reviewItem>
      <errorID>91f67c5c-bfde-420f-8db2-a348dc829d45</errorID>
      <errorWord>,</errorWord>
      <group>L1_Format</group>
      <groupName>格式问题</groupName>
      <ability>L2_HalfPunc</ability>
      <abilityName>全半角检查</abilityName>
      <candidateList>
        <item>，</item>
      </candidateList>
      <explain>文本全半角错误。</explain>
      <paraID>407FF9A6</paraID>
      <start>6</start>
      <end>7</end>
      <status>modified</status>
      <modifiedWord>，</modifiedWord>
      <trackRevisions>false</trackRevisions>
    </reviewItem>
    <reviewItem>
      <errorID>7203aaaf-c81e-4b26-b07e-c215932722b0</errorID>
      <errorWord>(</errorWord>
      <group>L1_Format</group>
      <groupName>格式问题</groupName>
      <ability>L2_HalfPunc</ability>
      <abilityName>全半角检查</abilityName>
      <candidateList>
        <item>（</item>
      </candidateList>
      <explain>文本全半角错误。</explain>
      <paraID>407FF9A6</paraID>
      <start>14</start>
      <end>15</end>
      <status>modified</status>
      <modifiedWord>（</modifiedWord>
      <trackRevisions>false</trackRevisions>
    </reviewItem>
    <reviewItem>
      <errorID>bf41ee3f-79d1-4936-a4c6-e87335d12ea5</errorID>
      <errorWord>)</errorWord>
      <group>L1_Format</group>
      <groupName>格式问题</groupName>
      <ability>L2_HalfPunc</ability>
      <abilityName>全半角检查</abilityName>
      <candidateList>
        <item>）</item>
      </candidateList>
      <explain>文本全半角错误。</explain>
      <paraID>407FF9A6</paraID>
      <start>23</start>
      <end>24</end>
      <status>modified</status>
      <modifiedWord>）</modifiedWord>
      <trackRevisions>false</trackRevisions>
    </reviewItem>
    <reviewItem>
      <errorID>4f08e6ef-d1bb-4f78-a409-b4ace02438a9</errorID>
      <errorWord>(</errorWord>
      <group>L1_Format</group>
      <groupName>格式问题</groupName>
      <ability>L2_HalfPunc</ability>
      <abilityName>全半角检查</abilityName>
      <candidateList>
        <item>（</item>
      </candidateList>
      <explain>文本全半角错误。</explain>
      <paraID>78AF384B</paraID>
      <start>35</start>
      <end>36</end>
      <status>modified</status>
      <modifiedWord>（</modifiedWord>
      <trackRevisions>false</trackRevisions>
    </reviewItem>
    <reviewItem>
      <errorID>5b80cbf2-455d-4376-812b-06512fd30a02</errorID>
      <errorWord>)</errorWord>
      <group>L1_Format</group>
      <groupName>格式问题</groupName>
      <ability>L2_HalfPunc</ability>
      <abilityName>全半角检查</abilityName>
      <candidateList>
        <item>）</item>
      </candidateList>
      <explain>文本全半角错误。</explain>
      <paraID>78AF384B</paraID>
      <start>44</start>
      <end>45</end>
      <status>modified</status>
      <modifiedWord>）</modifiedWord>
      <trackRevisions>false</trackRevisions>
    </reviewItem>
    <reviewItem>
      <errorID>03a58481-dcca-4c67-a928-026b7667b68e</errorID>
      <errorWord>,</errorWord>
      <group>L1_Format</group>
      <groupName>格式问题</groupName>
      <ability>L2_HalfPunc</ability>
      <abilityName>全半角检查</abilityName>
      <candidateList>
        <item>，</item>
      </candidateList>
      <explain>文本全半角错误。</explain>
      <paraID>59FC6714</paraID>
      <start>6</start>
      <end>7</end>
      <status>modified</status>
      <modifiedWord>，</modifiedWord>
      <trackRevisions>false</trackRevisions>
    </reviewItem>
    <reviewItem>
      <errorID>df807849-800e-4cc6-9129-845b02af83df</errorID>
      <errorWord>(</errorWord>
      <group>L1_Format</group>
      <groupName>格式问题</groupName>
      <ability>L2_HalfPunc</ability>
      <abilityName>全半角检查</abilityName>
      <candidateList>
        <item>（</item>
      </candidateList>
      <explain>文本全半角错误。</explain>
      <paraID>59FC6714</paraID>
      <start>14</start>
      <end>15</end>
      <status>modified</status>
      <modifiedWord>（</modifiedWord>
      <trackRevisions>false</trackRevisions>
    </reviewItem>
    <reviewItem>
      <errorID>85abc1e0-12fb-42a1-9914-420ed0f32501</errorID>
      <errorWord>)</errorWord>
      <group>L1_Format</group>
      <groupName>格式问题</groupName>
      <ability>L2_HalfPunc</ability>
      <abilityName>全半角检查</abilityName>
      <candidateList>
        <item>）</item>
      </candidateList>
      <explain>文本全半角错误。</explain>
      <paraID>59FC6714</paraID>
      <start>23</start>
      <end>24</end>
      <status>modified</status>
      <modifiedWord>）</modifiedWord>
      <trackRevisions>false</trackRevisions>
    </reviewItem>
    <reviewItem>
      <errorID>db80af09-14ad-4f50-80ef-361b000a9cd0</errorID>
      <errorWord>(</errorWord>
      <group>L1_Format</group>
      <groupName>格式问题</groupName>
      <ability>L2_HalfPunc</ability>
      <abilityName>全半角检查</abilityName>
      <candidateList>
        <item>（</item>
      </candidateList>
      <explain>文本全半角错误。</explain>
      <paraID>6FB6BE2B</paraID>
      <start>36</start>
      <end>37</end>
      <status>modified</status>
      <modifiedWord>（</modifiedWord>
      <trackRevisions>false</trackRevisions>
    </reviewItem>
    <reviewItem>
      <errorID>70605e80-b9f5-4531-a492-df1ba517fe73</errorID>
      <errorWord>)</errorWord>
      <group>L1_Format</group>
      <groupName>格式问题</groupName>
      <ability>L2_HalfPunc</ability>
      <abilityName>全半角检查</abilityName>
      <candidateList>
        <item>）</item>
      </candidateList>
      <explain>文本全半角错误。</explain>
      <paraID>6FB6BE2B</paraID>
      <start>45</start>
      <end>46</end>
      <status>modified</status>
      <modifiedWord>）</modifiedWord>
      <trackRevisions>false</trackRevisions>
    </reviewItem>
    <reviewItem>
      <errorID>9dd90626-96ef-49ba-8b99-83a78bb76e75</errorID>
      <errorWord>,</errorWord>
      <group>L1_Format</group>
      <groupName>格式问题</groupName>
      <ability>L2_HalfPunc</ability>
      <abilityName>全半角检查</abilityName>
      <candidateList>
        <item>，</item>
      </candidateList>
      <explain>文本全半角错误。</explain>
      <paraID>42CA8B94</paraID>
      <start>6</start>
      <end>7</end>
      <status>modified</status>
      <modifiedWord>，</modifiedWord>
      <trackRevisions>false</trackRevisions>
    </reviewItem>
    <reviewItem>
      <errorID>c662d8b5-a77c-4db2-b975-2fb7a33b59f3</errorID>
      <errorWord>(</errorWord>
      <group>L1_Format</group>
      <groupName>格式问题</groupName>
      <ability>L2_HalfPunc</ability>
      <abilityName>全半角检查</abilityName>
      <candidateList>
        <item>（</item>
      </candidateList>
      <explain>文本全半角错误。</explain>
      <paraID>42CA8B94</paraID>
      <start>14</start>
      <end>15</end>
      <status>modified</status>
      <modifiedWord>（</modifiedWord>
      <trackRevisions>false</trackRevisions>
    </reviewItem>
    <reviewItem>
      <errorID>ba76d1be-e707-4888-928c-1fd90503ad84</errorID>
      <errorWord>)</errorWord>
      <group>L1_Format</group>
      <groupName>格式问题</groupName>
      <ability>L2_HalfPunc</ability>
      <abilityName>全半角检查</abilityName>
      <candidateList>
        <item>）</item>
      </candidateList>
      <explain>文本全半角错误。</explain>
      <paraID>42CA8B94</paraID>
      <start>23</start>
      <end>24</end>
      <status>modified</status>
      <modifiedWord>）</modifiedWord>
      <trackRevisions>false</trackRevisions>
    </reviewItem>
    <reviewItem>
      <errorID>5ea9d0a9-9a5e-4bd2-9459-e4c4f0c2f357</errorID>
      <errorWord>(</errorWord>
      <group>L1_Format</group>
      <groupName>格式问题</groupName>
      <ability>L2_HalfPunc</ability>
      <abilityName>全半角检查</abilityName>
      <candidateList>
        <item>（</item>
      </candidateList>
      <explain>文本全半角错误。</explain>
      <paraID>2A97B244</paraID>
      <start>36</start>
      <end>37</end>
      <status>modified</status>
      <modifiedWord>（</modifiedWord>
      <trackRevisions>false</trackRevisions>
    </reviewItem>
    <reviewItem>
      <errorID>de2b3639-ce47-4878-851a-0f4f6acae446</errorID>
      <errorWord>)</errorWord>
      <group>L1_Format</group>
      <groupName>格式问题</groupName>
      <ability>L2_HalfPunc</ability>
      <abilityName>全半角检查</abilityName>
      <candidateList>
        <item>）</item>
      </candidateList>
      <explain>文本全半角错误。</explain>
      <paraID>2A97B244</paraID>
      <start>45</start>
      <end>46</end>
      <status>modified</status>
      <modifiedWord>）</modifiedWord>
      <trackRevisions>false</trackRevisions>
    </reviewItem>
    <reviewItem>
      <errorID>e0d8771f-cd62-4caf-a152-f2c9c249627d</errorID>
      <errorWord>,</errorWord>
      <group>L1_Format</group>
      <groupName>格式问题</groupName>
      <ability>L2_HalfPunc</ability>
      <abilityName>全半角检查</abilityName>
      <candidateList>
        <item>，</item>
      </candidateList>
      <explain>文本全半角错误。</explain>
      <paraID>334F3C65</paraID>
      <start>6</start>
      <end>7</end>
      <status>modified</status>
      <modifiedWord>，</modifiedWord>
      <trackRevisions>false</trackRevisions>
    </reviewItem>
    <reviewItem>
      <errorID>b128a870-3987-4a4e-9c32-20060e5a8282</errorID>
      <errorWord>(</errorWord>
      <group>L1_Format</group>
      <groupName>格式问题</groupName>
      <ability>L2_HalfPunc</ability>
      <abilityName>全半角检查</abilityName>
      <candidateList>
        <item>（</item>
      </candidateList>
      <explain>文本全半角错误。</explain>
      <paraID>334F3C65</paraID>
      <start>14</start>
      <end>15</end>
      <status>modified</status>
      <modifiedWord>（</modifiedWord>
      <trackRevisions>false</trackRevisions>
    </reviewItem>
    <reviewItem>
      <errorID>bf355aab-d753-4352-8b7d-8f2b96ab726c</errorID>
      <errorWord>)</errorWord>
      <group>L1_Format</group>
      <groupName>格式问题</groupName>
      <ability>L2_HalfPunc</ability>
      <abilityName>全半角检查</abilityName>
      <candidateList>
        <item>）</item>
      </candidateList>
      <explain>文本全半角错误。</explain>
      <paraID>334F3C65</paraID>
      <start>23</start>
      <end>24</end>
      <status>modified</status>
      <modifiedWord>）</modifiedWord>
      <trackRevisions>false</trackRevisions>
    </reviewItem>
    <reviewItem>
      <errorID>ff4b796c-93b8-4d90-99f9-4f0a7efd9d1a</errorID>
      <errorWord>(</errorWord>
      <group>L1_Format</group>
      <groupName>格式问题</groupName>
      <ability>L2_HalfPunc</ability>
      <abilityName>全半角检查</abilityName>
      <candidateList>
        <item>（</item>
      </candidateList>
      <explain>文本全半角错误。</explain>
      <paraID> 96DFE3D</paraID>
      <start>36</start>
      <end>37</end>
      <status>modified</status>
      <modifiedWord>（</modifiedWord>
      <trackRevisions>false</trackRevisions>
    </reviewItem>
    <reviewItem>
      <errorID>efde65f0-006c-4f19-8f76-af5625d5c332</errorID>
      <errorWord>)</errorWord>
      <group>L1_Format</group>
      <groupName>格式问题</groupName>
      <ability>L2_HalfPunc</ability>
      <abilityName>全半角检查</abilityName>
      <candidateList>
        <item>）</item>
      </candidateList>
      <explain>文本全半角错误。</explain>
      <paraID> 96DFE3D</paraID>
      <start>45</start>
      <end>46</end>
      <status>modified</status>
      <modifiedWord>）</modifiedWord>
      <trackRevisions>false</trackRevisions>
    </reviewItem>
    <reviewItem>
      <errorID>a3f8735e-8440-4a1f-a139-312e165337b7</errorID>
      <errorWord>,</errorWord>
      <group>L1_Format</group>
      <groupName>格式问题</groupName>
      <ability>L2_HalfPunc</ability>
      <abilityName>全半角检查</abilityName>
      <candidateList>
        <item>，</item>
      </candidateList>
      <explain>文本全半角错误。</explain>
      <paraID>2E3ADA58</paraID>
      <start>6</start>
      <end>7</end>
      <status>modified</status>
      <modifiedWord>，</modifiedWord>
      <trackRevisions>false</trackRevisions>
    </reviewItem>
    <reviewItem>
      <errorID>568746db-d6ed-4b9f-9693-79910a8981fe</errorID>
      <errorWord>(</errorWord>
      <group>L1_Format</group>
      <groupName>格式问题</groupName>
      <ability>L2_HalfPunc</ability>
      <abilityName>全半角检查</abilityName>
      <candidateList>
        <item>（</item>
      </candidateList>
      <explain>文本全半角错误。</explain>
      <paraID>2E3ADA58</paraID>
      <start>14</start>
      <end>15</end>
      <status>modified</status>
      <modifiedWord>（</modifiedWord>
      <trackRevisions>false</trackRevisions>
    </reviewItem>
    <reviewItem>
      <errorID>a33efb6d-d079-4566-8131-496266dced10</errorID>
      <errorWord>)</errorWord>
      <group>L1_Format</group>
      <groupName>格式问题</groupName>
      <ability>L2_HalfPunc</ability>
      <abilityName>全半角检查</abilityName>
      <candidateList>
        <item>）</item>
      </candidateList>
      <explain>文本全半角错误。</explain>
      <paraID>2E3ADA58</paraID>
      <start>23</start>
      <end>24</end>
      <status>modified</status>
      <modifiedWord>）</modifiedWord>
      <trackRevisions>false</trackRevisions>
    </reviewItem>
    <reviewItem>
      <errorID>6f1bfcc2-f85c-4a28-803a-a731b6c5ef2f</errorID>
      <errorWord>(</errorWord>
      <group>L1_Format</group>
      <groupName>格式问题</groupName>
      <ability>L2_HalfPunc</ability>
      <abilityName>全半角检查</abilityName>
      <candidateList>
        <item>（</item>
      </candidateList>
      <explain>文本全半角错误。</explain>
      <paraID> E66C781</paraID>
      <start>33</start>
      <end>34</end>
      <status>modified</status>
      <modifiedWord>（</modifiedWord>
      <trackRevisions>false</trackRevisions>
    </reviewItem>
    <reviewItem>
      <errorID>53fb05a3-6720-4c58-9570-16fc582899b2</errorID>
      <errorWord>)</errorWord>
      <group>L1_Format</group>
      <groupName>格式问题</groupName>
      <ability>L2_HalfPunc</ability>
      <abilityName>全半角检查</abilityName>
      <candidateList>
        <item>）</item>
      </candidateList>
      <explain>文本全半角错误。</explain>
      <paraID> E66C781</paraID>
      <start>42</start>
      <end>43</end>
      <status>modified</status>
      <modifiedWord>）</modifiedWord>
      <trackRevisions>false</trackRevisions>
    </reviewItem>
    <reviewItem>
      <errorID>3be8e6ce-823c-4b74-9006-f6e68e5620f2</errorID>
      <errorWord>(</errorWord>
      <group>L1_Format</group>
      <groupName>格式问题</groupName>
      <ability>L2_HalfPunc</ability>
      <abilityName>全半角检查</abilityName>
      <candidateList>
        <item>（</item>
      </candidateList>
      <explain>文本全半角错误。</explain>
      <paraID>75BD701C</paraID>
      <start>21</start>
      <end>22</end>
      <status>modified</status>
      <modifiedWord>（</modifiedWord>
      <trackRevisions>false</trackRevisions>
    </reviewItem>
    <reviewItem>
      <errorID>df3cca46-0430-4bd5-9fd4-a57535d14775</errorID>
      <errorWord>)</errorWord>
      <group>L1_Format</group>
      <groupName>格式问题</groupName>
      <ability>L2_HalfPunc</ability>
      <abilityName>全半角检查</abilityName>
      <candidateList>
        <item>）</item>
      </candidateList>
      <explain>文本全半角错误。</explain>
      <paraID>75BD701C</paraID>
      <start>30</start>
      <end>31</end>
      <status>modified</status>
      <modifiedWord>）</modifiedWord>
      <trackRevisions>false</trackRevisions>
    </reviewItem>
    <reviewItem>
      <errorID>46cfa46d-4e48-495c-a02a-a50eea6528a7</errorID>
      <errorWord>(</errorWord>
      <group>L1_Format</group>
      <groupName>格式问题</groupName>
      <ability>L2_HalfPunc</ability>
      <abilityName>全半角检查</abilityName>
      <candidateList>
        <item>（</item>
      </candidateList>
      <explain>文本全半角错误。</explain>
      <paraID> 93E3235</paraID>
      <start>21</start>
      <end>22</end>
      <status>modified</status>
      <modifiedWord>（</modifiedWord>
      <trackRevisions>false</trackRevisions>
    </reviewItem>
    <reviewItem>
      <errorID>ac0f7a0d-47c3-403f-9aa7-60a37c33c3d5</errorID>
      <errorWord>)</errorWord>
      <group>L1_Format</group>
      <groupName>格式问题</groupName>
      <ability>L2_HalfPunc</ability>
      <abilityName>全半角检查</abilityName>
      <candidateList>
        <item>）</item>
      </candidateList>
      <explain>文本全半角错误。</explain>
      <paraID> 93E3235</paraID>
      <start>30</start>
      <end>31</end>
      <status>modified</status>
      <modifiedWord>）</modifiedWord>
      <trackRevisions>false</trackRevisions>
    </reviewItem>
    <reviewItem>
      <errorID>1b70f12a-6f95-4e90-bdcf-496d5724eeea</errorID>
      <errorWord>(</errorWord>
      <group>L1_Format</group>
      <groupName>格式问题</groupName>
      <ability>L2_HalfPunc</ability>
      <abilityName>全半角检查</abilityName>
      <candidateList>
        <item>（</item>
      </candidateList>
      <explain>文本全半角错误。</explain>
      <paraID>7DCD6F46</paraID>
      <start>21</start>
      <end>22</end>
      <status>modified</status>
      <modifiedWord>（</modifiedWord>
      <trackRevisions>false</trackRevisions>
    </reviewItem>
    <reviewItem>
      <errorID>ee07a719-1f14-44df-a539-e63bbc5cab8a</errorID>
      <errorWord>)</errorWord>
      <group>L1_Format</group>
      <groupName>格式问题</groupName>
      <ability>L2_HalfPunc</ability>
      <abilityName>全半角检查</abilityName>
      <candidateList>
        <item>）</item>
      </candidateList>
      <explain>文本全半角错误。</explain>
      <paraID>7DCD6F46</paraID>
      <start>30</start>
      <end>31</end>
      <status>modified</status>
      <modifiedWord>）</modifiedWord>
      <trackRevisions>false</trackRevisions>
    </reviewItem>
    <reviewItem>
      <errorID>e01f99d7-5695-4e4a-8673-3e5f195a9f34</errorID>
      <errorWord>(</errorWord>
      <group>L1_Format</group>
      <groupName>格式问题</groupName>
      <ability>L2_HalfPunc</ability>
      <abilityName>全半角检查</abilityName>
      <candidateList>
        <item>（</item>
      </candidateList>
      <explain>文本全半角错误。</explain>
      <paraID> 6D4A8A0</paraID>
      <start>5</start>
      <end>6</end>
      <status>modified</status>
      <modifiedWord>（</modifiedWord>
      <trackRevisions>false</trackRevisions>
    </reviewItem>
    <reviewItem>
      <errorID>c4078eac-86ee-495c-bc99-15bd888c1a92</errorID>
      <errorWord>)</errorWord>
      <group>L1_Format</group>
      <groupName>格式问题</groupName>
      <ability>L2_HalfPunc</ability>
      <abilityName>全半角检查</abilityName>
      <candidateList>
        <item>）</item>
      </candidateList>
      <explain>文本全半角错误。</explain>
      <paraID> 6D4A8A0</paraID>
      <start>10</start>
      <end>11</end>
      <status>modified</status>
      <modifiedWord>）</modifiedWord>
      <trackRevisions>false</trackRevisions>
    </reviewItem>
    <reviewItem>
      <errorID>749b9114-c6d8-47f8-8a7e-e6527aebf8d4</errorID>
      <errorWord>(</errorWord>
      <group>L1_Format</group>
      <groupName>格式问题</groupName>
      <ability>L2_HalfPunc</ability>
      <abilityName>全半角检查</abilityName>
      <candidateList>
        <item>（</item>
      </candidateList>
      <explain>文本全半角错误。</explain>
      <paraID>73646577</paraID>
      <start>21</start>
      <end>22</end>
      <status>modified</status>
      <modifiedWord>（</modifiedWord>
      <trackRevisions>false</trackRevisions>
    </reviewItem>
    <reviewItem>
      <errorID>af1325a6-36ae-43b6-aa90-5df5d2342780</errorID>
      <errorWord>)</errorWord>
      <group>L1_Format</group>
      <groupName>格式问题</groupName>
      <ability>L2_HalfPunc</ability>
      <abilityName>全半角检查</abilityName>
      <candidateList>
        <item>）</item>
      </candidateList>
      <explain>文本全半角错误。</explain>
      <paraID>73646577</paraID>
      <start>30</start>
      <end>31</end>
      <status>modified</status>
      <modifiedWord>）</modifiedWord>
      <trackRevisions>false</trackRevisions>
    </reviewItem>
    <reviewItem>
      <errorID>075a0060-963d-42a6-9bff-8274006da52a</errorID>
      <errorWord>(</errorWord>
      <group>L1_Format</group>
      <groupName>格式问题</groupName>
      <ability>L2_HalfPunc</ability>
      <abilityName>全半角检查</abilityName>
      <candidateList>
        <item>（</item>
      </candidateList>
      <explain>文本全半角错误。</explain>
      <paraID>4C6E7240</paraID>
      <start>5</start>
      <end>6</end>
      <status>modified</status>
      <modifiedWord>（</modifiedWord>
      <trackRevisions>false</trackRevisions>
    </reviewItem>
    <reviewItem>
      <errorID>1d2085d3-ff1c-478b-a071-087986abf4b8</errorID>
      <errorWord>)</errorWord>
      <group>L1_Format</group>
      <groupName>格式问题</groupName>
      <ability>L2_HalfPunc</ability>
      <abilityName>全半角检查</abilityName>
      <candidateList>
        <item>）</item>
      </candidateList>
      <explain>文本全半角错误。</explain>
      <paraID>4C6E7240</paraID>
      <start>10</start>
      <end>11</end>
      <status>modified</status>
      <modifiedWord>）</modifiedWord>
      <trackRevisions>false</trackRevisions>
    </reviewItem>
    <reviewItem>
      <errorID>b9bff6d3-b013-4cbb-8997-7923bb5f6e0d</errorID>
      <errorWord>(</errorWord>
      <group>L1_Format</group>
      <groupName>格式问题</groupName>
      <ability>L2_HalfPunc</ability>
      <abilityName>全半角检查</abilityName>
      <candidateList>
        <item>（</item>
      </candidateList>
      <explain>文本全半角错误。</explain>
      <paraID>71F005D0</paraID>
      <start>21</start>
      <end>22</end>
      <status>modified</status>
      <modifiedWord>（</modifiedWord>
      <trackRevisions>false</trackRevisions>
    </reviewItem>
    <reviewItem>
      <errorID>9f6fc204-fa8f-4bcb-b585-11ef312bc934</errorID>
      <errorWord>)</errorWord>
      <group>L1_Format</group>
      <groupName>格式问题</groupName>
      <ability>L2_HalfPunc</ability>
      <abilityName>全半角检查</abilityName>
      <candidateList>
        <item>）</item>
      </candidateList>
      <explain>文本全半角错误。</explain>
      <paraID>71F005D0</paraID>
      <start>30</start>
      <end>31</end>
      <status>modified</status>
      <modifiedWord>）</modifiedWord>
      <trackRevisions>false</trackRevisions>
    </reviewItem>
    <reviewItem>
      <errorID>b872d399-dff4-4bc4-8f77-9612667000fa</errorID>
      <errorWord>(</errorWord>
      <group>L1_Format</group>
      <groupName>格式问题</groupName>
      <ability>L2_HalfPunc</ability>
      <abilityName>全半角检查</abilityName>
      <candidateList>
        <item>（</item>
      </candidateList>
      <explain>文本全半角错误。</explain>
      <paraID>49C18EB7</paraID>
      <start>21</start>
      <end>22</end>
      <status>modified</status>
      <modifiedWord>（</modifiedWord>
      <trackRevisions>false</trackRevisions>
    </reviewItem>
    <reviewItem>
      <errorID>d74ed830-7a81-43f1-a3c4-ff3880c3261b</errorID>
      <errorWord>)</errorWord>
      <group>L1_Format</group>
      <groupName>格式问题</groupName>
      <ability>L2_HalfPunc</ability>
      <abilityName>全半角检查</abilityName>
      <candidateList>
        <item>）</item>
      </candidateList>
      <explain>文本全半角错误。</explain>
      <paraID>49C18EB7</paraID>
      <start>30</start>
      <end>31</end>
      <status>modified</status>
      <modifiedWord>）</modifiedWord>
      <trackRevisions>false</trackRevisions>
    </reviewItem>
    <reviewItem>
      <errorID>8de81718-098d-4726-92f8-d487d009ce6e</errorID>
      <errorWord>(</errorWord>
      <group>L1_Format</group>
      <groupName>格式问题</groupName>
      <ability>L2_HalfPunc</ability>
      <abilityName>全半角检查</abilityName>
      <candidateList>
        <item>（</item>
      </candidateList>
      <explain>文本全半角错误。</explain>
      <paraID>5553437A</paraID>
      <start>4</start>
      <end>5</end>
      <status>modified</status>
      <modifiedWord>（</modifiedWord>
      <trackRevisions>false</trackRevisions>
    </reviewItem>
    <reviewItem>
      <errorID>24ebb7c7-04f8-412b-9dbf-71ae3cbd8d07</errorID>
      <errorWord>)</errorWord>
      <group>L1_Format</group>
      <groupName>格式问题</groupName>
      <ability>L2_HalfPunc</ability>
      <abilityName>全半角检查</abilityName>
      <candidateList>
        <item>）</item>
      </candidateList>
      <explain>文本全半角错误。</explain>
      <paraID>5553437A</paraID>
      <start>12</start>
      <end>13</end>
      <status>modified</status>
      <modifiedWord>）</modifiedWord>
      <trackRevisions>false</trackRevisions>
    </reviewItem>
    <reviewItem>
      <errorID>383500bb-99b1-4a45-8bd8-7ce3884a095a</errorID>
      <errorWord>(</errorWord>
      <group>L1_Format</group>
      <groupName>格式问题</groupName>
      <ability>L2_HalfPunc</ability>
      <abilityName>全半角检查</abilityName>
      <candidateList>
        <item>（</item>
      </candidateList>
      <explain>文本全半角错误。</explain>
      <paraID>27881EBA</paraID>
      <start>3</start>
      <end>4</end>
      <status>modified</status>
      <modifiedWord>（</modifiedWord>
      <trackRevisions>false</trackRevisions>
    </reviewItem>
    <reviewItem>
      <errorID>2bbee05b-a2ed-4938-97e8-a0c8fa077bda</errorID>
      <errorWord>)</errorWord>
      <group>L1_Format</group>
      <groupName>格式问题</groupName>
      <ability>L2_HalfPunc</ability>
      <abilityName>全半角检查</abilityName>
      <candidateList>
        <item>）</item>
      </candidateList>
      <explain>文本全半角错误。</explain>
      <paraID>27881EBA</paraID>
      <start>6</start>
      <end>7</end>
      <status>modified</status>
      <modifiedWord>）</modifiedWord>
      <trackRevisions>false</trackRevisions>
    </reviewItem>
    <reviewItem>
      <errorID>82c1d3ea-249c-4036-a2c6-c3aa86b14acd</errorID>
      <errorWord>硬</errorWord>
      <group>L1_Word</group>
      <groupName>字词问题</groupName>
      <ability>L2_Typo</ability>
      <abilityName>字词错误</abilityName>
      <candidateList>
        <item>用</item>
      </candidateList>
      <explain/>
      <paraID>5C4791EC</paraID>
      <start>0</start>
      <end>1</end>
      <status>ignored</status>
      <modifiedWord/>
      <trackRevisions>false</trackRevisions>
    </reviewItem>
    <reviewItem>
      <errorID>d7531bb2-221c-4bb4-b03d-72f02f3912ee</errorID>
      <errorWord>二遍</errorWord>
      <group>L1_Word</group>
      <groupName>字词问题</groupName>
      <ability>L2_Typo</ability>
      <abilityName>字词错误</abilityName>
      <candidateList>
        <item>两遍</item>
      </candidateList>
      <explain/>
      <paraID>63C731C9</paraID>
      <start>6</start>
      <end>8</end>
      <status>ignored</status>
      <modifiedWord/>
      <trackRevisions>false</trackRevisions>
    </reviewItem>
    <reviewItem>
      <errorID>bc7aa747-4160-4c33-809b-e25228b80bf3</errorID>
      <errorWord>(</errorWord>
      <group>L1_Format</group>
      <groupName>格式问题</groupName>
      <ability>L2_HalfPunc</ability>
      <abilityName>全半角检查</abilityName>
      <candidateList>
        <item>（</item>
      </candidateList>
      <explain>文本全半角错误。</explain>
      <paraID>55816C9D</paraID>
      <start>21</start>
      <end>22</end>
      <status>modified</status>
      <modifiedWord>（</modifiedWord>
      <trackRevisions>false</trackRevisions>
    </reviewItem>
    <reviewItem>
      <errorID>f05349f1-37d4-445c-b49c-3c5719b56f23</errorID>
      <errorWord>)</errorWord>
      <group>L1_Format</group>
      <groupName>格式问题</groupName>
      <ability>L2_HalfPunc</ability>
      <abilityName>全半角检查</abilityName>
      <candidateList>
        <item>）</item>
      </candidateList>
      <explain>文本全半角错误。</explain>
      <paraID>55816C9D</paraID>
      <start>30</start>
      <end>31</end>
      <status>modified</status>
      <modifiedWord>）</modifiedWord>
      <trackRevisions>false</trackRevisions>
    </reviewItem>
    <reviewItem>
      <errorID>c54864ef-239e-450d-986e-642e5f2db389</errorID>
      <errorWord>(</errorWord>
      <group>L1_Format</group>
      <groupName>格式问题</groupName>
      <ability>L2_HalfPunc</ability>
      <abilityName>全半角检查</abilityName>
      <candidateList>
        <item>（</item>
      </candidateList>
      <explain>文本全半角错误。</explain>
      <paraID>3CB9081B</paraID>
      <start>21</start>
      <end>22</end>
      <status>modified</status>
      <modifiedWord>（</modifiedWord>
      <trackRevisions>false</trackRevisions>
    </reviewItem>
    <reviewItem>
      <errorID>101b8979-a73e-4e1e-8a54-d8345004665d</errorID>
      <errorWord>)</errorWord>
      <group>L1_Format</group>
      <groupName>格式问题</groupName>
      <ability>L2_HalfPunc</ability>
      <abilityName>全半角检查</abilityName>
      <candidateList>
        <item>）</item>
      </candidateList>
      <explain>文本全半角错误。</explain>
      <paraID>3CB9081B</paraID>
      <start>30</start>
      <end>31</end>
      <status>modified</status>
      <modifiedWord>）</modifiedWord>
      <trackRevisions>false</trackRevisions>
    </reviewItem>
    <reviewItem>
      <errorID>f615276a-8907-4559-a447-272efe30b383</errorID>
      <errorWord>(</errorWord>
      <group>L1_Format</group>
      <groupName>格式问题</groupName>
      <ability>L2_HalfPunc</ability>
      <abilityName>全半角检查</abilityName>
      <candidateList>
        <item>（</item>
      </candidateList>
      <explain>文本全半角错误。</explain>
      <paraID>44462A24</paraID>
      <start>21</start>
      <end>22</end>
      <status>modified</status>
      <modifiedWord>（</modifiedWord>
      <trackRevisions>false</trackRevisions>
    </reviewItem>
    <reviewItem>
      <errorID>2ffe951f-8702-4d54-b9f1-64eb731c4098</errorID>
      <errorWord>)</errorWord>
      <group>L1_Format</group>
      <groupName>格式问题</groupName>
      <ability>L2_HalfPunc</ability>
      <abilityName>全半角检查</abilityName>
      <candidateList>
        <item>）</item>
      </candidateList>
      <explain>文本全半角错误。</explain>
      <paraID>44462A24</paraID>
      <start>30</start>
      <end>31</end>
      <status>modified</status>
      <modifiedWord>）</modifiedWord>
      <trackRevisions>false</trackRevisions>
    </reviewItem>
    <reviewItem>
      <errorID>0210b230-c7db-4ace-a10d-5d6d96034d63</errorID>
      <errorWord>,</errorWord>
      <group>L1_Format</group>
      <groupName>格式问题</groupName>
      <ability>L2_HalfPunc</ability>
      <abilityName>全半角检查</abilityName>
      <candidateList>
        <item>，</item>
      </candidateList>
      <explain>文本全半角错误。</explain>
      <paraID> 9314B6B</paraID>
      <start>6</start>
      <end>7</end>
      <status>modified</status>
      <modifiedWord>，</modifiedWord>
      <trackRevisions>false</trackRevisions>
    </reviewItem>
    <reviewItem>
      <errorID>28129bfa-cfb6-404a-bcdc-356d51be366e</errorID>
      <errorWord>(</errorWord>
      <group>L1_Format</group>
      <groupName>格式问题</groupName>
      <ability>L2_HalfPunc</ability>
      <abilityName>全半角检查</abilityName>
      <candidateList>
        <item>（</item>
      </candidateList>
      <explain>文本全半角错误。</explain>
      <paraID> 9314B6B</paraID>
      <start>13</start>
      <end>14</end>
      <status>modified</status>
      <modifiedWord>（</modifiedWord>
      <trackRevisions>false</trackRevisions>
    </reviewItem>
    <reviewItem>
      <errorID>d2f7f4e0-fd42-4795-ae9c-f16e8d921f7a</errorID>
      <errorWord>)</errorWord>
      <group>L1_Format</group>
      <groupName>格式问题</groupName>
      <ability>L2_HalfPunc</ability>
      <abilityName>全半角检查</abilityName>
      <candidateList>
        <item>）</item>
      </candidateList>
      <explain>文本全半角错误。</explain>
      <paraID> 9314B6B</paraID>
      <start>22</start>
      <end>23</end>
      <status>modified</status>
      <modifiedWord>）</modifiedWord>
      <trackRevisions>false</trackRevisions>
    </reviewItem>
    <reviewItem>
      <errorID>82b61634-66ef-44df-9ab4-096483128cc6</errorID>
      <errorWord>(</errorWord>
      <group>L1_Format</group>
      <groupName>格式问题</groupName>
      <ability>L2_HalfPunc</ability>
      <abilityName>全半角检查</abilityName>
      <candidateList>
        <item>（</item>
      </candidateList>
      <explain>文本全半角错误。</explain>
      <paraID>25C8FF9F</paraID>
      <start>28</start>
      <end>29</end>
      <status>modified</status>
      <modifiedWord>（</modifiedWord>
      <trackRevisions>false</trackRevisions>
    </reviewItem>
    <reviewItem>
      <errorID>66ca214d-5cad-4872-9b1e-bb02c9dc2812</errorID>
      <errorWord>)</errorWord>
      <group>L1_Format</group>
      <groupName>格式问题</groupName>
      <ability>L2_HalfPunc</ability>
      <abilityName>全半角检查</abilityName>
      <candidateList>
        <item>）</item>
      </candidateList>
      <explain>文本全半角错误。</explain>
      <paraID>25C8FF9F</paraID>
      <start>37</start>
      <end>38</end>
      <status>modified</status>
      <modifiedWord>）</modifiedWord>
      <trackRevisions>false</trackRevisions>
    </reviewItem>
    <reviewItem>
      <errorID>325fe055-7316-462e-b0b9-aaafa45cafe8</errorID>
      <errorWord>,</errorWord>
      <group>L1_Format</group>
      <groupName>格式问题</groupName>
      <ability>L2_HalfPunc</ability>
      <abilityName>全半角检查</abilityName>
      <candidateList>
        <item>，</item>
      </candidateList>
      <explain>文本全半角错误。</explain>
      <paraID>3DE08142</paraID>
      <start>6</start>
      <end>7</end>
      <status>modified</status>
      <modifiedWord>，</modifiedWord>
      <trackRevisions>false</trackRevisions>
    </reviewItem>
    <reviewItem>
      <errorID>1a685661-fbdf-45d4-9bbb-3c452b47fb60</errorID>
      <errorWord>(</errorWord>
      <group>L1_Format</group>
      <groupName>格式问题</groupName>
      <ability>L2_HalfPunc</ability>
      <abilityName>全半角检查</abilityName>
      <candidateList>
        <item>（</item>
      </candidateList>
      <explain>文本全半角错误。</explain>
      <paraID>3DE08142</paraID>
      <start>13</start>
      <end>14</end>
      <status>modified</status>
      <modifiedWord>（</modifiedWord>
      <trackRevisions>false</trackRevisions>
    </reviewItem>
    <reviewItem>
      <errorID>fa830954-3c07-44ac-aa2d-2911c9db3837</errorID>
      <errorWord>)</errorWord>
      <group>L1_Format</group>
      <groupName>格式问题</groupName>
      <ability>L2_HalfPunc</ability>
      <abilityName>全半角检查</abilityName>
      <candidateList>
        <item>）</item>
      </candidateList>
      <explain>文本全半角错误。</explain>
      <paraID>3DE08142</paraID>
      <start>22</start>
      <end>23</end>
      <status>modified</status>
      <modifiedWord>）</modifiedWord>
      <trackRevisions>false</trackRevisions>
    </reviewItem>
    <reviewItem>
      <errorID>315b59e8-5b9f-4c4a-90c4-91057998998a</errorID>
      <errorWord>(</errorWord>
      <group>L1_Format</group>
      <groupName>格式问题</groupName>
      <ability>L2_HalfPunc</ability>
      <abilityName>全半角检查</abilityName>
      <candidateList>
        <item>（</item>
      </candidateList>
      <explain>文本全半角错误。</explain>
      <paraID>6AD1A615</paraID>
      <start>28</start>
      <end>29</end>
      <status>modified</status>
      <modifiedWord>（</modifiedWord>
      <trackRevisions>false</trackRevisions>
    </reviewItem>
    <reviewItem>
      <errorID>f82d4d82-897d-474d-8439-cd8df6dbd97a</errorID>
      <errorWord>)</errorWord>
      <group>L1_Format</group>
      <groupName>格式问题</groupName>
      <ability>L2_HalfPunc</ability>
      <abilityName>全半角检查</abilityName>
      <candidateList>
        <item>）</item>
      </candidateList>
      <explain>文本全半角错误。</explain>
      <paraID>6AD1A615</paraID>
      <start>37</start>
      <end>38</end>
      <status>modified</status>
      <modifiedWord>）</modifiedWord>
      <trackRevisions>false</trackRevisions>
    </reviewItem>
    <reviewItem>
      <errorID>34b099b9-0472-4970-b187-6d7302692a82</errorID>
      <errorWord>,</errorWord>
      <group>L1_Format</group>
      <groupName>格式问题</groupName>
      <ability>L2_HalfPunc</ability>
      <abilityName>全半角检查</abilityName>
      <candidateList>
        <item>，</item>
      </candidateList>
      <explain>文本全半角错误。</explain>
      <paraID>4CE2609C</paraID>
      <start>6</start>
      <end>7</end>
      <status>modified</status>
      <modifiedWord>，</modifiedWord>
      <trackRevisions>false</trackRevisions>
    </reviewItem>
    <reviewItem>
      <errorID>ab08e402-9633-463d-9d31-157556fe9c80</errorID>
      <errorWord>(</errorWord>
      <group>L1_Format</group>
      <groupName>格式问题</groupName>
      <ability>L2_HalfPunc</ability>
      <abilityName>全半角检查</abilityName>
      <candidateList>
        <item>（</item>
      </candidateList>
      <explain>文本全半角错误。</explain>
      <paraID>4CE2609C</paraID>
      <start>13</start>
      <end>14</end>
      <status>modified</status>
      <modifiedWord>（</modifiedWord>
      <trackRevisions>false</trackRevisions>
    </reviewItem>
    <reviewItem>
      <errorID>46bfacbe-19f2-460a-ada5-b9292a717b4f</errorID>
      <errorWord>)</errorWord>
      <group>L1_Format</group>
      <groupName>格式问题</groupName>
      <ability>L2_HalfPunc</ability>
      <abilityName>全半角检查</abilityName>
      <candidateList>
        <item>）</item>
      </candidateList>
      <explain>文本全半角错误。</explain>
      <paraID>4CE2609C</paraID>
      <start>22</start>
      <end>23</end>
      <status>modified</status>
      <modifiedWord>）</modifiedWord>
      <trackRevisions>false</trackRevisions>
    </reviewItem>
    <reviewItem>
      <errorID>ce7ba78e-191d-4dc7-91ea-c1c1c5a88c76</errorID>
      <errorWord>(</errorWord>
      <group>L1_Format</group>
      <groupName>格式问题</groupName>
      <ability>L2_HalfPunc</ability>
      <abilityName>全半角检查</abilityName>
      <candidateList>
        <item>（</item>
      </candidateList>
      <explain>文本全半角错误。</explain>
      <paraID>25429E65</paraID>
      <start>28</start>
      <end>29</end>
      <status>modified</status>
      <modifiedWord>（</modifiedWord>
      <trackRevisions>false</trackRevisions>
    </reviewItem>
    <reviewItem>
      <errorID>5acd38eb-5676-460b-af01-611f72764eb5</errorID>
      <errorWord>)</errorWord>
      <group>L1_Format</group>
      <groupName>格式问题</groupName>
      <ability>L2_HalfPunc</ability>
      <abilityName>全半角检查</abilityName>
      <candidateList>
        <item>）</item>
      </candidateList>
      <explain>文本全半角错误。</explain>
      <paraID>25429E65</paraID>
      <start>37</start>
      <end>38</end>
      <status>modified</status>
      <modifiedWord>）</modifiedWord>
      <trackRevisions>false</trackRevisions>
    </reviewItem>
    <reviewItem>
      <errorID>71f9b1ca-1cf0-4674-bdbb-515e5fa784e0</errorID>
      <errorWord>,</errorWord>
      <group>L1_Format</group>
      <groupName>格式问题</groupName>
      <ability>L2_HalfPunc</ability>
      <abilityName>全半角检查</abilityName>
      <candidateList>
        <item>，</item>
      </candidateList>
      <explain>文本全半角错误。</explain>
      <paraID>51AB8B2C</paraID>
      <start>6</start>
      <end>7</end>
      <status>modified</status>
      <modifiedWord>，</modifiedWord>
      <trackRevisions>false</trackRevisions>
    </reviewItem>
    <reviewItem>
      <errorID>ff97712b-a39c-41e5-b889-df31abe14920</errorID>
      <errorWord>(</errorWord>
      <group>L1_Format</group>
      <groupName>格式问题</groupName>
      <ability>L2_HalfPunc</ability>
      <abilityName>全半角检查</abilityName>
      <candidateList>
        <item>（</item>
      </candidateList>
      <explain>文本全半角错误。</explain>
      <paraID>51AB8B2C</paraID>
      <start>13</start>
      <end>14</end>
      <status>modified</status>
      <modifiedWord>（</modifiedWord>
      <trackRevisions>false</trackRevisions>
    </reviewItem>
    <reviewItem>
      <errorID>ad931c75-71dc-40de-befd-f825b74c180f</errorID>
      <errorWord>)</errorWord>
      <group>L1_Format</group>
      <groupName>格式问题</groupName>
      <ability>L2_HalfPunc</ability>
      <abilityName>全半角检查</abilityName>
      <candidateList>
        <item>）</item>
      </candidateList>
      <explain>文本全半角错误。</explain>
      <paraID>51AB8B2C</paraID>
      <start>22</start>
      <end>23</end>
      <status>modified</status>
      <modifiedWord>）</modifiedWord>
      <trackRevisions>false</trackRevisions>
    </reviewItem>
    <reviewItem>
      <errorID>f44d8daa-41c0-48d3-be13-5457f1dd05f0</errorID>
      <errorWord>(</errorWord>
      <group>L1_Format</group>
      <groupName>格式问题</groupName>
      <ability>L2_HalfPunc</ability>
      <abilityName>全半角检查</abilityName>
      <candidateList>
        <item>（</item>
      </candidateList>
      <explain>文本全半角错误。</explain>
      <paraID>1A910AD4</paraID>
      <start>24</start>
      <end>25</end>
      <status>modified</status>
      <modifiedWord>（</modifiedWord>
      <trackRevisions>false</trackRevisions>
    </reviewItem>
    <reviewItem>
      <errorID>b0bc9c5d-bcda-4f7e-a0b5-8e9172ab6842</errorID>
      <errorWord>)</errorWord>
      <group>L1_Format</group>
      <groupName>格式问题</groupName>
      <ability>L2_HalfPunc</ability>
      <abilityName>全半角检查</abilityName>
      <candidateList>
        <item>）</item>
      </candidateList>
      <explain>文本全半角错误。</explain>
      <paraID>1A910AD4</paraID>
      <start>33</start>
      <end>34</end>
      <status>modified</status>
      <modifiedWord>）</modifiedWord>
      <trackRevisions>false</trackRevisions>
    </reviewItem>
    <reviewItem>
      <errorID>d9c44b0a-79d2-4e4a-b357-f1e9fb98058f</errorID>
      <errorWord>,</errorWord>
      <group>L1_Format</group>
      <groupName>格式问题</groupName>
      <ability>L2_HalfPunc</ability>
      <abilityName>全半角检查</abilityName>
      <candidateList>
        <item>，</item>
      </candidateList>
      <explain>文本全半角错误。</explain>
      <paraID>69700220</paraID>
      <start>6</start>
      <end>7</end>
      <status>modified</status>
      <modifiedWord>，</modifiedWord>
      <trackRevisions>false</trackRevisions>
    </reviewItem>
    <reviewItem>
      <errorID>7e2500ab-1670-4ff8-9dbd-918a68f18a05</errorID>
      <errorWord>(</errorWord>
      <group>L1_Format</group>
      <groupName>格式问题</groupName>
      <ability>L2_HalfPunc</ability>
      <abilityName>全半角检查</abilityName>
      <candidateList>
        <item>（</item>
      </candidateList>
      <explain>文本全半角错误。</explain>
      <paraID>69700220</paraID>
      <start>13</start>
      <end>14</end>
      <status>modified</status>
      <modifiedWord>（</modifiedWord>
      <trackRevisions>false</trackRevisions>
    </reviewItem>
    <reviewItem>
      <errorID>e926d0c8-3dd0-4314-a162-e938366f96f2</errorID>
      <errorWord>)</errorWord>
      <group>L1_Format</group>
      <groupName>格式问题</groupName>
      <ability>L2_HalfPunc</ability>
      <abilityName>全半角检查</abilityName>
      <candidateList>
        <item>）</item>
      </candidateList>
      <explain>文本全半角错误。</explain>
      <paraID>69700220</paraID>
      <start>22</start>
      <end>23</end>
      <status>modified</status>
      <modifiedWord>）</modifiedWord>
      <trackRevisions>false</trackRevisions>
    </reviewItem>
    <reviewItem>
      <errorID>4f4c3a51-16a5-4b26-8b9b-e8b27c10fd70</errorID>
      <errorWord>(</errorWord>
      <group>L1_Format</group>
      <groupName>格式问题</groupName>
      <ability>L2_HalfPunc</ability>
      <abilityName>全半角检查</abilityName>
      <candidateList>
        <item>（</item>
      </candidateList>
      <explain>文本全半角错误。</explain>
      <paraID>3A8CD0A7</paraID>
      <start>26</start>
      <end>27</end>
      <status>modified</status>
      <modifiedWord>（</modifiedWord>
      <trackRevisions>false</trackRevisions>
    </reviewItem>
    <reviewItem>
      <errorID>82b44db5-dc27-4d2c-a877-a656f19e09f4</errorID>
      <errorWord>)</errorWord>
      <group>L1_Format</group>
      <groupName>格式问题</groupName>
      <ability>L2_HalfPunc</ability>
      <abilityName>全半角检查</abilityName>
      <candidateList>
        <item>）</item>
      </candidateList>
      <explain>文本全半角错误。</explain>
      <paraID>3A8CD0A7</paraID>
      <start>35</start>
      <end>36</end>
      <status>modified</status>
      <modifiedWord>）</modifiedWord>
      <trackRevisions>false</trackRevisions>
    </reviewItem>
    <reviewItem>
      <errorID>f227337f-c0b6-429d-a675-e15ba10035d3</errorID>
      <errorWord>(</errorWord>
      <group>L1_Format</group>
      <groupName>格式问题</groupName>
      <ability>L2_HalfPunc</ability>
      <abilityName>全半角检查</abilityName>
      <candidateList>
        <item>（</item>
      </candidateList>
      <explain>文本全半角错误。</explain>
      <paraID>4A76901A</paraID>
      <start>36</start>
      <end>37</end>
      <status>modified</status>
      <modifiedWord>（</modifiedWord>
      <trackRevisions>false</trackRevisions>
    </reviewItem>
    <reviewItem>
      <errorID>23cb7b52-23bf-4f7d-8e2b-83413bcfaa09</errorID>
      <errorWord>)</errorWord>
      <group>L1_Format</group>
      <groupName>格式问题</groupName>
      <ability>L2_HalfPunc</ability>
      <abilityName>全半角检查</abilityName>
      <candidateList>
        <item>）</item>
      </candidateList>
      <explain>文本全半角错误。</explain>
      <paraID>4A76901A</paraID>
      <start>45</start>
      <end>46</end>
      <status>modified</status>
      <modifiedWord>）</modifiedWord>
      <trackRevisions>false</trackRevisions>
    </reviewItem>
    <reviewItem>
      <errorID>512a02b4-bd27-4820-a802-6214c9be29f5</errorID>
      <errorWord>(</errorWord>
      <group>L1_Format</group>
      <groupName>格式问题</groupName>
      <ability>L2_HalfPunc</ability>
      <abilityName>全半角检查</abilityName>
      <candidateList>
        <item>（</item>
      </candidateList>
      <explain>文本全半角错误。</explain>
      <paraID>5895D056</paraID>
      <start>36</start>
      <end>37</end>
      <status>modified</status>
      <modifiedWord>（</modifiedWord>
      <trackRevisions>false</trackRevisions>
    </reviewItem>
    <reviewItem>
      <errorID>cbd78c15-4707-4db2-977f-aeb1686073b8</errorID>
      <errorWord>)</errorWord>
      <group>L1_Format</group>
      <groupName>格式问题</groupName>
      <ability>L2_HalfPunc</ability>
      <abilityName>全半角检查</abilityName>
      <candidateList>
        <item>）</item>
      </candidateList>
      <explain>文本全半角错误。</explain>
      <paraID>5895D056</paraID>
      <start>45</start>
      <end>46</end>
      <status>modified</status>
      <modifiedWord>）</modifiedWord>
      <trackRevisions>false</trackRevisions>
    </reviewItem>
    <reviewItem>
      <errorID>a9644d45-ce16-4d65-9a7b-3daf0355340c</errorID>
      <errorWord>(</errorWord>
      <group>L1_Format</group>
      <groupName>格式问题</groupName>
      <ability>L2_HalfPunc</ability>
      <abilityName>全半角检查</abilityName>
      <candidateList>
        <item>（</item>
      </candidateList>
      <explain>文本全半角错误。</explain>
      <paraID>1DCD762A</paraID>
      <start>35</start>
      <end>36</end>
      <status>modified</status>
      <modifiedWord>（</modifiedWord>
      <trackRevisions>false</trackRevisions>
    </reviewItem>
    <reviewItem>
      <errorID>cc92310b-f8d6-4380-aa6e-b49d1514e5ee</errorID>
      <errorWord>)</errorWord>
      <group>L1_Format</group>
      <groupName>格式问题</groupName>
      <ability>L2_HalfPunc</ability>
      <abilityName>全半角检查</abilityName>
      <candidateList>
        <item>）</item>
      </candidateList>
      <explain>文本全半角错误。</explain>
      <paraID>1DCD762A</paraID>
      <start>44</start>
      <end>45</end>
      <status>modified</status>
      <modifiedWord>）</modifiedWord>
      <trackRevisions>false</trackRevisions>
    </reviewItem>
    <reviewItem>
      <errorID>71eadcb5-6fec-4d28-b045-a1e78350b712</errorID>
      <errorWord>(</errorWord>
      <group>L1_Format</group>
      <groupName>格式问题</groupName>
      <ability>L2_HalfPunc</ability>
      <abilityName>全半角检查</abilityName>
      <candidateList>
        <item>（</item>
      </candidateList>
      <explain>文本全半角错误。</explain>
      <paraID>76A46C5F</paraID>
      <start>35</start>
      <end>36</end>
      <status>modified</status>
      <modifiedWord>（</modifiedWord>
      <trackRevisions>false</trackRevisions>
    </reviewItem>
    <reviewItem>
      <errorID>d45801ae-e7a2-4c63-8fa0-e1f900c5d5bb</errorID>
      <errorWord>)</errorWord>
      <group>L1_Format</group>
      <groupName>格式问题</groupName>
      <ability>L2_HalfPunc</ability>
      <abilityName>全半角检查</abilityName>
      <candidateList>
        <item>）</item>
      </candidateList>
      <explain>文本全半角错误。</explain>
      <paraID>76A46C5F</paraID>
      <start>44</start>
      <end>45</end>
      <status>modified</status>
      <modifiedWord>）</modifiedWord>
      <trackRevisions>false</trackRevisions>
    </reviewItem>
    <reviewItem>
      <errorID>21989d5b-3dde-4b07-be0c-c9d555c6504a</errorID>
      <errorWord>(</errorWord>
      <group>L1_Format</group>
      <groupName>格式问题</groupName>
      <ability>L2_HalfPunc</ability>
      <abilityName>全半角检查</abilityName>
      <candidateList>
        <item>（</item>
      </candidateList>
      <explain>文本全半角错误。</explain>
      <paraID>703A39C9</paraID>
      <start>21</start>
      <end>22</end>
      <status>modified</status>
      <modifiedWord>（</modifiedWord>
      <trackRevisions>false</trackRevisions>
    </reviewItem>
    <reviewItem>
      <errorID>c38bd844-88fa-42a6-a6c3-2d94ef435d49</errorID>
      <errorWord>)</errorWord>
      <group>L1_Format</group>
      <groupName>格式问题</groupName>
      <ability>L2_HalfPunc</ability>
      <abilityName>全半角检查</abilityName>
      <candidateList>
        <item>）</item>
      </candidateList>
      <explain>文本全半角错误。</explain>
      <paraID>703A39C9</paraID>
      <start>30</start>
      <end>31</end>
      <status>modified</status>
      <modifiedWord>）</modifiedWord>
      <trackRevisions>false</trackRevisions>
    </reviewItem>
    <reviewItem>
      <errorID>0e22cf3c-99fa-4694-994f-c98d89214495</errorID>
      <errorWord>(</errorWord>
      <group>L1_Format</group>
      <groupName>格式问题</groupName>
      <ability>L2_HalfPunc</ability>
      <abilityName>全半角检查</abilityName>
      <candidateList>
        <item>（</item>
      </candidateList>
      <explain>文本全半角错误。</explain>
      <paraID> 3FC8B2E</paraID>
      <start>21</start>
      <end>22</end>
      <status>modified</status>
      <modifiedWord>（</modifiedWord>
      <trackRevisions>false</trackRevisions>
    </reviewItem>
    <reviewItem>
      <errorID>6d3d2c92-ca8f-4454-abea-e1d9608c93ba</errorID>
      <errorWord>)</errorWord>
      <group>L1_Format</group>
      <groupName>格式问题</groupName>
      <ability>L2_HalfPunc</ability>
      <abilityName>全半角检查</abilityName>
      <candidateList>
        <item>）</item>
      </candidateList>
      <explain>文本全半角错误。</explain>
      <paraID> 3FC8B2E</paraID>
      <start>30</start>
      <end>31</end>
      <status>modified</status>
      <modifiedWord>）</modifiedWord>
      <trackRevisions>false</trackRevisions>
    </reviewItem>
    <reviewItem>
      <errorID>cff54d71-8936-46d0-8167-ab2a5542fa48</errorID>
      <errorWord>(</errorWord>
      <group>L1_Format</group>
      <groupName>格式问题</groupName>
      <ability>L2_HalfPunc</ability>
      <abilityName>全半角检查</abilityName>
      <candidateList>
        <item>（</item>
      </candidateList>
      <explain>文本全半角错误。</explain>
      <paraID>7A25DD93</paraID>
      <start>35</start>
      <end>36</end>
      <status>modified</status>
      <modifiedWord>（</modifiedWord>
      <trackRevisions>false</trackRevisions>
    </reviewItem>
    <reviewItem>
      <errorID>a4207104-25df-4110-911a-8b90cbe6e332</errorID>
      <errorWord>)</errorWord>
      <group>L1_Format</group>
      <groupName>格式问题</groupName>
      <ability>L2_HalfPunc</ability>
      <abilityName>全半角检查</abilityName>
      <candidateList>
        <item>）</item>
      </candidateList>
      <explain>文本全半角错误。</explain>
      <paraID>7A25DD93</paraID>
      <start>44</start>
      <end>45</end>
      <status>modified</status>
      <modifiedWord>）</modifiedWord>
      <trackRevisions>false</trackRevisions>
    </reviewItem>
    <reviewItem>
      <errorID>a56aa43e-f8cb-47a2-99ed-07cf57560813</errorID>
      <errorWord>(</errorWord>
      <group>L1_Format</group>
      <groupName>格式问题</groupName>
      <ability>L2_HalfPunc</ability>
      <abilityName>全半角检查</abilityName>
      <candidateList>
        <item>（</item>
      </candidateList>
      <explain>文本全半角错误。</explain>
      <paraID>5127DFD4</paraID>
      <start>23</start>
      <end>24</end>
      <status>modified</status>
      <modifiedWord>（</modifiedWord>
      <trackRevisions>false</trackRevisions>
    </reviewItem>
    <reviewItem>
      <errorID>5386c035-9aef-44f4-8723-7b998f965b71</errorID>
      <errorWord>)</errorWord>
      <group>L1_Format</group>
      <groupName>格式问题</groupName>
      <ability>L2_HalfPunc</ability>
      <abilityName>全半角检查</abilityName>
      <candidateList>
        <item>）</item>
      </candidateList>
      <explain>文本全半角错误。</explain>
      <paraID>5127DFD4</paraID>
      <start>32</start>
      <end>33</end>
      <status>modified</status>
      <modifiedWord>）</modifiedWord>
      <trackRevisions>false</trackRevisions>
    </reviewItem>
    <reviewItem>
      <errorID>5db19692-1414-43f9-88ce-07e145cf655b</errorID>
      <errorWord>(</errorWord>
      <group>L1_Format</group>
      <groupName>格式问题</groupName>
      <ability>L2_HalfPunc</ability>
      <abilityName>全半角检查</abilityName>
      <candidateList>
        <item>（</item>
      </candidateList>
      <explain>文本全半角错误。</explain>
      <paraID> A9B54AF</paraID>
      <start>24</start>
      <end>25</end>
      <status>modified</status>
      <modifiedWord>（</modifiedWord>
      <trackRevisions>false</trackRevisions>
    </reviewItem>
    <reviewItem>
      <errorID>c3ee259b-99a1-44de-b41c-b7070c69b7a9</errorID>
      <errorWord>)</errorWord>
      <group>L1_Format</group>
      <groupName>格式问题</groupName>
      <ability>L2_HalfPunc</ability>
      <abilityName>全半角检查</abilityName>
      <candidateList>
        <item>）</item>
      </candidateList>
      <explain>文本全半角错误。</explain>
      <paraID> A9B54AF</paraID>
      <start>33</start>
      <end>34</end>
      <status>modified</status>
      <modifiedWord>）</modifiedWord>
      <trackRevisions>false</trackRevisions>
    </reviewItem>
    <reviewItem>
      <errorID>bc87a38d-1e73-4783-a11e-71ba12c36d3e</errorID>
      <errorWord>(</errorWord>
      <group>L1_Format</group>
      <groupName>格式问题</groupName>
      <ability>L2_HalfPunc</ability>
      <abilityName>全半角检查</abilityName>
      <candidateList>
        <item>（</item>
      </candidateList>
      <explain>文本全半角错误。</explain>
      <paraID>6C0D20B1</paraID>
      <start>8</start>
      <end>9</end>
      <status>modified</status>
      <modifiedWord>（</modifiedWord>
      <trackRevisions>false</trackRevisions>
    </reviewItem>
    <reviewItem>
      <errorID>96e79e1b-7b46-4ae1-8bc8-bf29122abbad</errorID>
      <errorWord>)</errorWord>
      <group>L1_Format</group>
      <groupName>格式问题</groupName>
      <ability>L2_HalfPunc</ability>
      <abilityName>全半角检查</abilityName>
      <candidateList>
        <item>）</item>
      </candidateList>
      <explain>文本全半角错误。</explain>
      <paraID>6C0D20B1</paraID>
      <start>10</start>
      <end>11</end>
      <status>modified</status>
      <modifiedWord>）</modifiedWord>
      <trackRevisions>false</trackRevisions>
    </reviewItem>
    <reviewItem>
      <errorID>45ebeac7-02b5-46cc-9449-ff58aed24b6d</errorID>
      <errorWord>用作</errorWord>
      <group>L1_Word</group>
      <groupName>字词问题</groupName>
      <ability>L2_Typo</ability>
      <abilityName>字词错误</abilityName>
      <candidateList>
        <item>用</item>
      </candidateList>
      <explain/>
      <paraID> 81E1E02</paraID>
      <start>0</start>
      <end>2</end>
      <status>ignored</status>
      <modifiedWord/>
      <trackRevisions>false</trackRevisions>
    </reviewItem>
    <reviewItem>
      <errorID>d254d085-91fa-414e-a521-457a4639e4e5</errorID>
      <errorWord>(</errorWord>
      <group>L1_Format</group>
      <groupName>格式问题</groupName>
      <ability>L2_HalfPunc</ability>
      <abilityName>全半角检查</abilityName>
      <candidateList>
        <item>（</item>
      </candidateList>
      <explain>文本全半角错误。</explain>
      <paraID>6C497B89</paraID>
      <start>14</start>
      <end>15</end>
      <status>modified</status>
      <modifiedWord>（</modifiedWord>
      <trackRevisions>false</trackRevisions>
    </reviewItem>
    <reviewItem>
      <errorID>2604b48d-ac11-4bc4-885f-7b949ecf7926</errorID>
      <errorWord>(</errorWord>
      <group>L1_Format</group>
      <groupName>格式问题</groupName>
      <ability>L2_HalfPunc</ability>
      <abilityName>全半角检查</abilityName>
      <candidateList>
        <item>（</item>
      </candidateList>
      <explain>文本全半角错误。</explain>
      <paraID>3622AC87</paraID>
      <start>18</start>
      <end>19</end>
      <status>modified</status>
      <modifiedWord>（</modifiedWord>
      <trackRevisions>false</trackRevisions>
    </reviewItem>
    <reviewItem>
      <errorID>512907fe-7761-4de0-af36-63384c321a9a</errorID>
      <errorWord>)</errorWord>
      <group>L1_Format</group>
      <groupName>格式问题</groupName>
      <ability>L2_HalfPunc</ability>
      <abilityName>全半角检查</abilityName>
      <candidateList>
        <item>）</item>
      </candidateList>
      <explain>文本全半角错误。</explain>
      <paraID>3622AC87</paraID>
      <start>24</start>
      <end>25</end>
      <status>modified</status>
      <modifiedWord>）</modifiedWord>
      <trackRevisions>false</trackRevisions>
    </reviewItem>
    <reviewItem>
      <errorID>fdb865db-0cf0-424a-8c1e-eef02a1d263b</errorID>
      <errorWord>(</errorWord>
      <group>L1_Format</group>
      <groupName>格式问题</groupName>
      <ability>L2_HalfPunc</ability>
      <abilityName>全半角检查</abilityName>
      <candidateList>
        <item>（</item>
      </candidateList>
      <explain>文本全半角错误。</explain>
      <paraID> 5A2717F</paraID>
      <start>7</start>
      <end>8</end>
      <status>modified</status>
      <modifiedWord>（</modifiedWord>
      <trackRevisions>false</trackRevisions>
    </reviewItem>
    <reviewItem>
      <errorID>db5354e2-3219-4fb3-b259-b6887426ff4d</errorID>
      <errorWord>)</errorWord>
      <group>L1_Format</group>
      <groupName>格式问题</groupName>
      <ability>L2_HalfPunc</ability>
      <abilityName>全半角检查</abilityName>
      <candidateList>
        <item>）</item>
      </candidateList>
      <explain>文本全半角错误。</explain>
      <paraID> 5A2717F</paraID>
      <start>10</start>
      <end>11</end>
      <status>modified</status>
      <modifiedWord>）</modifiedWord>
      <trackRevisions>false</trackRevisions>
    </reviewItem>
    <reviewItem>
      <errorID>667a8930-baa2-4e71-b9a5-8b676a46cc94</errorID>
      <errorWord>竹杆</errorWord>
      <group>L1_Word</group>
      <groupName>字词问题</groupName>
      <ability>L2_Typo</ability>
      <abilityName>字词错误</abilityName>
      <candidateList>
        <item>竹竿</item>
      </candidateList>
      <explain>存在发音相同字词的误用。</explain>
      <paraID>3E80BDC1</paraID>
      <start>0</start>
      <end>2</end>
      <status>ignored</status>
      <modifiedWord/>
      <trackRevisions>false</trackRevisions>
    </reviewItem>
    <reviewItem>
      <errorID>793b01e5-d4a2-432f-9681-12d84476bc87</errorID>
      <errorWord>竹杆</errorWord>
      <group>L1_Word</group>
      <groupName>字词问题</groupName>
      <ability>L2_Typo</ability>
      <abilityName>字词错误</abilityName>
      <candidateList>
        <item>竹竿</item>
      </candidateList>
      <explain>存在发音相同字词的误用。</explain>
      <paraID>22498871</paraID>
      <start>0</start>
      <end>2</end>
      <status>ignored</status>
      <modifiedWord/>
      <trackRevisions>false</trackRevisions>
    </reviewItem>
    <reviewItem>
      <errorID>3b0b620a-667d-41da-87a8-f9fa3057e8da</errorID>
      <errorWord>(</errorWord>
      <group>L1_Format</group>
      <groupName>格式问题</groupName>
      <ability>L2_HalfPunc</ability>
      <abilityName>全半角检查</abilityName>
      <candidateList>
        <item>（</item>
      </candidateList>
      <explain>文本全半角错误。</explain>
      <paraID>2CF2ABB8</paraID>
      <start>7</start>
      <end>8</end>
      <status>modified</status>
      <modifiedWord>（</modifiedWord>
      <trackRevisions>false</trackRevisions>
    </reviewItem>
    <reviewItem>
      <errorID>6b141f36-aee2-4c2f-a218-a06da5ed4a31</errorID>
      <errorWord>)</errorWord>
      <group>L1_Format</group>
      <groupName>格式问题</groupName>
      <ability>L2_HalfPunc</ability>
      <abilityName>全半角检查</abilityName>
      <candidateList>
        <item>）</item>
      </candidateList>
      <explain>文本全半角错误。</explain>
      <paraID>2CF2ABB8</paraID>
      <start>14</start>
      <end>15</end>
      <status>modified</status>
      <modifiedWord>）</modifiedWord>
      <trackRevisions>false</trackRevisions>
    </reviewItem>
    <reviewItem>
      <errorID>d0842ec5-d9c4-4863-aee5-041d5e0f0f00</errorID>
      <errorWord>(</errorWord>
      <group>L1_Format</group>
      <groupName>格式问题</groupName>
      <ability>L2_HalfPunc</ability>
      <abilityName>全半角检查</abilityName>
      <candidateList>
        <item>（</item>
      </candidateList>
      <explain>文本全半角错误。</explain>
      <paraID>3254521C</paraID>
      <start>7</start>
      <end>8</end>
      <status>modified</status>
      <modifiedWord>（</modifiedWord>
      <trackRevisions>false</trackRevisions>
    </reviewItem>
    <reviewItem>
      <errorID>176f73c5-8d92-464e-ab15-14e74f0999af</errorID>
      <errorWord>)</errorWord>
      <group>L1_Format</group>
      <groupName>格式问题</groupName>
      <ability>L2_HalfPunc</ability>
      <abilityName>全半角检查</abilityName>
      <candidateList>
        <item>）</item>
      </candidateList>
      <explain>文本全半角错误。</explain>
      <paraID>3254521C</paraID>
      <start>14</start>
      <end>15</end>
      <status>modified</status>
      <modifiedWord>）</modifiedWord>
      <trackRevisions>false</trackRevisions>
    </reviewItem>
    <reviewItem>
      <errorID>421a139f-c9e7-4c28-8c1f-2ea87705df65</errorID>
      <errorWord>KW</errorWord>
      <group>L1_Word</group>
      <groupName>字词问题</groupName>
      <ability>L2_Typo</ability>
      <abilityName>字词错误</abilityName>
      <candidateList>
        <item>kW</item>
      </candidateList>
      <explain/>
      <paraID>303B094D</paraID>
      <start>6</start>
      <end>8</end>
      <status>ignored</status>
      <modifiedWord/>
      <trackRevisions>false</trackRevisions>
    </reviewItem>
    <reviewItem>
      <errorID>7f9b49db-c573-4677-ac6c-29c33f4575a7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92B932D</paraID>
      <start>11</start>
      <end>12</end>
      <status>ignored</status>
      <modifiedWord/>
      <trackRevisions>false</trackRevisions>
    </reviewItem>
    <reviewItem>
      <errorID>8c85aac2-6bec-46da-99b0-e00f6bee148a</errorID>
      <errorWord>(</errorWord>
      <group>L1_Format</group>
      <groupName>格式问题</groupName>
      <ability>L2_HalfPunc</ability>
      <abilityName>全半角检查</abilityName>
      <candidateList>
        <item>（</item>
      </candidateList>
      <explain>文本全半角错误。</explain>
      <paraID>355A6D3F</paraID>
      <start>2</start>
      <end>3</end>
      <status>modified</status>
      <modifiedWord>（</modifiedWord>
      <trackRevisions>false</trackRevisions>
    </reviewItem>
    <reviewItem>
      <errorID>9d82250c-edbb-4f0a-a277-dd8e5d91674b</errorID>
      <errorWord>)</errorWord>
      <group>L1_Format</group>
      <groupName>格式问题</groupName>
      <ability>L2_HalfPunc</ability>
      <abilityName>全半角检查</abilityName>
      <candidateList>
        <item>）</item>
      </candidateList>
      <explain>文本全半角错误。</explain>
      <paraID>355A6D3F</paraID>
      <start>9</start>
      <end>10</end>
      <status>modified</status>
      <modifiedWord>）</modifiedWord>
      <trackRevisions>false</trackRevisions>
    </reviewItem>
    <reviewItem>
      <errorID>c7790576-b39c-4e33-acf6-7aeccc15d71d</errorID>
      <errorWord>(</errorWord>
      <group>L1_Format</group>
      <groupName>格式问题</groupName>
      <ability>L2_HalfPunc</ability>
      <abilityName>全半角检查</abilityName>
      <candidateList>
        <item>（</item>
      </candidateList>
      <explain>文本全半角错误。</explain>
      <paraID>45F5A0D5</paraID>
      <start>10</start>
      <end>11</end>
      <status>modified</status>
      <modifiedWord>（</modifiedWord>
      <trackRevisions>false</trackRevisions>
    </reviewItem>
    <reviewItem>
      <errorID>5336e948-2f64-4989-b2dd-31ad846e6fea</errorID>
      <errorWord>)</errorWord>
      <group>L1_Format</group>
      <groupName>格式问题</groupName>
      <ability>L2_HalfPunc</ability>
      <abilityName>全半角检查</abilityName>
      <candidateList>
        <item>）</item>
      </candidateList>
      <explain>文本全半角错误。</explain>
      <paraID>45F5A0D5</paraID>
      <start>17</start>
      <end>18</end>
      <status>modified</status>
      <modifiedWord>）</modifiedWord>
      <trackRevisions>false</trackRevisions>
    </reviewItem>
    <reviewItem>
      <errorID>edca21b0-254b-45c8-8b40-ad12393d943f</errorID>
      <errorWord>(</errorWord>
      <group>L1_Format</group>
      <groupName>格式问题</groupName>
      <ability>L2_HalfPunc</ability>
      <abilityName>全半角检查</abilityName>
      <candidateList>
        <item>（</item>
      </candidateList>
      <explain>文本全半角错误。</explain>
      <paraID> 295287A</paraID>
      <start>8</start>
      <end>9</end>
      <status>modified</status>
      <modifiedWord>（</modifiedWord>
      <trackRevisions>false</trackRevisions>
    </reviewItem>
    <reviewItem>
      <errorID>20100ed8-7a72-412a-82b2-551bbf26ecb9</errorID>
      <errorWord>)</errorWord>
      <group>L1_Format</group>
      <groupName>格式问题</groupName>
      <ability>L2_HalfPunc</ability>
      <abilityName>全半角检查</abilityName>
      <candidateList>
        <item>）</item>
      </candidateList>
      <explain>文本全半角错误。</explain>
      <paraID> 295287A</paraID>
      <start>15</start>
      <end>16</end>
      <status>modified</status>
      <modifiedWord>）</modifiedWord>
      <trackRevisions>false</trackRevisions>
    </reviewItem>
    <reviewItem>
      <errorID>e47304e0-929a-452e-852e-d72867fb938f</errorID>
      <errorWord>(</errorWord>
      <group>L1_Format</group>
      <groupName>格式问题</groupName>
      <ability>L2_HalfPunc</ability>
      <abilityName>全半角检查</abilityName>
      <candidateList>
        <item>（</item>
      </candidateList>
      <explain>文本全半角错误。</explain>
      <paraID>30CBE390</paraID>
      <start>5</start>
      <end>6</end>
      <status>modified</status>
      <modifiedWord>（</modifiedWord>
      <trackRevisions>false</trackRevisions>
    </reviewItem>
    <reviewItem>
      <errorID>f2b4a060-78dc-462b-b3ee-d29573087535</errorID>
      <errorWord>)</errorWord>
      <group>L1_Format</group>
      <groupName>格式问题</groupName>
      <ability>L2_HalfPunc</ability>
      <abilityName>全半角检查</abilityName>
      <candidateList>
        <item>）</item>
      </candidateList>
      <explain>文本全半角错误。</explain>
      <paraID>30CBE390</paraID>
      <start>12</start>
      <end>13</end>
      <status>modified</status>
      <modifiedWord>）</modifiedWord>
      <trackRevisions>false</trackRevisions>
    </reviewItem>
    <reviewItem>
      <errorID>87b804da-c8f9-4cf0-a029-416cb31eb00a</errorID>
      <errorWord>(</errorWord>
      <group>L1_Format</group>
      <groupName>格式问题</groupName>
      <ability>L2_HalfPunc</ability>
      <abilityName>全半角检查</abilityName>
      <candidateList>
        <item>（</item>
      </candidateList>
      <explain>文本全半角错误。</explain>
      <paraID> 6BF31E5</paraID>
      <start>5</start>
      <end>6</end>
      <status>modified</status>
      <modifiedWord>（</modifiedWord>
      <trackRevisions>false</trackRevisions>
    </reviewItem>
    <reviewItem>
      <errorID>ea65370d-acd8-48c4-bb2e-7a83bfa78dd7</errorID>
      <errorWord>)</errorWord>
      <group>L1_Format</group>
      <groupName>格式问题</groupName>
      <ability>L2_HalfPunc</ability>
      <abilityName>全半角检查</abilityName>
      <candidateList>
        <item>）</item>
      </candidateList>
      <explain>文本全半角错误。</explain>
      <paraID> 6BF31E5</paraID>
      <start>12</start>
      <end>13</end>
      <status>modified</status>
      <modifiedWord>）</modifiedWord>
      <trackRevisions>false</trackRevisions>
    </reviewItem>
    <reviewItem>
      <errorID>5e52cb63-c810-42c8-870b-704d2a1e5004</errorID>
      <errorWord>(</errorWord>
      <group>L1_Format</group>
      <groupName>格式问题</groupName>
      <ability>L2_HalfPunc</ability>
      <abilityName>全半角检查</abilityName>
      <candidateList>
        <item>（</item>
      </candidateList>
      <explain>文本全半角错误。</explain>
      <paraID>4B354378</paraID>
      <start>5</start>
      <end>6</end>
      <status>modified</status>
      <modifiedWord>（</modifiedWord>
      <trackRevisions>false</trackRevisions>
    </reviewItem>
    <reviewItem>
      <errorID>35c711f8-535b-4b39-9cdb-bdb7403cb1b1</errorID>
      <errorWord>)</errorWord>
      <group>L1_Format</group>
      <groupName>格式问题</groupName>
      <ability>L2_HalfPunc</ability>
      <abilityName>全半角检查</abilityName>
      <candidateList>
        <item>）</item>
      </candidateList>
      <explain>文本全半角错误。</explain>
      <paraID>4B354378</paraID>
      <start>12</start>
      <end>13</end>
      <status>modified</status>
      <modifiedWord>）</modifiedWord>
      <trackRevisions>false</trackRevisions>
    </reviewItem>
    <reviewItem>
      <errorID>ad64bf61-66f8-4a39-ba28-dd15118efb18</errorID>
      <errorWord>(</errorWord>
      <group>L1_Format</group>
      <groupName>格式问题</groupName>
      <ability>L2_HalfPunc</ability>
      <abilityName>全半角检查</abilityName>
      <candidateList>
        <item>（</item>
      </candidateList>
      <explain>文本全半角错误。</explain>
      <paraID>36F21D9E</paraID>
      <start>5</start>
      <end>6</end>
      <status>modified</status>
      <modifiedWord>（</modifiedWord>
      <trackRevisions>false</trackRevisions>
    </reviewItem>
    <reviewItem>
      <errorID>3117f939-a3c0-49d3-9fd0-2378a6bead18</errorID>
      <errorWord>)</errorWord>
      <group>L1_Format</group>
      <groupName>格式问题</groupName>
      <ability>L2_HalfPunc</ability>
      <abilityName>全半角检查</abilityName>
      <candidateList>
        <item>）</item>
      </candidateList>
      <explain>文本全半角错误。</explain>
      <paraID>36F21D9E</paraID>
      <start>12</start>
      <end>13</end>
      <status>modified</status>
      <modifiedWord>）</modifiedWord>
      <trackRevisions>false</trackRevisions>
    </reviewItem>
    <reviewItem>
      <errorID>78d7662d-397b-43b7-8f20-74461765941f</errorID>
      <errorWord>(</errorWord>
      <group>L1_Format</group>
      <groupName>格式问题</groupName>
      <ability>L2_HalfPunc</ability>
      <abilityName>全半角检查</abilityName>
      <candidateList>
        <item>（</item>
      </candidateList>
      <explain>文本全半角错误。</explain>
      <paraID>4C9D0F60</paraID>
      <start>4</start>
      <end>5</end>
      <status>modified</status>
      <modifiedWord>（</modifiedWord>
      <trackRevisions>false</trackRevisions>
    </reviewItem>
    <reviewItem>
      <errorID>44cd400e-edd5-40b8-aeaa-5c122e082f88</errorID>
      <errorWord>)</errorWord>
      <group>L1_Format</group>
      <groupName>格式问题</groupName>
      <ability>L2_HalfPunc</ability>
      <abilityName>全半角检查</abilityName>
      <candidateList>
        <item>）</item>
      </candidateList>
      <explain>文本全半角错误。</explain>
      <paraID>4C9D0F60</paraID>
      <start>11</start>
      <end>12</end>
      <status>modified</status>
      <modifiedWord>）</modifiedWord>
      <trackRevisions>false</trackRevisions>
    </reviewItem>
    <reviewItem>
      <errorID>8109db9d-f37c-4b9c-b325-c83ccbaa9c66</errorID>
      <errorWord>(</errorWord>
      <group>L1_Format</group>
      <groupName>格式问题</groupName>
      <ability>L2_HalfPunc</ability>
      <abilityName>全半角检查</abilityName>
      <candidateList>
        <item>（</item>
      </candidateList>
      <explain>文本全半角错误。</explain>
      <paraID>  4209B9</paraID>
      <start>4</start>
      <end>5</end>
      <status>modified</status>
      <modifiedWord>（</modifiedWord>
      <trackRevisions>false</trackRevisions>
    </reviewItem>
    <reviewItem>
      <errorID>457be3f9-2388-4824-a883-3be4931170ad</errorID>
      <errorWord>)</errorWord>
      <group>L1_Format</group>
      <groupName>格式问题</groupName>
      <ability>L2_HalfPunc</ability>
      <abilityName>全半角检查</abilityName>
      <candidateList>
        <item>）</item>
      </candidateList>
      <explain>文本全半角错误。</explain>
      <paraID>  4209B9</paraID>
      <start>11</start>
      <end>12</end>
      <status>modified</status>
      <modifiedWord>）</modifiedWord>
      <trackRevisions>false</trackRevisions>
    </reviewItem>
    <reviewItem>
      <errorID>f61330a5-e3e5-4f7f-8139-309b2c74f3e0</errorID>
      <errorWord>宽幅维</errorWord>
      <group>L1_Word</group>
      <groupName>字词问题</groupName>
      <ability>L2_Typo</ability>
      <abilityName>字词错误</abilityName>
      <candidateList>
        <item>宽幅</item>
      </candidateList>
      <explain/>
      <paraID>6A46C542</paraID>
      <start>5</start>
      <end>8</end>
      <status>ignored</status>
      <modifiedWord/>
      <trackRevisions>false</trackRevisions>
    </reviewItem>
    <reviewItem>
      <errorID>b261241c-286c-413d-a324-4bb3ede9558d</errorID>
      <errorWord>(</errorWord>
      <group>L1_Format</group>
      <groupName>格式问题</groupName>
      <ability>L2_HalfPunc</ability>
      <abilityName>全半角检查</abilityName>
      <candidateList>
        <item>（</item>
      </candidateList>
      <explain>文本全半角错误。</explain>
      <paraID>2C225E3D</paraID>
      <start>4</start>
      <end>5</end>
      <status>modified</status>
      <modifiedWord>（</modifiedWord>
      <trackRevisions>false</trackRevisions>
    </reviewItem>
    <reviewItem>
      <errorID>8c332e68-9328-4a1f-ae2a-7509304ed37b</errorID>
      <errorWord>)</errorWord>
      <group>L1_Format</group>
      <groupName>格式问题</groupName>
      <ability>L2_HalfPunc</ability>
      <abilityName>全半角检查</abilityName>
      <candidateList>
        <item>）</item>
      </candidateList>
      <explain>文本全半角错误。</explain>
      <paraID>2C225E3D</paraID>
      <start>8</start>
      <end>9</end>
      <status>modified</status>
      <modifiedWord>）</modifiedWord>
      <trackRevisions>false</trackRevisions>
    </reviewItem>
    <reviewItem>
      <errorID>159ddfde-7dd8-4166-8b6c-cb5ab5e91e1f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7FA4E74A</paraID>
      <start>15</start>
      <end>16</end>
      <status>ignored</status>
      <modifiedWord/>
      <trackRevisions>false</trackRevisions>
    </reviewItem>
    <reviewItem>
      <errorID>547a4f01-daf4-4163-bbda-ca90f35837b9</errorID>
      <errorWord>(</errorWord>
      <group>L1_Format</group>
      <groupName>格式问题</groupName>
      <ability>L2_HalfPunc</ability>
      <abilityName>全半角检查</abilityName>
      <candidateList>
        <item>（</item>
      </candidateList>
      <explain>文本全半角错误。</explain>
      <paraID>557FF1B6</paraID>
      <start>4</start>
      <end>5</end>
      <status>modified</status>
      <modifiedWord>（</modifiedWord>
      <trackRevisions>false</trackRevisions>
    </reviewItem>
    <reviewItem>
      <errorID>5e94b03a-4f8c-49e9-b1aa-afc71116e9de</errorID>
      <errorWord>)</errorWord>
      <group>L1_Format</group>
      <groupName>格式问题</groupName>
      <ability>L2_HalfPunc</ability>
      <abilityName>全半角检查</abilityName>
      <candidateList>
        <item>）</item>
      </candidateList>
      <explain>文本全半角错误。</explain>
      <paraID>557FF1B6</paraID>
      <start>8</start>
      <end>9</end>
      <status>modified</status>
      <modifiedWord>）</modifiedWord>
      <trackRevisions>false</trackRevisions>
    </reviewItem>
    <reviewItem>
      <errorID>e2aec0a2-87be-49c6-acd3-4acf7cbc17b0</errorID>
      <errorWord>(</errorWord>
      <group>L1_Format</group>
      <groupName>格式问题</groupName>
      <ability>L2_HalfPunc</ability>
      <abilityName>全半角检查</abilityName>
      <candidateList>
        <item>（</item>
      </candidateList>
      <explain>文本全半角错误。</explain>
      <paraID>38027342</paraID>
      <start>12</start>
      <end>13</end>
      <status>modified</status>
      <modifiedWord>（</modifiedWord>
      <trackRevisions>false</trackRevisions>
    </reviewItem>
    <reviewItem>
      <errorID>ff0213a5-8a9e-4218-9a97-30bf95a963a4</errorID>
      <errorWord>(</errorWord>
      <group>L1_Format</group>
      <groupName>格式问题</groupName>
      <ability>L2_HalfPunc</ability>
      <abilityName>全半角检查</abilityName>
      <candidateList>
        <item>（</item>
      </candidateList>
      <explain>文本全半角错误。</explain>
      <paraID> 93AD510</paraID>
      <start>12</start>
      <end>13</end>
      <status>modified</status>
      <modifiedWord>（</modifiedWord>
      <trackRevisions>false</trackRevisions>
    </reviewItem>
    <reviewItem>
      <errorID>5e84651c-a276-4bfd-b42f-ccb3b53990d9</errorID>
      <errorWord>(</errorWord>
      <group>L1_Format</group>
      <groupName>格式问题</groupName>
      <ability>L2_HalfPunc</ability>
      <abilityName>全半角检查</abilityName>
      <candidateList>
        <item>（</item>
      </candidateList>
      <explain>文本全半角错误。</explain>
      <paraID>40F56385</paraID>
      <start>14</start>
      <end>15</end>
      <status>modified</status>
      <modifiedWord>（</modifiedWord>
      <trackRevisions>false</trackRevisions>
    </reviewItem>
    <reviewItem>
      <errorID>d92dfdfc-ad20-45e9-a753-80cb9aeacfb9</errorID>
      <errorWord>,</errorWord>
      <group>L1_Format</group>
      <groupName>格式问题</groupName>
      <ability>L2_HalfPunc</ability>
      <abilityName>全半角检查</abilityName>
      <candidateList>
        <item>，</item>
      </candidateList>
      <explain>文本全半角错误。</explain>
      <paraID>5175978E</paraID>
      <start>21</start>
      <end>22</end>
      <status>modified</status>
      <modifiedWord>，</modifiedWord>
      <trackRevisions>false</trackRevisions>
    </reviewItem>
    <reviewItem>
      <errorID>39ae0fa0-0e6b-42fe-9d16-99a5ac2abb9b</errorID>
      <errorWord>,</errorWord>
      <group>L1_Format</group>
      <groupName>格式问题</groupName>
      <ability>L2_HalfPunc</ability>
      <abilityName>全半角检查</abilityName>
      <candidateList>
        <item>，</item>
      </candidateList>
      <explain>文本全半角错误。</explain>
      <paraID>64ADACAF</paraID>
      <start>16</start>
      <end>17</end>
      <status>modified</status>
      <modifiedWord>，</modifiedWord>
      <trackRevisions>false</trackRevisions>
    </reviewItem>
    <reviewItem>
      <errorID>e9ea8a0b-4436-4e72-82c5-d59247cba8b8</errorID>
      <errorWord>(</errorWord>
      <group>L1_Format</group>
      <groupName>格式问题</groupName>
      <ability>L2_HalfPunc</ability>
      <abilityName>全半角检查</abilityName>
      <candidateList>
        <item>（</item>
      </candidateList>
      <explain>文本全半角错误。</explain>
      <paraID>64ADACAF</paraID>
      <start>25</start>
      <end>26</end>
      <status>modified</status>
      <modifiedWord>（</modifiedWord>
      <trackRevisions>false</trackRevisions>
    </reviewItem>
    <reviewItem>
      <errorID>921d19b5-6f48-46fc-85ad-43b5afcd36fc</errorID>
      <errorWord>)</errorWord>
      <group>L1_Format</group>
      <groupName>格式问题</groupName>
      <ability>L2_HalfPunc</ability>
      <abilityName>全半角检查</abilityName>
      <candidateList>
        <item>）</item>
      </candidateList>
      <explain>文本全半角错误。</explain>
      <paraID>64ADACAF</paraID>
      <start>39</start>
      <end>40</end>
      <status>modified</status>
      <modifiedWord>）</modifiedWord>
      <trackRevisions>false</trackRevisions>
    </reviewItem>
    <reviewItem>
      <errorID>76748b30-a8e5-4f6c-a0cd-a6f4729aba77</errorID>
      <errorWord>(</errorWord>
      <group>L1_Format</group>
      <groupName>格式问题</groupName>
      <ability>L2_HalfPunc</ability>
      <abilityName>全半角检查</abilityName>
      <candidateList>
        <item>（</item>
      </candidateList>
      <explain>文本全半角错误。</explain>
      <paraID>4BA0193C</paraID>
      <start>21</start>
      <end>22</end>
      <status>modified</status>
      <modifiedWord>（</modifiedWord>
      <trackRevisions>false</trackRevisions>
    </reviewItem>
    <reviewItem>
      <errorID>09271e5d-6dee-414d-a9c3-9f9df0e2e198</errorID>
      <errorWord>)</errorWord>
      <group>L1_Format</group>
      <groupName>格式问题</groupName>
      <ability>L2_HalfPunc</ability>
      <abilityName>全半角检查</abilityName>
      <candidateList>
        <item>）</item>
      </candidateList>
      <explain>文本全半角错误。</explain>
      <paraID>4BA0193C</paraID>
      <start>30</start>
      <end>31</end>
      <status>modified</status>
      <modifiedWord>）</modifiedWord>
      <trackRevisions>false</trackRevisions>
    </reviewItem>
    <reviewItem>
      <errorID>caf02c94-f2b8-453d-a734-220c6a9ab5c4</errorID>
      <errorWord>(</errorWord>
      <group>L1_Format</group>
      <groupName>格式问题</groupName>
      <ability>L2_HalfPunc</ability>
      <abilityName>全半角检查</abilityName>
      <candidateList>
        <item>（</item>
      </candidateList>
      <explain>文本全半角错误。</explain>
      <paraID>31A29E56</paraID>
      <start>21</start>
      <end>22</end>
      <status>modified</status>
      <modifiedWord>（</modifiedWord>
      <trackRevisions>false</trackRevisions>
    </reviewItem>
    <reviewItem>
      <errorID>fcff5905-ea52-4b7b-98cb-8dcf730f0796</errorID>
      <errorWord>)</errorWord>
      <group>L1_Format</group>
      <groupName>格式问题</groupName>
      <ability>L2_HalfPunc</ability>
      <abilityName>全半角检查</abilityName>
      <candidateList>
        <item>）</item>
      </candidateList>
      <explain>文本全半角错误。</explain>
      <paraID>31A29E56</paraID>
      <start>30</start>
      <end>31</end>
      <status>modified</status>
      <modifiedWord>）</modifiedWord>
      <trackRevisions>false</trackRevisions>
    </reviewItem>
    <reviewItem>
      <errorID>e9d61812-1f12-4fc6-bfe2-eb85be646f7d</errorID>
      <errorWord>(</errorWord>
      <group>L1_Format</group>
      <groupName>格式问题</groupName>
      <ability>L2_HalfPunc</ability>
      <abilityName>全半角检查</abilityName>
      <candidateList>
        <item>（</item>
      </candidateList>
      <explain>文本全半角错误。</explain>
      <paraID>53C5AF5B</paraID>
      <start>21</start>
      <end>22</end>
      <status>modified</status>
      <modifiedWord>（</modifiedWord>
      <trackRevisions>false</trackRevisions>
    </reviewItem>
    <reviewItem>
      <errorID>ee030113-b071-4f2f-b7de-64b5bf6cb9ba</errorID>
      <errorWord>)</errorWord>
      <group>L1_Format</group>
      <groupName>格式问题</groupName>
      <ability>L2_HalfPunc</ability>
      <abilityName>全半角检查</abilityName>
      <candidateList>
        <item>）</item>
      </candidateList>
      <explain>文本全半角错误。</explain>
      <paraID>53C5AF5B</paraID>
      <start>30</start>
      <end>31</end>
      <status>modified</status>
      <modifiedWord>）</modifiedWord>
      <trackRevisions>false</trackRevisions>
    </reviewItem>
    <reviewItem>
      <errorID>42d392e2-1ec9-4f9c-b7d5-e6c35029b2f4</errorID>
      <errorWord>(</errorWord>
      <group>L1_Format</group>
      <groupName>格式问题</groupName>
      <ability>L2_HalfPunc</ability>
      <abilityName>全半角检查</abilityName>
      <candidateList>
        <item>（</item>
      </candidateList>
      <explain>文本全半角错误。</explain>
      <paraID>7514071A</paraID>
      <start>21</start>
      <end>22</end>
      <status>modified</status>
      <modifiedWord>（</modifiedWord>
      <trackRevisions>false</trackRevisions>
    </reviewItem>
    <reviewItem>
      <errorID>9bc9835e-f73d-4c3f-a1b8-dad9cbc2fc29</errorID>
      <errorWord>)</errorWord>
      <group>L1_Format</group>
      <groupName>格式问题</groupName>
      <ability>L2_HalfPunc</ability>
      <abilityName>全半角检查</abilityName>
      <candidateList>
        <item>）</item>
      </candidateList>
      <explain>文本全半角错误。</explain>
      <paraID>7514071A</paraID>
      <start>30</start>
      <end>31</end>
      <status>modified</status>
      <modifiedWord>）</modifiedWord>
      <trackRevisions>false</trackRevisions>
    </reviewItem>
    <reviewItem>
      <errorID>997c913a-3498-4cf1-a109-5a73f221b8a7</errorID>
      <errorWord>(</errorWord>
      <group>L1_Format</group>
      <groupName>格式问题</groupName>
      <ability>L2_HalfPunc</ability>
      <abilityName>全半角检查</abilityName>
      <candidateList>
        <item>（</item>
      </candidateList>
      <explain>文本全半角错误。</explain>
      <paraID>18F9CC96</paraID>
      <start>21</start>
      <end>22</end>
      <status>modified</status>
      <modifiedWord>（</modifiedWord>
      <trackRevisions>false</trackRevisions>
    </reviewItem>
    <reviewItem>
      <errorID>1b039718-cf90-491a-9271-aa29ffb06832</errorID>
      <errorWord>)</errorWord>
      <group>L1_Format</group>
      <groupName>格式问题</groupName>
      <ability>L2_HalfPunc</ability>
      <abilityName>全半角检查</abilityName>
      <candidateList>
        <item>）</item>
      </candidateList>
      <explain>文本全半角错误。</explain>
      <paraID>18F9CC96</paraID>
      <start>30</start>
      <end>31</end>
      <status>modified</status>
      <modifiedWord>）</modifiedWord>
      <trackRevisions>false</trackRevisions>
    </reviewItem>
    <reviewItem>
      <errorID>4425f767-ab06-45e7-8233-f1c2b11ef78d</errorID>
      <errorWord>(</errorWord>
      <group>L1_Format</group>
      <groupName>格式问题</groupName>
      <ability>L2_HalfPunc</ability>
      <abilityName>全半角检查</abilityName>
      <candidateList>
        <item>（</item>
      </candidateList>
      <explain>文本全半角错误。</explain>
      <paraID>26295265</paraID>
      <start>21</start>
      <end>22</end>
      <status>modified</status>
      <modifiedWord>（</modifiedWord>
      <trackRevisions>false</trackRevisions>
    </reviewItem>
    <reviewItem>
      <errorID>93ca9c7b-5254-4572-ab57-476366c73fe8</errorID>
      <errorWord>)</errorWord>
      <group>L1_Format</group>
      <groupName>格式问题</groupName>
      <ability>L2_HalfPunc</ability>
      <abilityName>全半角检查</abilityName>
      <candidateList>
        <item>）</item>
      </candidateList>
      <explain>文本全半角错误。</explain>
      <paraID>26295265</paraID>
      <start>30</start>
      <end>31</end>
      <status>modified</status>
      <modifiedWord>）</modifiedWord>
      <trackRevisions>false</trackRevisions>
    </reviewItem>
    <reviewItem>
      <errorID>1327e778-1d7a-4afb-83b3-46f6a22aec53</errorID>
      <errorWord>(</errorWord>
      <group>L1_Format</group>
      <groupName>格式问题</groupName>
      <ability>L2_HalfPunc</ability>
      <abilityName>全半角检查</abilityName>
      <candidateList>
        <item>（</item>
      </candidateList>
      <explain>文本全半角错误。</explain>
      <paraID>20AE5D1A</paraID>
      <start>21</start>
      <end>22</end>
      <status>modified</status>
      <modifiedWord>（</modifiedWord>
      <trackRevisions>false</trackRevisions>
    </reviewItem>
    <reviewItem>
      <errorID>f66b2af2-79ce-4be6-9ac0-1a0b90ce3fd4</errorID>
      <errorWord>)</errorWord>
      <group>L1_Format</group>
      <groupName>格式问题</groupName>
      <ability>L2_HalfPunc</ability>
      <abilityName>全半角检查</abilityName>
      <candidateList>
        <item>）</item>
      </candidateList>
      <explain>文本全半角错误。</explain>
      <paraID>20AE5D1A</paraID>
      <start>30</start>
      <end>31</end>
      <status>modified</status>
      <modifiedWord>）</modifiedWord>
      <trackRevisions>false</trackRevisions>
    </reviewItem>
    <reviewItem>
      <errorID>4082c48e-6849-441b-a073-10083d84210b</errorID>
      <errorWord>(</errorWord>
      <group>L1_Format</group>
      <groupName>格式问题</groupName>
      <ability>L2_HalfPunc</ability>
      <abilityName>全半角检查</abilityName>
      <candidateList>
        <item>（</item>
      </candidateList>
      <explain>文本全半角错误。</explain>
      <paraID>132FF5A4</paraID>
      <start>21</start>
      <end>22</end>
      <status>modified</status>
      <modifiedWord>（</modifiedWord>
      <trackRevisions>false</trackRevisions>
    </reviewItem>
    <reviewItem>
      <errorID>774d2eef-7d0b-4268-92d5-147028a4464c</errorID>
      <errorWord>)</errorWord>
      <group>L1_Format</group>
      <groupName>格式问题</groupName>
      <ability>L2_HalfPunc</ability>
      <abilityName>全半角检查</abilityName>
      <candidateList>
        <item>）</item>
      </candidateList>
      <explain>文本全半角错误。</explain>
      <paraID>132FF5A4</paraID>
      <start>30</start>
      <end>31</end>
      <status>modified</status>
      <modifiedWord>）</modifiedWord>
      <trackRevisions>false</trackRevisions>
    </reviewItem>
    <reviewItem>
      <errorID>a83ae6fc-1e2f-4867-9416-a93ceada3e72</errorID>
      <errorWord>(</errorWord>
      <group>L1_Format</group>
      <groupName>格式问题</groupName>
      <ability>L2_HalfPunc</ability>
      <abilityName>全半角检查</abilityName>
      <candidateList>
        <item>（</item>
      </candidateList>
      <explain>文本全半角错误。</explain>
      <paraID>380EBFDA</paraID>
      <start>21</start>
      <end>22</end>
      <status>modified</status>
      <modifiedWord>（</modifiedWord>
      <trackRevisions>false</trackRevisions>
    </reviewItem>
    <reviewItem>
      <errorID>ce5565a9-45eb-42c0-a6ba-ba52bbba30a1</errorID>
      <errorWord>)</errorWord>
      <group>L1_Format</group>
      <groupName>格式问题</groupName>
      <ability>L2_HalfPunc</ability>
      <abilityName>全半角检查</abilityName>
      <candidateList>
        <item>）</item>
      </candidateList>
      <explain>文本全半角错误。</explain>
      <paraID>380EBFDA</paraID>
      <start>30</start>
      <end>31</end>
      <status>modified</status>
      <modifiedWord>）</modifiedWord>
      <trackRevisions>false</trackRevisions>
    </reviewItem>
    <reviewItem>
      <errorID>13c41793-f9a4-46c7-a13c-365440b5336d</errorID>
      <errorWord>(</errorWord>
      <group>L1_Format</group>
      <groupName>格式问题</groupName>
      <ability>L2_HalfPunc</ability>
      <abilityName>全半角检查</abilityName>
      <candidateList>
        <item>（</item>
      </candidateList>
      <explain>文本全半角错误。</explain>
      <paraID>5C20D2CB</paraID>
      <start>21</start>
      <end>22</end>
      <status>modified</status>
      <modifiedWord>（</modifiedWord>
      <trackRevisions>false</trackRevisions>
    </reviewItem>
    <reviewItem>
      <errorID>9c21a670-4a85-4835-b322-a235517f7479</errorID>
      <errorWord>)</errorWord>
      <group>L1_Format</group>
      <groupName>格式问题</groupName>
      <ability>L2_HalfPunc</ability>
      <abilityName>全半角检查</abilityName>
      <candidateList>
        <item>）</item>
      </candidateList>
      <explain>文本全半角错误。</explain>
      <paraID>5C20D2CB</paraID>
      <start>30</start>
      <end>31</end>
      <status>modified</status>
      <modifiedWord>）</modifiedWord>
      <trackRevisions>false</trackRevisions>
    </reviewItem>
    <reviewItem>
      <errorID>6e20cf71-f00f-4140-99e4-10bb78073beb</errorID>
      <errorWord>(</errorWord>
      <group>L1_Format</group>
      <groupName>格式问题</groupName>
      <ability>L2_HalfPunc</ability>
      <abilityName>全半角检查</abilityName>
      <candidateList>
        <item>（</item>
      </candidateList>
      <explain>文本全半角错误。</explain>
      <paraID>230A47FB</paraID>
      <start>12</start>
      <end>13</end>
      <status>modified</status>
      <modifiedWord>（</modifiedWord>
      <trackRevisions>false</trackRevisions>
    </reviewItem>
    <reviewItem>
      <errorID>f25d4970-b74e-4c9e-977f-0176ee444c5d</errorID>
      <errorWord>(</errorWord>
      <group>L1_Format</group>
      <groupName>格式问题</groupName>
      <ability>L2_HalfPunc</ability>
      <abilityName>全半角检查</abilityName>
      <candidateList>
        <item>（</item>
      </candidateList>
      <explain>文本全半角错误。</explain>
      <paraID>65B379EE</paraID>
      <start>12</start>
      <end>13</end>
      <status>modified</status>
      <modifiedWord>（</modifiedWord>
      <trackRevisions>false</trackRevisions>
    </reviewItem>
    <reviewItem>
      <errorID>079aa1d2-e83c-4163-a806-c9f3c03ab6c6</errorID>
      <errorWord>,</errorWord>
      <group>L1_Format</group>
      <groupName>格式问题</groupName>
      <ability>L2_HalfPunc</ability>
      <abilityName>全半角检查</abilityName>
      <candidateList>
        <item>，</item>
      </candidateList>
      <explain>文本全半角错误。</explain>
      <paraID>74DA0DD3</paraID>
      <start>6</start>
      <end>7</end>
      <status>modified</status>
      <modifiedWord>，</modifiedWord>
      <trackRevisions>false</trackRevisions>
    </reviewItem>
    <reviewItem>
      <errorID>5e91dbca-8cb6-412b-a4b8-20524e868b84</errorID>
      <errorWord>(</errorWord>
      <group>L1_Format</group>
      <groupName>格式问题</groupName>
      <ability>L2_HalfPunc</ability>
      <abilityName>全半角检查</abilityName>
      <candidateList>
        <item>（</item>
      </candidateList>
      <explain>文本全半角错误。</explain>
      <paraID>74DA0DD3</paraID>
      <start>13</start>
      <end>14</end>
      <status>modified</status>
      <modifiedWord>（</modifiedWord>
      <trackRevisions>false</trackRevisions>
    </reviewItem>
    <reviewItem>
      <errorID>b77c8500-5c87-4f0a-acef-eb05ee5fede5</errorID>
      <errorWord>)</errorWord>
      <group>L1_Format</group>
      <groupName>格式问题</groupName>
      <ability>L2_HalfPunc</ability>
      <abilityName>全半角检查</abilityName>
      <candidateList>
        <item>）</item>
      </candidateList>
      <explain>文本全半角错误。</explain>
      <paraID>74DA0DD3</paraID>
      <start>22</start>
      <end>23</end>
      <status>modified</status>
      <modifiedWord>）</modifiedWord>
      <trackRevisions>false</trackRevisions>
    </reviewItem>
    <reviewItem>
      <errorID>1a9a1acd-6e34-4d69-8e34-35291dff78fc</errorID>
      <errorWord>(</errorWord>
      <group>L1_Format</group>
      <groupName>格式问题</groupName>
      <ability>L2_HalfPunc</ability>
      <abilityName>全半角检查</abilityName>
      <candidateList>
        <item>（</item>
      </candidateList>
      <explain>文本全半角错误。</explain>
      <paraID>6D7FB900</paraID>
      <start>35</start>
      <end>36</end>
      <status>modified</status>
      <modifiedWord>（</modifiedWord>
      <trackRevisions>false</trackRevisions>
    </reviewItem>
    <reviewItem>
      <errorID>d3182207-2802-4ec6-b7ee-a7bf65f2e764</errorID>
      <errorWord>)</errorWord>
      <group>L1_Format</group>
      <groupName>格式问题</groupName>
      <ability>L2_HalfPunc</ability>
      <abilityName>全半角检查</abilityName>
      <candidateList>
        <item>）</item>
      </candidateList>
      <explain>文本全半角错误。</explain>
      <paraID>6D7FB900</paraID>
      <start>44</start>
      <end>45</end>
      <status>modified</status>
      <modifiedWord>）</modifiedWord>
      <trackRevisions>false</trackRevisions>
    </reviewItem>
    <reviewItem>
      <errorID>5c38b3b7-15c3-4acb-9b34-192af77b48d2</errorID>
      <errorWord>,</errorWord>
      <group>L1_Format</group>
      <groupName>格式问题</groupName>
      <ability>L2_HalfPunc</ability>
      <abilityName>全半角检查</abilityName>
      <candidateList>
        <item>，</item>
      </candidateList>
      <explain>文本全半角错误。</explain>
      <paraID>700C5FC6</paraID>
      <start>6</start>
      <end>7</end>
      <status>modified</status>
      <modifiedWord>，</modifiedWord>
      <trackRevisions>false</trackRevisions>
    </reviewItem>
    <reviewItem>
      <errorID>ea36dcb6-d4bd-41c7-80df-ee139087f515</errorID>
      <errorWord>(</errorWord>
      <group>L1_Format</group>
      <groupName>格式问题</groupName>
      <ability>L2_HalfPunc</ability>
      <abilityName>全半角检查</abilityName>
      <candidateList>
        <item>（</item>
      </candidateList>
      <explain>文本全半角错误。</explain>
      <paraID>700C5FC6</paraID>
      <start>13</start>
      <end>14</end>
      <status>modified</status>
      <modifiedWord>（</modifiedWord>
      <trackRevisions>false</trackRevisions>
    </reviewItem>
    <reviewItem>
      <errorID>95effb64-c8ea-4568-84ad-e4f85d8665fc</errorID>
      <errorWord>)</errorWord>
      <group>L1_Format</group>
      <groupName>格式问题</groupName>
      <ability>L2_HalfPunc</ability>
      <abilityName>全半角检查</abilityName>
      <candidateList>
        <item>）</item>
      </candidateList>
      <explain>文本全半角错误。</explain>
      <paraID>700C5FC6</paraID>
      <start>22</start>
      <end>23</end>
      <status>modified</status>
      <modifiedWord>）</modifiedWord>
      <trackRevisions>false</trackRevisions>
    </reviewItem>
    <reviewItem>
      <errorID>746feccc-fd2e-40f7-94b5-22a772be9eab</errorID>
      <errorWord>(</errorWord>
      <group>L1_Format</group>
      <groupName>格式问题</groupName>
      <ability>L2_HalfPunc</ability>
      <abilityName>全半角检查</abilityName>
      <candidateList>
        <item>（</item>
      </candidateList>
      <explain>文本全半角错误。</explain>
      <paraID>3E5A0EE5</paraID>
      <start>35</start>
      <end>36</end>
      <status>modified</status>
      <modifiedWord>（</modifiedWord>
      <trackRevisions>false</trackRevisions>
    </reviewItem>
    <reviewItem>
      <errorID>3b891b0b-80e7-4576-a41c-89626c6c7715</errorID>
      <errorWord>)</errorWord>
      <group>L1_Format</group>
      <groupName>格式问题</groupName>
      <ability>L2_HalfPunc</ability>
      <abilityName>全半角检查</abilityName>
      <candidateList>
        <item>）</item>
      </candidateList>
      <explain>文本全半角错误。</explain>
      <paraID>3E5A0EE5</paraID>
      <start>44</start>
      <end>45</end>
      <status>modified</status>
      <modifiedWord>）</modifiedWord>
      <trackRevisions>false</trackRevisions>
    </reviewItem>
    <reviewItem>
      <errorID>219bc53e-512b-432d-9549-2d0c7d6075ec</errorID>
      <errorWord>,</errorWord>
      <group>L1_Format</group>
      <groupName>格式问题</groupName>
      <ability>L2_HalfPunc</ability>
      <abilityName>全半角检查</abilityName>
      <candidateList>
        <item>，</item>
      </candidateList>
      <explain>文本全半角错误。</explain>
      <paraID>2A33FE4E</paraID>
      <start>6</start>
      <end>7</end>
      <status>modified</status>
      <modifiedWord>，</modifiedWord>
      <trackRevisions>false</trackRevisions>
    </reviewItem>
    <reviewItem>
      <errorID>8d4c712d-c597-425b-9e7b-6137ceb7810c</errorID>
      <errorWord>(</errorWord>
      <group>L1_Format</group>
      <groupName>格式问题</groupName>
      <ability>L2_HalfPunc</ability>
      <abilityName>全半角检查</abilityName>
      <candidateList>
        <item>（</item>
      </candidateList>
      <explain>文本全半角错误。</explain>
      <paraID>2A33FE4E</paraID>
      <start>13</start>
      <end>14</end>
      <status>modified</status>
      <modifiedWord>（</modifiedWord>
      <trackRevisions>false</trackRevisions>
    </reviewItem>
    <reviewItem>
      <errorID>6405325a-f9b9-4f8c-aee2-71b158df23b6</errorID>
      <errorWord>)</errorWord>
      <group>L1_Format</group>
      <groupName>格式问题</groupName>
      <ability>L2_HalfPunc</ability>
      <abilityName>全半角检查</abilityName>
      <candidateList>
        <item>）</item>
      </candidateList>
      <explain>文本全半角错误。</explain>
      <paraID>2A33FE4E</paraID>
      <start>22</start>
      <end>23</end>
      <status>modified</status>
      <modifiedWord>）</modifiedWord>
      <trackRevisions>false</trackRevisions>
    </reviewItem>
    <reviewItem>
      <errorID>1b368f6b-7e59-4021-a209-55d9af9d77d8</errorID>
      <errorWord>(</errorWord>
      <group>L1_Format</group>
      <groupName>格式问题</groupName>
      <ability>L2_HalfPunc</ability>
      <abilityName>全半角检查</abilityName>
      <candidateList>
        <item>（</item>
      </candidateList>
      <explain>文本全半角错误。</explain>
      <paraID>765533FB</paraID>
      <start>35</start>
      <end>36</end>
      <status>modified</status>
      <modifiedWord>（</modifiedWord>
      <trackRevisions>false</trackRevisions>
    </reviewItem>
    <reviewItem>
      <errorID>b68cd56d-f787-4c38-8d03-b008df97aeab</errorID>
      <errorWord>)</errorWord>
      <group>L1_Format</group>
      <groupName>格式问题</groupName>
      <ability>L2_HalfPunc</ability>
      <abilityName>全半角检查</abilityName>
      <candidateList>
        <item>）</item>
      </candidateList>
      <explain>文本全半角错误。</explain>
      <paraID>765533FB</paraID>
      <start>44</start>
      <end>45</end>
      <status>modified</status>
      <modifiedWord>）</modifiedWord>
      <trackRevisions>false</trackRevisions>
    </reviewItem>
    <reviewItem>
      <errorID>67d2cb62-d840-4aca-921b-f4f11001056d</errorID>
      <errorWord>,</errorWord>
      <group>L1_Format</group>
      <groupName>格式问题</groupName>
      <ability>L2_HalfPunc</ability>
      <abilityName>全半角检查</abilityName>
      <candidateList>
        <item>，</item>
      </candidateList>
      <explain>文本全半角错误。</explain>
      <paraID> 27C0D6D</paraID>
      <start>6</start>
      <end>7</end>
      <status>modified</status>
      <modifiedWord>，</modifiedWord>
      <trackRevisions>false</trackRevisions>
    </reviewItem>
    <reviewItem>
      <errorID>5b75d25a-7fd7-4069-9c5c-e7516004c081</errorID>
      <errorWord>(</errorWord>
      <group>L1_Format</group>
      <groupName>格式问题</groupName>
      <ability>L2_HalfPunc</ability>
      <abilityName>全半角检查</abilityName>
      <candidateList>
        <item>（</item>
      </candidateList>
      <explain>文本全半角错误。</explain>
      <paraID> 27C0D6D</paraID>
      <start>13</start>
      <end>14</end>
      <status>modified</status>
      <modifiedWord>（</modifiedWord>
      <trackRevisions>false</trackRevisions>
    </reviewItem>
    <reviewItem>
      <errorID>40d4a59d-2dc9-49c8-8a60-c8370e68d684</errorID>
      <errorWord>)</errorWord>
      <group>L1_Format</group>
      <groupName>格式问题</groupName>
      <ability>L2_HalfPunc</ability>
      <abilityName>全半角检查</abilityName>
      <candidateList>
        <item>）</item>
      </candidateList>
      <explain>文本全半角错误。</explain>
      <paraID> 27C0D6D</paraID>
      <start>22</start>
      <end>23</end>
      <status>modified</status>
      <modifiedWord>）</modifiedWord>
      <trackRevisions>false</trackRevisions>
    </reviewItem>
    <reviewItem>
      <errorID>19a353d7-fe52-437e-94a4-31f761b966f2</errorID>
      <errorWord>(</errorWord>
      <group>L1_Format</group>
      <groupName>格式问题</groupName>
      <ability>L2_HalfPunc</ability>
      <abilityName>全半角检查</abilityName>
      <candidateList>
        <item>（</item>
      </candidateList>
      <explain>文本全半角错误。</explain>
      <paraID>1332E2C2</paraID>
      <start>36</start>
      <end>37</end>
      <status>modified</status>
      <modifiedWord>（</modifiedWord>
      <trackRevisions>false</trackRevisions>
    </reviewItem>
    <reviewItem>
      <errorID>90e7c404-6b22-48b1-9b0b-c1c75e3f2e0e</errorID>
      <errorWord>)</errorWord>
      <group>L1_Format</group>
      <groupName>格式问题</groupName>
      <ability>L2_HalfPunc</ability>
      <abilityName>全半角检查</abilityName>
      <candidateList>
        <item>）</item>
      </candidateList>
      <explain>文本全半角错误。</explain>
      <paraID>1332E2C2</paraID>
      <start>45</start>
      <end>46</end>
      <status>modified</status>
      <modifiedWord>）</modifiedWord>
      <trackRevisions>false</trackRevisions>
    </reviewItem>
    <reviewItem>
      <errorID>eea9f2a3-9d7c-471b-aeb7-1814270be8ec</errorID>
      <errorWord>,</errorWord>
      <group>L1_Format</group>
      <groupName>格式问题</groupName>
      <ability>L2_HalfPunc</ability>
      <abilityName>全半角检查</abilityName>
      <candidateList>
        <item>，</item>
      </candidateList>
      <explain>文本全半角错误。</explain>
      <paraID>2B66BEA1</paraID>
      <start>6</start>
      <end>7</end>
      <status>modified</status>
      <modifiedWord>，</modifiedWord>
      <trackRevisions>false</trackRevisions>
    </reviewItem>
    <reviewItem>
      <errorID>6e5fcba4-7bf9-4217-a0da-6980fb19b2b8</errorID>
      <errorWord>(</errorWord>
      <group>L1_Format</group>
      <groupName>格式问题</groupName>
      <ability>L2_HalfPunc</ability>
      <abilityName>全半角检查</abilityName>
      <candidateList>
        <item>（</item>
      </candidateList>
      <explain>文本全半角错误。</explain>
      <paraID>2B66BEA1</paraID>
      <start>13</start>
      <end>14</end>
      <status>modified</status>
      <modifiedWord>（</modifiedWord>
      <trackRevisions>false</trackRevisions>
    </reviewItem>
    <reviewItem>
      <errorID>31167e71-79e0-440e-99c4-1a0748944141</errorID>
      <errorWord>)</errorWord>
      <group>L1_Format</group>
      <groupName>格式问题</groupName>
      <ability>L2_HalfPunc</ability>
      <abilityName>全半角检查</abilityName>
      <candidateList>
        <item>）</item>
      </candidateList>
      <explain>文本全半角错误。</explain>
      <paraID>2B66BEA1</paraID>
      <start>22</start>
      <end>23</end>
      <status>modified</status>
      <modifiedWord>）</modifiedWord>
      <trackRevisions>false</trackRevisions>
    </reviewItem>
    <reviewItem>
      <errorID>cd893c23-0187-469d-b15c-bdb38901261d</errorID>
      <errorWord>(</errorWord>
      <group>L1_Format</group>
      <groupName>格式问题</groupName>
      <ability>L2_HalfPunc</ability>
      <abilityName>全半角检查</abilityName>
      <candidateList>
        <item>（</item>
      </candidateList>
      <explain>文本全半角错误。</explain>
      <paraID>18052122</paraID>
      <start>36</start>
      <end>37</end>
      <status>modified</status>
      <modifiedWord>（</modifiedWord>
      <trackRevisions>false</trackRevisions>
    </reviewItem>
    <reviewItem>
      <errorID>6a6551c3-a746-4311-8c60-41b69af1475c</errorID>
      <errorWord>)</errorWord>
      <group>L1_Format</group>
      <groupName>格式问题</groupName>
      <ability>L2_HalfPunc</ability>
      <abilityName>全半角检查</abilityName>
      <candidateList>
        <item>）</item>
      </candidateList>
      <explain>文本全半角错误。</explain>
      <paraID>18052122</paraID>
      <start>45</start>
      <end>46</end>
      <status>modified</status>
      <modifiedWord>）</modifiedWord>
      <trackRevisions>false</trackRevisions>
    </reviewItem>
    <reviewItem>
      <errorID>9db245db-1eab-4cf2-96d3-91d2c5ba3836</errorID>
      <errorWord>,</errorWord>
      <group>L1_Format</group>
      <groupName>格式问题</groupName>
      <ability>L2_HalfPunc</ability>
      <abilityName>全半角检查</abilityName>
      <candidateList>
        <item>，</item>
      </candidateList>
      <explain>文本全半角错误。</explain>
      <paraID>449FE62F</paraID>
      <start>6</start>
      <end>7</end>
      <status>modified</status>
      <modifiedWord>，</modifiedWord>
      <trackRevisions>false</trackRevisions>
    </reviewItem>
    <reviewItem>
      <errorID>e0ad2f05-2bdb-4efc-8ce7-994686d30bd4</errorID>
      <errorWord>(</errorWord>
      <group>L1_Format</group>
      <groupName>格式问题</groupName>
      <ability>L2_HalfPunc</ability>
      <abilityName>全半角检查</abilityName>
      <candidateList>
        <item>（</item>
      </candidateList>
      <explain>文本全半角错误。</explain>
      <paraID>449FE62F</paraID>
      <start>13</start>
      <end>14</end>
      <status>modified</status>
      <modifiedWord>（</modifiedWord>
      <trackRevisions>false</trackRevisions>
    </reviewItem>
    <reviewItem>
      <errorID>5e14a3dc-5982-4231-82f2-0baacdab4fdf</errorID>
      <errorWord>)</errorWord>
      <group>L1_Format</group>
      <groupName>格式问题</groupName>
      <ability>L2_HalfPunc</ability>
      <abilityName>全半角检查</abilityName>
      <candidateList>
        <item>）</item>
      </candidateList>
      <explain>文本全半角错误。</explain>
      <paraID>449FE62F</paraID>
      <start>22</start>
      <end>23</end>
      <status>modified</status>
      <modifiedWord>）</modifiedWord>
      <trackRevisions>false</trackRevisions>
    </reviewItem>
    <reviewItem>
      <errorID>87efbe74-e71c-4315-b837-b0261b20dcfa</errorID>
      <errorWord>(</errorWord>
      <group>L1_Format</group>
      <groupName>格式问题</groupName>
      <ability>L2_HalfPunc</ability>
      <abilityName>全半角检查</abilityName>
      <candidateList>
        <item>（</item>
      </candidateList>
      <explain>文本全半角错误。</explain>
      <paraID>54FC7558</paraID>
      <start>36</start>
      <end>37</end>
      <status>modified</status>
      <modifiedWord>（</modifiedWord>
      <trackRevisions>false</trackRevisions>
    </reviewItem>
    <reviewItem>
      <errorID>ed22bf33-5836-48b7-80bf-5a796fec57ce</errorID>
      <errorWord>)</errorWord>
      <group>L1_Format</group>
      <groupName>格式问题</groupName>
      <ability>L2_HalfPunc</ability>
      <abilityName>全半角检查</abilityName>
      <candidateList>
        <item>）</item>
      </candidateList>
      <explain>文本全半角错误。</explain>
      <paraID>54FC7558</paraID>
      <start>45</start>
      <end>46</end>
      <status>modified</status>
      <modifiedWord>）</modifiedWord>
      <trackRevisions>false</trackRevisions>
    </reviewItem>
    <reviewItem>
      <errorID>9266deab-26c6-48f7-b5dc-9de7ad7016e9</errorID>
      <errorWord>,</errorWord>
      <group>L1_Format</group>
      <groupName>格式问题</groupName>
      <ability>L2_HalfPunc</ability>
      <abilityName>全半角检查</abilityName>
      <candidateList>
        <item>，</item>
      </candidateList>
      <explain>文本全半角错误。</explain>
      <paraID>25FA287A</paraID>
      <start>6</start>
      <end>7</end>
      <status>modified</status>
      <modifiedWord>，</modifiedWord>
      <trackRevisions>false</trackRevisions>
    </reviewItem>
    <reviewItem>
      <errorID>2072d405-9a17-4964-9000-29b4fdc85c36</errorID>
      <errorWord>(</errorWord>
      <group>L1_Format</group>
      <groupName>格式问题</groupName>
      <ability>L2_HalfPunc</ability>
      <abilityName>全半角检查</abilityName>
      <candidateList>
        <item>（</item>
      </candidateList>
      <explain>文本全半角错误。</explain>
      <paraID>25FA287A</paraID>
      <start>14</start>
      <end>15</end>
      <status>modified</status>
      <modifiedWord>（</modifiedWord>
      <trackRevisions>false</trackRevisions>
    </reviewItem>
    <reviewItem>
      <errorID>e49e3707-84a5-4487-9744-958b5f1ff2d4</errorID>
      <errorWord>)</errorWord>
      <group>L1_Format</group>
      <groupName>格式问题</groupName>
      <ability>L2_HalfPunc</ability>
      <abilityName>全半角检查</abilityName>
      <candidateList>
        <item>）</item>
      </candidateList>
      <explain>文本全半角错误。</explain>
      <paraID>25FA287A</paraID>
      <start>23</start>
      <end>24</end>
      <status>modified</status>
      <modifiedWord>）</modifiedWord>
      <trackRevisions>false</trackRevisions>
    </reviewItem>
    <reviewItem>
      <errorID>de70b098-0508-4c75-ad63-04631322676f</errorID>
      <errorWord>(</errorWord>
      <group>L1_Format</group>
      <groupName>格式问题</groupName>
      <ability>L2_HalfPunc</ability>
      <abilityName>全半角检查</abilityName>
      <candidateList>
        <item>（</item>
      </candidateList>
      <explain>文本全半角错误。</explain>
      <paraID>50B76570</paraID>
      <start>35</start>
      <end>36</end>
      <status>modified</status>
      <modifiedWord>（</modifiedWord>
      <trackRevisions>false</trackRevisions>
    </reviewItem>
    <reviewItem>
      <errorID>e87df81b-fd25-43cf-b423-bdde467154ff</errorID>
      <errorWord>)</errorWord>
      <group>L1_Format</group>
      <groupName>格式问题</groupName>
      <ability>L2_HalfPunc</ability>
      <abilityName>全半角检查</abilityName>
      <candidateList>
        <item>）</item>
      </candidateList>
      <explain>文本全半角错误。</explain>
      <paraID>50B76570</paraID>
      <start>44</start>
      <end>45</end>
      <status>modified</status>
      <modifiedWord>）</modifiedWord>
      <trackRevisions>false</trackRevisions>
    </reviewItem>
    <reviewItem>
      <errorID>65b441c0-7216-49ba-a785-125a57c435a0</errorID>
      <errorWord>,</errorWord>
      <group>L1_Format</group>
      <groupName>格式问题</groupName>
      <ability>L2_HalfPunc</ability>
      <abilityName>全半角检查</abilityName>
      <candidateList>
        <item>，</item>
      </candidateList>
      <explain>文本全半角错误。</explain>
      <paraID>58E515AD</paraID>
      <start>6</start>
      <end>7</end>
      <status>modified</status>
      <modifiedWord>，</modifiedWord>
      <trackRevisions>false</trackRevisions>
    </reviewItem>
    <reviewItem>
      <errorID>f2d1aa89-124e-4008-8647-0b51e931ae8a</errorID>
      <errorWord>(</errorWord>
      <group>L1_Format</group>
      <groupName>格式问题</groupName>
      <ability>L2_HalfPunc</ability>
      <abilityName>全半角检查</abilityName>
      <candidateList>
        <item>（</item>
      </candidateList>
      <explain>文本全半角错误。</explain>
      <paraID>58E515AD</paraID>
      <start>14</start>
      <end>15</end>
      <status>modified</status>
      <modifiedWord>（</modifiedWord>
      <trackRevisions>false</trackRevisions>
    </reviewItem>
    <reviewItem>
      <errorID>81096320-bfc1-4167-b833-f4bf8070ff0a</errorID>
      <errorWord>)</errorWord>
      <group>L1_Format</group>
      <groupName>格式问题</groupName>
      <ability>L2_HalfPunc</ability>
      <abilityName>全半角检查</abilityName>
      <candidateList>
        <item>）</item>
      </candidateList>
      <explain>文本全半角错误。</explain>
      <paraID>58E515AD</paraID>
      <start>23</start>
      <end>24</end>
      <status>modified</status>
      <modifiedWord>）</modifiedWord>
      <trackRevisions>false</trackRevisions>
    </reviewItem>
    <reviewItem>
      <errorID>582ba047-bbb7-4b20-8bb3-ba1cb233ac81</errorID>
      <errorWord>(</errorWord>
      <group>L1_Format</group>
      <groupName>格式问题</groupName>
      <ability>L2_HalfPunc</ability>
      <abilityName>全半角检查</abilityName>
      <candidateList>
        <item>（</item>
      </candidateList>
      <explain>文本全半角错误。</explain>
      <paraID>5C2F89C7</paraID>
      <start>35</start>
      <end>36</end>
      <status>modified</status>
      <modifiedWord>（</modifiedWord>
      <trackRevisions>false</trackRevisions>
    </reviewItem>
    <reviewItem>
      <errorID>197b843f-d68f-4d9d-b7e8-40c615f9f772</errorID>
      <errorWord>)</errorWord>
      <group>L1_Format</group>
      <groupName>格式问题</groupName>
      <ability>L2_HalfPunc</ability>
      <abilityName>全半角检查</abilityName>
      <candidateList>
        <item>）</item>
      </candidateList>
      <explain>文本全半角错误。</explain>
      <paraID>5C2F89C7</paraID>
      <start>44</start>
      <end>45</end>
      <status>modified</status>
      <modifiedWord>）</modifiedWord>
      <trackRevisions>false</trackRevisions>
    </reviewItem>
    <reviewItem>
      <errorID>debf46a6-5248-47b9-ae49-995abaab787b</errorID>
      <errorWord>,</errorWord>
      <group>L1_Format</group>
      <groupName>格式问题</groupName>
      <ability>L2_HalfPunc</ability>
      <abilityName>全半角检查</abilityName>
      <candidateList>
        <item>，</item>
      </candidateList>
      <explain>文本全半角错误。</explain>
      <paraID>1F7DFCEF</paraID>
      <start>6</start>
      <end>7</end>
      <status>modified</status>
      <modifiedWord>，</modifiedWord>
      <trackRevisions>false</trackRevisions>
    </reviewItem>
    <reviewItem>
      <errorID>b96f6862-ba62-41dd-abcc-5ff6b334221d</errorID>
      <errorWord>(</errorWord>
      <group>L1_Format</group>
      <groupName>格式问题</groupName>
      <ability>L2_HalfPunc</ability>
      <abilityName>全半角检查</abilityName>
      <candidateList>
        <item>（</item>
      </candidateList>
      <explain>文本全半角错误。</explain>
      <paraID>1F7DFCEF</paraID>
      <start>14</start>
      <end>15</end>
      <status>modified</status>
      <modifiedWord>（</modifiedWord>
      <trackRevisions>false</trackRevisions>
    </reviewItem>
    <reviewItem>
      <errorID>08504add-c8ef-428b-84b5-be675863b256</errorID>
      <errorWord>)</errorWord>
      <group>L1_Format</group>
      <groupName>格式问题</groupName>
      <ability>L2_HalfPunc</ability>
      <abilityName>全半角检查</abilityName>
      <candidateList>
        <item>）</item>
      </candidateList>
      <explain>文本全半角错误。</explain>
      <paraID>1F7DFCEF</paraID>
      <start>23</start>
      <end>24</end>
      <status>modified</status>
      <modifiedWord>）</modifiedWord>
      <trackRevisions>false</trackRevisions>
    </reviewItem>
    <reviewItem>
      <errorID>03945085-f955-4b2f-a98f-fdf769b53ed8</errorID>
      <errorWord>(</errorWord>
      <group>L1_Format</group>
      <groupName>格式问题</groupName>
      <ability>L2_HalfPunc</ability>
      <abilityName>全半角检查</abilityName>
      <candidateList>
        <item>（</item>
      </candidateList>
      <explain>文本全半角错误。</explain>
      <paraID>3065ADE8</paraID>
      <start>36</start>
      <end>37</end>
      <status>modified</status>
      <modifiedWord>（</modifiedWord>
      <trackRevisions>false</trackRevisions>
    </reviewItem>
    <reviewItem>
      <errorID>a670b8f6-5eee-4665-a38a-2096a50f1f46</errorID>
      <errorWord>)</errorWord>
      <group>L1_Format</group>
      <groupName>格式问题</groupName>
      <ability>L2_HalfPunc</ability>
      <abilityName>全半角检查</abilityName>
      <candidateList>
        <item>）</item>
      </candidateList>
      <explain>文本全半角错误。</explain>
      <paraID>3065ADE8</paraID>
      <start>45</start>
      <end>46</end>
      <status>modified</status>
      <modifiedWord>）</modifiedWord>
      <trackRevisions>false</trackRevisions>
    </reviewItem>
    <reviewItem>
      <errorID>393375a0-918b-4a9b-9ec6-c4635e55914d</errorID>
      <errorWord>,</errorWord>
      <group>L1_Format</group>
      <groupName>格式问题</groupName>
      <ability>L2_HalfPunc</ability>
      <abilityName>全半角检查</abilityName>
      <candidateList>
        <item>，</item>
      </candidateList>
      <explain>文本全半角错误。</explain>
      <paraID> 8D70D28</paraID>
      <start>6</start>
      <end>7</end>
      <status>modified</status>
      <modifiedWord>，</modifiedWord>
      <trackRevisions>false</trackRevisions>
    </reviewItem>
    <reviewItem>
      <errorID>53ad11db-f446-4d5f-92ce-3a218ec2abad</errorID>
      <errorWord>(</errorWord>
      <group>L1_Format</group>
      <groupName>格式问题</groupName>
      <ability>L2_HalfPunc</ability>
      <abilityName>全半角检查</abilityName>
      <candidateList>
        <item>（</item>
      </candidateList>
      <explain>文本全半角错误。</explain>
      <paraID> 8D70D28</paraID>
      <start>14</start>
      <end>15</end>
      <status>modified</status>
      <modifiedWord>（</modifiedWord>
      <trackRevisions>false</trackRevisions>
    </reviewItem>
    <reviewItem>
      <errorID>8c4898fb-d37a-4fab-941d-e9c0265cafa9</errorID>
      <errorWord>)</errorWord>
      <group>L1_Format</group>
      <groupName>格式问题</groupName>
      <ability>L2_HalfPunc</ability>
      <abilityName>全半角检查</abilityName>
      <candidateList>
        <item>）</item>
      </candidateList>
      <explain>文本全半角错误。</explain>
      <paraID> 8D70D28</paraID>
      <start>23</start>
      <end>24</end>
      <status>modified</status>
      <modifiedWord>）</modifiedWord>
      <trackRevisions>false</trackRevisions>
    </reviewItem>
    <reviewItem>
      <errorID>0cbcd216-5c3f-4363-adc6-d9a621663edc</errorID>
      <errorWord>(</errorWord>
      <group>L1_Format</group>
      <groupName>格式问题</groupName>
      <ability>L2_HalfPunc</ability>
      <abilityName>全半角检查</abilityName>
      <candidateList>
        <item>（</item>
      </candidateList>
      <explain>文本全半角错误。</explain>
      <paraID>3E173B90</paraID>
      <start>36</start>
      <end>37</end>
      <status>modified</status>
      <modifiedWord>（</modifiedWord>
      <trackRevisions>false</trackRevisions>
    </reviewItem>
    <reviewItem>
      <errorID>6af84438-cfd4-4488-b111-612cb9fbf23d</errorID>
      <errorWord>)</errorWord>
      <group>L1_Format</group>
      <groupName>格式问题</groupName>
      <ability>L2_HalfPunc</ability>
      <abilityName>全半角检查</abilityName>
      <candidateList>
        <item>）</item>
      </candidateList>
      <explain>文本全半角错误。</explain>
      <paraID>3E173B90</paraID>
      <start>45</start>
      <end>46</end>
      <status>modified</status>
      <modifiedWord>）</modifiedWord>
      <trackRevisions>false</trackRevisions>
    </reviewItem>
    <reviewItem>
      <errorID>2b763e80-5da9-41bb-9e0d-2edad4b14105</errorID>
      <errorWord>,</errorWord>
      <group>L1_Format</group>
      <groupName>格式问题</groupName>
      <ability>L2_HalfPunc</ability>
      <abilityName>全半角检查</abilityName>
      <candidateList>
        <item>，</item>
      </candidateList>
      <explain>文本全半角错误。</explain>
      <paraID> 8CB025A</paraID>
      <start>6</start>
      <end>7</end>
      <status>modified</status>
      <modifiedWord>，</modifiedWord>
      <trackRevisions>false</trackRevisions>
    </reviewItem>
    <reviewItem>
      <errorID>32d98fe4-a433-49ee-bbc4-e5d457e8dfa2</errorID>
      <errorWord>(</errorWord>
      <group>L1_Format</group>
      <groupName>格式问题</groupName>
      <ability>L2_HalfPunc</ability>
      <abilityName>全半角检查</abilityName>
      <candidateList>
        <item>（</item>
      </candidateList>
      <explain>文本全半角错误。</explain>
      <paraID> 8CB025A</paraID>
      <start>14</start>
      <end>15</end>
      <status>modified</status>
      <modifiedWord>（</modifiedWord>
      <trackRevisions>false</trackRevisions>
    </reviewItem>
    <reviewItem>
      <errorID>284acb2e-7afe-415c-a151-1f20d0161024</errorID>
      <errorWord>)</errorWord>
      <group>L1_Format</group>
      <groupName>格式问题</groupName>
      <ability>L2_HalfPunc</ability>
      <abilityName>全半角检查</abilityName>
      <candidateList>
        <item>）</item>
      </candidateList>
      <explain>文本全半角错误。</explain>
      <paraID> 8CB025A</paraID>
      <start>23</start>
      <end>24</end>
      <status>modified</status>
      <modifiedWord>）</modifiedWord>
      <trackRevisions>false</trackRevisions>
    </reviewItem>
    <reviewItem>
      <errorID>6727b8aa-c013-45f1-8b6a-d80ac958ba0e</errorID>
      <errorWord>(</errorWord>
      <group>L1_Format</group>
      <groupName>格式问题</groupName>
      <ability>L2_HalfPunc</ability>
      <abilityName>全半角检查</abilityName>
      <candidateList>
        <item>（</item>
      </candidateList>
      <explain>文本全半角错误。</explain>
      <paraID>6C45A9D1</paraID>
      <start>36</start>
      <end>37</end>
      <status>modified</status>
      <modifiedWord>（</modifiedWord>
      <trackRevisions>false</trackRevisions>
    </reviewItem>
    <reviewItem>
      <errorID>82ea3b51-1577-4340-a9b9-3e77f32b0f27</errorID>
      <errorWord>)</errorWord>
      <group>L1_Format</group>
      <groupName>格式问题</groupName>
      <ability>L2_HalfPunc</ability>
      <abilityName>全半角检查</abilityName>
      <candidateList>
        <item>）</item>
      </candidateList>
      <explain>文本全半角错误。</explain>
      <paraID>6C45A9D1</paraID>
      <start>45</start>
      <end>46</end>
      <status>modified</status>
      <modifiedWord>）</modifiedWord>
      <trackRevisions>false</trackRevisions>
    </reviewItem>
    <reviewItem>
      <errorID>30c1492d-f029-435c-ba72-eb2f2453b424</errorID>
      <errorWord>,</errorWord>
      <group>L1_Format</group>
      <groupName>格式问题</groupName>
      <ability>L2_HalfPunc</ability>
      <abilityName>全半角检查</abilityName>
      <candidateList>
        <item>，</item>
      </candidateList>
      <explain>文本全半角错误。</explain>
      <paraID>22802DE0</paraID>
      <start>6</start>
      <end>7</end>
      <status>modified</status>
      <modifiedWord>，</modifiedWord>
      <trackRevisions>false</trackRevisions>
    </reviewItem>
    <reviewItem>
      <errorID>79b72bea-9b8a-4c80-8e3c-78468246014d</errorID>
      <errorWord>(</errorWord>
      <group>L1_Format</group>
      <groupName>格式问题</groupName>
      <ability>L2_HalfPunc</ability>
      <abilityName>全半角检查</abilityName>
      <candidateList>
        <item>（</item>
      </candidateList>
      <explain>文本全半角错误。</explain>
      <paraID>22802DE0</paraID>
      <start>14</start>
      <end>15</end>
      <status>modified</status>
      <modifiedWord>（</modifiedWord>
      <trackRevisions>false</trackRevisions>
    </reviewItem>
    <reviewItem>
      <errorID>f23fc8d4-cc04-4927-be4b-51edf37530d4</errorID>
      <errorWord>)</errorWord>
      <group>L1_Format</group>
      <groupName>格式问题</groupName>
      <ability>L2_HalfPunc</ability>
      <abilityName>全半角检查</abilityName>
      <candidateList>
        <item>）</item>
      </candidateList>
      <explain>文本全半角错误。</explain>
      <paraID>22802DE0</paraID>
      <start>23</start>
      <end>24</end>
      <status>modified</status>
      <modifiedWord>）</modifiedWord>
      <trackRevisions>false</trackRevisions>
    </reviewItem>
    <reviewItem>
      <errorID>414c019c-3de2-4051-bf78-e324c4918bbb</errorID>
      <errorWord>(</errorWord>
      <group>L1_Format</group>
      <groupName>格式问题</groupName>
      <ability>L2_HalfPunc</ability>
      <abilityName>全半角检查</abilityName>
      <candidateList>
        <item>（</item>
      </candidateList>
      <explain>文本全半角错误。</explain>
      <paraID>2A7CE567</paraID>
      <start>33</start>
      <end>34</end>
      <status>modified</status>
      <modifiedWord>（</modifiedWord>
      <trackRevisions>false</trackRevisions>
    </reviewItem>
    <reviewItem>
      <errorID>931a1873-ced1-4885-bfea-b4e1ac798bc2</errorID>
      <errorWord>)</errorWord>
      <group>L1_Format</group>
      <groupName>格式问题</groupName>
      <ability>L2_HalfPunc</ability>
      <abilityName>全半角检查</abilityName>
      <candidateList>
        <item>）</item>
      </candidateList>
      <explain>文本全半角错误。</explain>
      <paraID>2A7CE567</paraID>
      <start>42</start>
      <end>43</end>
      <status>modified</status>
      <modifiedWord>）</modifiedWord>
      <trackRevisions>false</trackRevisions>
    </reviewItem>
    <reviewItem>
      <errorID>97667c63-2ac4-4289-bbdf-5ac7d29c9c14</errorID>
      <errorWord>(</errorWord>
      <group>L1_Format</group>
      <groupName>格式问题</groupName>
      <ability>L2_HalfPunc</ability>
      <abilityName>全半角检查</abilityName>
      <candidateList>
        <item>（</item>
      </candidateList>
      <explain>文本全半角错误。</explain>
      <paraID>2854C8F7</paraID>
      <start>21</start>
      <end>22</end>
      <status>modified</status>
      <modifiedWord>（</modifiedWord>
      <trackRevisions>false</trackRevisions>
    </reviewItem>
    <reviewItem>
      <errorID>10c51c88-9195-4ae8-89d0-c61178845c68</errorID>
      <errorWord>)</errorWord>
      <group>L1_Format</group>
      <groupName>格式问题</groupName>
      <ability>L2_HalfPunc</ability>
      <abilityName>全半角检查</abilityName>
      <candidateList>
        <item>）</item>
      </candidateList>
      <explain>文本全半角错误。</explain>
      <paraID>2854C8F7</paraID>
      <start>30</start>
      <end>31</end>
      <status>modified</status>
      <modifiedWord>）</modifiedWord>
      <trackRevisions>false</trackRevisions>
    </reviewItem>
    <reviewItem>
      <errorID>32c9a118-e6c7-49ae-b81f-783ecb19812e</errorID>
      <errorWord>(</errorWord>
      <group>L1_Format</group>
      <groupName>格式问题</groupName>
      <ability>L2_HalfPunc</ability>
      <abilityName>全半角检查</abilityName>
      <candidateList>
        <item>（</item>
      </candidateList>
      <explain>文本全半角错误。</explain>
      <paraID>76CB5262</paraID>
      <start>21</start>
      <end>22</end>
      <status>modified</status>
      <modifiedWord>（</modifiedWord>
      <trackRevisions>false</trackRevisions>
    </reviewItem>
    <reviewItem>
      <errorID>12feb5e1-1614-4023-b999-dce34d4dd718</errorID>
      <errorWord>)</errorWord>
      <group>L1_Format</group>
      <groupName>格式问题</groupName>
      <ability>L2_HalfPunc</ability>
      <abilityName>全半角检查</abilityName>
      <candidateList>
        <item>）</item>
      </candidateList>
      <explain>文本全半角错误。</explain>
      <paraID>76CB5262</paraID>
      <start>30</start>
      <end>31</end>
      <status>modified</status>
      <modifiedWord>）</modifiedWord>
      <trackRevisions>false</trackRevisions>
    </reviewItem>
    <reviewItem>
      <errorID>6613ec72-cb84-4d2f-a656-b69fab6d1c7d</errorID>
      <errorWord>(</errorWord>
      <group>L1_Format</group>
      <groupName>格式问题</groupName>
      <ability>L2_HalfPunc</ability>
      <abilityName>全半角检查</abilityName>
      <candidateList>
        <item>（</item>
      </candidateList>
      <explain>文本全半角错误。</explain>
      <paraID>33CA7531</paraID>
      <start>21</start>
      <end>22</end>
      <status>modified</status>
      <modifiedWord>（</modifiedWord>
      <trackRevisions>false</trackRevisions>
    </reviewItem>
    <reviewItem>
      <errorID>75dc7aaf-0b82-4ef0-ae0a-1c6698c20c36</errorID>
      <errorWord>)</errorWord>
      <group>L1_Format</group>
      <groupName>格式问题</groupName>
      <ability>L2_HalfPunc</ability>
      <abilityName>全半角检查</abilityName>
      <candidateList>
        <item>）</item>
      </candidateList>
      <explain>文本全半角错误。</explain>
      <paraID>33CA7531</paraID>
      <start>30</start>
      <end>31</end>
      <status>modified</status>
      <modifiedWord>）</modifiedWord>
      <trackRevisions>false</trackRevisions>
    </reviewItem>
    <reviewItem>
      <errorID>abcc8313-6027-40d2-a933-17b2f5f32d5e</errorID>
      <errorWord>(</errorWord>
      <group>L1_Format</group>
      <groupName>格式问题</groupName>
      <ability>L2_HalfPunc</ability>
      <abilityName>全半角检查</abilityName>
      <candidateList>
        <item>（</item>
      </candidateList>
      <explain>文本全半角错误。</explain>
      <paraID> D030AC6</paraID>
      <start>5</start>
      <end>6</end>
      <status>modified</status>
      <modifiedWord>（</modifiedWord>
      <trackRevisions>false</trackRevisions>
    </reviewItem>
    <reviewItem>
      <errorID>5e797966-320d-493d-8479-b58710d1d468</errorID>
      <errorWord>)</errorWord>
      <group>L1_Format</group>
      <groupName>格式问题</groupName>
      <ability>L2_HalfPunc</ability>
      <abilityName>全半角检查</abilityName>
      <candidateList>
        <item>）</item>
      </candidateList>
      <explain>文本全半角错误。</explain>
      <paraID> D030AC6</paraID>
      <start>10</start>
      <end>11</end>
      <status>modified</status>
      <modifiedWord>）</modifiedWord>
      <trackRevisions>false</trackRevisions>
    </reviewItem>
    <reviewItem>
      <errorID>cc35af13-a1b4-4e1f-aff0-6150505f8fea</errorID>
      <errorWord>(</errorWord>
      <group>L1_Format</group>
      <groupName>格式问题</groupName>
      <ability>L2_HalfPunc</ability>
      <abilityName>全半角检查</abilityName>
      <candidateList>
        <item>（</item>
      </candidateList>
      <explain>文本全半角错误。</explain>
      <paraID>378C0DA2</paraID>
      <start>21</start>
      <end>22</end>
      <status>modified</status>
      <modifiedWord>（</modifiedWord>
      <trackRevisions>false</trackRevisions>
    </reviewItem>
    <reviewItem>
      <errorID>d60efd07-a52a-4dbf-aa60-d72dc516715d</errorID>
      <errorWord>)</errorWord>
      <group>L1_Format</group>
      <groupName>格式问题</groupName>
      <ability>L2_HalfPunc</ability>
      <abilityName>全半角检查</abilityName>
      <candidateList>
        <item>）</item>
      </candidateList>
      <explain>文本全半角错误。</explain>
      <paraID>378C0DA2</paraID>
      <start>30</start>
      <end>31</end>
      <status>modified</status>
      <modifiedWord>）</modifiedWord>
      <trackRevisions>false</trackRevisions>
    </reviewItem>
    <reviewItem>
      <errorID>54401327-a984-49e2-b8ea-93881b004190</errorID>
      <errorWord>(</errorWord>
      <group>L1_Format</group>
      <groupName>格式问题</groupName>
      <ability>L2_HalfPunc</ability>
      <abilityName>全半角检查</abilityName>
      <candidateList>
        <item>（</item>
      </candidateList>
      <explain>文本全半角错误。</explain>
      <paraID>4870FB48</paraID>
      <start>5</start>
      <end>6</end>
      <status>modified</status>
      <modifiedWord>（</modifiedWord>
      <trackRevisions>false</trackRevisions>
    </reviewItem>
    <reviewItem>
      <errorID>1891bd34-de4a-451f-a9f3-f42b9b052351</errorID>
      <errorWord>)</errorWord>
      <group>L1_Format</group>
      <groupName>格式问题</groupName>
      <ability>L2_HalfPunc</ability>
      <abilityName>全半角检查</abilityName>
      <candidateList>
        <item>）</item>
      </candidateList>
      <explain>文本全半角错误。</explain>
      <paraID>4870FB48</paraID>
      <start>10</start>
      <end>11</end>
      <status>modified</status>
      <modifiedWord>）</modifiedWord>
      <trackRevisions>false</trackRevisions>
    </reviewItem>
    <reviewItem>
      <errorID>fc604e48-c430-4ad9-83dd-eaececefc798</errorID>
      <errorWord>(</errorWord>
      <group>L1_Format</group>
      <groupName>格式问题</groupName>
      <ability>L2_HalfPunc</ability>
      <abilityName>全半角检查</abilityName>
      <candidateList>
        <item>（</item>
      </candidateList>
      <explain>文本全半角错误。</explain>
      <paraID>3E7AAC38</paraID>
      <start>21</start>
      <end>22</end>
      <status>modified</status>
      <modifiedWord>（</modifiedWord>
      <trackRevisions>false</trackRevisions>
    </reviewItem>
    <reviewItem>
      <errorID>86780260-0c4d-41cb-8560-9112d4bf339f</errorID>
      <errorWord>)</errorWord>
      <group>L1_Format</group>
      <groupName>格式问题</groupName>
      <ability>L2_HalfPunc</ability>
      <abilityName>全半角检查</abilityName>
      <candidateList>
        <item>）</item>
      </candidateList>
      <explain>文本全半角错误。</explain>
      <paraID>3E7AAC38</paraID>
      <start>30</start>
      <end>31</end>
      <status>modified</status>
      <modifiedWord>）</modifiedWord>
      <trackRevisions>false</trackRevisions>
    </reviewItem>
    <reviewItem>
      <errorID>bae34493-55ef-4be3-b808-257e5cfa45ba</errorID>
      <errorWord>(</errorWord>
      <group>L1_Format</group>
      <groupName>格式问题</groupName>
      <ability>L2_HalfPunc</ability>
      <abilityName>全半角检查</abilityName>
      <candidateList>
        <item>（</item>
      </candidateList>
      <explain>文本全半角错误。</explain>
      <paraID>6B69BC00</paraID>
      <start>21</start>
      <end>22</end>
      <status>modified</status>
      <modifiedWord>（</modifiedWord>
      <trackRevisions>false</trackRevisions>
    </reviewItem>
    <reviewItem>
      <errorID>9a066867-13d2-451d-85cd-cc76c2fe4aa4</errorID>
      <errorWord>)</errorWord>
      <group>L1_Format</group>
      <groupName>格式问题</groupName>
      <ability>L2_HalfPunc</ability>
      <abilityName>全半角检查</abilityName>
      <candidateList>
        <item>）</item>
      </candidateList>
      <explain>文本全半角错误。</explain>
      <paraID>6B69BC00</paraID>
      <start>30</start>
      <end>31</end>
      <status>modified</status>
      <modifiedWord>）</modifiedWord>
      <trackRevisions>false</trackRevisions>
    </reviewItem>
    <reviewItem>
      <errorID>fcab0f83-2c8a-4a13-845b-4e608faa1a9b</errorID>
      <errorWord>(</errorWord>
      <group>L1_Format</group>
      <groupName>格式问题</groupName>
      <ability>L2_HalfPunc</ability>
      <abilityName>全半角检查</abilityName>
      <candidateList>
        <item>（</item>
      </candidateList>
      <explain>文本全半角错误。</explain>
      <paraID>424BEA0C</paraID>
      <start>4</start>
      <end>5</end>
      <status>modified</status>
      <modifiedWord>（</modifiedWord>
      <trackRevisions>false</trackRevisions>
    </reviewItem>
    <reviewItem>
      <errorID>25b7f198-5571-40d0-827d-b1c129aa3967</errorID>
      <errorWord>)</errorWord>
      <group>L1_Format</group>
      <groupName>格式问题</groupName>
      <ability>L2_HalfPunc</ability>
      <abilityName>全半角检查</abilityName>
      <candidateList>
        <item>）</item>
      </candidateList>
      <explain>文本全半角错误。</explain>
      <paraID>424BEA0C</paraID>
      <start>12</start>
      <end>13</end>
      <status>modified</status>
      <modifiedWord>）</modifiedWord>
      <trackRevisions>false</trackRevisions>
    </reviewItem>
    <reviewItem>
      <errorID>952cf83e-24b0-4432-805f-e2f882db7c57</errorID>
      <errorWord>(</errorWord>
      <group>L1_Format</group>
      <groupName>格式问题</groupName>
      <ability>L2_HalfPunc</ability>
      <abilityName>全半角检查</abilityName>
      <candidateList>
        <item>（</item>
      </candidateList>
      <explain>文本全半角错误。</explain>
      <paraID>5992C370</paraID>
      <start>3</start>
      <end>4</end>
      <status>modified</status>
      <modifiedWord>（</modifiedWord>
      <trackRevisions>false</trackRevisions>
    </reviewItem>
    <reviewItem>
      <errorID>bb4e8a8c-1e1c-4f22-bdb8-09f88e0cf135</errorID>
      <errorWord>)</errorWord>
      <group>L1_Format</group>
      <groupName>格式问题</groupName>
      <ability>L2_HalfPunc</ability>
      <abilityName>全半角检查</abilityName>
      <candidateList>
        <item>）</item>
      </candidateList>
      <explain>文本全半角错误。</explain>
      <paraID>5992C370</paraID>
      <start>6</start>
      <end>7</end>
      <status>modified</status>
      <modifiedWord>）</modifiedWord>
      <trackRevisions>false</trackRevisions>
    </reviewItem>
    <reviewItem>
      <errorID>941b7f91-f2ad-4a43-9b0c-cdedc983c058</errorID>
      <errorWord>硬</errorWord>
      <group>L1_Word</group>
      <groupName>字词问题</groupName>
      <ability>L2_Typo</ability>
      <abilityName>字词错误</abilityName>
      <candidateList>
        <item>用</item>
      </candidateList>
      <explain/>
      <paraID>388FB269</paraID>
      <start>0</start>
      <end>1</end>
      <status>ignored</status>
      <modifiedWord/>
      <trackRevisions>false</trackRevisions>
    </reviewItem>
    <reviewItem>
      <errorID>ac4ac263-e7ee-404a-972a-0ee193b1dc90</errorID>
      <errorWord>二遍</errorWord>
      <group>L1_Word</group>
      <groupName>字词问题</groupName>
      <ability>L2_Typo</ability>
      <abilityName>字词错误</abilityName>
      <candidateList>
        <item>两遍</item>
      </candidateList>
      <explain/>
      <paraID>78A5A986</paraID>
      <start>6</start>
      <end>8</end>
      <status>ignored</status>
      <modifiedWord/>
      <trackRevisions>false</trackRevisions>
    </reviewItem>
    <reviewItem>
      <errorID>b0f62583-c171-42a3-af7d-c0423ac7f3d7</errorID>
      <errorWord>(</errorWord>
      <group>L1_Format</group>
      <groupName>格式问题</groupName>
      <ability>L2_HalfPunc</ability>
      <abilityName>全半角检查</abilityName>
      <candidateList>
        <item>（</item>
      </candidateList>
      <explain>文本全半角错误。</explain>
      <paraID>3413CBC8</paraID>
      <start>21</start>
      <end>22</end>
      <status>modified</status>
      <modifiedWord>（</modifiedWord>
      <trackRevisions>false</trackRevisions>
    </reviewItem>
    <reviewItem>
      <errorID>1c306264-1eaf-4ad0-b2f2-5173e2dff241</errorID>
      <errorWord>)</errorWord>
      <group>L1_Format</group>
      <groupName>格式问题</groupName>
      <ability>L2_HalfPunc</ability>
      <abilityName>全半角检查</abilityName>
      <candidateList>
        <item>）</item>
      </candidateList>
      <explain>文本全半角错误。</explain>
      <paraID>3413CBC8</paraID>
      <start>30</start>
      <end>31</end>
      <status>modified</status>
      <modifiedWord>）</modifiedWord>
      <trackRevisions>false</trackRevisions>
    </reviewItem>
    <reviewItem>
      <errorID>7142c18e-3656-4cd8-8f39-4516087f2893</errorID>
      <errorWord>(</errorWord>
      <group>L1_Format</group>
      <groupName>格式问题</groupName>
      <ability>L2_HalfPunc</ability>
      <abilityName>全半角检查</abilityName>
      <candidateList>
        <item>（</item>
      </candidateList>
      <explain>文本全半角错误。</explain>
      <paraID>7F87A5B3</paraID>
      <start>21</start>
      <end>22</end>
      <status>modified</status>
      <modifiedWord>（</modifiedWord>
      <trackRevisions>false</trackRevisions>
    </reviewItem>
    <reviewItem>
      <errorID>6ef6050d-f201-440f-b025-0f46194925e8</errorID>
      <errorWord>)</errorWord>
      <group>L1_Format</group>
      <groupName>格式问题</groupName>
      <ability>L2_HalfPunc</ability>
      <abilityName>全半角检查</abilityName>
      <candidateList>
        <item>）</item>
      </candidateList>
      <explain>文本全半角错误。</explain>
      <paraID>7F87A5B3</paraID>
      <start>30</start>
      <end>31</end>
      <status>modified</status>
      <modifiedWord>）</modifiedWord>
      <trackRevisions>false</trackRevisions>
    </reviewItem>
    <reviewItem>
      <errorID>2850c04e-add9-4681-a423-2ca66f514a14</errorID>
      <errorWord>(</errorWord>
      <group>L1_Format</group>
      <groupName>格式问题</groupName>
      <ability>L2_HalfPunc</ability>
      <abilityName>全半角检查</abilityName>
      <candidateList>
        <item>（</item>
      </candidateList>
      <explain>文本全半角错误。</explain>
      <paraID>7E5DF388</paraID>
      <start>21</start>
      <end>22</end>
      <status>modified</status>
      <modifiedWord>（</modifiedWord>
      <trackRevisions>false</trackRevisions>
    </reviewItem>
    <reviewItem>
      <errorID>d65bbdf5-ed6a-4c3f-a845-cc978f8f4b2e</errorID>
      <errorWord>)</errorWord>
      <group>L1_Format</group>
      <groupName>格式问题</groupName>
      <ability>L2_HalfPunc</ability>
      <abilityName>全半角检查</abilityName>
      <candidateList>
        <item>）</item>
      </candidateList>
      <explain>文本全半角错误。</explain>
      <paraID>7E5DF388</paraID>
      <start>30</start>
      <end>31</end>
      <status>modified</status>
      <modifiedWord>）</modifiedWord>
      <trackRevisions>false</trackRevisions>
    </reviewItem>
    <reviewItem>
      <errorID>8687dd18-e40a-4286-b6b6-d6a8fc8bdbe3</errorID>
      <errorWord>,</errorWord>
      <group>L1_Format</group>
      <groupName>格式问题</groupName>
      <ability>L2_HalfPunc</ability>
      <abilityName>全半角检查</abilityName>
      <candidateList>
        <item>，</item>
      </candidateList>
      <explain>文本全半角错误。</explain>
      <paraID>3FAC097A</paraID>
      <start>6</start>
      <end>7</end>
      <status>modified</status>
      <modifiedWord>，</modifiedWord>
      <trackRevisions>false</trackRevisions>
    </reviewItem>
    <reviewItem>
      <errorID>328b8b6f-7e6b-4de5-8ee6-a1c0f23051d1</errorID>
      <errorWord>(</errorWord>
      <group>L1_Format</group>
      <groupName>格式问题</groupName>
      <ability>L2_HalfPunc</ability>
      <abilityName>全半角检查</abilityName>
      <candidateList>
        <item>（</item>
      </candidateList>
      <explain>文本全半角错误。</explain>
      <paraID>3FAC097A</paraID>
      <start>13</start>
      <end>14</end>
      <status>modified</status>
      <modifiedWord>（</modifiedWord>
      <trackRevisions>false</trackRevisions>
    </reviewItem>
    <reviewItem>
      <errorID>e54c2157-fb97-42e0-8632-e196b94b27d5</errorID>
      <errorWord>)</errorWord>
      <group>L1_Format</group>
      <groupName>格式问题</groupName>
      <ability>L2_HalfPunc</ability>
      <abilityName>全半角检查</abilityName>
      <candidateList>
        <item>）</item>
      </candidateList>
      <explain>文本全半角错误。</explain>
      <paraID>3FAC097A</paraID>
      <start>22</start>
      <end>23</end>
      <status>modified</status>
      <modifiedWord>）</modifiedWord>
      <trackRevisions>false</trackRevisions>
    </reviewItem>
    <reviewItem>
      <errorID>706ff475-85bf-43f7-88b0-90b5e886600c</errorID>
      <errorWord>(</errorWord>
      <group>L1_Format</group>
      <groupName>格式问题</groupName>
      <ability>L2_HalfPunc</ability>
      <abilityName>全半角检查</abilityName>
      <candidateList>
        <item>（</item>
      </candidateList>
      <explain>文本全半角错误。</explain>
      <paraID> 7650B19</paraID>
      <start>28</start>
      <end>29</end>
      <status>modified</status>
      <modifiedWord>（</modifiedWord>
      <trackRevisions>false</trackRevisions>
    </reviewItem>
    <reviewItem>
      <errorID>1a94c450-735e-46fa-a590-81326b493ce0</errorID>
      <errorWord>)</errorWord>
      <group>L1_Format</group>
      <groupName>格式问题</groupName>
      <ability>L2_HalfPunc</ability>
      <abilityName>全半角检查</abilityName>
      <candidateList>
        <item>）</item>
      </candidateList>
      <explain>文本全半角错误。</explain>
      <paraID> 7650B19</paraID>
      <start>37</start>
      <end>38</end>
      <status>modified</status>
      <modifiedWord>）</modifiedWord>
      <trackRevisions>false</trackRevisions>
    </reviewItem>
    <reviewItem>
      <errorID>0ea15b41-7250-4b01-aae1-cc35636fbafd</errorID>
      <errorWord>,</errorWord>
      <group>L1_Format</group>
      <groupName>格式问题</groupName>
      <ability>L2_HalfPunc</ability>
      <abilityName>全半角检查</abilityName>
      <candidateList>
        <item>，</item>
      </candidateList>
      <explain>文本全半角错误。</explain>
      <paraID>5AD071B9</paraID>
      <start>6</start>
      <end>7</end>
      <status>modified</status>
      <modifiedWord>，</modifiedWord>
      <trackRevisions>false</trackRevisions>
    </reviewItem>
    <reviewItem>
      <errorID>5fb87c00-3687-4612-9c7d-9c49a6e1426e</errorID>
      <errorWord>(</errorWord>
      <group>L1_Format</group>
      <groupName>格式问题</groupName>
      <ability>L2_HalfPunc</ability>
      <abilityName>全半角检查</abilityName>
      <candidateList>
        <item>（</item>
      </candidateList>
      <explain>文本全半角错误。</explain>
      <paraID>5AD071B9</paraID>
      <start>13</start>
      <end>14</end>
      <status>modified</status>
      <modifiedWord>（</modifiedWord>
      <trackRevisions>false</trackRevisions>
    </reviewItem>
    <reviewItem>
      <errorID>b13164ff-0dcf-4c93-8941-5fc54d789c64</errorID>
      <errorWord>)</errorWord>
      <group>L1_Format</group>
      <groupName>格式问题</groupName>
      <ability>L2_HalfPunc</ability>
      <abilityName>全半角检查</abilityName>
      <candidateList>
        <item>）</item>
      </candidateList>
      <explain>文本全半角错误。</explain>
      <paraID>5AD071B9</paraID>
      <start>22</start>
      <end>23</end>
      <status>modified</status>
      <modifiedWord>）</modifiedWord>
      <trackRevisions>false</trackRevisions>
    </reviewItem>
    <reviewItem>
      <errorID>86aaf95c-a1ca-4854-bf13-c58fc4e04aa0</errorID>
      <errorWord>(</errorWord>
      <group>L1_Format</group>
      <groupName>格式问题</groupName>
      <ability>L2_HalfPunc</ability>
      <abilityName>全半角检查</abilityName>
      <candidateList>
        <item>（</item>
      </candidateList>
      <explain>文本全半角错误。</explain>
      <paraID>7CCB7ACC</paraID>
      <start>28</start>
      <end>29</end>
      <status>modified</status>
      <modifiedWord>（</modifiedWord>
      <trackRevisions>false</trackRevisions>
    </reviewItem>
    <reviewItem>
      <errorID>40bec508-1e3c-44e3-9b9a-4b2476bcf306</errorID>
      <errorWord>)</errorWord>
      <group>L1_Format</group>
      <groupName>格式问题</groupName>
      <ability>L2_HalfPunc</ability>
      <abilityName>全半角检查</abilityName>
      <candidateList>
        <item>）</item>
      </candidateList>
      <explain>文本全半角错误。</explain>
      <paraID>7CCB7ACC</paraID>
      <start>37</start>
      <end>38</end>
      <status>modified</status>
      <modifiedWord>）</modifiedWord>
      <trackRevisions>false</trackRevisions>
    </reviewItem>
    <reviewItem>
      <errorID>a6d7b675-950b-4b63-9cb4-4464e0d7b5f0</errorID>
      <errorWord>,</errorWord>
      <group>L1_Format</group>
      <groupName>格式问题</groupName>
      <ability>L2_HalfPunc</ability>
      <abilityName>全半角检查</abilityName>
      <candidateList>
        <item>，</item>
      </candidateList>
      <explain>文本全半角错误。</explain>
      <paraID>79AE47FE</paraID>
      <start>6</start>
      <end>7</end>
      <status>modified</status>
      <modifiedWord>，</modifiedWord>
      <trackRevisions>false</trackRevisions>
    </reviewItem>
    <reviewItem>
      <errorID>021fabcb-6c32-4621-ae55-aab68c3e222d</errorID>
      <errorWord>(</errorWord>
      <group>L1_Format</group>
      <groupName>格式问题</groupName>
      <ability>L2_HalfPunc</ability>
      <abilityName>全半角检查</abilityName>
      <candidateList>
        <item>（</item>
      </candidateList>
      <explain>文本全半角错误。</explain>
      <paraID>79AE47FE</paraID>
      <start>13</start>
      <end>14</end>
      <status>modified</status>
      <modifiedWord>（</modifiedWord>
      <trackRevisions>false</trackRevisions>
    </reviewItem>
    <reviewItem>
      <errorID>6e279eb2-512e-4e6f-b0b6-97fe89e63486</errorID>
      <errorWord>)</errorWord>
      <group>L1_Format</group>
      <groupName>格式问题</groupName>
      <ability>L2_HalfPunc</ability>
      <abilityName>全半角检查</abilityName>
      <candidateList>
        <item>）</item>
      </candidateList>
      <explain>文本全半角错误。</explain>
      <paraID>79AE47FE</paraID>
      <start>22</start>
      <end>23</end>
      <status>modified</status>
      <modifiedWord>）</modifiedWord>
      <trackRevisions>false</trackRevisions>
    </reviewItem>
    <reviewItem>
      <errorID>a17805a4-01f7-4025-82ec-01d9d44afcf3</errorID>
      <errorWord>(</errorWord>
      <group>L1_Format</group>
      <groupName>格式问题</groupName>
      <ability>L2_HalfPunc</ability>
      <abilityName>全半角检查</abilityName>
      <candidateList>
        <item>（</item>
      </candidateList>
      <explain>文本全半角错误。</explain>
      <paraID>197D58EF</paraID>
      <start>28</start>
      <end>29</end>
      <status>modified</status>
      <modifiedWord>（</modifiedWord>
      <trackRevisions>false</trackRevisions>
    </reviewItem>
    <reviewItem>
      <errorID>4c8f5094-1c21-4e13-8c24-8ad3ed1585ec</errorID>
      <errorWord>)</errorWord>
      <group>L1_Format</group>
      <groupName>格式问题</groupName>
      <ability>L2_HalfPunc</ability>
      <abilityName>全半角检查</abilityName>
      <candidateList>
        <item>）</item>
      </candidateList>
      <explain>文本全半角错误。</explain>
      <paraID>197D58EF</paraID>
      <start>37</start>
      <end>38</end>
      <status>modified</status>
      <modifiedWord>）</modifiedWord>
      <trackRevisions>false</trackRevisions>
    </reviewItem>
    <reviewItem>
      <errorID>a26b5070-14cd-4945-9b83-46f3b64203d9</errorID>
      <errorWord>,</errorWord>
      <group>L1_Format</group>
      <groupName>格式问题</groupName>
      <ability>L2_HalfPunc</ability>
      <abilityName>全半角检查</abilityName>
      <candidateList>
        <item>，</item>
      </candidateList>
      <explain>文本全半角错误。</explain>
      <paraID>3DE3DFF4</paraID>
      <start>6</start>
      <end>7</end>
      <status>modified</status>
      <modifiedWord>，</modifiedWord>
      <trackRevisions>false</trackRevisions>
    </reviewItem>
    <reviewItem>
      <errorID>fa0acd0c-411b-4105-b70f-90ddec634037</errorID>
      <errorWord>(</errorWord>
      <group>L1_Format</group>
      <groupName>格式问题</groupName>
      <ability>L2_HalfPunc</ability>
      <abilityName>全半角检查</abilityName>
      <candidateList>
        <item>（</item>
      </candidateList>
      <explain>文本全半角错误。</explain>
      <paraID>3DE3DFF4</paraID>
      <start>13</start>
      <end>14</end>
      <status>modified</status>
      <modifiedWord>（</modifiedWord>
      <trackRevisions>false</trackRevisions>
    </reviewItem>
    <reviewItem>
      <errorID>a555f686-9471-48bc-93e4-cf985f5ab0a2</errorID>
      <errorWord>)</errorWord>
      <group>L1_Format</group>
      <groupName>格式问题</groupName>
      <ability>L2_HalfPunc</ability>
      <abilityName>全半角检查</abilityName>
      <candidateList>
        <item>）</item>
      </candidateList>
      <explain>文本全半角错误。</explain>
      <paraID>3DE3DFF4</paraID>
      <start>22</start>
      <end>23</end>
      <status>modified</status>
      <modifiedWord>）</modifiedWord>
      <trackRevisions>false</trackRevisions>
    </reviewItem>
    <reviewItem>
      <errorID>365ec376-2354-4372-81a7-b2e5d02d011e</errorID>
      <errorWord>(</errorWord>
      <group>L1_Format</group>
      <groupName>格式问题</groupName>
      <ability>L2_HalfPunc</ability>
      <abilityName>全半角检查</abilityName>
      <candidateList>
        <item>（</item>
      </candidateList>
      <explain>文本全半角错误。</explain>
      <paraID>2CF15E3A</paraID>
      <start>24</start>
      <end>25</end>
      <status>modified</status>
      <modifiedWord>（</modifiedWord>
      <trackRevisions>false</trackRevisions>
    </reviewItem>
    <reviewItem>
      <errorID>d8e0fe34-5c19-445d-b04b-64bba8650f0f</errorID>
      <errorWord>)</errorWord>
      <group>L1_Format</group>
      <groupName>格式问题</groupName>
      <ability>L2_HalfPunc</ability>
      <abilityName>全半角检查</abilityName>
      <candidateList>
        <item>）</item>
      </candidateList>
      <explain>文本全半角错误。</explain>
      <paraID>2CF15E3A</paraID>
      <start>33</start>
      <end>34</end>
      <status>modified</status>
      <modifiedWord>）</modifiedWord>
      <trackRevisions>false</trackRevisions>
    </reviewItem>
    <reviewItem>
      <errorID>75f49664-b9b0-4d84-bb42-f4a3b6f691a2</errorID>
      <errorWord>,</errorWord>
      <group>L1_Format</group>
      <groupName>格式问题</groupName>
      <ability>L2_HalfPunc</ability>
      <abilityName>全半角检查</abilityName>
      <candidateList>
        <item>，</item>
      </candidateList>
      <explain>文本全半角错误。</explain>
      <paraID>78C323B6</paraID>
      <start>6</start>
      <end>7</end>
      <status>modified</status>
      <modifiedWord>，</modifiedWord>
      <trackRevisions>false</trackRevisions>
    </reviewItem>
    <reviewItem>
      <errorID>30cc3022-f522-47ad-885b-b5537bbfc512</errorID>
      <errorWord>(</errorWord>
      <group>L1_Format</group>
      <groupName>格式问题</groupName>
      <ability>L2_HalfPunc</ability>
      <abilityName>全半角检查</abilityName>
      <candidateList>
        <item>（</item>
      </candidateList>
      <explain>文本全半角错误。</explain>
      <paraID>78C323B6</paraID>
      <start>13</start>
      <end>14</end>
      <status>modified</status>
      <modifiedWord>（</modifiedWord>
      <trackRevisions>false</trackRevisions>
    </reviewItem>
    <reviewItem>
      <errorID>740bff31-795e-4a4b-a6ec-3e3c90cc6f9a</errorID>
      <errorWord>)</errorWord>
      <group>L1_Format</group>
      <groupName>格式问题</groupName>
      <ability>L2_HalfPunc</ability>
      <abilityName>全半角检查</abilityName>
      <candidateList>
        <item>）</item>
      </candidateList>
      <explain>文本全半角错误。</explain>
      <paraID>78C323B6</paraID>
      <start>22</start>
      <end>23</end>
      <status>modified</status>
      <modifiedWord>）</modifiedWord>
      <trackRevisions>false</trackRevisions>
    </reviewItem>
    <reviewItem>
      <errorID>300e82c7-ba8f-4541-acd5-f1b150aa6f1a</errorID>
      <errorWord>(</errorWord>
      <group>L1_Format</group>
      <groupName>格式问题</groupName>
      <ability>L2_HalfPunc</ability>
      <abilityName>全半角检查</abilityName>
      <candidateList>
        <item>（</item>
      </candidateList>
      <explain>文本全半角错误。</explain>
      <paraID>38D0D51B</paraID>
      <start>26</start>
      <end>27</end>
      <status>modified</status>
      <modifiedWord>（</modifiedWord>
      <trackRevisions>false</trackRevisions>
    </reviewItem>
    <reviewItem>
      <errorID>3468ffb9-c946-4880-aadf-657e2d7bc80a</errorID>
      <errorWord>)</errorWord>
      <group>L1_Format</group>
      <groupName>格式问题</groupName>
      <ability>L2_HalfPunc</ability>
      <abilityName>全半角检查</abilityName>
      <candidateList>
        <item>）</item>
      </candidateList>
      <explain>文本全半角错误。</explain>
      <paraID>38D0D51B</paraID>
      <start>35</start>
      <end>36</end>
      <status>modified</status>
      <modifiedWord>）</modifiedWord>
      <trackRevisions>false</trackRevisions>
    </reviewItem>
    <reviewItem>
      <errorID>ec7bd88c-882e-44c2-838b-3f52526cc478</errorID>
      <errorWord>(</errorWord>
      <group>L1_Format</group>
      <groupName>格式问题</groupName>
      <ability>L2_HalfPunc</ability>
      <abilityName>全半角检查</abilityName>
      <candidateList>
        <item>（</item>
      </candidateList>
      <explain>文本全半角错误。</explain>
      <paraID>46693D21</paraID>
      <start>36</start>
      <end>37</end>
      <status>modified</status>
      <modifiedWord>（</modifiedWord>
      <trackRevisions>false</trackRevisions>
    </reviewItem>
    <reviewItem>
      <errorID>9c14092b-2c36-42c9-8bb7-24e8aa443277</errorID>
      <errorWord>)</errorWord>
      <group>L1_Format</group>
      <groupName>格式问题</groupName>
      <ability>L2_HalfPunc</ability>
      <abilityName>全半角检查</abilityName>
      <candidateList>
        <item>）</item>
      </candidateList>
      <explain>文本全半角错误。</explain>
      <paraID>46693D21</paraID>
      <start>45</start>
      <end>46</end>
      <status>modified</status>
      <modifiedWord>）</modifiedWord>
      <trackRevisions>false</trackRevisions>
    </reviewItem>
    <reviewItem>
      <errorID>3c1b7e0d-9b95-43d0-9801-b20841169feb</errorID>
      <errorWord>(</errorWord>
      <group>L1_Format</group>
      <groupName>格式问题</groupName>
      <ability>L2_HalfPunc</ability>
      <abilityName>全半角检查</abilityName>
      <candidateList>
        <item>（</item>
      </candidateList>
      <explain>文本全半角错误。</explain>
      <paraID>7ADEC38E</paraID>
      <start>36</start>
      <end>37</end>
      <status>modified</status>
      <modifiedWord>（</modifiedWord>
      <trackRevisions>false</trackRevisions>
    </reviewItem>
    <reviewItem>
      <errorID>4bbf1b38-54e1-4d5d-82fe-d0e17476940b</errorID>
      <errorWord>)</errorWord>
      <group>L1_Format</group>
      <groupName>格式问题</groupName>
      <ability>L2_HalfPunc</ability>
      <abilityName>全半角检查</abilityName>
      <candidateList>
        <item>）</item>
      </candidateList>
      <explain>文本全半角错误。</explain>
      <paraID>7ADEC38E</paraID>
      <start>45</start>
      <end>46</end>
      <status>modified</status>
      <modifiedWord>）</modifiedWord>
      <trackRevisions>false</trackRevisions>
    </reviewItem>
    <reviewItem>
      <errorID>423d8f4d-379b-4b7f-a2b1-e8f51ccf694c</errorID>
      <errorWord>(</errorWord>
      <group>L1_Format</group>
      <groupName>格式问题</groupName>
      <ability>L2_HalfPunc</ability>
      <abilityName>全半角检查</abilityName>
      <candidateList>
        <item>（</item>
      </candidateList>
      <explain>文本全半角错误。</explain>
      <paraID>6DED07B4</paraID>
      <start>35</start>
      <end>36</end>
      <status>modified</status>
      <modifiedWord>（</modifiedWord>
      <trackRevisions>false</trackRevisions>
    </reviewItem>
    <reviewItem>
      <errorID>82082e76-cf1d-4a22-8939-a4ef383327c3</errorID>
      <errorWord>)</errorWord>
      <group>L1_Format</group>
      <groupName>格式问题</groupName>
      <ability>L2_HalfPunc</ability>
      <abilityName>全半角检查</abilityName>
      <candidateList>
        <item>）</item>
      </candidateList>
      <explain>文本全半角错误。</explain>
      <paraID>6DED07B4</paraID>
      <start>44</start>
      <end>45</end>
      <status>modified</status>
      <modifiedWord>）</modifiedWord>
      <trackRevisions>false</trackRevisions>
    </reviewItem>
    <reviewItem>
      <errorID>b14873a6-4d9a-4f9d-b752-dfe47068e98c</errorID>
      <errorWord>(</errorWord>
      <group>L1_Format</group>
      <groupName>格式问题</groupName>
      <ability>L2_HalfPunc</ability>
      <abilityName>全半角检查</abilityName>
      <candidateList>
        <item>（</item>
      </candidateList>
      <explain>文本全半角错误。</explain>
      <paraID> 2DCDCF4</paraID>
      <start>35</start>
      <end>36</end>
      <status>modified</status>
      <modifiedWord>（</modifiedWord>
      <trackRevisions>false</trackRevisions>
    </reviewItem>
    <reviewItem>
      <errorID>abff5ef6-0aff-4206-bcbf-e60ed29f2fb6</errorID>
      <errorWord>)</errorWord>
      <group>L1_Format</group>
      <groupName>格式问题</groupName>
      <ability>L2_HalfPunc</ability>
      <abilityName>全半角检查</abilityName>
      <candidateList>
        <item>）</item>
      </candidateList>
      <explain>文本全半角错误。</explain>
      <paraID> 2DCDCF4</paraID>
      <start>44</start>
      <end>45</end>
      <status>modified</status>
      <modifiedWord>）</modifiedWord>
      <trackRevisions>false</trackRevisions>
    </reviewItem>
    <reviewItem>
      <errorID>981b348f-31b1-4205-9856-e688f125f653</errorID>
      <errorWord>(</errorWord>
      <group>L1_Format</group>
      <groupName>格式问题</groupName>
      <ability>L2_HalfPunc</ability>
      <abilityName>全半角检查</abilityName>
      <candidateList>
        <item>（</item>
      </candidateList>
      <explain>文本全半角错误。</explain>
      <paraID> 19CCE88</paraID>
      <start>21</start>
      <end>22</end>
      <status>modified</status>
      <modifiedWord>（</modifiedWord>
      <trackRevisions>false</trackRevisions>
    </reviewItem>
    <reviewItem>
      <errorID>00874d7b-06b8-48df-9327-066c79532b72</errorID>
      <errorWord>)</errorWord>
      <group>L1_Format</group>
      <groupName>格式问题</groupName>
      <ability>L2_HalfPunc</ability>
      <abilityName>全半角检查</abilityName>
      <candidateList>
        <item>）</item>
      </candidateList>
      <explain>文本全半角错误。</explain>
      <paraID> 19CCE88</paraID>
      <start>30</start>
      <end>31</end>
      <status>modified</status>
      <modifiedWord>）</modifiedWord>
      <trackRevisions>false</trackRevisions>
    </reviewItem>
    <reviewItem>
      <errorID>79e7e9bc-069f-4dd8-9068-367c79b7b943</errorID>
      <errorWord>(</errorWord>
      <group>L1_Format</group>
      <groupName>格式问题</groupName>
      <ability>L2_HalfPunc</ability>
      <abilityName>全半角检查</abilityName>
      <candidateList>
        <item>（</item>
      </candidateList>
      <explain>文本全半角错误。</explain>
      <paraID>2012E610</paraID>
      <start>21</start>
      <end>22</end>
      <status>modified</status>
      <modifiedWord>（</modifiedWord>
      <trackRevisions>false</trackRevisions>
    </reviewItem>
    <reviewItem>
      <errorID>f162e426-6433-45cd-a96c-ae756dcd6dde</errorID>
      <errorWord>)</errorWord>
      <group>L1_Format</group>
      <groupName>格式问题</groupName>
      <ability>L2_HalfPunc</ability>
      <abilityName>全半角检查</abilityName>
      <candidateList>
        <item>）</item>
      </candidateList>
      <explain>文本全半角错误。</explain>
      <paraID>2012E610</paraID>
      <start>30</start>
      <end>31</end>
      <status>modified</status>
      <modifiedWord>）</modifiedWord>
      <trackRevisions>false</trackRevisions>
    </reviewItem>
    <reviewItem>
      <errorID>9fbad3a0-6b56-4799-96a3-52777498fea7</errorID>
      <errorWord>(</errorWord>
      <group>L1_Format</group>
      <groupName>格式问题</groupName>
      <ability>L2_HalfPunc</ability>
      <abilityName>全半角检查</abilityName>
      <candidateList>
        <item>（</item>
      </candidateList>
      <explain>文本全半角错误。</explain>
      <paraID>1D8DE7CE</paraID>
      <start>35</start>
      <end>36</end>
      <status>modified</status>
      <modifiedWord>（</modifiedWord>
      <trackRevisions>false</trackRevisions>
    </reviewItem>
    <reviewItem>
      <errorID>68bf81b2-18ee-4a13-8c56-4994e62bf17e</errorID>
      <errorWord>)</errorWord>
      <group>L1_Format</group>
      <groupName>格式问题</groupName>
      <ability>L2_HalfPunc</ability>
      <abilityName>全半角检查</abilityName>
      <candidateList>
        <item>）</item>
      </candidateList>
      <explain>文本全半角错误。</explain>
      <paraID>1D8DE7CE</paraID>
      <start>44</start>
      <end>45</end>
      <status>modified</status>
      <modifiedWord>）</modifiedWord>
      <trackRevisions>false</trackRevisions>
    </reviewItem>
    <reviewItem>
      <errorID>a3128c52-f9bb-47c0-bfc3-20e47a71a33e</errorID>
      <errorWord>(</errorWord>
      <group>L1_Format</group>
      <groupName>格式问题</groupName>
      <ability>L2_HalfPunc</ability>
      <abilityName>全半角检查</abilityName>
      <candidateList>
        <item>（</item>
      </candidateList>
      <explain>文本全半角错误。</explain>
      <paraID>615399B0</paraID>
      <start>23</start>
      <end>24</end>
      <status>modified</status>
      <modifiedWord>（</modifiedWord>
      <trackRevisions>false</trackRevisions>
    </reviewItem>
    <reviewItem>
      <errorID>1ecde403-1aab-48cb-9ca5-b5595c6d0f6b</errorID>
      <errorWord>)</errorWord>
      <group>L1_Format</group>
      <groupName>格式问题</groupName>
      <ability>L2_HalfPunc</ability>
      <abilityName>全半角检查</abilityName>
      <candidateList>
        <item>）</item>
      </candidateList>
      <explain>文本全半角错误。</explain>
      <paraID>615399B0</paraID>
      <start>32</start>
      <end>33</end>
      <status>modified</status>
      <modifiedWord>）</modifiedWord>
      <trackRevisions>false</trackRevisions>
    </reviewItem>
    <reviewItem>
      <errorID>d4cfb32e-84e4-405c-9b00-8ea88639c9e1</errorID>
      <errorWord>(</errorWord>
      <group>L1_Format</group>
      <groupName>格式问题</groupName>
      <ability>L2_HalfPunc</ability>
      <abilityName>全半角检查</abilityName>
      <candidateList>
        <item>（</item>
      </candidateList>
      <explain>文本全半角错误。</explain>
      <paraID>200E2A5A</paraID>
      <start>24</start>
      <end>25</end>
      <status>modified</status>
      <modifiedWord>（</modifiedWord>
      <trackRevisions>false</trackRevisions>
    </reviewItem>
    <reviewItem>
      <errorID>5d0cc091-9df5-4a38-b92c-32cca8018cf0</errorID>
      <errorWord>)</errorWord>
      <group>L1_Format</group>
      <groupName>格式问题</groupName>
      <ability>L2_HalfPunc</ability>
      <abilityName>全半角检查</abilityName>
      <candidateList>
        <item>）</item>
      </candidateList>
      <explain>文本全半角错误。</explain>
      <paraID>200E2A5A</paraID>
      <start>33</start>
      <end>34</end>
      <status>modified</status>
      <modifiedWord>）</modifiedWord>
      <trackRevisions>false</trackRevisions>
    </reviewItem>
    <reviewItem>
      <errorID>5f0bcb72-84b0-4830-b2f4-844fee881cb1</errorID>
      <errorWord>(</errorWord>
      <group>L1_Format</group>
      <groupName>格式问题</groupName>
      <ability>L2_HalfPunc</ability>
      <abilityName>全半角检查</abilityName>
      <candidateList>
        <item>（</item>
      </candidateList>
      <explain>文本全半角错误。</explain>
      <paraID>6CDF111A</paraID>
      <start>8</start>
      <end>9</end>
      <status>modified</status>
      <modifiedWord>（</modifiedWord>
      <trackRevisions>false</trackRevisions>
    </reviewItem>
    <reviewItem>
      <errorID>dcc4a690-e2fc-4c92-9641-3c829c910ccf</errorID>
      <errorWord>)</errorWord>
      <group>L1_Format</group>
      <groupName>格式问题</groupName>
      <ability>L2_HalfPunc</ability>
      <abilityName>全半角检查</abilityName>
      <candidateList>
        <item>）</item>
      </candidateList>
      <explain>文本全半角错误。</explain>
      <paraID>6CDF111A</paraID>
      <start>10</start>
      <end>11</end>
      <status>modified</status>
      <modifiedWord>）</modifiedWord>
      <trackRevisions>false</trackRevisions>
    </reviewItem>
    <reviewItem>
      <errorID>17744d30-bbdd-4fff-8b38-c09c7978dda5</errorID>
      <errorWord>用作</errorWord>
      <group>L1_Word</group>
      <groupName>字词问题</groupName>
      <ability>L2_Typo</ability>
      <abilityName>字词错误</abilityName>
      <candidateList>
        <item>用</item>
      </candidateList>
      <explain/>
      <paraID>4EF96496</paraID>
      <start>0</start>
      <end>2</end>
      <status>ignored</status>
      <modifiedWord/>
      <trackRevisions>false</trackRevisions>
    </reviewItem>
    <reviewItem>
      <errorID>b42a7fb6-12c9-4d8e-a32b-bd4deb9bca05</errorID>
      <errorWord>(</errorWord>
      <group>L1_Format</group>
      <groupName>格式问题</groupName>
      <ability>L2_HalfPunc</ability>
      <abilityName>全半角检查</abilityName>
      <candidateList>
        <item>（</item>
      </candidateList>
      <explain>文本全半角错误。</explain>
      <paraID>40C377E9</paraID>
      <start>14</start>
      <end>15</end>
      <status>modified</status>
      <modifiedWord>（</modifiedWord>
      <trackRevisions>false</trackRevisions>
    </reviewItem>
    <reviewItem>
      <errorID>2053e948-a6b9-4866-93f9-c9b1a6a36cb7</errorID>
      <errorWord>(</errorWord>
      <group>L1_Format</group>
      <groupName>格式问题</groupName>
      <ability>L2_HalfPunc</ability>
      <abilityName>全半角检查</abilityName>
      <candidateList>
        <item>（</item>
      </candidateList>
      <explain>文本全半角错误。</explain>
      <paraID>6474D415</paraID>
      <start>18</start>
      <end>19</end>
      <status>modified</status>
      <modifiedWord>（</modifiedWord>
      <trackRevisions>false</trackRevisions>
    </reviewItem>
    <reviewItem>
      <errorID>a7e4d4b5-1de0-4a3f-933b-3f9f50d53f07</errorID>
      <errorWord>)</errorWord>
      <group>L1_Format</group>
      <groupName>格式问题</groupName>
      <ability>L2_HalfPunc</ability>
      <abilityName>全半角检查</abilityName>
      <candidateList>
        <item>）</item>
      </candidateList>
      <explain>文本全半角错误。</explain>
      <paraID>6474D415</paraID>
      <start>24</start>
      <end>25</end>
      <status>modified</status>
      <modifiedWord>）</modifiedWord>
      <trackRevisions>false</trackRevisions>
    </reviewItem>
    <reviewItem>
      <errorID>16dd2c11-3b03-4bab-8e40-29404c1c581c</errorID>
      <errorWord>(</errorWord>
      <group>L1_Format</group>
      <groupName>格式问题</groupName>
      <ability>L2_HalfPunc</ability>
      <abilityName>全半角检查</abilityName>
      <candidateList>
        <item>（</item>
      </candidateList>
      <explain>文本全半角错误。</explain>
      <paraID> 98E5887</paraID>
      <start>7</start>
      <end>8</end>
      <status>modified</status>
      <modifiedWord>（</modifiedWord>
      <trackRevisions>false</trackRevisions>
    </reviewItem>
    <reviewItem>
      <errorID>cfc73656-328c-4481-94ae-5e1c1b1ba93d</errorID>
      <errorWord>)</errorWord>
      <group>L1_Format</group>
      <groupName>格式问题</groupName>
      <ability>L2_HalfPunc</ability>
      <abilityName>全半角检查</abilityName>
      <candidateList>
        <item>）</item>
      </candidateList>
      <explain>文本全半角错误。</explain>
      <paraID> 98E5887</paraID>
      <start>10</start>
      <end>11</end>
      <status>modified</status>
      <modifiedWord>）</modifiedWord>
      <trackRevisions>false</trackRevisions>
    </reviewItem>
    <reviewItem>
      <errorID>c4a5e3b9-cbb0-4a3d-8e61-181c4bfad7d1</errorID>
      <errorWord>竹杆</errorWord>
      <group>L1_Word</group>
      <groupName>字词问题</groupName>
      <ability>L2_Typo</ability>
      <abilityName>字词错误</abilityName>
      <candidateList>
        <item>竹竿</item>
      </candidateList>
      <explain>存在发音相同字词的误用。</explain>
      <paraID>3E5F795F</paraID>
      <start>0</start>
      <end>2</end>
      <status>ignored</status>
      <modifiedWord/>
      <trackRevisions>false</trackRevisions>
    </reviewItem>
    <reviewItem>
      <errorID>03063446-a305-4688-8fa8-7bb5941e79b2</errorID>
      <errorWord>竹杆</errorWord>
      <group>L1_Word</group>
      <groupName>字词问题</groupName>
      <ability>L2_Typo</ability>
      <abilityName>字词错误</abilityName>
      <candidateList>
        <item>竹竿</item>
      </candidateList>
      <explain>存在发音相同字词的误用。</explain>
      <paraID>2CEA203D</paraID>
      <start>0</start>
      <end>2</end>
      <status>ignored</status>
      <modifiedWord/>
      <trackRevisions>false</trackRevisions>
    </reviewItem>
    <reviewItem>
      <errorID>fadf03af-0165-4c39-9557-825728b1814e</errorID>
      <errorWord>(</errorWord>
      <group>L1_Format</group>
      <groupName>格式问题</groupName>
      <ability>L2_HalfPunc</ability>
      <abilityName>全半角检查</abilityName>
      <candidateList>
        <item>（</item>
      </candidateList>
      <explain>文本全半角错误。</explain>
      <paraID>1A6A1277</paraID>
      <start>7</start>
      <end>8</end>
      <status>modified</status>
      <modifiedWord>（</modifiedWord>
      <trackRevisions>false</trackRevisions>
    </reviewItem>
    <reviewItem>
      <errorID>ccb37b60-9faa-4997-b8e9-3bf4a733ff87</errorID>
      <errorWord>)</errorWord>
      <group>L1_Format</group>
      <groupName>格式问题</groupName>
      <ability>L2_HalfPunc</ability>
      <abilityName>全半角检查</abilityName>
      <candidateList>
        <item>）</item>
      </candidateList>
      <explain>文本全半角错误。</explain>
      <paraID>1A6A1277</paraID>
      <start>14</start>
      <end>15</end>
      <status>modified</status>
      <modifiedWord>）</modifiedWord>
      <trackRevisions>false</trackRevisions>
    </reviewItem>
    <reviewItem>
      <errorID>8bab7bd6-2863-48c9-ac10-fc9096654bea</errorID>
      <errorWord>(</errorWord>
      <group>L1_Format</group>
      <groupName>格式问题</groupName>
      <ability>L2_HalfPunc</ability>
      <abilityName>全半角检查</abilityName>
      <candidateList>
        <item>（</item>
      </candidateList>
      <explain>文本全半角错误。</explain>
      <paraID>4A7A2EB1</paraID>
      <start>7</start>
      <end>8</end>
      <status>modified</status>
      <modifiedWord>（</modifiedWord>
      <trackRevisions>false</trackRevisions>
    </reviewItem>
    <reviewItem>
      <errorID>632a8be2-d0d8-4307-9757-27dfbd17328c</errorID>
      <errorWord>)</errorWord>
      <group>L1_Format</group>
      <groupName>格式问题</groupName>
      <ability>L2_HalfPunc</ability>
      <abilityName>全半角检查</abilityName>
      <candidateList>
        <item>）</item>
      </candidateList>
      <explain>文本全半角错误。</explain>
      <paraID>4A7A2EB1</paraID>
      <start>14</start>
      <end>15</end>
      <status>modified</status>
      <modifiedWord>）</modifiedWord>
      <trackRevisions>false</trackRevisions>
    </reviewItem>
    <reviewItem>
      <errorID>f2ed513f-9e3a-4714-9025-9d36a8bdf6dd</errorID>
      <errorWord>KW</errorWord>
      <group>L1_Word</group>
      <groupName>字词问题</groupName>
      <ability>L2_Typo</ability>
      <abilityName>字词错误</abilityName>
      <candidateList>
        <item>kW</item>
      </candidateList>
      <explain/>
      <paraID>1D1285E3</paraID>
      <start>6</start>
      <end>8</end>
      <status>ignored</status>
      <modifiedWord/>
      <trackRevisions>false</trackRevisions>
    </reviewItem>
    <reviewItem>
      <errorID>4cdad9b7-0363-42f4-aa44-59b1c942697c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3F9A4A66</paraID>
      <start>11</start>
      <end>12</end>
      <status>ignored</status>
      <modifiedWord/>
      <trackRevisions>false</trackRevisions>
    </reviewItem>
    <reviewItem>
      <errorID>b2d03b2e-e877-49aa-a542-2d2288244bce</errorID>
      <errorWord>(</errorWord>
      <group>L1_Format</group>
      <groupName>格式问题</groupName>
      <ability>L2_HalfPunc</ability>
      <abilityName>全半角检查</abilityName>
      <candidateList>
        <item>（</item>
      </candidateList>
      <explain>文本全半角错误。</explain>
      <paraID>2487EC01</paraID>
      <start>2</start>
      <end>3</end>
      <status>modified</status>
      <modifiedWord>（</modifiedWord>
      <trackRevisions>false</trackRevisions>
    </reviewItem>
    <reviewItem>
      <errorID>b09e985d-4062-466f-bd3b-f89b89e717fa</errorID>
      <errorWord>)</errorWord>
      <group>L1_Format</group>
      <groupName>格式问题</groupName>
      <ability>L2_HalfPunc</ability>
      <abilityName>全半角检查</abilityName>
      <candidateList>
        <item>）</item>
      </candidateList>
      <explain>文本全半角错误。</explain>
      <paraID>2487EC01</paraID>
      <start>9</start>
      <end>10</end>
      <status>modified</status>
      <modifiedWord>）</modifiedWord>
      <trackRevisions>false</trackRevisions>
    </reviewItem>
    <reviewItem>
      <errorID>294d5e04-f1cc-4550-8110-4beec9c89f98</errorID>
      <errorWord>(</errorWord>
      <group>L1_Format</group>
      <groupName>格式问题</groupName>
      <ability>L2_HalfPunc</ability>
      <abilityName>全半角检查</abilityName>
      <candidateList>
        <item>（</item>
      </candidateList>
      <explain>文本全半角错误。</explain>
      <paraID>74AA5A50</paraID>
      <start>10</start>
      <end>11</end>
      <status>modified</status>
      <modifiedWord>（</modifiedWord>
      <trackRevisions>false</trackRevisions>
    </reviewItem>
    <reviewItem>
      <errorID>d98f2aa6-7068-4fd4-9cc6-37f776ed1707</errorID>
      <errorWord>)</errorWord>
      <group>L1_Format</group>
      <groupName>格式问题</groupName>
      <ability>L2_HalfPunc</ability>
      <abilityName>全半角检查</abilityName>
      <candidateList>
        <item>）</item>
      </candidateList>
      <explain>文本全半角错误。</explain>
      <paraID>74AA5A50</paraID>
      <start>17</start>
      <end>18</end>
      <status>modified</status>
      <modifiedWord>）</modifiedWord>
      <trackRevisions>false</trackRevisions>
    </reviewItem>
    <reviewItem>
      <errorID>cac5f1aa-f04f-428c-856a-d722581ed742</errorID>
      <errorWord>(</errorWord>
      <group>L1_Format</group>
      <groupName>格式问题</groupName>
      <ability>L2_HalfPunc</ability>
      <abilityName>全半角检查</abilityName>
      <candidateList>
        <item>（</item>
      </candidateList>
      <explain>文本全半角错误。</explain>
      <paraID>45BE3FC3</paraID>
      <start>8</start>
      <end>9</end>
      <status>modified</status>
      <modifiedWord>（</modifiedWord>
      <trackRevisions>false</trackRevisions>
    </reviewItem>
    <reviewItem>
      <errorID>b6a64a72-da02-477a-bfe1-ecf2f425d296</errorID>
      <errorWord>)</errorWord>
      <group>L1_Format</group>
      <groupName>格式问题</groupName>
      <ability>L2_HalfPunc</ability>
      <abilityName>全半角检查</abilityName>
      <candidateList>
        <item>）</item>
      </candidateList>
      <explain>文本全半角错误。</explain>
      <paraID>45BE3FC3</paraID>
      <start>15</start>
      <end>16</end>
      <status>modified</status>
      <modifiedWord>）</modifiedWord>
      <trackRevisions>false</trackRevisions>
    </reviewItem>
    <reviewItem>
      <errorID>1f4e2b72-f80c-4760-bc70-ef7c1cb2d70c</errorID>
      <errorWord>(</errorWord>
      <group>L1_Format</group>
      <groupName>格式问题</groupName>
      <ability>L2_HalfPunc</ability>
      <abilityName>全半角检查</abilityName>
      <candidateList>
        <item>（</item>
      </candidateList>
      <explain>文本全半角错误。</explain>
      <paraID>49D01225</paraID>
      <start>5</start>
      <end>6</end>
      <status>modified</status>
      <modifiedWord>（</modifiedWord>
      <trackRevisions>false</trackRevisions>
    </reviewItem>
    <reviewItem>
      <errorID>ca127bfd-2c7b-474a-8c41-94430c642ee8</errorID>
      <errorWord>)</errorWord>
      <group>L1_Format</group>
      <groupName>格式问题</groupName>
      <ability>L2_HalfPunc</ability>
      <abilityName>全半角检查</abilityName>
      <candidateList>
        <item>）</item>
      </candidateList>
      <explain>文本全半角错误。</explain>
      <paraID>49D01225</paraID>
      <start>12</start>
      <end>13</end>
      <status>modified</status>
      <modifiedWord>）</modifiedWord>
      <trackRevisions>false</trackRevisions>
    </reviewItem>
    <reviewItem>
      <errorID>c76271cc-fd66-4692-a3e6-a1d5b6fb519c</errorID>
      <errorWord>(</errorWord>
      <group>L1_Format</group>
      <groupName>格式问题</groupName>
      <ability>L2_HalfPunc</ability>
      <abilityName>全半角检查</abilityName>
      <candidateList>
        <item>（</item>
      </candidateList>
      <explain>文本全半角错误。</explain>
      <paraID>297B34DA</paraID>
      <start>5</start>
      <end>6</end>
      <status>modified</status>
      <modifiedWord>（</modifiedWord>
      <trackRevisions>false</trackRevisions>
    </reviewItem>
    <reviewItem>
      <errorID>912f3082-273e-412a-9a88-957e9cc19c76</errorID>
      <errorWord>)</errorWord>
      <group>L1_Format</group>
      <groupName>格式问题</groupName>
      <ability>L2_HalfPunc</ability>
      <abilityName>全半角检查</abilityName>
      <candidateList>
        <item>）</item>
      </candidateList>
      <explain>文本全半角错误。</explain>
      <paraID>297B34DA</paraID>
      <start>12</start>
      <end>13</end>
      <status>modified</status>
      <modifiedWord>）</modifiedWord>
      <trackRevisions>false</trackRevisions>
    </reviewItem>
    <reviewItem>
      <errorID>37dbcb0e-d852-43f5-b72b-6391fbacf89e</errorID>
      <errorWord>(</errorWord>
      <group>L1_Format</group>
      <groupName>格式问题</groupName>
      <ability>L2_HalfPunc</ability>
      <abilityName>全半角检查</abilityName>
      <candidateList>
        <item>（</item>
      </candidateList>
      <explain>文本全半角错误。</explain>
      <paraID>63204ACF</paraID>
      <start>5</start>
      <end>6</end>
      <status>modified</status>
      <modifiedWord>（</modifiedWord>
      <trackRevisions>false</trackRevisions>
    </reviewItem>
    <reviewItem>
      <errorID>c917c1b5-176f-494c-bcfe-6b4211095600</errorID>
      <errorWord>)</errorWord>
      <group>L1_Format</group>
      <groupName>格式问题</groupName>
      <ability>L2_HalfPunc</ability>
      <abilityName>全半角检查</abilityName>
      <candidateList>
        <item>）</item>
      </candidateList>
      <explain>文本全半角错误。</explain>
      <paraID>63204ACF</paraID>
      <start>12</start>
      <end>13</end>
      <status>modified</status>
      <modifiedWord>）</modifiedWord>
      <trackRevisions>false</trackRevisions>
    </reviewItem>
    <reviewItem>
      <errorID>cd1d1a15-54bb-433d-9683-0cc63e824365</errorID>
      <errorWord>(</errorWord>
      <group>L1_Format</group>
      <groupName>格式问题</groupName>
      <ability>L2_HalfPunc</ability>
      <abilityName>全半角检查</abilityName>
      <candidateList>
        <item>（</item>
      </candidateList>
      <explain>文本全半角错误。</explain>
      <paraID>1DDB0987</paraID>
      <start>5</start>
      <end>6</end>
      <status>modified</status>
      <modifiedWord>（</modifiedWord>
      <trackRevisions>false</trackRevisions>
    </reviewItem>
    <reviewItem>
      <errorID>0d8aca09-aa5d-4a5c-8d00-bf100069fa3c</errorID>
      <errorWord>)</errorWord>
      <group>L1_Format</group>
      <groupName>格式问题</groupName>
      <ability>L2_HalfPunc</ability>
      <abilityName>全半角检查</abilityName>
      <candidateList>
        <item>）</item>
      </candidateList>
      <explain>文本全半角错误。</explain>
      <paraID>1DDB0987</paraID>
      <start>12</start>
      <end>13</end>
      <status>modified</status>
      <modifiedWord>）</modifiedWord>
      <trackRevisions>false</trackRevisions>
    </reviewItem>
    <reviewItem>
      <errorID>7a72f47d-4b35-46ca-9476-e6195980c643</errorID>
      <errorWord>(</errorWord>
      <group>L1_Format</group>
      <groupName>格式问题</groupName>
      <ability>L2_HalfPunc</ability>
      <abilityName>全半角检查</abilityName>
      <candidateList>
        <item>（</item>
      </candidateList>
      <explain>文本全半角错误。</explain>
      <paraID>46EAF2A4</paraID>
      <start>4</start>
      <end>5</end>
      <status>modified</status>
      <modifiedWord>（</modifiedWord>
      <trackRevisions>false</trackRevisions>
    </reviewItem>
    <reviewItem>
      <errorID>7b05c6bd-e038-4f37-acd5-c428bf2b311d</errorID>
      <errorWord>)</errorWord>
      <group>L1_Format</group>
      <groupName>格式问题</groupName>
      <ability>L2_HalfPunc</ability>
      <abilityName>全半角检查</abilityName>
      <candidateList>
        <item>）</item>
      </candidateList>
      <explain>文本全半角错误。</explain>
      <paraID>46EAF2A4</paraID>
      <start>11</start>
      <end>12</end>
      <status>modified</status>
      <modifiedWord>）</modifiedWord>
      <trackRevisions>false</trackRevisions>
    </reviewItem>
    <reviewItem>
      <errorID>1f7d1105-109a-4bd4-a69d-29a56411d6d0</errorID>
      <errorWord>(</errorWord>
      <group>L1_Format</group>
      <groupName>格式问题</groupName>
      <ability>L2_HalfPunc</ability>
      <abilityName>全半角检查</abilityName>
      <candidateList>
        <item>（</item>
      </candidateList>
      <explain>文本全半角错误。</explain>
      <paraID> 397B558</paraID>
      <start>4</start>
      <end>5</end>
      <status>modified</status>
      <modifiedWord>（</modifiedWord>
      <trackRevisions>false</trackRevisions>
    </reviewItem>
    <reviewItem>
      <errorID>8d17e569-cf70-45b2-a2df-a1b69f1fb204</errorID>
      <errorWord>)</errorWord>
      <group>L1_Format</group>
      <groupName>格式问题</groupName>
      <ability>L2_HalfPunc</ability>
      <abilityName>全半角检查</abilityName>
      <candidateList>
        <item>）</item>
      </candidateList>
      <explain>文本全半角错误。</explain>
      <paraID> 397B558</paraID>
      <start>11</start>
      <end>12</end>
      <status>modified</status>
      <modifiedWord>）</modifiedWord>
      <trackRevisions>false</trackRevisions>
    </reviewItem>
    <reviewItem>
      <errorID>22395700-090c-42d8-987a-0b607c603cbb</errorID>
      <errorWord>宽幅维</errorWord>
      <group>L1_Word</group>
      <groupName>字词问题</groupName>
      <ability>L2_Typo</ability>
      <abilityName>字词错误</abilityName>
      <candidateList>
        <item>宽幅</item>
      </candidateList>
      <explain/>
      <paraID> 2DD4E5C</paraID>
      <start>5</start>
      <end>8</end>
      <status>ignored</status>
      <modifiedWord/>
      <trackRevisions>false</trackRevisions>
    </reviewItem>
    <reviewItem>
      <errorID>64cb9dc9-73fd-4a7b-af64-f173524c8ace</errorID>
      <errorWord>(</errorWord>
      <group>L1_Format</group>
      <groupName>格式问题</groupName>
      <ability>L2_HalfPunc</ability>
      <abilityName>全半角检查</abilityName>
      <candidateList>
        <item>（</item>
      </candidateList>
      <explain>文本全半角错误。</explain>
      <paraID>1986BAF8</paraID>
      <start>4</start>
      <end>5</end>
      <status>modified</status>
      <modifiedWord>（</modifiedWord>
      <trackRevisions>false</trackRevisions>
    </reviewItem>
    <reviewItem>
      <errorID>fc173c30-c516-4342-93d5-070efc1956c0</errorID>
      <errorWord>)</errorWord>
      <group>L1_Format</group>
      <groupName>格式问题</groupName>
      <ability>L2_HalfPunc</ability>
      <abilityName>全半角检查</abilityName>
      <candidateList>
        <item>）</item>
      </candidateList>
      <explain>文本全半角错误。</explain>
      <paraID>1986BAF8</paraID>
      <start>8</start>
      <end>9</end>
      <status>modified</status>
      <modifiedWord>）</modifiedWord>
      <trackRevisions>false</trackRevisions>
    </reviewItem>
    <reviewItem>
      <errorID>eb42900b-7513-4f11-9779-d4b36e3c12dc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290228DD</paraID>
      <start>15</start>
      <end>16</end>
      <status>ignored</status>
      <modifiedWord/>
      <trackRevisions>false</trackRevisions>
    </reviewItem>
    <reviewItem>
      <errorID>2a8b6e0d-ae3f-441a-9172-22965f3c44fd</errorID>
      <errorWord>(</errorWord>
      <group>L1_Format</group>
      <groupName>格式问题</groupName>
      <ability>L2_HalfPunc</ability>
      <abilityName>全半角检查</abilityName>
      <candidateList>
        <item>（</item>
      </candidateList>
      <explain>文本全半角错误。</explain>
      <paraID>76C506A0</paraID>
      <start>4</start>
      <end>5</end>
      <status>modified</status>
      <modifiedWord>（</modifiedWord>
      <trackRevisions>false</trackRevisions>
    </reviewItem>
    <reviewItem>
      <errorID>c6aa9d08-6302-4b69-a68c-919eda23d2cb</errorID>
      <errorWord>)</errorWord>
      <group>L1_Format</group>
      <groupName>格式问题</groupName>
      <ability>L2_HalfPunc</ability>
      <abilityName>全半角检查</abilityName>
      <candidateList>
        <item>）</item>
      </candidateList>
      <explain>文本全半角错误。</explain>
      <paraID>76C506A0</paraID>
      <start>8</start>
      <end>9</end>
      <status>modified</status>
      <modifiedWord>）</modifiedWord>
      <trackRevisions>false</trackRevisions>
    </reviewItem>
    <reviewItem>
      <errorID>7b0e399e-f65a-460c-9aae-6a86df55a5cd</errorID>
      <errorWord>(</errorWord>
      <group>L1_Format</group>
      <groupName>格式问题</groupName>
      <ability>L2_HalfPunc</ability>
      <abilityName>全半角检查</abilityName>
      <candidateList>
        <item>（</item>
      </candidateList>
      <explain>文本全半角错误。</explain>
      <paraID>75063468</paraID>
      <start>12</start>
      <end>13</end>
      <status>modified</status>
      <modifiedWord>（</modifiedWord>
      <trackRevisions>false</trackRevisions>
    </reviewItem>
    <reviewItem>
      <errorID>e1dbc39c-66a9-4a89-96ea-da6b89db4479</errorID>
      <errorWord>(</errorWord>
      <group>L1_Format</group>
      <groupName>格式问题</groupName>
      <ability>L2_HalfPunc</ability>
      <abilityName>全半角检查</abilityName>
      <candidateList>
        <item>（</item>
      </candidateList>
      <explain>文本全半角错误。</explain>
      <paraID>41D2F5C1</paraID>
      <start>12</start>
      <end>13</end>
      <status>modified</status>
      <modifiedWord>（</modifiedWord>
      <trackRevisions>false</trackRevisions>
    </reviewItem>
    <reviewItem>
      <errorID>8c92f17a-1d00-441f-b19a-cf580b78d2bb</errorID>
      <errorWord>(</errorWord>
      <group>L1_Format</group>
      <groupName>格式问题</groupName>
      <ability>L2_HalfPunc</ability>
      <abilityName>全半角检查</abilityName>
      <candidateList>
        <item>（</item>
      </candidateList>
      <explain>文本全半角错误。</explain>
      <paraID>58734698</paraID>
      <start>14</start>
      <end>15</end>
      <status>modified</status>
      <modifiedWord>（</modifiedWord>
      <trackRevisions>false</trackRevisions>
    </reviewItem>
    <reviewItem>
      <errorID>a3cb07c0-fccb-424b-a062-8876c7190a67</errorID>
      <errorWord>,</errorWord>
      <group>L1_Format</group>
      <groupName>格式问题</groupName>
      <ability>L2_HalfPunc</ability>
      <abilityName>全半角检查</abilityName>
      <candidateList>
        <item>，</item>
      </candidateList>
      <explain>文本全半角错误。</explain>
      <paraID>1077DFF3</paraID>
      <start>21</start>
      <end>22</end>
      <status>modified</status>
      <modifiedWord>，</modifiedWord>
      <trackRevisions>false</trackRevisions>
    </reviewItem>
    <reviewItem>
      <errorID>a5b1041e-a61d-4fab-ab74-84e350fd1aa1</errorID>
      <errorWord>,</errorWord>
      <group>L1_Format</group>
      <groupName>格式问题</groupName>
      <ability>L2_HalfPunc</ability>
      <abilityName>全半角检查</abilityName>
      <candidateList>
        <item>，</item>
      </candidateList>
      <explain>文本全半角错误。</explain>
      <paraID>39FEBD28</paraID>
      <start>16</start>
      <end>17</end>
      <status>modified</status>
      <modifiedWord>，</modifiedWord>
      <trackRevisions>false</trackRevisions>
    </reviewItem>
    <reviewItem>
      <errorID>57d1a235-6c51-4627-8f0a-72057d311d89</errorID>
      <errorWord>(</errorWord>
      <group>L1_Format</group>
      <groupName>格式问题</groupName>
      <ability>L2_HalfPunc</ability>
      <abilityName>全半角检查</abilityName>
      <candidateList>
        <item>（</item>
      </candidateList>
      <explain>文本全半角错误。</explain>
      <paraID>39FEBD28</paraID>
      <start>25</start>
      <end>26</end>
      <status>modified</status>
      <modifiedWord>（</modifiedWord>
      <trackRevisions>false</trackRevisions>
    </reviewItem>
    <reviewItem>
      <errorID>e3cfaf1d-f25e-4df7-a6e5-36b328ed7b48</errorID>
      <errorWord>)</errorWord>
      <group>L1_Format</group>
      <groupName>格式问题</groupName>
      <ability>L2_HalfPunc</ability>
      <abilityName>全半角检查</abilityName>
      <candidateList>
        <item>）</item>
      </candidateList>
      <explain>文本全半角错误。</explain>
      <paraID>39FEBD28</paraID>
      <start>39</start>
      <end>40</end>
      <status>modified</status>
      <modifiedWord>）</modifiedWord>
      <trackRevisions>false</trackRevisions>
    </reviewItem>
    <reviewItem>
      <errorID>1468f1d4-83c2-4709-aeea-8f3edd7618dd</errorID>
      <errorWord>(</errorWord>
      <group>L1_Format</group>
      <groupName>格式问题</groupName>
      <ability>L2_HalfPunc</ability>
      <abilityName>全半角检查</abilityName>
      <candidateList>
        <item>（</item>
      </candidateList>
      <explain>文本全半角错误。</explain>
      <paraID>53ED970E</paraID>
      <start>21</start>
      <end>22</end>
      <status>modified</status>
      <modifiedWord>（</modifiedWord>
      <trackRevisions>false</trackRevisions>
    </reviewItem>
    <reviewItem>
      <errorID>6a89d7cd-828d-4033-8646-18ebda9817fb</errorID>
      <errorWord>)</errorWord>
      <group>L1_Format</group>
      <groupName>格式问题</groupName>
      <ability>L2_HalfPunc</ability>
      <abilityName>全半角检查</abilityName>
      <candidateList>
        <item>）</item>
      </candidateList>
      <explain>文本全半角错误。</explain>
      <paraID>53ED970E</paraID>
      <start>30</start>
      <end>31</end>
      <status>modified</status>
      <modifiedWord>）</modifiedWord>
      <trackRevisions>false</trackRevisions>
    </reviewItem>
    <reviewItem>
      <errorID>ca1bdf20-fac3-4480-8ead-8a4e33ade4ff</errorID>
      <errorWord>(</errorWord>
      <group>L1_Format</group>
      <groupName>格式问题</groupName>
      <ability>L2_HalfPunc</ability>
      <abilityName>全半角检查</abilityName>
      <candidateList>
        <item>（</item>
      </candidateList>
      <explain>文本全半角错误。</explain>
      <paraID>66BC48B9</paraID>
      <start>21</start>
      <end>22</end>
      <status>modified</status>
      <modifiedWord>（</modifiedWord>
      <trackRevisions>false</trackRevisions>
    </reviewItem>
    <reviewItem>
      <errorID>d9bdab07-40d0-4df3-b307-87b250a22eec</errorID>
      <errorWord>)</errorWord>
      <group>L1_Format</group>
      <groupName>格式问题</groupName>
      <ability>L2_HalfPunc</ability>
      <abilityName>全半角检查</abilityName>
      <candidateList>
        <item>）</item>
      </candidateList>
      <explain>文本全半角错误。</explain>
      <paraID>66BC48B9</paraID>
      <start>30</start>
      <end>31</end>
      <status>modified</status>
      <modifiedWord>）</modifiedWord>
      <trackRevisions>false</trackRevisions>
    </reviewItem>
    <reviewItem>
      <errorID>7c240821-df42-4010-aecf-4ac892738a09</errorID>
      <errorWord>(</errorWord>
      <group>L1_Format</group>
      <groupName>格式问题</groupName>
      <ability>L2_HalfPunc</ability>
      <abilityName>全半角检查</abilityName>
      <candidateList>
        <item>（</item>
      </candidateList>
      <explain>文本全半角错误。</explain>
      <paraID>51EA2C7C</paraID>
      <start>21</start>
      <end>22</end>
      <status>modified</status>
      <modifiedWord>（</modifiedWord>
      <trackRevisions>false</trackRevisions>
    </reviewItem>
    <reviewItem>
      <errorID>bf11e491-65fd-4884-bb72-9cae959bdf09</errorID>
      <errorWord>)</errorWord>
      <group>L1_Format</group>
      <groupName>格式问题</groupName>
      <ability>L2_HalfPunc</ability>
      <abilityName>全半角检查</abilityName>
      <candidateList>
        <item>）</item>
      </candidateList>
      <explain>文本全半角错误。</explain>
      <paraID>51EA2C7C</paraID>
      <start>30</start>
      <end>31</end>
      <status>modified</status>
      <modifiedWord>）</modifiedWord>
      <trackRevisions>false</trackRevisions>
    </reviewItem>
    <reviewItem>
      <errorID>d3ad38c3-2356-4a98-acda-fc0697f9143d</errorID>
      <errorWord>(</errorWord>
      <group>L1_Format</group>
      <groupName>格式问题</groupName>
      <ability>L2_HalfPunc</ability>
      <abilityName>全半角检查</abilityName>
      <candidateList>
        <item>（</item>
      </candidateList>
      <explain>文本全半角错误。</explain>
      <paraID>3BB7230C</paraID>
      <start>21</start>
      <end>22</end>
      <status>modified</status>
      <modifiedWord>（</modifiedWord>
      <trackRevisions>false</trackRevisions>
    </reviewItem>
    <reviewItem>
      <errorID>ea418ab4-d3c9-459c-bbb1-98aa6f107a5c</errorID>
      <errorWord>)</errorWord>
      <group>L1_Format</group>
      <groupName>格式问题</groupName>
      <ability>L2_HalfPunc</ability>
      <abilityName>全半角检查</abilityName>
      <candidateList>
        <item>）</item>
      </candidateList>
      <explain>文本全半角错误。</explain>
      <paraID>3BB7230C</paraID>
      <start>30</start>
      <end>31</end>
      <status>modified</status>
      <modifiedWord>）</modifiedWord>
      <trackRevisions>false</trackRevisions>
    </reviewItem>
    <reviewItem>
      <errorID>44153932-c1bc-475f-94c4-42569c89f826</errorID>
      <errorWord>(</errorWord>
      <group>L1_Format</group>
      <groupName>格式问题</groupName>
      <ability>L2_HalfPunc</ability>
      <abilityName>全半角检查</abilityName>
      <candidateList>
        <item>（</item>
      </candidateList>
      <explain>文本全半角错误。</explain>
      <paraID>13F776EA</paraID>
      <start>21</start>
      <end>22</end>
      <status>modified</status>
      <modifiedWord>（</modifiedWord>
      <trackRevisions>false</trackRevisions>
    </reviewItem>
    <reviewItem>
      <errorID>0db891f2-9c3e-4998-b4f4-d04240c5e777</errorID>
      <errorWord>)</errorWord>
      <group>L1_Format</group>
      <groupName>格式问题</groupName>
      <ability>L2_HalfPunc</ability>
      <abilityName>全半角检查</abilityName>
      <candidateList>
        <item>）</item>
      </candidateList>
      <explain>文本全半角错误。</explain>
      <paraID>13F776EA</paraID>
      <start>30</start>
      <end>31</end>
      <status>modified</status>
      <modifiedWord>）</modifiedWord>
      <trackRevisions>false</trackRevisions>
    </reviewItem>
    <reviewItem>
      <errorID>55e0e5b3-9713-47e3-87da-fe0e2eee7b88</errorID>
      <errorWord>(</errorWord>
      <group>L1_Format</group>
      <groupName>格式问题</groupName>
      <ability>L2_HalfPunc</ability>
      <abilityName>全半角检查</abilityName>
      <candidateList>
        <item>（</item>
      </candidateList>
      <explain>文本全半角错误。</explain>
      <paraID>56814E7B</paraID>
      <start>21</start>
      <end>22</end>
      <status>modified</status>
      <modifiedWord>（</modifiedWord>
      <trackRevisions>false</trackRevisions>
    </reviewItem>
    <reviewItem>
      <errorID>42eaf258-c786-4e4c-97d3-c63b40640288</errorID>
      <errorWord>)</errorWord>
      <group>L1_Format</group>
      <groupName>格式问题</groupName>
      <ability>L2_HalfPunc</ability>
      <abilityName>全半角检查</abilityName>
      <candidateList>
        <item>）</item>
      </candidateList>
      <explain>文本全半角错误。</explain>
      <paraID>56814E7B</paraID>
      <start>30</start>
      <end>31</end>
      <status>modified</status>
      <modifiedWord>）</modifiedWord>
      <trackRevisions>false</trackRevisions>
    </reviewItem>
    <reviewItem>
      <errorID>55e3a9c2-c191-4280-9863-98e20cc93612</errorID>
      <errorWord>(</errorWord>
      <group>L1_Format</group>
      <groupName>格式问题</groupName>
      <ability>L2_HalfPunc</ability>
      <abilityName>全半角检查</abilityName>
      <candidateList>
        <item>（</item>
      </candidateList>
      <explain>文本全半角错误。</explain>
      <paraID>762F8D87</paraID>
      <start>21</start>
      <end>22</end>
      <status>modified</status>
      <modifiedWord>（</modifiedWord>
      <trackRevisions>false</trackRevisions>
    </reviewItem>
    <reviewItem>
      <errorID>eb5d6846-52c4-4144-812f-aebd5d745e08</errorID>
      <errorWord>)</errorWord>
      <group>L1_Format</group>
      <groupName>格式问题</groupName>
      <ability>L2_HalfPunc</ability>
      <abilityName>全半角检查</abilityName>
      <candidateList>
        <item>）</item>
      </candidateList>
      <explain>文本全半角错误。</explain>
      <paraID>762F8D87</paraID>
      <start>30</start>
      <end>31</end>
      <status>modified</status>
      <modifiedWord>）</modifiedWord>
      <trackRevisions>false</trackRevisions>
    </reviewItem>
    <reviewItem>
      <errorID>437cc53c-0f9b-48aa-9f4e-c031fa641c69</errorID>
      <errorWord>(</errorWord>
      <group>L1_Format</group>
      <groupName>格式问题</groupName>
      <ability>L2_HalfPunc</ability>
      <abilityName>全半角检查</abilityName>
      <candidateList>
        <item>（</item>
      </candidateList>
      <explain>文本全半角错误。</explain>
      <paraID>23BB2C18</paraID>
      <start>22</start>
      <end>23</end>
      <status>modified</status>
      <modifiedWord>（</modifiedWord>
      <trackRevisions>false</trackRevisions>
    </reviewItem>
    <reviewItem>
      <errorID>32d998ce-8ebc-411e-b5d5-87e035037bef</errorID>
      <errorWord>)</errorWord>
      <group>L1_Format</group>
      <groupName>格式问题</groupName>
      <ability>L2_HalfPunc</ability>
      <abilityName>全半角检查</abilityName>
      <candidateList>
        <item>）</item>
      </candidateList>
      <explain>文本全半角错误。</explain>
      <paraID>23BB2C18</paraID>
      <start>31</start>
      <end>32</end>
      <status>modified</status>
      <modifiedWord>）</modifiedWord>
      <trackRevisions>false</trackRevisions>
    </reviewItem>
    <reviewItem>
      <errorID>2218f674-33ff-4e8b-842c-6ca72eb5e8a1</errorID>
      <errorWord>(</errorWord>
      <group>L1_Format</group>
      <groupName>格式问题</groupName>
      <ability>L2_HalfPunc</ability>
      <abilityName>全半角检查</abilityName>
      <candidateList>
        <item>（</item>
      </candidateList>
      <explain>文本全半角错误。</explain>
      <paraID>720A25C7</paraID>
      <start>22</start>
      <end>23</end>
      <status>modified</status>
      <modifiedWord>（</modifiedWord>
      <trackRevisions>false</trackRevisions>
    </reviewItem>
    <reviewItem>
      <errorID>7ed98890-3bc2-46a5-847b-454bd2b64d7e</errorID>
      <errorWord>)</errorWord>
      <group>L1_Format</group>
      <groupName>格式问题</groupName>
      <ability>L2_HalfPunc</ability>
      <abilityName>全半角检查</abilityName>
      <candidateList>
        <item>）</item>
      </candidateList>
      <explain>文本全半角错误。</explain>
      <paraID>720A25C7</paraID>
      <start>31</start>
      <end>32</end>
      <status>modified</status>
      <modifiedWord>）</modifiedWord>
      <trackRevisions>false</trackRevisions>
    </reviewItem>
    <reviewItem>
      <errorID>77dbb1dc-8b2b-490a-9360-caaa3d30c3be</errorID>
      <errorWord>(</errorWord>
      <group>L1_Format</group>
      <groupName>格式问题</groupName>
      <ability>L2_HalfPunc</ability>
      <abilityName>全半角检查</abilityName>
      <candidateList>
        <item>（</item>
      </candidateList>
      <explain>文本全半角错误。</explain>
      <paraID> 854654F</paraID>
      <start>22</start>
      <end>23</end>
      <status>modified</status>
      <modifiedWord>（</modifiedWord>
      <trackRevisions>false</trackRevisions>
    </reviewItem>
    <reviewItem>
      <errorID>0f1d90a0-09d5-4265-809b-9289b7e5c10c</errorID>
      <errorWord>)</errorWord>
      <group>L1_Format</group>
      <groupName>格式问题</groupName>
      <ability>L2_HalfPunc</ability>
      <abilityName>全半角检查</abilityName>
      <candidateList>
        <item>）</item>
      </candidateList>
      <explain>文本全半角错误。</explain>
      <paraID> 854654F</paraID>
      <start>31</start>
      <end>32</end>
      <status>modified</status>
      <modifiedWord>）</modifiedWord>
      <trackRevisions>false</trackRevisions>
    </reviewItem>
    <reviewItem>
      <errorID>fa947e97-1a3f-4071-a975-003614679da5</errorID>
      <errorWord>(</errorWord>
      <group>L1_Format</group>
      <groupName>格式问题</groupName>
      <ability>L2_HalfPunc</ability>
      <abilityName>全半角检查</abilityName>
      <candidateList>
        <item>（</item>
      </candidateList>
      <explain>文本全半角错误。</explain>
      <paraID> 4FEA638</paraID>
      <start>12</start>
      <end>13</end>
      <status>modified</status>
      <modifiedWord>（</modifiedWord>
      <trackRevisions>false</trackRevisions>
    </reviewItem>
    <reviewItem>
      <errorID>8b21a663-dc60-4820-9f31-0de09d5a1921</errorID>
      <errorWord>(</errorWord>
      <group>L1_Format</group>
      <groupName>格式问题</groupName>
      <ability>L2_HalfPunc</ability>
      <abilityName>全半角检查</abilityName>
      <candidateList>
        <item>（</item>
      </candidateList>
      <explain>文本全半角错误。</explain>
      <paraID>158DF9BF</paraID>
      <start>12</start>
      <end>13</end>
      <status>modified</status>
      <modifiedWord>（</modifiedWord>
      <trackRevisions>false</trackRevisions>
    </reviewItem>
    <reviewItem>
      <errorID>12ef4f5f-fb5b-4c54-a1ea-80a8d0bd3f0d</errorID>
      <errorWord>,</errorWord>
      <group>L1_Format</group>
      <groupName>格式问题</groupName>
      <ability>L2_HalfPunc</ability>
      <abilityName>全半角检查</abilityName>
      <candidateList>
        <item>，</item>
      </candidateList>
      <explain>文本全半角错误。</explain>
      <paraID>473573F9</paraID>
      <start>6</start>
      <end>7</end>
      <status>modified</status>
      <modifiedWord>，</modifiedWord>
      <trackRevisions>false</trackRevisions>
    </reviewItem>
    <reviewItem>
      <errorID>cf9f43a7-ff03-4688-828b-f3e439e00e20</errorID>
      <errorWord>(</errorWord>
      <group>L1_Format</group>
      <groupName>格式问题</groupName>
      <ability>L2_HalfPunc</ability>
      <abilityName>全半角检查</abilityName>
      <candidateList>
        <item>（</item>
      </candidateList>
      <explain>文本全半角错误。</explain>
      <paraID>473573F9</paraID>
      <start>13</start>
      <end>14</end>
      <status>modified</status>
      <modifiedWord>（</modifiedWord>
      <trackRevisions>false</trackRevisions>
    </reviewItem>
    <reviewItem>
      <errorID>30277c4a-434e-4287-83fd-c46dcb8a2a8b</errorID>
      <errorWord>)</errorWord>
      <group>L1_Format</group>
      <groupName>格式问题</groupName>
      <ability>L2_HalfPunc</ability>
      <abilityName>全半角检查</abilityName>
      <candidateList>
        <item>）</item>
      </candidateList>
      <explain>文本全半角错误。</explain>
      <paraID>473573F9</paraID>
      <start>22</start>
      <end>23</end>
      <status>modified</status>
      <modifiedWord>）</modifiedWord>
      <trackRevisions>false</trackRevisions>
    </reviewItem>
    <reviewItem>
      <errorID>91c889cb-6a56-43f1-8f74-e42cebd67e01</errorID>
      <errorWord>(</errorWord>
      <group>L1_Format</group>
      <groupName>格式问题</groupName>
      <ability>L2_HalfPunc</ability>
      <abilityName>全半角检查</abilityName>
      <candidateList>
        <item>（</item>
      </candidateList>
      <explain>文本全半角错误。</explain>
      <paraID>1CB8C08F</paraID>
      <start>35</start>
      <end>36</end>
      <status>modified</status>
      <modifiedWord>（</modifiedWord>
      <trackRevisions>false</trackRevisions>
    </reviewItem>
    <reviewItem>
      <errorID>25da2cbe-7d78-404a-b7d2-c965e04e1b17</errorID>
      <errorWord>)</errorWord>
      <group>L1_Format</group>
      <groupName>格式问题</groupName>
      <ability>L2_HalfPunc</ability>
      <abilityName>全半角检查</abilityName>
      <candidateList>
        <item>）</item>
      </candidateList>
      <explain>文本全半角错误。</explain>
      <paraID>1CB8C08F</paraID>
      <start>44</start>
      <end>45</end>
      <status>modified</status>
      <modifiedWord>）</modifiedWord>
      <trackRevisions>false</trackRevisions>
    </reviewItem>
    <reviewItem>
      <errorID>06b5b1db-7bc5-49b2-bc71-bf409a89bdf4</errorID>
      <errorWord>,</errorWord>
      <group>L1_Format</group>
      <groupName>格式问题</groupName>
      <ability>L2_HalfPunc</ability>
      <abilityName>全半角检查</abilityName>
      <candidateList>
        <item>，</item>
      </candidateList>
      <explain>文本全半角错误。</explain>
      <paraID>1AF23ABC</paraID>
      <start>6</start>
      <end>7</end>
      <status>modified</status>
      <modifiedWord>，</modifiedWord>
      <trackRevisions>false</trackRevisions>
    </reviewItem>
    <reviewItem>
      <errorID>7c4b8837-c2a6-4d86-8735-a823e5c9cc8a</errorID>
      <errorWord>(</errorWord>
      <group>L1_Format</group>
      <groupName>格式问题</groupName>
      <ability>L2_HalfPunc</ability>
      <abilityName>全半角检查</abilityName>
      <candidateList>
        <item>（</item>
      </candidateList>
      <explain>文本全半角错误。</explain>
      <paraID>1AF23ABC</paraID>
      <start>13</start>
      <end>14</end>
      <status>modified</status>
      <modifiedWord>（</modifiedWord>
      <trackRevisions>false</trackRevisions>
    </reviewItem>
    <reviewItem>
      <errorID>aa515429-0e8e-4fcf-90f3-5421603b5b0d</errorID>
      <errorWord>)</errorWord>
      <group>L1_Format</group>
      <groupName>格式问题</groupName>
      <ability>L2_HalfPunc</ability>
      <abilityName>全半角检查</abilityName>
      <candidateList>
        <item>）</item>
      </candidateList>
      <explain>文本全半角错误。</explain>
      <paraID>1AF23ABC</paraID>
      <start>22</start>
      <end>23</end>
      <status>modified</status>
      <modifiedWord>）</modifiedWord>
      <trackRevisions>false</trackRevisions>
    </reviewItem>
    <reviewItem>
      <errorID>cacabd44-03f8-49ca-9045-671ee54dc319</errorID>
      <errorWord>(</errorWord>
      <group>L1_Format</group>
      <groupName>格式问题</groupName>
      <ability>L2_HalfPunc</ability>
      <abilityName>全半角检查</abilityName>
      <candidateList>
        <item>（</item>
      </candidateList>
      <explain>文本全半角错误。</explain>
      <paraID>33DA4C4B</paraID>
      <start>35</start>
      <end>36</end>
      <status>modified</status>
      <modifiedWord>（</modifiedWord>
      <trackRevisions>false</trackRevisions>
    </reviewItem>
    <reviewItem>
      <errorID>ccfe08e1-1059-4cc1-aff8-347e11962001</errorID>
      <errorWord>)</errorWord>
      <group>L1_Format</group>
      <groupName>格式问题</groupName>
      <ability>L2_HalfPunc</ability>
      <abilityName>全半角检查</abilityName>
      <candidateList>
        <item>）</item>
      </candidateList>
      <explain>文本全半角错误。</explain>
      <paraID>33DA4C4B</paraID>
      <start>44</start>
      <end>45</end>
      <status>modified</status>
      <modifiedWord>）</modifiedWord>
      <trackRevisions>false</trackRevisions>
    </reviewItem>
    <reviewItem>
      <errorID>46c04059-bcf5-407e-b518-928071d3dce9</errorID>
      <errorWord>,</errorWord>
      <group>L1_Format</group>
      <groupName>格式问题</groupName>
      <ability>L2_HalfPunc</ability>
      <abilityName>全半角检查</abilityName>
      <candidateList>
        <item>，</item>
      </candidateList>
      <explain>文本全半角错误。</explain>
      <paraID>6BDA2BED</paraID>
      <start>6</start>
      <end>7</end>
      <status>modified</status>
      <modifiedWord>，</modifiedWord>
      <trackRevisions>false</trackRevisions>
    </reviewItem>
    <reviewItem>
      <errorID>cecdfaf7-73e0-4d3a-985a-aee4b92d9556</errorID>
      <errorWord>(</errorWord>
      <group>L1_Format</group>
      <groupName>格式问题</groupName>
      <ability>L2_HalfPunc</ability>
      <abilityName>全半角检查</abilityName>
      <candidateList>
        <item>（</item>
      </candidateList>
      <explain>文本全半角错误。</explain>
      <paraID>6BDA2BED</paraID>
      <start>13</start>
      <end>14</end>
      <status>modified</status>
      <modifiedWord>（</modifiedWord>
      <trackRevisions>false</trackRevisions>
    </reviewItem>
    <reviewItem>
      <errorID>874ef328-5757-4942-9afa-3857949a59e5</errorID>
      <errorWord>)</errorWord>
      <group>L1_Format</group>
      <groupName>格式问题</groupName>
      <ability>L2_HalfPunc</ability>
      <abilityName>全半角检查</abilityName>
      <candidateList>
        <item>）</item>
      </candidateList>
      <explain>文本全半角错误。</explain>
      <paraID>6BDA2BED</paraID>
      <start>22</start>
      <end>23</end>
      <status>modified</status>
      <modifiedWord>）</modifiedWord>
      <trackRevisions>false</trackRevisions>
    </reviewItem>
    <reviewItem>
      <errorID>88287615-9569-40a0-91de-d67a290b28be</errorID>
      <errorWord>(</errorWord>
      <group>L1_Format</group>
      <groupName>格式问题</groupName>
      <ability>L2_HalfPunc</ability>
      <abilityName>全半角检查</abilityName>
      <candidateList>
        <item>（</item>
      </candidateList>
      <explain>文本全半角错误。</explain>
      <paraID>7333AB89</paraID>
      <start>35</start>
      <end>36</end>
      <status>modified</status>
      <modifiedWord>（</modifiedWord>
      <trackRevisions>false</trackRevisions>
    </reviewItem>
    <reviewItem>
      <errorID>ed5319c1-af54-4a99-8df7-1b5c0bdfbc0d</errorID>
      <errorWord>)</errorWord>
      <group>L1_Format</group>
      <groupName>格式问题</groupName>
      <ability>L2_HalfPunc</ability>
      <abilityName>全半角检查</abilityName>
      <candidateList>
        <item>）</item>
      </candidateList>
      <explain>文本全半角错误。</explain>
      <paraID>7333AB89</paraID>
      <start>44</start>
      <end>45</end>
      <status>modified</status>
      <modifiedWord>）</modifiedWord>
      <trackRevisions>false</trackRevisions>
    </reviewItem>
    <reviewItem>
      <errorID>cc1bec1c-ce8f-4da8-aa96-33d8ccd939d2</errorID>
      <errorWord>,</errorWord>
      <group>L1_Format</group>
      <groupName>格式问题</groupName>
      <ability>L2_HalfPunc</ability>
      <abilityName>全半角检查</abilityName>
      <candidateList>
        <item>，</item>
      </candidateList>
      <explain>文本全半角错误。</explain>
      <paraID>430FCC24</paraID>
      <start>6</start>
      <end>7</end>
      <status>modified</status>
      <modifiedWord>，</modifiedWord>
      <trackRevisions>false</trackRevisions>
    </reviewItem>
    <reviewItem>
      <errorID>08cf5321-da43-498a-a487-01b92277027b</errorID>
      <errorWord>(</errorWord>
      <group>L1_Format</group>
      <groupName>格式问题</groupName>
      <ability>L2_HalfPunc</ability>
      <abilityName>全半角检查</abilityName>
      <candidateList>
        <item>（</item>
      </candidateList>
      <explain>文本全半角错误。</explain>
      <paraID>430FCC24</paraID>
      <start>13</start>
      <end>14</end>
      <status>modified</status>
      <modifiedWord>（</modifiedWord>
      <trackRevisions>false</trackRevisions>
    </reviewItem>
    <reviewItem>
      <errorID>2bbdcb57-2f39-4e89-b1e5-528e2139b3fe</errorID>
      <errorWord>)</errorWord>
      <group>L1_Format</group>
      <groupName>格式问题</groupName>
      <ability>L2_HalfPunc</ability>
      <abilityName>全半角检查</abilityName>
      <candidateList>
        <item>）</item>
      </candidateList>
      <explain>文本全半角错误。</explain>
      <paraID>430FCC24</paraID>
      <start>22</start>
      <end>23</end>
      <status>modified</status>
      <modifiedWord>）</modifiedWord>
      <trackRevisions>false</trackRevisions>
    </reviewItem>
    <reviewItem>
      <errorID>93020cdd-1929-459b-8177-c655f8499cb1</errorID>
      <errorWord>(</errorWord>
      <group>L1_Format</group>
      <groupName>格式问题</groupName>
      <ability>L2_HalfPunc</ability>
      <abilityName>全半角检查</abilityName>
      <candidateList>
        <item>（</item>
      </candidateList>
      <explain>文本全半角错误。</explain>
      <paraID>5ACCBC46</paraID>
      <start>36</start>
      <end>37</end>
      <status>modified</status>
      <modifiedWord>（</modifiedWord>
      <trackRevisions>false</trackRevisions>
    </reviewItem>
    <reviewItem>
      <errorID>63bb3633-9d91-4e70-ad9c-d44105c2e95f</errorID>
      <errorWord>)</errorWord>
      <group>L1_Format</group>
      <groupName>格式问题</groupName>
      <ability>L2_HalfPunc</ability>
      <abilityName>全半角检查</abilityName>
      <candidateList>
        <item>）</item>
      </candidateList>
      <explain>文本全半角错误。</explain>
      <paraID>5ACCBC46</paraID>
      <start>45</start>
      <end>46</end>
      <status>modified</status>
      <modifiedWord>）</modifiedWord>
      <trackRevisions>false</trackRevisions>
    </reviewItem>
    <reviewItem>
      <errorID>1d782be2-2896-4bf0-8b89-424fc58716b1</errorID>
      <errorWord>,</errorWord>
      <group>L1_Format</group>
      <groupName>格式问题</groupName>
      <ability>L2_HalfPunc</ability>
      <abilityName>全半角检查</abilityName>
      <candidateList>
        <item>，</item>
      </candidateList>
      <explain>文本全半角错误。</explain>
      <paraID>703A600D</paraID>
      <start>6</start>
      <end>7</end>
      <status>modified</status>
      <modifiedWord>，</modifiedWord>
      <trackRevisions>false</trackRevisions>
    </reviewItem>
    <reviewItem>
      <errorID>90dccae8-40c1-4a40-a883-83f90d575ce2</errorID>
      <errorWord>(</errorWord>
      <group>L1_Format</group>
      <groupName>格式问题</groupName>
      <ability>L2_HalfPunc</ability>
      <abilityName>全半角检查</abilityName>
      <candidateList>
        <item>（</item>
      </candidateList>
      <explain>文本全半角错误。</explain>
      <paraID>703A600D</paraID>
      <start>13</start>
      <end>14</end>
      <status>modified</status>
      <modifiedWord>（</modifiedWord>
      <trackRevisions>false</trackRevisions>
    </reviewItem>
    <reviewItem>
      <errorID>8757d6c0-492a-4f56-8afc-85cb837d4b8b</errorID>
      <errorWord>)</errorWord>
      <group>L1_Format</group>
      <groupName>格式问题</groupName>
      <ability>L2_HalfPunc</ability>
      <abilityName>全半角检查</abilityName>
      <candidateList>
        <item>）</item>
      </candidateList>
      <explain>文本全半角错误。</explain>
      <paraID>703A600D</paraID>
      <start>22</start>
      <end>23</end>
      <status>modified</status>
      <modifiedWord>）</modifiedWord>
      <trackRevisions>false</trackRevisions>
    </reviewItem>
    <reviewItem>
      <errorID>a16bf366-8f7c-4448-a823-ef54bfdd975d</errorID>
      <errorWord>(</errorWord>
      <group>L1_Format</group>
      <groupName>格式问题</groupName>
      <ability>L2_HalfPunc</ability>
      <abilityName>全半角检查</abilityName>
      <candidateList>
        <item>（</item>
      </candidateList>
      <explain>文本全半角错误。</explain>
      <paraID> 3F7F94F</paraID>
      <start>36</start>
      <end>37</end>
      <status>modified</status>
      <modifiedWord>（</modifiedWord>
      <trackRevisions>false</trackRevisions>
    </reviewItem>
    <reviewItem>
      <errorID>a71a0d61-049b-4c43-b255-6c8d01bea58b</errorID>
      <errorWord>)</errorWord>
      <group>L1_Format</group>
      <groupName>格式问题</groupName>
      <ability>L2_HalfPunc</ability>
      <abilityName>全半角检查</abilityName>
      <candidateList>
        <item>）</item>
      </candidateList>
      <explain>文本全半角错误。</explain>
      <paraID> 3F7F94F</paraID>
      <start>45</start>
      <end>46</end>
      <status>modified</status>
      <modifiedWord>）</modifiedWord>
      <trackRevisions>false</trackRevisions>
    </reviewItem>
    <reviewItem>
      <errorID>762492ca-5ea9-4d81-b1dc-c3ca324db7d7</errorID>
      <errorWord>,</errorWord>
      <group>L1_Format</group>
      <groupName>格式问题</groupName>
      <ability>L2_HalfPunc</ability>
      <abilityName>全半角检查</abilityName>
      <candidateList>
        <item>，</item>
      </candidateList>
      <explain>文本全半角错误。</explain>
      <paraID>4F0B24FF</paraID>
      <start>6</start>
      <end>7</end>
      <status>modified</status>
      <modifiedWord>，</modifiedWord>
      <trackRevisions>false</trackRevisions>
    </reviewItem>
    <reviewItem>
      <errorID>4f9d1f89-7b73-47d8-8461-226d8cf47e97</errorID>
      <errorWord>(</errorWord>
      <group>L1_Format</group>
      <groupName>格式问题</groupName>
      <ability>L2_HalfPunc</ability>
      <abilityName>全半角检查</abilityName>
      <candidateList>
        <item>（</item>
      </candidateList>
      <explain>文本全半角错误。</explain>
      <paraID>4F0B24FF</paraID>
      <start>13</start>
      <end>14</end>
      <status>modified</status>
      <modifiedWord>（</modifiedWord>
      <trackRevisions>false</trackRevisions>
    </reviewItem>
    <reviewItem>
      <errorID>f5cd080c-2a99-4ecc-a8f6-997fc944d5fa</errorID>
      <errorWord>)</errorWord>
      <group>L1_Format</group>
      <groupName>格式问题</groupName>
      <ability>L2_HalfPunc</ability>
      <abilityName>全半角检查</abilityName>
      <candidateList>
        <item>）</item>
      </candidateList>
      <explain>文本全半角错误。</explain>
      <paraID>4F0B24FF</paraID>
      <start>22</start>
      <end>23</end>
      <status>modified</status>
      <modifiedWord>）</modifiedWord>
      <trackRevisions>false</trackRevisions>
    </reviewItem>
    <reviewItem>
      <errorID>c6c982b9-4b98-4112-811a-c7ea5779c6a2</errorID>
      <errorWord>(</errorWord>
      <group>L1_Format</group>
      <groupName>格式问题</groupName>
      <ability>L2_HalfPunc</ability>
      <abilityName>全半角检查</abilityName>
      <candidateList>
        <item>（</item>
      </candidateList>
      <explain>文本全半角错误。</explain>
      <paraID>25199FDC</paraID>
      <start>36</start>
      <end>37</end>
      <status>modified</status>
      <modifiedWord>（</modifiedWord>
      <trackRevisions>false</trackRevisions>
    </reviewItem>
    <reviewItem>
      <errorID>ee167917-941d-47e1-8624-f42c17e09b1e</errorID>
      <errorWord>)</errorWord>
      <group>L1_Format</group>
      <groupName>格式问题</groupName>
      <ability>L2_HalfPunc</ability>
      <abilityName>全半角检查</abilityName>
      <candidateList>
        <item>）</item>
      </candidateList>
      <explain>文本全半角错误。</explain>
      <paraID>25199FDC</paraID>
      <start>45</start>
      <end>46</end>
      <status>modified</status>
      <modifiedWord>）</modifiedWord>
      <trackRevisions>false</trackRevisions>
    </reviewItem>
    <reviewItem>
      <errorID>103f8203-d5e6-4d22-a855-eea41981c209</errorID>
      <errorWord>,</errorWord>
      <group>L1_Format</group>
      <groupName>格式问题</groupName>
      <ability>L2_HalfPunc</ability>
      <abilityName>全半角检查</abilityName>
      <candidateList>
        <item>，</item>
      </candidateList>
      <explain>文本全半角错误。</explain>
      <paraID>6B7F7131</paraID>
      <start>6</start>
      <end>7</end>
      <status>modified</status>
      <modifiedWord>，</modifiedWord>
      <trackRevisions>false</trackRevisions>
    </reviewItem>
    <reviewItem>
      <errorID>66114b7c-d702-4f6c-82ba-c1d048e8608a</errorID>
      <errorWord>(</errorWord>
      <group>L1_Format</group>
      <groupName>格式问题</groupName>
      <ability>L2_HalfPunc</ability>
      <abilityName>全半角检查</abilityName>
      <candidateList>
        <item>（</item>
      </candidateList>
      <explain>文本全半角错误。</explain>
      <paraID>6B7F7131</paraID>
      <start>14</start>
      <end>15</end>
      <status>modified</status>
      <modifiedWord>（</modifiedWord>
      <trackRevisions>false</trackRevisions>
    </reviewItem>
    <reviewItem>
      <errorID>78f8bbfd-e413-4fcf-a0d3-c274068c8c7c</errorID>
      <errorWord>)</errorWord>
      <group>L1_Format</group>
      <groupName>格式问题</groupName>
      <ability>L2_HalfPunc</ability>
      <abilityName>全半角检查</abilityName>
      <candidateList>
        <item>）</item>
      </candidateList>
      <explain>文本全半角错误。</explain>
      <paraID>6B7F7131</paraID>
      <start>23</start>
      <end>24</end>
      <status>modified</status>
      <modifiedWord>）</modifiedWord>
      <trackRevisions>false</trackRevisions>
    </reviewItem>
    <reviewItem>
      <errorID>e00dbf16-b914-4ff2-a228-73095c8fec90</errorID>
      <errorWord>(</errorWord>
      <group>L1_Format</group>
      <groupName>格式问题</groupName>
      <ability>L2_HalfPunc</ability>
      <abilityName>全半角检查</abilityName>
      <candidateList>
        <item>（</item>
      </candidateList>
      <explain>文本全半角错误。</explain>
      <paraID>58EB5987</paraID>
      <start>35</start>
      <end>36</end>
      <status>modified</status>
      <modifiedWord>（</modifiedWord>
      <trackRevisions>false</trackRevisions>
    </reviewItem>
    <reviewItem>
      <errorID>f70a28b2-5198-466b-98b8-28b4fd9ec141</errorID>
      <errorWord>)</errorWord>
      <group>L1_Format</group>
      <groupName>格式问题</groupName>
      <ability>L2_HalfPunc</ability>
      <abilityName>全半角检查</abilityName>
      <candidateList>
        <item>）</item>
      </candidateList>
      <explain>文本全半角错误。</explain>
      <paraID>58EB5987</paraID>
      <start>44</start>
      <end>45</end>
      <status>modified</status>
      <modifiedWord>）</modifiedWord>
      <trackRevisions>false</trackRevisions>
    </reviewItem>
    <reviewItem>
      <errorID>21279979-2d4c-404a-a6b9-852b94fd6209</errorID>
      <errorWord>,</errorWord>
      <group>L1_Format</group>
      <groupName>格式问题</groupName>
      <ability>L2_HalfPunc</ability>
      <abilityName>全半角检查</abilityName>
      <candidateList>
        <item>，</item>
      </candidateList>
      <explain>文本全半角错误。</explain>
      <paraID>615DF107</paraID>
      <start>6</start>
      <end>7</end>
      <status>modified</status>
      <modifiedWord>，</modifiedWord>
      <trackRevisions>false</trackRevisions>
    </reviewItem>
    <reviewItem>
      <errorID>c49d16ee-52d0-4d38-bffc-499c7904a9f6</errorID>
      <errorWord>(</errorWord>
      <group>L1_Format</group>
      <groupName>格式问题</groupName>
      <ability>L2_HalfPunc</ability>
      <abilityName>全半角检查</abilityName>
      <candidateList>
        <item>（</item>
      </candidateList>
      <explain>文本全半角错误。</explain>
      <paraID>615DF107</paraID>
      <start>14</start>
      <end>15</end>
      <status>modified</status>
      <modifiedWord>（</modifiedWord>
      <trackRevisions>false</trackRevisions>
    </reviewItem>
    <reviewItem>
      <errorID>ce2e78e3-8a73-41bb-9043-d9ae3796e801</errorID>
      <errorWord>)</errorWord>
      <group>L1_Format</group>
      <groupName>格式问题</groupName>
      <ability>L2_HalfPunc</ability>
      <abilityName>全半角检查</abilityName>
      <candidateList>
        <item>）</item>
      </candidateList>
      <explain>文本全半角错误。</explain>
      <paraID>615DF107</paraID>
      <start>23</start>
      <end>24</end>
      <status>modified</status>
      <modifiedWord>）</modifiedWord>
      <trackRevisions>false</trackRevisions>
    </reviewItem>
    <reviewItem>
      <errorID>c320fcf3-e11e-4d2c-9d1b-85c66aa148b2</errorID>
      <errorWord>(</errorWord>
      <group>L1_Format</group>
      <groupName>格式问题</groupName>
      <ability>L2_HalfPunc</ability>
      <abilityName>全半角检查</abilityName>
      <candidateList>
        <item>（</item>
      </candidateList>
      <explain>文本全半角错误。</explain>
      <paraID>25A5C237</paraID>
      <start>35</start>
      <end>36</end>
      <status>modified</status>
      <modifiedWord>（</modifiedWord>
      <trackRevisions>false</trackRevisions>
    </reviewItem>
    <reviewItem>
      <errorID>eaff3dbb-a7c9-482b-8ab9-17469351f9c6</errorID>
      <errorWord>)</errorWord>
      <group>L1_Format</group>
      <groupName>格式问题</groupName>
      <ability>L2_HalfPunc</ability>
      <abilityName>全半角检查</abilityName>
      <candidateList>
        <item>）</item>
      </candidateList>
      <explain>文本全半角错误。</explain>
      <paraID>25A5C237</paraID>
      <start>44</start>
      <end>45</end>
      <status>modified</status>
      <modifiedWord>）</modifiedWord>
      <trackRevisions>false</trackRevisions>
    </reviewItem>
    <reviewItem>
      <errorID>2b6b7c3b-0ca7-46ae-8a8e-77e8b3062980</errorID>
      <errorWord>,</errorWord>
      <group>L1_Format</group>
      <groupName>格式问题</groupName>
      <ability>L2_HalfPunc</ability>
      <abilityName>全半角检查</abilityName>
      <candidateList>
        <item>，</item>
      </candidateList>
      <explain>文本全半角错误。</explain>
      <paraID>2A72CC64</paraID>
      <start>6</start>
      <end>7</end>
      <status>modified</status>
      <modifiedWord>，</modifiedWord>
      <trackRevisions>false</trackRevisions>
    </reviewItem>
    <reviewItem>
      <errorID>d7dbc395-88ec-42c3-9667-f51f5c4702ae</errorID>
      <errorWord>(</errorWord>
      <group>L1_Format</group>
      <groupName>格式问题</groupName>
      <ability>L2_HalfPunc</ability>
      <abilityName>全半角检查</abilityName>
      <candidateList>
        <item>（</item>
      </candidateList>
      <explain>文本全半角错误。</explain>
      <paraID>2A72CC64</paraID>
      <start>14</start>
      <end>15</end>
      <status>modified</status>
      <modifiedWord>（</modifiedWord>
      <trackRevisions>false</trackRevisions>
    </reviewItem>
    <reviewItem>
      <errorID>5e40ef44-0e32-4952-af60-eb31fc698c03</errorID>
      <errorWord>)</errorWord>
      <group>L1_Format</group>
      <groupName>格式问题</groupName>
      <ability>L2_HalfPunc</ability>
      <abilityName>全半角检查</abilityName>
      <candidateList>
        <item>）</item>
      </candidateList>
      <explain>文本全半角错误。</explain>
      <paraID>2A72CC64</paraID>
      <start>23</start>
      <end>24</end>
      <status>modified</status>
      <modifiedWord>）</modifiedWord>
      <trackRevisions>false</trackRevisions>
    </reviewItem>
    <reviewItem>
      <errorID>17982729-b16c-434b-ac1d-eefab2854c4b</errorID>
      <errorWord>(</errorWord>
      <group>L1_Format</group>
      <groupName>格式问题</groupName>
      <ability>L2_HalfPunc</ability>
      <abilityName>全半角检查</abilityName>
      <candidateList>
        <item>（</item>
      </candidateList>
      <explain>文本全半角错误。</explain>
      <paraID>35065A2D</paraID>
      <start>36</start>
      <end>37</end>
      <status>modified</status>
      <modifiedWord>（</modifiedWord>
      <trackRevisions>false</trackRevisions>
    </reviewItem>
    <reviewItem>
      <errorID>f117ef76-05ee-47da-9942-e3023e9f7d14</errorID>
      <errorWord>)</errorWord>
      <group>L1_Format</group>
      <groupName>格式问题</groupName>
      <ability>L2_HalfPunc</ability>
      <abilityName>全半角检查</abilityName>
      <candidateList>
        <item>）</item>
      </candidateList>
      <explain>文本全半角错误。</explain>
      <paraID>35065A2D</paraID>
      <start>45</start>
      <end>46</end>
      <status>modified</status>
      <modifiedWord>）</modifiedWord>
      <trackRevisions>false</trackRevisions>
    </reviewItem>
    <reviewItem>
      <errorID>74bf1b23-aeb7-4342-bfce-1e486667d0cd</errorID>
      <errorWord>,</errorWord>
      <group>L1_Format</group>
      <groupName>格式问题</groupName>
      <ability>L2_HalfPunc</ability>
      <abilityName>全半角检查</abilityName>
      <candidateList>
        <item>，</item>
      </candidateList>
      <explain>文本全半角错误。</explain>
      <paraID>35F66D19</paraID>
      <start>6</start>
      <end>7</end>
      <status>modified</status>
      <modifiedWord>，</modifiedWord>
      <trackRevisions>false</trackRevisions>
    </reviewItem>
    <reviewItem>
      <errorID>2a4ef5bc-0ebf-4870-85c0-5ab59abf17b7</errorID>
      <errorWord>(</errorWord>
      <group>L1_Format</group>
      <groupName>格式问题</groupName>
      <ability>L2_HalfPunc</ability>
      <abilityName>全半角检查</abilityName>
      <candidateList>
        <item>（</item>
      </candidateList>
      <explain>文本全半角错误。</explain>
      <paraID>35F66D19</paraID>
      <start>14</start>
      <end>15</end>
      <status>modified</status>
      <modifiedWord>（</modifiedWord>
      <trackRevisions>false</trackRevisions>
    </reviewItem>
    <reviewItem>
      <errorID>ba0d44f1-acd4-4016-af26-03ae7354d7e4</errorID>
      <errorWord>)</errorWord>
      <group>L1_Format</group>
      <groupName>格式问题</groupName>
      <ability>L2_HalfPunc</ability>
      <abilityName>全半角检查</abilityName>
      <candidateList>
        <item>）</item>
      </candidateList>
      <explain>文本全半角错误。</explain>
      <paraID>35F66D19</paraID>
      <start>23</start>
      <end>24</end>
      <status>modified</status>
      <modifiedWord>）</modifiedWord>
      <trackRevisions>false</trackRevisions>
    </reviewItem>
    <reviewItem>
      <errorID>ca8ba9fc-e827-4136-bd04-db990c5266a0</errorID>
      <errorWord>(</errorWord>
      <group>L1_Format</group>
      <groupName>格式问题</groupName>
      <ability>L2_HalfPunc</ability>
      <abilityName>全半角检查</abilityName>
      <candidateList>
        <item>（</item>
      </candidateList>
      <explain>文本全半角错误。</explain>
      <paraID> 9F60D0A</paraID>
      <start>36</start>
      <end>37</end>
      <status>modified</status>
      <modifiedWord>（</modifiedWord>
      <trackRevisions>false</trackRevisions>
    </reviewItem>
    <reviewItem>
      <errorID>02c2cb92-919e-47f3-b3fa-16c26a2a7686</errorID>
      <errorWord>)</errorWord>
      <group>L1_Format</group>
      <groupName>格式问题</groupName>
      <ability>L2_HalfPunc</ability>
      <abilityName>全半角检查</abilityName>
      <candidateList>
        <item>）</item>
      </candidateList>
      <explain>文本全半角错误。</explain>
      <paraID> 9F60D0A</paraID>
      <start>45</start>
      <end>46</end>
      <status>modified</status>
      <modifiedWord>）</modifiedWord>
      <trackRevisions>false</trackRevisions>
    </reviewItem>
    <reviewItem>
      <errorID>58494ccf-6ad5-459e-bc25-5008b6d7a940</errorID>
      <errorWord>,</errorWord>
      <group>L1_Format</group>
      <groupName>格式问题</groupName>
      <ability>L2_HalfPunc</ability>
      <abilityName>全半角检查</abilityName>
      <candidateList>
        <item>，</item>
      </candidateList>
      <explain>文本全半角错误。</explain>
      <paraID>4B481B05</paraID>
      <start>6</start>
      <end>7</end>
      <status>modified</status>
      <modifiedWord>，</modifiedWord>
      <trackRevisions>false</trackRevisions>
    </reviewItem>
    <reviewItem>
      <errorID>bcd78819-d3b9-4d3f-a54e-9e4dcfc13db8</errorID>
      <errorWord>(</errorWord>
      <group>L1_Format</group>
      <groupName>格式问题</groupName>
      <ability>L2_HalfPunc</ability>
      <abilityName>全半角检查</abilityName>
      <candidateList>
        <item>（</item>
      </candidateList>
      <explain>文本全半角错误。</explain>
      <paraID>4B481B05</paraID>
      <start>14</start>
      <end>15</end>
      <status>modified</status>
      <modifiedWord>（</modifiedWord>
      <trackRevisions>false</trackRevisions>
    </reviewItem>
    <reviewItem>
      <errorID>95a8d158-96c1-497a-92fd-8cae396f7830</errorID>
      <errorWord>)</errorWord>
      <group>L1_Format</group>
      <groupName>格式问题</groupName>
      <ability>L2_HalfPunc</ability>
      <abilityName>全半角检查</abilityName>
      <candidateList>
        <item>）</item>
      </candidateList>
      <explain>文本全半角错误。</explain>
      <paraID>4B481B05</paraID>
      <start>23</start>
      <end>24</end>
      <status>modified</status>
      <modifiedWord>）</modifiedWord>
      <trackRevisions>false</trackRevisions>
    </reviewItem>
    <reviewItem>
      <errorID>2670ca17-d37d-4610-9966-3f2a9f6895cf</errorID>
      <errorWord>(</errorWord>
      <group>L1_Format</group>
      <groupName>格式问题</groupName>
      <ability>L2_HalfPunc</ability>
      <abilityName>全半角检查</abilityName>
      <candidateList>
        <item>（</item>
      </candidateList>
      <explain>文本全半角错误。</explain>
      <paraID> 20466A5</paraID>
      <start>36</start>
      <end>37</end>
      <status>modified</status>
      <modifiedWord>（</modifiedWord>
      <trackRevisions>false</trackRevisions>
    </reviewItem>
    <reviewItem>
      <errorID>e49ccfa5-2717-4f2c-b206-288124ad50ec</errorID>
      <errorWord>)</errorWord>
      <group>L1_Format</group>
      <groupName>格式问题</groupName>
      <ability>L2_HalfPunc</ability>
      <abilityName>全半角检查</abilityName>
      <candidateList>
        <item>）</item>
      </candidateList>
      <explain>文本全半角错误。</explain>
      <paraID> 20466A5</paraID>
      <start>45</start>
      <end>46</end>
      <status>modified</status>
      <modifiedWord>）</modifiedWord>
      <trackRevisions>false</trackRevisions>
    </reviewItem>
    <reviewItem>
      <errorID>64f92c9b-90e7-4d2d-8548-45817845dd81</errorID>
      <errorWord>,</errorWord>
      <group>L1_Format</group>
      <groupName>格式问题</groupName>
      <ability>L2_HalfPunc</ability>
      <abilityName>全半角检查</abilityName>
      <candidateList>
        <item>，</item>
      </candidateList>
      <explain>文本全半角错误。</explain>
      <paraID>4CC73E74</paraID>
      <start>6</start>
      <end>7</end>
      <status>modified</status>
      <modifiedWord>，</modifiedWord>
      <trackRevisions>false</trackRevisions>
    </reviewItem>
    <reviewItem>
      <errorID>b61d860d-4ae1-4da3-8a93-b82503781ad2</errorID>
      <errorWord>(</errorWord>
      <group>L1_Format</group>
      <groupName>格式问题</groupName>
      <ability>L2_HalfPunc</ability>
      <abilityName>全半角检查</abilityName>
      <candidateList>
        <item>（</item>
      </candidateList>
      <explain>文本全半角错误。</explain>
      <paraID>4CC73E74</paraID>
      <start>14</start>
      <end>15</end>
      <status>modified</status>
      <modifiedWord>（</modifiedWord>
      <trackRevisions>false</trackRevisions>
    </reviewItem>
    <reviewItem>
      <errorID>40012b51-85c9-4086-b051-fe54b68a987b</errorID>
      <errorWord>)</errorWord>
      <group>L1_Format</group>
      <groupName>格式问题</groupName>
      <ability>L2_HalfPunc</ability>
      <abilityName>全半角检查</abilityName>
      <candidateList>
        <item>）</item>
      </candidateList>
      <explain>文本全半角错误。</explain>
      <paraID>4CC73E74</paraID>
      <start>23</start>
      <end>24</end>
      <status>modified</status>
      <modifiedWord>）</modifiedWord>
      <trackRevisions>false</trackRevisions>
    </reviewItem>
    <reviewItem>
      <errorID>e3ba0cc5-bf5c-4306-9aff-a90a82cabfe2</errorID>
      <errorWord>(</errorWord>
      <group>L1_Format</group>
      <groupName>格式问题</groupName>
      <ability>L2_HalfPunc</ability>
      <abilityName>全半角检查</abilityName>
      <candidateList>
        <item>（</item>
      </candidateList>
      <explain>文本全半角错误。</explain>
      <paraID>741B71DB</paraID>
      <start>33</start>
      <end>34</end>
      <status>modified</status>
      <modifiedWord>（</modifiedWord>
      <trackRevisions>false</trackRevisions>
    </reviewItem>
    <reviewItem>
      <errorID>d0067253-04e8-42a0-b068-a4e12774e777</errorID>
      <errorWord>)</errorWord>
      <group>L1_Format</group>
      <groupName>格式问题</groupName>
      <ability>L2_HalfPunc</ability>
      <abilityName>全半角检查</abilityName>
      <candidateList>
        <item>）</item>
      </candidateList>
      <explain>文本全半角错误。</explain>
      <paraID>741B71DB</paraID>
      <start>42</start>
      <end>43</end>
      <status>modified</status>
      <modifiedWord>）</modifiedWord>
      <trackRevisions>false</trackRevisions>
    </reviewItem>
    <reviewItem>
      <errorID>953ad689-8b21-47aa-aa58-bd8d773b1d1c</errorID>
      <errorWord>(</errorWord>
      <group>L1_Format</group>
      <groupName>格式问题</groupName>
      <ability>L2_HalfPunc</ability>
      <abilityName>全半角检查</abilityName>
      <candidateList>
        <item>（</item>
      </candidateList>
      <explain>文本全半角错误。</explain>
      <paraID>51709CFD</paraID>
      <start>21</start>
      <end>22</end>
      <status>modified</status>
      <modifiedWord>（</modifiedWord>
      <trackRevisions>false</trackRevisions>
    </reviewItem>
    <reviewItem>
      <errorID>d5b358e9-a885-48af-af36-0406435be301</errorID>
      <errorWord>)</errorWord>
      <group>L1_Format</group>
      <groupName>格式问题</groupName>
      <ability>L2_HalfPunc</ability>
      <abilityName>全半角检查</abilityName>
      <candidateList>
        <item>）</item>
      </candidateList>
      <explain>文本全半角错误。</explain>
      <paraID>51709CFD</paraID>
      <start>30</start>
      <end>31</end>
      <status>modified</status>
      <modifiedWord>）</modifiedWord>
      <trackRevisions>false</trackRevisions>
    </reviewItem>
    <reviewItem>
      <errorID>cd062e07-7b52-4ef5-b937-0961f17c3b90</errorID>
      <errorWord>(</errorWord>
      <group>L1_Format</group>
      <groupName>格式问题</groupName>
      <ability>L2_HalfPunc</ability>
      <abilityName>全半角检查</abilityName>
      <candidateList>
        <item>（</item>
      </candidateList>
      <explain>文本全半角错误。</explain>
      <paraID>78550A9F</paraID>
      <start>21</start>
      <end>22</end>
      <status>modified</status>
      <modifiedWord>（</modifiedWord>
      <trackRevisions>false</trackRevisions>
    </reviewItem>
    <reviewItem>
      <errorID>227756c5-cd63-404e-be47-34804535724b</errorID>
      <errorWord>)</errorWord>
      <group>L1_Format</group>
      <groupName>格式问题</groupName>
      <ability>L2_HalfPunc</ability>
      <abilityName>全半角检查</abilityName>
      <candidateList>
        <item>）</item>
      </candidateList>
      <explain>文本全半角错误。</explain>
      <paraID>78550A9F</paraID>
      <start>30</start>
      <end>31</end>
      <status>modified</status>
      <modifiedWord>）</modifiedWord>
      <trackRevisions>false</trackRevisions>
    </reviewItem>
    <reviewItem>
      <errorID>16638d01-cedb-4f20-8653-08dad6ef6761</errorID>
      <errorWord>(</errorWord>
      <group>L1_Format</group>
      <groupName>格式问题</groupName>
      <ability>L2_HalfPunc</ability>
      <abilityName>全半角检查</abilityName>
      <candidateList>
        <item>（</item>
      </candidateList>
      <explain>文本全半角错误。</explain>
      <paraID>6FA770B5</paraID>
      <start>21</start>
      <end>22</end>
      <status>modified</status>
      <modifiedWord>（</modifiedWord>
      <trackRevisions>false</trackRevisions>
    </reviewItem>
    <reviewItem>
      <errorID>333a977f-6f7f-4687-af5f-e8c0d1a74b4b</errorID>
      <errorWord>)</errorWord>
      <group>L1_Format</group>
      <groupName>格式问题</groupName>
      <ability>L2_HalfPunc</ability>
      <abilityName>全半角检查</abilityName>
      <candidateList>
        <item>）</item>
      </candidateList>
      <explain>文本全半角错误。</explain>
      <paraID>6FA770B5</paraID>
      <start>30</start>
      <end>31</end>
      <status>modified</status>
      <modifiedWord>）</modifiedWord>
      <trackRevisions>false</trackRevisions>
    </reviewItem>
    <reviewItem>
      <errorID>28cd30e9-bee4-446f-9c84-586a955201db</errorID>
      <errorWord>(</errorWord>
      <group>L1_Format</group>
      <groupName>格式问题</groupName>
      <ability>L2_HalfPunc</ability>
      <abilityName>全半角检查</abilityName>
      <candidateList>
        <item>（</item>
      </candidateList>
      <explain>文本全半角错误。</explain>
      <paraID>403BF57C</paraID>
      <start>5</start>
      <end>6</end>
      <status>modified</status>
      <modifiedWord>（</modifiedWord>
      <trackRevisions>false</trackRevisions>
    </reviewItem>
    <reviewItem>
      <errorID>bc048009-7f0e-4d2f-93fb-f5406324e992</errorID>
      <errorWord>)</errorWord>
      <group>L1_Format</group>
      <groupName>格式问题</groupName>
      <ability>L2_HalfPunc</ability>
      <abilityName>全半角检查</abilityName>
      <candidateList>
        <item>）</item>
      </candidateList>
      <explain>文本全半角错误。</explain>
      <paraID>403BF57C</paraID>
      <start>10</start>
      <end>11</end>
      <status>modified</status>
      <modifiedWord>）</modifiedWord>
      <trackRevisions>false</trackRevisions>
    </reviewItem>
    <reviewItem>
      <errorID>9d1bf1b6-f27e-4784-b4c0-b0c49fe70d06</errorID>
      <errorWord>(</errorWord>
      <group>L1_Format</group>
      <groupName>格式问题</groupName>
      <ability>L2_HalfPunc</ability>
      <abilityName>全半角检查</abilityName>
      <candidateList>
        <item>（</item>
      </candidateList>
      <explain>文本全半角错误。</explain>
      <paraID>64D8F4AD</paraID>
      <start>21</start>
      <end>22</end>
      <status>modified</status>
      <modifiedWord>（</modifiedWord>
      <trackRevisions>false</trackRevisions>
    </reviewItem>
    <reviewItem>
      <errorID>e0c746b5-2755-4f2b-98d2-b9729818dfa5</errorID>
      <errorWord>)</errorWord>
      <group>L1_Format</group>
      <groupName>格式问题</groupName>
      <ability>L2_HalfPunc</ability>
      <abilityName>全半角检查</abilityName>
      <candidateList>
        <item>）</item>
      </candidateList>
      <explain>文本全半角错误。</explain>
      <paraID>64D8F4AD</paraID>
      <start>30</start>
      <end>31</end>
      <status>modified</status>
      <modifiedWord>）</modifiedWord>
      <trackRevisions>false</trackRevisions>
    </reviewItem>
    <reviewItem>
      <errorID>cc9e63b3-d02a-4ddc-abea-148f4ce0e4f1</errorID>
      <errorWord>(</errorWord>
      <group>L1_Format</group>
      <groupName>格式问题</groupName>
      <ability>L2_HalfPunc</ability>
      <abilityName>全半角检查</abilityName>
      <candidateList>
        <item>（</item>
      </candidateList>
      <explain>文本全半角错误。</explain>
      <paraID>59823E5A</paraID>
      <start>5</start>
      <end>6</end>
      <status>modified</status>
      <modifiedWord>（</modifiedWord>
      <trackRevisions>false</trackRevisions>
    </reviewItem>
    <reviewItem>
      <errorID>077afac5-98a1-4d05-af0b-0fe6ae38912e</errorID>
      <errorWord>)</errorWord>
      <group>L1_Format</group>
      <groupName>格式问题</groupName>
      <ability>L2_HalfPunc</ability>
      <abilityName>全半角检查</abilityName>
      <candidateList>
        <item>）</item>
      </candidateList>
      <explain>文本全半角错误。</explain>
      <paraID>59823E5A</paraID>
      <start>10</start>
      <end>11</end>
      <status>modified</status>
      <modifiedWord>）</modifiedWord>
      <trackRevisions>false</trackRevisions>
    </reviewItem>
    <reviewItem>
      <errorID>05928960-eaca-4b1a-a138-3cc7634bc572</errorID>
      <errorWord>(</errorWord>
      <group>L1_Format</group>
      <groupName>格式问题</groupName>
      <ability>L2_HalfPunc</ability>
      <abilityName>全半角检查</abilityName>
      <candidateList>
        <item>（</item>
      </candidateList>
      <explain>文本全半角错误。</explain>
      <paraID>60515C47</paraID>
      <start>21</start>
      <end>22</end>
      <status>modified</status>
      <modifiedWord>（</modifiedWord>
      <trackRevisions>false</trackRevisions>
    </reviewItem>
    <reviewItem>
      <errorID>2f15d1a2-2c09-4ce2-b1dc-6cd2a62d0c1f</errorID>
      <errorWord>)</errorWord>
      <group>L1_Format</group>
      <groupName>格式问题</groupName>
      <ability>L2_HalfPunc</ability>
      <abilityName>全半角检查</abilityName>
      <candidateList>
        <item>）</item>
      </candidateList>
      <explain>文本全半角错误。</explain>
      <paraID>60515C47</paraID>
      <start>30</start>
      <end>31</end>
      <status>modified</status>
      <modifiedWord>）</modifiedWord>
      <trackRevisions>false</trackRevisions>
    </reviewItem>
    <reviewItem>
      <errorID>9d0d75e3-7a52-4cef-8780-4ef00c72afdd</errorID>
      <errorWord>(</errorWord>
      <group>L1_Format</group>
      <groupName>格式问题</groupName>
      <ability>L2_HalfPunc</ability>
      <abilityName>全半角检查</abilityName>
      <candidateList>
        <item>（</item>
      </candidateList>
      <explain>文本全半角错误。</explain>
      <paraID>557FB170</paraID>
      <start>21</start>
      <end>22</end>
      <status>modified</status>
      <modifiedWord>（</modifiedWord>
      <trackRevisions>false</trackRevisions>
    </reviewItem>
    <reviewItem>
      <errorID>648e4cc6-68df-4000-9ee4-f3a8ec7f9709</errorID>
      <errorWord>)</errorWord>
      <group>L1_Format</group>
      <groupName>格式问题</groupName>
      <ability>L2_HalfPunc</ability>
      <abilityName>全半角检查</abilityName>
      <candidateList>
        <item>）</item>
      </candidateList>
      <explain>文本全半角错误。</explain>
      <paraID>557FB170</paraID>
      <start>30</start>
      <end>31</end>
      <status>modified</status>
      <modifiedWord>）</modifiedWord>
      <trackRevisions>false</trackRevisions>
    </reviewItem>
    <reviewItem>
      <errorID>a1c348ed-932a-4ef1-bed3-b4e29b5629ea</errorID>
      <errorWord>(</errorWord>
      <group>L1_Format</group>
      <groupName>格式问题</groupName>
      <ability>L2_HalfPunc</ability>
      <abilityName>全半角检查</abilityName>
      <candidateList>
        <item>（</item>
      </candidateList>
      <explain>文本全半角错误。</explain>
      <paraID> C6172EA</paraID>
      <start>4</start>
      <end>5</end>
      <status>modified</status>
      <modifiedWord>（</modifiedWord>
      <trackRevisions>false</trackRevisions>
    </reviewItem>
    <reviewItem>
      <errorID>7f6fcf33-3d9f-457b-9e18-2d2755e8f571</errorID>
      <errorWord>)</errorWord>
      <group>L1_Format</group>
      <groupName>格式问题</groupName>
      <ability>L2_HalfPunc</ability>
      <abilityName>全半角检查</abilityName>
      <candidateList>
        <item>）</item>
      </candidateList>
      <explain>文本全半角错误。</explain>
      <paraID> C6172EA</paraID>
      <start>12</start>
      <end>13</end>
      <status>modified</status>
      <modifiedWord>）</modifiedWord>
      <trackRevisions>false</trackRevisions>
    </reviewItem>
    <reviewItem>
      <errorID>01d1b74a-b5a5-405d-935a-dafe158ce9ca</errorID>
      <errorWord>(</errorWord>
      <group>L1_Format</group>
      <groupName>格式问题</groupName>
      <ability>L2_HalfPunc</ability>
      <abilityName>全半角检查</abilityName>
      <candidateList>
        <item>（</item>
      </candidateList>
      <explain>文本全半角错误。</explain>
      <paraID>3729467A</paraID>
      <start>3</start>
      <end>4</end>
      <status>modified</status>
      <modifiedWord>（</modifiedWord>
      <trackRevisions>false</trackRevisions>
    </reviewItem>
    <reviewItem>
      <errorID>c1ec50e8-15f6-4b9d-b5a3-25c432280f5d</errorID>
      <errorWord>)</errorWord>
      <group>L1_Format</group>
      <groupName>格式问题</groupName>
      <ability>L2_HalfPunc</ability>
      <abilityName>全半角检查</abilityName>
      <candidateList>
        <item>）</item>
      </candidateList>
      <explain>文本全半角错误。</explain>
      <paraID>3729467A</paraID>
      <start>6</start>
      <end>7</end>
      <status>modified</status>
      <modifiedWord>）</modifiedWord>
      <trackRevisions>false</trackRevisions>
    </reviewItem>
    <reviewItem>
      <errorID>99390687-6bb9-43f2-a1bd-80fcf491be8a</errorID>
      <errorWord>硬</errorWord>
      <group>L1_Word</group>
      <groupName>字词问题</groupName>
      <ability>L2_Typo</ability>
      <abilityName>字词错误</abilityName>
      <candidateList>
        <item>用</item>
      </candidateList>
      <explain/>
      <paraID>70DCF82D</paraID>
      <start>0</start>
      <end>1</end>
      <status>ignored</status>
      <modifiedWord/>
      <trackRevisions>false</trackRevisions>
    </reviewItem>
    <reviewItem>
      <errorID>95c82973-eebb-48e8-a02f-23a9f99b2e39</errorID>
      <errorWord>二遍</errorWord>
      <group>L1_Word</group>
      <groupName>字词问题</groupName>
      <ability>L2_Typo</ability>
      <abilityName>字词错误</abilityName>
      <candidateList>
        <item>两遍</item>
      </candidateList>
      <explain/>
      <paraID>5E037BC1</paraID>
      <start>6</start>
      <end>8</end>
      <status>ignored</status>
      <modifiedWord/>
      <trackRevisions>false</trackRevisions>
    </reviewItem>
    <reviewItem>
      <errorID>e175d0b9-df34-40ce-8cdc-fea45a05d9e7</errorID>
      <errorWord>(</errorWord>
      <group>L1_Format</group>
      <groupName>格式问题</groupName>
      <ability>L2_HalfPunc</ability>
      <abilityName>全半角检查</abilityName>
      <candidateList>
        <item>（</item>
      </candidateList>
      <explain>文本全半角错误。</explain>
      <paraID>1FE457BC</paraID>
      <start>21</start>
      <end>22</end>
      <status>modified</status>
      <modifiedWord>（</modifiedWord>
      <trackRevisions>false</trackRevisions>
    </reviewItem>
    <reviewItem>
      <errorID>ff1aab5c-388f-4faa-b8a6-d3ea38a8cd86</errorID>
      <errorWord>)</errorWord>
      <group>L1_Format</group>
      <groupName>格式问题</groupName>
      <ability>L2_HalfPunc</ability>
      <abilityName>全半角检查</abilityName>
      <candidateList>
        <item>）</item>
      </candidateList>
      <explain>文本全半角错误。</explain>
      <paraID>1FE457BC</paraID>
      <start>30</start>
      <end>31</end>
      <status>modified</status>
      <modifiedWord>）</modifiedWord>
      <trackRevisions>false</trackRevisions>
    </reviewItem>
    <reviewItem>
      <errorID>a14ecca7-9bea-4d21-92f3-4c47504095f2</errorID>
      <errorWord>(</errorWord>
      <group>L1_Format</group>
      <groupName>格式问题</groupName>
      <ability>L2_HalfPunc</ability>
      <abilityName>全半角检查</abilityName>
      <candidateList>
        <item>（</item>
      </candidateList>
      <explain>文本全半角错误。</explain>
      <paraID> 2AF0A77</paraID>
      <start>21</start>
      <end>22</end>
      <status>modified</status>
      <modifiedWord>（</modifiedWord>
      <trackRevisions>false</trackRevisions>
    </reviewItem>
    <reviewItem>
      <errorID>20c9a55f-0c8a-4727-b422-547e15096542</errorID>
      <errorWord>)</errorWord>
      <group>L1_Format</group>
      <groupName>格式问题</groupName>
      <ability>L2_HalfPunc</ability>
      <abilityName>全半角检查</abilityName>
      <candidateList>
        <item>）</item>
      </candidateList>
      <explain>文本全半角错误。</explain>
      <paraID> 2AF0A77</paraID>
      <start>30</start>
      <end>31</end>
      <status>modified</status>
      <modifiedWord>）</modifiedWord>
      <trackRevisions>false</trackRevisions>
    </reviewItem>
    <reviewItem>
      <errorID>0b3492de-758a-4c7e-93a1-3ba3ccb8778d</errorID>
      <errorWord>(</errorWord>
      <group>L1_Format</group>
      <groupName>格式问题</groupName>
      <ability>L2_HalfPunc</ability>
      <abilityName>全半角检查</abilityName>
      <candidateList>
        <item>（</item>
      </candidateList>
      <explain>文本全半角错误。</explain>
      <paraID>503872F4</paraID>
      <start>21</start>
      <end>22</end>
      <status>modified</status>
      <modifiedWord>（</modifiedWord>
      <trackRevisions>false</trackRevisions>
    </reviewItem>
    <reviewItem>
      <errorID>33ed021c-f477-44f4-a69a-c70c79c99b67</errorID>
      <errorWord>)</errorWord>
      <group>L1_Format</group>
      <groupName>格式问题</groupName>
      <ability>L2_HalfPunc</ability>
      <abilityName>全半角检查</abilityName>
      <candidateList>
        <item>）</item>
      </candidateList>
      <explain>文本全半角错误。</explain>
      <paraID>503872F4</paraID>
      <start>30</start>
      <end>31</end>
      <status>modified</status>
      <modifiedWord>）</modifiedWord>
      <trackRevisions>false</trackRevisions>
    </reviewItem>
    <reviewItem>
      <errorID>17bdafdc-ecc7-4fe5-accf-2c751f7d84fe</errorID>
      <errorWord>,</errorWord>
      <group>L1_Format</group>
      <groupName>格式问题</groupName>
      <ability>L2_HalfPunc</ability>
      <abilityName>全半角检查</abilityName>
      <candidateList>
        <item>，</item>
      </candidateList>
      <explain>文本全半角错误。</explain>
      <paraID>30D62386</paraID>
      <start>6</start>
      <end>7</end>
      <status>modified</status>
      <modifiedWord>，</modifiedWord>
      <trackRevisions>false</trackRevisions>
    </reviewItem>
    <reviewItem>
      <errorID>c7c34e3d-3ef4-42c6-8c6f-1b6fd37d16ef</errorID>
      <errorWord>(</errorWord>
      <group>L1_Format</group>
      <groupName>格式问题</groupName>
      <ability>L2_HalfPunc</ability>
      <abilityName>全半角检查</abilityName>
      <candidateList>
        <item>（</item>
      </candidateList>
      <explain>文本全半角错误。</explain>
      <paraID>30D62386</paraID>
      <start>13</start>
      <end>14</end>
      <status>modified</status>
      <modifiedWord>（</modifiedWord>
      <trackRevisions>false</trackRevisions>
    </reviewItem>
    <reviewItem>
      <errorID>26ac12ca-3901-4848-b295-3194e84a233f</errorID>
      <errorWord>)</errorWord>
      <group>L1_Format</group>
      <groupName>格式问题</groupName>
      <ability>L2_HalfPunc</ability>
      <abilityName>全半角检查</abilityName>
      <candidateList>
        <item>）</item>
      </candidateList>
      <explain>文本全半角错误。</explain>
      <paraID>30D62386</paraID>
      <start>22</start>
      <end>23</end>
      <status>modified</status>
      <modifiedWord>）</modifiedWord>
      <trackRevisions>false</trackRevisions>
    </reviewItem>
    <reviewItem>
      <errorID>f6aafcc8-9f5d-4e99-a752-2ddaebdfaff4</errorID>
      <errorWord>(</errorWord>
      <group>L1_Format</group>
      <groupName>格式问题</groupName>
      <ability>L2_HalfPunc</ability>
      <abilityName>全半角检查</abilityName>
      <candidateList>
        <item>（</item>
      </candidateList>
      <explain>文本全半角错误。</explain>
      <paraID>2A3C4044</paraID>
      <start>28</start>
      <end>29</end>
      <status>modified</status>
      <modifiedWord>（</modifiedWord>
      <trackRevisions>false</trackRevisions>
    </reviewItem>
    <reviewItem>
      <errorID>3a5633d1-8221-40e3-a418-1759dc005258</errorID>
      <errorWord>)</errorWord>
      <group>L1_Format</group>
      <groupName>格式问题</groupName>
      <ability>L2_HalfPunc</ability>
      <abilityName>全半角检查</abilityName>
      <candidateList>
        <item>）</item>
      </candidateList>
      <explain>文本全半角错误。</explain>
      <paraID>2A3C4044</paraID>
      <start>37</start>
      <end>38</end>
      <status>modified</status>
      <modifiedWord>）</modifiedWord>
      <trackRevisions>false</trackRevisions>
    </reviewItem>
    <reviewItem>
      <errorID>c0bf01b2-3e45-4819-967a-71a0387afb44</errorID>
      <errorWord>,</errorWord>
      <group>L1_Format</group>
      <groupName>格式问题</groupName>
      <ability>L2_HalfPunc</ability>
      <abilityName>全半角检查</abilityName>
      <candidateList>
        <item>，</item>
      </candidateList>
      <explain>文本全半角错误。</explain>
      <paraID>4B7CF859</paraID>
      <start>6</start>
      <end>7</end>
      <status>modified</status>
      <modifiedWord>，</modifiedWord>
      <trackRevisions>false</trackRevisions>
    </reviewItem>
    <reviewItem>
      <errorID>694a8eee-a455-49f3-a5f8-144adaf8c70b</errorID>
      <errorWord>(</errorWord>
      <group>L1_Format</group>
      <groupName>格式问题</groupName>
      <ability>L2_HalfPunc</ability>
      <abilityName>全半角检查</abilityName>
      <candidateList>
        <item>（</item>
      </candidateList>
      <explain>文本全半角错误。</explain>
      <paraID>4B7CF859</paraID>
      <start>13</start>
      <end>14</end>
      <status>modified</status>
      <modifiedWord>（</modifiedWord>
      <trackRevisions>false</trackRevisions>
    </reviewItem>
    <reviewItem>
      <errorID>d61e6a56-a127-4e05-83fe-5d653d77fab2</errorID>
      <errorWord>)</errorWord>
      <group>L1_Format</group>
      <groupName>格式问题</groupName>
      <ability>L2_HalfPunc</ability>
      <abilityName>全半角检查</abilityName>
      <candidateList>
        <item>）</item>
      </candidateList>
      <explain>文本全半角错误。</explain>
      <paraID>4B7CF859</paraID>
      <start>22</start>
      <end>23</end>
      <status>modified</status>
      <modifiedWord>）</modifiedWord>
      <trackRevisions>false</trackRevisions>
    </reviewItem>
    <reviewItem>
      <errorID>fd9c3941-b9b9-4f0b-b86b-1584b3f9540f</errorID>
      <errorWord>(</errorWord>
      <group>L1_Format</group>
      <groupName>格式问题</groupName>
      <ability>L2_HalfPunc</ability>
      <abilityName>全半角检查</abilityName>
      <candidateList>
        <item>（</item>
      </candidateList>
      <explain>文本全半角错误。</explain>
      <paraID> DBC12DA</paraID>
      <start>28</start>
      <end>29</end>
      <status>modified</status>
      <modifiedWord>（</modifiedWord>
      <trackRevisions>false</trackRevisions>
    </reviewItem>
    <reviewItem>
      <errorID>c5174df5-fbcf-4909-958d-4e986d12941d</errorID>
      <errorWord>)</errorWord>
      <group>L1_Format</group>
      <groupName>格式问题</groupName>
      <ability>L2_HalfPunc</ability>
      <abilityName>全半角检查</abilityName>
      <candidateList>
        <item>）</item>
      </candidateList>
      <explain>文本全半角错误。</explain>
      <paraID> DBC12DA</paraID>
      <start>37</start>
      <end>38</end>
      <status>modified</status>
      <modifiedWord>）</modifiedWord>
      <trackRevisions>false</trackRevisions>
    </reviewItem>
    <reviewItem>
      <errorID>f3bd5ad5-0ddb-43ca-b38a-156731ab7fac</errorID>
      <errorWord>,</errorWord>
      <group>L1_Format</group>
      <groupName>格式问题</groupName>
      <ability>L2_HalfPunc</ability>
      <abilityName>全半角检查</abilityName>
      <candidateList>
        <item>，</item>
      </candidateList>
      <explain>文本全半角错误。</explain>
      <paraID>7D9039B8</paraID>
      <start>6</start>
      <end>7</end>
      <status>modified</status>
      <modifiedWord>，</modifiedWord>
      <trackRevisions>false</trackRevisions>
    </reviewItem>
    <reviewItem>
      <errorID>44c6dd71-5672-4c81-8f14-7babd059cda6</errorID>
      <errorWord>(</errorWord>
      <group>L1_Format</group>
      <groupName>格式问题</groupName>
      <ability>L2_HalfPunc</ability>
      <abilityName>全半角检查</abilityName>
      <candidateList>
        <item>（</item>
      </candidateList>
      <explain>文本全半角错误。</explain>
      <paraID>7D9039B8</paraID>
      <start>13</start>
      <end>14</end>
      <status>modified</status>
      <modifiedWord>（</modifiedWord>
      <trackRevisions>false</trackRevisions>
    </reviewItem>
    <reviewItem>
      <errorID>745fe346-8f22-416c-90af-b5ed75e31740</errorID>
      <errorWord>)</errorWord>
      <group>L1_Format</group>
      <groupName>格式问题</groupName>
      <ability>L2_HalfPunc</ability>
      <abilityName>全半角检查</abilityName>
      <candidateList>
        <item>）</item>
      </candidateList>
      <explain>文本全半角错误。</explain>
      <paraID>7D9039B8</paraID>
      <start>22</start>
      <end>23</end>
      <status>modified</status>
      <modifiedWord>）</modifiedWord>
      <trackRevisions>false</trackRevisions>
    </reviewItem>
    <reviewItem>
      <errorID>75fd64a6-c9e6-4046-838f-24a5811c9075</errorID>
      <errorWord>(</errorWord>
      <group>L1_Format</group>
      <groupName>格式问题</groupName>
      <ability>L2_HalfPunc</ability>
      <abilityName>全半角检查</abilityName>
      <candidateList>
        <item>（</item>
      </candidateList>
      <explain>文本全半角错误。</explain>
      <paraID>6D194DEB</paraID>
      <start>28</start>
      <end>29</end>
      <status>modified</status>
      <modifiedWord>（</modifiedWord>
      <trackRevisions>false</trackRevisions>
    </reviewItem>
    <reviewItem>
      <errorID>1f89f52c-2f67-431d-af17-316212ecd3a1</errorID>
      <errorWord>)</errorWord>
      <group>L1_Format</group>
      <groupName>格式问题</groupName>
      <ability>L2_HalfPunc</ability>
      <abilityName>全半角检查</abilityName>
      <candidateList>
        <item>）</item>
      </candidateList>
      <explain>文本全半角错误。</explain>
      <paraID>6D194DEB</paraID>
      <start>37</start>
      <end>38</end>
      <status>modified</status>
      <modifiedWord>）</modifiedWord>
      <trackRevisions>false</trackRevisions>
    </reviewItem>
    <reviewItem>
      <errorID>20db9705-e245-4ecd-974a-05a891074ecf</errorID>
      <errorWord>,</errorWord>
      <group>L1_Format</group>
      <groupName>格式问题</groupName>
      <ability>L2_HalfPunc</ability>
      <abilityName>全半角检查</abilityName>
      <candidateList>
        <item>，</item>
      </candidateList>
      <explain>文本全半角错误。</explain>
      <paraID>5744B08D</paraID>
      <start>6</start>
      <end>7</end>
      <status>modified</status>
      <modifiedWord>，</modifiedWord>
      <trackRevisions>false</trackRevisions>
    </reviewItem>
    <reviewItem>
      <errorID>da353bff-4350-4d10-8b6d-7294bbce9a29</errorID>
      <errorWord>(</errorWord>
      <group>L1_Format</group>
      <groupName>格式问题</groupName>
      <ability>L2_HalfPunc</ability>
      <abilityName>全半角检查</abilityName>
      <candidateList>
        <item>（</item>
      </candidateList>
      <explain>文本全半角错误。</explain>
      <paraID>5744B08D</paraID>
      <start>13</start>
      <end>14</end>
      <status>modified</status>
      <modifiedWord>（</modifiedWord>
      <trackRevisions>false</trackRevisions>
    </reviewItem>
    <reviewItem>
      <errorID>d365b946-d57d-4af9-9a8b-bbe537b7ec37</errorID>
      <errorWord>)</errorWord>
      <group>L1_Format</group>
      <groupName>格式问题</groupName>
      <ability>L2_HalfPunc</ability>
      <abilityName>全半角检查</abilityName>
      <candidateList>
        <item>）</item>
      </candidateList>
      <explain>文本全半角错误。</explain>
      <paraID>5744B08D</paraID>
      <start>22</start>
      <end>23</end>
      <status>modified</status>
      <modifiedWord>）</modifiedWord>
      <trackRevisions>false</trackRevisions>
    </reviewItem>
    <reviewItem>
      <errorID>f120e089-e424-442e-b646-10566637a136</errorID>
      <errorWord>(</errorWord>
      <group>L1_Format</group>
      <groupName>格式问题</groupName>
      <ability>L2_HalfPunc</ability>
      <abilityName>全半角检查</abilityName>
      <candidateList>
        <item>（</item>
      </candidateList>
      <explain>文本全半角错误。</explain>
      <paraID>27DE5051</paraID>
      <start>24</start>
      <end>25</end>
      <status>modified</status>
      <modifiedWord>（</modifiedWord>
      <trackRevisions>false</trackRevisions>
    </reviewItem>
    <reviewItem>
      <errorID>e4eb5b20-7812-4156-aaba-57481cb62846</errorID>
      <errorWord>)</errorWord>
      <group>L1_Format</group>
      <groupName>格式问题</groupName>
      <ability>L2_HalfPunc</ability>
      <abilityName>全半角检查</abilityName>
      <candidateList>
        <item>）</item>
      </candidateList>
      <explain>文本全半角错误。</explain>
      <paraID>27DE5051</paraID>
      <start>33</start>
      <end>34</end>
      <status>modified</status>
      <modifiedWord>）</modifiedWord>
      <trackRevisions>false</trackRevisions>
    </reviewItem>
    <reviewItem>
      <errorID>1bbdb5ce-1b39-499c-9eed-33158a526a8c</errorID>
      <errorWord>,</errorWord>
      <group>L1_Format</group>
      <groupName>格式问题</groupName>
      <ability>L2_HalfPunc</ability>
      <abilityName>全半角检查</abilityName>
      <candidateList>
        <item>，</item>
      </candidateList>
      <explain>文本全半角错误。</explain>
      <paraID>271F314D</paraID>
      <start>6</start>
      <end>7</end>
      <status>modified</status>
      <modifiedWord>，</modifiedWord>
      <trackRevisions>false</trackRevisions>
    </reviewItem>
    <reviewItem>
      <errorID>014f0a28-bd20-4746-bdfb-babe7df0490d</errorID>
      <errorWord>(</errorWord>
      <group>L1_Format</group>
      <groupName>格式问题</groupName>
      <ability>L2_HalfPunc</ability>
      <abilityName>全半角检查</abilityName>
      <candidateList>
        <item>（</item>
      </candidateList>
      <explain>文本全半角错误。</explain>
      <paraID>271F314D</paraID>
      <start>13</start>
      <end>14</end>
      <status>modified</status>
      <modifiedWord>（</modifiedWord>
      <trackRevisions>false</trackRevisions>
    </reviewItem>
    <reviewItem>
      <errorID>1e22ce6c-96ea-468d-ab82-661aed06a6a5</errorID>
      <errorWord>)</errorWord>
      <group>L1_Format</group>
      <groupName>格式问题</groupName>
      <ability>L2_HalfPunc</ability>
      <abilityName>全半角检查</abilityName>
      <candidateList>
        <item>）</item>
      </candidateList>
      <explain>文本全半角错误。</explain>
      <paraID>271F314D</paraID>
      <start>22</start>
      <end>23</end>
      <status>modified</status>
      <modifiedWord>）</modifiedWord>
      <trackRevisions>false</trackRevisions>
    </reviewItem>
    <reviewItem>
      <errorID>db552e3f-d1f1-4c5e-801b-53cc150833ff</errorID>
      <errorWord>(</errorWord>
      <group>L1_Format</group>
      <groupName>格式问题</groupName>
      <ability>L2_HalfPunc</ability>
      <abilityName>全半角检查</abilityName>
      <candidateList>
        <item>（</item>
      </candidateList>
      <explain>文本全半角错误。</explain>
      <paraID>40A763F5</paraID>
      <start>26</start>
      <end>27</end>
      <status>modified</status>
      <modifiedWord>（</modifiedWord>
      <trackRevisions>false</trackRevisions>
    </reviewItem>
    <reviewItem>
      <errorID>c88d7173-7d31-4bad-95a7-c10b02858e82</errorID>
      <errorWord>)</errorWord>
      <group>L1_Format</group>
      <groupName>格式问题</groupName>
      <ability>L2_HalfPunc</ability>
      <abilityName>全半角检查</abilityName>
      <candidateList>
        <item>）</item>
      </candidateList>
      <explain>文本全半角错误。</explain>
      <paraID>40A763F5</paraID>
      <start>35</start>
      <end>36</end>
      <status>modified</status>
      <modifiedWord>）</modifiedWord>
      <trackRevisions>false</trackRevisions>
    </reviewItem>
    <reviewItem>
      <errorID>433a04c8-0e32-47ce-a71a-8a97c76461b3</errorID>
      <errorWord>(</errorWord>
      <group>L1_Format</group>
      <groupName>格式问题</groupName>
      <ability>L2_HalfPunc</ability>
      <abilityName>全半角检查</abilityName>
      <candidateList>
        <item>（</item>
      </candidateList>
      <explain>文本全半角错误。</explain>
      <paraID> DC84D70</paraID>
      <start>36</start>
      <end>37</end>
      <status>modified</status>
      <modifiedWord>（</modifiedWord>
      <trackRevisions>false</trackRevisions>
    </reviewItem>
    <reviewItem>
      <errorID>048e949d-af42-486a-8040-a4af5a3d37bd</errorID>
      <errorWord>)</errorWord>
      <group>L1_Format</group>
      <groupName>格式问题</groupName>
      <ability>L2_HalfPunc</ability>
      <abilityName>全半角检查</abilityName>
      <candidateList>
        <item>）</item>
      </candidateList>
      <explain>文本全半角错误。</explain>
      <paraID> DC84D70</paraID>
      <start>45</start>
      <end>46</end>
      <status>modified</status>
      <modifiedWord>）</modifiedWord>
      <trackRevisions>false</trackRevisions>
    </reviewItem>
    <reviewItem>
      <errorID>68681c04-0b78-48b2-8e03-d42363ba0fcd</errorID>
      <errorWord>(</errorWord>
      <group>L1_Format</group>
      <groupName>格式问题</groupName>
      <ability>L2_HalfPunc</ability>
      <abilityName>全半角检查</abilityName>
      <candidateList>
        <item>（</item>
      </candidateList>
      <explain>文本全半角错误。</explain>
      <paraID>2DF5090D</paraID>
      <start>36</start>
      <end>37</end>
      <status>modified</status>
      <modifiedWord>（</modifiedWord>
      <trackRevisions>false</trackRevisions>
    </reviewItem>
    <reviewItem>
      <errorID>47c99632-a659-46e2-80d9-3889fe50c506</errorID>
      <errorWord>)</errorWord>
      <group>L1_Format</group>
      <groupName>格式问题</groupName>
      <ability>L2_HalfPunc</ability>
      <abilityName>全半角检查</abilityName>
      <candidateList>
        <item>）</item>
      </candidateList>
      <explain>文本全半角错误。</explain>
      <paraID>2DF5090D</paraID>
      <start>45</start>
      <end>46</end>
      <status>modified</status>
      <modifiedWord>）</modifiedWord>
      <trackRevisions>false</trackRevisions>
    </reviewItem>
    <reviewItem>
      <errorID>3deac6a5-a48f-4b8d-8d68-8404c238bf71</errorID>
      <errorWord>(</errorWord>
      <group>L1_Format</group>
      <groupName>格式问题</groupName>
      <ability>L2_HalfPunc</ability>
      <abilityName>全半角检查</abilityName>
      <candidateList>
        <item>（</item>
      </candidateList>
      <explain>文本全半角错误。</explain>
      <paraID>7453EA53</paraID>
      <start>35</start>
      <end>36</end>
      <status>modified</status>
      <modifiedWord>（</modifiedWord>
      <trackRevisions>false</trackRevisions>
    </reviewItem>
    <reviewItem>
      <errorID>713ff68d-669d-40bf-a523-e37d75ded14a</errorID>
      <errorWord>)</errorWord>
      <group>L1_Format</group>
      <groupName>格式问题</groupName>
      <ability>L2_HalfPunc</ability>
      <abilityName>全半角检查</abilityName>
      <candidateList>
        <item>）</item>
      </candidateList>
      <explain>文本全半角错误。</explain>
      <paraID>7453EA53</paraID>
      <start>44</start>
      <end>45</end>
      <status>modified</status>
      <modifiedWord>）</modifiedWord>
      <trackRevisions>false</trackRevisions>
    </reviewItem>
    <reviewItem>
      <errorID>41b4bf2c-d6e0-4f08-b43e-b4d98a099da4</errorID>
      <errorWord>(</errorWord>
      <group>L1_Format</group>
      <groupName>格式问题</groupName>
      <ability>L2_HalfPunc</ability>
      <abilityName>全半角检查</abilityName>
      <candidateList>
        <item>（</item>
      </candidateList>
      <explain>文本全半角错误。</explain>
      <paraID>72937934</paraID>
      <start>35</start>
      <end>36</end>
      <status>modified</status>
      <modifiedWord>（</modifiedWord>
      <trackRevisions>false</trackRevisions>
    </reviewItem>
    <reviewItem>
      <errorID>43d31d2a-18d0-410b-9e67-9c6b1048dc89</errorID>
      <errorWord>)</errorWord>
      <group>L1_Format</group>
      <groupName>格式问题</groupName>
      <ability>L2_HalfPunc</ability>
      <abilityName>全半角检查</abilityName>
      <candidateList>
        <item>）</item>
      </candidateList>
      <explain>文本全半角错误。</explain>
      <paraID>72937934</paraID>
      <start>44</start>
      <end>45</end>
      <status>modified</status>
      <modifiedWord>）</modifiedWord>
      <trackRevisions>false</trackRevisions>
    </reviewItem>
    <reviewItem>
      <errorID>58fd13f0-a057-4845-a172-55e285ccfdfe</errorID>
      <errorWord>(</errorWord>
      <group>L1_Format</group>
      <groupName>格式问题</groupName>
      <ability>L2_HalfPunc</ability>
      <abilityName>全半角检查</abilityName>
      <candidateList>
        <item>（</item>
      </candidateList>
      <explain>文本全半角错误。</explain>
      <paraID>239B4FB1</paraID>
      <start>21</start>
      <end>22</end>
      <status>modified</status>
      <modifiedWord>（</modifiedWord>
      <trackRevisions>false</trackRevisions>
    </reviewItem>
    <reviewItem>
      <errorID>31a03c4b-5453-4b97-9e3f-5e048874ef85</errorID>
      <errorWord>)</errorWord>
      <group>L1_Format</group>
      <groupName>格式问题</groupName>
      <ability>L2_HalfPunc</ability>
      <abilityName>全半角检查</abilityName>
      <candidateList>
        <item>）</item>
      </candidateList>
      <explain>文本全半角错误。</explain>
      <paraID>239B4FB1</paraID>
      <start>30</start>
      <end>31</end>
      <status>modified</status>
      <modifiedWord>）</modifiedWord>
      <trackRevisions>false</trackRevisions>
    </reviewItem>
    <reviewItem>
      <errorID>bc3a1a8b-cefe-4bfa-8ea3-120edabc9556</errorID>
      <errorWord>(</errorWord>
      <group>L1_Format</group>
      <groupName>格式问题</groupName>
      <ability>L2_HalfPunc</ability>
      <abilityName>全半角检查</abilityName>
      <candidateList>
        <item>（</item>
      </candidateList>
      <explain>文本全半角错误。</explain>
      <paraID> 61F0DDF</paraID>
      <start>21</start>
      <end>22</end>
      <status>modified</status>
      <modifiedWord>（</modifiedWord>
      <trackRevisions>false</trackRevisions>
    </reviewItem>
    <reviewItem>
      <errorID>437558d4-2d56-4f36-961e-1c04b805fe1d</errorID>
      <errorWord>)</errorWord>
      <group>L1_Format</group>
      <groupName>格式问题</groupName>
      <ability>L2_HalfPunc</ability>
      <abilityName>全半角检查</abilityName>
      <candidateList>
        <item>）</item>
      </candidateList>
      <explain>文本全半角错误。</explain>
      <paraID> 61F0DDF</paraID>
      <start>30</start>
      <end>31</end>
      <status>modified</status>
      <modifiedWord>）</modifiedWord>
      <trackRevisions>false</trackRevisions>
    </reviewItem>
    <reviewItem>
      <errorID>532ebce6-d288-49c7-b738-75f863ffdff7</errorID>
      <errorWord>(</errorWord>
      <group>L1_Format</group>
      <groupName>格式问题</groupName>
      <ability>L2_HalfPunc</ability>
      <abilityName>全半角检查</abilityName>
      <candidateList>
        <item>（</item>
      </candidateList>
      <explain>文本全半角错误。</explain>
      <paraID>1BB37CD5</paraID>
      <start>35</start>
      <end>36</end>
      <status>modified</status>
      <modifiedWord>（</modifiedWord>
      <trackRevisions>false</trackRevisions>
    </reviewItem>
    <reviewItem>
      <errorID>16d4eb9e-561a-413e-99b2-3f11c04aa0a8</errorID>
      <errorWord>)</errorWord>
      <group>L1_Format</group>
      <groupName>格式问题</groupName>
      <ability>L2_HalfPunc</ability>
      <abilityName>全半角检查</abilityName>
      <candidateList>
        <item>）</item>
      </candidateList>
      <explain>文本全半角错误。</explain>
      <paraID>1BB37CD5</paraID>
      <start>44</start>
      <end>45</end>
      <status>modified</status>
      <modifiedWord>）</modifiedWord>
      <trackRevisions>false</trackRevisions>
    </reviewItem>
    <reviewItem>
      <errorID>1b44eeba-96f0-4596-a61a-33fa0a248f19</errorID>
      <errorWord>(</errorWord>
      <group>L1_Format</group>
      <groupName>格式问题</groupName>
      <ability>L2_HalfPunc</ability>
      <abilityName>全半角检查</abilityName>
      <candidateList>
        <item>（</item>
      </candidateList>
      <explain>文本全半角错误。</explain>
      <paraID>6EF2CBA7</paraID>
      <start>23</start>
      <end>24</end>
      <status>modified</status>
      <modifiedWord>（</modifiedWord>
      <trackRevisions>false</trackRevisions>
    </reviewItem>
    <reviewItem>
      <errorID>d595d120-8148-40a7-be9f-05a0d5ac7346</errorID>
      <errorWord>)</errorWord>
      <group>L1_Format</group>
      <groupName>格式问题</groupName>
      <ability>L2_HalfPunc</ability>
      <abilityName>全半角检查</abilityName>
      <candidateList>
        <item>）</item>
      </candidateList>
      <explain>文本全半角错误。</explain>
      <paraID>6EF2CBA7</paraID>
      <start>32</start>
      <end>33</end>
      <status>modified</status>
      <modifiedWord>）</modifiedWord>
      <trackRevisions>false</trackRevisions>
    </reviewItem>
    <reviewItem>
      <errorID>3fc1f94b-1617-4a75-97aa-2c63771e7b2e</errorID>
      <errorWord>(</errorWord>
      <group>L1_Format</group>
      <groupName>格式问题</groupName>
      <ability>L2_HalfPunc</ability>
      <abilityName>全半角检查</abilityName>
      <candidateList>
        <item>（</item>
      </candidateList>
      <explain>文本全半角错误。</explain>
      <paraID>4781CA72</paraID>
      <start>24</start>
      <end>25</end>
      <status>modified</status>
      <modifiedWord>（</modifiedWord>
      <trackRevisions>false</trackRevisions>
    </reviewItem>
    <reviewItem>
      <errorID>dd1fbe7e-91de-4d51-97e4-5d2e9ce5798b</errorID>
      <errorWord>)</errorWord>
      <group>L1_Format</group>
      <groupName>格式问题</groupName>
      <ability>L2_HalfPunc</ability>
      <abilityName>全半角检查</abilityName>
      <candidateList>
        <item>）</item>
      </candidateList>
      <explain>文本全半角错误。</explain>
      <paraID>4781CA72</paraID>
      <start>33</start>
      <end>34</end>
      <status>modified</status>
      <modifiedWord>）</modifiedWord>
      <trackRevisions>false</trackRevisions>
    </reviewItem>
    <reviewItem>
      <errorID>34371413-4eea-45e5-bc8f-59c27a04a8cd</errorID>
      <errorWord>(</errorWord>
      <group>L1_Format</group>
      <groupName>格式问题</groupName>
      <ability>L2_HalfPunc</ability>
      <abilityName>全半角检查</abilityName>
      <candidateList>
        <item>（</item>
      </candidateList>
      <explain>文本全半角错误。</explain>
      <paraID>5CD8E563</paraID>
      <start>8</start>
      <end>9</end>
      <status>modified</status>
      <modifiedWord>（</modifiedWord>
      <trackRevisions>false</trackRevisions>
    </reviewItem>
    <reviewItem>
      <errorID>55a96ea6-8e7e-4c62-8f3b-3a1debeded5d</errorID>
      <errorWord>)</errorWord>
      <group>L1_Format</group>
      <groupName>格式问题</groupName>
      <ability>L2_HalfPunc</ability>
      <abilityName>全半角检查</abilityName>
      <candidateList>
        <item>）</item>
      </candidateList>
      <explain>文本全半角错误。</explain>
      <paraID>5CD8E563</paraID>
      <start>10</start>
      <end>11</end>
      <status>modified</status>
      <modifiedWord>）</modifiedWord>
      <trackRevisions>false</trackRevisions>
    </reviewItem>
    <reviewItem>
      <errorID>aec2d368-a3ba-43b6-9d17-c870be95ebaa</errorID>
      <errorWord>用作</errorWord>
      <group>L1_Word</group>
      <groupName>字词问题</groupName>
      <ability>L2_Typo</ability>
      <abilityName>字词错误</abilityName>
      <candidateList>
        <item>用</item>
      </candidateList>
      <explain/>
      <paraID>7E5D7873</paraID>
      <start>0</start>
      <end>2</end>
      <status>ignored</status>
      <modifiedWord/>
      <trackRevisions>false</trackRevisions>
    </reviewItem>
    <reviewItem>
      <errorID>e57285c3-2966-427e-863e-0e8ed7a161c1</errorID>
      <errorWord>(</errorWord>
      <group>L1_Format</group>
      <groupName>格式问题</groupName>
      <ability>L2_HalfPunc</ability>
      <abilityName>全半角检查</abilityName>
      <candidateList>
        <item>（</item>
      </candidateList>
      <explain>文本全半角错误。</explain>
      <paraID>32AD57A9</paraID>
      <start>14</start>
      <end>15</end>
      <status>modified</status>
      <modifiedWord>（</modifiedWord>
      <trackRevisions>false</trackRevisions>
    </reviewItem>
    <reviewItem>
      <errorID>45cbc8e1-1281-4b6e-889a-08f9120714e8</errorID>
      <errorWord>(</errorWord>
      <group>L1_Format</group>
      <groupName>格式问题</groupName>
      <ability>L2_HalfPunc</ability>
      <abilityName>全半角检查</abilityName>
      <candidateList>
        <item>（</item>
      </candidateList>
      <explain>文本全半角错误。</explain>
      <paraID>3D2FCD92</paraID>
      <start>18</start>
      <end>19</end>
      <status>modified</status>
      <modifiedWord>（</modifiedWord>
      <trackRevisions>false</trackRevisions>
    </reviewItem>
    <reviewItem>
      <errorID>52e50347-50fd-4b74-95ed-0da3cbbb7172</errorID>
      <errorWord>)</errorWord>
      <group>L1_Format</group>
      <groupName>格式问题</groupName>
      <ability>L2_HalfPunc</ability>
      <abilityName>全半角检查</abilityName>
      <candidateList>
        <item>）</item>
      </candidateList>
      <explain>文本全半角错误。</explain>
      <paraID>3D2FCD92</paraID>
      <start>24</start>
      <end>25</end>
      <status>modified</status>
      <modifiedWord>）</modifiedWord>
      <trackRevisions>false</trackRevisions>
    </reviewItem>
    <reviewItem>
      <errorID>061f3626-761a-489e-8f12-2598ccb237b4</errorID>
      <errorWord>(</errorWord>
      <group>L1_Format</group>
      <groupName>格式问题</groupName>
      <ability>L2_HalfPunc</ability>
      <abilityName>全半角检查</abilityName>
      <candidateList>
        <item>（</item>
      </candidateList>
      <explain>文本全半角错误。</explain>
      <paraID>26D6C09A</paraID>
      <start>7</start>
      <end>8</end>
      <status>modified</status>
      <modifiedWord>（</modifiedWord>
      <trackRevisions>false</trackRevisions>
    </reviewItem>
    <reviewItem>
      <errorID>6f90a104-8200-4dcb-a9d1-d31cbd960e26</errorID>
      <errorWord>)</errorWord>
      <group>L1_Format</group>
      <groupName>格式问题</groupName>
      <ability>L2_HalfPunc</ability>
      <abilityName>全半角检查</abilityName>
      <candidateList>
        <item>）</item>
      </candidateList>
      <explain>文本全半角错误。</explain>
      <paraID>26D6C09A</paraID>
      <start>10</start>
      <end>11</end>
      <status>modified</status>
      <modifiedWord>）</modifiedWord>
      <trackRevisions>false</trackRevisions>
    </reviewItem>
    <reviewItem>
      <errorID>5cc1b53a-47fe-482b-9a25-892e2ab2972a</errorID>
      <errorWord>竹杆</errorWord>
      <group>L1_Word</group>
      <groupName>字词问题</groupName>
      <ability>L2_Typo</ability>
      <abilityName>字词错误</abilityName>
      <candidateList>
        <item>竹竿</item>
      </candidateList>
      <explain>存在发音相同字词的误用。</explain>
      <paraID>41EDB95D</paraID>
      <start>0</start>
      <end>2</end>
      <status>ignored</status>
      <modifiedWord/>
      <trackRevisions>false</trackRevisions>
    </reviewItem>
    <reviewItem>
      <errorID>3c79e080-13c0-4962-a78b-d8d1ad66bf25</errorID>
      <errorWord>竹杆</errorWord>
      <group>L1_Word</group>
      <groupName>字词问题</groupName>
      <ability>L2_Typo</ability>
      <abilityName>字词错误</abilityName>
      <candidateList>
        <item>竹竿</item>
      </candidateList>
      <explain>存在发音相同字词的误用。</explain>
      <paraID>7910D968</paraID>
      <start>0</start>
      <end>2</end>
      <status>ignored</status>
      <modifiedWord/>
      <trackRevisions>false</trackRevisions>
    </reviewItem>
    <reviewItem>
      <errorID>3088d258-8909-4f6d-a27a-5ac12a4419b8</errorID>
      <errorWord>(</errorWord>
      <group>L1_Format</group>
      <groupName>格式问题</groupName>
      <ability>L2_HalfPunc</ability>
      <abilityName>全半角检查</abilityName>
      <candidateList>
        <item>（</item>
      </candidateList>
      <explain>文本全半角错误。</explain>
      <paraID>61042799</paraID>
      <start>7</start>
      <end>8</end>
      <status>modified</status>
      <modifiedWord>（</modifiedWord>
      <trackRevisions>false</trackRevisions>
    </reviewItem>
    <reviewItem>
      <errorID>f631dfb0-414a-4995-a517-9746a4bd0f57</errorID>
      <errorWord>)</errorWord>
      <group>L1_Format</group>
      <groupName>格式问题</groupName>
      <ability>L2_HalfPunc</ability>
      <abilityName>全半角检查</abilityName>
      <candidateList>
        <item>）</item>
      </candidateList>
      <explain>文本全半角错误。</explain>
      <paraID>61042799</paraID>
      <start>14</start>
      <end>15</end>
      <status>modified</status>
      <modifiedWord>）</modifiedWord>
      <trackRevisions>false</trackRevisions>
    </reviewItem>
    <reviewItem>
      <errorID>76a61e7d-96f5-4d2d-bfca-714c4417f867</errorID>
      <errorWord>(</errorWord>
      <group>L1_Format</group>
      <groupName>格式问题</groupName>
      <ability>L2_HalfPunc</ability>
      <abilityName>全半角检查</abilityName>
      <candidateList>
        <item>（</item>
      </candidateList>
      <explain>文本全半角错误。</explain>
      <paraID>16C9D719</paraID>
      <start>7</start>
      <end>8</end>
      <status>modified</status>
      <modifiedWord>（</modifiedWord>
      <trackRevisions>false</trackRevisions>
    </reviewItem>
    <reviewItem>
      <errorID>3b0b7902-0d22-40e4-a3f0-958d4647dab9</errorID>
      <errorWord>)</errorWord>
      <group>L1_Format</group>
      <groupName>格式问题</groupName>
      <ability>L2_HalfPunc</ability>
      <abilityName>全半角检查</abilityName>
      <candidateList>
        <item>）</item>
      </candidateList>
      <explain>文本全半角错误。</explain>
      <paraID>16C9D719</paraID>
      <start>14</start>
      <end>15</end>
      <status>modified</status>
      <modifiedWord>）</modifiedWord>
      <trackRevisions>false</trackRevisions>
    </reviewItem>
    <reviewItem>
      <errorID>3dd588c0-9132-4c8b-8ef2-38a994d286c9</errorID>
      <errorWord>KW</errorWord>
      <group>L1_Word</group>
      <groupName>字词问题</groupName>
      <ability>L2_Typo</ability>
      <abilityName>字词错误</abilityName>
      <candidateList>
        <item>kW</item>
      </candidateList>
      <explain/>
      <paraID>10D743D5</paraID>
      <start>6</start>
      <end>8</end>
      <status>ignored</status>
      <modifiedWord/>
      <trackRevisions>false</trackRevisions>
    </reviewItem>
    <reviewItem>
      <errorID>5d33a2bf-4ee8-4ea9-999c-511dd1155ac3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32E335EB</paraID>
      <start>11</start>
      <end>12</end>
      <status>ignored</status>
      <modifiedWord/>
      <trackRevisions>false</trackRevisions>
    </reviewItem>
    <reviewItem>
      <errorID>6a9c10b3-2bf7-4271-9c71-4c734170bf17</errorID>
      <errorWord>(</errorWord>
      <group>L1_Format</group>
      <groupName>格式问题</groupName>
      <ability>L2_HalfPunc</ability>
      <abilityName>全半角检查</abilityName>
      <candidateList>
        <item>（</item>
      </candidateList>
      <explain>文本全半角错误。</explain>
      <paraID>4FCF65E4</paraID>
      <start>2</start>
      <end>3</end>
      <status>modified</status>
      <modifiedWord>（</modifiedWord>
      <trackRevisions>false</trackRevisions>
    </reviewItem>
    <reviewItem>
      <errorID>715ce7fc-0a9f-4c51-ba22-b5eaebfd25a7</errorID>
      <errorWord>)</errorWord>
      <group>L1_Format</group>
      <groupName>格式问题</groupName>
      <ability>L2_HalfPunc</ability>
      <abilityName>全半角检查</abilityName>
      <candidateList>
        <item>）</item>
      </candidateList>
      <explain>文本全半角错误。</explain>
      <paraID>4FCF65E4</paraID>
      <start>9</start>
      <end>10</end>
      <status>modified</status>
      <modifiedWord>）</modifiedWord>
      <trackRevisions>false</trackRevisions>
    </reviewItem>
    <reviewItem>
      <errorID>1aebf273-9408-4caa-b281-91aa25213165</errorID>
      <errorWord>(</errorWord>
      <group>L1_Format</group>
      <groupName>格式问题</groupName>
      <ability>L2_HalfPunc</ability>
      <abilityName>全半角检查</abilityName>
      <candidateList>
        <item>（</item>
      </candidateList>
      <explain>文本全半角错误。</explain>
      <paraID>2A67922C</paraID>
      <start>10</start>
      <end>11</end>
      <status>modified</status>
      <modifiedWord>（</modifiedWord>
      <trackRevisions>false</trackRevisions>
    </reviewItem>
    <reviewItem>
      <errorID>cda3d8d2-ee96-4f09-ab0b-6240eaf97432</errorID>
      <errorWord>)</errorWord>
      <group>L1_Format</group>
      <groupName>格式问题</groupName>
      <ability>L2_HalfPunc</ability>
      <abilityName>全半角检查</abilityName>
      <candidateList>
        <item>）</item>
      </candidateList>
      <explain>文本全半角错误。</explain>
      <paraID>2A67922C</paraID>
      <start>17</start>
      <end>18</end>
      <status>modified</status>
      <modifiedWord>）</modifiedWord>
      <trackRevisions>false</trackRevisions>
    </reviewItem>
    <reviewItem>
      <errorID>db08c2ac-e798-424d-8829-77e988db1321</errorID>
      <errorWord>(</errorWord>
      <group>L1_Format</group>
      <groupName>格式问题</groupName>
      <ability>L2_HalfPunc</ability>
      <abilityName>全半角检查</abilityName>
      <candidateList>
        <item>（</item>
      </candidateList>
      <explain>文本全半角错误。</explain>
      <paraID>19DFA182</paraID>
      <start>8</start>
      <end>9</end>
      <status>modified</status>
      <modifiedWord>（</modifiedWord>
      <trackRevisions>false</trackRevisions>
    </reviewItem>
    <reviewItem>
      <errorID>fbd6aefc-ca12-4405-a616-0e8aae6171b1</errorID>
      <errorWord>)</errorWord>
      <group>L1_Format</group>
      <groupName>格式问题</groupName>
      <ability>L2_HalfPunc</ability>
      <abilityName>全半角检查</abilityName>
      <candidateList>
        <item>）</item>
      </candidateList>
      <explain>文本全半角错误。</explain>
      <paraID>19DFA182</paraID>
      <start>15</start>
      <end>16</end>
      <status>modified</status>
      <modifiedWord>）</modifiedWord>
      <trackRevisions>false</trackRevisions>
    </reviewItem>
    <reviewItem>
      <errorID>fb39ca58-fde6-43b0-bed0-50100f17d453</errorID>
      <errorWord>(</errorWord>
      <group>L1_Format</group>
      <groupName>格式问题</groupName>
      <ability>L2_HalfPunc</ability>
      <abilityName>全半角检查</abilityName>
      <candidateList>
        <item>（</item>
      </candidateList>
      <explain>文本全半角错误。</explain>
      <paraID>5D8D33E6</paraID>
      <start>5</start>
      <end>6</end>
      <status>modified</status>
      <modifiedWord>（</modifiedWord>
      <trackRevisions>false</trackRevisions>
    </reviewItem>
    <reviewItem>
      <errorID>cb529b0f-6e72-4cba-9f83-f9b97d5f5bfe</errorID>
      <errorWord>)</errorWord>
      <group>L1_Format</group>
      <groupName>格式问题</groupName>
      <ability>L2_HalfPunc</ability>
      <abilityName>全半角检查</abilityName>
      <candidateList>
        <item>）</item>
      </candidateList>
      <explain>文本全半角错误。</explain>
      <paraID>5D8D33E6</paraID>
      <start>12</start>
      <end>13</end>
      <status>modified</status>
      <modifiedWord>）</modifiedWord>
      <trackRevisions>false</trackRevisions>
    </reviewItem>
    <reviewItem>
      <errorID>af15f9ba-46c1-4d88-bfc4-3e27b15940d5</errorID>
      <errorWord>(</errorWord>
      <group>L1_Format</group>
      <groupName>格式问题</groupName>
      <ability>L2_HalfPunc</ability>
      <abilityName>全半角检查</abilityName>
      <candidateList>
        <item>（</item>
      </candidateList>
      <explain>文本全半角错误。</explain>
      <paraID>3EC29DEE</paraID>
      <start>5</start>
      <end>6</end>
      <status>modified</status>
      <modifiedWord>（</modifiedWord>
      <trackRevisions>false</trackRevisions>
    </reviewItem>
    <reviewItem>
      <errorID>69e81a59-701a-499c-8be6-dd17a3093dca</errorID>
      <errorWord>)</errorWord>
      <group>L1_Format</group>
      <groupName>格式问题</groupName>
      <ability>L2_HalfPunc</ability>
      <abilityName>全半角检查</abilityName>
      <candidateList>
        <item>）</item>
      </candidateList>
      <explain>文本全半角错误。</explain>
      <paraID>3EC29DEE</paraID>
      <start>12</start>
      <end>13</end>
      <status>modified</status>
      <modifiedWord>）</modifiedWord>
      <trackRevisions>false</trackRevisions>
    </reviewItem>
    <reviewItem>
      <errorID>4be200f3-92bd-408b-bff8-7d63c8662236</errorID>
      <errorWord>(</errorWord>
      <group>L1_Format</group>
      <groupName>格式问题</groupName>
      <ability>L2_HalfPunc</ability>
      <abilityName>全半角检查</abilityName>
      <candidateList>
        <item>（</item>
      </candidateList>
      <explain>文本全半角错误。</explain>
      <paraID> ABE5646</paraID>
      <start>5</start>
      <end>6</end>
      <status>modified</status>
      <modifiedWord>（</modifiedWord>
      <trackRevisions>false</trackRevisions>
    </reviewItem>
    <reviewItem>
      <errorID>1fd1609b-a89a-4980-abb2-ef65f83f5bc5</errorID>
      <errorWord>)</errorWord>
      <group>L1_Format</group>
      <groupName>格式问题</groupName>
      <ability>L2_HalfPunc</ability>
      <abilityName>全半角检查</abilityName>
      <candidateList>
        <item>）</item>
      </candidateList>
      <explain>文本全半角错误。</explain>
      <paraID> ABE5646</paraID>
      <start>12</start>
      <end>13</end>
      <status>modified</status>
      <modifiedWord>）</modifiedWord>
      <trackRevisions>false</trackRevisions>
    </reviewItem>
    <reviewItem>
      <errorID>485038f4-f01c-422d-adc6-ffc2bcbc9e04</errorID>
      <errorWord>(</errorWord>
      <group>L1_Format</group>
      <groupName>格式问题</groupName>
      <ability>L2_HalfPunc</ability>
      <abilityName>全半角检查</abilityName>
      <candidateList>
        <item>（</item>
      </candidateList>
      <explain>文本全半角错误。</explain>
      <paraID>1ACF3B51</paraID>
      <start>5</start>
      <end>6</end>
      <status>modified</status>
      <modifiedWord>（</modifiedWord>
      <trackRevisions>false</trackRevisions>
    </reviewItem>
    <reviewItem>
      <errorID>538a199c-3881-40ab-9ec3-54479475ef63</errorID>
      <errorWord>)</errorWord>
      <group>L1_Format</group>
      <groupName>格式问题</groupName>
      <ability>L2_HalfPunc</ability>
      <abilityName>全半角检查</abilityName>
      <candidateList>
        <item>）</item>
      </candidateList>
      <explain>文本全半角错误。</explain>
      <paraID>1ACF3B51</paraID>
      <start>12</start>
      <end>13</end>
      <status>modified</status>
      <modifiedWord>）</modifiedWord>
      <trackRevisions>false</trackRevisions>
    </reviewItem>
    <reviewItem>
      <errorID>4c5d3f38-bdfc-4864-a3d6-1748eb799145</errorID>
      <errorWord>(</errorWord>
      <group>L1_Format</group>
      <groupName>格式问题</groupName>
      <ability>L2_HalfPunc</ability>
      <abilityName>全半角检查</abilityName>
      <candidateList>
        <item>（</item>
      </candidateList>
      <explain>文本全半角错误。</explain>
      <paraID>2F4C8C00</paraID>
      <start>4</start>
      <end>5</end>
      <status>modified</status>
      <modifiedWord>（</modifiedWord>
      <trackRevisions>false</trackRevisions>
    </reviewItem>
    <reviewItem>
      <errorID>298147a6-686a-4764-a5c8-cba077b8b666</errorID>
      <errorWord>)</errorWord>
      <group>L1_Format</group>
      <groupName>格式问题</groupName>
      <ability>L2_HalfPunc</ability>
      <abilityName>全半角检查</abilityName>
      <candidateList>
        <item>）</item>
      </candidateList>
      <explain>文本全半角错误。</explain>
      <paraID>2F4C8C00</paraID>
      <start>11</start>
      <end>12</end>
      <status>modified</status>
      <modifiedWord>）</modifiedWord>
      <trackRevisions>false</trackRevisions>
    </reviewItem>
    <reviewItem>
      <errorID>c6e5e39f-5ed1-4925-918d-66196fa28221</errorID>
      <errorWord>(</errorWord>
      <group>L1_Format</group>
      <groupName>格式问题</groupName>
      <ability>L2_HalfPunc</ability>
      <abilityName>全半角检查</abilityName>
      <candidateList>
        <item>（</item>
      </candidateList>
      <explain>文本全半角错误。</explain>
      <paraID>6AFD48AB</paraID>
      <start>4</start>
      <end>5</end>
      <status>modified</status>
      <modifiedWord>（</modifiedWord>
      <trackRevisions>false</trackRevisions>
    </reviewItem>
    <reviewItem>
      <errorID>8cfe52bd-c14c-4eb5-840b-9300a2f87a36</errorID>
      <errorWord>)</errorWord>
      <group>L1_Format</group>
      <groupName>格式问题</groupName>
      <ability>L2_HalfPunc</ability>
      <abilityName>全半角检查</abilityName>
      <candidateList>
        <item>）</item>
      </candidateList>
      <explain>文本全半角错误。</explain>
      <paraID>6AFD48AB</paraID>
      <start>11</start>
      <end>12</end>
      <status>modified</status>
      <modifiedWord>）</modifiedWord>
      <trackRevisions>false</trackRevisions>
    </reviewItem>
    <reviewItem>
      <errorID>ae62ae9a-f3e8-4b36-b114-d29631b507ee</errorID>
      <errorWord>宽幅维</errorWord>
      <group>L1_Word</group>
      <groupName>字词问题</groupName>
      <ability>L2_Typo</ability>
      <abilityName>字词错误</abilityName>
      <candidateList>
        <item>宽幅</item>
      </candidateList>
      <explain/>
      <paraID>6E84B89D</paraID>
      <start>5</start>
      <end>8</end>
      <status>ignored</status>
      <modifiedWord/>
      <trackRevisions>false</trackRevisions>
    </reviewItem>
    <reviewItem>
      <errorID>ad5dbcf2-6634-4a15-b4ae-28b49a7a7b87</errorID>
      <errorWord>(</errorWord>
      <group>L1_Format</group>
      <groupName>格式问题</groupName>
      <ability>L2_HalfPunc</ability>
      <abilityName>全半角检查</abilityName>
      <candidateList>
        <item>（</item>
      </candidateList>
      <explain>文本全半角错误。</explain>
      <paraID>514D68CA</paraID>
      <start>4</start>
      <end>5</end>
      <status>modified</status>
      <modifiedWord>（</modifiedWord>
      <trackRevisions>false</trackRevisions>
    </reviewItem>
    <reviewItem>
      <errorID>eeb5e77f-c6d1-441f-a462-8f2a9b175179</errorID>
      <errorWord>)</errorWord>
      <group>L1_Format</group>
      <groupName>格式问题</groupName>
      <ability>L2_HalfPunc</ability>
      <abilityName>全半角检查</abilityName>
      <candidateList>
        <item>）</item>
      </candidateList>
      <explain>文本全半角错误。</explain>
      <paraID>514D68CA</paraID>
      <start>8</start>
      <end>9</end>
      <status>modified</status>
      <modifiedWord>）</modifiedWord>
      <trackRevisions>false</trackRevisions>
    </reviewItem>
    <reviewItem>
      <errorID>d48d04ea-7d6f-417b-81e7-e9ab5d994b4c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228E12E7</paraID>
      <start>15</start>
      <end>16</end>
      <status>ignored</status>
      <modifiedWord/>
      <trackRevisions>false</trackRevisions>
    </reviewItem>
    <reviewItem>
      <errorID>868151bb-4f92-4c43-8742-106f604a5880</errorID>
      <errorWord>(</errorWord>
      <group>L1_Format</group>
      <groupName>格式问题</groupName>
      <ability>L2_HalfPunc</ability>
      <abilityName>全半角检查</abilityName>
      <candidateList>
        <item>（</item>
      </candidateList>
      <explain>文本全半角错误。</explain>
      <paraID>4C07E9C1</paraID>
      <start>4</start>
      <end>5</end>
      <status>modified</status>
      <modifiedWord>（</modifiedWord>
      <trackRevisions>false</trackRevisions>
    </reviewItem>
    <reviewItem>
      <errorID>211ac719-c45a-450c-a71f-73c183595eb8</errorID>
      <errorWord>)</errorWord>
      <group>L1_Format</group>
      <groupName>格式问题</groupName>
      <ability>L2_HalfPunc</ability>
      <abilityName>全半角检查</abilityName>
      <candidateList>
        <item>）</item>
      </candidateList>
      <explain>文本全半角错误。</explain>
      <paraID>4C07E9C1</paraID>
      <start>8</start>
      <end>9</end>
      <status>modified</status>
      <modifiedWord>）</modifiedWord>
      <trackRevisions>false</trackRevisions>
    </reviewItem>
    <reviewItem>
      <errorID>0f8075fb-5f84-4d61-8fca-33d4988b128c</errorID>
      <errorWord>(</errorWord>
      <group>L1_Format</group>
      <groupName>格式问题</groupName>
      <ability>L2_HalfPunc</ability>
      <abilityName>全半角检查</abilityName>
      <candidateList>
        <item>（</item>
      </candidateList>
      <explain>文本全半角错误。</explain>
      <paraID>510A1E29</paraID>
      <start>12</start>
      <end>13</end>
      <status>modified</status>
      <modifiedWord>（</modifiedWord>
      <trackRevisions>false</trackRevisions>
    </reviewItem>
    <reviewItem>
      <errorID>d2e48c4a-d96b-435a-96e3-e728de4a1481</errorID>
      <errorWord>(</errorWord>
      <group>L1_Format</group>
      <groupName>格式问题</groupName>
      <ability>L2_HalfPunc</ability>
      <abilityName>全半角检查</abilityName>
      <candidateList>
        <item>（</item>
      </candidateList>
      <explain>文本全半角错误。</explain>
      <paraID>589ECC06</paraID>
      <start>12</start>
      <end>13</end>
      <status>modified</status>
      <modifiedWord>（</modifiedWord>
      <trackRevisions>false</trackRevisions>
    </reviewItem>
    <reviewItem>
      <errorID>551c01c9-ce1a-435f-9203-aa9cbd9b7008</errorID>
      <errorWord>(</errorWord>
      <group>L1_Format</group>
      <groupName>格式问题</groupName>
      <ability>L2_HalfPunc</ability>
      <abilityName>全半角检查</abilityName>
      <candidateList>
        <item>（</item>
      </candidateList>
      <explain>文本全半角错误。</explain>
      <paraID>5214988A</paraID>
      <start>14</start>
      <end>15</end>
      <status>modified</status>
      <modifiedWord>（</modifiedWord>
      <trackRevisions>false</trackRevisions>
    </reviewItem>
    <reviewItem>
      <errorID>c44d7c9f-2b96-44c4-9aea-1f26409bcc71</errorID>
      <errorWord>,</errorWord>
      <group>L1_Format</group>
      <groupName>格式问题</groupName>
      <ability>L2_HalfPunc</ability>
      <abilityName>全半角检查</abilityName>
      <candidateList>
        <item>，</item>
      </candidateList>
      <explain>文本全半角错误。</explain>
      <paraID>4848C2A1</paraID>
      <start>21</start>
      <end>22</end>
      <status>modified</status>
      <modifiedWord>，</modifiedWord>
      <trackRevisions>false</trackRevisions>
    </reviewItem>
    <reviewItem>
      <errorID>20e90784-d2e0-4ec2-85ab-7fd51e8c1305</errorID>
      <errorWord>,</errorWord>
      <group>L1_Format</group>
      <groupName>格式问题</groupName>
      <ability>L2_HalfPunc</ability>
      <abilityName>全半角检查</abilityName>
      <candidateList>
        <item>，</item>
      </candidateList>
      <explain>文本全半角错误。</explain>
      <paraID>318C7D06</paraID>
      <start>16</start>
      <end>17</end>
      <status>modified</status>
      <modifiedWord>，</modifiedWord>
      <trackRevisions>false</trackRevisions>
    </reviewItem>
    <reviewItem>
      <errorID>87a2fd0a-4137-44e6-90cb-2fa09b82a946</errorID>
      <errorWord>(</errorWord>
      <group>L1_Format</group>
      <groupName>格式问题</groupName>
      <ability>L2_HalfPunc</ability>
      <abilityName>全半角检查</abilityName>
      <candidateList>
        <item>（</item>
      </candidateList>
      <explain>文本全半角错误。</explain>
      <paraID>318C7D06</paraID>
      <start>25</start>
      <end>26</end>
      <status>modified</status>
      <modifiedWord>（</modifiedWord>
      <trackRevisions>false</trackRevisions>
    </reviewItem>
    <reviewItem>
      <errorID>76c996cc-105d-4589-9295-666ac780af35</errorID>
      <errorWord>)</errorWord>
      <group>L1_Format</group>
      <groupName>格式问题</groupName>
      <ability>L2_HalfPunc</ability>
      <abilityName>全半角检查</abilityName>
      <candidateList>
        <item>）</item>
      </candidateList>
      <explain>文本全半角错误。</explain>
      <paraID>318C7D06</paraID>
      <start>39</start>
      <end>40</end>
      <status>modified</status>
      <modifiedWord>）</modifiedWord>
      <trackRevisions>false</trackRevisions>
    </reviewItem>
    <reviewItem>
      <errorID>a095bd75-bdc3-4d62-be92-753894ac4e83</errorID>
      <errorWord>(</errorWord>
      <group>L1_Format</group>
      <groupName>格式问题</groupName>
      <ability>L2_HalfPunc</ability>
      <abilityName>全半角检查</abilityName>
      <candidateList>
        <item>（</item>
      </candidateList>
      <explain>文本全半角错误。</explain>
      <paraID> 31F82E2</paraID>
      <start>21</start>
      <end>22</end>
      <status>modified</status>
      <modifiedWord>（</modifiedWord>
      <trackRevisions>false</trackRevisions>
    </reviewItem>
    <reviewItem>
      <errorID>49b6fa9a-016c-407f-993b-2f9e6ff9dd86</errorID>
      <errorWord>)</errorWord>
      <group>L1_Format</group>
      <groupName>格式问题</groupName>
      <ability>L2_HalfPunc</ability>
      <abilityName>全半角检查</abilityName>
      <candidateList>
        <item>）</item>
      </candidateList>
      <explain>文本全半角错误。</explain>
      <paraID> 31F82E2</paraID>
      <start>30</start>
      <end>31</end>
      <status>modified</status>
      <modifiedWord>）</modifiedWord>
      <trackRevisions>false</trackRevisions>
    </reviewItem>
    <reviewItem>
      <errorID>56a0302e-edb4-4fad-b24c-2f2953ed9ba6</errorID>
      <errorWord>(</errorWord>
      <group>L1_Format</group>
      <groupName>格式问题</groupName>
      <ability>L2_HalfPunc</ability>
      <abilityName>全半角检查</abilityName>
      <candidateList>
        <item>（</item>
      </candidateList>
      <explain>文本全半角错误。</explain>
      <paraID>39C3DC71</paraID>
      <start>21</start>
      <end>22</end>
      <status>modified</status>
      <modifiedWord>（</modifiedWord>
      <trackRevisions>false</trackRevisions>
    </reviewItem>
    <reviewItem>
      <errorID>149658d0-3c87-40c9-8624-26a06619ff21</errorID>
      <errorWord>)</errorWord>
      <group>L1_Format</group>
      <groupName>格式问题</groupName>
      <ability>L2_HalfPunc</ability>
      <abilityName>全半角检查</abilityName>
      <candidateList>
        <item>）</item>
      </candidateList>
      <explain>文本全半角错误。</explain>
      <paraID>39C3DC71</paraID>
      <start>30</start>
      <end>31</end>
      <status>modified</status>
      <modifiedWord>）</modifiedWord>
      <trackRevisions>false</trackRevisions>
    </reviewItem>
    <reviewItem>
      <errorID>03e9ca0a-63ed-4c55-bcef-934de828be0b</errorID>
      <errorWord>(</errorWord>
      <group>L1_Format</group>
      <groupName>格式问题</groupName>
      <ability>L2_HalfPunc</ability>
      <abilityName>全半角检查</abilityName>
      <candidateList>
        <item>（</item>
      </candidateList>
      <explain>文本全半角错误。</explain>
      <paraID>2B6EBEEE</paraID>
      <start>21</start>
      <end>22</end>
      <status>modified</status>
      <modifiedWord>（</modifiedWord>
      <trackRevisions>false</trackRevisions>
    </reviewItem>
    <reviewItem>
      <errorID>928b985e-db0e-4577-be4a-cfb3967d8768</errorID>
      <errorWord>)</errorWord>
      <group>L1_Format</group>
      <groupName>格式问题</groupName>
      <ability>L2_HalfPunc</ability>
      <abilityName>全半角检查</abilityName>
      <candidateList>
        <item>）</item>
      </candidateList>
      <explain>文本全半角错误。</explain>
      <paraID>2B6EBEEE</paraID>
      <start>30</start>
      <end>31</end>
      <status>modified</status>
      <modifiedWord>）</modifiedWord>
      <trackRevisions>false</trackRevisions>
    </reviewItem>
    <reviewItem>
      <errorID>63bb945f-d09e-4427-ab3a-0d506e88a4dc</errorID>
      <errorWord>(</errorWord>
      <group>L1_Format</group>
      <groupName>格式问题</groupName>
      <ability>L2_HalfPunc</ability>
      <abilityName>全半角检查</abilityName>
      <candidateList>
        <item>（</item>
      </candidateList>
      <explain>文本全半角错误。</explain>
      <paraID>2C44246B</paraID>
      <start>21</start>
      <end>22</end>
      <status>modified</status>
      <modifiedWord>（</modifiedWord>
      <trackRevisions>false</trackRevisions>
    </reviewItem>
    <reviewItem>
      <errorID>e8fd7932-d75e-4786-a4cc-12517bef8f90</errorID>
      <errorWord>)</errorWord>
      <group>L1_Format</group>
      <groupName>格式问题</groupName>
      <ability>L2_HalfPunc</ability>
      <abilityName>全半角检查</abilityName>
      <candidateList>
        <item>）</item>
      </candidateList>
      <explain>文本全半角错误。</explain>
      <paraID>2C44246B</paraID>
      <start>30</start>
      <end>31</end>
      <status>modified</status>
      <modifiedWord>）</modifiedWord>
      <trackRevisions>false</trackRevisions>
    </reviewItem>
    <reviewItem>
      <errorID>3cf53dd8-9233-4a3a-82e7-61d28c70f6c8</errorID>
      <errorWord>(</errorWord>
      <group>L1_Format</group>
      <groupName>格式问题</groupName>
      <ability>L2_HalfPunc</ability>
      <abilityName>全半角检查</abilityName>
      <candidateList>
        <item>（</item>
      </candidateList>
      <explain>文本全半角错误。</explain>
      <paraID>310D0288</paraID>
      <start>21</start>
      <end>22</end>
      <status>modified</status>
      <modifiedWord>（</modifiedWord>
      <trackRevisions>false</trackRevisions>
    </reviewItem>
    <reviewItem>
      <errorID>0c5f0978-fbc4-4b6a-88e0-489a33aa26f7</errorID>
      <errorWord>)</errorWord>
      <group>L1_Format</group>
      <groupName>格式问题</groupName>
      <ability>L2_HalfPunc</ability>
      <abilityName>全半角检查</abilityName>
      <candidateList>
        <item>）</item>
      </candidateList>
      <explain>文本全半角错误。</explain>
      <paraID>310D0288</paraID>
      <start>30</start>
      <end>31</end>
      <status>modified</status>
      <modifiedWord>）</modifiedWord>
      <trackRevisions>false</trackRevisions>
    </reviewItem>
    <reviewItem>
      <errorID>86fb6615-1460-464f-9fda-012e310e2fc8</errorID>
      <errorWord>(</errorWord>
      <group>L1_Format</group>
      <groupName>格式问题</groupName>
      <ability>L2_HalfPunc</ability>
      <abilityName>全半角检查</abilityName>
      <candidateList>
        <item>（</item>
      </candidateList>
      <explain>文本全半角错误。</explain>
      <paraID> 3CECDBD</paraID>
      <start>21</start>
      <end>22</end>
      <status>modified</status>
      <modifiedWord>（</modifiedWord>
      <trackRevisions>false</trackRevisions>
    </reviewItem>
    <reviewItem>
      <errorID>0808e2d6-2483-47bd-898e-c0069744e8ed</errorID>
      <errorWord>)</errorWord>
      <group>L1_Format</group>
      <groupName>格式问题</groupName>
      <ability>L2_HalfPunc</ability>
      <abilityName>全半角检查</abilityName>
      <candidateList>
        <item>）</item>
      </candidateList>
      <explain>文本全半角错误。</explain>
      <paraID> 3CECDBD</paraID>
      <start>30</start>
      <end>31</end>
      <status>modified</status>
      <modifiedWord>）</modifiedWord>
      <trackRevisions>false</trackRevisions>
    </reviewItem>
    <reviewItem>
      <errorID>fd5fafe9-41e8-48a5-8cb2-f62b5da8a086</errorID>
      <errorWord>(</errorWord>
      <group>L1_Format</group>
      <groupName>格式问题</groupName>
      <ability>L2_HalfPunc</ability>
      <abilityName>全半角检查</abilityName>
      <candidateList>
        <item>（</item>
      </candidateList>
      <explain>文本全半角错误。</explain>
      <paraID>216E14EC</paraID>
      <start>21</start>
      <end>22</end>
      <status>modified</status>
      <modifiedWord>（</modifiedWord>
      <trackRevisions>false</trackRevisions>
    </reviewItem>
    <reviewItem>
      <errorID>6b708ae1-5b3a-440a-ac84-6a38c30532c8</errorID>
      <errorWord>)</errorWord>
      <group>L1_Format</group>
      <groupName>格式问题</groupName>
      <ability>L2_HalfPunc</ability>
      <abilityName>全半角检查</abilityName>
      <candidateList>
        <item>）</item>
      </candidateList>
      <explain>文本全半角错误。</explain>
      <paraID>216E14EC</paraID>
      <start>30</start>
      <end>31</end>
      <status>modified</status>
      <modifiedWord>）</modifiedWord>
      <trackRevisions>false</trackRevisions>
    </reviewItem>
    <reviewItem>
      <errorID>d323111d-eac2-440c-99fa-1eb86846be19</errorID>
      <errorWord>(</errorWord>
      <group>L1_Format</group>
      <groupName>格式问题</groupName>
      <ability>L2_HalfPunc</ability>
      <abilityName>全半角检查</abilityName>
      <candidateList>
        <item>（</item>
      </candidateList>
      <explain>文本全半角错误。</explain>
      <paraID>2EEF6887</paraID>
      <start>22</start>
      <end>23</end>
      <status>modified</status>
      <modifiedWord>（</modifiedWord>
      <trackRevisions>false</trackRevisions>
    </reviewItem>
    <reviewItem>
      <errorID>8f55fb18-a5b0-40f3-8f4c-609eb74e2410</errorID>
      <errorWord>)</errorWord>
      <group>L1_Format</group>
      <groupName>格式问题</groupName>
      <ability>L2_HalfPunc</ability>
      <abilityName>全半角检查</abilityName>
      <candidateList>
        <item>）</item>
      </candidateList>
      <explain>文本全半角错误。</explain>
      <paraID>2EEF6887</paraID>
      <start>31</start>
      <end>32</end>
      <status>modified</status>
      <modifiedWord>）</modifiedWord>
      <trackRevisions>false</trackRevisions>
    </reviewItem>
    <reviewItem>
      <errorID>565e14a2-8404-4989-9660-a4aad5f34b92</errorID>
      <errorWord>(</errorWord>
      <group>L1_Format</group>
      <groupName>格式问题</groupName>
      <ability>L2_HalfPunc</ability>
      <abilityName>全半角检查</abilityName>
      <candidateList>
        <item>（</item>
      </candidateList>
      <explain>文本全半角错误。</explain>
      <paraID>249A1ECE</paraID>
      <start>22</start>
      <end>23</end>
      <status>modified</status>
      <modifiedWord>（</modifiedWord>
      <trackRevisions>false</trackRevisions>
    </reviewItem>
    <reviewItem>
      <errorID>2edaffe5-cf3a-4183-a2bd-ab295ea5cc23</errorID>
      <errorWord>)</errorWord>
      <group>L1_Format</group>
      <groupName>格式问题</groupName>
      <ability>L2_HalfPunc</ability>
      <abilityName>全半角检查</abilityName>
      <candidateList>
        <item>）</item>
      </candidateList>
      <explain>文本全半角错误。</explain>
      <paraID>249A1ECE</paraID>
      <start>31</start>
      <end>32</end>
      <status>modified</status>
      <modifiedWord>）</modifiedWord>
      <trackRevisions>false</trackRevisions>
    </reviewItem>
    <reviewItem>
      <errorID>ba6588c9-2939-4064-8c6e-7907533e9086</errorID>
      <errorWord>(</errorWord>
      <group>L1_Format</group>
      <groupName>格式问题</groupName>
      <ability>L2_HalfPunc</ability>
      <abilityName>全半角检查</abilityName>
      <candidateList>
        <item>（</item>
      </candidateList>
      <explain>文本全半角错误。</explain>
      <paraID> 7D863AE</paraID>
      <start>22</start>
      <end>23</end>
      <status>modified</status>
      <modifiedWord>（</modifiedWord>
      <trackRevisions>false</trackRevisions>
    </reviewItem>
    <reviewItem>
      <errorID>0e2b3d43-cbf1-4c16-a601-14547beba2be</errorID>
      <errorWord>)</errorWord>
      <group>L1_Format</group>
      <groupName>格式问题</groupName>
      <ability>L2_HalfPunc</ability>
      <abilityName>全半角检查</abilityName>
      <candidateList>
        <item>）</item>
      </candidateList>
      <explain>文本全半角错误。</explain>
      <paraID> 7D863AE</paraID>
      <start>31</start>
      <end>32</end>
      <status>modified</status>
      <modifiedWord>）</modifiedWord>
      <trackRevisions>false</trackRevisions>
    </reviewItem>
    <reviewItem>
      <errorID>884e9ff3-f09a-4f67-acba-5e60d217bdfc</errorID>
      <errorWord>(</errorWord>
      <group>L1_Format</group>
      <groupName>格式问题</groupName>
      <ability>L2_HalfPunc</ability>
      <abilityName>全半角检查</abilityName>
      <candidateList>
        <item>（</item>
      </candidateList>
      <explain>文本全半角错误。</explain>
      <paraID>11321206</paraID>
      <start>12</start>
      <end>13</end>
      <status>modified</status>
      <modifiedWord>（</modifiedWord>
      <trackRevisions>false</trackRevisions>
    </reviewItem>
    <reviewItem>
      <errorID>cad18bde-6af8-42ed-8b92-8cce5623bbc4</errorID>
      <errorWord>(</errorWord>
      <group>L1_Format</group>
      <groupName>格式问题</groupName>
      <ability>L2_HalfPunc</ability>
      <abilityName>全半角检查</abilityName>
      <candidateList>
        <item>（</item>
      </candidateList>
      <explain>文本全半角错误。</explain>
      <paraID>3CF3FF26</paraID>
      <start>12</start>
      <end>13</end>
      <status>modified</status>
      <modifiedWord>（</modifiedWord>
      <trackRevisions>false</trackRevisions>
    </reviewItem>
    <reviewItem>
      <errorID>d76d51f1-eb9e-44d2-a577-c08cacc288d2</errorID>
      <errorWord>,</errorWord>
      <group>L1_Format</group>
      <groupName>格式问题</groupName>
      <ability>L2_HalfPunc</ability>
      <abilityName>全半角检查</abilityName>
      <candidateList>
        <item>，</item>
      </candidateList>
      <explain>文本全半角错误。</explain>
      <paraID>29729DBF</paraID>
      <start>6</start>
      <end>7</end>
      <status>modified</status>
      <modifiedWord>，</modifiedWord>
      <trackRevisions>false</trackRevisions>
    </reviewItem>
    <reviewItem>
      <errorID>38c9f38f-ecf4-43d1-949c-fea35147bcce</errorID>
      <errorWord>(</errorWord>
      <group>L1_Format</group>
      <groupName>格式问题</groupName>
      <ability>L2_HalfPunc</ability>
      <abilityName>全半角检查</abilityName>
      <candidateList>
        <item>（</item>
      </candidateList>
      <explain>文本全半角错误。</explain>
      <paraID>29729DBF</paraID>
      <start>13</start>
      <end>14</end>
      <status>modified</status>
      <modifiedWord>（</modifiedWord>
      <trackRevisions>false</trackRevisions>
    </reviewItem>
    <reviewItem>
      <errorID>2b26f31b-9df8-40a5-988b-b62b5f94f77f</errorID>
      <errorWord>)</errorWord>
      <group>L1_Format</group>
      <groupName>格式问题</groupName>
      <ability>L2_HalfPunc</ability>
      <abilityName>全半角检查</abilityName>
      <candidateList>
        <item>）</item>
      </candidateList>
      <explain>文本全半角错误。</explain>
      <paraID>29729DBF</paraID>
      <start>22</start>
      <end>23</end>
      <status>modified</status>
      <modifiedWord>）</modifiedWord>
      <trackRevisions>false</trackRevisions>
    </reviewItem>
    <reviewItem>
      <errorID>25559845-9c63-41fa-b885-a42ffebee3e7</errorID>
      <errorWord>(</errorWord>
      <group>L1_Format</group>
      <groupName>格式问题</groupName>
      <ability>L2_HalfPunc</ability>
      <abilityName>全半角检查</abilityName>
      <candidateList>
        <item>（</item>
      </candidateList>
      <explain>文本全半角错误。</explain>
      <paraID>2B2688AB</paraID>
      <start>35</start>
      <end>36</end>
      <status>modified</status>
      <modifiedWord>（</modifiedWord>
      <trackRevisions>false</trackRevisions>
    </reviewItem>
    <reviewItem>
      <errorID>9d904eeb-0f0b-40e0-b6b7-e222d7b75908</errorID>
      <errorWord>)</errorWord>
      <group>L1_Format</group>
      <groupName>格式问题</groupName>
      <ability>L2_HalfPunc</ability>
      <abilityName>全半角检查</abilityName>
      <candidateList>
        <item>）</item>
      </candidateList>
      <explain>文本全半角错误。</explain>
      <paraID>2B2688AB</paraID>
      <start>44</start>
      <end>45</end>
      <status>modified</status>
      <modifiedWord>）</modifiedWord>
      <trackRevisions>false</trackRevisions>
    </reviewItem>
    <reviewItem>
      <errorID>6ab594e4-193a-4630-83bb-7740703aa779</errorID>
      <errorWord>,</errorWord>
      <group>L1_Format</group>
      <groupName>格式问题</groupName>
      <ability>L2_HalfPunc</ability>
      <abilityName>全半角检查</abilityName>
      <candidateList>
        <item>，</item>
      </candidateList>
      <explain>文本全半角错误。</explain>
      <paraID>529D206E</paraID>
      <start>6</start>
      <end>7</end>
      <status>modified</status>
      <modifiedWord>，</modifiedWord>
      <trackRevisions>false</trackRevisions>
    </reviewItem>
    <reviewItem>
      <errorID>f9e694a0-a27f-4b86-a262-b993d7f3095b</errorID>
      <errorWord>(</errorWord>
      <group>L1_Format</group>
      <groupName>格式问题</groupName>
      <ability>L2_HalfPunc</ability>
      <abilityName>全半角检查</abilityName>
      <candidateList>
        <item>（</item>
      </candidateList>
      <explain>文本全半角错误。</explain>
      <paraID>529D206E</paraID>
      <start>13</start>
      <end>14</end>
      <status>modified</status>
      <modifiedWord>（</modifiedWord>
      <trackRevisions>false</trackRevisions>
    </reviewItem>
    <reviewItem>
      <errorID>cbac5411-ea50-4e2d-a8bf-63cc0992dee2</errorID>
      <errorWord>)</errorWord>
      <group>L1_Format</group>
      <groupName>格式问题</groupName>
      <ability>L2_HalfPunc</ability>
      <abilityName>全半角检查</abilityName>
      <candidateList>
        <item>）</item>
      </candidateList>
      <explain>文本全半角错误。</explain>
      <paraID>529D206E</paraID>
      <start>22</start>
      <end>23</end>
      <status>modified</status>
      <modifiedWord>）</modifiedWord>
      <trackRevisions>false</trackRevisions>
    </reviewItem>
    <reviewItem>
      <errorID>98af4183-f499-4a18-9a3f-0fa5ea6b0633</errorID>
      <errorWord>(</errorWord>
      <group>L1_Format</group>
      <groupName>格式问题</groupName>
      <ability>L2_HalfPunc</ability>
      <abilityName>全半角检查</abilityName>
      <candidateList>
        <item>（</item>
      </candidateList>
      <explain>文本全半角错误。</explain>
      <paraID>3AB08139</paraID>
      <start>35</start>
      <end>36</end>
      <status>modified</status>
      <modifiedWord>（</modifiedWord>
      <trackRevisions>false</trackRevisions>
    </reviewItem>
    <reviewItem>
      <errorID>82ee20bb-c5d5-408d-9100-d164f236b15f</errorID>
      <errorWord>)</errorWord>
      <group>L1_Format</group>
      <groupName>格式问题</groupName>
      <ability>L2_HalfPunc</ability>
      <abilityName>全半角检查</abilityName>
      <candidateList>
        <item>）</item>
      </candidateList>
      <explain>文本全半角错误。</explain>
      <paraID>3AB08139</paraID>
      <start>44</start>
      <end>45</end>
      <status>modified</status>
      <modifiedWord>）</modifiedWord>
      <trackRevisions>false</trackRevisions>
    </reviewItem>
    <reviewItem>
      <errorID>97e8bdd3-2423-462f-a1af-22d74496d3fe</errorID>
      <errorWord>,</errorWord>
      <group>L1_Format</group>
      <groupName>格式问题</groupName>
      <ability>L2_HalfPunc</ability>
      <abilityName>全半角检查</abilityName>
      <candidateList>
        <item>，</item>
      </candidateList>
      <explain>文本全半角错误。</explain>
      <paraID> AA8E097</paraID>
      <start>6</start>
      <end>7</end>
      <status>modified</status>
      <modifiedWord>，</modifiedWord>
      <trackRevisions>false</trackRevisions>
    </reviewItem>
    <reviewItem>
      <errorID>2e16f06b-a8de-4e7a-b921-045637a3c402</errorID>
      <errorWord>(</errorWord>
      <group>L1_Format</group>
      <groupName>格式问题</groupName>
      <ability>L2_HalfPunc</ability>
      <abilityName>全半角检查</abilityName>
      <candidateList>
        <item>（</item>
      </candidateList>
      <explain>文本全半角错误。</explain>
      <paraID> AA8E097</paraID>
      <start>13</start>
      <end>14</end>
      <status>modified</status>
      <modifiedWord>（</modifiedWord>
      <trackRevisions>false</trackRevisions>
    </reviewItem>
    <reviewItem>
      <errorID>88e6a6c1-8851-4479-a8f0-f9cbb36ee88d</errorID>
      <errorWord>)</errorWord>
      <group>L1_Format</group>
      <groupName>格式问题</groupName>
      <ability>L2_HalfPunc</ability>
      <abilityName>全半角检查</abilityName>
      <candidateList>
        <item>）</item>
      </candidateList>
      <explain>文本全半角错误。</explain>
      <paraID> AA8E097</paraID>
      <start>22</start>
      <end>23</end>
      <status>modified</status>
      <modifiedWord>）</modifiedWord>
      <trackRevisions>false</trackRevisions>
    </reviewItem>
    <reviewItem>
      <errorID>a377fac4-a6fc-4f89-a967-20802c4fbfe3</errorID>
      <errorWord>(</errorWord>
      <group>L1_Format</group>
      <groupName>格式问题</groupName>
      <ability>L2_HalfPunc</ability>
      <abilityName>全半角检查</abilityName>
      <candidateList>
        <item>（</item>
      </candidateList>
      <explain>文本全半角错误。</explain>
      <paraID>643C728F</paraID>
      <start>35</start>
      <end>36</end>
      <status>modified</status>
      <modifiedWord>（</modifiedWord>
      <trackRevisions>false</trackRevisions>
    </reviewItem>
    <reviewItem>
      <errorID>dde465ad-67fe-41fc-86a7-7c53ac285ae6</errorID>
      <errorWord>)</errorWord>
      <group>L1_Format</group>
      <groupName>格式问题</groupName>
      <ability>L2_HalfPunc</ability>
      <abilityName>全半角检查</abilityName>
      <candidateList>
        <item>）</item>
      </candidateList>
      <explain>文本全半角错误。</explain>
      <paraID>643C728F</paraID>
      <start>44</start>
      <end>45</end>
      <status>modified</status>
      <modifiedWord>）</modifiedWord>
      <trackRevisions>false</trackRevisions>
    </reviewItem>
    <reviewItem>
      <errorID>0031b8e0-82f2-4fec-913b-fc32f80d3ff9</errorID>
      <errorWord>,</errorWord>
      <group>L1_Format</group>
      <groupName>格式问题</groupName>
      <ability>L2_HalfPunc</ability>
      <abilityName>全半角检查</abilityName>
      <candidateList>
        <item>，</item>
      </candidateList>
      <explain>文本全半角错误。</explain>
      <paraID> 5263590</paraID>
      <start>6</start>
      <end>7</end>
      <status>modified</status>
      <modifiedWord>，</modifiedWord>
      <trackRevisions>false</trackRevisions>
    </reviewItem>
    <reviewItem>
      <errorID>383ded1d-1bb7-40d3-a7d6-6ade79b10542</errorID>
      <errorWord>(</errorWord>
      <group>L1_Format</group>
      <groupName>格式问题</groupName>
      <ability>L2_HalfPunc</ability>
      <abilityName>全半角检查</abilityName>
      <candidateList>
        <item>（</item>
      </candidateList>
      <explain>文本全半角错误。</explain>
      <paraID> 5263590</paraID>
      <start>13</start>
      <end>14</end>
      <status>modified</status>
      <modifiedWord>（</modifiedWord>
      <trackRevisions>false</trackRevisions>
    </reviewItem>
    <reviewItem>
      <errorID>00636ae1-d3a9-4346-a8b8-2b1caccaedf3</errorID>
      <errorWord>)</errorWord>
      <group>L1_Format</group>
      <groupName>格式问题</groupName>
      <ability>L2_HalfPunc</ability>
      <abilityName>全半角检查</abilityName>
      <candidateList>
        <item>）</item>
      </candidateList>
      <explain>文本全半角错误。</explain>
      <paraID> 5263590</paraID>
      <start>22</start>
      <end>23</end>
      <status>modified</status>
      <modifiedWord>）</modifiedWord>
      <trackRevisions>false</trackRevisions>
    </reviewItem>
    <reviewItem>
      <errorID>bae39f5f-7367-4fad-b213-0e5bcc5c7907</errorID>
      <errorWord>(</errorWord>
      <group>L1_Format</group>
      <groupName>格式问题</groupName>
      <ability>L2_HalfPunc</ability>
      <abilityName>全半角检查</abilityName>
      <candidateList>
        <item>（</item>
      </candidateList>
      <explain>文本全半角错误。</explain>
      <paraID>6733EC02</paraID>
      <start>36</start>
      <end>37</end>
      <status>modified</status>
      <modifiedWord>（</modifiedWord>
      <trackRevisions>false</trackRevisions>
    </reviewItem>
    <reviewItem>
      <errorID>ca45a0ef-e9ce-4655-a4a0-f7d7e09009c3</errorID>
      <errorWord>)</errorWord>
      <group>L1_Format</group>
      <groupName>格式问题</groupName>
      <ability>L2_HalfPunc</ability>
      <abilityName>全半角检查</abilityName>
      <candidateList>
        <item>）</item>
      </candidateList>
      <explain>文本全半角错误。</explain>
      <paraID>6733EC02</paraID>
      <start>45</start>
      <end>46</end>
      <status>modified</status>
      <modifiedWord>）</modifiedWord>
      <trackRevisions>false</trackRevisions>
    </reviewItem>
    <reviewItem>
      <errorID>d43c726b-1e66-4a86-a2cb-ca8acdfd08ac</errorID>
      <errorWord>,</errorWord>
      <group>L1_Format</group>
      <groupName>格式问题</groupName>
      <ability>L2_HalfPunc</ability>
      <abilityName>全半角检查</abilityName>
      <candidateList>
        <item>，</item>
      </candidateList>
      <explain>文本全半角错误。</explain>
      <paraID>7F3B11DB</paraID>
      <start>6</start>
      <end>7</end>
      <status>modified</status>
      <modifiedWord>，</modifiedWord>
      <trackRevisions>false</trackRevisions>
    </reviewItem>
    <reviewItem>
      <errorID>3fb34975-ff21-4c10-844a-b082664e566f</errorID>
      <errorWord>(</errorWord>
      <group>L1_Format</group>
      <groupName>格式问题</groupName>
      <ability>L2_HalfPunc</ability>
      <abilityName>全半角检查</abilityName>
      <candidateList>
        <item>（</item>
      </candidateList>
      <explain>文本全半角错误。</explain>
      <paraID>7F3B11DB</paraID>
      <start>13</start>
      <end>14</end>
      <status>modified</status>
      <modifiedWord>（</modifiedWord>
      <trackRevisions>false</trackRevisions>
    </reviewItem>
    <reviewItem>
      <errorID>957910d8-54d2-4b58-a264-d14fe27e052b</errorID>
      <errorWord>)</errorWord>
      <group>L1_Format</group>
      <groupName>格式问题</groupName>
      <ability>L2_HalfPunc</ability>
      <abilityName>全半角检查</abilityName>
      <candidateList>
        <item>）</item>
      </candidateList>
      <explain>文本全半角错误。</explain>
      <paraID>7F3B11DB</paraID>
      <start>22</start>
      <end>23</end>
      <status>modified</status>
      <modifiedWord>）</modifiedWord>
      <trackRevisions>false</trackRevisions>
    </reviewItem>
    <reviewItem>
      <errorID>9e652c9e-7971-49df-94a7-67f0e3fe18c5</errorID>
      <errorWord>(</errorWord>
      <group>L1_Format</group>
      <groupName>格式问题</groupName>
      <ability>L2_HalfPunc</ability>
      <abilityName>全半角检查</abilityName>
      <candidateList>
        <item>（</item>
      </candidateList>
      <explain>文本全半角错误。</explain>
      <paraID>6F0354FC</paraID>
      <start>36</start>
      <end>37</end>
      <status>modified</status>
      <modifiedWord>（</modifiedWord>
      <trackRevisions>false</trackRevisions>
    </reviewItem>
    <reviewItem>
      <errorID>2a71f24d-185e-4e5e-abf8-1ea7467b9a27</errorID>
      <errorWord>)</errorWord>
      <group>L1_Format</group>
      <groupName>格式问题</groupName>
      <ability>L2_HalfPunc</ability>
      <abilityName>全半角检查</abilityName>
      <candidateList>
        <item>）</item>
      </candidateList>
      <explain>文本全半角错误。</explain>
      <paraID>6F0354FC</paraID>
      <start>45</start>
      <end>46</end>
      <status>modified</status>
      <modifiedWord>）</modifiedWord>
      <trackRevisions>false</trackRevisions>
    </reviewItem>
    <reviewItem>
      <errorID>3a2882ac-ff7d-40cf-b075-f18ed47be3b1</errorID>
      <errorWord>,</errorWord>
      <group>L1_Format</group>
      <groupName>格式问题</groupName>
      <ability>L2_HalfPunc</ability>
      <abilityName>全半角检查</abilityName>
      <candidateList>
        <item>，</item>
      </candidateList>
      <explain>文本全半角错误。</explain>
      <paraID>7A1D6C43</paraID>
      <start>6</start>
      <end>7</end>
      <status>modified</status>
      <modifiedWord>，</modifiedWord>
      <trackRevisions>false</trackRevisions>
    </reviewItem>
    <reviewItem>
      <errorID>d0b34684-1bf8-4018-86fe-f1b0852647f7</errorID>
      <errorWord>(</errorWord>
      <group>L1_Format</group>
      <groupName>格式问题</groupName>
      <ability>L2_HalfPunc</ability>
      <abilityName>全半角检查</abilityName>
      <candidateList>
        <item>（</item>
      </candidateList>
      <explain>文本全半角错误。</explain>
      <paraID>7A1D6C43</paraID>
      <start>13</start>
      <end>14</end>
      <status>modified</status>
      <modifiedWord>（</modifiedWord>
      <trackRevisions>false</trackRevisions>
    </reviewItem>
    <reviewItem>
      <errorID>35f2cc9c-a17d-41e6-99e8-082f9cab3540</errorID>
      <errorWord>)</errorWord>
      <group>L1_Format</group>
      <groupName>格式问题</groupName>
      <ability>L2_HalfPunc</ability>
      <abilityName>全半角检查</abilityName>
      <candidateList>
        <item>）</item>
      </candidateList>
      <explain>文本全半角错误。</explain>
      <paraID>7A1D6C43</paraID>
      <start>22</start>
      <end>23</end>
      <status>modified</status>
      <modifiedWord>）</modifiedWord>
      <trackRevisions>false</trackRevisions>
    </reviewItem>
    <reviewItem>
      <errorID>74a0a36d-b3c4-4c0e-a5d1-34edec3826f9</errorID>
      <errorWord>(</errorWord>
      <group>L1_Format</group>
      <groupName>格式问题</groupName>
      <ability>L2_HalfPunc</ability>
      <abilityName>全半角检查</abilityName>
      <candidateList>
        <item>（</item>
      </candidateList>
      <explain>文本全半角错误。</explain>
      <paraID>18AC319D</paraID>
      <start>36</start>
      <end>37</end>
      <status>modified</status>
      <modifiedWord>（</modifiedWord>
      <trackRevisions>false</trackRevisions>
    </reviewItem>
    <reviewItem>
      <errorID>90eea3b2-dd70-46cd-81d9-f488ea1c1ed6</errorID>
      <errorWord>)</errorWord>
      <group>L1_Format</group>
      <groupName>格式问题</groupName>
      <ability>L2_HalfPunc</ability>
      <abilityName>全半角检查</abilityName>
      <candidateList>
        <item>）</item>
      </candidateList>
      <explain>文本全半角错误。</explain>
      <paraID>18AC319D</paraID>
      <start>45</start>
      <end>46</end>
      <status>modified</status>
      <modifiedWord>）</modifiedWord>
      <trackRevisions>false</trackRevisions>
    </reviewItem>
    <reviewItem>
      <errorID>af9e5871-78eb-448d-bb2f-f66d0117be7e</errorID>
      <errorWord>,</errorWord>
      <group>L1_Format</group>
      <groupName>格式问题</groupName>
      <ability>L2_HalfPunc</ability>
      <abilityName>全半角检查</abilityName>
      <candidateList>
        <item>，</item>
      </candidateList>
      <explain>文本全半角错误。</explain>
      <paraID>5A532747</paraID>
      <start>6</start>
      <end>7</end>
      <status>modified</status>
      <modifiedWord>，</modifiedWord>
      <trackRevisions>false</trackRevisions>
    </reviewItem>
    <reviewItem>
      <errorID>7b5835c4-db14-4c9b-87d5-5a77579491f6</errorID>
      <errorWord>(</errorWord>
      <group>L1_Format</group>
      <groupName>格式问题</groupName>
      <ability>L2_HalfPunc</ability>
      <abilityName>全半角检查</abilityName>
      <candidateList>
        <item>（</item>
      </candidateList>
      <explain>文本全半角错误。</explain>
      <paraID>5A532747</paraID>
      <start>14</start>
      <end>15</end>
      <status>modified</status>
      <modifiedWord>（</modifiedWord>
      <trackRevisions>false</trackRevisions>
    </reviewItem>
    <reviewItem>
      <errorID>46dfc5b0-64fb-4443-b87a-cc96f8d6b6d4</errorID>
      <errorWord>)</errorWord>
      <group>L1_Format</group>
      <groupName>格式问题</groupName>
      <ability>L2_HalfPunc</ability>
      <abilityName>全半角检查</abilityName>
      <candidateList>
        <item>）</item>
      </candidateList>
      <explain>文本全半角错误。</explain>
      <paraID>5A532747</paraID>
      <start>23</start>
      <end>24</end>
      <status>modified</status>
      <modifiedWord>）</modifiedWord>
      <trackRevisions>false</trackRevisions>
    </reviewItem>
    <reviewItem>
      <errorID>2739252d-c2c0-4329-af0a-e0a8b6d611eb</errorID>
      <errorWord>(</errorWord>
      <group>L1_Format</group>
      <groupName>格式问题</groupName>
      <ability>L2_HalfPunc</ability>
      <abilityName>全半角检查</abilityName>
      <candidateList>
        <item>（</item>
      </candidateList>
      <explain>文本全半角错误。</explain>
      <paraID>4EE506EB</paraID>
      <start>35</start>
      <end>36</end>
      <status>modified</status>
      <modifiedWord>（</modifiedWord>
      <trackRevisions>false</trackRevisions>
    </reviewItem>
    <reviewItem>
      <errorID>1d03e6f9-0612-486d-9ed0-839c65973816</errorID>
      <errorWord>)</errorWord>
      <group>L1_Format</group>
      <groupName>格式问题</groupName>
      <ability>L2_HalfPunc</ability>
      <abilityName>全半角检查</abilityName>
      <candidateList>
        <item>）</item>
      </candidateList>
      <explain>文本全半角错误。</explain>
      <paraID>4EE506EB</paraID>
      <start>44</start>
      <end>45</end>
      <status>modified</status>
      <modifiedWord>）</modifiedWord>
      <trackRevisions>false</trackRevisions>
    </reviewItem>
    <reviewItem>
      <errorID>05c6be99-105c-474e-aaa7-329aeb7aefb2</errorID>
      <errorWord>,</errorWord>
      <group>L1_Format</group>
      <groupName>格式问题</groupName>
      <ability>L2_HalfPunc</ability>
      <abilityName>全半角检查</abilityName>
      <candidateList>
        <item>，</item>
      </candidateList>
      <explain>文本全半角错误。</explain>
      <paraID>241E6A9A</paraID>
      <start>6</start>
      <end>7</end>
      <status>modified</status>
      <modifiedWord>，</modifiedWord>
      <trackRevisions>false</trackRevisions>
    </reviewItem>
    <reviewItem>
      <errorID>c53bfe9a-0864-433a-902c-761be1a11cfc</errorID>
      <errorWord>(</errorWord>
      <group>L1_Format</group>
      <groupName>格式问题</groupName>
      <ability>L2_HalfPunc</ability>
      <abilityName>全半角检查</abilityName>
      <candidateList>
        <item>（</item>
      </candidateList>
      <explain>文本全半角错误。</explain>
      <paraID>241E6A9A</paraID>
      <start>14</start>
      <end>15</end>
      <status>modified</status>
      <modifiedWord>（</modifiedWord>
      <trackRevisions>false</trackRevisions>
    </reviewItem>
    <reviewItem>
      <errorID>2e4da769-8293-410e-b748-06348e1ded5a</errorID>
      <errorWord>)</errorWord>
      <group>L1_Format</group>
      <groupName>格式问题</groupName>
      <ability>L2_HalfPunc</ability>
      <abilityName>全半角检查</abilityName>
      <candidateList>
        <item>）</item>
      </candidateList>
      <explain>文本全半角错误。</explain>
      <paraID>241E6A9A</paraID>
      <start>23</start>
      <end>24</end>
      <status>modified</status>
      <modifiedWord>）</modifiedWord>
      <trackRevisions>false</trackRevisions>
    </reviewItem>
    <reviewItem>
      <errorID>79b45aee-7e97-40bc-b8e5-ce5cb38c4580</errorID>
      <errorWord>(</errorWord>
      <group>L1_Format</group>
      <groupName>格式问题</groupName>
      <ability>L2_HalfPunc</ability>
      <abilityName>全半角检查</abilityName>
      <candidateList>
        <item>（</item>
      </candidateList>
      <explain>文本全半角错误。</explain>
      <paraID>60C44DA9</paraID>
      <start>35</start>
      <end>36</end>
      <status>modified</status>
      <modifiedWord>（</modifiedWord>
      <trackRevisions>false</trackRevisions>
    </reviewItem>
    <reviewItem>
      <errorID>7d7fe25f-438a-4e08-92f6-ce966178d318</errorID>
      <errorWord>)</errorWord>
      <group>L1_Format</group>
      <groupName>格式问题</groupName>
      <ability>L2_HalfPunc</ability>
      <abilityName>全半角检查</abilityName>
      <candidateList>
        <item>）</item>
      </candidateList>
      <explain>文本全半角错误。</explain>
      <paraID>60C44DA9</paraID>
      <start>44</start>
      <end>45</end>
      <status>modified</status>
      <modifiedWord>）</modifiedWord>
      <trackRevisions>false</trackRevisions>
    </reviewItem>
    <reviewItem>
      <errorID>0d5983ae-1d63-4786-a8b0-30490a0da4fc</errorID>
      <errorWord>,</errorWord>
      <group>L1_Format</group>
      <groupName>格式问题</groupName>
      <ability>L2_HalfPunc</ability>
      <abilityName>全半角检查</abilityName>
      <candidateList>
        <item>，</item>
      </candidateList>
      <explain>文本全半角错误。</explain>
      <paraID>23D2295E</paraID>
      <start>6</start>
      <end>7</end>
      <status>modified</status>
      <modifiedWord>，</modifiedWord>
      <trackRevisions>false</trackRevisions>
    </reviewItem>
    <reviewItem>
      <errorID>60d47d22-9b40-4c15-b18f-1d6cd7ca97e9</errorID>
      <errorWord>(</errorWord>
      <group>L1_Format</group>
      <groupName>格式问题</groupName>
      <ability>L2_HalfPunc</ability>
      <abilityName>全半角检查</abilityName>
      <candidateList>
        <item>（</item>
      </candidateList>
      <explain>文本全半角错误。</explain>
      <paraID>23D2295E</paraID>
      <start>14</start>
      <end>15</end>
      <status>modified</status>
      <modifiedWord>（</modifiedWord>
      <trackRevisions>false</trackRevisions>
    </reviewItem>
    <reviewItem>
      <errorID>25badd9e-909a-4ca2-8939-d9fbb8a322dc</errorID>
      <errorWord>)</errorWord>
      <group>L1_Format</group>
      <groupName>格式问题</groupName>
      <ability>L2_HalfPunc</ability>
      <abilityName>全半角检查</abilityName>
      <candidateList>
        <item>）</item>
      </candidateList>
      <explain>文本全半角错误。</explain>
      <paraID>23D2295E</paraID>
      <start>23</start>
      <end>24</end>
      <status>modified</status>
      <modifiedWord>）</modifiedWord>
      <trackRevisions>false</trackRevisions>
    </reviewItem>
    <reviewItem>
      <errorID>6ce8e839-1dc0-4685-ac43-2c2deec1f8e5</errorID>
      <errorWord>(</errorWord>
      <group>L1_Format</group>
      <groupName>格式问题</groupName>
      <ability>L2_HalfPunc</ability>
      <abilityName>全半角检查</abilityName>
      <candidateList>
        <item>（</item>
      </candidateList>
      <explain>文本全半角错误。</explain>
      <paraID>62C857F6</paraID>
      <start>36</start>
      <end>37</end>
      <status>modified</status>
      <modifiedWord>（</modifiedWord>
      <trackRevisions>false</trackRevisions>
    </reviewItem>
    <reviewItem>
      <errorID>f7d4b5aa-5a82-4b51-b73a-1a6abf024207</errorID>
      <errorWord>)</errorWord>
      <group>L1_Format</group>
      <groupName>格式问题</groupName>
      <ability>L2_HalfPunc</ability>
      <abilityName>全半角检查</abilityName>
      <candidateList>
        <item>）</item>
      </candidateList>
      <explain>文本全半角错误。</explain>
      <paraID>62C857F6</paraID>
      <start>45</start>
      <end>46</end>
      <status>modified</status>
      <modifiedWord>）</modifiedWord>
      <trackRevisions>false</trackRevisions>
    </reviewItem>
    <reviewItem>
      <errorID>21d42ee0-2886-40b0-9555-ad34b144679a</errorID>
      <errorWord>,</errorWord>
      <group>L1_Format</group>
      <groupName>格式问题</groupName>
      <ability>L2_HalfPunc</ability>
      <abilityName>全半角检查</abilityName>
      <candidateList>
        <item>，</item>
      </candidateList>
      <explain>文本全半角错误。</explain>
      <paraID>55B701B4</paraID>
      <start>6</start>
      <end>7</end>
      <status>modified</status>
      <modifiedWord>，</modifiedWord>
      <trackRevisions>false</trackRevisions>
    </reviewItem>
    <reviewItem>
      <errorID>c353ac09-c21d-49b5-8efa-a4f5111da7e8</errorID>
      <errorWord>(</errorWord>
      <group>L1_Format</group>
      <groupName>格式问题</groupName>
      <ability>L2_HalfPunc</ability>
      <abilityName>全半角检查</abilityName>
      <candidateList>
        <item>（</item>
      </candidateList>
      <explain>文本全半角错误。</explain>
      <paraID>55B701B4</paraID>
      <start>14</start>
      <end>15</end>
      <status>modified</status>
      <modifiedWord>（</modifiedWord>
      <trackRevisions>false</trackRevisions>
    </reviewItem>
    <reviewItem>
      <errorID>8440cc60-0bcc-4e60-a797-370839270c41</errorID>
      <errorWord>)</errorWord>
      <group>L1_Format</group>
      <groupName>格式问题</groupName>
      <ability>L2_HalfPunc</ability>
      <abilityName>全半角检查</abilityName>
      <candidateList>
        <item>）</item>
      </candidateList>
      <explain>文本全半角错误。</explain>
      <paraID>55B701B4</paraID>
      <start>23</start>
      <end>24</end>
      <status>modified</status>
      <modifiedWord>）</modifiedWord>
      <trackRevisions>false</trackRevisions>
    </reviewItem>
    <reviewItem>
      <errorID>3ab7d396-6c0d-4bdf-aa13-52bba5de5cb2</errorID>
      <errorWord>(</errorWord>
      <group>L1_Format</group>
      <groupName>格式问题</groupName>
      <ability>L2_HalfPunc</ability>
      <abilityName>全半角检查</abilityName>
      <candidateList>
        <item>（</item>
      </candidateList>
      <explain>文本全半角错误。</explain>
      <paraID>365EEF3C</paraID>
      <start>36</start>
      <end>37</end>
      <status>modified</status>
      <modifiedWord>（</modifiedWord>
      <trackRevisions>false</trackRevisions>
    </reviewItem>
    <reviewItem>
      <errorID>81068f14-2102-487e-9423-6414460e96e6</errorID>
      <errorWord>)</errorWord>
      <group>L1_Format</group>
      <groupName>格式问题</groupName>
      <ability>L2_HalfPunc</ability>
      <abilityName>全半角检查</abilityName>
      <candidateList>
        <item>）</item>
      </candidateList>
      <explain>文本全半角错误。</explain>
      <paraID>365EEF3C</paraID>
      <start>45</start>
      <end>46</end>
      <status>modified</status>
      <modifiedWord>）</modifiedWord>
      <trackRevisions>false</trackRevisions>
    </reviewItem>
    <reviewItem>
      <errorID>cd5cd5e2-a8ba-4c76-bb2d-2852c88390e2</errorID>
      <errorWord>,</errorWord>
      <group>L1_Format</group>
      <groupName>格式问题</groupName>
      <ability>L2_HalfPunc</ability>
      <abilityName>全半角检查</abilityName>
      <candidateList>
        <item>，</item>
      </candidateList>
      <explain>文本全半角错误。</explain>
      <paraID>715EA3EA</paraID>
      <start>6</start>
      <end>7</end>
      <status>modified</status>
      <modifiedWord>，</modifiedWord>
      <trackRevisions>false</trackRevisions>
    </reviewItem>
    <reviewItem>
      <errorID>0522511f-e318-427c-a21d-92c8f5dcc7de</errorID>
      <errorWord>(</errorWord>
      <group>L1_Format</group>
      <groupName>格式问题</groupName>
      <ability>L2_HalfPunc</ability>
      <abilityName>全半角检查</abilityName>
      <candidateList>
        <item>（</item>
      </candidateList>
      <explain>文本全半角错误。</explain>
      <paraID>715EA3EA</paraID>
      <start>14</start>
      <end>15</end>
      <status>modified</status>
      <modifiedWord>（</modifiedWord>
      <trackRevisions>false</trackRevisions>
    </reviewItem>
    <reviewItem>
      <errorID>023327b3-8491-4c97-b66f-5e506108de56</errorID>
      <errorWord>)</errorWord>
      <group>L1_Format</group>
      <groupName>格式问题</groupName>
      <ability>L2_HalfPunc</ability>
      <abilityName>全半角检查</abilityName>
      <candidateList>
        <item>）</item>
      </candidateList>
      <explain>文本全半角错误。</explain>
      <paraID>715EA3EA</paraID>
      <start>23</start>
      <end>24</end>
      <status>modified</status>
      <modifiedWord>）</modifiedWord>
      <trackRevisions>false</trackRevisions>
    </reviewItem>
    <reviewItem>
      <errorID>744c12c1-9e7e-4e87-bb1c-3647a76ede8f</errorID>
      <errorWord>(</errorWord>
      <group>L1_Format</group>
      <groupName>格式问题</groupName>
      <ability>L2_HalfPunc</ability>
      <abilityName>全半角检查</abilityName>
      <candidateList>
        <item>（</item>
      </candidateList>
      <explain>文本全半角错误。</explain>
      <paraID>3EB2C941</paraID>
      <start>36</start>
      <end>37</end>
      <status>modified</status>
      <modifiedWord>（</modifiedWord>
      <trackRevisions>false</trackRevisions>
    </reviewItem>
    <reviewItem>
      <errorID>8df7fdbe-78b9-4dd9-aa1d-6e02a4ef8a16</errorID>
      <errorWord>)</errorWord>
      <group>L1_Format</group>
      <groupName>格式问题</groupName>
      <ability>L2_HalfPunc</ability>
      <abilityName>全半角检查</abilityName>
      <candidateList>
        <item>）</item>
      </candidateList>
      <explain>文本全半角错误。</explain>
      <paraID>3EB2C941</paraID>
      <start>45</start>
      <end>46</end>
      <status>modified</status>
      <modifiedWord>）</modifiedWord>
      <trackRevisions>false</trackRevisions>
    </reviewItem>
    <reviewItem>
      <errorID>df1f1441-ed08-4de4-a403-a0457421a8b2</errorID>
      <errorWord>,</errorWord>
      <group>L1_Format</group>
      <groupName>格式问题</groupName>
      <ability>L2_HalfPunc</ability>
      <abilityName>全半角检查</abilityName>
      <candidateList>
        <item>，</item>
      </candidateList>
      <explain>文本全半角错误。</explain>
      <paraID>45A9AA22</paraID>
      <start>6</start>
      <end>7</end>
      <status>modified</status>
      <modifiedWord>，</modifiedWord>
      <trackRevisions>false</trackRevisions>
    </reviewItem>
    <reviewItem>
      <errorID>fc51ac27-000d-41e4-b030-d1d70e16a006</errorID>
      <errorWord>(</errorWord>
      <group>L1_Format</group>
      <groupName>格式问题</groupName>
      <ability>L2_HalfPunc</ability>
      <abilityName>全半角检查</abilityName>
      <candidateList>
        <item>（</item>
      </candidateList>
      <explain>文本全半角错误。</explain>
      <paraID>45A9AA22</paraID>
      <start>14</start>
      <end>15</end>
      <status>modified</status>
      <modifiedWord>（</modifiedWord>
      <trackRevisions>false</trackRevisions>
    </reviewItem>
    <reviewItem>
      <errorID>9ddcb55d-153f-427c-812a-db932aa34680</errorID>
      <errorWord>)</errorWord>
      <group>L1_Format</group>
      <groupName>格式问题</groupName>
      <ability>L2_HalfPunc</ability>
      <abilityName>全半角检查</abilityName>
      <candidateList>
        <item>）</item>
      </candidateList>
      <explain>文本全半角错误。</explain>
      <paraID>45A9AA22</paraID>
      <start>23</start>
      <end>24</end>
      <status>modified</status>
      <modifiedWord>）</modifiedWord>
      <trackRevisions>false</trackRevisions>
    </reviewItem>
    <reviewItem>
      <errorID>1d015a59-d56d-4915-a1c3-bcd19e669668</errorID>
      <errorWord>(</errorWord>
      <group>L1_Format</group>
      <groupName>格式问题</groupName>
      <ability>L2_HalfPunc</ability>
      <abilityName>全半角检查</abilityName>
      <candidateList>
        <item>（</item>
      </candidateList>
      <explain>文本全半角错误。</explain>
      <paraID>4FF6E135</paraID>
      <start>33</start>
      <end>34</end>
      <status>modified</status>
      <modifiedWord>（</modifiedWord>
      <trackRevisions>false</trackRevisions>
    </reviewItem>
    <reviewItem>
      <errorID>40aa6ef3-c361-4b9c-9578-3a6b92684eee</errorID>
      <errorWord>)</errorWord>
      <group>L1_Format</group>
      <groupName>格式问题</groupName>
      <ability>L2_HalfPunc</ability>
      <abilityName>全半角检查</abilityName>
      <candidateList>
        <item>）</item>
      </candidateList>
      <explain>文本全半角错误。</explain>
      <paraID>4FF6E135</paraID>
      <start>42</start>
      <end>43</end>
      <status>modified</status>
      <modifiedWord>）</modifiedWord>
      <trackRevisions>false</trackRevisions>
    </reviewItem>
    <reviewItem>
      <errorID>00c310a7-1227-4b9b-b6d1-dc377ad4a4e9</errorID>
      <errorWord>(</errorWord>
      <group>L1_Format</group>
      <groupName>格式问题</groupName>
      <ability>L2_HalfPunc</ability>
      <abilityName>全半角检查</abilityName>
      <candidateList>
        <item>（</item>
      </candidateList>
      <explain>文本全半角错误。</explain>
      <paraID>49E37D08</paraID>
      <start>21</start>
      <end>22</end>
      <status>modified</status>
      <modifiedWord>（</modifiedWord>
      <trackRevisions>false</trackRevisions>
    </reviewItem>
    <reviewItem>
      <errorID>c31302e7-97ed-4041-9263-91ada2a8a0f1</errorID>
      <errorWord>)</errorWord>
      <group>L1_Format</group>
      <groupName>格式问题</groupName>
      <ability>L2_HalfPunc</ability>
      <abilityName>全半角检查</abilityName>
      <candidateList>
        <item>）</item>
      </candidateList>
      <explain>文本全半角错误。</explain>
      <paraID>49E37D08</paraID>
      <start>30</start>
      <end>31</end>
      <status>modified</status>
      <modifiedWord>）</modifiedWord>
      <trackRevisions>false</trackRevisions>
    </reviewItem>
    <reviewItem>
      <errorID>8a4d056b-5ad5-45d8-a2f5-89ce765e2c01</errorID>
      <errorWord>(</errorWord>
      <group>L1_Format</group>
      <groupName>格式问题</groupName>
      <ability>L2_HalfPunc</ability>
      <abilityName>全半角检查</abilityName>
      <candidateList>
        <item>（</item>
      </candidateList>
      <explain>文本全半角错误。</explain>
      <paraID>6AD07B9E</paraID>
      <start>21</start>
      <end>22</end>
      <status>modified</status>
      <modifiedWord>（</modifiedWord>
      <trackRevisions>false</trackRevisions>
    </reviewItem>
    <reviewItem>
      <errorID>a3aba3ce-c2bf-4791-9e3d-2d217d92de7c</errorID>
      <errorWord>)</errorWord>
      <group>L1_Format</group>
      <groupName>格式问题</groupName>
      <ability>L2_HalfPunc</ability>
      <abilityName>全半角检查</abilityName>
      <candidateList>
        <item>）</item>
      </candidateList>
      <explain>文本全半角错误。</explain>
      <paraID>6AD07B9E</paraID>
      <start>30</start>
      <end>31</end>
      <status>modified</status>
      <modifiedWord>）</modifiedWord>
      <trackRevisions>false</trackRevisions>
    </reviewItem>
    <reviewItem>
      <errorID>91e44584-6a06-44a6-83a9-7f4568408f1e</errorID>
      <errorWord>(</errorWord>
      <group>L1_Format</group>
      <groupName>格式问题</groupName>
      <ability>L2_HalfPunc</ability>
      <abilityName>全半角检查</abilityName>
      <candidateList>
        <item>（</item>
      </candidateList>
      <explain>文本全半角错误。</explain>
      <paraID>2A004A36</paraID>
      <start>21</start>
      <end>22</end>
      <status>modified</status>
      <modifiedWord>（</modifiedWord>
      <trackRevisions>false</trackRevisions>
    </reviewItem>
    <reviewItem>
      <errorID>ee6328f7-9df6-4059-9a78-86feb8e8b542</errorID>
      <errorWord>)</errorWord>
      <group>L1_Format</group>
      <groupName>格式问题</groupName>
      <ability>L2_HalfPunc</ability>
      <abilityName>全半角检查</abilityName>
      <candidateList>
        <item>）</item>
      </candidateList>
      <explain>文本全半角错误。</explain>
      <paraID>2A004A36</paraID>
      <start>30</start>
      <end>31</end>
      <status>modified</status>
      <modifiedWord>）</modifiedWord>
      <trackRevisions>false</trackRevisions>
    </reviewItem>
    <reviewItem>
      <errorID>015776c8-a538-4d65-bcc6-a097ccfd6372</errorID>
      <errorWord>(</errorWord>
      <group>L1_Format</group>
      <groupName>格式问题</groupName>
      <ability>L2_HalfPunc</ability>
      <abilityName>全半角检查</abilityName>
      <candidateList>
        <item>（</item>
      </candidateList>
      <explain>文本全半角错误。</explain>
      <paraID>269ABAC9</paraID>
      <start>5</start>
      <end>6</end>
      <status>modified</status>
      <modifiedWord>（</modifiedWord>
      <trackRevisions>false</trackRevisions>
    </reviewItem>
    <reviewItem>
      <errorID>8ce651c3-7faa-4263-85ec-7790df2e0d03</errorID>
      <errorWord>)</errorWord>
      <group>L1_Format</group>
      <groupName>格式问题</groupName>
      <ability>L2_HalfPunc</ability>
      <abilityName>全半角检查</abilityName>
      <candidateList>
        <item>）</item>
      </candidateList>
      <explain>文本全半角错误。</explain>
      <paraID>269ABAC9</paraID>
      <start>10</start>
      <end>11</end>
      <status>modified</status>
      <modifiedWord>）</modifiedWord>
      <trackRevisions>false</trackRevisions>
    </reviewItem>
    <reviewItem>
      <errorID>d4c513e0-f41b-4fbc-92ae-7ddf742ab7d9</errorID>
      <errorWord>(</errorWord>
      <group>L1_Format</group>
      <groupName>格式问题</groupName>
      <ability>L2_HalfPunc</ability>
      <abilityName>全半角检查</abilityName>
      <candidateList>
        <item>（</item>
      </candidateList>
      <explain>文本全半角错误。</explain>
      <paraID>4EE1A1AB</paraID>
      <start>21</start>
      <end>22</end>
      <status>modified</status>
      <modifiedWord>（</modifiedWord>
      <trackRevisions>false</trackRevisions>
    </reviewItem>
    <reviewItem>
      <errorID>55b0de53-a67f-4724-89fc-a30867791753</errorID>
      <errorWord>)</errorWord>
      <group>L1_Format</group>
      <groupName>格式问题</groupName>
      <ability>L2_HalfPunc</ability>
      <abilityName>全半角检查</abilityName>
      <candidateList>
        <item>）</item>
      </candidateList>
      <explain>文本全半角错误。</explain>
      <paraID>4EE1A1AB</paraID>
      <start>30</start>
      <end>31</end>
      <status>modified</status>
      <modifiedWord>）</modifiedWord>
      <trackRevisions>false</trackRevisions>
    </reviewItem>
    <reviewItem>
      <errorID>0e0fcc37-5667-4221-abf7-41063e2bdc5c</errorID>
      <errorWord>(</errorWord>
      <group>L1_Format</group>
      <groupName>格式问题</groupName>
      <ability>L2_HalfPunc</ability>
      <abilityName>全半角检查</abilityName>
      <candidateList>
        <item>（</item>
      </candidateList>
      <explain>文本全半角错误。</explain>
      <paraID>2E1E8F9D</paraID>
      <start>5</start>
      <end>6</end>
      <status>modified</status>
      <modifiedWord>（</modifiedWord>
      <trackRevisions>false</trackRevisions>
    </reviewItem>
    <reviewItem>
      <errorID>6437890c-86d2-4cf1-8c5b-1f6973484653</errorID>
      <errorWord>)</errorWord>
      <group>L1_Format</group>
      <groupName>格式问题</groupName>
      <ability>L2_HalfPunc</ability>
      <abilityName>全半角检查</abilityName>
      <candidateList>
        <item>）</item>
      </candidateList>
      <explain>文本全半角错误。</explain>
      <paraID>2E1E8F9D</paraID>
      <start>10</start>
      <end>11</end>
      <status>modified</status>
      <modifiedWord>）</modifiedWord>
      <trackRevisions>false</trackRevisions>
    </reviewItem>
    <reviewItem>
      <errorID>b5c2a6e1-511e-4523-b8a7-92cf6b1f1908</errorID>
      <errorWord>(</errorWord>
      <group>L1_Format</group>
      <groupName>格式问题</groupName>
      <ability>L2_HalfPunc</ability>
      <abilityName>全半角检查</abilityName>
      <candidateList>
        <item>（</item>
      </candidateList>
      <explain>文本全半角错误。</explain>
      <paraID>5D148C3C</paraID>
      <start>21</start>
      <end>22</end>
      <status>modified</status>
      <modifiedWord>（</modifiedWord>
      <trackRevisions>false</trackRevisions>
    </reviewItem>
    <reviewItem>
      <errorID>a444cc7b-a59c-444a-82fe-173fadfcc18c</errorID>
      <errorWord>)</errorWord>
      <group>L1_Format</group>
      <groupName>格式问题</groupName>
      <ability>L2_HalfPunc</ability>
      <abilityName>全半角检查</abilityName>
      <candidateList>
        <item>）</item>
      </candidateList>
      <explain>文本全半角错误。</explain>
      <paraID>5D148C3C</paraID>
      <start>30</start>
      <end>31</end>
      <status>modified</status>
      <modifiedWord>）</modifiedWord>
      <trackRevisions>false</trackRevisions>
    </reviewItem>
    <reviewItem>
      <errorID>6a9661c0-c468-4d0c-a7f1-942c495c7400</errorID>
      <errorWord>(</errorWord>
      <group>L1_Format</group>
      <groupName>格式问题</groupName>
      <ability>L2_HalfPunc</ability>
      <abilityName>全半角检查</abilityName>
      <candidateList>
        <item>（</item>
      </candidateList>
      <explain>文本全半角错误。</explain>
      <paraID>72501E41</paraID>
      <start>21</start>
      <end>22</end>
      <status>modified</status>
      <modifiedWord>（</modifiedWord>
      <trackRevisions>false</trackRevisions>
    </reviewItem>
    <reviewItem>
      <errorID>be1fed30-0bed-47bc-ad0f-08233c462797</errorID>
      <errorWord>)</errorWord>
      <group>L1_Format</group>
      <groupName>格式问题</groupName>
      <ability>L2_HalfPunc</ability>
      <abilityName>全半角检查</abilityName>
      <candidateList>
        <item>）</item>
      </candidateList>
      <explain>文本全半角错误。</explain>
      <paraID>72501E41</paraID>
      <start>30</start>
      <end>31</end>
      <status>modified</status>
      <modifiedWord>）</modifiedWord>
      <trackRevisions>false</trackRevisions>
    </reviewItem>
    <reviewItem>
      <errorID>94b80834-46d5-4d84-be02-4e3408edb3e5</errorID>
      <errorWord>(</errorWord>
      <group>L1_Format</group>
      <groupName>格式问题</groupName>
      <ability>L2_HalfPunc</ability>
      <abilityName>全半角检查</abilityName>
      <candidateList>
        <item>（</item>
      </candidateList>
      <explain>文本全半角错误。</explain>
      <paraID> 76F474F</paraID>
      <start>4</start>
      <end>5</end>
      <status>modified</status>
      <modifiedWord>（</modifiedWord>
      <trackRevisions>false</trackRevisions>
    </reviewItem>
    <reviewItem>
      <errorID>d5cf99fc-9de3-434e-b575-9e27d6cbf9c2</errorID>
      <errorWord>)</errorWord>
      <group>L1_Format</group>
      <groupName>格式问题</groupName>
      <ability>L2_HalfPunc</ability>
      <abilityName>全半角检查</abilityName>
      <candidateList>
        <item>）</item>
      </candidateList>
      <explain>文本全半角错误。</explain>
      <paraID> 76F474F</paraID>
      <start>12</start>
      <end>13</end>
      <status>modified</status>
      <modifiedWord>）</modifiedWord>
      <trackRevisions>false</trackRevisions>
    </reviewItem>
    <reviewItem>
      <errorID>8541f182-1ac3-4437-8819-8f3fad6dddd6</errorID>
      <errorWord>(</errorWord>
      <group>L1_Format</group>
      <groupName>格式问题</groupName>
      <ability>L2_HalfPunc</ability>
      <abilityName>全半角检查</abilityName>
      <candidateList>
        <item>（</item>
      </candidateList>
      <explain>文本全半角错误。</explain>
      <paraID>2D318B7F</paraID>
      <start>3</start>
      <end>4</end>
      <status>modified</status>
      <modifiedWord>（</modifiedWord>
      <trackRevisions>false</trackRevisions>
    </reviewItem>
    <reviewItem>
      <errorID>da78eb84-41b2-4d8e-bcf2-20ec2f61d603</errorID>
      <errorWord>)</errorWord>
      <group>L1_Format</group>
      <groupName>格式问题</groupName>
      <ability>L2_HalfPunc</ability>
      <abilityName>全半角检查</abilityName>
      <candidateList>
        <item>）</item>
      </candidateList>
      <explain>文本全半角错误。</explain>
      <paraID>2D318B7F</paraID>
      <start>6</start>
      <end>7</end>
      <status>modified</status>
      <modifiedWord>）</modifiedWord>
      <trackRevisions>false</trackRevisions>
    </reviewItem>
    <reviewItem>
      <errorID>5abad0f4-6a7f-49cd-924c-1ef32452df21</errorID>
      <errorWord>硬</errorWord>
      <group>L1_Word</group>
      <groupName>字词问题</groupName>
      <ability>L2_Typo</ability>
      <abilityName>字词错误</abilityName>
      <candidateList>
        <item>用</item>
      </candidateList>
      <explain/>
      <paraID>66943CF9</paraID>
      <start>0</start>
      <end>1</end>
      <status>ignored</status>
      <modifiedWord/>
      <trackRevisions>false</trackRevisions>
    </reviewItem>
    <reviewItem>
      <errorID>512277b1-93b9-4fe3-9e45-f6ce1e6800bf</errorID>
      <errorWord>二遍</errorWord>
      <group>L1_Word</group>
      <groupName>字词问题</groupName>
      <ability>L2_Typo</ability>
      <abilityName>字词错误</abilityName>
      <candidateList>
        <item>两遍</item>
      </candidateList>
      <explain/>
      <paraID>2D210306</paraID>
      <start>6</start>
      <end>8</end>
      <status>ignored</status>
      <modifiedWord/>
      <trackRevisions>false</trackRevisions>
    </reviewItem>
    <reviewItem>
      <errorID>4d93b5da-893c-4429-a817-5acd2f69ab4b</errorID>
      <errorWord>(</errorWord>
      <group>L1_Format</group>
      <groupName>格式问题</groupName>
      <ability>L2_HalfPunc</ability>
      <abilityName>全半角检查</abilityName>
      <candidateList>
        <item>（</item>
      </candidateList>
      <explain>文本全半角错误。</explain>
      <paraID>10780B95</paraID>
      <start>21</start>
      <end>22</end>
      <status>modified</status>
      <modifiedWord>（</modifiedWord>
      <trackRevisions>false</trackRevisions>
    </reviewItem>
    <reviewItem>
      <errorID>0e756e8e-ba1c-46a4-bac4-86ca5d47650f</errorID>
      <errorWord>)</errorWord>
      <group>L1_Format</group>
      <groupName>格式问题</groupName>
      <ability>L2_HalfPunc</ability>
      <abilityName>全半角检查</abilityName>
      <candidateList>
        <item>）</item>
      </candidateList>
      <explain>文本全半角错误。</explain>
      <paraID>10780B95</paraID>
      <start>30</start>
      <end>31</end>
      <status>modified</status>
      <modifiedWord>）</modifiedWord>
      <trackRevisions>false</trackRevisions>
    </reviewItem>
    <reviewItem>
      <errorID>450d97d7-5fdd-4cde-af04-9150236968da</errorID>
      <errorWord>(</errorWord>
      <group>L1_Format</group>
      <groupName>格式问题</groupName>
      <ability>L2_HalfPunc</ability>
      <abilityName>全半角检查</abilityName>
      <candidateList>
        <item>（</item>
      </candidateList>
      <explain>文本全半角错误。</explain>
      <paraID>773C24E7</paraID>
      <start>21</start>
      <end>22</end>
      <status>modified</status>
      <modifiedWord>（</modifiedWord>
      <trackRevisions>false</trackRevisions>
    </reviewItem>
    <reviewItem>
      <errorID>31d373e1-8f15-4b96-8149-e2039227bd0e</errorID>
      <errorWord>)</errorWord>
      <group>L1_Format</group>
      <groupName>格式问题</groupName>
      <ability>L2_HalfPunc</ability>
      <abilityName>全半角检查</abilityName>
      <candidateList>
        <item>）</item>
      </candidateList>
      <explain>文本全半角错误。</explain>
      <paraID>773C24E7</paraID>
      <start>30</start>
      <end>31</end>
      <status>modified</status>
      <modifiedWord>）</modifiedWord>
      <trackRevisions>false</trackRevisions>
    </reviewItem>
    <reviewItem>
      <errorID>103f3f5b-c9ff-4322-9f9e-d3a68db12c9e</errorID>
      <errorWord>(</errorWord>
      <group>L1_Format</group>
      <groupName>格式问题</groupName>
      <ability>L2_HalfPunc</ability>
      <abilityName>全半角检查</abilityName>
      <candidateList>
        <item>（</item>
      </candidateList>
      <explain>文本全半角错误。</explain>
      <paraID>12046F4B</paraID>
      <start>21</start>
      <end>22</end>
      <status>modified</status>
      <modifiedWord>（</modifiedWord>
      <trackRevisions>false</trackRevisions>
    </reviewItem>
    <reviewItem>
      <errorID>927c6b16-9a14-4ea2-8306-4410f9fd7f98</errorID>
      <errorWord>)</errorWord>
      <group>L1_Format</group>
      <groupName>格式问题</groupName>
      <ability>L2_HalfPunc</ability>
      <abilityName>全半角检查</abilityName>
      <candidateList>
        <item>）</item>
      </candidateList>
      <explain>文本全半角错误。</explain>
      <paraID>12046F4B</paraID>
      <start>30</start>
      <end>31</end>
      <status>modified</status>
      <modifiedWord>）</modifiedWord>
      <trackRevisions>false</trackRevisions>
    </reviewItem>
    <reviewItem>
      <errorID>aa5d38bd-c60a-46f3-b8ec-6ae4ff68a0de</errorID>
      <errorWord>,</errorWord>
      <group>L1_Format</group>
      <groupName>格式问题</groupName>
      <ability>L2_HalfPunc</ability>
      <abilityName>全半角检查</abilityName>
      <candidateList>
        <item>，</item>
      </candidateList>
      <explain>文本全半角错误。</explain>
      <paraID>19528DF7</paraID>
      <start>6</start>
      <end>7</end>
      <status>modified</status>
      <modifiedWord>，</modifiedWord>
      <trackRevisions>false</trackRevisions>
    </reviewItem>
    <reviewItem>
      <errorID>5386db4e-fb1f-436a-bb0e-dde9eea6963b</errorID>
      <errorWord>(</errorWord>
      <group>L1_Format</group>
      <groupName>格式问题</groupName>
      <ability>L2_HalfPunc</ability>
      <abilityName>全半角检查</abilityName>
      <candidateList>
        <item>（</item>
      </candidateList>
      <explain>文本全半角错误。</explain>
      <paraID>19528DF7</paraID>
      <start>13</start>
      <end>14</end>
      <status>modified</status>
      <modifiedWord>（</modifiedWord>
      <trackRevisions>false</trackRevisions>
    </reviewItem>
    <reviewItem>
      <errorID>4e034b8a-588c-4106-9a56-379dcac2c165</errorID>
      <errorWord>)</errorWord>
      <group>L1_Format</group>
      <groupName>格式问题</groupName>
      <ability>L2_HalfPunc</ability>
      <abilityName>全半角检查</abilityName>
      <candidateList>
        <item>）</item>
      </candidateList>
      <explain>文本全半角错误。</explain>
      <paraID>19528DF7</paraID>
      <start>22</start>
      <end>23</end>
      <status>modified</status>
      <modifiedWord>）</modifiedWord>
      <trackRevisions>false</trackRevisions>
    </reviewItem>
    <reviewItem>
      <errorID>4b11154b-6a6e-48b2-943d-35f0b178601d</errorID>
      <errorWord>(</errorWord>
      <group>L1_Format</group>
      <groupName>格式问题</groupName>
      <ability>L2_HalfPunc</ability>
      <abilityName>全半角检查</abilityName>
      <candidateList>
        <item>（</item>
      </candidateList>
      <explain>文本全半角错误。</explain>
      <paraID>6066074F</paraID>
      <start>28</start>
      <end>29</end>
      <status>modified</status>
      <modifiedWord>（</modifiedWord>
      <trackRevisions>false</trackRevisions>
    </reviewItem>
    <reviewItem>
      <errorID>fbaf0402-f1e2-4754-bd07-e012a8dce9b2</errorID>
      <errorWord>)</errorWord>
      <group>L1_Format</group>
      <groupName>格式问题</groupName>
      <ability>L2_HalfPunc</ability>
      <abilityName>全半角检查</abilityName>
      <candidateList>
        <item>）</item>
      </candidateList>
      <explain>文本全半角错误。</explain>
      <paraID>6066074F</paraID>
      <start>37</start>
      <end>38</end>
      <status>modified</status>
      <modifiedWord>）</modifiedWord>
      <trackRevisions>false</trackRevisions>
    </reviewItem>
    <reviewItem>
      <errorID>b338a885-648e-4431-8c80-3d3ce505fdef</errorID>
      <errorWord>,</errorWord>
      <group>L1_Format</group>
      <groupName>格式问题</groupName>
      <ability>L2_HalfPunc</ability>
      <abilityName>全半角检查</abilityName>
      <candidateList>
        <item>，</item>
      </candidateList>
      <explain>文本全半角错误。</explain>
      <paraID>436FE429</paraID>
      <start>6</start>
      <end>7</end>
      <status>modified</status>
      <modifiedWord>，</modifiedWord>
      <trackRevisions>false</trackRevisions>
    </reviewItem>
    <reviewItem>
      <errorID>c471ed65-4e3f-4f1c-8381-ad085d8238c0</errorID>
      <errorWord>(</errorWord>
      <group>L1_Format</group>
      <groupName>格式问题</groupName>
      <ability>L2_HalfPunc</ability>
      <abilityName>全半角检查</abilityName>
      <candidateList>
        <item>（</item>
      </candidateList>
      <explain>文本全半角错误。</explain>
      <paraID>436FE429</paraID>
      <start>13</start>
      <end>14</end>
      <status>modified</status>
      <modifiedWord>（</modifiedWord>
      <trackRevisions>false</trackRevisions>
    </reviewItem>
    <reviewItem>
      <errorID>9d6946f1-30d0-46bd-8025-34248b4a127c</errorID>
      <errorWord>)</errorWord>
      <group>L1_Format</group>
      <groupName>格式问题</groupName>
      <ability>L2_HalfPunc</ability>
      <abilityName>全半角检查</abilityName>
      <candidateList>
        <item>）</item>
      </candidateList>
      <explain>文本全半角错误。</explain>
      <paraID>436FE429</paraID>
      <start>22</start>
      <end>23</end>
      <status>modified</status>
      <modifiedWord>）</modifiedWord>
      <trackRevisions>false</trackRevisions>
    </reviewItem>
    <reviewItem>
      <errorID>9f87d98d-b9df-40c9-a826-ae577d08f7ec</errorID>
      <errorWord>(</errorWord>
      <group>L1_Format</group>
      <groupName>格式问题</groupName>
      <ability>L2_HalfPunc</ability>
      <abilityName>全半角检查</abilityName>
      <candidateList>
        <item>（</item>
      </candidateList>
      <explain>文本全半角错误。</explain>
      <paraID>156C6021</paraID>
      <start>28</start>
      <end>29</end>
      <status>modified</status>
      <modifiedWord>（</modifiedWord>
      <trackRevisions>false</trackRevisions>
    </reviewItem>
    <reviewItem>
      <errorID>7f9d0645-1445-4c21-a3a9-4a1660231f8b</errorID>
      <errorWord>)</errorWord>
      <group>L1_Format</group>
      <groupName>格式问题</groupName>
      <ability>L2_HalfPunc</ability>
      <abilityName>全半角检查</abilityName>
      <candidateList>
        <item>）</item>
      </candidateList>
      <explain>文本全半角错误。</explain>
      <paraID>156C6021</paraID>
      <start>37</start>
      <end>38</end>
      <status>modified</status>
      <modifiedWord>）</modifiedWord>
      <trackRevisions>false</trackRevisions>
    </reviewItem>
    <reviewItem>
      <errorID>56f8ca23-5051-43f4-96a9-3bab8f13de1d</errorID>
      <errorWord>,</errorWord>
      <group>L1_Format</group>
      <groupName>格式问题</groupName>
      <ability>L2_HalfPunc</ability>
      <abilityName>全半角检查</abilityName>
      <candidateList>
        <item>，</item>
      </candidateList>
      <explain>文本全半角错误。</explain>
      <paraID>3E914831</paraID>
      <start>6</start>
      <end>7</end>
      <status>modified</status>
      <modifiedWord>，</modifiedWord>
      <trackRevisions>false</trackRevisions>
    </reviewItem>
    <reviewItem>
      <errorID>64178de0-b6bb-4cba-9799-e717ab29c2e7</errorID>
      <errorWord>(</errorWord>
      <group>L1_Format</group>
      <groupName>格式问题</groupName>
      <ability>L2_HalfPunc</ability>
      <abilityName>全半角检查</abilityName>
      <candidateList>
        <item>（</item>
      </candidateList>
      <explain>文本全半角错误。</explain>
      <paraID>3E914831</paraID>
      <start>13</start>
      <end>14</end>
      <status>modified</status>
      <modifiedWord>（</modifiedWord>
      <trackRevisions>false</trackRevisions>
    </reviewItem>
    <reviewItem>
      <errorID>ad28d702-d8b0-48b0-a2fe-3edf685f48aa</errorID>
      <errorWord>)</errorWord>
      <group>L1_Format</group>
      <groupName>格式问题</groupName>
      <ability>L2_HalfPunc</ability>
      <abilityName>全半角检查</abilityName>
      <candidateList>
        <item>）</item>
      </candidateList>
      <explain>文本全半角错误。</explain>
      <paraID>3E914831</paraID>
      <start>22</start>
      <end>23</end>
      <status>modified</status>
      <modifiedWord>）</modifiedWord>
      <trackRevisions>false</trackRevisions>
    </reviewItem>
    <reviewItem>
      <errorID>a0a8f5d4-1ac1-4bcc-8724-69c0f698c752</errorID>
      <errorWord>(</errorWord>
      <group>L1_Format</group>
      <groupName>格式问题</groupName>
      <ability>L2_HalfPunc</ability>
      <abilityName>全半角检查</abilityName>
      <candidateList>
        <item>（</item>
      </candidateList>
      <explain>文本全半角错误。</explain>
      <paraID>4019731C</paraID>
      <start>28</start>
      <end>29</end>
      <status>modified</status>
      <modifiedWord>（</modifiedWord>
      <trackRevisions>false</trackRevisions>
    </reviewItem>
    <reviewItem>
      <errorID>c0b6ea0a-d717-4343-bcba-2221da0c40e5</errorID>
      <errorWord>)</errorWord>
      <group>L1_Format</group>
      <groupName>格式问题</groupName>
      <ability>L2_HalfPunc</ability>
      <abilityName>全半角检查</abilityName>
      <candidateList>
        <item>）</item>
      </candidateList>
      <explain>文本全半角错误。</explain>
      <paraID>4019731C</paraID>
      <start>37</start>
      <end>38</end>
      <status>modified</status>
      <modifiedWord>）</modifiedWord>
      <trackRevisions>false</trackRevisions>
    </reviewItem>
    <reviewItem>
      <errorID>bf63928c-207d-4db5-b9c7-c4ceb153b131</errorID>
      <errorWord>,</errorWord>
      <group>L1_Format</group>
      <groupName>格式问题</groupName>
      <ability>L2_HalfPunc</ability>
      <abilityName>全半角检查</abilityName>
      <candidateList>
        <item>，</item>
      </candidateList>
      <explain>文本全半角错误。</explain>
      <paraID> 37C2E89</paraID>
      <start>6</start>
      <end>7</end>
      <status>modified</status>
      <modifiedWord>，</modifiedWord>
      <trackRevisions>false</trackRevisions>
    </reviewItem>
    <reviewItem>
      <errorID>79d9916f-5828-45c7-8e57-8ec8b8ea8928</errorID>
      <errorWord>(</errorWord>
      <group>L1_Format</group>
      <groupName>格式问题</groupName>
      <ability>L2_HalfPunc</ability>
      <abilityName>全半角检查</abilityName>
      <candidateList>
        <item>（</item>
      </candidateList>
      <explain>文本全半角错误。</explain>
      <paraID> 37C2E89</paraID>
      <start>13</start>
      <end>14</end>
      <status>modified</status>
      <modifiedWord>（</modifiedWord>
      <trackRevisions>false</trackRevisions>
    </reviewItem>
    <reviewItem>
      <errorID>da80fc81-f8b5-4680-bde3-bc4c4db0eb95</errorID>
      <errorWord>)</errorWord>
      <group>L1_Format</group>
      <groupName>格式问题</groupName>
      <ability>L2_HalfPunc</ability>
      <abilityName>全半角检查</abilityName>
      <candidateList>
        <item>）</item>
      </candidateList>
      <explain>文本全半角错误。</explain>
      <paraID> 37C2E89</paraID>
      <start>22</start>
      <end>23</end>
      <status>modified</status>
      <modifiedWord>）</modifiedWord>
      <trackRevisions>false</trackRevisions>
    </reviewItem>
    <reviewItem>
      <errorID>b8397d9a-180c-49ab-82f4-8364677aa18b</errorID>
      <errorWord>(</errorWord>
      <group>L1_Format</group>
      <groupName>格式问题</groupName>
      <ability>L2_HalfPunc</ability>
      <abilityName>全半角检查</abilityName>
      <candidateList>
        <item>（</item>
      </candidateList>
      <explain>文本全半角错误。</explain>
      <paraID>100325B1</paraID>
      <start>24</start>
      <end>25</end>
      <status>modified</status>
      <modifiedWord>（</modifiedWord>
      <trackRevisions>false</trackRevisions>
    </reviewItem>
    <reviewItem>
      <errorID>387917b7-f0d2-4d7d-bd93-66d275e43f84</errorID>
      <errorWord>)</errorWord>
      <group>L1_Format</group>
      <groupName>格式问题</groupName>
      <ability>L2_HalfPunc</ability>
      <abilityName>全半角检查</abilityName>
      <candidateList>
        <item>）</item>
      </candidateList>
      <explain>文本全半角错误。</explain>
      <paraID>100325B1</paraID>
      <start>33</start>
      <end>34</end>
      <status>modified</status>
      <modifiedWord>）</modifiedWord>
      <trackRevisions>false</trackRevisions>
    </reviewItem>
    <reviewItem>
      <errorID>f0b89d6e-9b34-4722-bbb4-8cd409b8ff29</errorID>
      <errorWord>,</errorWord>
      <group>L1_Format</group>
      <groupName>格式问题</groupName>
      <ability>L2_HalfPunc</ability>
      <abilityName>全半角检查</abilityName>
      <candidateList>
        <item>，</item>
      </candidateList>
      <explain>文本全半角错误。</explain>
      <paraID>7BA608D7</paraID>
      <start>6</start>
      <end>7</end>
      <status>modified</status>
      <modifiedWord>，</modifiedWord>
      <trackRevisions>false</trackRevisions>
    </reviewItem>
    <reviewItem>
      <errorID>53a5d519-70b5-40ad-851a-16e6da3100b5</errorID>
      <errorWord>(</errorWord>
      <group>L1_Format</group>
      <groupName>格式问题</groupName>
      <ability>L2_HalfPunc</ability>
      <abilityName>全半角检查</abilityName>
      <candidateList>
        <item>（</item>
      </candidateList>
      <explain>文本全半角错误。</explain>
      <paraID>7BA608D7</paraID>
      <start>13</start>
      <end>14</end>
      <status>modified</status>
      <modifiedWord>（</modifiedWord>
      <trackRevisions>false</trackRevisions>
    </reviewItem>
    <reviewItem>
      <errorID>120e27f7-89b0-48f9-8e00-5895591d609b</errorID>
      <errorWord>)</errorWord>
      <group>L1_Format</group>
      <groupName>格式问题</groupName>
      <ability>L2_HalfPunc</ability>
      <abilityName>全半角检查</abilityName>
      <candidateList>
        <item>）</item>
      </candidateList>
      <explain>文本全半角错误。</explain>
      <paraID>7BA608D7</paraID>
      <start>22</start>
      <end>23</end>
      <status>modified</status>
      <modifiedWord>）</modifiedWord>
      <trackRevisions>false</trackRevisions>
    </reviewItem>
    <reviewItem>
      <errorID>5fbb86e8-4b40-4704-8baa-073d9ac2fc95</errorID>
      <errorWord>(</errorWord>
      <group>L1_Format</group>
      <groupName>格式问题</groupName>
      <ability>L2_HalfPunc</ability>
      <abilityName>全半角检查</abilityName>
      <candidateList>
        <item>（</item>
      </candidateList>
      <explain>文本全半角错误。</explain>
      <paraID>25E8DAB8</paraID>
      <start>26</start>
      <end>27</end>
      <status>modified</status>
      <modifiedWord>（</modifiedWord>
      <trackRevisions>false</trackRevisions>
    </reviewItem>
    <reviewItem>
      <errorID>08bf9d9c-9cc1-4cf4-bbb5-d8e3b0f8a1ea</errorID>
      <errorWord>)</errorWord>
      <group>L1_Format</group>
      <groupName>格式问题</groupName>
      <ability>L2_HalfPunc</ability>
      <abilityName>全半角检查</abilityName>
      <candidateList>
        <item>）</item>
      </candidateList>
      <explain>文本全半角错误。</explain>
      <paraID>25E8DAB8</paraID>
      <start>35</start>
      <end>36</end>
      <status>modified</status>
      <modifiedWord>）</modifiedWord>
      <trackRevisions>false</trackRevisions>
    </reviewItem>
    <reviewItem>
      <errorID>c7db4611-0f78-4267-934c-c4863a5e5c7b</errorID>
      <errorWord>(</errorWord>
      <group>L1_Format</group>
      <groupName>格式问题</groupName>
      <ability>L2_HalfPunc</ability>
      <abilityName>全半角检查</abilityName>
      <candidateList>
        <item>（</item>
      </candidateList>
      <explain>文本全半角错误。</explain>
      <paraID>75ABE1E2</paraID>
      <start>36</start>
      <end>37</end>
      <status>modified</status>
      <modifiedWord>（</modifiedWord>
      <trackRevisions>false</trackRevisions>
    </reviewItem>
    <reviewItem>
      <errorID>a5259bde-3c66-4bf8-ab62-9705f3797371</errorID>
      <errorWord>)</errorWord>
      <group>L1_Format</group>
      <groupName>格式问题</groupName>
      <ability>L2_HalfPunc</ability>
      <abilityName>全半角检查</abilityName>
      <candidateList>
        <item>）</item>
      </candidateList>
      <explain>文本全半角错误。</explain>
      <paraID>75ABE1E2</paraID>
      <start>45</start>
      <end>46</end>
      <status>modified</status>
      <modifiedWord>）</modifiedWord>
      <trackRevisions>false</trackRevisions>
    </reviewItem>
    <reviewItem>
      <errorID>d8524832-78eb-49da-b99c-56e70981a375</errorID>
      <errorWord>(</errorWord>
      <group>L1_Format</group>
      <groupName>格式问题</groupName>
      <ability>L2_HalfPunc</ability>
      <abilityName>全半角检查</abilityName>
      <candidateList>
        <item>（</item>
      </candidateList>
      <explain>文本全半角错误。</explain>
      <paraID>62C29B37</paraID>
      <start>36</start>
      <end>37</end>
      <status>modified</status>
      <modifiedWord>（</modifiedWord>
      <trackRevisions>false</trackRevisions>
    </reviewItem>
    <reviewItem>
      <errorID>2a14c1a3-7ac3-426d-87d4-e05ee153324b</errorID>
      <errorWord>)</errorWord>
      <group>L1_Format</group>
      <groupName>格式问题</groupName>
      <ability>L2_HalfPunc</ability>
      <abilityName>全半角检查</abilityName>
      <candidateList>
        <item>）</item>
      </candidateList>
      <explain>文本全半角错误。</explain>
      <paraID>62C29B37</paraID>
      <start>45</start>
      <end>46</end>
      <status>modified</status>
      <modifiedWord>）</modifiedWord>
      <trackRevisions>false</trackRevisions>
    </reviewItem>
    <reviewItem>
      <errorID>7567ec64-246e-4334-99d5-96d34a01ed3a</errorID>
      <errorWord>(</errorWord>
      <group>L1_Format</group>
      <groupName>格式问题</groupName>
      <ability>L2_HalfPunc</ability>
      <abilityName>全半角检查</abilityName>
      <candidateList>
        <item>（</item>
      </candidateList>
      <explain>文本全半角错误。</explain>
      <paraID>797E16FD</paraID>
      <start>35</start>
      <end>36</end>
      <status>modified</status>
      <modifiedWord>（</modifiedWord>
      <trackRevisions>false</trackRevisions>
    </reviewItem>
    <reviewItem>
      <errorID>eae8e7ef-52f1-4bf7-8025-d39525f69020</errorID>
      <errorWord>)</errorWord>
      <group>L1_Format</group>
      <groupName>格式问题</groupName>
      <ability>L2_HalfPunc</ability>
      <abilityName>全半角检查</abilityName>
      <candidateList>
        <item>）</item>
      </candidateList>
      <explain>文本全半角错误。</explain>
      <paraID>797E16FD</paraID>
      <start>44</start>
      <end>45</end>
      <status>modified</status>
      <modifiedWord>）</modifiedWord>
      <trackRevisions>false</trackRevisions>
    </reviewItem>
    <reviewItem>
      <errorID>254fd8ed-4f38-4c8e-b410-3100e6cee83a</errorID>
      <errorWord>(</errorWord>
      <group>L1_Format</group>
      <groupName>格式问题</groupName>
      <ability>L2_HalfPunc</ability>
      <abilityName>全半角检查</abilityName>
      <candidateList>
        <item>（</item>
      </candidateList>
      <explain>文本全半角错误。</explain>
      <paraID>15BD4479</paraID>
      <start>35</start>
      <end>36</end>
      <status>modified</status>
      <modifiedWord>（</modifiedWord>
      <trackRevisions>false</trackRevisions>
    </reviewItem>
    <reviewItem>
      <errorID>217a2659-f5ae-4351-be48-8003d535bcbb</errorID>
      <errorWord>)</errorWord>
      <group>L1_Format</group>
      <groupName>格式问题</groupName>
      <ability>L2_HalfPunc</ability>
      <abilityName>全半角检查</abilityName>
      <candidateList>
        <item>）</item>
      </candidateList>
      <explain>文本全半角错误。</explain>
      <paraID>15BD4479</paraID>
      <start>44</start>
      <end>45</end>
      <status>modified</status>
      <modifiedWord>）</modifiedWord>
      <trackRevisions>false</trackRevisions>
    </reviewItem>
    <reviewItem>
      <errorID>c6e1a952-4ce7-4bc3-8c26-5978725feb0d</errorID>
      <errorWord>(</errorWord>
      <group>L1_Format</group>
      <groupName>格式问题</groupName>
      <ability>L2_HalfPunc</ability>
      <abilityName>全半角检查</abilityName>
      <candidateList>
        <item>（</item>
      </candidateList>
      <explain>文本全半角错误。</explain>
      <paraID>7150ABE5</paraID>
      <start>21</start>
      <end>22</end>
      <status>modified</status>
      <modifiedWord>（</modifiedWord>
      <trackRevisions>false</trackRevisions>
    </reviewItem>
    <reviewItem>
      <errorID>521a0c7e-0497-4247-907d-337a0c3aac71</errorID>
      <errorWord>)</errorWord>
      <group>L1_Format</group>
      <groupName>格式问题</groupName>
      <ability>L2_HalfPunc</ability>
      <abilityName>全半角检查</abilityName>
      <candidateList>
        <item>）</item>
      </candidateList>
      <explain>文本全半角错误。</explain>
      <paraID>7150ABE5</paraID>
      <start>30</start>
      <end>31</end>
      <status>modified</status>
      <modifiedWord>）</modifiedWord>
      <trackRevisions>false</trackRevisions>
    </reviewItem>
    <reviewItem>
      <errorID>2e231c6e-7a34-4c04-a865-dc5cfc0565b6</errorID>
      <errorWord>(</errorWord>
      <group>L1_Format</group>
      <groupName>格式问题</groupName>
      <ability>L2_HalfPunc</ability>
      <abilityName>全半角检查</abilityName>
      <candidateList>
        <item>（</item>
      </candidateList>
      <explain>文本全半角错误。</explain>
      <paraID>105D75B0</paraID>
      <start>21</start>
      <end>22</end>
      <status>modified</status>
      <modifiedWord>（</modifiedWord>
      <trackRevisions>false</trackRevisions>
    </reviewItem>
    <reviewItem>
      <errorID>ace4a165-483a-4a73-b14f-3d6e6037f63a</errorID>
      <errorWord>)</errorWord>
      <group>L1_Format</group>
      <groupName>格式问题</groupName>
      <ability>L2_HalfPunc</ability>
      <abilityName>全半角检查</abilityName>
      <candidateList>
        <item>）</item>
      </candidateList>
      <explain>文本全半角错误。</explain>
      <paraID>105D75B0</paraID>
      <start>30</start>
      <end>31</end>
      <status>modified</status>
      <modifiedWord>）</modifiedWord>
      <trackRevisions>false</trackRevisions>
    </reviewItem>
    <reviewItem>
      <errorID>e6e4a5b8-52bc-45cb-9eb8-2b461837d1f0</errorID>
      <errorWord>(</errorWord>
      <group>L1_Format</group>
      <groupName>格式问题</groupName>
      <ability>L2_HalfPunc</ability>
      <abilityName>全半角检查</abilityName>
      <candidateList>
        <item>（</item>
      </candidateList>
      <explain>文本全半角错误。</explain>
      <paraID>1F2F9B9E</paraID>
      <start>35</start>
      <end>36</end>
      <status>modified</status>
      <modifiedWord>（</modifiedWord>
      <trackRevisions>false</trackRevisions>
    </reviewItem>
    <reviewItem>
      <errorID>a4741050-1cdf-4993-831c-d18c703f126e</errorID>
      <errorWord>)</errorWord>
      <group>L1_Format</group>
      <groupName>格式问题</groupName>
      <ability>L2_HalfPunc</ability>
      <abilityName>全半角检查</abilityName>
      <candidateList>
        <item>）</item>
      </candidateList>
      <explain>文本全半角错误。</explain>
      <paraID>1F2F9B9E</paraID>
      <start>44</start>
      <end>45</end>
      <status>modified</status>
      <modifiedWord>）</modifiedWord>
      <trackRevisions>false</trackRevisions>
    </reviewItem>
    <reviewItem>
      <errorID>503ebbc3-c687-4c75-ac6e-5e6b8edecc15</errorID>
      <errorWord>(</errorWord>
      <group>L1_Format</group>
      <groupName>格式问题</groupName>
      <ability>L2_HalfPunc</ability>
      <abilityName>全半角检查</abilityName>
      <candidateList>
        <item>（</item>
      </candidateList>
      <explain>文本全半角错误。</explain>
      <paraID>3083A2B0</paraID>
      <start>23</start>
      <end>24</end>
      <status>modified</status>
      <modifiedWord>（</modifiedWord>
      <trackRevisions>false</trackRevisions>
    </reviewItem>
    <reviewItem>
      <errorID>1ff2bb6f-f9f8-4beb-b665-f7761d37bdb9</errorID>
      <errorWord>)</errorWord>
      <group>L1_Format</group>
      <groupName>格式问题</groupName>
      <ability>L2_HalfPunc</ability>
      <abilityName>全半角检查</abilityName>
      <candidateList>
        <item>）</item>
      </candidateList>
      <explain>文本全半角错误。</explain>
      <paraID>3083A2B0</paraID>
      <start>32</start>
      <end>33</end>
      <status>modified</status>
      <modifiedWord>）</modifiedWord>
      <trackRevisions>false</trackRevisions>
    </reviewItem>
    <reviewItem>
      <errorID>b2c5c900-daca-49fe-9c89-e513e71ae370</errorID>
      <errorWord>(</errorWord>
      <group>L1_Format</group>
      <groupName>格式问题</groupName>
      <ability>L2_HalfPunc</ability>
      <abilityName>全半角检查</abilityName>
      <candidateList>
        <item>（</item>
      </candidateList>
      <explain>文本全半角错误。</explain>
      <paraID>25BC2D4D</paraID>
      <start>24</start>
      <end>25</end>
      <status>modified</status>
      <modifiedWord>（</modifiedWord>
      <trackRevisions>false</trackRevisions>
    </reviewItem>
    <reviewItem>
      <errorID>6498ff93-ad0f-48aa-97dc-746a55c7429c</errorID>
      <errorWord>)</errorWord>
      <group>L1_Format</group>
      <groupName>格式问题</groupName>
      <ability>L2_HalfPunc</ability>
      <abilityName>全半角检查</abilityName>
      <candidateList>
        <item>）</item>
      </candidateList>
      <explain>文本全半角错误。</explain>
      <paraID>25BC2D4D</paraID>
      <start>33</start>
      <end>34</end>
      <status>modified</status>
      <modifiedWord>）</modifiedWord>
      <trackRevisions>false</trackRevisions>
    </reviewItem>
    <reviewItem>
      <errorID>6b5d7408-16a6-4107-82c8-8735a138190a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3A21CA6</paraID>
      <start>0</start>
      <end>2</end>
      <status>ignored</status>
      <modifiedWord/>
      <trackRevisions>false</trackRevisions>
    </reviewItem>
    <reviewItem>
      <errorID>2d572ca3-448f-4a6b-a1e3-323e6cb55461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2694A63B</paraID>
      <start>0</start>
      <end>2</end>
      <status>ignored</status>
      <modifiedWord/>
      <trackRevisions>false</trackRevisions>
    </reviewItem>
    <reviewItem>
      <errorID>c532ea95-9389-4d03-99d1-3382a4704394</errorID>
      <errorWord>括</errorWord>
      <group>L1_Word</group>
      <groupName>字词问题</groupName>
      <ability>L2_Typo</ability>
      <abilityName>字词错误</abilityName>
      <candidateList>
        <item>括但</item>
      </candidateList>
      <explain/>
      <paraID>2B542BC6</paraID>
      <start>39</start>
      <end>41</end>
      <status>modified</status>
      <modifiedWord>括但</modifiedWord>
      <trackRevisions>false</trackRevisions>
    </reviewItem>
    <reviewItem>
      <errorID>3e12aa6d-d953-4afc-a36d-8e2985d3869c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7B08DF48</paraID>
      <start>0</start>
      <end>2</end>
      <status>ignored</status>
      <modifiedWord/>
      <trackRevisions>false</trackRevisions>
    </reviewItem>
    <reviewItem>
      <errorID>5665269a-581e-47a6-95b8-d459efdebeb8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1A012ADE</paraID>
      <start>0</start>
      <end>2</end>
      <status>ignored</status>
      <modifiedWord/>
      <trackRevisions>false</trackRevisions>
    </reviewItem>
    <reviewItem>
      <errorID>7b603b5e-60f5-4a29-b112-11a2d6b2a7f2</errorID>
      <errorWord>位</errorWord>
      <group>L1_Word</group>
      <groupName>字词问题</groupName>
      <ability>L2_Typo</ability>
      <abilityName>字词错误</abilityName>
      <candidateList>
        <item>位在</item>
      </candidateList>
      <explain/>
      <paraID>1A012ADE</paraID>
      <start>5</start>
      <end>6</end>
      <status>ignored</status>
      <modifiedWord/>
      <trackRevisions>false</trackRevisions>
    </reviewItem>
    <reviewItem>
      <errorID>68cd7e86-1abb-4bc8-8c98-bb8f62e3749c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298BF253</paraID>
      <start>0</start>
      <end>2</end>
      <status>ignored</status>
      <modifiedWord/>
      <trackRevisions>false</trackRevisions>
    </reviewItem>
    <reviewItem>
      <errorID>bac07897-0200-415d-a81a-5e771f73ce46</errorID>
      <errorWord>《安全生产法》</errorWord>
      <group>L1_Word</group>
      <groupName>字词问题</groupName>
      <ability>L2_Typo</ability>
      <abilityName>字词错误</abilityName>
      <candidateList>
        <item>《中华人民共和国安全生产法》</item>
      </candidateList>
      <explain/>
      <paraID> 10FAF3B</paraID>
      <start>7</start>
      <end>21</end>
      <status>modified</status>
      <modifiedWord>《中华人民共和国安全生产法》</modifiedWord>
      <trackRevisions>false</trackRevisions>
    </reviewItem>
    <reviewItem>
      <errorID>5714a4d1-d47f-42dc-a38a-8482b2cd8f72</errorID>
      <errorWord>提高</errorWord>
      <group>L1_Grammar</group>
      <groupName>语法问题</groupName>
      <ability>L2_Grammar</ability>
      <abilityName>语法错误</abilityName>
      <candidateList>
        <item>增强</item>
      </candidateList>
      <explain>“提高～意识”搭配不当，建议修改为“增强～意识”。</explain>
      <paraID>3984D23D</paraID>
      <start>17</start>
      <end>19</end>
      <status>ignored</status>
      <modifiedWord/>
      <trackRevisions>false</trackRevisions>
    </reviewItem>
    <reviewItem>
      <errorID>7eeaa991-dd33-4e00-bc47-e2f773ac9d47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7365ACD3</paraID>
      <start>0</start>
      <end>2</end>
      <status>ignored</status>
      <modifiedWord/>
      <trackRevisions>false</trackRevisions>
    </reviewItem>
    <reviewItem>
      <errorID>23ae2479-3c2d-48f2-bf60-553e04b92ff9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5C5AD9AE</paraID>
      <start>0</start>
      <end>2</end>
      <status>ignored</status>
      <modifiedWord/>
      <trackRevisions>false</trackRevisions>
    </reviewItem>
    <reviewItem>
      <errorID>b18f47e3-2af4-444d-b64a-f614eb379e28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20E1BD31</paraID>
      <start>0</start>
      <end>2</end>
      <status>ignored</status>
      <modifiedWord/>
      <trackRevisions>false</trackRevisions>
    </reviewItem>
    <reviewItem>
      <errorID>f5a277ea-2a5b-4e71-ba13-b8908622aad7</errorID>
      <errorWord>至少达到以上</errorWord>
      <group>L1_Grammar</group>
      <groupName>语法问题</groupName>
      <ability>L2_Grammar</ability>
      <abilityName>语法错误</abilityName>
      <candidateList>
        <item>至少达到</item>
      </candidateList>
      <explain/>
      <paraID>20E1BD31</paraID>
      <start>13</start>
      <end>19</end>
      <status>ignored</status>
      <modifiedWord/>
      <trackRevisions>false</trackRevisions>
    </reviewItem>
    <reviewItem>
      <errorID>ce65f7b8-b78b-465e-8f24-f6836e175686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B7392BF</paraID>
      <start>0</start>
      <end>2</end>
      <status>ignored</status>
      <modifiedWord/>
      <trackRevisions>false</trackRevisions>
    </reviewItem>
    <reviewItem>
      <errorID>86feb68c-41ac-4ebf-a006-83e8fff580a0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1E3BB145</paraID>
      <start>0</start>
      <end>2</end>
      <status>ignored</status>
      <modifiedWord/>
      <trackRevisions>false</trackRevisions>
    </reviewItem>
    <reviewItem>
      <errorID>9a363587-24c1-4764-b1ab-c274bae63028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71B0DE40</paraID>
      <start>0</start>
      <end>2</end>
      <status>ignored</status>
      <modifiedWord/>
      <trackRevisions>false</trackRevisions>
    </reviewItem>
    <reviewItem>
      <errorID>08437756-ebf7-4a1d-9dab-6a4944611bbd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3A87C2C8</paraID>
      <start>0</start>
      <end>2</end>
      <status>ignored</status>
      <modifiedWord/>
      <trackRevisions>false</trackRevisions>
    </reviewItem>
    <reviewItem>
      <errorID>9f178ad2-297a-4ef1-ae0b-9d89f42e2d6b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7029C33B</paraID>
      <start>0</start>
      <end>2</end>
      <status>ignored</status>
      <modifiedWord/>
      <trackRevisions>false</trackRevisions>
    </reviewItem>
    <reviewItem>
      <errorID>75643010-9dd8-4f32-af26-690885d9b139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1650987F</paraID>
      <start>0</start>
      <end>2</end>
      <status>ignored</status>
      <modifiedWord/>
      <trackRevisions>false</trackRevisions>
    </reviewItem>
    <reviewItem>
      <errorID>0c2eb5e4-7984-4f07-93f0-40c03dd99b81</errorID>
      <errorWord>好</errorWord>
      <group>L1_Word</group>
      <groupName>字词问题</groupName>
      <ability>L2_Typo</ability>
      <abilityName>字词错误</abilityName>
      <candidateList>
        <item>好地</item>
      </candidateList>
      <explain/>
      <paraID>1650987F</paraID>
      <start>11</start>
      <end>13</end>
      <status>modified</status>
      <modifiedWord>好地</modifiedWord>
      <trackRevisions>false</trackRevisions>
    </reviewItem>
    <reviewItem>
      <errorID>bc4b5e7b-3b90-49d9-977a-8175d0ab0707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253FBDB2</paraID>
      <start>0</start>
      <end>2</end>
      <status>ignored</status>
      <modifiedWord/>
      <trackRevisions>false</trackRevisions>
    </reviewItem>
    <reviewItem>
      <errorID>f8ed12b5-1f78-4da8-88c8-185faebdc236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2F283864</paraID>
      <start>0</start>
      <end>2</end>
      <status>ignored</status>
      <modifiedWord/>
      <trackRevisions>false</trackRevisions>
    </reviewItem>
    <reviewItem>
      <errorID>a17e1921-7f94-4e85-843a-a409dc5f7d5e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69C325ED</paraID>
      <start>0</start>
      <end>3</end>
      <status>ignored</status>
      <modifiedWord/>
      <trackRevisions>false</trackRevisions>
    </reviewItem>
    <reviewItem>
      <errorID>0fb5bfd9-fdb5-4820-b88f-799a924b6639</errorID>
      <errorWord>作</errorWord>
      <group>L1_Word</group>
      <groupName>字词问题</groupName>
      <ability>L2_Typo</ability>
      <abilityName>字词错误</abilityName>
      <candidateList>
        <item>做</item>
      </candidateList>
      <explain>存在发音相同字词的误用。</explain>
      <paraID>69C325ED</paraID>
      <start>40</start>
      <end>41</end>
      <status>modified</status>
      <modifiedWord>做</modifiedWord>
      <trackRevisions>false</trackRevisions>
    </reviewItem>
    <reviewItem>
      <errorID>a42224d8-af20-4979-aee8-772a3010b329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47228A0E</paraID>
      <start>0</start>
      <end>3</end>
      <status>ignored</status>
      <modifiedWord/>
      <trackRevisions>false</trackRevisions>
    </reviewItem>
    <reviewItem>
      <errorID>f5f4c04b-55fb-467d-b0a4-ef496f373029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5274193A</paraID>
      <start>0</start>
      <end>3</end>
      <status>ignored</status>
      <modifiedWord/>
      <trackRevisions>false</trackRevisions>
    </reviewItem>
    <reviewItem>
      <errorID>990c4fd3-c298-4e84-a085-7fb284f5033d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2A036FEA</paraID>
      <start>0</start>
      <end>3</end>
      <status>ignored</status>
      <modifiedWord/>
      <trackRevisions>false</trackRevisions>
    </reviewItem>
    <reviewItem>
      <errorID>c549d411-5fe2-41df-a8e6-0ec67f83a515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49BCA31D</paraID>
      <start>0</start>
      <end>3</end>
      <status>ignored</status>
      <modifiedWord/>
      <trackRevisions>false</trackRevisions>
    </reviewItem>
    <reviewItem>
      <errorID>17b32c4f-6973-4e47-9e9c-08939044a6a7</errorID>
      <errorWord>不影响其它</errorWord>
      <group>L1_Word</group>
      <groupName>字词问题</groupName>
      <ability>L2_Alias</ability>
      <abilityName>也作/曾用词</abilityName>
      <candidateList>
        <item>不影响其他</item>
      </candidateList>
      <explain>词汇[不影响其它]为不规范表述或旧称，其规范书面表述为[不影响其他]。</explain>
      <paraID>3FA76737</paraID>
      <start>31</start>
      <end>36</end>
      <status>modified</status>
      <modifiedWord>不影响其他</modifiedWord>
      <trackRevisions>false</trackRevisions>
    </reviewItem>
    <reviewItem>
      <errorID>9193440f-e0ae-45d4-8a57-0900e809206a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656DBDFC</paraID>
      <start>0</start>
      <end>2</end>
      <status>ignored</status>
      <modifiedWord/>
      <trackRevisions>false</trackRevisions>
    </reviewItem>
    <reviewItem>
      <errorID>3f1a0c8c-3378-4c45-bfe2-079944e938a2</errorID>
      <errorWord>位</errorWord>
      <group>L1_Word</group>
      <groupName>字词问题</groupName>
      <ability>L2_Typo</ability>
      <abilityName>字词错误</abilityName>
      <candidateList>
        <item>位在</item>
      </candidateList>
      <explain/>
      <paraID>656DBDFC</paraID>
      <start>26</start>
      <end>27</end>
      <status>ignored</status>
      <modifiedWord/>
      <trackRevisions>false</trackRevisions>
    </reviewItem>
    <reviewItem>
      <errorID>9be6ceb9-3cb5-45a9-a3f3-4217c1cdc01b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975D7FF</paraID>
      <start>0</start>
      <end>2</end>
      <status>ignored</status>
      <modifiedWord/>
      <trackRevisions>false</trackRevisions>
    </reviewItem>
    <reviewItem>
      <errorID>ae7a7ba2-5b99-4ab6-adb6-74c4bc980faa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48B2D915</paraID>
      <start>0</start>
      <end>2</end>
      <status>ignored</status>
      <modifiedWord/>
      <trackRevisions>false</trackRevisions>
    </reviewItem>
    <reviewItem>
      <errorID>3871d777-a073-4f11-bb7f-a3a01e9ce2ae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2FDDD6BA</paraID>
      <start>0</start>
      <end>2</end>
      <status>ignored</status>
      <modifiedWord/>
      <trackRevisions>false</trackRevisions>
    </reviewItem>
    <reviewItem>
      <errorID>f08df752-da4f-47e9-93c8-b5e0bad905dd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69F3C8CD</paraID>
      <start>0</start>
      <end>2</end>
      <status>ignored</status>
      <modifiedWord/>
      <trackRevisions>false</trackRevisions>
    </reviewItem>
    <reviewItem>
      <errorID>c1f97a1d-7744-4e37-a317-94cbafc2ecee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557225BC</paraID>
      <start>0</start>
      <end>2</end>
      <status>ignored</status>
      <modifiedWord/>
      <trackRevisions>false</trackRevisions>
    </reviewItem>
    <reviewItem>
      <errorID>f8817c8c-dacf-4206-b285-c79aeb868894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B01BB73</paraID>
      <start>0</start>
      <end>2</end>
      <status>ignored</status>
      <modifiedWord/>
      <trackRevisions>false</trackRevisions>
    </reviewItem>
    <reviewItem>
      <errorID>246aca29-5e1f-44c7-8c05-3e735f4e16b3</errorID>
      <errorWord>&lt;</errorWord>
      <group>L1_Format</group>
      <groupName>格式问题</groupName>
      <ability>L2_HalfPunc</ability>
      <abilityName>全半角检查</abilityName>
      <candidateList>
        <item>〈</item>
      </candidateList>
      <explain>文本全半角错误。</explain>
      <paraID>1689D270</paraID>
      <start>77</start>
      <end>78</end>
      <status>modified</status>
      <modifiedWord>〈</modifiedWord>
      <trackRevisions>false</trackRevisions>
    </reviewItem>
    <reviewItem>
      <errorID>38e57e4a-9c6d-4502-952e-042d8d70622b</errorID>
      <errorWord>&gt;的通知》</errorWord>
      <group>L1_Punc</group>
      <groupName>标点问题</groupName>
      <ability>L2_Punc</ability>
      <abilityName>标点符号检查</abilityName>
      <candidateList>
        <item>〉的通知》</item>
      </candidateList>
      <explain/>
      <paraID>1689D270</paraID>
      <start>97</start>
      <end>102</end>
      <status>ignored</status>
      <modifiedWord/>
      <trackRevisions>false</trackRevisions>
    </reviewItem>
    <reviewItem>
      <errorID>9993c738-dae0-4d1b-b3d4-bdcb7e2029cf</errorID>
      <errorWord>【2011】300号</errorWord>
      <group>L1_Knowledge</group>
      <groupName>知识性问题</groupName>
      <ability>L2_Knowledge</ability>
      <abilityName>其他知识</abilityName>
      <candidateList>
        <item>〔2011〕300号</item>
      </candidateList>
      <explain>发文字号格式错误。</explain>
      <paraID>36572580</paraID>
      <start>64</start>
      <end>74</end>
      <status>ignored</status>
      <modifiedWord/>
      <trackRevisions>false</trackRevisions>
    </reviewItem>
    <reviewItem>
      <errorID>03bbf5bb-fa2e-41b7-8543-008e91f677ac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1C982A9</paraID>
      <start>0</start>
      <end>2</end>
      <status>ignored</status>
      <modifiedWord/>
      <trackRevisions>false</trackRevisions>
    </reviewItem>
    <reviewItem>
      <errorID>bc918478-61c8-4c42-8aee-fe52d90eea6f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3A9E5F6</paraID>
      <start>0</start>
      <end>2</end>
      <status>ignored</status>
      <modifiedWord/>
      <trackRevisions>false</trackRevisions>
    </reviewItem>
    <reviewItem>
      <errorID>d1b70778-af93-498e-a9b9-9034de5e13bf</errorID>
      <errorWord>【2019】10号</errorWord>
      <group>L1_Knowledge</group>
      <groupName>知识性问题</groupName>
      <ability>L2_Knowledge</ability>
      <abilityName>其他知识</abilityName>
      <candidateList>
        <item>〔2019〕10号</item>
      </candidateList>
      <explain>发文字号格式错误。</explain>
      <paraID> 3A9E5F6</paraID>
      <start>12</start>
      <end>21</end>
      <status>ignored</status>
      <modifiedWord/>
      <trackRevisions>false</trackRevisions>
    </reviewItem>
    <reviewItem>
      <errorID>08b7ae87-4833-47a4-92cb-0aaa458395ae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60A71E17</paraID>
      <start>0</start>
      <end>2</end>
      <status>ignored</status>
      <modifiedWord/>
      <trackRevisions>false</trackRevisions>
    </reviewItem>
    <reviewItem>
      <errorID>544729fd-52f4-46f1-9bd2-c64355a2e841</errorID>
      <errorWord>,</errorWord>
      <group>L1_Format</group>
      <groupName>格式问题</groupName>
      <ability>L2_HalfPunc</ability>
      <abilityName>全半角检查</abilityName>
      <candidateList>
        <item>，</item>
      </candidateList>
      <explain>文本全半角错误。</explain>
      <paraID>14818F0D</paraID>
      <start>163</start>
      <end>164</end>
      <status>modified</status>
      <modifiedWord>，</modifiedWord>
      <trackRevisions>false</trackRevisions>
    </reviewItem>
    <reviewItem>
      <errorID>6c341c61-5b66-44ba-92f4-6f9cd7445024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385F1A75</paraID>
      <start>0</start>
      <end>2</end>
      <status>ignored</status>
      <modifiedWord/>
      <trackRevisions>false</trackRevisions>
    </reviewItem>
    <reviewItem>
      <errorID>fef0ce2c-1680-48fc-b6bf-92e60412142a</errorID>
      <errorWord>亦</errorWord>
      <group>L1_Word</group>
      <groupName>字词问题</groupName>
      <ability>L2_Typo</ability>
      <abilityName>字词错误</abilityName>
      <candidateList>
        <item>已</item>
      </candidateList>
      <explain>❶停止：争论不～｜有加无～。❷〈副〉已经（跟“未”相对）：时间～过｜此事～设法解决。❸〈书〉副后来；过了一会儿：～而｜～忽不见。❹〈书〉副太；过：不为～甚。❺（Yǐ）〈名〉姓。</explain>
      <paraID> 279C7C7</paraID>
      <start>20</start>
      <end>21</end>
      <status>ignored</status>
      <modifiedWord/>
      <trackRevisions>false</trackRevisions>
    </reviewItem>
    <reviewItem>
      <errorID>d0126d31-0f79-49e2-a550-239064dffc94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751D2F12</paraID>
      <start>0</start>
      <end>2</end>
      <status>ignored</status>
      <modifiedWord/>
      <trackRevisions>false</trackRevisions>
    </reviewItem>
    <reviewItem>
      <errorID>ad89f546-6006-40cc-b5d8-9b554bbaafad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7EB03FBF</paraID>
      <start>0</start>
      <end>2</end>
      <status>ignored</status>
      <modifiedWord/>
      <trackRevisions>false</trackRevisions>
    </reviewItem>
    <reviewItem>
      <errorID>a949c145-a843-4450-8f22-b83218c2715e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3DD99F82</paraID>
      <start>0</start>
      <end>2</end>
      <status>ignored</status>
      <modifiedWord/>
      <trackRevisions>false</trackRevisions>
    </reviewItem>
    <reviewItem>
      <errorID>ef13a2a7-a5b4-43e7-88e1-a433e9a6aabf</errorID>
      <errorWord>二位</errorWord>
      <group>L1_Word</group>
      <groupName>字词问题</groupName>
      <ability>L2_Typo</ability>
      <abilityName>字词错误</abilityName>
      <candidateList>
        <item>两位</item>
      </candidateList>
      <explain/>
      <paraID>3DD99F82</paraID>
      <start>53</start>
      <end>55</end>
      <status>ignored</status>
      <modifiedWord/>
      <trackRevisions>false</trackRevisions>
    </reviewItem>
    <reviewItem>
      <errorID>66b5a6a7-099b-418b-823a-c4c1c4234228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2C323E62</paraID>
      <start>0</start>
      <end>2</end>
      <status>ignored</status>
      <modifiedWord/>
      <trackRevisions>false</trackRevisions>
    </reviewItem>
    <reviewItem>
      <errorID>279702aa-de1c-4637-a336-d5be63478df3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2C323E62</paraID>
      <start>107</start>
      <end>108</end>
      <status>ignored</status>
      <modifiedWord/>
      <trackRevisions>false</trackRevisions>
    </reviewItem>
    <reviewItem>
      <errorID>de489e1b-e05b-4fc7-a6a2-628d128a565f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93847DA</paraID>
      <start>0</start>
      <end>2</end>
      <status>ignored</status>
      <modifiedWord/>
      <trackRevisions>false</trackRevisions>
    </reviewItem>
    <reviewItem>
      <errorID>e93f5bc7-bc47-4dc8-be38-b047045f2074</errorID>
      <errorWord>不影响其它</errorWord>
      <group>L1_Word</group>
      <groupName>字词问题</groupName>
      <ability>L2_Alias</ability>
      <abilityName>也作/曾用词</abilityName>
      <candidateList>
        <item>不影响其他</item>
      </candidateList>
      <explain>词汇[不影响其它]为不规范表述或旧称，其规范书面表述为[不影响其他]。</explain>
      <paraID>39C8288E</paraID>
      <start>31</start>
      <end>36</end>
      <status>modified</status>
      <modifiedWord>不影响其他</modifiedWord>
      <trackRevisions>false</trackRevisions>
    </reviewItem>
    <reviewItem>
      <errorID>faa2d338-51f9-4221-ab45-d07f5764b497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4A56B038</paraID>
      <start>0</start>
      <end>2</end>
      <status>ignored</status>
      <modifiedWord/>
      <trackRevisions>false</trackRevisions>
    </reviewItem>
    <reviewItem>
      <errorID>889bd7ec-d5fa-4552-b111-40a9fca7da11</errorID>
      <errorWord>&lt;</errorWord>
      <group>L1_Format</group>
      <groupName>格式问题</groupName>
      <ability>L2_HalfPunc</ability>
      <abilityName>全半角检查</abilityName>
      <candidateList>
        <item>〈</item>
      </candidateList>
      <explain>文本全半角错误。</explain>
      <paraID>7AD17DB8</paraID>
      <start>149</start>
      <end>150</end>
      <status>ignored</status>
      <modifiedWord/>
      <trackRevisions>false</trackRevisions>
    </reviewItem>
    <reviewItem>
      <errorID>71307f79-7bbf-4c95-9d86-6c3d0039c122</errorID>
      <errorWord>&gt;的通知》</errorWord>
      <group>L1_Punc</group>
      <groupName>标点问题</groupName>
      <ability>L2_Punc</ability>
      <abilityName>标点符号检查</abilityName>
      <candidateList>
        <item>〉的通知》</item>
      </candidateList>
      <explain/>
      <paraID>7AD17DB8</paraID>
      <start>169</start>
      <end>174</end>
      <status>ignored</status>
      <modifiedWord/>
      <trackRevisions>false</trackRevisions>
    </reviewItem>
    <reviewItem>
      <errorID>5eefdedc-0aa7-472a-92be-9b254f8fe2d4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3C88258D</paraID>
      <start>16</start>
      <end>17</end>
      <status>ignored</status>
      <modifiedWord/>
      <trackRevisions>false</trackRevisions>
    </reviewItem>
    <reviewItem>
      <errorID>fe9f86a5-31ad-4905-92d0-1f45b799f6c9</errorID>
      <errorWord>(</errorWord>
      <group>L1_Format</group>
      <groupName>格式问题</groupName>
      <ability>L2_HalfPunc</ability>
      <abilityName>全半角检查</abilityName>
      <candidateList>
        <item>（</item>
      </candidateList>
      <explain>文本全半角错误。</explain>
      <paraID>1F7CFA02</paraID>
      <start>33</start>
      <end>34</end>
      <status>ignored</status>
      <modifiedWord/>
      <trackRevisions>false</trackRevisions>
    </reviewItem>
    <reviewItem>
      <errorID>7f51dd2b-8674-40c5-9002-b54564e1081f</errorID>
      <errorWord>)</errorWord>
      <group>L1_Format</group>
      <groupName>格式问题</groupName>
      <ability>L2_HalfPunc</ability>
      <abilityName>全半角检查</abilityName>
      <candidateList>
        <item>）</item>
      </candidateList>
      <explain>文本全半角错误。</explain>
      <paraID>1F7CFA02</paraID>
      <start>36</start>
      <end>37</end>
      <status>ignored</status>
      <modifiedWord/>
      <trackRevisions>false</trackRevisions>
    </reviewItem>
    <reviewItem>
      <errorID>963dbb66-48d0-421e-ad84-c92d1ff116a0</errorID>
      <errorWord>&lt;</errorWord>
      <group>L1_Format</group>
      <groupName>格式问题</groupName>
      <ability>L2_HalfPunc</ability>
      <abilityName>全半角检查</abilityName>
      <candidateList>
        <item>〈</item>
      </candidateList>
      <explain>文本全半角错误。</explain>
      <paraID>5318C5FC</paraID>
      <start>48</start>
      <end>49</end>
      <status>ignored</status>
      <modifiedWord/>
      <trackRevisions>false</trackRevisions>
    </reviewItem>
    <reviewItem>
      <errorID>bde02432-b165-44a1-ac45-6be269057eba</errorID>
      <errorWord>&lt;</errorWord>
      <group>L1_Format</group>
      <groupName>格式问题</groupName>
      <ability>L2_HalfPunc</ability>
      <abilityName>全半角检查</abilityName>
      <candidateList>
        <item>〈</item>
      </candidateList>
      <explain>文本全半角错误。</explain>
      <paraID>48DD565C</paraID>
      <start>48</start>
      <end>49</end>
      <status>ignored</status>
      <modifiedWord/>
      <trackRevisions>false</trackRevisions>
    </reviewItem>
    <reviewItem>
      <errorID>c2b25c90-3f15-4346-ba5d-a770379dc85c</errorID>
      <errorWord>&lt;</errorWord>
      <group>L1_Format</group>
      <groupName>格式问题</groupName>
      <ability>L2_HalfPunc</ability>
      <abilityName>全半角检查</abilityName>
      <candidateList>
        <item>〈</item>
      </candidateList>
      <explain>文本全半角错误。</explain>
      <paraID>34D8C783</paraID>
      <start>33</start>
      <end>34</end>
      <status>ignored</status>
      <modifiedWord/>
      <trackRevisions>false</trackRevisions>
    </reviewItem>
    <reviewItem>
      <errorID>e3f7ba04-f930-44ef-bd55-fdaaac6e39c0</errorID>
      <errorWord>(</errorWord>
      <group>L1_Format</group>
      <groupName>格式问题</groupName>
      <ability>L2_HalfPunc</ability>
      <abilityName>全半角检查</abilityName>
      <candidateList>
        <item>（</item>
      </candidateList>
      <explain>文本全半角错误。</explain>
      <paraID>1576DD2F</paraID>
      <start>9</start>
      <end>10</end>
      <status>ignored</status>
      <modifiedWord/>
      <trackRevisions>false</trackRevisions>
    </reviewItem>
    <reviewItem>
      <errorID>69384ff0-42b8-4836-a87f-0d0f458c6f3f</errorID>
      <errorWord>)</errorWord>
      <group>L1_Format</group>
      <groupName>格式问题</groupName>
      <ability>L2_HalfPunc</ability>
      <abilityName>全半角检查</abilityName>
      <candidateList>
        <item>）</item>
      </candidateList>
      <explain>文本全半角错误。</explain>
      <paraID>1576DD2F</paraID>
      <start>12</start>
      <end>13</end>
      <status>ignored</status>
      <modifiedWord/>
      <trackRevisions>false</trackRevisions>
    </reviewItem>
    <reviewItem>
      <errorID>cbc23a9d-be78-4718-acdc-dd2cde7948e7</errorID>
      <errorWord>，</errorWord>
      <group>L1_Word</group>
      <groupName>字词问题</groupName>
      <ability>L2_Typo</ability>
      <abilityName>字词错误</abilityName>
      <candidateList>
        <item>，并</item>
      </candidateList>
      <explain/>
      <paraID>1576DD2F</paraID>
      <start>49</start>
      <end>50</end>
      <status>ignored</status>
      <modifiedWord/>
      <trackRevisions>false</trackRevisions>
    </reviewItem>
    <reviewItem>
      <errorID>81a9d2e0-c70c-449f-ba18-516242572c50</errorID>
      <errorWord>,</errorWord>
      <group>L1_Format</group>
      <groupName>格式问题</groupName>
      <ability>L2_HalfPunc</ability>
      <abilityName>全半角检查</abilityName>
      <candidateList>
        <item>，</item>
      </candidateList>
      <explain>文本全半角错误。</explain>
      <paraID>68045947</paraID>
      <start>14</start>
      <end>15</end>
      <status>modified</status>
      <modifiedWord>，</modifiedWord>
      <trackRevisions>false</trackRevisions>
    </reviewItem>
    <reviewItem>
      <errorID>90603a2b-b0ac-4170-80f9-cfb03c9e823b</errorID>
      <errorWord>办法的</errorWord>
      <group>L1_Word</group>
      <groupName>字词问题</groupName>
      <ability>L2_Typo</ability>
      <abilityName>字词错误</abilityName>
      <candidateList>
        <item>办法</item>
      </candidateList>
      <explain/>
      <paraID>6CDB19DF</paraID>
      <start>71</start>
      <end>74</end>
      <status>ignored</status>
      <modifiedWord/>
      <trackRevisions>false</trackRevisions>
    </reviewItem>
    <reviewItem>
      <errorID>e58acd7b-f6c3-4186-95d8-a470d86ec734</errorID>
      <errorWord>相</errorWord>
      <group>L1_Word</group>
      <groupName>字词问题</groupName>
      <ability>L2_Typo</ability>
      <abilityName>字词错误</abilityName>
      <candidateList>
        <item>相关</item>
      </candidateList>
      <explain>〈动〉彼此关连：休戚～｜体育事业和人民健康密切～。</explain>
      <paraID>3BA78546</paraID>
      <start>97</start>
      <end>98</end>
      <status>ignored</status>
      <modifiedWord/>
      <trackRevisions>false</trackRevisions>
    </reviewItem>
    <reviewItem>
      <errorID>795683ca-5482-4e80-a683-40c64121977b</errorID>
      <errorWord>：</errorWord>
      <group>L1_Punc</group>
      <groupName>标点问题</groupName>
      <ability>L2_Punc</ability>
      <abilityName>标点符号检查</abilityName>
      <candidateList/>
      <explain/>
      <paraID>1F2EBB94</paraID>
      <start>14</start>
      <end>15</end>
      <status>ignored</status>
      <modifiedWord/>
      <trackRevisions>false</trackRevisions>
    </reviewItem>
    <reviewItem>
      <errorID>dcdae055-8a11-4431-9e92-e2c7049ec643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2326B1E8</paraID>
      <start>0</start>
      <end>2</end>
      <status>ignored</status>
      <modifiedWord/>
      <trackRevisions>false</trackRevisions>
    </reviewItem>
    <reviewItem>
      <errorID>e45eb7d1-f445-457e-af35-41500923a1e7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12C03C56</paraID>
      <start>0</start>
      <end>2</end>
      <status>ignored</status>
      <modifiedWord/>
      <trackRevisions>false</trackRevisions>
    </reviewItem>
    <reviewItem>
      <errorID>3910d22c-5560-482f-8538-51ac9bc1e857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3E808754</paraID>
      <start>0</start>
      <end>2</end>
      <status>ignored</status>
      <modifiedWord/>
      <trackRevisions>false</trackRevisions>
    </reviewItem>
    <reviewItem>
      <errorID>9ad31b11-62fa-4842-9394-1b1850724153</errorID>
      <errorWord>(</errorWord>
      <group>L1_Format</group>
      <groupName>格式问题</groupName>
      <ability>L2_HalfPunc</ability>
      <abilityName>全半角检查</abilityName>
      <candidateList>
        <item>（</item>
      </candidateList>
      <explain>文本全半角错误。</explain>
      <paraID>3E808754</paraID>
      <start>22</start>
      <end>23</end>
      <status>modified</status>
      <modifiedWord>（</modifiedWord>
      <trackRevisions>false</trackRevisions>
    </reviewItem>
    <reviewItem>
      <errorID>88176389-86d2-44cd-86ce-767216a9b2df</errorID>
      <errorWord>)</errorWord>
      <group>L1_Format</group>
      <groupName>格式问题</groupName>
      <ability>L2_HalfPunc</ability>
      <abilityName>全半角检查</abilityName>
      <candidateList>
        <item>）</item>
      </candidateList>
      <explain>文本全半角错误。</explain>
      <paraID>3E808754</paraID>
      <start>25</start>
      <end>26</end>
      <status>modified</status>
      <modifiedWord>）</modifiedWord>
      <trackRevisions>false</trackRevisions>
    </reviewItem>
    <reviewItem>
      <errorID>d6b34dde-4b9a-4556-89bf-d0cd6dd58810</errorID>
      <errorWord>(</errorWord>
      <group>L1_Format</group>
      <groupName>格式问题</groupName>
      <ability>L2_HalfPunc</ability>
      <abilityName>全半角检查</abilityName>
      <candidateList>
        <item>（</item>
      </candidateList>
      <explain>文本全半角错误。</explain>
      <paraID>3E808754</paraID>
      <start>37</start>
      <end>38</end>
      <status>modified</status>
      <modifiedWord>（</modifiedWord>
      <trackRevisions>false</trackRevisions>
    </reviewItem>
    <reviewItem>
      <errorID>3b0ccd8c-0b10-42c5-bb42-5cf5788d4691</errorID>
      <errorWord>)</errorWord>
      <group>L1_Format</group>
      <groupName>格式问题</groupName>
      <ability>L2_HalfPunc</ability>
      <abilityName>全半角检查</abilityName>
      <candidateList>
        <item>）</item>
      </candidateList>
      <explain>文本全半角错误。</explain>
      <paraID>3E808754</paraID>
      <start>40</start>
      <end>41</end>
      <status>modified</status>
      <modifiedWord>）</modifiedWord>
      <trackRevisions>false</trackRevisions>
    </reviewItem>
    <reviewItem>
      <errorID>ef389818-d69c-44ef-9ec7-8528a2ed0518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6082246D</paraID>
      <start>0</start>
      <end>2</end>
      <status>ignored</status>
      <modifiedWord/>
      <trackRevisions>false</trackRevisions>
    </reviewItem>
    <reviewItem>
      <errorID>d4c5f8c6-f1ca-4c9a-b1a7-46a4dd9e7927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3E0031DA</paraID>
      <start>0</start>
      <end>2</end>
      <status>ignored</status>
      <modifiedWord/>
      <trackRevisions>false</trackRevisions>
    </reviewItem>
    <reviewItem>
      <errorID>0ad9492b-3715-408a-a91c-857497550d10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64C308B4</paraID>
      <start>0</start>
      <end>2</end>
      <status>ignored</status>
      <modifiedWord/>
      <trackRevisions>false</trackRevisions>
    </reviewItem>
    <reviewItem>
      <errorID>ff483012-9317-444b-a88c-2bda3b8e4bf5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2FD47C9E</paraID>
      <start>0</start>
      <end>2</end>
      <status>ignored</status>
      <modifiedWord/>
      <trackRevisions>false</trackRevisions>
    </reviewItem>
    <reviewItem>
      <errorID>09765014-d5ba-4329-84c8-4ececd693e08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24E4CF00</paraID>
      <start>0</start>
      <end>2</end>
      <status>ignored</status>
      <modifiedWord/>
      <trackRevisions>false</trackRevisions>
    </reviewItem>
    <reviewItem>
      <errorID>cc3bfb5c-0f6f-4957-abfd-6b54ade86e89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72A50705</paraID>
      <start>0</start>
      <end>2</end>
      <status>ignored</status>
      <modifiedWord/>
      <trackRevisions>false</trackRevisions>
    </reviewItem>
    <reviewItem>
      <errorID>d2e850cf-ae19-4e51-b00d-c928a1ba1691</errorID>
      <errorWord>合价</errorWord>
      <group>L1_Word</group>
      <groupName>字词问题</groupName>
      <ability>L2_Typo</ability>
      <abilityName>字词错误</abilityName>
      <candidateList>
        <item>合计</item>
      </candidateList>
      <explain/>
      <paraID>6931813D</paraID>
      <start>0</start>
      <end>2</end>
      <status>ignored</status>
      <modifiedWord/>
      <trackRevisions>false</trackRevisions>
    </reviewItem>
    <reviewItem>
      <errorID>56b13807-71f3-4616-9a59-930f3bc82660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563E795A</paraID>
      <start>0</start>
      <end>2</end>
      <status>modified</status>
      <modifiedWord>2.</modifiedWord>
      <trackRevisions>false</trackRevisions>
    </reviewItem>
    <reviewItem>
      <errorID>138bb56d-91f9-4a92-822b-6daf3a4e8010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5D07068A</paraID>
      <start>0</start>
      <end>2</end>
      <status>ignored</status>
      <modifiedWord/>
      <trackRevisions>false</trackRevisions>
    </reviewItem>
    <reviewItem>
      <errorID>203e60dd-430c-4e82-81da-a81f1d1b766a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4964B4B3</paraID>
      <start>0</start>
      <end>2</end>
      <status>ignored</status>
      <modifiedWord/>
      <trackRevisions>false</trackRevisions>
    </reviewItem>
    <reviewItem>
      <errorID>e1360a20-811c-4dba-b115-cc71d3a9a75c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15122A98</paraID>
      <start>0</start>
      <end>2</end>
      <status>ignored</status>
      <modifiedWord/>
      <trackRevisions>false</trackRevisions>
    </reviewItem>
    <reviewItem>
      <errorID>db2a269f-e38e-4ade-9a0f-67eab0a00dea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F77E181</paraID>
      <start>0</start>
      <end>2</end>
      <status>ignored</status>
      <modifiedWord/>
      <trackRevisions>false</trackRevisions>
    </reviewItem>
    <reviewItem>
      <errorID>8499d314-8c1d-4b5d-af48-b48d595cf054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9B62BE</paraID>
      <start>0</start>
      <end>2</end>
      <status>ignored</status>
      <modifiedWord/>
      <trackRevisions>false</trackRevisions>
    </reviewItem>
    <reviewItem>
      <errorID>a0097c3f-6c80-4792-85f5-fe8edc31ce35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1013CB72</paraID>
      <start>0</start>
      <end>2</end>
      <status>ignored</status>
      <modifiedWord/>
      <trackRevisions>false</trackRevisions>
    </reviewItem>
    <reviewItem>
      <errorID>7ce3586d-1d28-4edc-9681-b32c3663d44f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26A501A7</paraID>
      <start>0</start>
      <end>2</end>
      <status>ignored</status>
      <modifiedWord/>
      <trackRevisions>false</trackRevisions>
    </reviewItem>
    <reviewItem>
      <errorID>8b256084-ad2c-40fd-a237-2f6f5ca09170</errorID>
      <errorWord>，</errorWord>
      <group>L1_Word</group>
      <groupName>字词问题</groupName>
      <ability>L2_Typo</ability>
      <abilityName>字词错误</abilityName>
      <candidateList>
        <item>，将</item>
      </candidateList>
      <explain/>
      <paraID>26A501A7</paraID>
      <start>39</start>
      <end>40</end>
      <status>ignored</status>
      <modifiedWord/>
      <trackRevisions>false</trackRevisions>
    </reviewItem>
    <reviewItem>
      <errorID>9e1289f1-4754-4479-8daf-5a80b382803c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1CA288E6</paraID>
      <start>0</start>
      <end>2</end>
      <status>ignored</status>
      <modifiedWord/>
      <trackRevisions>false</trackRevisions>
    </reviewItem>
    <reviewItem>
      <errorID>931e2fe2-4852-4956-9b4b-9fe1f9f21671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1F3DE1A5</paraID>
      <start>0</start>
      <end>2</end>
      <status>ignored</status>
      <modifiedWord/>
      <trackRevisions>false</trackRevisions>
    </reviewItem>
    <reviewItem>
      <errorID>13d206e9-e6ca-42a8-a737-282469a706dc</errorID>
      <errorWord>,</errorWord>
      <group>L1_Format</group>
      <groupName>格式问题</groupName>
      <ability>L2_HalfPunc</ability>
      <abilityName>全半角检查</abilityName>
      <candidateList>
        <item>，</item>
      </candidateList>
      <explain>文本全半角错误。</explain>
      <paraID>66D1FC52</paraID>
      <start>39</start>
      <end>40</end>
      <status>modified</status>
      <modifiedWord>，</modifiedWord>
      <trackRevisions>false</trackRevisions>
    </reviewItem>
    <reviewItem>
      <errorID>911ca1c5-cbb0-4843-90c5-2600a4c94ce5</errorID>
      <errorWord>一起</errorWord>
      <group>L1_Word</group>
      <groupName>字词问题</groupName>
      <ability>L2_Typo</ability>
      <abilityName>字词错误</abilityName>
      <candidateList>
        <item>一切</item>
      </candidateList>
      <explain>〈代〉指示代词。❶全部；各种：调动～积极因素。❷全部的事物：人民的利益高于～｜夜深了，田野里的～都是那么静。</explain>
      <paraID> 6857678</paraID>
      <start>63</start>
      <end>65</end>
      <status>modified</status>
      <modifiedWord>一切</modifiedWord>
      <trackRevisions>false</trackRevisions>
    </reviewItem>
  </reviewItems>
  <config/>
</contractReview>
</file>

<file path=customXml/itemProps1.xml><?xml version="1.0" encoding="utf-8"?>
<ds:datastoreItem xmlns:ds="http://schemas.openxmlformats.org/officeDocument/2006/customXml" ds:itemID="{1C89B858-3830-466C-A307-57AD61DDE877}"/>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丁亚萍</cp:lastModifiedBy>
  <cp:revision>5</cp:revision>
  <dcterms:created xsi:type="dcterms:W3CDTF">2023-07-27T01:57:00Z</dcterms:created>
  <dcterms:modified xsi:type="dcterms:W3CDTF">2026-08-13T07:44:11Z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C67B3B7AC64A4CEDBA6F97D9931D0797_13</vt:lpwstr>
  </property>
  <property fmtid="{D5CDD505-2E9C-101B-9397-08002B2CF9AE}" pid="4" name="KSOTemplateDocerSaveRecord">
    <vt:lpwstr>eyJoZGlkIjoiNGVmZmRiNTQxMDAwZWQ0ZjYzYTIyNjM2YWI0M2QzZTkiLCJ1c2VySWQiOiIzNjcyMTEwMTcifQ==</vt:lpwstr>
  </property>
</Properties>
</file>