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column">
                  <wp:posOffset>2200910</wp:posOffset>
                </wp:positionH>
                <wp:positionV relativeFrom="paragraph">
                  <wp:posOffset>1905</wp:posOffset>
                </wp:positionV>
                <wp:extent cx="1318260" cy="1212215"/>
                <wp:effectExtent l="0" t="0" r="5715" b="698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2"/>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5680;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22"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bookmarkStart w:id="0" w:name="_Hlk227832038"/>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JSZC-320583-SZGZ-G2026-0053</w:t>
            </w:r>
            <w:r/>
          </w:p>
        </w:tc>
      </w:tr>
      <w:tr>
        <w:trPr>
          <w:jc w:val="center"/>
          <w:trHeight w:val="440"/>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昆山市人力资源和社会保障局（昆山市社会保险基金管理中心）</w:t>
            </w:r>
            <w:r/>
          </w:p>
        </w:tc>
      </w:tr>
      <w:tr>
        <w:trPr>
          <w:jc w:val="center"/>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重点企业工伤预防培训</w:t>
            </w:r>
            <w:bookmarkEnd w:id="0"/>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w:t>
      </w:r>
      <w:r>
        <w:rPr>
          <w:rFonts w:hint="eastAsia" w:ascii="宋体" w:hAnsi="宋体" w:cs="Arial"/>
          <w:sz w:val="28"/>
          <w:szCs w:val="28"/>
        </w:rPr>
        <w:t xml:space="preserve">公正建设</w:t>
      </w:r>
      <w:r>
        <w:rPr>
          <w:rFonts w:hint="eastAsia" w:ascii="宋体" w:hAnsi="宋体" w:cs="Arial"/>
          <w:sz w:val="28"/>
          <w:szCs w:val="28"/>
        </w:rPr>
        <w:t xml:space="preserve">咨询房地产评估有限公司</w:t>
      </w:r>
      <w:r/>
    </w:p>
    <w:p>
      <w:pPr>
        <w:jc w:val="center"/>
        <w:spacing w:line="360" w:lineRule="auto"/>
        <w:rPr>
          <w:rFonts w:hint="eastAsia" w:ascii="宋体" w:hAnsi="宋体" w:cs="Arial"/>
          <w:sz w:val="28"/>
          <w:szCs w:val="28"/>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p>
    <w:p>
      <w:pPr>
        <w:rPr>
          <w:rFonts w:hint="eastAsia" w:ascii="宋体" w:hAnsi="宋体" w:cs="Arial"/>
          <w:sz w:val="24"/>
        </w:rPr>
      </w:pPr>
      <w:r>
        <w:rPr>
          <w:rFonts w:hint="eastAsia" w:ascii="宋体" w:hAnsi="宋体" w:cs="Arial"/>
          <w:sz w:val="24"/>
        </w:rPr>
      </w:r>
      <w:r/>
    </w:p>
    <w:p>
      <w:pPr>
        <w:jc w:val="center"/>
        <w:spacing w:line="360" w:lineRule="auto"/>
        <w:rPr>
          <w:sz w:val="24"/>
        </w:rPr>
      </w:pPr>
      <w:r>
        <w:rPr>
          <w:rFonts w:ascii="宋体" w:hAnsi="宋体" w:cs="Arial"/>
          <w:sz w:val="24"/>
        </w:rPr>
        <w:br w:type="page" w:clear="all"/>
      </w:r>
      <w:r>
        <w:rPr>
          <w:sz w:val="24"/>
        </w:rPr>
        <w:t xml:space="preserve"> </w:t>
      </w:r>
      <w:r/>
    </w:p>
    <w:p>
      <w:pPr>
        <w:pStyle w:val="1455"/>
        <w:jc w:val="center"/>
        <w:rPr>
          <w:sz w:val="44"/>
          <w:szCs w:val="44"/>
        </w:rPr>
      </w:pPr>
      <w:r/>
      <w:bookmarkStart w:id="1" w:name="_Toc90641686"/>
      <w:r/>
      <w:bookmarkStart w:id="2" w:name="_Toc359921167"/>
      <w:r>
        <w:rPr>
          <w:sz w:val="44"/>
          <w:szCs w:val="44"/>
          <w:lang w:val="zh-CN"/>
        </w:rPr>
        <w:t xml:space="preserve">目</w:t>
      </w:r>
      <w:r>
        <w:rPr>
          <w:rFonts w:hint="eastAsia"/>
          <w:sz w:val="44"/>
          <w:szCs w:val="44"/>
          <w:lang w:val="zh-CN"/>
        </w:rPr>
        <w:t xml:space="preserve"> </w:t>
      </w:r>
      <w:r>
        <w:rPr>
          <w:sz w:val="44"/>
          <w:szCs w:val="44"/>
          <w:lang w:val="zh-CN"/>
        </w:rPr>
        <w:t xml:space="preserve"> </w:t>
      </w:r>
      <w:r>
        <w:rPr>
          <w:sz w:val="44"/>
          <w:szCs w:val="44"/>
          <w:lang w:val="zh-CN"/>
        </w:rPr>
        <w:t xml:space="preserve">录</w:t>
      </w:r>
      <w:r/>
    </w:p>
    <w:p>
      <w:pPr>
        <w:pStyle w:val="912"/>
        <w:tabs>
          <w:tab w:val="clear" w:pos="8296" w:leader="none"/>
          <w:tab w:val="right" w:pos="9354" w:leader="dot"/>
        </w:tabs>
        <w:rPr>
          <w:rFonts w:asciiTheme="minorHAnsi" w:hAnsiTheme="minorHAnsi" w:eastAsiaTheme="minorEastAsia" w:cstheme="minorBidi"/>
          <w:b w:val="0"/>
          <w:sz w:val="22"/>
          <w14:ligatures w14:val="standardContextual"/>
        </w:rPr>
      </w:pPr>
      <w:r>
        <w:rPr>
          <w:szCs w:val="21"/>
        </w:rPr>
        <w:fldChar w:fldCharType="begin"/>
      </w:r>
      <w:r>
        <w:rPr>
          <w:szCs w:val="21"/>
        </w:rPr>
        <w:instrText xml:space="preserve"> TOC \o "1-3" \h \z \u </w:instrText>
      </w:r>
      <w:r>
        <w:rPr>
          <w:szCs w:val="21"/>
        </w:rPr>
        <w:fldChar w:fldCharType="separate"/>
      </w:r>
      <w:hyperlink w:tooltip="#_Toc237951249" w:anchor="_Toc237951249" w:history="1">
        <w:r>
          <w:rPr>
            <w:rStyle w:val="926"/>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_Toc237951249 \h</w:instrText>
        </w:r>
        <w:r>
          <w:rPr>
            <w:rFonts w:hint="eastAsia"/>
          </w:rPr>
          <w:instrText xml:space="preserve"> </w:instrText>
        </w:r>
        <w:r>
          <w:rPr>
            <w:rFonts w:hint="eastAsia"/>
          </w:rPr>
        </w:r>
        <w:r>
          <w:rPr>
            <w:rFonts w:hint="eastAsia"/>
          </w:rPr>
          <w:fldChar w:fldCharType="separate"/>
        </w:r>
        <w:r>
          <w:rPr>
            <w:rFonts w:hint="eastAsia"/>
          </w:rPr>
          <w:t xml:space="preserve">2</w:t>
        </w:r>
        <w:r>
          <w:rPr>
            <w:rFonts w:hint="eastAsia"/>
          </w:rPr>
          <w:fldChar w:fldCharType="end"/>
        </w:r>
      </w:hyperlink>
      <w:r/>
      <w:r/>
    </w:p>
    <w:p>
      <w:pPr>
        <w:pStyle w:val="91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0" w:anchor="_Toc237951250" w:history="1">
        <w:r>
          <w:rPr>
            <w:rStyle w:val="926"/>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_Toc237951250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91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1" w:anchor="_Toc237951251" w:history="1">
        <w:r>
          <w:rPr>
            <w:rStyle w:val="926"/>
            <w:rFonts w:hint="eastAsia"/>
          </w:rPr>
          <w:t xml:space="preserve">第三章  采购需求</w:t>
        </w:r>
        <w:r>
          <w:rPr>
            <w:rFonts w:hint="eastAsia"/>
          </w:rPr>
          <w:tab/>
        </w:r>
        <w:r>
          <w:rPr>
            <w:rFonts w:hint="eastAsia"/>
          </w:rPr>
          <w:fldChar w:fldCharType="begin"/>
        </w:r>
        <w:r>
          <w:rPr>
            <w:rFonts w:hint="eastAsia"/>
          </w:rPr>
          <w:instrText xml:space="preserve"> </w:instrText>
        </w:r>
        <w:r>
          <w:instrText xml:space="preserve">PAGEREF _Toc237951251 \h</w:instrText>
        </w:r>
        <w:r>
          <w:rPr>
            <w:rFonts w:hint="eastAsia"/>
          </w:rPr>
          <w:instrText xml:space="preserve"> </w:instrText>
        </w:r>
        <w:r>
          <w:rPr>
            <w:rFonts w:hint="eastAsia"/>
          </w:rPr>
        </w:r>
        <w:r>
          <w:rPr>
            <w:rFonts w:hint="eastAsia"/>
          </w:rPr>
          <w:fldChar w:fldCharType="separate"/>
        </w:r>
        <w:r>
          <w:rPr>
            <w:rFonts w:hint="eastAsia"/>
          </w:rPr>
          <w:t xml:space="preserve">14</w:t>
        </w:r>
        <w:r>
          <w:rPr>
            <w:rFonts w:hint="eastAsia"/>
          </w:rPr>
          <w:fldChar w:fldCharType="end"/>
        </w:r>
      </w:hyperlink>
      <w:r/>
      <w:r/>
    </w:p>
    <w:p>
      <w:pPr>
        <w:pStyle w:val="91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2" w:anchor="_Toc237951252" w:history="1">
        <w:r>
          <w:rPr>
            <w:rStyle w:val="926"/>
            <w:rFonts w:hint="eastAsia"/>
          </w:rPr>
          <w:t xml:space="preserve">第四章  合同文本</w:t>
        </w:r>
        <w:r>
          <w:rPr>
            <w:rFonts w:hint="eastAsia"/>
          </w:rPr>
          <w:tab/>
        </w:r>
        <w:r>
          <w:rPr>
            <w:rFonts w:hint="eastAsia"/>
          </w:rPr>
          <w:fldChar w:fldCharType="begin"/>
        </w:r>
        <w:r>
          <w:rPr>
            <w:rFonts w:hint="eastAsia"/>
          </w:rPr>
          <w:instrText xml:space="preserve"> </w:instrText>
        </w:r>
        <w:r>
          <w:instrText xml:space="preserve">PAGEREF _Toc237951252 \h</w:instrText>
        </w:r>
        <w:r>
          <w:rPr>
            <w:rFonts w:hint="eastAsia"/>
          </w:rPr>
          <w:instrText xml:space="preserve"> </w:instrText>
        </w:r>
        <w:r>
          <w:rPr>
            <w:rFonts w:hint="eastAsia"/>
          </w:rPr>
        </w:r>
        <w:r>
          <w:rPr>
            <w:rFonts w:hint="eastAsia"/>
          </w:rPr>
          <w:fldChar w:fldCharType="separate"/>
        </w:r>
        <w:r>
          <w:rPr>
            <w:rFonts w:hint="eastAsia"/>
          </w:rPr>
          <w:t xml:space="preserve">18</w:t>
        </w:r>
        <w:r>
          <w:rPr>
            <w:rFonts w:hint="eastAsia"/>
          </w:rPr>
          <w:fldChar w:fldCharType="end"/>
        </w:r>
      </w:hyperlink>
      <w:r/>
      <w:r/>
    </w:p>
    <w:p>
      <w:pPr>
        <w:pStyle w:val="91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3" w:anchor="_Toc237951253" w:history="1">
        <w:r>
          <w:rPr>
            <w:rStyle w:val="926"/>
            <w:rFonts w:hint="eastAsia"/>
          </w:rPr>
          <w:t xml:space="preserve">第五章  评标方法、评分标准</w:t>
        </w:r>
        <w:r>
          <w:rPr>
            <w:rFonts w:hint="eastAsia"/>
          </w:rPr>
          <w:tab/>
        </w:r>
        <w:r>
          <w:rPr>
            <w:rFonts w:hint="eastAsia"/>
          </w:rPr>
          <w:fldChar w:fldCharType="begin"/>
        </w:r>
        <w:r>
          <w:rPr>
            <w:rFonts w:hint="eastAsia"/>
          </w:rPr>
          <w:instrText xml:space="preserve"> </w:instrText>
        </w:r>
        <w:r>
          <w:instrText xml:space="preserve">PAGEREF _Toc237951253 \h</w:instrText>
        </w:r>
        <w:r>
          <w:rPr>
            <w:rFonts w:hint="eastAsia"/>
          </w:rPr>
          <w:instrText xml:space="preserve"> </w:instrText>
        </w:r>
        <w:r>
          <w:rPr>
            <w:rFonts w:hint="eastAsia"/>
          </w:rPr>
        </w:r>
        <w:r>
          <w:rPr>
            <w:rFonts w:hint="eastAsia"/>
          </w:rPr>
          <w:fldChar w:fldCharType="separate"/>
        </w:r>
        <w:r>
          <w:rPr>
            <w:rFonts w:hint="eastAsia"/>
          </w:rPr>
          <w:t xml:space="preserve">21</w:t>
        </w:r>
        <w:r>
          <w:rPr>
            <w:rFonts w:hint="eastAsia"/>
          </w:rPr>
          <w:fldChar w:fldCharType="end"/>
        </w:r>
      </w:hyperlink>
      <w:r/>
      <w:r/>
    </w:p>
    <w:p>
      <w:pPr>
        <w:pStyle w:val="912"/>
        <w:tabs>
          <w:tab w:val="clear" w:pos="8296" w:leader="none"/>
          <w:tab w:val="right" w:pos="9354" w:leader="dot"/>
        </w:tabs>
        <w:rPr>
          <w:rFonts w:asciiTheme="minorHAnsi" w:hAnsiTheme="minorHAnsi" w:eastAsiaTheme="minorEastAsia" w:cstheme="minorBidi"/>
          <w:b w:val="0"/>
          <w:sz w:val="22"/>
          <w14:ligatures w14:val="standardContextual"/>
        </w:rPr>
      </w:pPr>
      <w:r/>
      <w:hyperlink w:tooltip="#_Toc237951254" w:anchor="_Toc237951254" w:history="1">
        <w:r>
          <w:rPr>
            <w:rStyle w:val="926"/>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_Toc237951254 \h</w:instrText>
        </w:r>
        <w:r>
          <w:rPr>
            <w:rFonts w:hint="eastAsia"/>
          </w:rPr>
          <w:instrText xml:space="preserve"> </w:instrText>
        </w:r>
        <w:r>
          <w:rPr>
            <w:rFonts w:hint="eastAsia"/>
          </w:rPr>
        </w:r>
        <w:r>
          <w:rPr>
            <w:rFonts w:hint="eastAsia"/>
          </w:rPr>
          <w:fldChar w:fldCharType="separate"/>
        </w:r>
        <w:r>
          <w:rPr>
            <w:rFonts w:hint="eastAsia"/>
          </w:rPr>
          <w:t xml:space="preserve">26</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55" w:anchor="_Toc237951255" w:history="1">
        <w:r>
          <w:rPr>
            <w:rStyle w:val="926"/>
            <w:rFonts w:hint="eastAsia" w:ascii="宋体"/>
            <w:lang w:val="zh-CN"/>
          </w:rPr>
          <w:t xml:space="preserve">格式</w:t>
        </w:r>
        <w:r>
          <w:rPr>
            <w:rStyle w:val="926"/>
            <w:rFonts w:hint="eastAsia" w:ascii="宋体"/>
          </w:rPr>
          <w:t xml:space="preserve">1、（投标人）法定代表人授权委托书</w:t>
        </w:r>
        <w:r>
          <w:rPr>
            <w:rFonts w:hint="eastAsia"/>
          </w:rPr>
          <w:tab/>
        </w:r>
        <w:r>
          <w:rPr>
            <w:rFonts w:hint="eastAsia"/>
          </w:rPr>
          <w:fldChar w:fldCharType="begin"/>
        </w:r>
        <w:r>
          <w:rPr>
            <w:rFonts w:hint="eastAsia"/>
          </w:rPr>
          <w:instrText xml:space="preserve"> </w:instrText>
        </w:r>
        <w:r>
          <w:instrText xml:space="preserve">PAGEREF _Toc237951255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56" w:anchor="_Toc237951256" w:history="1">
        <w:r>
          <w:rPr>
            <w:rStyle w:val="926"/>
            <w:rFonts w:hint="eastAsia" w:ascii="宋体"/>
            <w:lang w:val="zh-CN"/>
          </w:rPr>
          <w:t xml:space="preserve">格式</w:t>
        </w:r>
        <w:r>
          <w:rPr>
            <w:rStyle w:val="926"/>
            <w:rFonts w:hint="eastAsia" w:ascii="宋体"/>
          </w:rPr>
          <w:t xml:space="preserve">2、投标承诺函</w:t>
        </w:r>
        <w:r>
          <w:rPr>
            <w:rFonts w:hint="eastAsia"/>
          </w:rPr>
          <w:tab/>
        </w:r>
        <w:r>
          <w:rPr>
            <w:rFonts w:hint="eastAsia"/>
          </w:rPr>
          <w:fldChar w:fldCharType="begin"/>
        </w:r>
        <w:r>
          <w:rPr>
            <w:rFonts w:hint="eastAsia"/>
          </w:rPr>
          <w:instrText xml:space="preserve"> </w:instrText>
        </w:r>
        <w:r>
          <w:instrText xml:space="preserve">PAGEREF _Toc237951256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57" w:anchor="_Toc237951257" w:history="1">
        <w:r>
          <w:rPr>
            <w:rStyle w:val="926"/>
            <w:rFonts w:hint="eastAsia" w:ascii="宋体"/>
            <w:lang w:val="zh-CN"/>
          </w:rPr>
          <w:t xml:space="preserve">格式</w:t>
        </w:r>
        <w:r>
          <w:rPr>
            <w:rStyle w:val="926"/>
            <w:rFonts w:hint="eastAsia" w:ascii="宋体"/>
          </w:rPr>
          <w:t xml:space="preserve">3</w:t>
        </w:r>
        <w:r>
          <w:rPr>
            <w:rStyle w:val="926"/>
            <w:rFonts w:hint="eastAsia" w:ascii="宋体"/>
            <w:lang w:val="zh-CN"/>
          </w:rPr>
          <w:t xml:space="preserve">、投标人情况表</w:t>
        </w:r>
        <w:r>
          <w:rPr>
            <w:rFonts w:hint="eastAsia"/>
          </w:rPr>
          <w:tab/>
        </w:r>
        <w:r>
          <w:rPr>
            <w:rFonts w:hint="eastAsia"/>
          </w:rPr>
          <w:fldChar w:fldCharType="begin"/>
        </w:r>
        <w:r>
          <w:rPr>
            <w:rFonts w:hint="eastAsia"/>
          </w:rPr>
          <w:instrText xml:space="preserve"> </w:instrText>
        </w:r>
        <w:r>
          <w:instrText xml:space="preserve">PAGEREF _Toc237951257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58" w:anchor="_Toc237951258" w:history="1">
        <w:r>
          <w:rPr>
            <w:rStyle w:val="926"/>
            <w:rFonts w:hint="eastAsia" w:ascii="宋体"/>
          </w:rPr>
          <w:t xml:space="preserve">格式4、</w:t>
        </w:r>
        <w:r>
          <w:rPr>
            <w:rStyle w:val="926"/>
            <w:rFonts w:hint="eastAsia" w:ascii="宋体"/>
            <w:lang w:val="zh-CN"/>
          </w:rPr>
          <w:t xml:space="preserve">中小企业声明函</w:t>
        </w:r>
        <w:r>
          <w:rPr>
            <w:rStyle w:val="926"/>
            <w:rFonts w:hint="eastAsia" w:ascii="宋体" w:cs="宋体"/>
            <w:lang w:val="zh-CN"/>
          </w:rPr>
          <w:t xml:space="preserve">（若为中小企业）</w:t>
        </w:r>
        <w:r>
          <w:rPr>
            <w:rFonts w:hint="eastAsia"/>
          </w:rPr>
          <w:tab/>
        </w:r>
        <w:r>
          <w:rPr>
            <w:rFonts w:hint="eastAsia"/>
          </w:rPr>
          <w:fldChar w:fldCharType="begin"/>
        </w:r>
        <w:r>
          <w:rPr>
            <w:rFonts w:hint="eastAsia"/>
          </w:rPr>
          <w:instrText xml:space="preserve"> </w:instrText>
        </w:r>
        <w:r>
          <w:instrText xml:space="preserve">PAGEREF _Toc237951258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59" w:anchor="_Toc237951259" w:history="1">
        <w:r>
          <w:rPr>
            <w:rStyle w:val="926"/>
            <w:rFonts w:hint="eastAsia" w:ascii="宋体"/>
          </w:rPr>
          <w:t xml:space="preserve">格式5、</w:t>
        </w:r>
        <w:r>
          <w:rPr>
            <w:rStyle w:val="926"/>
            <w:rFonts w:hint="eastAsia"/>
          </w:rPr>
          <w:t xml:space="preserve">残疾人福利性单位声明函</w:t>
        </w:r>
        <w:r>
          <w:rPr>
            <w:rFonts w:hint="eastAsia"/>
          </w:rPr>
          <w:tab/>
        </w:r>
        <w:r>
          <w:rPr>
            <w:rFonts w:hint="eastAsia"/>
          </w:rPr>
          <w:fldChar w:fldCharType="begin"/>
        </w:r>
        <w:r>
          <w:rPr>
            <w:rFonts w:hint="eastAsia"/>
          </w:rPr>
          <w:instrText xml:space="preserve"> </w:instrText>
        </w:r>
        <w:r>
          <w:instrText xml:space="preserve">PAGEREF _Toc237951259 \h</w:instrText>
        </w:r>
        <w:r>
          <w:rPr>
            <w:rFonts w:hint="eastAsia"/>
          </w:rPr>
          <w:instrText xml:space="preserve"> </w:instrText>
        </w:r>
        <w:r>
          <w:rPr>
            <w:rFonts w:hint="eastAsia"/>
          </w:rPr>
        </w:r>
        <w:r>
          <w:rPr>
            <w:rFonts w:hint="eastAsia"/>
          </w:rPr>
          <w:fldChar w:fldCharType="separate"/>
        </w:r>
        <w:r>
          <w:t xml:space="preserve">32</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60" w:anchor="_Toc237951260" w:history="1">
        <w:r>
          <w:rPr>
            <w:rStyle w:val="926"/>
            <w:rFonts w:hint="eastAsia" w:ascii="宋体"/>
            <w:lang w:val="zh-CN"/>
          </w:rPr>
          <w:t xml:space="preserve">格式</w:t>
        </w:r>
        <w:r>
          <w:rPr>
            <w:rStyle w:val="926"/>
            <w:rFonts w:hint="eastAsia" w:ascii="宋体"/>
          </w:rPr>
          <w:t xml:space="preserve">6、开标一览表</w:t>
        </w:r>
        <w:r>
          <w:rPr>
            <w:rFonts w:hint="eastAsia"/>
          </w:rPr>
          <w:tab/>
        </w:r>
        <w:r>
          <w:rPr>
            <w:rFonts w:hint="eastAsia"/>
          </w:rPr>
          <w:fldChar w:fldCharType="begin"/>
        </w:r>
        <w:r>
          <w:rPr>
            <w:rFonts w:hint="eastAsia"/>
          </w:rPr>
          <w:instrText xml:space="preserve"> </w:instrText>
        </w:r>
        <w:r>
          <w:instrText xml:space="preserve">PAGEREF _Toc237951260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61" w:anchor="_Toc237951261" w:history="1">
        <w:r>
          <w:rPr>
            <w:rStyle w:val="926"/>
            <w:rFonts w:hint="eastAsia" w:ascii="宋体"/>
            <w:lang w:val="zh-CN"/>
          </w:rPr>
          <w:t xml:space="preserve">格式7、分项报价</w:t>
        </w:r>
        <w:r>
          <w:rPr>
            <w:rFonts w:hint="eastAsia"/>
          </w:rPr>
          <w:tab/>
        </w:r>
        <w:r>
          <w:rPr>
            <w:rFonts w:hint="eastAsia"/>
          </w:rPr>
          <w:fldChar w:fldCharType="begin"/>
        </w:r>
        <w:r>
          <w:rPr>
            <w:rFonts w:hint="eastAsia"/>
          </w:rPr>
          <w:instrText xml:space="preserve"> </w:instrText>
        </w:r>
        <w:r>
          <w:instrText xml:space="preserve">PAGEREF _Toc237951261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62" w:anchor="_Toc237951262" w:history="1">
        <w:r>
          <w:rPr>
            <w:rStyle w:val="926"/>
            <w:rFonts w:hint="eastAsia" w:ascii="宋体" w:cs="宋体"/>
          </w:rPr>
          <w:t xml:space="preserve">格式8、偏离表</w:t>
        </w:r>
        <w:r>
          <w:rPr>
            <w:rFonts w:hint="eastAsia"/>
          </w:rPr>
          <w:tab/>
        </w:r>
        <w:r>
          <w:rPr>
            <w:rFonts w:hint="eastAsia"/>
          </w:rPr>
          <w:fldChar w:fldCharType="begin"/>
        </w:r>
        <w:r>
          <w:rPr>
            <w:rFonts w:hint="eastAsia"/>
          </w:rPr>
          <w:instrText xml:space="preserve"> </w:instrText>
        </w:r>
        <w:r>
          <w:instrText xml:space="preserve">PAGEREF _Toc237951262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63" w:anchor="_Toc237951263" w:history="1">
        <w:r>
          <w:rPr>
            <w:rStyle w:val="926"/>
            <w:rFonts w:hint="eastAsia" w:ascii="宋体"/>
            <w:lang w:val="zh-CN"/>
          </w:rPr>
          <w:t xml:space="preserve">格式9、项目组人员一览表</w:t>
        </w:r>
        <w:r>
          <w:rPr>
            <w:rFonts w:hint="eastAsia"/>
          </w:rPr>
          <w:tab/>
        </w:r>
        <w:r>
          <w:rPr>
            <w:rFonts w:hint="eastAsia"/>
          </w:rPr>
          <w:fldChar w:fldCharType="begin"/>
        </w:r>
        <w:r>
          <w:rPr>
            <w:rFonts w:hint="eastAsia"/>
          </w:rPr>
          <w:instrText xml:space="preserve"> </w:instrText>
        </w:r>
        <w:r>
          <w:instrText xml:space="preserve">PAGEREF _Toc237951263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64" w:anchor="_Toc237951264" w:history="1">
        <w:r>
          <w:rPr>
            <w:rStyle w:val="926"/>
            <w:rFonts w:hint="eastAsia" w:ascii="宋体"/>
            <w:lang w:val="zh-CN"/>
          </w:rPr>
          <w:t xml:space="preserve">格式</w:t>
        </w:r>
        <w:r>
          <w:rPr>
            <w:rStyle w:val="926"/>
            <w:rFonts w:hint="eastAsia" w:ascii="宋体"/>
          </w:rPr>
          <w:t xml:space="preserve">10、类似业绩一览表</w:t>
        </w:r>
        <w:r>
          <w:rPr>
            <w:rFonts w:hint="eastAsia"/>
          </w:rPr>
          <w:tab/>
        </w:r>
        <w:r>
          <w:rPr>
            <w:rFonts w:hint="eastAsia"/>
          </w:rPr>
          <w:fldChar w:fldCharType="begin"/>
        </w:r>
        <w:r>
          <w:rPr>
            <w:rFonts w:hint="eastAsia"/>
          </w:rPr>
          <w:instrText xml:space="preserve"> </w:instrText>
        </w:r>
        <w:r>
          <w:instrText xml:space="preserve">PAGEREF _Toc237951264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918"/>
        <w:tabs>
          <w:tab w:val="right" w:pos="9344" w:leader="dot"/>
        </w:tabs>
        <w:rPr>
          <w:rFonts w:asciiTheme="minorHAnsi" w:hAnsiTheme="minorHAnsi" w:eastAsiaTheme="minorEastAsia" w:cstheme="minorBidi"/>
          <w:sz w:val="22"/>
          <w:szCs w:val="24"/>
          <w14:ligatures w14:val="standardContextual"/>
        </w:rPr>
      </w:pPr>
      <w:r/>
      <w:hyperlink w:tooltip="#_Toc237951265" w:anchor="_Toc237951265" w:history="1">
        <w:r>
          <w:rPr>
            <w:rStyle w:val="926"/>
            <w:rFonts w:hint="eastAsia" w:ascii="宋体"/>
            <w:lang w:val="zh-CN"/>
          </w:rPr>
          <w:t xml:space="preserve">格式</w:t>
        </w:r>
        <w:r>
          <w:rPr>
            <w:rStyle w:val="926"/>
            <w:rFonts w:hint="eastAsia" w:ascii="宋体"/>
          </w:rPr>
          <w:t xml:space="preserve">11、关于符合本国产品标准的声明函</w:t>
        </w:r>
        <w:r>
          <w:rPr>
            <w:rFonts w:hint="eastAsia"/>
          </w:rPr>
          <w:tab/>
        </w:r>
        <w:r>
          <w:rPr>
            <w:rFonts w:hint="eastAsia"/>
          </w:rPr>
          <w:fldChar w:fldCharType="begin"/>
        </w:r>
        <w:r>
          <w:rPr>
            <w:rFonts w:hint="eastAsia"/>
          </w:rPr>
          <w:instrText xml:space="preserve"> </w:instrText>
        </w:r>
        <w:r>
          <w:instrText xml:space="preserve">PAGEREF _Toc237951265 \h</w:instrText>
        </w:r>
        <w:r>
          <w:rPr>
            <w:rFonts w:hint="eastAsia"/>
          </w:rPr>
          <w:instrText xml:space="preserve"> </w:instrText>
        </w:r>
        <w:r>
          <w:rPr>
            <w:rFonts w:hint="eastAsia"/>
          </w:rPr>
        </w:r>
        <w:r>
          <w:rPr>
            <w:rFonts w:hint="eastAsia"/>
          </w:rPr>
          <w:fldChar w:fldCharType="separate"/>
        </w:r>
        <w:r>
          <w:t xml:space="preserve">38</w:t>
        </w:r>
        <w:r>
          <w:rPr>
            <w:rFonts w:hint="eastAsia"/>
          </w:rPr>
          <w:fldChar w:fldCharType="end"/>
        </w:r>
      </w:hyperlink>
      <w:r/>
      <w:r/>
    </w:p>
    <w:p>
      <w:pPr>
        <w:jc w:val="left"/>
        <w:spacing w:line="360" w:lineRule="auto"/>
        <w:tabs>
          <w:tab w:val="right" w:pos="9355" w:leader="dot"/>
        </w:tabs>
        <w:rPr>
          <w:bCs/>
          <w:sz w:val="24"/>
          <w:lang w:val="zh-CN"/>
        </w:rPr>
      </w:pPr>
      <w:r>
        <w:rPr>
          <w:b/>
          <w:bCs/>
          <w:szCs w:val="21"/>
          <w:lang w:val="zh-CN"/>
        </w:rPr>
        <w:fldChar w:fldCharType="end"/>
      </w:r>
      <w:r/>
    </w:p>
    <w:p>
      <w:pPr>
        <w:pStyle w:val="1164"/>
        <w:rPr>
          <w:rFonts w:hint="eastAsia"/>
          <w:sz w:val="24"/>
          <w:szCs w:val="24"/>
        </w:rPr>
      </w:pPr>
      <w:r>
        <w:rPr>
          <w:lang w:val="zh-CN"/>
        </w:rPr>
        <w:br w:type="page" w:clear="all"/>
      </w:r>
      <w:bookmarkStart w:id="3" w:name="_Toc359921166"/>
      <w:r/>
      <w:bookmarkStart w:id="4" w:name="_Toc134091565"/>
      <w:r/>
      <w:bookmarkStart w:id="5" w:name="_Toc237951249"/>
      <w:r>
        <w:rPr>
          <w:rFonts w:hint="eastAsia"/>
          <w:b w:val="0"/>
        </w:rPr>
        <w:t xml:space="preserve">第一章</w:t>
      </w:r>
      <w:r>
        <w:rPr>
          <w:b w:val="0"/>
        </w:rPr>
        <w:t xml:space="preserve">  </w:t>
      </w:r>
      <w:r>
        <w:rPr>
          <w:rFonts w:hint="eastAsia"/>
          <w:b w:val="0"/>
        </w:rPr>
        <w:t xml:space="preserve">投标邀请</w:t>
      </w:r>
      <w:bookmarkEnd w:id="3"/>
      <w:r/>
      <w:bookmarkEnd w:id="4"/>
      <w:r/>
      <w:bookmarkEnd w:id="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62"/>
      </w:tblGrid>
      <w:tr>
        <w:trPr>
          <w:trHeight w:val="1117"/>
        </w:trPr>
        <w:tc>
          <w:tcPr>
            <w:tcW w:w="5000" w:type="pct"/>
            <w:textDirection w:val="lrTb"/>
            <w:noWrap w:val="false"/>
          </w:tcPr>
          <w:p>
            <w:pPr>
              <w:jc w:val="center"/>
              <w:spacing w:line="360" w:lineRule="auto"/>
              <w:rPr>
                <w:rFonts w:hint="eastAsia" w:ascii="宋体" w:hAnsi="宋体"/>
                <w:szCs w:val="21"/>
              </w:rPr>
            </w:pPr>
            <w:r/>
            <w:bookmarkStart w:id="6" w:name="_Toc35393621"/>
            <w:r/>
            <w:bookmarkStart w:id="7" w:name="_Toc28359002"/>
            <w:r/>
            <w:bookmarkEnd w:id="6"/>
            <w:r>
              <w:rPr>
                <w:rFonts w:hint="eastAsia" w:ascii="宋体" w:hAnsi="宋体"/>
                <w:szCs w:val="21"/>
              </w:rPr>
              <w:t xml:space="preserve">项目概况</w:t>
            </w:r>
            <w:r/>
          </w:p>
          <w:p>
            <w:pPr>
              <w:ind w:firstLine="420"/>
              <w:jc w:val="left"/>
              <w:spacing w:line="360" w:lineRule="auto"/>
              <w:rPr>
                <w:rFonts w:hint="eastAsia" w:ascii="宋体" w:hAnsi="宋体"/>
                <w:szCs w:val="21"/>
              </w:rPr>
            </w:pPr>
            <w:r>
              <w:rPr>
                <w:rFonts w:hint="eastAsia" w:ascii="宋体" w:hAnsi="宋体"/>
                <w:szCs w:val="21"/>
              </w:rPr>
              <w:t xml:space="preserve">重点企业工伤预防培训JSZC-320583-SZGZ-G2026-0053招标项目的潜在投标人应在苏</w:t>
            </w:r>
            <w:r>
              <w:rPr>
                <w:rFonts w:hint="eastAsia" w:ascii="宋体" w:hAnsi="宋体"/>
                <w:szCs w:val="21"/>
              </w:rPr>
              <w:t xml:space="preserve">采云</w:t>
            </w:r>
            <w:r>
              <w:rPr>
                <w:rFonts w:hint="eastAsia" w:ascii="宋体" w:hAnsi="宋体"/>
                <w:szCs w:val="21"/>
              </w:rPr>
              <w:t xml:space="preserve">系统获取招标文件，并于2026年09月</w:t>
            </w:r>
            <w:r>
              <w:rPr>
                <w:rFonts w:hint="eastAsia" w:ascii="宋体" w:hAnsi="宋体"/>
                <w:szCs w:val="21"/>
              </w:rPr>
              <w:t xml:space="preserve">1</w:t>
            </w:r>
            <w:r>
              <w:rPr>
                <w:rFonts w:hint="eastAsia" w:ascii="宋体" w:hAnsi="宋体"/>
                <w:szCs w:val="21"/>
              </w:rPr>
              <w:t xml:space="preserve">8</w:t>
            </w:r>
            <w:r>
              <w:rPr>
                <w:rFonts w:hint="eastAsia" w:ascii="宋体" w:hAnsi="宋体"/>
                <w:szCs w:val="21"/>
              </w:rPr>
              <w:t xml:space="preserve">日09时30分（北京时间）前递交投标文件。</w:t>
            </w:r>
            <w:r/>
          </w:p>
        </w:tc>
      </w:tr>
    </w:tbl>
    <w:p>
      <w:pPr>
        <w:ind w:firstLine="420"/>
        <w:jc w:val="left"/>
        <w:spacing w:line="360" w:lineRule="auto"/>
        <w:rPr>
          <w:rFonts w:hint="eastAsia" w:ascii="宋体" w:hAnsi="宋体"/>
          <w:szCs w:val="21"/>
        </w:rPr>
      </w:pPr>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1.项目编号：JSZC-320583-SZGZ-G2026-0053；</w:t>
      </w:r>
      <w:r/>
    </w:p>
    <w:p>
      <w:pPr>
        <w:ind w:firstLine="420"/>
        <w:jc w:val="left"/>
        <w:spacing w:line="360" w:lineRule="auto"/>
        <w:rPr>
          <w:rFonts w:hint="eastAsia" w:ascii="宋体" w:hAnsi="宋体"/>
          <w:szCs w:val="21"/>
        </w:rPr>
      </w:pPr>
      <w:r>
        <w:rPr>
          <w:rFonts w:hint="eastAsia" w:ascii="宋体" w:hAnsi="宋体"/>
          <w:szCs w:val="21"/>
        </w:rPr>
        <w:t xml:space="preserve">2.项目名称：重点企业工伤预防培训；</w:t>
      </w:r>
      <w:r/>
    </w:p>
    <w:p>
      <w:pPr>
        <w:ind w:firstLine="420"/>
        <w:jc w:val="left"/>
        <w:spacing w:line="360" w:lineRule="auto"/>
        <w:rPr>
          <w:rFonts w:hint="eastAsia" w:ascii="宋体" w:hAnsi="宋体"/>
          <w:szCs w:val="21"/>
        </w:rPr>
      </w:pPr>
      <w:r>
        <w:rPr>
          <w:rFonts w:hint="eastAsia" w:ascii="宋体" w:hAnsi="宋体"/>
          <w:szCs w:val="21"/>
        </w:rPr>
        <w:t xml:space="preserve">3.预算金额：人民币</w:t>
      </w:r>
      <w:r>
        <w:rPr>
          <w:rFonts w:hint="eastAsia" w:ascii="宋体" w:hAnsi="宋体"/>
          <w:szCs w:val="21"/>
        </w:rPr>
        <w:t xml:space="preserve">肆佰伍拾万</w:t>
      </w:r>
      <w:r>
        <w:rPr>
          <w:rFonts w:hint="eastAsia" w:ascii="宋体" w:hAnsi="宋体"/>
          <w:szCs w:val="21"/>
        </w:rPr>
        <w:t xml:space="preserve">元整（¥45</w:t>
      </w:r>
      <w:r>
        <w:rPr>
          <w:rFonts w:ascii="宋体" w:hAnsi="宋体"/>
          <w:szCs w:val="21"/>
        </w:rPr>
        <w:t xml:space="preserve">00000</w:t>
      </w:r>
      <w:r>
        <w:rPr>
          <w:rFonts w:hint="eastAsia" w:ascii="宋体" w:hAnsi="宋体"/>
          <w:szCs w:val="21"/>
        </w:rPr>
        <w:t xml:space="preserve">.00）</w:t>
      </w:r>
      <w:r/>
    </w:p>
    <w:p>
      <w:pPr>
        <w:ind w:firstLine="420"/>
        <w:jc w:val="left"/>
        <w:spacing w:line="360" w:lineRule="auto"/>
        <w:rPr>
          <w:rFonts w:hint="eastAsia" w:ascii="宋体" w:hAnsi="宋体"/>
          <w:szCs w:val="21"/>
        </w:rPr>
      </w:pPr>
      <w:r>
        <w:rPr>
          <w:rFonts w:hint="eastAsia" w:ascii="宋体" w:hAnsi="宋体"/>
          <w:szCs w:val="21"/>
        </w:rPr>
        <w:t xml:space="preserve">4.最高限价（如有）：无；</w:t>
      </w:r>
      <w:r/>
    </w:p>
    <w:p>
      <w:pPr>
        <w:ind w:firstLine="420"/>
        <w:jc w:val="left"/>
        <w:spacing w:line="360" w:lineRule="auto"/>
        <w:rPr>
          <w:szCs w:val="21"/>
        </w:rPr>
      </w:pPr>
      <w:r>
        <w:rPr>
          <w:rFonts w:hint="eastAsia" w:ascii="宋体" w:hAnsi="宋体"/>
          <w:szCs w:val="21"/>
        </w:rPr>
        <w:t xml:space="preserve">5.采购需求：对180家重点企业进行现场巡查及培训工作，详见第三章采购需求</w:t>
      </w:r>
      <w:r>
        <w:rPr>
          <w:rFonts w:hint="eastAsia"/>
          <w:szCs w:val="21"/>
        </w:rPr>
        <w:t xml:space="preserve">。采购包划分如下：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22"/>
        <w:gridCol w:w="3248"/>
        <w:gridCol w:w="4059"/>
        <w:gridCol w:w="1333"/>
      </w:tblGrid>
      <w:tr>
        <w:trPr>
          <w:jc w:val="center"/>
          <w:trHeight w:val="454"/>
        </w:trPr>
        <w:tc>
          <w:tcPr>
            <w:tcW w:w="664" w:type="pct"/>
            <w:vAlign w:val="center"/>
            <w:textDirection w:val="lrTb"/>
            <w:noWrap w:val="false"/>
          </w:tcPr>
          <w:p>
            <w:pPr>
              <w:jc w:val="left"/>
              <w:spacing w:line="360" w:lineRule="auto"/>
              <w:rPr>
                <w:rFonts w:hint="eastAsia" w:ascii="宋体" w:hAnsi="宋体"/>
                <w:szCs w:val="21"/>
              </w:rPr>
            </w:pPr>
            <w:r/>
            <w:bookmarkStart w:id="8" w:name="_Hlk199488939"/>
            <w:r>
              <w:rPr>
                <w:rFonts w:hint="eastAsia" w:ascii="宋体" w:hAnsi="宋体"/>
                <w:szCs w:val="21"/>
              </w:rPr>
              <w:t xml:space="preserve">采购包</w:t>
            </w:r>
            <w:r/>
          </w:p>
        </w:tc>
        <w:tc>
          <w:tcPr>
            <w:tcW w:w="1630"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隶属区镇</w:t>
            </w:r>
            <w:r/>
          </w:p>
        </w:tc>
        <w:tc>
          <w:tcPr>
            <w:tcW w:w="2037"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工伤预防培训企业数量</w:t>
            </w:r>
            <w:r/>
          </w:p>
        </w:tc>
        <w:tc>
          <w:tcPr>
            <w:tcW w:w="670"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预算</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采购包1</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开发区</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采购包2</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高新区</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采购包3</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周市、张浦</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采购包4</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花桥、陆家、巴城</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64" w:type="pct"/>
            <w:vAlign w:val="center"/>
            <w:textDirection w:val="lrTb"/>
            <w:noWrap w:val="false"/>
          </w:tcPr>
          <w:p>
            <w:pPr>
              <w:rPr>
                <w:rFonts w:hint="eastAsia" w:ascii="宋体" w:hAnsi="宋体"/>
                <w:szCs w:val="21"/>
              </w:rPr>
            </w:pPr>
            <w:r>
              <w:rPr>
                <w:rFonts w:hint="eastAsia" w:ascii="宋体" w:hAnsi="宋体"/>
                <w:szCs w:val="21"/>
              </w:rPr>
              <w:t xml:space="preserve">采购包5</w:t>
            </w:r>
            <w:r/>
          </w:p>
        </w:tc>
        <w:tc>
          <w:tcPr>
            <w:tcW w:w="1630" w:type="pct"/>
            <w:vAlign w:val="center"/>
            <w:textDirection w:val="lrTb"/>
            <w:noWrap w:val="false"/>
          </w:tcPr>
          <w:p>
            <w:pPr>
              <w:rPr>
                <w:rFonts w:hint="eastAsia" w:ascii="宋体" w:hAnsi="宋体"/>
                <w:szCs w:val="21"/>
              </w:rPr>
            </w:pPr>
            <w:r>
              <w:rPr>
                <w:rFonts w:hint="eastAsia" w:ascii="宋体" w:hAnsi="宋体"/>
                <w:szCs w:val="21"/>
              </w:rPr>
              <w:t xml:space="preserve">千灯、锦溪、</w:t>
            </w:r>
            <w:r>
              <w:rPr>
                <w:rFonts w:hint="eastAsia" w:ascii="宋体" w:hAnsi="宋体"/>
                <w:szCs w:val="21"/>
              </w:rPr>
              <w:t xml:space="preserve">淀</w:t>
            </w:r>
            <w:r>
              <w:rPr>
                <w:rFonts w:hint="eastAsia" w:ascii="宋体" w:hAnsi="宋体"/>
                <w:szCs w:val="21"/>
              </w:rPr>
              <w:t xml:space="preserve">山湖、周庄</w:t>
            </w:r>
            <w:r/>
          </w:p>
        </w:tc>
        <w:tc>
          <w:tcPr>
            <w:tcW w:w="2037"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670" w:type="pct"/>
            <w:vAlign w:val="center"/>
            <w:textDirection w:val="lrTb"/>
            <w:noWrap w:val="false"/>
          </w:tcPr>
          <w:p>
            <w:pPr>
              <w:rPr>
                <w:rFonts w:hint="eastAsia" w:ascii="宋体" w:hAnsi="宋体"/>
                <w:i/>
                <w:iCs/>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bookmarkEnd w:id="8"/>
            <w:r/>
            <w:r/>
          </w:p>
        </w:tc>
      </w:tr>
    </w:tbl>
    <w:p>
      <w:pPr>
        <w:ind w:firstLine="420"/>
        <w:spacing w:line="360" w:lineRule="auto"/>
        <w:rPr>
          <w:szCs w:val="21"/>
        </w:rPr>
      </w:pPr>
      <w:r>
        <w:rPr>
          <w:rFonts w:hint="eastAsia"/>
          <w:szCs w:val="21"/>
        </w:rPr>
        <w:t xml:space="preserve">注：本</w:t>
      </w:r>
      <w:r>
        <w:rPr>
          <w:rFonts w:hint="eastAsia"/>
          <w:szCs w:val="21"/>
        </w:rPr>
        <w:t xml:space="preserve">项目</w:t>
      </w:r>
      <w:r>
        <w:rPr>
          <w:rFonts w:ascii="Segoe UI" w:hAnsi="Segoe UI" w:cs="Segoe UI"/>
          <w:szCs w:val="21"/>
          <w:shd w:val="clear" w:color="auto" w:fill="ffffff"/>
        </w:rPr>
        <w:t xml:space="preserve">兼投不兼</w:t>
      </w:r>
      <w:r>
        <w:rPr>
          <w:rFonts w:ascii="Segoe UI" w:hAnsi="Segoe UI" w:cs="Segoe UI"/>
          <w:szCs w:val="21"/>
          <w:shd w:val="clear" w:color="auto" w:fill="ffffff"/>
        </w:rPr>
        <w:t xml:space="preserve">中</w:t>
      </w:r>
      <w:r>
        <w:rPr>
          <w:rFonts w:hint="eastAsia"/>
          <w:szCs w:val="21"/>
        </w:rPr>
        <w:t xml:space="preserve">（</w:t>
      </w:r>
      <w:r>
        <w:rPr>
          <w:szCs w:val="21"/>
        </w:rPr>
        <w:t xml:space="preserve">允许投标人同时参与多个采购包的投标，但仅可在</w:t>
      </w:r>
      <w:r>
        <w:rPr>
          <w:szCs w:val="21"/>
        </w:rPr>
        <w:t xml:space="preserve">1</w:t>
      </w:r>
      <w:r>
        <w:rPr>
          <w:szCs w:val="21"/>
        </w:rPr>
        <w:t xml:space="preserve">个采购包中中标</w:t>
      </w:r>
      <w:r>
        <w:rPr>
          <w:rFonts w:hint="eastAsia"/>
          <w:szCs w:val="21"/>
        </w:rPr>
        <w:t xml:space="preserve">）</w:t>
      </w:r>
      <w:r>
        <w:rPr>
          <w:rFonts w:hint="eastAsia" w:ascii="Segoe UI" w:hAnsi="Segoe UI" w:cs="Segoe UI"/>
          <w:szCs w:val="21"/>
          <w:shd w:val="clear" w:color="auto" w:fill="ffffff"/>
        </w:rPr>
        <w:t xml:space="preserve">。</w:t>
      </w:r>
      <w:r>
        <w:rPr>
          <w:rFonts w:hint="eastAsia"/>
          <w:szCs w:val="21"/>
        </w:rPr>
        <w:t xml:space="preserve">评标顺序按照采购包</w:t>
      </w:r>
      <w:r>
        <w:rPr>
          <w:rFonts w:hint="eastAsia"/>
          <w:szCs w:val="21"/>
        </w:rPr>
        <w:t xml:space="preserve">1</w:t>
      </w:r>
      <w:r>
        <w:rPr>
          <w:rFonts w:hint="eastAsia"/>
          <w:szCs w:val="21"/>
        </w:rPr>
        <w:t xml:space="preserve">、采购包</w:t>
      </w:r>
      <w:r>
        <w:rPr>
          <w:rFonts w:hint="eastAsia"/>
          <w:szCs w:val="21"/>
        </w:rPr>
        <w:t xml:space="preserve">2</w:t>
      </w:r>
      <w:r>
        <w:rPr>
          <w:rFonts w:hint="eastAsia"/>
          <w:szCs w:val="21"/>
        </w:rPr>
        <w:t xml:space="preserve">、采购包</w:t>
      </w:r>
      <w:r>
        <w:rPr>
          <w:rFonts w:hint="eastAsia"/>
          <w:szCs w:val="21"/>
        </w:rPr>
        <w:t xml:space="preserve">3</w:t>
      </w:r>
      <w:r>
        <w:rPr>
          <w:rFonts w:hint="eastAsia"/>
          <w:szCs w:val="21"/>
        </w:rPr>
        <w:t xml:space="preserve">、采购包</w:t>
      </w:r>
      <w:r>
        <w:rPr>
          <w:rFonts w:hint="eastAsia"/>
          <w:szCs w:val="21"/>
        </w:rPr>
        <w:t xml:space="preserve">4</w:t>
      </w:r>
      <w:r>
        <w:rPr>
          <w:rFonts w:hint="eastAsia"/>
          <w:szCs w:val="21"/>
        </w:rPr>
        <w:t xml:space="preserve">、采购包</w:t>
      </w:r>
      <w:r>
        <w:rPr>
          <w:rFonts w:hint="eastAsia"/>
          <w:szCs w:val="21"/>
        </w:rPr>
        <w:t xml:space="preserve">5</w:t>
      </w:r>
      <w:r>
        <w:rPr>
          <w:rFonts w:hint="eastAsia"/>
          <w:szCs w:val="21"/>
        </w:rPr>
        <w:t xml:space="preserve">进行。</w:t>
      </w:r>
      <w:r>
        <w:rPr>
          <w:rFonts w:hint="eastAsia" w:ascii="宋体" w:hAnsi="宋体"/>
          <w:szCs w:val="21"/>
        </w:rPr>
        <w:t xml:space="preserve">已获得前序采购包第一中标候选人资格的供应商，不再计入后续采购包的实质性响应供应商数量，且不参与后续采购包的评审。各采购包通过资格性审查和符合性审查的供应商均不得少于三家，如不足三家，该采购包作废标处理</w:t>
      </w:r>
      <w:r>
        <w:rPr>
          <w:rFonts w:hint="eastAsia"/>
          <w:szCs w:val="21"/>
        </w:rPr>
        <w:t xml:space="preserve">。</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合同履行期限：自合同签订之日起至2026年11月30日；</w:t>
      </w:r>
      <w:r/>
    </w:p>
    <w:p>
      <w:pPr>
        <w:ind w:firstLine="420"/>
        <w:spacing w:line="360" w:lineRule="auto"/>
        <w:rPr>
          <w:rFonts w:hint="eastAsia" w:ascii="宋体" w:hAnsi="宋体"/>
          <w:szCs w:val="21"/>
        </w:rPr>
      </w:pPr>
      <w:r>
        <w:rPr>
          <w:rFonts w:hint="eastAsia" w:ascii="宋体" w:hAnsi="宋体"/>
          <w:szCs w:val="21"/>
        </w:rPr>
        <w:t xml:space="preserve">7.本项目（是/否）接受联合体投标：否。</w:t>
      </w:r>
      <w:r/>
    </w:p>
    <w:p>
      <w:pPr>
        <w:ind w:firstLine="420"/>
        <w:spacing w:line="360" w:lineRule="auto"/>
        <w:rPr>
          <w:rFonts w:hint="eastAsia" w:ascii="宋体" w:hAnsi="宋体"/>
          <w:szCs w:val="21"/>
        </w:rPr>
      </w:pPr>
      <w:r/>
      <w:bookmarkStart w:id="9" w:name="_Toc28359080"/>
      <w:r/>
      <w:bookmarkEnd w:id="7"/>
      <w:r>
        <w:rPr>
          <w:rFonts w:hint="eastAsia" w:ascii="宋体" w:hAnsi="宋体"/>
          <w:szCs w:val="21"/>
        </w:rPr>
        <w:t xml:space="preserve">二、申请人的资格要求：</w:t>
      </w:r>
      <w:bookmarkStart w:id="10" w:name="_Toc28359004"/>
      <w:r/>
      <w:bookmarkEnd w:id="9"/>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pPr>
      <w:r>
        <w:rPr>
          <w:rFonts w:hint="eastAsia"/>
        </w:rPr>
        <w:t xml:space="preserve">1.</w:t>
      </w:r>
      <w:r>
        <w:rPr>
          <w:rFonts w:hint="eastAsia"/>
        </w:rPr>
        <w:t xml:space="preserve">具有独立承担民事责任的能力；</w:t>
      </w:r>
      <w:r/>
    </w:p>
    <w:p>
      <w:pPr>
        <w:ind w:firstLine="420"/>
        <w:spacing w:line="360" w:lineRule="auto"/>
      </w:pPr>
      <w:r>
        <w:rPr>
          <w:rFonts w:hint="eastAsia"/>
        </w:rPr>
        <w:t xml:space="preserve">2.</w:t>
      </w:r>
      <w:r>
        <w:rPr>
          <w:rFonts w:hint="eastAsia"/>
        </w:rPr>
        <w:t xml:space="preserve">具有良好的商业信誉和健全的财务会计制度；</w:t>
      </w:r>
      <w:r/>
    </w:p>
    <w:p>
      <w:pPr>
        <w:ind w:firstLine="420"/>
        <w:spacing w:line="360" w:lineRule="auto"/>
      </w:pPr>
      <w:r>
        <w:rPr>
          <w:rFonts w:hint="eastAsia"/>
        </w:rPr>
        <w:t xml:space="preserve">3.</w:t>
      </w:r>
      <w:r>
        <w:rPr>
          <w:rFonts w:hint="eastAsia"/>
        </w:rPr>
        <w:t xml:space="preserve">具有履行合同所必需的设备和专业技术能力；</w:t>
      </w:r>
      <w:r/>
    </w:p>
    <w:p>
      <w:pPr>
        <w:ind w:firstLine="420"/>
        <w:spacing w:line="360" w:lineRule="auto"/>
      </w:pPr>
      <w:r>
        <w:rPr>
          <w:rFonts w:hint="eastAsia"/>
        </w:rPr>
        <w:t xml:space="preserve">4.</w:t>
      </w:r>
      <w:r>
        <w:rPr>
          <w:rFonts w:hint="eastAsia"/>
        </w:rPr>
        <w:t xml:space="preserve">具有依法缴纳税收和社会保障资金的良好记录；</w:t>
      </w:r>
      <w:r/>
    </w:p>
    <w:p>
      <w:pPr>
        <w:ind w:firstLine="420"/>
        <w:spacing w:line="360" w:lineRule="auto"/>
      </w:pPr>
      <w:r>
        <w:rPr>
          <w:rFonts w:hint="eastAsia"/>
        </w:rPr>
        <w:t xml:space="preserve">5.</w:t>
      </w:r>
      <w:r>
        <w:rPr>
          <w:rFonts w:hint="eastAsia"/>
        </w:rPr>
        <w:t xml:space="preserve">参加政府采购活动前三年内，在经营活动中没有重大违法记录。</w:t>
      </w:r>
      <w:r/>
    </w:p>
    <w:p>
      <w:pPr>
        <w:ind w:firstLine="420"/>
        <w:spacing w:line="360" w:lineRule="auto"/>
        <w:rPr>
          <w:rFonts w:hint="eastAsia" w:ascii="宋体" w:hAnsi="宋体"/>
          <w:szCs w:val="21"/>
        </w:rPr>
      </w:pPr>
      <w:r/>
      <w:hyperlink r:id="rId23"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Pr>
          <w:rFonts w:hint="eastAsia" w:ascii="宋体" w:hAnsi="宋体"/>
          <w:szCs w:val="21"/>
        </w:rPr>
        <w:t xml:space="preserve">本项目专门面向中小企业采购。</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Start w:id="11" w:name="_Toc35393792"/>
      <w:r/>
      <w:bookmarkEnd w:id="10"/>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w:t>
      </w:r>
      <w:r>
        <w:rPr>
          <w:rFonts w:hint="eastAsia" w:ascii="宋体" w:hAnsi="宋体"/>
          <w:color w:val="000000"/>
          <w:szCs w:val="21"/>
        </w:rPr>
        <w:t xml:space="preserve">列入失信被执行人、重大税收违法失信主体名</w:t>
      </w:r>
      <w:r>
        <w:rPr>
          <w:rFonts w:hint="eastAsia" w:ascii="宋体" w:hAnsi="宋体"/>
          <w:color w:val="000000"/>
          <w:szCs w:val="21"/>
        </w:rPr>
        <w:t xml:space="preserve">单、政府采购严重违法失信行为记录名单</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三、获取采购文件</w:t>
      </w:r>
      <w:r/>
    </w:p>
    <w:p>
      <w:pPr>
        <w:ind w:firstLine="420"/>
        <w:spacing w:line="360" w:lineRule="auto"/>
        <w:rPr>
          <w:rFonts w:hint="eastAsia" w:ascii="宋体" w:hAnsi="宋体"/>
          <w:szCs w:val="21"/>
        </w:rPr>
      </w:pPr>
      <w:r/>
      <w:bookmarkStart w:id="12" w:name="_Toc28359005"/>
      <w:r/>
      <w:bookmarkEnd w:id="11"/>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w:t>
      </w:r>
      <w:r>
        <w:rPr>
          <w:rFonts w:hint="eastAsia"/>
          <w:color w:val="333333"/>
          <w:shd w:val="clear" w:color="auto" w:fill="ffffff"/>
        </w:rPr>
        <w:t xml:space="preserve">采云</w:t>
      </w:r>
      <w:r>
        <w:rPr>
          <w:rFonts w:hint="eastAsia"/>
          <w:color w:val="333333"/>
          <w:shd w:val="clear" w:color="auto" w:fill="ffffff"/>
        </w:rPr>
        <w:t xml:space="preserve">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bookmarkStart w:id="13" w:name="_Toc35393796"/>
      <w:r/>
      <w:bookmarkStart w:id="14" w:name="_Toc28359085"/>
      <w:r/>
      <w:bookmarkEnd w:id="12"/>
      <w:r/>
      <w:bookmarkEnd w:id="13"/>
      <w:r>
        <w:rPr>
          <w:rFonts w:hint="eastAsia" w:ascii="宋体" w:hAnsi="宋体"/>
          <w:szCs w:val="21"/>
        </w:rPr>
        <w:t xml:space="preserve">四、提交投标文件截止时间、开标时间和地点</w:t>
      </w:r>
      <w:r/>
    </w:p>
    <w:p>
      <w:pPr>
        <w:ind w:firstLine="420"/>
        <w:spacing w:line="360" w:lineRule="auto"/>
        <w:rPr>
          <w:rFonts w:hint="eastAsia" w:ascii="宋体" w:hAnsi="宋体"/>
          <w:szCs w:val="21"/>
        </w:rPr>
      </w:pPr>
      <w:r/>
      <w:bookmarkStart w:id="15" w:name="_Toc35393794"/>
      <w:r/>
      <w:bookmarkStart w:id="16" w:name="_Toc35393625"/>
      <w:r/>
      <w:bookmarkEnd w:id="15"/>
      <w:r>
        <w:rPr>
          <w:rFonts w:hint="eastAsia" w:ascii="宋体" w:hAnsi="宋体"/>
          <w:szCs w:val="21"/>
        </w:rPr>
        <w:t xml:space="preserve">1.提交投标文件截止时间（开标时间）：2026年09月</w:t>
      </w:r>
      <w:r>
        <w:rPr>
          <w:rFonts w:hint="eastAsia" w:ascii="宋体" w:hAnsi="宋体"/>
          <w:szCs w:val="21"/>
        </w:rPr>
        <w:t xml:space="preserve">1</w:t>
      </w:r>
      <w:r>
        <w:rPr>
          <w:rFonts w:hint="eastAsia" w:ascii="宋体" w:hAnsi="宋体"/>
          <w:szCs w:val="21"/>
        </w:rPr>
        <w:t xml:space="preserve">8</w:t>
      </w:r>
      <w:r>
        <w:rPr>
          <w:rFonts w:hint="eastAsia" w:ascii="宋体" w:hAnsi="宋体"/>
          <w:szCs w:val="21"/>
        </w:rPr>
        <w:t xml:space="preserve">日09时30分（北京时间）；</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.开标地点：</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”系统（网址：</w:t>
      </w:r>
      <w:r>
        <w:fldChar w:fldCharType="begin"/>
      </w:r>
      <w:r>
        <w:instrText xml:space="preserve">HYPERLINK "http://jszfcg.jsczt.cn/"</w:instrText>
      </w:r>
      <w:r>
        <w:fldChar w:fldCharType="separate"/>
      </w:r>
      <w:r>
        <w:rPr>
          <w:rStyle w:val="1181"/>
          <w:rFonts w:hint="eastAsia" w:ascii="宋体" w:hAnsi="宋体"/>
          <w:shd w:val="clear" w:color="auto" w:fill="ffffff"/>
        </w:rPr>
        <w:t xml:space="preserve">http://jszfcg.jsczt.cn/</w:t>
      </w:r>
      <w:r>
        <w:fldChar w:fldCharType="end"/>
      </w:r>
      <w:r>
        <w:rPr>
          <w:rFonts w:hint="eastAsia" w:ascii="宋体" w:hAnsi="宋体"/>
          <w:color w:val="000000"/>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ind w:firstLine="420"/>
        <w:spacing w:line="360" w:lineRule="auto"/>
        <w:rPr>
          <w:rFonts w:hint="eastAsia" w:ascii="宋体" w:hAnsi="宋体"/>
          <w:szCs w:val="21"/>
        </w:rPr>
      </w:pPr>
      <w:r/>
      <w:bookmarkStart w:id="17" w:name="_Toc35393626"/>
      <w:r/>
      <w:bookmarkEnd w:id="16"/>
      <w:r>
        <w:rPr>
          <w:rFonts w:hint="eastAsia" w:ascii="宋体" w:hAnsi="宋体"/>
          <w:szCs w:val="21"/>
        </w:rPr>
        <w:t xml:space="preserve">六、其他补充事宜</w:t>
      </w:r>
      <w:bookmarkEnd w:id="17"/>
      <w:r/>
      <w:r/>
    </w:p>
    <w:p>
      <w:pPr>
        <w:ind w:firstLine="420"/>
        <w:spacing w:line="360" w:lineRule="auto"/>
        <w:rPr>
          <w:rFonts w:hint="eastAsia" w:ascii="宋体" w:hAnsi="宋体"/>
          <w:szCs w:val="21"/>
        </w:rPr>
      </w:pPr>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szCs w:val="21"/>
        </w:rPr>
        <w:t xml:space="preserve">—法规</w:t>
      </w:r>
      <w:r>
        <w:rPr>
          <w:rFonts w:hint="eastAsia" w:ascii="宋体" w:hAnsi="宋体"/>
          <w:szCs w:val="21"/>
        </w:rPr>
        <w:t xml:space="preserve">政策--《转发省财政厅关于更换全省政府采购交易系统CA数字证书和电子签章的通知》或者“苏</w:t>
      </w:r>
      <w:r>
        <w:rPr>
          <w:rFonts w:hint="eastAsia" w:ascii="宋体" w:hAnsi="宋体"/>
          <w:szCs w:val="21"/>
        </w:rPr>
        <w:t xml:space="preserve">采云</w:t>
      </w:r>
      <w:r>
        <w:rPr>
          <w:rFonts w:hint="eastAsia" w:ascii="宋体" w:hAnsi="宋体"/>
          <w:szCs w:val="21"/>
        </w:rPr>
        <w:t xml:space="preserve">”系统登录界面中的“新CA办理指南”。“苏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”系统下的政务CA证书，江苏省内各地区办理的“苏</w:t>
      </w:r>
      <w:r>
        <w:rPr>
          <w:rFonts w:hint="eastAsia" w:ascii="宋体" w:hAnsi="宋体"/>
          <w:szCs w:val="21"/>
        </w:rPr>
        <w:t xml:space="preserve">采云</w:t>
      </w:r>
      <w:r>
        <w:rPr>
          <w:rFonts w:hint="eastAsia" w:ascii="宋体" w:hAnsi="宋体"/>
          <w:szCs w:val="21"/>
        </w:rPr>
        <w:t xml:space="preserve">”系统下的政务CA证书全省通用。苏州现场办理地址：苏州市姑苏区平泷路251号政务服务中心4楼公共交易中心窗口，咨询电话：0512-69820834。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w:t>
      </w:r>
      <w:r>
        <w:rPr>
          <w:rFonts w:hint="eastAsia" w:ascii="宋体" w:hAnsi="宋体"/>
          <w:szCs w:val="21"/>
        </w:rPr>
        <w:t xml:space="preserve">采云</w:t>
      </w:r>
      <w:r>
        <w:rPr>
          <w:rFonts w:hint="eastAsia" w:ascii="宋体" w:hAnsi="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”系统中操作成功参与项目后，必须在“已参与项目”界面中下载电子招标文件（后缀名为“.</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w:t>
      </w:r>
      <w:r>
        <w:rPr>
          <w:rFonts w:hint="eastAsia" w:ascii="宋体" w:hAnsi="宋体"/>
          <w:szCs w:val="21"/>
        </w:rPr>
        <w:t xml:space="preserve">采云</w:t>
      </w:r>
      <w:r>
        <w:rPr>
          <w:rFonts w:hint="eastAsia" w:ascii="宋体" w:hAnsi="宋体"/>
          <w:szCs w:val="21"/>
        </w:rPr>
        <w:t xml:space="preserve">”系统供应商操作手册》（登录</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”系统后自行下载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w:t>
      </w:r>
      <w:r>
        <w:rPr>
          <w:rFonts w:hint="eastAsia" w:ascii="宋体" w:hAnsi="宋体"/>
          <w:color w:val="000000"/>
          <w:szCs w:val="21"/>
        </w:rPr>
        <w:t xml:space="preserve">系统供应商操作手册》</w:t>
      </w:r>
      <w:r>
        <w:rPr>
          <w:rFonts w:hint="eastAsia" w:ascii="宋体" w:hAnsi="宋体"/>
          <w:szCs w:val="21"/>
        </w:rPr>
        <w:t xml:space="preserve">（登录</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”系统后自行下载</w:t>
      </w:r>
      <w:r>
        <w:rPr>
          <w:rFonts w:hint="eastAsia" w:ascii="宋体" w:hAnsi="宋体"/>
          <w:szCs w:val="21"/>
        </w:rPr>
        <w:t xml:space="preserve">）</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4"/>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采购人：昆山市人力资源和社会保障局（昆山市社会保险基金管理中心）</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联系人：张宏                  联系电话：0512-55216790</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招标代理机构名称：苏州</w:t>
      </w:r>
      <w:r>
        <w:rPr>
          <w:rFonts w:hint="eastAsia" w:ascii="宋体" w:hAnsi="宋体"/>
          <w:szCs w:val="21"/>
        </w:rPr>
        <w:t xml:space="preserve">公正建设</w:t>
      </w:r>
      <w:r>
        <w:rPr>
          <w:rFonts w:hint="eastAsia" w:ascii="宋体" w:hAnsi="宋体"/>
          <w:szCs w:val="21"/>
        </w:rPr>
        <w:t xml:space="preserve">咨询房地产评估有限公司</w:t>
      </w:r>
      <w:r/>
    </w:p>
    <w:p>
      <w:pPr>
        <w:ind w:firstLine="420"/>
        <w:spacing w:line="360" w:lineRule="auto"/>
        <w:rPr>
          <w:rFonts w:hint="eastAsia" w:ascii="宋体" w:hAnsi="宋体"/>
          <w:szCs w:val="21"/>
        </w:rPr>
      </w:pPr>
      <w:r>
        <w:rPr>
          <w:rFonts w:hint="eastAsia" w:ascii="宋体" w:hAnsi="宋体"/>
          <w:szCs w:val="21"/>
        </w:rPr>
        <w:t xml:space="preserve">地址：</w:t>
      </w:r>
      <w:r>
        <w:rPr>
          <w:rFonts w:hint="eastAsia" w:ascii="宋体" w:hAnsi="宋体"/>
          <w:szCs w:val="21"/>
        </w:rPr>
        <w:t xml:space="preserve">昆山市萧林路</w:t>
      </w:r>
      <w:r>
        <w:rPr>
          <w:rFonts w:hint="eastAsia" w:ascii="宋体" w:hAnsi="宋体"/>
          <w:szCs w:val="21"/>
        </w:rPr>
        <w:t xml:space="preserve">189号新港湾光大广场401、501室</w:t>
      </w:r>
      <w:r/>
    </w:p>
    <w:p>
      <w:pPr>
        <w:pStyle w:val="1557"/>
        <w:ind w:firstLine="420"/>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迟富伟</w:t>
      </w:r>
      <w:r>
        <w:rPr>
          <w:rFonts w:hint="eastAsia" w:ascii="宋体" w:hAnsi="宋体"/>
          <w:sz w:val="21"/>
          <w:szCs w:val="21"/>
        </w:rPr>
        <w:t xml:space="preserve">、胡廷象</w:t>
      </w:r>
      <w:r>
        <w:rPr>
          <w:rFonts w:ascii="宋体" w:hAnsi="宋体"/>
          <w:sz w:val="21"/>
          <w:szCs w:val="21"/>
        </w:rPr>
        <w:t xml:space="preserve">   </w:t>
      </w:r>
      <w:r>
        <w:rPr>
          <w:rFonts w:hint="eastAsia" w:ascii="宋体" w:hAnsi="宋体"/>
          <w:sz w:val="21"/>
          <w:szCs w:val="21"/>
        </w:rPr>
        <w:t xml:space="preserve">     联系电话：0512-57172999</w:t>
      </w:r>
      <w:r/>
    </w:p>
    <w:p>
      <w:pPr>
        <w:pStyle w:val="1164"/>
        <w:rPr>
          <w:rFonts w:hint="eastAsia"/>
          <w:b w:val="0"/>
        </w:rPr>
      </w:pPr>
      <w:r>
        <w:rPr>
          <w:b w:val="0"/>
        </w:rPr>
        <w:br w:type="page" w:clear="all"/>
      </w:r>
      <w:bookmarkStart w:id="18" w:name="_Toc134091566"/>
      <w:r/>
      <w:bookmarkStart w:id="19" w:name="_Toc237951250"/>
      <w:r>
        <w:rPr>
          <w:rFonts w:hint="eastAsia"/>
          <w:b w:val="0"/>
        </w:rPr>
        <w:t xml:space="preserve">第二章</w:t>
      </w:r>
      <w:r>
        <w:rPr>
          <w:b w:val="0"/>
        </w:rPr>
        <w:t xml:space="preserve">  </w:t>
      </w:r>
      <w:r>
        <w:rPr>
          <w:rFonts w:hint="eastAsia"/>
          <w:b w:val="0"/>
        </w:rPr>
        <w:t xml:space="preserve">投标人须知</w:t>
      </w:r>
      <w:bookmarkEnd w:id="1"/>
      <w:r/>
      <w:bookmarkEnd w:id="18"/>
      <w:r/>
      <w:bookmarkEnd w:id="19"/>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本招标文件仅适用于苏州</w:t>
      </w:r>
      <w:r>
        <w:rPr>
          <w:rFonts w:hint="eastAsia" w:ascii="宋体" w:hAnsi="宋体" w:cs="Arial"/>
          <w:szCs w:val="21"/>
        </w:rPr>
        <w:t xml:space="preserve">公正建设</w:t>
      </w:r>
      <w:r>
        <w:rPr>
          <w:rFonts w:hint="eastAsia" w:ascii="宋体" w:hAnsi="宋体" w:cs="Arial"/>
          <w:szCs w:val="21"/>
        </w:rPr>
        <w:t xml:space="preserve">咨询房地产评估有限公司组织的招标活动。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本招标文件的解释权属于苏州</w:t>
      </w:r>
      <w:r>
        <w:rPr>
          <w:rFonts w:hint="eastAsia" w:ascii="宋体" w:hAnsi="宋体" w:cs="Arial"/>
          <w:szCs w:val="21"/>
        </w:rPr>
        <w:t xml:space="preserve">公正建设</w:t>
      </w:r>
      <w:r>
        <w:rPr>
          <w:rFonts w:hint="eastAsia" w:ascii="宋体" w:hAnsi="宋体" w:cs="Arial"/>
          <w:szCs w:val="21"/>
        </w:rPr>
        <w:t xml:space="preserve">咨询房地产评估有限公司。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详见采购公告</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w:t>
      </w:r>
      <w:r>
        <w:rPr>
          <w:rFonts w:hint="eastAsia" w:ascii="宋体" w:hAnsi="宋体" w:cs="Arial"/>
          <w:szCs w:val="21"/>
        </w:rPr>
        <w:t xml:space="preserve">作出</w:t>
      </w:r>
      <w:r>
        <w:rPr>
          <w:rFonts w:hint="eastAsia" w:ascii="宋体" w:hAnsi="宋体" w:cs="Arial"/>
          <w:szCs w:val="21"/>
        </w:rPr>
        <w:t xml:space="preserve">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w:t>
      </w:r>
      <w:r>
        <w:rPr>
          <w:rFonts w:hint="eastAsia" w:ascii="宋体" w:hAnsi="宋体" w:cs="Arial"/>
          <w:szCs w:val="21"/>
        </w:rPr>
        <w:t xml:space="preserve">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w:t>
      </w:r>
      <w:r>
        <w:rPr>
          <w:rFonts w:hint="eastAsia" w:ascii="宋体" w:hAnsi="宋体" w:cs="Arial"/>
          <w:szCs w:val="21"/>
        </w:rPr>
        <w:t xml:space="preserve">商法定</w:t>
      </w:r>
      <w:r>
        <w:rPr>
          <w:rFonts w:hint="eastAsia" w:ascii="宋体" w:hAnsi="宋体" w:cs="Arial"/>
          <w:szCs w:val="21"/>
        </w:rPr>
        <w:t xml:space="preserve">代表人或授权代表（投标文件中所确定的）原件送达的方式提交，否则，招标代理人有权不予受理。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w:t>
      </w:r>
      <w:r>
        <w:rPr>
          <w:rFonts w:hint="eastAsia" w:ascii="宋体" w:hAnsi="宋体" w:cs="Arial"/>
          <w:szCs w:val="21"/>
        </w:rPr>
        <w:t xml:space="preserve">作出</w:t>
      </w:r>
      <w:r>
        <w:rPr>
          <w:rFonts w:hint="eastAsia" w:ascii="宋体" w:hAnsi="宋体" w:cs="Arial"/>
          <w:szCs w:val="21"/>
        </w:rPr>
        <w:t xml:space="preserve">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w:t>
      </w:r>
      <w:r>
        <w:rPr>
          <w:rFonts w:hint="eastAsia" w:ascii="宋体" w:hAnsi="宋体" w:cs="Arial"/>
          <w:szCs w:val="21"/>
        </w:rPr>
        <w:t xml:space="preserve">采云</w:t>
      </w:r>
      <w:r>
        <w:rPr>
          <w:rFonts w:hint="eastAsia" w:ascii="宋体" w:hAnsi="宋体" w:cs="Arial"/>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（格式见第六章）；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分项报价</w:t>
      </w:r>
      <w:r>
        <w:rPr>
          <w:rFonts w:ascii="宋体" w:hAnsi="宋体" w:cs="Arial"/>
          <w:szCs w:val="21"/>
        </w:rPr>
        <w:t xml:space="preserve">（格式见第六章）</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满足《中华人民共和国政府采购法》第二十二条规定</w:t>
      </w:r>
      <w:r/>
    </w:p>
    <w:p>
      <w:pPr>
        <w:ind w:left="1276"/>
        <w:spacing w:line="360" w:lineRule="auto"/>
        <w:rPr>
          <w:rFonts w:hint="eastAsia" w:ascii="宋体" w:hAnsi="宋体" w:cs="宋体"/>
          <w:szCs w:val="21"/>
        </w:rPr>
      </w:pPr>
      <w:r/>
      <w:bookmarkStart w:id="20" w:name="_Hlk166688923"/>
      <w:r>
        <w:rPr>
          <w:rFonts w:hint="eastAsia" w:ascii="宋体" w:hAnsi="宋体" w:cs="宋体"/>
          <w:szCs w:val="21"/>
        </w:rPr>
        <w:t xml:space="preserve">具有独立承担民事责任的能力</w:t>
      </w:r>
      <w:r>
        <w:rPr>
          <w:rFonts w:hint="eastAsia" w:ascii="宋体" w:hAnsi="宋体" w:cs="宋体"/>
          <w:b/>
          <w:bCs/>
          <w:szCs w:val="21"/>
        </w:rPr>
        <w:t xml:space="preserve">（提供法人或者其他组织的营业执照等证明文件、自然人的身份证明）</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具有依法缴纳税收和社会保障资金的良好记录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bookmarkEnd w:id="20"/>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项目专门面向中小企业采购，</w:t>
      </w:r>
      <w:r>
        <w:rPr>
          <w:rFonts w:hint="eastAsia" w:ascii="宋体" w:hAnsi="宋体" w:cs="Arial"/>
          <w:b/>
          <w:bCs/>
          <w:szCs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Segoe UI"/>
          <w:szCs w:val="21"/>
          <w:shd w:val="clear" w:color="auto" w:fill="fafafa"/>
        </w:rPr>
        <w:t xml:space="preserve">未被“信用中国”网站（www.creditchina.gov.cn）列入失信被执行人、重大税收违法失信主体名单、政府采购严重违法失信行为记录名单</w:t>
      </w:r>
      <w:r>
        <w:rPr>
          <w:rFonts w:hint="eastAsia" w:ascii="宋体" w:hAnsi="宋体" w:cs="Segoe UI"/>
          <w:b/>
          <w:bCs/>
          <w:szCs w:val="21"/>
          <w:shd w:val="clear" w:color="auto" w:fill="fafafa"/>
        </w:rPr>
        <w:t xml:space="preserve">（提供“信用中国-专项查询”对应查询截图或信用报告）</w:t>
      </w:r>
      <w:r>
        <w:rPr>
          <w:rFonts w:hint="eastAsia" w:ascii="宋体" w:hAnsi="宋体" w:cs="Segoe UI"/>
          <w:szCs w:val="21"/>
          <w:shd w:val="clear" w:color="auto" w:fill="fafafa"/>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符合性条件</w:t>
      </w:r>
      <w:r/>
    </w:p>
    <w:p>
      <w:pPr>
        <w:numPr>
          <w:ilvl w:val="2"/>
          <w:numId w:val="2"/>
        </w:numPr>
        <w:ind w:left="1407"/>
        <w:spacing w:line="360" w:lineRule="auto"/>
        <w:rPr>
          <w:rFonts w:hint="eastAsia" w:ascii="宋体" w:hAnsi="宋体" w:cs="Arial"/>
        </w:rPr>
      </w:pPr>
      <w:r>
        <w:rPr>
          <w:rFonts w:hint="eastAsia" w:ascii="宋体" w:hAnsi="宋体" w:cs="Arial"/>
          <w:szCs w:val="21"/>
          <w:highlight w:val="none"/>
        </w:rPr>
      </w:r>
      <w:r>
        <w:rPr>
          <w:rFonts w:ascii="SimSun" w:hAnsi="SimSun" w:eastAsia="SimSun" w:cs="SimSun"/>
          <w:color w:val="000000"/>
          <w:sz w:val="21"/>
        </w:rPr>
        <w:t xml:space="preserve">报价符合性审查（详见第六章异常低价投标（响应）审查）</w:t>
      </w:r>
      <w:r>
        <w:rPr>
          <w:rFonts w:hint="eastAsia" w:ascii="宋体" w:hAnsi="宋体" w:cs="Arial"/>
          <w:szCs w:val="21"/>
          <w:highlight w:val="none"/>
        </w:rPr>
        <w:t xml:space="preserve">；</w:t>
      </w:r>
      <w:r>
        <w:rPr>
          <w:rFonts w:hint="eastAsia" w:ascii="宋体" w:hAnsi="宋体" w:cs="Arial"/>
          <w:szCs w:val="21"/>
          <w:highlight w:val="none"/>
        </w:rPr>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（格式见第六章）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格式见第六章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格式见第六章）或残疾人福利性单位声明函（如有）（格式见第六章）或由省级以上监狱管理局、戒毒管理局（含新疆生产建设兵团）出具的属于监狱企业的证明文件（如有）；</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提供关于符合本国产品标准的声明函（如有）（格式见第六章）；</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投标人应按《分项报价表》（如有）中的整个投标项目计算单价和总价。《分项报价表》（如有）中的每一单项均应计算并填写单价和总价，并由法定代表人或被授权人签署。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w:t>
      </w:r>
      <w:r>
        <w:rPr>
          <w:rFonts w:hint="eastAsia" w:ascii="宋体" w:hAnsi="宋体" w:cs="Arial"/>
          <w:szCs w:val="21"/>
        </w:rPr>
        <w:t xml:space="preserve">投其中</w:t>
      </w:r>
      <w:r>
        <w:rPr>
          <w:rFonts w:hint="eastAsia" w:ascii="宋体" w:hAnsi="宋体" w:cs="Arial"/>
          <w:szCs w:val="21"/>
        </w:rPr>
        <w:t xml:space="preserve">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w:t>
      </w:r>
      <w:r>
        <w:rPr>
          <w:rFonts w:hint="eastAsia" w:ascii="宋体" w:hAnsi="宋体" w:cs="Arial"/>
          <w:b/>
          <w:szCs w:val="21"/>
        </w:rPr>
        <w:t xml:space="preserve">项目</w:t>
      </w:r>
      <w:r>
        <w:rPr>
          <w:rFonts w:ascii="宋体" w:hAnsi="宋体" w:cs="Arial"/>
          <w:b/>
          <w:szCs w:val="21"/>
        </w:rPr>
        <w:t xml:space="preserve">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w:t>
      </w:r>
      <w:r>
        <w:rPr>
          <w:rFonts w:hint="eastAsia" w:ascii="宋体" w:hAnsi="宋体" w:cs="Arial"/>
          <w:szCs w:val="21"/>
        </w:rPr>
        <w:t xml:space="preserve">采云</w:t>
      </w:r>
      <w:r>
        <w:rPr>
          <w:rFonts w:hint="eastAsia" w:ascii="宋体" w:hAnsi="宋体" w:cs="Arial"/>
          <w:szCs w:val="21"/>
        </w:rPr>
        <w:t xml:space="preserve">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w:t>
      </w:r>
      <w:r>
        <w:rPr>
          <w:rFonts w:hint="eastAsia" w:ascii="宋体" w:hAnsi="宋体" w:cs="Arial"/>
          <w:szCs w:val="21"/>
        </w:rPr>
        <w:t xml:space="preserve">”</w:t>
      </w:r>
      <w:r>
        <w:rPr>
          <w:rFonts w:hint="eastAsia" w:ascii="宋体" w:hAnsi="宋体" w:cs="Arial"/>
          <w:szCs w:val="21"/>
        </w:rPr>
        <w:t xml:space="preserve">第一章投标邀请</w:t>
      </w:r>
      <w:r>
        <w:rPr>
          <w:rFonts w:hint="eastAsia" w:ascii="宋体" w:hAnsi="宋体" w:cs="Arial"/>
          <w:szCs w:val="21"/>
        </w:rPr>
        <w:t xml:space="preserve">”</w:t>
      </w:r>
      <w:r>
        <w:rPr>
          <w:rFonts w:hint="eastAsia" w:ascii="宋体" w:hAnsi="宋体" w:cs="Arial"/>
          <w:szCs w:val="21"/>
        </w:rPr>
        <w:t xml:space="preserve">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w:t>
      </w:r>
      <w:bookmarkStart w:id="21" w:name="_Hlk197950425"/>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w:t>
      </w:r>
      <w:bookmarkEnd w:id="21"/>
      <w:r>
        <w:rPr>
          <w:rFonts w:hint="eastAsia" w:ascii="宋体" w:hAnsi="宋体"/>
          <w:color w:val="000000"/>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w:t>
      </w:r>
      <w:r>
        <w:rPr>
          <w:rFonts w:hint="eastAsia" w:ascii="宋体" w:hAnsi="宋体" w:cs="Arial"/>
          <w:szCs w:val="21"/>
        </w:rPr>
        <w:t xml:space="preserve">”</w:t>
      </w:r>
      <w:r>
        <w:rPr>
          <w:rFonts w:hint="eastAsia" w:ascii="宋体" w:hAnsi="宋体" w:cs="Arial"/>
          <w:szCs w:val="21"/>
        </w:rPr>
        <w:t xml:space="preserve">第一章投标邀请</w:t>
      </w:r>
      <w:r>
        <w:rPr>
          <w:rFonts w:hint="eastAsia" w:ascii="宋体" w:hAnsi="宋体" w:cs="Arial"/>
          <w:szCs w:val="21"/>
        </w:rPr>
        <w:t xml:space="preserve">”</w:t>
      </w:r>
      <w:r>
        <w:rPr>
          <w:rFonts w:hint="eastAsia" w:ascii="宋体" w:hAnsi="宋体" w:cs="Arial"/>
          <w:szCs w:val="21"/>
        </w:rPr>
        <w:t xml:space="preserve">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w:t>
      </w:r>
      <w:r>
        <w:rPr>
          <w:rFonts w:hint="eastAsia" w:ascii="宋体" w:hAnsi="宋体" w:cs="Arial"/>
          <w:szCs w:val="21"/>
        </w:rPr>
        <w:t xml:space="preserve">采云</w:t>
      </w:r>
      <w:r>
        <w:rPr>
          <w:rFonts w:hint="eastAsia" w:ascii="宋体" w:hAnsi="宋体" w:cs="Arial"/>
          <w:szCs w:val="21"/>
        </w:rPr>
        <w:t xml:space="preserve">”系统不见面开标大厅在线参与开标活动。投标人在开标过程中涉及到的投标文件解密、开标结果确认等工作，均应按照《苏</w:t>
      </w:r>
      <w:r>
        <w:rPr>
          <w:rFonts w:hint="eastAsia" w:ascii="宋体" w:hAnsi="宋体" w:cs="Arial"/>
          <w:szCs w:val="21"/>
        </w:rPr>
        <w:t xml:space="preserve">采云</w:t>
      </w:r>
      <w:r>
        <w:rPr>
          <w:rFonts w:hint="eastAsia" w:ascii="宋体" w:hAnsi="宋体" w:cs="Arial"/>
          <w:szCs w:val="21"/>
        </w:rPr>
        <w:t xml:space="preserve">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w:t>
      </w:r>
      <w:r>
        <w:rPr>
          <w:rFonts w:hint="eastAsia" w:ascii="宋体" w:hAnsi="宋体" w:cs="Arial"/>
          <w:b/>
          <w:szCs w:val="21"/>
        </w:rPr>
        <w:t xml:space="preserve">供资格</w:t>
      </w:r>
      <w:r>
        <w:rPr>
          <w:rFonts w:hint="eastAsia" w:ascii="宋体" w:hAnsi="宋体" w:cs="Arial"/>
          <w:b/>
          <w:szCs w:val="21"/>
        </w:rPr>
        <w:t xml:space="preserve">审查（具体要求详见</w:t>
      </w:r>
      <w:r>
        <w:rPr>
          <w:rFonts w:hint="eastAsia" w:ascii="宋体" w:hAnsi="宋体" w:cs="Arial"/>
          <w:b/>
          <w:szCs w:val="21"/>
        </w:rPr>
        <w:t xml:space="preserve">”</w:t>
      </w:r>
      <w:r>
        <w:rPr>
          <w:rFonts w:hint="eastAsia" w:ascii="宋体" w:hAnsi="宋体" w:cs="Arial"/>
          <w:b/>
          <w:szCs w:val="21"/>
        </w:rPr>
        <w:t xml:space="preserve">第一章投标邀请</w:t>
      </w:r>
      <w:r>
        <w:rPr>
          <w:rFonts w:hint="eastAsia" w:ascii="宋体" w:hAnsi="宋体" w:cs="Arial"/>
          <w:b/>
          <w:szCs w:val="21"/>
        </w:rPr>
        <w:t xml:space="preserve">”</w:t>
      </w:r>
      <w:r>
        <w:rPr>
          <w:rFonts w:hint="eastAsia" w:ascii="宋体" w:hAnsi="宋体" w:cs="Arial"/>
          <w:b/>
          <w:szCs w:val="21"/>
        </w:rPr>
        <w:t xml:space="preserve">）。</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w:t>
      </w:r>
      <w:r>
        <w:rPr>
          <w:rFonts w:hint="eastAsia" w:ascii="宋体" w:hAnsi="宋体" w:cs="Arial"/>
          <w:szCs w:val="21"/>
        </w:rPr>
        <w:t xml:space="preserve">作出</w:t>
      </w:r>
      <w:r>
        <w:rPr>
          <w:rFonts w:hint="eastAsia" w:ascii="宋体" w:hAnsi="宋体" w:cs="Arial"/>
          <w:szCs w:val="21"/>
        </w:rPr>
        <w:t xml:space="preserve">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w:t>
      </w:r>
      <w:r>
        <w:rPr>
          <w:rFonts w:hint="eastAsia" w:ascii="宋体" w:hAnsi="宋体" w:cs="Arial"/>
          <w:szCs w:val="21"/>
        </w:rPr>
        <w:t xml:space="preserve">作出</w:t>
      </w:r>
      <w:r>
        <w:rPr>
          <w:rFonts w:hint="eastAsia" w:ascii="宋体" w:hAnsi="宋体" w:cs="Arial"/>
          <w:szCs w:val="21"/>
        </w:rPr>
        <w:t xml:space="preserve">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向招标采购人或者财政部门报告非法干预评标工作的行为。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w:t>
      </w:r>
      <w:r>
        <w:rPr>
          <w:rFonts w:hint="eastAsia" w:ascii="宋体" w:hAnsi="宋体" w:cs="Arial"/>
          <w:szCs w:val="21"/>
        </w:rPr>
        <w:t xml:space="preserve">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对于投标文件中含义不明确、同类问题表述不一致或者有明显文字和计算错误的内容，评标委员会应当以书面形式要求投标人</w:t>
      </w:r>
      <w:r>
        <w:rPr>
          <w:rFonts w:hint="eastAsia" w:ascii="宋体" w:hAnsi="宋体" w:cs="Arial"/>
          <w:szCs w:val="21"/>
        </w:rPr>
        <w:t xml:space="preserve">作出</w:t>
      </w:r>
      <w:r>
        <w:rPr>
          <w:rFonts w:hint="eastAsia" w:ascii="宋体" w:hAnsi="宋体" w:cs="Arial"/>
          <w:szCs w:val="21"/>
        </w:rPr>
        <w:t xml:space="preserve">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w:t>
      </w:r>
      <w:r>
        <w:rPr>
          <w:rFonts w:hint="eastAsia" w:ascii="宋体" w:hAnsi="宋体" w:cs="Arial"/>
          <w:szCs w:val="21"/>
        </w:rPr>
        <w:t xml:space="preserve">采云</w:t>
      </w:r>
      <w:r>
        <w:rPr>
          <w:rFonts w:hint="eastAsia" w:ascii="宋体" w:hAnsi="宋体" w:cs="Arial"/>
          <w:szCs w:val="21"/>
        </w:rPr>
        <w:t xml:space="preserve">系统向供应商发出“澄清要求函”，接到“澄清要求函”的投标人应当按照要求在苏</w:t>
      </w:r>
      <w:r>
        <w:rPr>
          <w:rFonts w:hint="eastAsia" w:ascii="宋体" w:hAnsi="宋体" w:cs="Arial"/>
          <w:szCs w:val="21"/>
        </w:rPr>
        <w:t xml:space="preserve">采云</w:t>
      </w:r>
      <w:r>
        <w:rPr>
          <w:rFonts w:hint="eastAsia" w:ascii="宋体" w:hAnsi="宋体" w:cs="Arial"/>
          <w:szCs w:val="21"/>
        </w:rPr>
        <w:t xml:space="preserve">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w:t>
      </w:r>
      <w:r>
        <w:rPr>
          <w:rFonts w:hint="eastAsia" w:ascii="宋体" w:hAnsi="宋体" w:cs="Arial"/>
          <w:szCs w:val="21"/>
        </w:rPr>
        <w:t xml:space="preserve">，招标人将把废标的理由通知所有投标人。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w:t>
      </w:r>
      <w:r>
        <w:rPr>
          <w:rFonts w:hint="eastAsia" w:ascii="宋体" w:hAnsi="宋体" w:cs="Arial"/>
          <w:szCs w:val="21"/>
        </w:rPr>
        <w:t xml:space="preserve">按放弃</w:t>
      </w:r>
      <w:r>
        <w:rPr>
          <w:rFonts w:hint="eastAsia" w:ascii="宋体" w:hAnsi="宋体" w:cs="Arial"/>
          <w:szCs w:val="21"/>
        </w:rPr>
        <w:t xml:space="preserve">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w:t>
      </w:r>
      <w:r>
        <w:rPr>
          <w:rFonts w:hint="eastAsia" w:ascii="宋体" w:hAnsi="宋体"/>
          <w:b/>
          <w:szCs w:val="21"/>
        </w:rPr>
        <w:t xml:space="preserve">商监督</w:t>
      </w:r>
      <w:r>
        <w:rPr>
          <w:rFonts w:hint="eastAsia" w:ascii="宋体" w:hAnsi="宋体"/>
          <w:b/>
          <w:szCs w:val="21"/>
        </w:rPr>
        <w:t xml:space="preserve">管理，进一步规范供应</w:t>
      </w:r>
      <w:r>
        <w:rPr>
          <w:rFonts w:hint="eastAsia" w:ascii="宋体" w:hAnsi="宋体"/>
          <w:b/>
          <w:szCs w:val="21"/>
        </w:rPr>
        <w:t xml:space="preserve">商政府</w:t>
      </w:r>
      <w:r>
        <w:rPr>
          <w:rFonts w:hint="eastAsia" w:ascii="宋体" w:hAnsi="宋体"/>
          <w:b/>
          <w:szCs w:val="21"/>
        </w:rPr>
        <w:t xml:space="preserve">采购行为，促进供应</w:t>
      </w:r>
      <w:r>
        <w:rPr>
          <w:rFonts w:hint="eastAsia" w:ascii="宋体" w:hAnsi="宋体"/>
          <w:b/>
          <w:szCs w:val="21"/>
        </w:rPr>
        <w:t xml:space="preserve">商依法</w:t>
      </w:r>
      <w:r>
        <w:rPr>
          <w:rFonts w:hint="eastAsia" w:ascii="宋体" w:hAnsi="宋体"/>
          <w:b/>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代理服务费</w:t>
      </w:r>
      <w:r/>
    </w:p>
    <w:p>
      <w:pPr>
        <w:numPr>
          <w:ilvl w:val="1"/>
          <w:numId w:val="2"/>
        </w:numPr>
        <w:ind w:left="0" w:firstLine="425"/>
        <w:spacing w:line="360" w:lineRule="auto"/>
        <w:rPr>
          <w:rFonts w:hint="eastAsia" w:ascii="宋体" w:hAnsi="宋体" w:cs="Arial"/>
          <w:bCs/>
          <w:szCs w:val="21"/>
        </w:rPr>
      </w:pPr>
      <w:r>
        <w:rPr>
          <w:rFonts w:hint="eastAsia" w:ascii="宋体" w:hAnsi="宋体" w:cs="Arial"/>
          <w:bCs/>
          <w:szCs w:val="21"/>
        </w:rPr>
        <w:t xml:space="preserve">中标单位须按规定支付中标服务费，该费用应在合同签订后三天内付清。</w:t>
      </w:r>
      <w:r>
        <w:rPr>
          <w:rFonts w:hint="eastAsia" w:ascii="宋体" w:hAnsi="宋体" w:cs="Arial"/>
          <w:b/>
          <w:szCs w:val="21"/>
        </w:rPr>
        <w:t xml:space="preserve">本项目采购预算中包含代理服务费，供应商（投标人）报价应当包含代理服务费，请供应商（投标人）报价时充分考虑这一因素。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w:t>
      </w:r>
      <w:r>
        <w:rPr>
          <w:rFonts w:hint="eastAsia" w:ascii="宋体" w:hAnsi="宋体" w:cs="Arial"/>
          <w:szCs w:val="21"/>
        </w:rPr>
        <w:t xml:space="preserve">帐户</w:t>
      </w:r>
      <w:r>
        <w:rPr>
          <w:rFonts w:hint="eastAsia" w:ascii="宋体" w:hAnsi="宋体" w:cs="Arial"/>
          <w:szCs w:val="21"/>
        </w:rPr>
        <w:t xml:space="preserve">（苏州</w:t>
      </w:r>
      <w:r>
        <w:rPr>
          <w:rFonts w:hint="eastAsia" w:ascii="宋体" w:hAnsi="宋体" w:cs="Arial"/>
          <w:szCs w:val="21"/>
        </w:rPr>
        <w:t xml:space="preserve">公正建设</w:t>
      </w:r>
      <w:r>
        <w:rPr>
          <w:rFonts w:hint="eastAsia" w:ascii="宋体" w:hAnsi="宋体" w:cs="Arial"/>
          <w:szCs w:val="21"/>
        </w:rPr>
        <w:t xml:space="preserve">咨询房地产评估有限公司  帐  号：3715 0188 0000 00965 开户行：光大银行昆山高新技术产业园区支行）。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中标单位如果未按规定缴纳中标服务费，我单位保留诉讼的权利。</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pPr>
      <w:r>
        <w:rPr>
          <w:rFonts w:hint="eastAsia" w:ascii="宋体" w:hAnsi="宋体" w:cs="Arial"/>
          <w:b/>
          <w:szCs w:val="21"/>
        </w:rPr>
        <w:t xml:space="preserve">按《中华人民共和国政府采购法》及其他有关政府采购的法律法规的规定执行。</w:t>
      </w:r>
      <w:r/>
    </w:p>
    <w:p>
      <w:pPr>
        <w:spacing w:line="360" w:lineRule="auto"/>
        <w:rPr>
          <w:rFonts w:hint="eastAsia" w:ascii="宋体" w:hAnsi="宋体" w:cs="Arial"/>
          <w:b/>
          <w:szCs w:val="21"/>
        </w:rPr>
      </w:pPr>
      <w:r>
        <w:rPr>
          <w:rFonts w:hint="eastAsia" w:ascii="宋体" w:hAnsi="宋体" w:cs="Arial"/>
          <w:b/>
          <w:szCs w:val="21"/>
        </w:rPr>
      </w:r>
      <w:r/>
    </w:p>
    <w:p>
      <w:pPr>
        <w:spacing w:line="360" w:lineRule="auto"/>
      </w:pPr>
      <w:r>
        <w:rPr>
          <w:sz w:val="24"/>
        </w:rPr>
        <w:br w:type="page" w:clear="all"/>
      </w:r>
      <w:bookmarkEnd w:id="2"/>
      <w:r/>
      <w:r/>
    </w:p>
    <w:p>
      <w:pPr>
        <w:pStyle w:val="1164"/>
        <w:rPr>
          <w:rFonts w:hint="eastAsia"/>
          <w:b w:val="0"/>
        </w:rPr>
      </w:pPr>
      <w:r/>
      <w:bookmarkStart w:id="22" w:name="_Toc134091579"/>
      <w:r/>
      <w:bookmarkStart w:id="23" w:name="_Toc237951251"/>
      <w:r/>
      <w:bookmarkStart w:id="24" w:name="_Toc42248838"/>
      <w:r/>
      <w:bookmarkStart w:id="25" w:name="_Hlk235534942"/>
      <w:r>
        <w:rPr>
          <w:rFonts w:hint="eastAsia"/>
          <w:b w:val="0"/>
        </w:rPr>
        <w:t xml:space="preserve">第三章  采购需求</w:t>
      </w:r>
      <w:bookmarkEnd w:id="22"/>
      <w:r/>
      <w:bookmarkEnd w:id="23"/>
      <w:r/>
      <w:r/>
    </w:p>
    <w:p>
      <w:pPr>
        <w:ind w:firstLine="420"/>
        <w:spacing w:line="360" w:lineRule="auto"/>
        <w:rPr>
          <w:rFonts w:ascii="宋体"/>
          <w:szCs w:val="21"/>
        </w:rPr>
      </w:pPr>
      <w:r>
        <w:rPr>
          <w:rFonts w:hint="eastAsia" w:ascii="宋体"/>
          <w:szCs w:val="21"/>
        </w:rPr>
        <w:t xml:space="preserve">受昆山市人力资源和社会保障局（昆山市社会保险基金管理中心）的委托，苏州</w:t>
      </w:r>
      <w:r>
        <w:rPr>
          <w:rFonts w:hint="eastAsia" w:ascii="宋体"/>
          <w:szCs w:val="21"/>
        </w:rPr>
        <w:t xml:space="preserve">公正建设</w:t>
      </w:r>
      <w:r>
        <w:rPr>
          <w:rFonts w:hint="eastAsia" w:ascii="宋体"/>
          <w:szCs w:val="21"/>
        </w:rPr>
        <w:t xml:space="preserve">咨询房地产评估有限公司作为招标代理人，为委托人拟采购的重点企业工伤预防培训进行公开招标。</w:t>
      </w:r>
      <w:r/>
    </w:p>
    <w:p>
      <w:pPr>
        <w:ind w:firstLine="422"/>
        <w:spacing w:line="360" w:lineRule="auto"/>
        <w:rPr>
          <w:rFonts w:ascii="宋体"/>
          <w:szCs w:val="21"/>
        </w:rPr>
      </w:pPr>
      <w:r>
        <w:rPr>
          <w:rFonts w:hint="eastAsia" w:ascii="宋体"/>
          <w:b/>
          <w:bCs/>
          <w:szCs w:val="21"/>
        </w:rPr>
        <w:t xml:space="preserve">一、项目编号</w:t>
      </w:r>
      <w:r>
        <w:rPr>
          <w:rFonts w:hint="eastAsia" w:ascii="宋体"/>
          <w:szCs w:val="21"/>
        </w:rPr>
        <w:t xml:space="preserve">：JSZC-320583-SZGZ-G2026-0053</w:t>
      </w:r>
      <w:r/>
    </w:p>
    <w:p>
      <w:pPr>
        <w:ind w:firstLine="422"/>
        <w:spacing w:line="360" w:lineRule="auto"/>
        <w:rPr>
          <w:rFonts w:ascii="宋体"/>
          <w:szCs w:val="21"/>
        </w:rPr>
      </w:pPr>
      <w:r>
        <w:rPr>
          <w:rFonts w:hint="eastAsia" w:ascii="宋体"/>
          <w:b/>
          <w:bCs/>
          <w:szCs w:val="21"/>
        </w:rPr>
        <w:t xml:space="preserve">二、项目名称</w:t>
      </w:r>
      <w:r>
        <w:rPr>
          <w:rFonts w:hint="eastAsia" w:ascii="宋体"/>
          <w:szCs w:val="21"/>
        </w:rPr>
        <w:t xml:space="preserve">：重点企业工伤预防培训</w:t>
      </w:r>
      <w:r/>
    </w:p>
    <w:p>
      <w:pPr>
        <w:ind w:firstLine="422"/>
        <w:spacing w:line="360" w:lineRule="auto"/>
        <w:rPr>
          <w:rFonts w:ascii="宋体"/>
          <w:b/>
          <w:bCs/>
          <w:szCs w:val="21"/>
        </w:rPr>
      </w:pPr>
      <w:r/>
      <w:bookmarkStart w:id="26" w:name="_Hlk157766048"/>
      <w:r>
        <w:rPr>
          <w:rFonts w:hint="eastAsia" w:ascii="宋体"/>
          <w:b/>
          <w:bCs/>
          <w:szCs w:val="21"/>
        </w:rPr>
        <w:t xml:space="preserve">三、</w:t>
      </w:r>
      <w:r>
        <w:rPr>
          <w:rFonts w:hint="eastAsia" w:ascii="宋体" w:hAnsi="宋体" w:cs="宋体"/>
          <w:b/>
          <w:bCs/>
          <w:szCs w:val="21"/>
        </w:rPr>
        <w:t xml:space="preserve">合同履行期限：</w:t>
      </w:r>
      <w:r>
        <w:rPr>
          <w:rFonts w:hint="eastAsia" w:ascii="宋体" w:hAnsi="宋体" w:cs="宋体"/>
          <w:szCs w:val="21"/>
        </w:rPr>
        <w:t xml:space="preserve">自合同签订之日起至2026年11月30日</w:t>
      </w:r>
      <w:bookmarkEnd w:id="26"/>
      <w:r/>
      <w:r/>
    </w:p>
    <w:p>
      <w:pPr>
        <w:ind w:left="420"/>
        <w:spacing w:line="360" w:lineRule="auto"/>
        <w:rPr>
          <w:rFonts w:ascii="宋体"/>
          <w:b/>
          <w:szCs w:val="21"/>
        </w:rPr>
      </w:pPr>
      <w:r>
        <w:rPr>
          <w:rFonts w:hint="eastAsia" w:ascii="宋体"/>
          <w:b/>
          <w:szCs w:val="21"/>
        </w:rPr>
        <w:t xml:space="preserve">四、服务内容</w:t>
      </w:r>
      <w:r/>
    </w:p>
    <w:p>
      <w:pPr>
        <w:ind w:left="420"/>
        <w:spacing w:line="360" w:lineRule="auto"/>
        <w:rPr>
          <w:rFonts w:hint="eastAsia" w:ascii="宋体" w:hAnsi="宋体"/>
          <w:szCs w:val="21"/>
        </w:rPr>
      </w:pPr>
      <w:r>
        <w:rPr>
          <w:rFonts w:hint="eastAsia" w:ascii="宋体"/>
          <w:b/>
          <w:szCs w:val="21"/>
        </w:rPr>
        <w:t xml:space="preserve">(</w:t>
      </w:r>
      <w:r>
        <w:rPr>
          <w:rFonts w:hint="eastAsia" w:ascii="宋体"/>
          <w:b/>
          <w:szCs w:val="21"/>
        </w:rPr>
        <w:t xml:space="preserve">一</w:t>
      </w:r>
      <w:r>
        <w:rPr>
          <w:rFonts w:hint="eastAsia" w:ascii="宋体"/>
          <w:b/>
          <w:szCs w:val="21"/>
        </w:rPr>
        <w:t xml:space="preserve">)服务范围：</w:t>
      </w:r>
      <w:r>
        <w:rPr>
          <w:rFonts w:hint="eastAsia"/>
          <w:szCs w:val="21"/>
        </w:rPr>
        <w:t xml:space="preserve">对</w:t>
      </w:r>
      <w:r>
        <w:rPr>
          <w:rFonts w:hint="eastAsia"/>
          <w:szCs w:val="21"/>
        </w:rPr>
        <w:t xml:space="preserve">180</w:t>
      </w:r>
      <w:r>
        <w:rPr>
          <w:rFonts w:hint="eastAsia"/>
          <w:szCs w:val="21"/>
        </w:rPr>
        <w:t xml:space="preserve">家重点企业进行现场巡查及培训工作</w:t>
      </w:r>
      <w:r>
        <w:rPr>
          <w:rFonts w:hint="eastAsia" w:ascii="宋体" w:hAnsi="宋体"/>
          <w:szCs w:val="21"/>
        </w:rPr>
        <w:t xml:space="preserve">，采购包划分如下：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41"/>
        <w:gridCol w:w="3383"/>
        <w:gridCol w:w="4226"/>
        <w:gridCol w:w="1112"/>
      </w:tblGrid>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隶属区镇</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工伤预防培训企业数量</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预算</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采购包1</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开发区</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采购包2</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高新区</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采购包3</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周市、张浦</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采购包4</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花桥、陆家、巴城</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r>
        <w:trPr>
          <w:jc w:val="center"/>
          <w:trHeight w:val="454"/>
        </w:trPr>
        <w:tc>
          <w:tcPr>
            <w:tcW w:w="623" w:type="pct"/>
            <w:vAlign w:val="center"/>
            <w:textDirection w:val="lrTb"/>
            <w:noWrap w:val="false"/>
          </w:tcPr>
          <w:p>
            <w:pPr>
              <w:rPr>
                <w:rFonts w:hint="eastAsia" w:ascii="宋体" w:hAnsi="宋体"/>
                <w:szCs w:val="21"/>
              </w:rPr>
            </w:pPr>
            <w:r>
              <w:rPr>
                <w:rFonts w:hint="eastAsia" w:ascii="宋体" w:hAnsi="宋体"/>
                <w:szCs w:val="21"/>
              </w:rPr>
              <w:t xml:space="preserve">采购包5</w:t>
            </w:r>
            <w:r/>
          </w:p>
        </w:tc>
        <w:tc>
          <w:tcPr>
            <w:tcW w:w="1698" w:type="pct"/>
            <w:vAlign w:val="center"/>
            <w:textDirection w:val="lrTb"/>
            <w:noWrap w:val="false"/>
          </w:tcPr>
          <w:p>
            <w:pPr>
              <w:rPr>
                <w:rFonts w:hint="eastAsia" w:ascii="宋体" w:hAnsi="宋体"/>
                <w:szCs w:val="21"/>
              </w:rPr>
            </w:pPr>
            <w:r>
              <w:rPr>
                <w:rFonts w:hint="eastAsia" w:ascii="宋体" w:hAnsi="宋体"/>
                <w:szCs w:val="21"/>
              </w:rPr>
              <w:t xml:space="preserve">千灯、锦溪、</w:t>
            </w:r>
            <w:r>
              <w:rPr>
                <w:rFonts w:hint="eastAsia" w:ascii="宋体" w:hAnsi="宋体"/>
                <w:szCs w:val="21"/>
              </w:rPr>
              <w:t xml:space="preserve">淀</w:t>
            </w:r>
            <w:r>
              <w:rPr>
                <w:rFonts w:hint="eastAsia" w:ascii="宋体" w:hAnsi="宋体"/>
                <w:szCs w:val="21"/>
              </w:rPr>
              <w:t xml:space="preserve">山湖、周庄</w:t>
            </w:r>
            <w:r/>
          </w:p>
        </w:tc>
        <w:tc>
          <w:tcPr>
            <w:tcW w:w="2121" w:type="pct"/>
            <w:vAlign w:val="center"/>
            <w:textDirection w:val="lrTb"/>
            <w:noWrap w:val="false"/>
          </w:tcPr>
          <w:p>
            <w:pPr>
              <w:rPr>
                <w:rFonts w:hint="eastAsia" w:ascii="宋体" w:hAnsi="宋体"/>
                <w:szCs w:val="21"/>
              </w:rPr>
            </w:pPr>
            <w:r>
              <w:rPr>
                <w:rFonts w:hint="eastAsia" w:ascii="宋体" w:hAnsi="宋体"/>
                <w:szCs w:val="21"/>
              </w:rPr>
              <w:t xml:space="preserve">36家企业的年度工伤预防培训服务</w:t>
            </w:r>
            <w:r/>
          </w:p>
        </w:tc>
        <w:tc>
          <w:tcPr>
            <w:tcW w:w="558" w:type="pct"/>
            <w:vAlign w:val="center"/>
            <w:textDirection w:val="lrTb"/>
            <w:noWrap w:val="false"/>
          </w:tcPr>
          <w:p>
            <w:pPr>
              <w:rPr>
                <w:rFonts w:hint="eastAsia" w:ascii="宋体" w:hAnsi="宋体"/>
                <w:i/>
                <w:iCs/>
                <w:szCs w:val="21"/>
              </w:rPr>
            </w:pPr>
            <w:r>
              <w:rPr>
                <w:rFonts w:hint="eastAsia" w:ascii="宋体" w:hAnsi="宋体"/>
                <w:szCs w:val="21"/>
              </w:rPr>
              <w:t xml:space="preserve">9</w:t>
            </w:r>
            <w:r>
              <w:rPr>
                <w:rFonts w:ascii="宋体" w:hAnsi="宋体"/>
                <w:szCs w:val="21"/>
              </w:rPr>
              <w:t xml:space="preserve">0</w:t>
            </w:r>
            <w:r>
              <w:rPr>
                <w:rFonts w:hint="eastAsia" w:ascii="宋体" w:hAnsi="宋体"/>
                <w:szCs w:val="21"/>
              </w:rPr>
              <w:t xml:space="preserve">万元</w:t>
            </w:r>
            <w:r/>
          </w:p>
        </w:tc>
      </w:tr>
    </w:tbl>
    <w:p>
      <w:pPr>
        <w:ind w:right="178"/>
        <w:spacing w:line="360" w:lineRule="auto"/>
        <w:rPr>
          <w:rFonts w:hint="eastAsia" w:ascii="宋体" w:hAnsi="宋体" w:cs="宋体"/>
          <w:b/>
          <w:bCs/>
          <w:szCs w:val="21"/>
        </w:rPr>
      </w:pPr>
      <w:r>
        <w:rPr>
          <w:rFonts w:hint="eastAsia" w:ascii="宋体" w:hAnsi="宋体" w:cs="宋体"/>
          <w:b/>
          <w:bCs/>
          <w:szCs w:val="21"/>
        </w:rPr>
        <w:t xml:space="preserve">注：以上企业如有搬迁等不可抗力原因造成减少的，招标人有权调整或替换至招标需求的数量。</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（二）服务要求（每个采购包）：</w:t>
      </w:r>
      <w:r/>
    </w:p>
    <w:p>
      <w:pPr>
        <w:ind w:firstLine="422"/>
        <w:jc w:val="left"/>
        <w:spacing w:line="360" w:lineRule="auto"/>
        <w:rPr>
          <w:rFonts w:hint="eastAsia" w:ascii="宋体" w:hAnsi="宋体" w:cs="宋体"/>
          <w:b/>
          <w:bCs/>
          <w:szCs w:val="21"/>
        </w:rPr>
      </w:pPr>
      <w:r/>
      <w:bookmarkStart w:id="27" w:name="_Hlk137219943"/>
      <w:r>
        <w:rPr>
          <w:rFonts w:hint="eastAsia" w:ascii="宋体" w:hAnsi="宋体" w:cs="宋体"/>
          <w:b/>
          <w:bCs/>
          <w:szCs w:val="21"/>
        </w:rPr>
        <w:t xml:space="preserve">1、资质检查</w:t>
      </w:r>
      <w:r/>
    </w:p>
    <w:p>
      <w:pPr>
        <w:ind w:firstLine="420"/>
        <w:jc w:val="left"/>
        <w:spacing w:line="360" w:lineRule="auto"/>
        <w:rPr>
          <w:rFonts w:hint="eastAsia" w:ascii="宋体" w:hAnsi="宋体" w:cs="宋体"/>
          <w:szCs w:val="21"/>
        </w:rPr>
      </w:pPr>
      <w:r>
        <w:rPr>
          <w:rFonts w:hint="eastAsia" w:ascii="宋体" w:hAnsi="宋体" w:cs="宋体"/>
          <w:szCs w:val="21"/>
        </w:rPr>
        <w:t xml:space="preserve">查看该企业涉及安全生产类证件、证照等所有行政许可事项，包含主要负责人、安全生产管理人员、特种作业人员等上岗证件。</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2、风险识别与管控</w:t>
      </w:r>
      <w:r/>
    </w:p>
    <w:p>
      <w:pPr>
        <w:ind w:firstLine="420"/>
        <w:jc w:val="left"/>
        <w:spacing w:line="360" w:lineRule="auto"/>
        <w:rPr>
          <w:rFonts w:hint="eastAsia" w:ascii="宋体" w:hAnsi="宋体" w:cs="宋体"/>
          <w:szCs w:val="21"/>
        </w:rPr>
      </w:pPr>
      <w:r>
        <w:rPr>
          <w:rFonts w:hint="eastAsia" w:ascii="宋体" w:hAnsi="宋体" w:cs="宋体"/>
          <w:szCs w:val="21"/>
        </w:rPr>
        <w:t xml:space="preserve">（1）列出该企业所有风险点，并进行分级分类；</w:t>
      </w:r>
      <w:r/>
    </w:p>
    <w:p>
      <w:pPr>
        <w:ind w:firstLine="420"/>
        <w:jc w:val="left"/>
        <w:spacing w:line="360" w:lineRule="auto"/>
        <w:rPr>
          <w:rFonts w:hint="eastAsia" w:ascii="宋体" w:hAnsi="宋体" w:cs="宋体"/>
          <w:szCs w:val="21"/>
        </w:rPr>
      </w:pPr>
      <w:r>
        <w:rPr>
          <w:rFonts w:hint="eastAsia" w:ascii="宋体" w:hAnsi="宋体" w:cs="宋体"/>
          <w:szCs w:val="21"/>
        </w:rPr>
        <w:t xml:space="preserve">（2）评估目前风险点风险管理情况；</w:t>
      </w:r>
      <w:r/>
    </w:p>
    <w:p>
      <w:pPr>
        <w:ind w:firstLine="420"/>
        <w:jc w:val="left"/>
        <w:spacing w:line="360" w:lineRule="auto"/>
        <w:rPr>
          <w:rFonts w:hint="eastAsia" w:ascii="宋体" w:hAnsi="宋体" w:cs="宋体"/>
          <w:szCs w:val="21"/>
        </w:rPr>
      </w:pPr>
      <w:r>
        <w:rPr>
          <w:rFonts w:hint="eastAsia" w:ascii="宋体" w:hAnsi="宋体" w:cs="宋体"/>
          <w:szCs w:val="21"/>
        </w:rPr>
        <w:t xml:space="preserve">（3）管理不足之处，提出整改措施及建议。</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3、培训指导</w:t>
      </w:r>
      <w:r/>
    </w:p>
    <w:p>
      <w:pPr>
        <w:ind w:firstLine="420"/>
        <w:jc w:val="left"/>
        <w:spacing w:line="360" w:lineRule="auto"/>
        <w:rPr>
          <w:rFonts w:hint="eastAsia" w:ascii="宋体" w:hAnsi="宋体" w:cs="宋体"/>
          <w:szCs w:val="21"/>
        </w:rPr>
      </w:pPr>
      <w:r>
        <w:rPr>
          <w:rFonts w:hint="eastAsia" w:ascii="宋体" w:hAnsi="宋体" w:cs="宋体"/>
          <w:szCs w:val="21"/>
        </w:rPr>
        <w:t xml:space="preserve">3.1、培训内容（包含但不仅限于以下内容）：</w:t>
      </w:r>
      <w:r/>
    </w:p>
    <w:p>
      <w:pPr>
        <w:ind w:firstLine="420"/>
        <w:jc w:val="left"/>
        <w:spacing w:line="360" w:lineRule="auto"/>
        <w:rPr>
          <w:rFonts w:hint="eastAsia" w:ascii="宋体" w:hAnsi="宋体" w:cs="宋体"/>
          <w:szCs w:val="21"/>
        </w:rPr>
      </w:pPr>
      <w:r>
        <w:rPr>
          <w:rFonts w:hint="eastAsia" w:ascii="宋体" w:hAnsi="宋体" w:cs="宋体"/>
          <w:szCs w:val="21"/>
        </w:rPr>
        <w:t xml:space="preserve">（1）工伤保险培训；</w:t>
      </w:r>
      <w:r/>
    </w:p>
    <w:p>
      <w:pPr>
        <w:ind w:firstLine="420"/>
        <w:jc w:val="left"/>
        <w:spacing w:line="360" w:lineRule="auto"/>
        <w:rPr>
          <w:rFonts w:hint="eastAsia" w:ascii="宋体" w:hAnsi="宋体" w:cs="宋体"/>
          <w:szCs w:val="21"/>
        </w:rPr>
      </w:pPr>
      <w:r>
        <w:rPr>
          <w:rFonts w:hint="eastAsia" w:ascii="宋体" w:hAnsi="宋体" w:cs="宋体"/>
          <w:szCs w:val="21"/>
        </w:rPr>
        <w:t xml:space="preserve">（2）职业健康安全基本概念和现状；</w:t>
      </w:r>
      <w:r/>
    </w:p>
    <w:p>
      <w:pPr>
        <w:ind w:firstLine="420"/>
        <w:jc w:val="left"/>
        <w:spacing w:line="360" w:lineRule="auto"/>
        <w:rPr>
          <w:rFonts w:hint="eastAsia" w:ascii="宋体" w:hAnsi="宋体" w:cs="宋体"/>
          <w:szCs w:val="21"/>
        </w:rPr>
      </w:pPr>
      <w:r>
        <w:rPr>
          <w:rFonts w:hint="eastAsia" w:ascii="宋体" w:hAnsi="宋体" w:cs="宋体"/>
          <w:szCs w:val="21"/>
        </w:rPr>
        <w:t xml:space="preserve">（3）企业和员工安全生产的重要意义；</w:t>
      </w:r>
      <w:r/>
    </w:p>
    <w:p>
      <w:pPr>
        <w:ind w:firstLine="420"/>
        <w:jc w:val="left"/>
        <w:spacing w:line="360" w:lineRule="auto"/>
        <w:rPr>
          <w:rFonts w:hint="eastAsia" w:ascii="宋体" w:hAnsi="宋体" w:cs="宋体"/>
          <w:szCs w:val="21"/>
        </w:rPr>
      </w:pPr>
      <w:r>
        <w:rPr>
          <w:rFonts w:hint="eastAsia" w:ascii="宋体" w:hAnsi="宋体" w:cs="宋体"/>
          <w:szCs w:val="21"/>
        </w:rPr>
        <w:t xml:space="preserve">（4）安全的职责与权利；</w:t>
      </w:r>
      <w:r/>
    </w:p>
    <w:p>
      <w:pPr>
        <w:ind w:firstLine="420"/>
        <w:jc w:val="left"/>
        <w:spacing w:line="360" w:lineRule="auto"/>
        <w:rPr>
          <w:rFonts w:hint="eastAsia" w:ascii="宋体" w:hAnsi="宋体" w:cs="宋体"/>
          <w:szCs w:val="21"/>
        </w:rPr>
      </w:pPr>
      <w:r>
        <w:rPr>
          <w:rFonts w:hint="eastAsia" w:ascii="宋体" w:hAnsi="宋体" w:cs="宋体"/>
          <w:szCs w:val="21"/>
        </w:rPr>
        <w:t xml:space="preserve">（5）职业健康安全风险管理控制和评估；</w:t>
      </w:r>
      <w:r/>
    </w:p>
    <w:p>
      <w:pPr>
        <w:ind w:firstLine="420"/>
        <w:jc w:val="left"/>
        <w:spacing w:line="360" w:lineRule="auto"/>
        <w:rPr>
          <w:rFonts w:hint="eastAsia" w:ascii="宋体" w:hAnsi="宋体" w:cs="宋体"/>
          <w:szCs w:val="21"/>
        </w:rPr>
      </w:pPr>
      <w:r>
        <w:rPr>
          <w:rFonts w:hint="eastAsia" w:ascii="宋体" w:hAnsi="宋体" w:cs="宋体"/>
          <w:szCs w:val="21"/>
        </w:rPr>
        <w:t xml:space="preserve">（6）高风险作业安全；</w:t>
      </w:r>
      <w:r/>
    </w:p>
    <w:p>
      <w:pPr>
        <w:ind w:firstLine="420"/>
        <w:jc w:val="left"/>
        <w:spacing w:line="360" w:lineRule="auto"/>
        <w:rPr>
          <w:rFonts w:hint="eastAsia" w:ascii="宋体" w:hAnsi="宋体" w:cs="宋体"/>
          <w:szCs w:val="21"/>
        </w:rPr>
      </w:pPr>
      <w:r>
        <w:rPr>
          <w:rFonts w:hint="eastAsia" w:ascii="宋体" w:hAnsi="宋体" w:cs="宋体"/>
          <w:szCs w:val="21"/>
        </w:rPr>
        <w:t xml:space="preserve">（7）个人防护用品管理；</w:t>
      </w:r>
      <w:r/>
    </w:p>
    <w:p>
      <w:pPr>
        <w:ind w:firstLine="420"/>
        <w:jc w:val="left"/>
        <w:spacing w:line="360" w:lineRule="auto"/>
        <w:rPr>
          <w:rFonts w:hint="eastAsia" w:ascii="宋体" w:hAnsi="宋体" w:cs="宋体"/>
          <w:szCs w:val="21"/>
        </w:rPr>
      </w:pPr>
      <w:r>
        <w:rPr>
          <w:rFonts w:hint="eastAsia" w:ascii="宋体" w:hAnsi="宋体" w:cs="宋体"/>
          <w:szCs w:val="21"/>
        </w:rPr>
        <w:t xml:space="preserve">（8）职业健康安全事故管理；</w:t>
      </w:r>
      <w:r/>
    </w:p>
    <w:p>
      <w:pPr>
        <w:ind w:firstLine="420"/>
        <w:jc w:val="left"/>
        <w:spacing w:line="360" w:lineRule="auto"/>
        <w:rPr>
          <w:rFonts w:hint="eastAsia" w:ascii="宋体" w:hAnsi="宋体" w:cs="宋体"/>
          <w:szCs w:val="21"/>
        </w:rPr>
      </w:pPr>
      <w:r>
        <w:rPr>
          <w:rFonts w:hint="eastAsia" w:ascii="宋体" w:hAnsi="宋体" w:cs="宋体"/>
          <w:szCs w:val="21"/>
        </w:rPr>
        <w:t xml:space="preserve">（9）交通安全培训。</w:t>
      </w:r>
      <w:r/>
    </w:p>
    <w:p>
      <w:pPr>
        <w:ind w:firstLine="420"/>
        <w:jc w:val="left"/>
        <w:spacing w:line="360" w:lineRule="auto"/>
        <w:rPr>
          <w:rFonts w:hint="eastAsia" w:ascii="宋体" w:hAnsi="宋体" w:cs="宋体"/>
          <w:szCs w:val="21"/>
        </w:rPr>
      </w:pPr>
      <w:r>
        <w:rPr>
          <w:rFonts w:hint="eastAsia" w:ascii="宋体" w:hAnsi="宋体" w:cs="宋体"/>
          <w:szCs w:val="21"/>
        </w:rPr>
        <w:t xml:space="preserve">（具体以经采购人确认的培训材料、课程安排为准，并响应企业个性化培训需求）</w:t>
      </w:r>
      <w:r/>
    </w:p>
    <w:p>
      <w:pPr>
        <w:ind w:firstLine="420"/>
        <w:jc w:val="left"/>
        <w:spacing w:line="360" w:lineRule="auto"/>
        <w:rPr>
          <w:rFonts w:hint="eastAsia" w:ascii="宋体" w:hAnsi="宋体" w:cs="宋体"/>
          <w:szCs w:val="21"/>
        </w:rPr>
      </w:pPr>
      <w:r>
        <w:rPr>
          <w:rFonts w:hint="eastAsia" w:ascii="宋体" w:hAnsi="宋体" w:cs="宋体"/>
          <w:szCs w:val="21"/>
        </w:rPr>
        <w:t xml:space="preserve">3.2、培训服务人员要求：</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培训服务人员不少于8名，其中安全生产和职业卫生相关专家不少于5名</w:t>
      </w:r>
      <w:r>
        <w:rPr>
          <w:rFonts w:hint="eastAsia" w:ascii="宋体" w:hAnsi="宋体" w:cs="宋体"/>
          <w:szCs w:val="21"/>
        </w:rPr>
        <w:t xml:space="preserve">，专家的基本要求如下：</w:t>
      </w:r>
      <w:r/>
    </w:p>
    <w:p>
      <w:pPr>
        <w:ind w:firstLine="420"/>
        <w:jc w:val="left"/>
        <w:spacing w:line="360" w:lineRule="auto"/>
        <w:rPr>
          <w:rFonts w:hint="eastAsia" w:ascii="宋体" w:hAnsi="宋体" w:cs="宋体"/>
          <w:szCs w:val="21"/>
        </w:rPr>
      </w:pPr>
      <w:r>
        <w:rPr>
          <w:rFonts w:hint="eastAsia" w:ascii="宋体" w:hAnsi="宋体" w:cs="宋体"/>
          <w:szCs w:val="21"/>
        </w:rPr>
        <w:t xml:space="preserve">（2）具有国家注册安全工程师或与本次培训相关的中级及以上职称；</w:t>
      </w:r>
      <w:r/>
    </w:p>
    <w:p>
      <w:pPr>
        <w:ind w:firstLine="420"/>
        <w:jc w:val="left"/>
        <w:spacing w:line="360" w:lineRule="auto"/>
        <w:rPr>
          <w:rFonts w:hint="eastAsia" w:ascii="宋体" w:hAnsi="宋体" w:cs="宋体"/>
          <w:szCs w:val="21"/>
        </w:rPr>
      </w:pPr>
      <w:r>
        <w:rPr>
          <w:rFonts w:hint="eastAsia" w:ascii="宋体" w:hAnsi="宋体" w:cs="宋体"/>
          <w:szCs w:val="21"/>
        </w:rPr>
        <w:t xml:space="preserve">（3）两年以上安全生产、职业卫生管理、工伤保险的企业从业经验；</w:t>
      </w:r>
      <w:r/>
    </w:p>
    <w:p>
      <w:pPr>
        <w:ind w:firstLine="420"/>
        <w:jc w:val="left"/>
        <w:spacing w:line="360" w:lineRule="auto"/>
        <w:rPr>
          <w:rFonts w:hint="eastAsia" w:ascii="宋体" w:hAnsi="宋体" w:cs="宋体"/>
          <w:szCs w:val="21"/>
        </w:rPr>
      </w:pPr>
      <w:r>
        <w:rPr>
          <w:rFonts w:hint="eastAsia" w:ascii="宋体" w:hAnsi="宋体" w:cs="宋体"/>
          <w:szCs w:val="21"/>
        </w:rPr>
        <w:t xml:space="preserve">（4）熟悉安全生产、职业卫生、工伤保险的法律法规和标准；</w:t>
      </w:r>
      <w:r/>
    </w:p>
    <w:p>
      <w:pPr>
        <w:ind w:firstLine="420"/>
        <w:jc w:val="left"/>
        <w:spacing w:line="360" w:lineRule="auto"/>
        <w:rPr>
          <w:rFonts w:hint="eastAsia" w:ascii="宋体" w:hAnsi="宋体" w:cs="宋体"/>
          <w:szCs w:val="21"/>
        </w:rPr>
      </w:pPr>
      <w:r>
        <w:rPr>
          <w:rFonts w:hint="eastAsia" w:ascii="宋体" w:hAnsi="宋体" w:cs="宋体"/>
          <w:szCs w:val="21"/>
        </w:rPr>
        <w:t xml:space="preserve">（5）具有安全生产、职业卫生、工伤保险现场审核、咨询辅导和培训的经验；</w:t>
      </w:r>
      <w:r/>
    </w:p>
    <w:p>
      <w:pPr>
        <w:ind w:firstLine="420"/>
        <w:jc w:val="left"/>
        <w:spacing w:line="360" w:lineRule="auto"/>
        <w:rPr>
          <w:rFonts w:hint="eastAsia" w:ascii="宋体" w:hAnsi="宋体" w:cs="宋体"/>
          <w:szCs w:val="21"/>
        </w:rPr>
      </w:pPr>
      <w:r>
        <w:rPr>
          <w:rFonts w:hint="eastAsia" w:ascii="宋体" w:hAnsi="宋体" w:cs="宋体"/>
          <w:szCs w:val="21"/>
        </w:rPr>
        <w:t xml:space="preserve">3.3、改善培训场次、时间等：</w:t>
      </w:r>
      <w:r/>
    </w:p>
    <w:p>
      <w:pPr>
        <w:ind w:firstLine="420"/>
        <w:jc w:val="left"/>
        <w:spacing w:line="360" w:lineRule="auto"/>
        <w:rPr>
          <w:rFonts w:hint="eastAsia" w:ascii="宋体" w:hAnsi="宋体" w:cs="宋体"/>
          <w:szCs w:val="21"/>
        </w:rPr>
      </w:pPr>
      <w:r>
        <w:rPr>
          <w:rFonts w:hint="eastAsia" w:ascii="宋体" w:hAnsi="宋体" w:cs="宋体"/>
          <w:szCs w:val="21"/>
        </w:rPr>
        <w:t xml:space="preserve">（1）每个采购包中标供应商承担36户用人单位工伤预防改善、培训任务。培训人数不少于3300人。</w:t>
      </w:r>
      <w:r/>
    </w:p>
    <w:p>
      <w:pPr>
        <w:ind w:firstLine="420"/>
        <w:jc w:val="left"/>
        <w:spacing w:line="360" w:lineRule="auto"/>
        <w:rPr>
          <w:rFonts w:hint="eastAsia" w:ascii="宋体" w:hAnsi="宋体" w:cs="宋体"/>
          <w:szCs w:val="21"/>
        </w:rPr>
      </w:pPr>
      <w:r>
        <w:rPr>
          <w:rFonts w:hint="eastAsia" w:ascii="宋体" w:hAnsi="宋体" w:cs="宋体"/>
          <w:szCs w:val="21"/>
        </w:rPr>
        <w:t xml:space="preserve">（2）根据用人单位规模，每户安排专家不少于2人，进行现场巡视</w:t>
      </w:r>
      <w:r>
        <w:rPr>
          <w:rFonts w:hint="eastAsia" w:ascii="宋体" w:hAnsi="宋体" w:cs="宋体"/>
          <w:szCs w:val="21"/>
        </w:rPr>
        <w:t xml:space="preserve">询</w:t>
      </w:r>
      <w:r>
        <w:rPr>
          <w:rFonts w:hint="eastAsia" w:ascii="宋体" w:hAnsi="宋体" w:cs="宋体"/>
          <w:szCs w:val="21"/>
        </w:rPr>
        <w:t xml:space="preserve">检（时间要求：企业从业人数100人以内的不少于4小时，100（含）人以上的不少于6小时），掌握不安全因素、事故隐患以及安全生产职业卫生管理机制的不足与问题，提出整改措施，以问题为导向实施针对性培训不少于3次、每次不少于2课时（每课时1小时以上），以及后期回访至少1次，通过回访记录问题清单、督促整改和检验整改效果。以上均需采取线下形式。</w:t>
      </w:r>
      <w:r/>
    </w:p>
    <w:p>
      <w:pPr>
        <w:ind w:firstLine="420"/>
        <w:jc w:val="left"/>
        <w:spacing w:line="360" w:lineRule="auto"/>
        <w:rPr>
          <w:rFonts w:hint="eastAsia" w:ascii="宋体" w:hAnsi="宋体" w:cs="宋体"/>
          <w:szCs w:val="21"/>
        </w:rPr>
      </w:pPr>
      <w:r>
        <w:rPr>
          <w:rFonts w:hint="eastAsia" w:ascii="宋体" w:hAnsi="宋体" w:cs="宋体"/>
          <w:szCs w:val="21"/>
        </w:rPr>
        <w:t xml:space="preserve">（3）针对企业工伤特点，针对性提供符合国家标准的宣传防护用品，此费用支出户均不得低于1</w:t>
      </w:r>
      <w:r>
        <w:rPr>
          <w:rFonts w:ascii="宋体" w:hAnsi="宋体" w:cs="宋体"/>
          <w:szCs w:val="21"/>
        </w:rPr>
        <w:t xml:space="preserve">000</w:t>
      </w:r>
      <w:r>
        <w:rPr>
          <w:rFonts w:hint="eastAsia" w:ascii="宋体" w:hAnsi="宋体" w:cs="宋体"/>
          <w:szCs w:val="21"/>
        </w:rPr>
        <w:t xml:space="preserve">元。</w:t>
      </w:r>
      <w:r/>
    </w:p>
    <w:p>
      <w:pPr>
        <w:ind w:firstLine="420"/>
        <w:jc w:val="left"/>
        <w:spacing w:line="360" w:lineRule="auto"/>
        <w:rPr>
          <w:rFonts w:hint="eastAsia" w:ascii="宋体" w:hAnsi="宋体" w:cs="宋体"/>
          <w:szCs w:val="21"/>
        </w:rPr>
      </w:pPr>
      <w:r>
        <w:rPr>
          <w:rFonts w:hint="eastAsia" w:ascii="宋体" w:hAnsi="宋体" w:cs="宋体"/>
          <w:szCs w:val="21"/>
        </w:rPr>
        <w:t xml:space="preserve">（4）结合小奖品奖励等开展安全知识竞赛并汇总预防知识技能掌握情况，以丰富工伤预防实施内容。</w:t>
      </w:r>
      <w:r/>
    </w:p>
    <w:p>
      <w:pPr>
        <w:ind w:firstLine="420"/>
        <w:spacing w:line="360" w:lineRule="auto"/>
        <w:rPr>
          <w:rFonts w:hint="eastAsia" w:ascii="宋体" w:hAnsi="宋体" w:cs="宋体"/>
          <w:b/>
          <w:szCs w:val="21"/>
        </w:rPr>
      </w:pPr>
      <w:r>
        <w:rPr>
          <w:rFonts w:hint="eastAsia" w:ascii="宋体" w:hAnsi="宋体" w:cs="宋体"/>
          <w:szCs w:val="21"/>
        </w:rPr>
        <w:t xml:space="preserve">3.4</w:t>
      </w:r>
      <w:r>
        <w:rPr>
          <w:rFonts w:hint="eastAsia" w:ascii="宋体" w:hAnsi="宋体" w:cs="宋体"/>
          <w:bCs/>
          <w:szCs w:val="21"/>
        </w:rPr>
        <w:t xml:space="preserve">、改善培训过程记录</w:t>
      </w:r>
      <w:r/>
    </w:p>
    <w:p>
      <w:pPr>
        <w:ind w:firstLine="420"/>
        <w:spacing w:line="360" w:lineRule="auto"/>
        <w:rPr>
          <w:rFonts w:hint="eastAsia" w:ascii="宋体" w:hAnsi="宋体" w:cs="宋体"/>
          <w:bCs/>
          <w:szCs w:val="21"/>
        </w:rPr>
      </w:pPr>
      <w:r>
        <w:rPr>
          <w:rFonts w:hint="eastAsia" w:ascii="宋体" w:hAnsi="宋体" w:cs="宋体"/>
          <w:bCs/>
          <w:szCs w:val="21"/>
        </w:rPr>
        <w:t xml:space="preserve">（1）对项目实施全过程原则上通过执法记录仪进行录音录像</w:t>
      </w:r>
      <w:bookmarkStart w:id="28" w:name="_Hlk134891781"/>
      <w:r>
        <w:rPr>
          <w:rFonts w:hint="eastAsia" w:ascii="宋体" w:hAnsi="宋体" w:cs="宋体"/>
          <w:bCs/>
          <w:szCs w:val="21"/>
        </w:rPr>
        <w:t xml:space="preserve">（如企业有隐私保护等特殊要求的至少有录音）</w:t>
      </w:r>
      <w:bookmarkEnd w:id="28"/>
      <w:r>
        <w:rPr>
          <w:rFonts w:hint="eastAsia" w:ascii="宋体" w:hAnsi="宋体" w:cs="宋体"/>
          <w:bCs/>
          <w:szCs w:val="21"/>
        </w:rPr>
        <w:t xml:space="preserve">，并以移动硬盘的形式递交。</w:t>
      </w:r>
      <w:r/>
    </w:p>
    <w:p>
      <w:pPr>
        <w:ind w:firstLine="420"/>
        <w:spacing w:line="360" w:lineRule="auto"/>
        <w:rPr>
          <w:rFonts w:hint="eastAsia" w:ascii="宋体" w:hAnsi="宋体" w:cs="宋体"/>
          <w:bCs/>
          <w:szCs w:val="21"/>
        </w:rPr>
      </w:pPr>
      <w:r>
        <w:rPr>
          <w:rFonts w:hint="eastAsia" w:ascii="宋体" w:hAnsi="宋体" w:cs="宋体"/>
          <w:bCs/>
          <w:szCs w:val="21"/>
        </w:rPr>
        <w:t xml:space="preserve">（2）项目实施建立</w:t>
      </w:r>
      <w:r>
        <w:rPr>
          <w:rFonts w:hint="eastAsia" w:ascii="宋体" w:hAnsi="宋体" w:cs="宋体"/>
          <w:bCs/>
          <w:szCs w:val="21"/>
        </w:rPr>
        <w:t xml:space="preserve">一</w:t>
      </w:r>
      <w:r>
        <w:rPr>
          <w:rFonts w:hint="eastAsia" w:ascii="宋体" w:hAnsi="宋体" w:cs="宋体"/>
          <w:bCs/>
          <w:szCs w:val="21"/>
        </w:rPr>
        <w:t xml:space="preserve">企一档，实现可查询、可追溯的全过程痕迹管理。</w:t>
      </w:r>
      <w:r/>
    </w:p>
    <w:p>
      <w:pPr>
        <w:ind w:firstLine="420"/>
        <w:jc w:val="left"/>
        <w:spacing w:line="360" w:lineRule="auto"/>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本项目产生的报告、课件、手册、</w:t>
      </w:r>
      <w:r>
        <w:rPr>
          <w:rFonts w:hint="eastAsia" w:ascii="宋体" w:hAnsi="宋体" w:cs="宋体"/>
          <w:bCs/>
          <w:szCs w:val="21"/>
        </w:rPr>
        <w:t xml:space="preserve">签到表（样式详见附件）</w:t>
      </w:r>
      <w:r>
        <w:rPr>
          <w:rFonts w:hint="eastAsia" w:ascii="宋体" w:hAnsi="宋体" w:cs="宋体"/>
          <w:szCs w:val="21"/>
        </w:rPr>
        <w:t xml:space="preserve">等所有相关文字资料、影像资料、电子数据均归招标人所有。所有系统数据须向招标人开源并备份。</w:t>
      </w:r>
      <w:r/>
    </w:p>
    <w:p>
      <w:pPr>
        <w:ind w:firstLine="422"/>
        <w:jc w:val="left"/>
        <w:spacing w:line="360" w:lineRule="auto"/>
        <w:rPr>
          <w:rFonts w:hint="eastAsia" w:ascii="宋体" w:hAnsi="宋体" w:cs="宋体"/>
          <w:szCs w:val="21"/>
        </w:rPr>
      </w:pPr>
      <w:r>
        <w:rPr>
          <w:rFonts w:hint="eastAsia" w:ascii="宋体" w:hAnsi="宋体" w:cs="宋体"/>
          <w:b/>
          <w:bCs/>
          <w:szCs w:val="21"/>
        </w:rPr>
        <w:t xml:space="preserve">4、其它要求</w:t>
      </w:r>
      <w:r>
        <w:rPr>
          <w:rFonts w:hint="eastAsia" w:ascii="宋体" w:hAnsi="宋体" w:cs="宋体"/>
          <w:szCs w:val="21"/>
        </w:rPr>
        <w:t xml:space="preserve">（以下配合内容由招标人根据相关需求安排，由此产生的相应费用由中标单位支付）</w:t>
      </w:r>
      <w:r/>
    </w:p>
    <w:p>
      <w:pPr>
        <w:ind w:firstLine="420"/>
        <w:jc w:val="left"/>
        <w:spacing w:line="360" w:lineRule="auto"/>
        <w:rPr>
          <w:rFonts w:hint="eastAsia" w:ascii="宋体" w:hAnsi="宋体" w:cs="宋体"/>
          <w:szCs w:val="21"/>
        </w:rPr>
      </w:pPr>
      <w:r>
        <w:rPr>
          <w:rFonts w:hint="eastAsia" w:ascii="宋体" w:hAnsi="宋体" w:cs="宋体"/>
          <w:szCs w:val="21"/>
        </w:rPr>
        <w:t xml:space="preserve">（1）开展“工伤预防回头看”项目。主动上门“复诊”，对上年度开展工伤预防培训服务项目中的40家企业，就企业管理漏洞、安全隐患及对应整改措施的落实情况一一核查，巩固工伤预防效果，进一步帮助受训企业实现从“要我预防”到“我要预防”和“我会预防”的根本性转变（具体名单另行制定）。</w:t>
      </w:r>
      <w:r/>
    </w:p>
    <w:p>
      <w:pPr>
        <w:ind w:firstLine="420"/>
        <w:jc w:val="left"/>
        <w:spacing w:line="360" w:lineRule="auto"/>
        <w:rPr>
          <w:rFonts w:hint="eastAsia" w:ascii="宋体" w:hAnsi="宋体" w:cs="宋体"/>
          <w:szCs w:val="21"/>
        </w:rPr>
      </w:pPr>
      <w:r>
        <w:rPr>
          <w:rFonts w:hint="eastAsia" w:ascii="宋体" w:hAnsi="宋体" w:cs="宋体"/>
          <w:szCs w:val="21"/>
        </w:rPr>
        <w:t xml:space="preserve">（2）负责1家工伤预防示范点打造工作，投入经费不低于20000元。</w:t>
      </w:r>
      <w:r/>
    </w:p>
    <w:p>
      <w:pPr>
        <w:ind w:firstLine="422"/>
        <w:jc w:val="left"/>
        <w:spacing w:line="360" w:lineRule="auto"/>
        <w:rPr>
          <w:rFonts w:hint="eastAsia" w:ascii="宋体" w:hAnsi="宋体" w:cs="宋体"/>
          <w:szCs w:val="21"/>
        </w:rPr>
      </w:pPr>
      <w:r>
        <w:rPr>
          <w:rFonts w:hint="eastAsia" w:ascii="宋体" w:hAnsi="宋体" w:cs="宋体"/>
          <w:szCs w:val="21"/>
        </w:rPr>
        <w:t xml:space="preserve">（3）供应商须将服务过程中的相关资料及时上传至采购人指定的电子平台。</w:t>
      </w:r>
      <w:r/>
    </w:p>
    <w:p>
      <w:pPr>
        <w:ind w:firstLine="422"/>
        <w:jc w:val="left"/>
        <w:spacing w:line="360" w:lineRule="auto"/>
        <w:rPr>
          <w:rFonts w:hint="eastAsia" w:ascii="宋体" w:hAnsi="宋体" w:cs="宋体"/>
          <w:szCs w:val="21"/>
        </w:rPr>
      </w:pPr>
      <w:r>
        <w:rPr>
          <w:rFonts w:hint="eastAsia" w:ascii="宋体" w:hAnsi="宋体" w:cs="宋体"/>
          <w:szCs w:val="21"/>
        </w:rPr>
        <w:t xml:space="preserve">（4）各采购包的供应商之间须按要求（至少参与各采购包20%企业现场（其中参与现场巡视</w:t>
      </w:r>
      <w:r>
        <w:rPr>
          <w:rFonts w:hint="eastAsia" w:ascii="宋体" w:hAnsi="宋体" w:cs="宋体"/>
          <w:szCs w:val="21"/>
        </w:rPr>
        <w:t xml:space="preserve">询</w:t>
      </w:r>
      <w:r>
        <w:rPr>
          <w:rFonts w:hint="eastAsia" w:ascii="宋体" w:hAnsi="宋体" w:cs="宋体"/>
          <w:szCs w:val="21"/>
        </w:rPr>
        <w:t xml:space="preserve">检50%，参与工伤预防改善及培训50%））进行交叉评审（查看所有服务档案资料），并汇总评审意见形成评审报</w:t>
      </w:r>
      <w:r>
        <w:rPr>
          <w:rFonts w:hint="eastAsia" w:ascii="宋体" w:hAnsi="宋体" w:cs="宋体"/>
          <w:szCs w:val="21"/>
        </w:rPr>
        <w:t xml:space="preserve">告。</w:t>
      </w:r>
      <w:r/>
    </w:p>
    <w:p>
      <w:pPr>
        <w:ind w:firstLine="420"/>
        <w:jc w:val="left"/>
        <w:spacing w:line="360" w:lineRule="auto"/>
        <w:rPr>
          <w:rFonts w:hint="eastAsia" w:ascii="宋体" w:hAnsi="宋体" w:cs="宋体"/>
          <w:szCs w:val="21"/>
        </w:rPr>
      </w:pPr>
      <w:r>
        <w:rPr>
          <w:rFonts w:hint="eastAsia" w:ascii="宋体" w:hAnsi="宋体" w:cs="宋体"/>
          <w:szCs w:val="21"/>
        </w:rPr>
        <w:t xml:space="preserve">4、禁止行为</w:t>
      </w:r>
      <w:r/>
    </w:p>
    <w:p>
      <w:pPr>
        <w:ind w:firstLine="420"/>
        <w:jc w:val="left"/>
        <w:spacing w:line="360" w:lineRule="auto"/>
        <w:rPr>
          <w:rFonts w:hint="eastAsia" w:ascii="宋体" w:hAnsi="宋体" w:cs="宋体"/>
          <w:szCs w:val="21"/>
        </w:rPr>
      </w:pPr>
      <w:r>
        <w:rPr>
          <w:rFonts w:hint="eastAsia" w:ascii="宋体" w:hAnsi="宋体" w:cs="宋体"/>
          <w:szCs w:val="21"/>
        </w:rPr>
        <w:t xml:space="preserve">服务商和其从业人员在服务工作中不得有下列行为：</w:t>
      </w:r>
      <w:r/>
    </w:p>
    <w:p>
      <w:pPr>
        <w:ind w:firstLine="420"/>
        <w:jc w:val="left"/>
        <w:spacing w:line="360" w:lineRule="auto"/>
        <w:rPr>
          <w:rFonts w:hint="eastAsia" w:ascii="宋体" w:hAnsi="宋体" w:cs="宋体"/>
          <w:szCs w:val="21"/>
        </w:rPr>
      </w:pPr>
      <w:r>
        <w:rPr>
          <w:rFonts w:hint="eastAsia" w:ascii="宋体" w:hAnsi="宋体" w:cs="宋体"/>
          <w:szCs w:val="21"/>
        </w:rPr>
        <w:t xml:space="preserve">（1）泄露被核查企业的技术秘密和商业秘密；</w:t>
      </w:r>
      <w:r/>
    </w:p>
    <w:p>
      <w:pPr>
        <w:ind w:firstLine="420"/>
        <w:jc w:val="left"/>
        <w:spacing w:line="360" w:lineRule="auto"/>
        <w:rPr>
          <w:rFonts w:hint="eastAsia" w:ascii="宋体" w:hAnsi="宋体" w:cs="宋体"/>
          <w:szCs w:val="21"/>
        </w:rPr>
      </w:pPr>
      <w:r>
        <w:rPr>
          <w:rFonts w:hint="eastAsia" w:ascii="宋体" w:hAnsi="宋体" w:cs="宋体"/>
          <w:szCs w:val="21"/>
        </w:rPr>
        <w:t xml:space="preserve">（2）出具虚假或者严重失实的评估报告；</w:t>
      </w:r>
      <w:r/>
    </w:p>
    <w:p>
      <w:pPr>
        <w:ind w:firstLine="420"/>
        <w:jc w:val="left"/>
        <w:spacing w:line="360" w:lineRule="auto"/>
        <w:rPr>
          <w:rFonts w:hint="eastAsia" w:ascii="宋体" w:hAnsi="宋体" w:cs="宋体"/>
          <w:szCs w:val="21"/>
        </w:rPr>
      </w:pPr>
      <w:r>
        <w:rPr>
          <w:rFonts w:hint="eastAsia" w:ascii="宋体" w:hAnsi="宋体" w:cs="宋体"/>
          <w:szCs w:val="21"/>
        </w:rPr>
        <w:t xml:space="preserve">（3）转包该项目；</w:t>
      </w:r>
      <w:r/>
    </w:p>
    <w:p>
      <w:pPr>
        <w:ind w:firstLine="420"/>
        <w:jc w:val="left"/>
        <w:spacing w:line="360" w:lineRule="auto"/>
        <w:rPr>
          <w:rFonts w:hint="eastAsia" w:ascii="宋体" w:hAnsi="宋体" w:cs="宋体"/>
          <w:szCs w:val="21"/>
        </w:rPr>
      </w:pPr>
      <w:r>
        <w:rPr>
          <w:rFonts w:hint="eastAsia" w:ascii="宋体" w:hAnsi="宋体" w:cs="宋体"/>
          <w:szCs w:val="21"/>
        </w:rPr>
        <w:t xml:space="preserve">（4）擅自更改、简化调查程序和相关内容；</w:t>
      </w:r>
      <w:r/>
    </w:p>
    <w:p>
      <w:pPr>
        <w:ind w:firstLine="420"/>
        <w:jc w:val="left"/>
        <w:spacing w:line="360" w:lineRule="auto"/>
        <w:rPr>
          <w:rFonts w:hint="eastAsia" w:ascii="宋体" w:hAnsi="宋体" w:cs="宋体"/>
          <w:szCs w:val="21"/>
        </w:rPr>
      </w:pPr>
      <w:r>
        <w:rPr>
          <w:rFonts w:hint="eastAsia" w:ascii="宋体" w:hAnsi="宋体" w:cs="宋体"/>
          <w:szCs w:val="21"/>
        </w:rPr>
        <w:t xml:space="preserve">（5）从业人员不到现场开展具体工作。</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（三）质量考核要求：</w:t>
      </w:r>
      <w:r/>
    </w:p>
    <w:p>
      <w:pPr>
        <w:ind w:firstLine="420"/>
        <w:jc w:val="left"/>
        <w:spacing w:line="360" w:lineRule="auto"/>
        <w:rPr>
          <w:rFonts w:hint="eastAsia" w:ascii="宋体" w:hAnsi="宋体" w:cs="宋体"/>
          <w:szCs w:val="21"/>
        </w:rPr>
      </w:pPr>
      <w:r>
        <w:rPr>
          <w:rFonts w:hint="eastAsia" w:ascii="宋体" w:hAnsi="宋体" w:cs="宋体"/>
          <w:szCs w:val="21"/>
        </w:rPr>
        <w:t xml:space="preserve">由招标人针对评审过程和评审结果开展质量管控，主要方法是由招标人组织相关人员对各个中标单位的服务情况审核，根据审核情况结算服务费。</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20"/>
        <w:gridCol w:w="3578"/>
        <w:gridCol w:w="1564"/>
      </w:tblGrid>
      <w:tr>
        <w:trPr>
          <w:trHeight w:val="454"/>
        </w:trPr>
        <w:tc>
          <w:tcPr>
            <w:gridSpan w:val="3"/>
            <w:tcW w:w="5000" w:type="pct"/>
            <w:vAlign w:val="center"/>
            <w:textDirection w:val="lrTb"/>
            <w:noWrap w:val="false"/>
          </w:tcPr>
          <w:p>
            <w:pPr>
              <w:jc w:val="center"/>
              <w:rPr>
                <w:rFonts w:hint="eastAsia" w:ascii="宋体" w:hAnsi="宋体" w:cs="宋体"/>
                <w:szCs w:val="21"/>
              </w:rPr>
            </w:pPr>
            <w:r>
              <w:rPr>
                <w:rFonts w:hint="eastAsia" w:ascii="宋体" w:hAnsi="宋体" w:cs="宋体"/>
                <w:szCs w:val="21"/>
              </w:rPr>
              <w:br w:type="page" w:clear="all"/>
              <w:t xml:space="preserve">工伤预防培训服务考核表</w:t>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考核内容</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考核处罚</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备注</w:t>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现场人员与配备</w:t>
            </w:r>
            <w:r>
              <w:rPr>
                <w:rFonts w:hint="eastAsia" w:ascii="宋体" w:hAnsi="宋体" w:cs="宋体"/>
                <w:szCs w:val="21"/>
              </w:rPr>
              <w:t xml:space="preserve">表人员</w:t>
            </w:r>
            <w:r>
              <w:rPr>
                <w:rFonts w:hint="eastAsia" w:ascii="宋体" w:hAnsi="宋体" w:cs="宋体"/>
                <w:szCs w:val="21"/>
              </w:rPr>
              <w:t xml:space="preserve">相符</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单项不符合扣5000元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企业从业人数100人以内的不少于4小时，100（含）人以上的不少于6小时</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单项不符合扣5000元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针对性培训每家企业不少于3次每次不少于2课时（每课时1小时以上）</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9</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培训材料、课程安排经采购人审核且实际培训内容与审核通过内容相符</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5</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后期回访至少1次</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3</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开展“工伤预防回头看”项目</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在培训实施过程引入宣传海报、宣传册、横幅、宣传品等</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针对企业工伤特点，针对性提供符合国家标准的宣传防护用品，此费用支出户均不得低于1000元。</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不符合的按如下计算式扣款</w:t>
            </w:r>
            <w:r/>
          </w:p>
          <w:p>
            <w:pPr>
              <w:jc w:val="center"/>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36</w:t>
            </w:r>
            <w:r>
              <w:rPr>
                <w:rFonts w:ascii="宋体" w:hAnsi="宋体" w:cs="宋体"/>
                <w:szCs w:val="21"/>
              </w:rPr>
              <w:t xml:space="preserve">000-</w:t>
            </w:r>
            <w:r>
              <w:rPr>
                <w:rFonts w:hint="eastAsia" w:ascii="宋体" w:hAnsi="宋体" w:cs="宋体"/>
                <w:szCs w:val="21"/>
              </w:rPr>
              <w:t xml:space="preserve">实际支出金额</w:t>
            </w:r>
            <w:r>
              <w:rPr>
                <w:rFonts w:ascii="宋体" w:hAnsi="宋体" w:cs="宋体"/>
                <w:szCs w:val="21"/>
              </w:rPr>
              <w:t xml:space="preserve">)</w:t>
            </w:r>
            <w:r>
              <w:rPr>
                <w:rFonts w:hint="eastAsia" w:ascii="宋体" w:hAnsi="宋体" w:cs="宋体"/>
                <w:szCs w:val="21"/>
              </w:rPr>
              <w:t xml:space="preserve">×</w:t>
            </w:r>
            <w:r>
              <w:rPr>
                <w:rFonts w:ascii="宋体" w:hAnsi="宋体" w:cs="宋体"/>
                <w:szCs w:val="21"/>
              </w:rPr>
              <w:t xml:space="preserve">200%</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结合小奖品奖励等开展安全知识竞赛并汇总预防知识技能掌握情况</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针对每家企业工伤预防培训服务项目提供一份完整的项目报告</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满意度达到80%</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负责1家工伤预防示范点打造工作，推广应用工伤预防工具包</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推广不力的，在5000-10000元间扣除</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各采购包的供应商之间须按要求进行交叉评审，并汇总评审意见形成评审报告</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根据服务质量，最高扣20000元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项目总结报告一份</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不符合扣</w:t>
            </w:r>
            <w:r>
              <w:rPr>
                <w:rFonts w:ascii="宋体" w:hAnsi="宋体" w:cs="宋体"/>
                <w:szCs w:val="21"/>
              </w:rPr>
              <w:t xml:space="preserve">1</w:t>
            </w:r>
            <w:r>
              <w:rPr>
                <w:rFonts w:hint="eastAsia" w:ascii="宋体" w:hAnsi="宋体" w:cs="宋体"/>
                <w:szCs w:val="21"/>
              </w:rPr>
              <w:t xml:space="preserve">00</w:t>
            </w:r>
            <w:r>
              <w:rPr>
                <w:rFonts w:ascii="宋体" w:hAnsi="宋体" w:cs="宋体"/>
                <w:szCs w:val="21"/>
              </w:rPr>
              <w:t xml:space="preserve">0</w:t>
            </w:r>
            <w:r>
              <w:rPr>
                <w:rFonts w:hint="eastAsia" w:ascii="宋体" w:hAnsi="宋体" w:cs="宋体"/>
                <w:szCs w:val="21"/>
              </w:rPr>
              <w:t xml:space="preserve">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总培训人数不少于3300人</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单项不符合扣4</w:t>
            </w:r>
            <w:r>
              <w:rPr>
                <w:rFonts w:ascii="宋体" w:hAnsi="宋体" w:cs="宋体"/>
                <w:szCs w:val="21"/>
              </w:rPr>
              <w:t xml:space="preserve">0000</w:t>
            </w:r>
            <w:r>
              <w:rPr>
                <w:rFonts w:hint="eastAsia" w:ascii="宋体" w:hAnsi="宋体" w:cs="宋体"/>
                <w:szCs w:val="21"/>
              </w:rPr>
              <w:t xml:space="preserve">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服务期限：至2026年11月30日</w:t>
            </w:r>
            <w:r/>
          </w:p>
          <w:p>
            <w:pPr>
              <w:jc w:val="center"/>
              <w:rPr>
                <w:rFonts w:hint="eastAsia" w:ascii="宋体" w:hAnsi="宋体" w:cs="宋体"/>
                <w:szCs w:val="21"/>
              </w:rPr>
            </w:pPr>
            <w:r>
              <w:rPr>
                <w:rFonts w:hint="eastAsia" w:ascii="宋体" w:hAnsi="宋体" w:cs="宋体"/>
                <w:szCs w:val="21"/>
              </w:rPr>
              <w:t xml:space="preserve">（特殊情况经采购人同意后可进行延期，延期申请需于服务期限截止日前一个月提出）</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单项不符合扣4</w:t>
            </w:r>
            <w:r>
              <w:rPr>
                <w:rFonts w:ascii="宋体" w:hAnsi="宋体" w:cs="宋体"/>
                <w:szCs w:val="21"/>
              </w:rPr>
              <w:t xml:space="preserve">0000</w:t>
            </w:r>
            <w:r>
              <w:rPr>
                <w:rFonts w:hint="eastAsia" w:ascii="宋体" w:hAnsi="宋体" w:cs="宋体"/>
                <w:szCs w:val="21"/>
              </w:rPr>
              <w:t xml:space="preserve">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已延期项仍需</w:t>
            </w:r>
            <w:r>
              <w:rPr>
                <w:rFonts w:hint="eastAsia" w:ascii="宋体" w:hAnsi="宋体" w:cs="宋体"/>
                <w:szCs w:val="21"/>
              </w:rPr>
              <w:t xml:space="preserve">完成</w:t>
            </w:r>
            <w:r/>
          </w:p>
        </w:tc>
      </w:tr>
      <w:tr>
        <w:trPr>
          <w:trHeight w:val="454"/>
        </w:trPr>
        <w:tc>
          <w:tcPr>
            <w:tcW w:w="241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其他配合开展内容</w:t>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单项不符合扣</w:t>
            </w:r>
            <w:r>
              <w:rPr>
                <w:rFonts w:ascii="宋体" w:hAnsi="宋体" w:cs="宋体"/>
                <w:szCs w:val="21"/>
              </w:rPr>
              <w:t xml:space="preserve">1</w:t>
            </w:r>
            <w:r>
              <w:rPr>
                <w:rFonts w:hint="eastAsia" w:ascii="宋体" w:hAnsi="宋体" w:cs="宋体"/>
                <w:szCs w:val="21"/>
              </w:rPr>
              <w:t xml:space="preserve">0000元</w:t>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454"/>
        </w:trPr>
        <w:tc>
          <w:tcPr>
            <w:tcW w:w="2419" w:type="pct"/>
            <w:vAlign w:val="center"/>
            <w:textDirection w:val="lrTb"/>
            <w:noWrap w:val="false"/>
          </w:tcPr>
          <w:p>
            <w:pPr>
              <w:jc w:val="center"/>
              <w:rPr>
                <w:rFonts w:hint="eastAsia" w:ascii="宋体" w:hAnsi="宋体" w:cs="宋体"/>
                <w:szCs w:val="21"/>
              </w:rPr>
            </w:pPr>
            <w:r/>
            <w:bookmarkStart w:id="29" w:name="_Toc493144330"/>
            <w:r/>
            <w:bookmarkStart w:id="30" w:name="_Toc492980015"/>
            <w:r/>
            <w:r/>
          </w:p>
        </w:tc>
        <w:tc>
          <w:tcPr>
            <w:tcW w:w="1796"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422"/>
        <w:jc w:val="left"/>
        <w:spacing w:line="360" w:lineRule="auto"/>
        <w:rPr>
          <w:rFonts w:hint="eastAsia" w:ascii="宋体" w:hAnsi="宋体" w:cs="宋体"/>
          <w:b/>
          <w:bCs/>
          <w:szCs w:val="21"/>
        </w:rPr>
      </w:pPr>
      <w:r>
        <w:rPr>
          <w:rFonts w:hint="eastAsia" w:ascii="宋体" w:hAnsi="宋体" w:cs="宋体"/>
          <w:b/>
          <w:bCs/>
          <w:szCs w:val="21"/>
        </w:rPr>
        <w:t xml:space="preserve">（四）违约处理</w:t>
      </w:r>
      <w:bookmarkEnd w:id="29"/>
      <w:r/>
      <w:bookmarkEnd w:id="30"/>
      <w:r/>
      <w:r/>
    </w:p>
    <w:p>
      <w:pPr>
        <w:ind w:firstLine="420"/>
        <w:jc w:val="left"/>
        <w:spacing w:line="360" w:lineRule="auto"/>
        <w:rPr>
          <w:rFonts w:hint="eastAsia" w:ascii="宋体" w:hAnsi="宋体" w:cs="宋体"/>
          <w:szCs w:val="21"/>
        </w:rPr>
      </w:pPr>
      <w:r>
        <w:rPr>
          <w:rFonts w:hint="eastAsia" w:ascii="宋体" w:hAnsi="宋体" w:cs="宋体"/>
          <w:szCs w:val="21"/>
        </w:rPr>
        <w:t xml:space="preserve">供应商有下列情形之一的，依法依纪</w:t>
      </w:r>
      <w:r>
        <w:rPr>
          <w:rFonts w:hint="eastAsia" w:ascii="宋体" w:hAnsi="宋体" w:cs="宋体"/>
          <w:szCs w:val="21"/>
        </w:rPr>
        <w:t xml:space="preserve">作出</w:t>
      </w:r>
      <w:r>
        <w:rPr>
          <w:rFonts w:hint="eastAsia" w:ascii="宋体" w:hAnsi="宋体" w:cs="宋体"/>
          <w:szCs w:val="21"/>
        </w:rPr>
        <w:t xml:space="preserve">处理处罚并扣减或拒付相关费用，视情节轻重解除协议：</w:t>
      </w:r>
      <w:r/>
    </w:p>
    <w:p>
      <w:pPr>
        <w:ind w:firstLine="420"/>
        <w:jc w:val="left"/>
        <w:spacing w:line="360" w:lineRule="auto"/>
        <w:rPr>
          <w:rFonts w:hint="eastAsia" w:ascii="宋体" w:hAnsi="宋体" w:cs="宋体"/>
          <w:szCs w:val="21"/>
        </w:rPr>
      </w:pPr>
      <w:r>
        <w:rPr>
          <w:rFonts w:hint="eastAsia" w:ascii="宋体" w:hAnsi="宋体" w:cs="宋体"/>
          <w:szCs w:val="21"/>
        </w:rPr>
        <w:t xml:space="preserve">1、服务过程中，受到监管部门行政处罚的；</w:t>
      </w:r>
      <w:r/>
    </w:p>
    <w:p>
      <w:pPr>
        <w:ind w:firstLine="420"/>
        <w:jc w:val="left"/>
        <w:spacing w:line="360" w:lineRule="auto"/>
        <w:rPr>
          <w:rFonts w:hint="eastAsia" w:ascii="宋体" w:hAnsi="宋体" w:cs="宋体"/>
          <w:szCs w:val="21"/>
        </w:rPr>
      </w:pPr>
      <w:r>
        <w:rPr>
          <w:rFonts w:hint="eastAsia" w:ascii="宋体" w:hAnsi="宋体" w:cs="宋体"/>
          <w:szCs w:val="21"/>
        </w:rPr>
        <w:t xml:space="preserve">2、隐瞒现场巡视</w:t>
      </w:r>
      <w:r>
        <w:rPr>
          <w:rFonts w:hint="eastAsia" w:ascii="宋体" w:hAnsi="宋体" w:cs="宋体"/>
          <w:szCs w:val="21"/>
        </w:rPr>
        <w:t xml:space="preserve">询</w:t>
      </w:r>
      <w:r>
        <w:rPr>
          <w:rFonts w:hint="eastAsia" w:ascii="宋体" w:hAnsi="宋体" w:cs="宋体"/>
          <w:szCs w:val="21"/>
        </w:rPr>
        <w:t xml:space="preserve">检发现的问题或者与企业串通舞弊，导致安全生产事故的；</w:t>
      </w:r>
      <w:r/>
    </w:p>
    <w:p>
      <w:pPr>
        <w:ind w:firstLine="420"/>
        <w:jc w:val="left"/>
        <w:spacing w:line="360" w:lineRule="auto"/>
        <w:rPr>
          <w:rFonts w:hint="eastAsia" w:ascii="宋体" w:hAnsi="宋体" w:cs="宋体"/>
          <w:szCs w:val="21"/>
        </w:rPr>
      </w:pPr>
      <w:r>
        <w:rPr>
          <w:rFonts w:hint="eastAsia" w:ascii="宋体" w:hAnsi="宋体" w:cs="宋体"/>
          <w:szCs w:val="21"/>
        </w:rPr>
        <w:t xml:space="preserve">3、利用受聘工作拉业务或从企业获取不正当利益的；</w:t>
      </w:r>
      <w:r/>
    </w:p>
    <w:p>
      <w:pPr>
        <w:ind w:firstLine="420"/>
        <w:jc w:val="left"/>
        <w:spacing w:line="360" w:lineRule="auto"/>
        <w:rPr>
          <w:rFonts w:hint="eastAsia" w:ascii="宋体" w:hAnsi="宋体" w:cs="宋体"/>
          <w:szCs w:val="21"/>
        </w:rPr>
      </w:pPr>
      <w:r>
        <w:rPr>
          <w:rFonts w:hint="eastAsia" w:ascii="宋体" w:hAnsi="宋体" w:cs="宋体"/>
          <w:szCs w:val="21"/>
        </w:rPr>
        <w:t xml:space="preserve">4、违反保密纪律或回避规定的；</w:t>
      </w:r>
      <w:r/>
    </w:p>
    <w:p>
      <w:pPr>
        <w:ind w:firstLine="420"/>
        <w:jc w:val="left"/>
        <w:spacing w:line="360" w:lineRule="auto"/>
        <w:rPr>
          <w:rFonts w:hint="eastAsia" w:ascii="宋体" w:hAnsi="宋体" w:cs="宋体"/>
          <w:szCs w:val="21"/>
        </w:rPr>
      </w:pPr>
      <w:r>
        <w:rPr>
          <w:rFonts w:hint="eastAsia" w:ascii="宋体" w:hAnsi="宋体" w:cs="宋体"/>
          <w:szCs w:val="21"/>
        </w:rPr>
        <w:t xml:space="preserve">5、拒绝接受采购人业务指导和监督的；</w:t>
      </w:r>
      <w:r/>
    </w:p>
    <w:p>
      <w:pPr>
        <w:ind w:firstLine="420"/>
        <w:jc w:val="left"/>
        <w:spacing w:line="360" w:lineRule="auto"/>
        <w:rPr>
          <w:rFonts w:hint="eastAsia" w:ascii="宋体" w:hAnsi="宋体" w:cs="宋体"/>
          <w:szCs w:val="21"/>
        </w:rPr>
      </w:pPr>
      <w:r>
        <w:rPr>
          <w:rFonts w:hint="eastAsia" w:ascii="宋体" w:hAnsi="宋体" w:cs="宋体"/>
          <w:szCs w:val="21"/>
        </w:rPr>
        <w:t xml:space="preserve">6、不履行服务合同规定义务的；</w:t>
      </w:r>
      <w:r/>
    </w:p>
    <w:p>
      <w:pPr>
        <w:ind w:firstLine="420"/>
        <w:jc w:val="left"/>
        <w:spacing w:line="360" w:lineRule="auto"/>
        <w:rPr>
          <w:rFonts w:hint="eastAsia" w:ascii="宋体" w:hAnsi="宋体" w:cs="宋体"/>
          <w:szCs w:val="21"/>
        </w:rPr>
      </w:pPr>
      <w:r>
        <w:rPr>
          <w:rFonts w:hint="eastAsia" w:ascii="宋体" w:hAnsi="宋体" w:cs="宋体"/>
          <w:szCs w:val="21"/>
        </w:rPr>
        <w:t xml:space="preserve">7、其他导致严重质量问题的等。</w:t>
      </w:r>
      <w:r/>
    </w:p>
    <w:p>
      <w:pPr>
        <w:ind w:firstLine="420"/>
        <w:jc w:val="left"/>
        <w:spacing w:line="360" w:lineRule="auto"/>
        <w:rPr>
          <w:rFonts w:hint="eastAsia" w:ascii="宋体" w:hAnsi="宋体" w:cs="宋体"/>
          <w:szCs w:val="21"/>
        </w:rPr>
      </w:pPr>
      <w:r>
        <w:rPr>
          <w:rFonts w:hint="eastAsia" w:ascii="宋体" w:hAnsi="宋体" w:cs="宋体"/>
          <w:szCs w:val="21"/>
        </w:rPr>
        <w:t xml:space="preserve">由于供应商提供的服务导致采购人权益受到损害时，采购人有权追究服务机构的全部责任并要求其承担相应赔偿责任。</w:t>
      </w:r>
      <w:bookmarkEnd w:id="27"/>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（五）综合说明：</w:t>
      </w:r>
      <w:r/>
    </w:p>
    <w:p>
      <w:pPr>
        <w:ind w:firstLine="420"/>
        <w:jc w:val="left"/>
        <w:spacing w:line="360" w:lineRule="auto"/>
        <w:rPr>
          <w:rFonts w:hint="eastAsia" w:ascii="宋体" w:hAnsi="宋体" w:cs="宋体"/>
          <w:szCs w:val="21"/>
        </w:rPr>
      </w:pPr>
      <w:r/>
      <w:bookmarkStart w:id="31" w:name="_Hlk137220062"/>
      <w:r>
        <w:rPr>
          <w:rFonts w:hint="eastAsia" w:ascii="宋体" w:hAnsi="宋体" w:cs="宋体"/>
          <w:szCs w:val="21"/>
        </w:rPr>
        <w:t xml:space="preserve">1、针对每家企业工伤预防培训服务项目提供一份完整的项目报告（此报告一式三份），企业工伤预防培训服务报告内容包括但不限于项目概况、企业概况、项目安排、现场调研、培训辅导、改善建议、现场回访及效果</w:t>
      </w:r>
      <w:r>
        <w:rPr>
          <w:rFonts w:hint="eastAsia" w:ascii="宋体" w:hAnsi="宋体" w:cs="宋体"/>
          <w:szCs w:val="21"/>
        </w:rPr>
        <w:t xml:space="preserve">自评价</w:t>
      </w:r>
      <w:r>
        <w:rPr>
          <w:rFonts w:hint="eastAsia" w:ascii="宋体" w:hAnsi="宋体" w:cs="宋体"/>
          <w:szCs w:val="21"/>
        </w:rPr>
        <w:t xml:space="preserve">等（以上各环节涉及的相关表单、照片、图表等附在报告中）。</w:t>
      </w:r>
      <w:bookmarkStart w:id="32" w:name="_Hlk134892743"/>
      <w:r>
        <w:rPr>
          <w:rFonts w:hint="eastAsia" w:ascii="宋体" w:hAnsi="宋体" w:cs="宋体"/>
          <w:szCs w:val="21"/>
        </w:rPr>
        <w:t xml:space="preserve">以上汇总形成纸质项目总结报告一份（总页数不低于6</w:t>
      </w:r>
      <w:r>
        <w:rPr>
          <w:rFonts w:ascii="宋体" w:hAnsi="宋体" w:cs="宋体"/>
          <w:szCs w:val="21"/>
        </w:rPr>
        <w:t xml:space="preserve">0</w:t>
      </w:r>
      <w:r>
        <w:rPr>
          <w:rFonts w:hint="eastAsia" w:ascii="宋体" w:hAnsi="宋体" w:cs="宋体"/>
          <w:szCs w:val="21"/>
        </w:rPr>
        <w:t xml:space="preserve">页）</w:t>
      </w:r>
      <w:bookmarkEnd w:id="32"/>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、根据项目需要，供应商需无条件配合招标人组织的相关第三方评估工作。</w:t>
      </w:r>
      <w:r/>
    </w:p>
    <w:p>
      <w:pPr>
        <w:ind w:firstLine="420"/>
        <w:jc w:val="left"/>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、其它不详以国家相关法律法规执行。</w:t>
      </w:r>
      <w:r/>
    </w:p>
    <w:p>
      <w:pPr>
        <w:ind w:firstLine="420"/>
        <w:jc w:val="left"/>
        <w:spacing w:line="360" w:lineRule="auto"/>
        <w:rPr>
          <w:rFonts w:hint="eastAsia" w:ascii="宋体" w:hAnsi="宋体" w:cs="宋体"/>
          <w:szCs w:val="21"/>
        </w:rPr>
      </w:pPr>
      <w:r>
        <w:rPr>
          <w:rFonts w:hint="eastAsia" w:ascii="宋体" w:hAnsi="宋体" w:cs="宋体"/>
          <w:szCs w:val="21"/>
        </w:rPr>
        <w:t xml:space="preserve">4、配合开展工伤预防相关调研工作。</w:t>
      </w:r>
      <w:bookmarkEnd w:id="31"/>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四、其它要求：</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.投标人必须承诺招标文件中提出的全部要求，如果其中某些条款不响应时，应在文件中逐条列出，未列出的视同响应。</w:t>
      </w:r>
      <w:r/>
    </w:p>
    <w:p>
      <w:pPr>
        <w:ind w:firstLine="420"/>
        <w:spacing w:line="360" w:lineRule="auto"/>
        <w:rPr>
          <w:rFonts w:hint="eastAsia" w:ascii="宋体" w:hAnsi="宋体"/>
          <w:szCs w:val="21"/>
        </w:rPr>
      </w:pPr>
      <w:r>
        <w:rPr>
          <w:rFonts w:hint="eastAsia" w:ascii="宋体" w:hAnsi="宋体"/>
          <w:color w:val="000000"/>
          <w:szCs w:val="21"/>
        </w:rPr>
        <w:t xml:space="preserve">2.凡涉及招标文件的补充说明和修改，均以江苏政府采购网发布的内容为准。</w:t>
      </w:r>
      <w:r/>
    </w:p>
    <w:p>
      <w:pPr>
        <w:pStyle w:val="1164"/>
        <w:rPr>
          <w:rFonts w:hint="eastAsia"/>
          <w:b w:val="0"/>
        </w:rPr>
      </w:pPr>
      <w:r>
        <w:rPr>
          <w:szCs w:val="21"/>
        </w:rPr>
        <w:br w:type="page" w:clear="all"/>
      </w:r>
      <w:bookmarkStart w:id="33" w:name="_Toc134091580"/>
      <w:r/>
      <w:bookmarkStart w:id="34" w:name="_Toc237951252"/>
      <w:r>
        <w:rPr>
          <w:rFonts w:hint="eastAsia"/>
          <w:b w:val="0"/>
        </w:rPr>
        <w:t xml:space="preserve">第四章  合同文本</w:t>
      </w:r>
      <w:bookmarkEnd w:id="33"/>
      <w:r/>
      <w:bookmarkEnd w:id="34"/>
      <w:r/>
      <w:r/>
    </w:p>
    <w:p>
      <w:pPr>
        <w:jc w:val="center"/>
        <w:spacing w:before="120" w:after="120"/>
        <w:rPr>
          <w:rFonts w:hint="eastAsia" w:ascii="宋体" w:hAnsi="宋体"/>
          <w:bCs/>
          <w:sz w:val="24"/>
          <w:szCs w:val="21"/>
        </w:rPr>
      </w:pPr>
      <w:r/>
      <w:bookmarkStart w:id="35" w:name="_Toc134091581"/>
      <w:r/>
      <w:bookmarkStart w:id="36" w:name="_Toc528060756"/>
      <w:r/>
      <w:bookmarkEnd w:id="24"/>
      <w:r/>
      <w:r/>
    </w:p>
    <w:p>
      <w:pPr>
        <w:ind w:firstLine="420"/>
        <w:spacing w:line="360" w:lineRule="auto"/>
        <w:rPr>
          <w:rFonts w:hint="eastAsia" w:ascii="宋体" w:hAnsi="宋体"/>
          <w:szCs w:val="21"/>
        </w:rPr>
      </w:pPr>
      <w:r/>
      <w:bookmarkStart w:id="37" w:name="_Hlk120782939"/>
      <w:r>
        <w:rPr>
          <w:rFonts w:hint="eastAsia" w:ascii="宋体" w:hAnsi="宋体"/>
          <w:szCs w:val="21"/>
        </w:rPr>
        <w:t xml:space="preserve">甲方（采购人）：昆山市人力资源和社会保障局（昆山市社会保险基金管理中心）</w:t>
      </w:r>
      <w:r/>
    </w:p>
    <w:p>
      <w:pPr>
        <w:ind w:firstLine="420"/>
        <w:spacing w:line="360" w:lineRule="auto"/>
        <w:rPr>
          <w:rFonts w:hint="eastAsia" w:ascii="宋体" w:hAnsi="宋体"/>
          <w:szCs w:val="21"/>
        </w:rPr>
      </w:pPr>
      <w:r>
        <w:rPr>
          <w:rFonts w:hint="eastAsia" w:ascii="宋体" w:hAnsi="宋体"/>
          <w:szCs w:val="21"/>
        </w:rPr>
        <w:t xml:space="preserve">地址：昆山市前进西路1801号政务服务中心西区D座</w:t>
      </w:r>
      <w:r/>
    </w:p>
    <w:p>
      <w:pPr>
        <w:ind w:firstLine="420"/>
        <w:spacing w:line="360" w:lineRule="auto"/>
        <w:rPr>
          <w:rFonts w:hint="eastAsia" w:ascii="宋体" w:hAnsi="宋体"/>
          <w:szCs w:val="21"/>
        </w:rPr>
      </w:pPr>
      <w:r>
        <w:rPr>
          <w:rFonts w:hint="eastAsia" w:ascii="宋体" w:hAnsi="宋体"/>
          <w:szCs w:val="21"/>
        </w:rPr>
        <w:t xml:space="preserve">电话：</w:t>
      </w:r>
      <w:r>
        <w:rPr>
          <w:rFonts w:ascii="宋体" w:hAnsi="宋体"/>
          <w:szCs w:val="21"/>
        </w:rPr>
        <w:t xml:space="preserve">0512-55216790</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乙方（供应商）：</w:t>
      </w:r>
      <w:r/>
    </w:p>
    <w:p>
      <w:pPr>
        <w:ind w:firstLine="420"/>
        <w:spacing w:line="360" w:lineRule="auto"/>
        <w:rPr>
          <w:rFonts w:hint="eastAsia" w:ascii="宋体" w:hAnsi="宋体"/>
          <w:szCs w:val="21"/>
        </w:rPr>
      </w:pPr>
      <w:r>
        <w:rPr>
          <w:rFonts w:hint="eastAsia" w:ascii="宋体" w:hAnsi="宋体"/>
          <w:szCs w:val="21"/>
        </w:rPr>
        <w:t xml:space="preserve">地址：</w:t>
      </w:r>
      <w:r/>
    </w:p>
    <w:p>
      <w:pPr>
        <w:ind w:firstLine="420"/>
        <w:spacing w:line="360" w:lineRule="auto"/>
        <w:rPr>
          <w:rFonts w:hint="eastAsia" w:ascii="宋体" w:hAnsi="宋体"/>
          <w:szCs w:val="21"/>
        </w:rPr>
      </w:pPr>
      <w:r>
        <w:rPr>
          <w:rFonts w:hint="eastAsia" w:ascii="宋体" w:hAnsi="宋体"/>
          <w:szCs w:val="21"/>
        </w:rPr>
        <w:t xml:space="preserve">电话：</w:t>
      </w:r>
      <w:r/>
    </w:p>
    <w:p>
      <w:pPr>
        <w:ind w:firstLine="420"/>
        <w:spacing w:line="360" w:lineRule="auto"/>
        <w:rPr>
          <w:rFonts w:hint="eastAsia" w:ascii="宋体" w:hAnsi="宋体"/>
          <w:szCs w:val="21"/>
        </w:rPr>
      </w:pPr>
      <w:r/>
      <w:bookmarkStart w:id="38" w:name="_Hlk235534567"/>
      <w:r>
        <w:rPr>
          <w:rFonts w:hint="eastAsia" w:ascii="宋体" w:hAnsi="宋体"/>
          <w:szCs w:val="21"/>
        </w:rPr>
        <w:t xml:space="preserve">根据《中华人民共和国民法典》有关规定，为明确采购人（甲方）和供应商（乙方）购销过程中的权利、义务和经济责任，经双方友好协商，签订以下条款，共同遵守。</w:t>
      </w:r>
      <w:r/>
    </w:p>
    <w:p>
      <w:pPr>
        <w:ind w:firstLine="420"/>
        <w:spacing w:line="360" w:lineRule="auto"/>
        <w:rPr>
          <w:rFonts w:hint="eastAsia" w:ascii="宋体" w:hAnsi="宋体"/>
          <w:szCs w:val="21"/>
        </w:rPr>
      </w:pPr>
      <w:r>
        <w:rPr>
          <w:rFonts w:hint="eastAsia" w:ascii="宋体" w:hAnsi="宋体"/>
          <w:szCs w:val="21"/>
        </w:rPr>
        <w:t xml:space="preserve">根据招标编号</w:t>
      </w:r>
      <w:r>
        <w:rPr>
          <w:rFonts w:ascii="宋体" w:hAnsi="宋体"/>
          <w:szCs w:val="21"/>
          <w:u w:val="single"/>
        </w:rPr>
        <w:t xml:space="preserve">JSZC-320583-SZGZ-G2026-0053</w:t>
      </w:r>
      <w:r>
        <w:rPr>
          <w:rFonts w:hint="eastAsia" w:ascii="宋体" w:hAnsi="宋体"/>
          <w:szCs w:val="21"/>
        </w:rPr>
        <w:t xml:space="preserve">招标文件及中标单位的投标文件和中标（成交）通知书，甲乙双方就此次中标的</w:t>
      </w:r>
      <w:r>
        <w:rPr>
          <w:rFonts w:hint="eastAsia" w:ascii="宋体" w:hAnsi="宋体"/>
          <w:szCs w:val="21"/>
          <w:u w:val="single"/>
        </w:rPr>
        <w:t xml:space="preserve">重点企业工伤预防培训</w:t>
      </w:r>
      <w:r>
        <w:rPr>
          <w:rFonts w:hint="eastAsia" w:ascii="宋体" w:hAnsi="宋体"/>
          <w:szCs w:val="21"/>
        </w:rPr>
        <w:t xml:space="preserve">项目事宜，签订本合同书。</w:t>
      </w:r>
      <w:bookmarkEnd w:id="37"/>
      <w:r/>
      <w:r/>
    </w:p>
    <w:p>
      <w:pPr>
        <w:ind w:firstLine="420"/>
        <w:jc w:val="left"/>
        <w:spacing w:line="360" w:lineRule="auto"/>
        <w:rPr>
          <w:rFonts w:hint="eastAsia" w:ascii="宋体" w:hAnsi="宋体" w:cs="宋体"/>
          <w:szCs w:val="21"/>
        </w:rPr>
      </w:pPr>
      <w:r>
        <w:rPr>
          <w:rFonts w:hint="eastAsia" w:ascii="宋体" w:hAnsi="宋体" w:cs="宋体"/>
          <w:szCs w:val="21"/>
        </w:rPr>
        <w:t xml:space="preserve">一、乙方通过招投标获得重点企业工伤预防培训项目资格。</w:t>
      </w:r>
      <w:r/>
    </w:p>
    <w:tbl>
      <w:tblPr>
        <w:tblW w:w="8788"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54"/>
        <w:gridCol w:w="1440"/>
        <w:gridCol w:w="1440"/>
        <w:gridCol w:w="3454"/>
      </w:tblGrid>
      <w:tr>
        <w:trPr>
          <w:trHeight w:val="567"/>
        </w:trPr>
        <w:tc>
          <w:tcPr>
            <w:tcW w:w="2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服务项目</w:t>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服务数量</w:t>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合同金额</w:t>
            </w:r>
            <w:r/>
          </w:p>
        </w:tc>
        <w:tc>
          <w:tcPr>
            <w:tcW w:w="3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期限</w:t>
            </w:r>
            <w:r/>
          </w:p>
        </w:tc>
      </w:tr>
      <w:tr>
        <w:trPr>
          <w:cantSplit/>
          <w:trHeight w:val="567"/>
        </w:trPr>
        <w:tc>
          <w:tcPr>
            <w:tcW w:w="2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4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345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至2026年11月30日</w:t>
            </w:r>
            <w:r/>
          </w:p>
        </w:tc>
      </w:tr>
    </w:tbl>
    <w:p>
      <w:pPr>
        <w:ind w:firstLine="420"/>
        <w:jc w:val="left"/>
        <w:spacing w:line="360" w:lineRule="auto"/>
        <w:rPr>
          <w:rFonts w:hint="eastAsia" w:ascii="宋体" w:hAnsi="宋体" w:cs="宋体"/>
          <w:szCs w:val="21"/>
        </w:rPr>
      </w:pPr>
      <w:r>
        <w:rPr>
          <w:rFonts w:hint="eastAsia" w:ascii="宋体" w:hAnsi="宋体" w:cs="宋体"/>
          <w:szCs w:val="21"/>
        </w:rPr>
        <w:t xml:space="preserve">（一）内容：重点企业工伤预防培训</w:t>
      </w:r>
      <w:r/>
    </w:p>
    <w:p>
      <w:pPr>
        <w:ind w:firstLine="420"/>
        <w:jc w:val="left"/>
        <w:spacing w:line="360" w:lineRule="auto"/>
        <w:rPr>
          <w:rFonts w:hint="eastAsia" w:ascii="宋体" w:hAnsi="宋体" w:cs="宋体"/>
          <w:szCs w:val="21"/>
        </w:rPr>
      </w:pPr>
      <w:r>
        <w:rPr>
          <w:rFonts w:hint="eastAsia" w:ascii="宋体" w:hAnsi="宋体" w:cs="宋体"/>
          <w:szCs w:val="21"/>
        </w:rPr>
        <w:t xml:space="preserve">服务期限：自合同签订之日起至2026年11月30日。</w:t>
      </w:r>
      <w:r/>
    </w:p>
    <w:p>
      <w:pPr>
        <w:ind w:firstLine="420"/>
        <w:jc w:val="left"/>
        <w:spacing w:line="360" w:lineRule="auto"/>
        <w:rPr>
          <w:rFonts w:hint="eastAsia" w:ascii="宋体" w:hAnsi="宋体" w:cs="宋体"/>
          <w:szCs w:val="21"/>
        </w:rPr>
      </w:pPr>
      <w:r>
        <w:rPr>
          <w:rFonts w:hint="eastAsia" w:ascii="宋体" w:hAnsi="宋体" w:cs="宋体"/>
          <w:szCs w:val="21"/>
        </w:rPr>
        <w:t xml:space="preserve">服务地点：昆山市。</w:t>
      </w:r>
      <w:r/>
    </w:p>
    <w:p>
      <w:pPr>
        <w:ind w:firstLine="420"/>
        <w:jc w:val="left"/>
        <w:spacing w:line="360" w:lineRule="auto"/>
        <w:rPr>
          <w:rFonts w:hint="eastAsia" w:ascii="宋体" w:hAnsi="宋体" w:cs="宋体"/>
          <w:szCs w:val="21"/>
        </w:rPr>
      </w:pPr>
      <w:r>
        <w:rPr>
          <w:rFonts w:hint="eastAsia" w:ascii="宋体" w:hAnsi="宋体" w:cs="宋体"/>
          <w:szCs w:val="21"/>
        </w:rPr>
        <w:t xml:space="preserve">（二）服务要求：</w:t>
      </w:r>
      <w:r/>
    </w:p>
    <w:p>
      <w:pPr>
        <w:ind w:firstLine="420"/>
        <w:jc w:val="left"/>
        <w:spacing w:line="360" w:lineRule="auto"/>
        <w:rPr>
          <w:rFonts w:hint="eastAsia" w:ascii="宋体" w:hAnsi="宋体" w:cs="宋体"/>
          <w:szCs w:val="21"/>
        </w:rPr>
      </w:pPr>
      <w:r>
        <w:rPr>
          <w:rFonts w:hint="eastAsia" w:ascii="宋体" w:hAnsi="宋体" w:cs="宋体"/>
          <w:szCs w:val="21"/>
        </w:rPr>
        <w:t xml:space="preserve">详见招标文件第四章</w:t>
      </w:r>
      <w:r/>
    </w:p>
    <w:p>
      <w:pPr>
        <w:ind w:firstLine="420"/>
        <w:jc w:val="left"/>
        <w:spacing w:line="360" w:lineRule="auto"/>
        <w:rPr>
          <w:rFonts w:hint="eastAsia" w:ascii="宋体" w:hAnsi="宋体" w:cs="宋体"/>
          <w:szCs w:val="21"/>
        </w:rPr>
      </w:pPr>
      <w:r>
        <w:rPr>
          <w:rFonts w:hint="eastAsia" w:ascii="宋体" w:hAnsi="宋体" w:cs="宋体"/>
          <w:szCs w:val="21"/>
        </w:rPr>
        <w:t xml:space="preserve">二、以上合同总价包含完成采购合同所需的一切费用。</w:t>
      </w:r>
      <w:r/>
    </w:p>
    <w:p>
      <w:pPr>
        <w:ind w:firstLine="420"/>
        <w:jc w:val="left"/>
        <w:spacing w:line="360" w:lineRule="auto"/>
        <w:rPr>
          <w:rFonts w:hint="eastAsia" w:ascii="宋体" w:hAnsi="宋体" w:cs="宋体"/>
          <w:szCs w:val="21"/>
        </w:rPr>
      </w:pPr>
      <w:r>
        <w:rPr>
          <w:rFonts w:hint="eastAsia" w:ascii="宋体" w:hAnsi="宋体" w:cs="宋体"/>
          <w:szCs w:val="21"/>
        </w:rPr>
        <w:t xml:space="preserve">下列文件为本合同不可分割部分：</w:t>
      </w:r>
      <w:r/>
    </w:p>
    <w:p>
      <w:pPr>
        <w:ind w:firstLine="420"/>
        <w:jc w:val="left"/>
        <w:spacing w:line="360" w:lineRule="auto"/>
        <w:rPr>
          <w:rFonts w:hint="eastAsia" w:ascii="宋体" w:hAnsi="宋体" w:cs="宋体"/>
          <w:szCs w:val="21"/>
        </w:rPr>
      </w:pPr>
      <w:r>
        <w:rPr>
          <w:rFonts w:hint="eastAsia" w:ascii="宋体" w:hAnsi="宋体" w:cs="宋体"/>
          <w:szCs w:val="21"/>
        </w:rPr>
        <w:t xml:space="preserve">① 中标通知书；</w:t>
      </w:r>
      <w:r/>
    </w:p>
    <w:p>
      <w:pPr>
        <w:ind w:firstLine="420"/>
        <w:jc w:val="left"/>
        <w:spacing w:line="360" w:lineRule="auto"/>
        <w:rPr>
          <w:rFonts w:hint="eastAsia" w:ascii="宋体" w:hAnsi="宋体" w:cs="宋体"/>
          <w:szCs w:val="21"/>
        </w:rPr>
      </w:pPr>
      <w:r>
        <w:rPr>
          <w:rFonts w:hint="eastAsia" w:ascii="宋体" w:hAnsi="宋体" w:cs="宋体"/>
          <w:szCs w:val="21"/>
        </w:rPr>
        <w:t xml:space="preserve">② 乙方的投标文件；</w:t>
      </w:r>
      <w:r/>
    </w:p>
    <w:p>
      <w:pPr>
        <w:ind w:firstLine="420"/>
        <w:jc w:val="left"/>
        <w:spacing w:line="360" w:lineRule="auto"/>
        <w:rPr>
          <w:rFonts w:hint="eastAsia" w:ascii="宋体" w:hAnsi="宋体" w:cs="宋体"/>
          <w:szCs w:val="21"/>
        </w:rPr>
      </w:pPr>
      <w:r>
        <w:rPr>
          <w:rFonts w:hint="eastAsia" w:ascii="宋体" w:hAnsi="宋体" w:cs="宋体"/>
          <w:szCs w:val="21"/>
        </w:rPr>
        <w:t xml:space="preserve">③ 乙方在投标过程中所作的其它承诺、声明、书面澄清等；</w:t>
      </w:r>
      <w:r/>
    </w:p>
    <w:p>
      <w:pPr>
        <w:ind w:firstLine="420"/>
        <w:jc w:val="left"/>
        <w:spacing w:line="360" w:lineRule="auto"/>
        <w:rPr>
          <w:rFonts w:hint="eastAsia" w:ascii="宋体" w:hAnsi="宋体" w:cs="宋体"/>
          <w:szCs w:val="21"/>
        </w:rPr>
      </w:pPr>
      <w:r>
        <w:rPr>
          <w:rFonts w:hint="eastAsia" w:ascii="宋体" w:hAnsi="宋体" w:cs="宋体"/>
          <w:szCs w:val="21"/>
        </w:rPr>
        <w:t xml:space="preserve">④ 招标文件及其附件；</w:t>
      </w:r>
      <w:r/>
    </w:p>
    <w:p>
      <w:pPr>
        <w:ind w:firstLine="420"/>
        <w:jc w:val="left"/>
        <w:spacing w:line="360" w:lineRule="auto"/>
        <w:rPr>
          <w:rFonts w:hint="eastAsia" w:ascii="宋体" w:hAnsi="宋体" w:cs="宋体"/>
          <w:szCs w:val="21"/>
        </w:rPr>
      </w:pPr>
      <w:r>
        <w:rPr>
          <w:rFonts w:hint="eastAsia" w:ascii="宋体" w:hAnsi="宋体" w:cs="宋体"/>
          <w:szCs w:val="21"/>
        </w:rPr>
        <w:t xml:space="preserve">⑤ 合同附件；</w:t>
      </w:r>
      <w:r/>
    </w:p>
    <w:p>
      <w:pPr>
        <w:ind w:firstLine="420"/>
        <w:jc w:val="left"/>
        <w:spacing w:line="360" w:lineRule="auto"/>
        <w:rPr>
          <w:rFonts w:hint="eastAsia" w:ascii="宋体" w:hAnsi="宋体" w:cs="宋体"/>
          <w:szCs w:val="21"/>
        </w:rPr>
      </w:pPr>
      <w:r>
        <w:rPr>
          <w:rFonts w:hint="eastAsia" w:ascii="宋体" w:hAnsi="宋体" w:cs="宋体"/>
          <w:szCs w:val="21"/>
        </w:rPr>
        <w:t xml:space="preserve">以上与本合同具有同等法律效力。</w:t>
      </w:r>
      <w:r/>
    </w:p>
    <w:p>
      <w:pPr>
        <w:ind w:firstLine="420"/>
        <w:jc w:val="left"/>
        <w:spacing w:line="360" w:lineRule="auto"/>
        <w:rPr>
          <w:rFonts w:hint="eastAsia" w:ascii="宋体" w:hAnsi="宋体" w:cs="宋体"/>
          <w:szCs w:val="21"/>
        </w:rPr>
      </w:pPr>
      <w:r>
        <w:rPr>
          <w:rFonts w:hint="eastAsia" w:ascii="宋体" w:hAnsi="宋体" w:cs="宋体"/>
          <w:szCs w:val="21"/>
        </w:rPr>
        <w:t xml:space="preserve">三、双方权利与义务</w:t>
      </w:r>
      <w:r/>
    </w:p>
    <w:p>
      <w:pPr>
        <w:ind w:firstLine="420"/>
        <w:jc w:val="left"/>
        <w:spacing w:line="360" w:lineRule="auto"/>
        <w:rPr>
          <w:rFonts w:hint="eastAsia" w:ascii="宋体" w:hAnsi="宋体" w:cs="宋体"/>
          <w:szCs w:val="21"/>
        </w:rPr>
      </w:pPr>
      <w:r>
        <w:rPr>
          <w:rFonts w:hint="eastAsia" w:ascii="宋体" w:hAnsi="宋体" w:cs="宋体"/>
          <w:szCs w:val="21"/>
        </w:rPr>
        <w:t xml:space="preserve">甲方权利义务：</w:t>
      </w:r>
      <w:r/>
    </w:p>
    <w:p>
      <w:pPr>
        <w:ind w:firstLine="420"/>
        <w:jc w:val="left"/>
        <w:spacing w:line="360" w:lineRule="auto"/>
        <w:rPr>
          <w:rFonts w:hint="eastAsia" w:ascii="宋体" w:hAnsi="宋体" w:cs="宋体"/>
          <w:szCs w:val="21"/>
        </w:rPr>
      </w:pPr>
      <w:r>
        <w:rPr>
          <w:rFonts w:hint="eastAsia" w:ascii="宋体" w:hAnsi="宋体" w:cs="宋体"/>
          <w:szCs w:val="21"/>
        </w:rPr>
        <w:t xml:space="preserve">1、合同签订7个工作日内，甲方应向乙方提供被服务企业名称、地址、联系人等开展服务必需的资</w:t>
      </w:r>
      <w:r>
        <w:rPr>
          <w:rFonts w:hint="eastAsia" w:ascii="宋体" w:hAnsi="宋体" w:cs="宋体"/>
          <w:szCs w:val="21"/>
        </w:rPr>
        <w:t xml:space="preserve">料，如有特殊原因（如企业关闭），甲方有权更改服务企业。</w:t>
      </w:r>
      <w:r/>
    </w:p>
    <w:p>
      <w:pPr>
        <w:ind w:firstLine="420"/>
        <w:jc w:val="left"/>
        <w:spacing w:line="360" w:lineRule="auto"/>
        <w:rPr>
          <w:rFonts w:hint="eastAsia" w:ascii="宋体" w:hAnsi="宋体" w:cs="宋体"/>
          <w:szCs w:val="21"/>
        </w:rPr>
      </w:pPr>
      <w:r>
        <w:rPr>
          <w:rFonts w:hint="eastAsia" w:ascii="宋体" w:hAnsi="宋体" w:cs="宋体"/>
          <w:szCs w:val="21"/>
        </w:rPr>
        <w:t xml:space="preserve">2、协调相关的政府部门和单位，为乙方顺利开展工作提供便利。</w:t>
      </w:r>
      <w:r/>
    </w:p>
    <w:p>
      <w:pPr>
        <w:ind w:firstLine="420"/>
        <w:jc w:val="left"/>
        <w:spacing w:line="360" w:lineRule="auto"/>
        <w:rPr>
          <w:rFonts w:hint="eastAsia" w:ascii="宋体" w:hAnsi="宋体" w:cs="宋体"/>
          <w:szCs w:val="21"/>
        </w:rPr>
      </w:pPr>
      <w:r>
        <w:rPr>
          <w:rFonts w:hint="eastAsia" w:ascii="宋体" w:hAnsi="宋体" w:cs="宋体"/>
          <w:szCs w:val="21"/>
        </w:rPr>
        <w:t xml:space="preserve">3、为开展绩效评估，甲方不定期对乙方进行阶段性考评，督促项目开展进度。</w:t>
      </w:r>
      <w:r/>
    </w:p>
    <w:p>
      <w:pPr>
        <w:ind w:firstLine="420"/>
        <w:jc w:val="left"/>
        <w:spacing w:line="360" w:lineRule="auto"/>
        <w:rPr>
          <w:rFonts w:hint="eastAsia" w:ascii="宋体" w:hAnsi="宋体" w:cs="宋体"/>
          <w:szCs w:val="21"/>
        </w:rPr>
      </w:pPr>
      <w:r>
        <w:rPr>
          <w:rFonts w:hint="eastAsia" w:ascii="宋体" w:hAnsi="宋体" w:cs="宋体"/>
          <w:szCs w:val="21"/>
        </w:rPr>
        <w:t xml:space="preserve">乙方权利与义务：</w:t>
      </w:r>
      <w:r/>
    </w:p>
    <w:p>
      <w:pPr>
        <w:ind w:firstLine="420"/>
        <w:jc w:val="left"/>
        <w:spacing w:line="360" w:lineRule="auto"/>
        <w:rPr>
          <w:rFonts w:hint="eastAsia" w:ascii="宋体" w:hAnsi="宋体" w:cs="宋体"/>
          <w:szCs w:val="21"/>
        </w:rPr>
      </w:pPr>
      <w:r/>
      <w:bookmarkStart w:id="39" w:name="_Toc182849086"/>
      <w:r>
        <w:rPr>
          <w:rFonts w:hint="eastAsia" w:ascii="宋体" w:hAnsi="宋体" w:cs="宋体"/>
          <w:szCs w:val="21"/>
        </w:rPr>
        <w:t xml:space="preserve">1、乙方应严格遵循招标文件确定的采购内容开展工作，每月5日前，需向甲方上报上月已完成企业的相关编制报告。</w:t>
      </w:r>
      <w:r/>
    </w:p>
    <w:p>
      <w:pPr>
        <w:ind w:firstLine="420"/>
        <w:jc w:val="left"/>
        <w:spacing w:line="360" w:lineRule="auto"/>
        <w:rPr>
          <w:rFonts w:hint="eastAsia" w:ascii="宋体" w:hAnsi="宋体" w:cs="宋体"/>
          <w:szCs w:val="21"/>
        </w:rPr>
      </w:pPr>
      <w:r>
        <w:rPr>
          <w:rFonts w:hint="eastAsia" w:ascii="宋体" w:hAnsi="宋体" w:cs="宋体"/>
          <w:szCs w:val="21"/>
        </w:rPr>
        <w:t xml:space="preserve">2、乙方在完成合同项目后，15个工作日之内，书面向甲方（第三方评估机构）提交相关项目完成情况报告（主要内容：合同约定的企业数量、地区分布、行业分布、项目实施情况、存在的共性问题和建议等。）</w:t>
      </w:r>
      <w:r/>
    </w:p>
    <w:p>
      <w:pPr>
        <w:ind w:firstLine="420"/>
        <w:jc w:val="left"/>
        <w:spacing w:line="360" w:lineRule="auto"/>
        <w:rPr>
          <w:rFonts w:hint="eastAsia" w:ascii="宋体" w:hAnsi="宋体" w:cs="宋体"/>
          <w:szCs w:val="21"/>
        </w:rPr>
      </w:pPr>
      <w:r>
        <w:rPr>
          <w:rFonts w:hint="eastAsia" w:ascii="宋体" w:hAnsi="宋体" w:cs="宋体"/>
          <w:szCs w:val="21"/>
        </w:rPr>
        <w:t xml:space="preserve">3、乙方在履行合同过程中，不得将服务项目转包给第三方。</w:t>
      </w:r>
      <w:r/>
    </w:p>
    <w:p>
      <w:pPr>
        <w:ind w:firstLine="420"/>
        <w:jc w:val="left"/>
        <w:spacing w:line="360" w:lineRule="auto"/>
        <w:rPr>
          <w:rFonts w:hint="eastAsia" w:ascii="宋体" w:hAnsi="宋体" w:cs="宋体"/>
          <w:szCs w:val="21"/>
        </w:rPr>
      </w:pPr>
      <w:r>
        <w:rPr>
          <w:rFonts w:hint="eastAsia" w:ascii="宋体" w:hAnsi="宋体" w:cs="宋体"/>
          <w:szCs w:val="21"/>
        </w:rPr>
        <w:t xml:space="preserve">4、乙方提供给甲方的各</w:t>
      </w:r>
      <w:r>
        <w:rPr>
          <w:rFonts w:hint="eastAsia" w:ascii="宋体" w:hAnsi="宋体" w:cs="宋体"/>
          <w:szCs w:val="21"/>
        </w:rPr>
        <w:t xml:space="preserve">类报告</w:t>
      </w:r>
      <w:r>
        <w:rPr>
          <w:rFonts w:hint="eastAsia" w:ascii="宋体" w:hAnsi="宋体" w:cs="宋体"/>
          <w:szCs w:val="21"/>
        </w:rPr>
        <w:t xml:space="preserve">的真实性承担相应责任。</w:t>
      </w:r>
      <w:r/>
    </w:p>
    <w:p>
      <w:pPr>
        <w:ind w:firstLine="420"/>
        <w:jc w:val="left"/>
        <w:spacing w:line="360" w:lineRule="auto"/>
        <w:rPr>
          <w:rFonts w:hint="eastAsia" w:ascii="宋体" w:hAnsi="宋体" w:cs="宋体"/>
          <w:szCs w:val="21"/>
        </w:rPr>
      </w:pPr>
      <w:r>
        <w:rPr>
          <w:rFonts w:hint="eastAsia" w:ascii="宋体" w:hAnsi="宋体" w:cs="宋体"/>
          <w:szCs w:val="21"/>
        </w:rPr>
        <w:t xml:space="preserve">5、乙方在履行合同过程中，因不可抗拒原因（如地震、疫情等），造成乙方无法履约开展服务工作的，经甲乙双方协商同意，可延期完成合同。</w:t>
      </w:r>
      <w:bookmarkEnd w:id="39"/>
      <w:r/>
      <w:r/>
    </w:p>
    <w:p>
      <w:pPr>
        <w:ind w:firstLine="420"/>
        <w:jc w:val="left"/>
        <w:spacing w:line="360" w:lineRule="auto"/>
        <w:rPr>
          <w:rFonts w:hint="eastAsia" w:ascii="宋体" w:hAnsi="宋体" w:cs="宋体"/>
          <w:szCs w:val="21"/>
        </w:rPr>
      </w:pPr>
      <w:r>
        <w:rPr>
          <w:rFonts w:hint="eastAsia" w:ascii="宋体" w:hAnsi="宋体" w:cs="宋体"/>
          <w:szCs w:val="21"/>
        </w:rPr>
        <w:t xml:space="preserve">四、</w:t>
      </w:r>
      <w:r>
        <w:rPr>
          <w:rFonts w:hint="eastAsia" w:ascii="宋体" w:hAnsi="宋体" w:cs="宋体"/>
          <w:szCs w:val="21"/>
        </w:rPr>
        <w:t xml:space="preserve">服务款</w:t>
      </w:r>
      <w:r>
        <w:rPr>
          <w:rFonts w:hint="eastAsia" w:ascii="宋体" w:hAnsi="宋体" w:cs="宋体"/>
          <w:szCs w:val="21"/>
        </w:rPr>
        <w:t xml:space="preserve">的支付：</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合同签订生效后，甲方向乙方支付本项目合同金额的</w:t>
      </w:r>
      <w:r>
        <w:rPr>
          <w:rFonts w:ascii="宋体" w:hAnsi="宋体" w:cs="宋体"/>
          <w:b/>
          <w:bCs/>
          <w:szCs w:val="21"/>
        </w:rPr>
        <w:t xml:space="preserve">30</w:t>
      </w:r>
      <w:r>
        <w:rPr>
          <w:rFonts w:hint="eastAsia" w:ascii="宋体" w:hAnsi="宋体" w:cs="宋体"/>
          <w:b/>
          <w:bCs/>
          <w:szCs w:val="21"/>
        </w:rPr>
        <w:t xml:space="preserve">%；中期经甲方综合评定合格的再支付本项目合同金额的3</w:t>
      </w:r>
      <w:r>
        <w:rPr>
          <w:rFonts w:ascii="宋体" w:hAnsi="宋体" w:cs="宋体"/>
          <w:b/>
          <w:bCs/>
          <w:szCs w:val="21"/>
        </w:rPr>
        <w:t xml:space="preserve">0%</w:t>
      </w:r>
      <w:r>
        <w:rPr>
          <w:rFonts w:hint="eastAsia" w:ascii="宋体" w:hAnsi="宋体" w:cs="宋体"/>
          <w:b/>
          <w:bCs/>
          <w:szCs w:val="21"/>
        </w:rPr>
        <w:t xml:space="preserve">（不合格的暂缓支付）；乙方完成服务后向甲方提出书面申请，甲方（第三方评估机构）按照服务合同对乙方的工作内容进行考核评估，甲方按照考核结果支付余款。</w:t>
      </w:r>
      <w:r/>
    </w:p>
    <w:p>
      <w:pPr>
        <w:ind w:firstLine="420"/>
        <w:jc w:val="left"/>
        <w:spacing w:line="360" w:lineRule="auto"/>
        <w:rPr>
          <w:rFonts w:hint="eastAsia" w:ascii="宋体" w:hAnsi="宋体" w:cs="宋体"/>
          <w:szCs w:val="21"/>
        </w:rPr>
      </w:pPr>
      <w:r>
        <w:rPr>
          <w:rFonts w:hint="eastAsia" w:ascii="宋体" w:hAnsi="宋体" w:cs="宋体"/>
          <w:szCs w:val="21"/>
        </w:rPr>
        <w:t xml:space="preserve">五、税费</w:t>
      </w:r>
      <w:r/>
    </w:p>
    <w:p>
      <w:pPr>
        <w:ind w:firstLine="420"/>
        <w:jc w:val="left"/>
        <w:spacing w:line="360" w:lineRule="auto"/>
        <w:rPr>
          <w:rFonts w:hint="eastAsia" w:ascii="宋体" w:hAnsi="宋体" w:cs="宋体"/>
          <w:szCs w:val="21"/>
        </w:rPr>
      </w:pPr>
      <w:r>
        <w:rPr>
          <w:rFonts w:hint="eastAsia" w:ascii="宋体" w:hAnsi="宋体" w:cs="宋体"/>
          <w:szCs w:val="21"/>
        </w:rPr>
        <w:t xml:space="preserve">1、中国政府根据现行税法规定对</w:t>
      </w:r>
      <w:r>
        <w:rPr>
          <w:rFonts w:hint="eastAsia" w:ascii="宋体" w:hAnsi="宋体" w:cs="宋体"/>
          <w:szCs w:val="21"/>
        </w:rPr>
        <w:t xml:space="preserve">乙方征收</w:t>
      </w:r>
      <w:r>
        <w:rPr>
          <w:rFonts w:hint="eastAsia" w:ascii="宋体" w:hAnsi="宋体" w:cs="宋体"/>
          <w:szCs w:val="21"/>
        </w:rPr>
        <w:t xml:space="preserve">的、与本合同有关的一切税费，均由乙方负担。</w:t>
      </w:r>
      <w:r/>
    </w:p>
    <w:p>
      <w:pPr>
        <w:ind w:firstLine="420"/>
        <w:jc w:val="left"/>
        <w:spacing w:line="360" w:lineRule="auto"/>
        <w:rPr>
          <w:rFonts w:hint="eastAsia" w:ascii="宋体" w:hAnsi="宋体" w:cs="宋体"/>
          <w:szCs w:val="21"/>
        </w:rPr>
      </w:pPr>
      <w:r>
        <w:rPr>
          <w:rFonts w:hint="eastAsia" w:ascii="宋体" w:hAnsi="宋体" w:cs="宋体"/>
          <w:szCs w:val="21"/>
        </w:rPr>
        <w:t xml:space="preserve">六、违约责任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1、经甲方验收乙方服务内容与技术标准不合格的，重新评审。</w:t>
      </w:r>
      <w:r/>
    </w:p>
    <w:p>
      <w:pPr>
        <w:ind w:firstLine="420"/>
        <w:jc w:val="left"/>
        <w:spacing w:line="360" w:lineRule="auto"/>
        <w:rPr>
          <w:rFonts w:hint="eastAsia" w:ascii="宋体" w:hAnsi="宋体" w:cs="宋体"/>
          <w:szCs w:val="21"/>
        </w:rPr>
      </w:pPr>
      <w:r>
        <w:rPr>
          <w:rFonts w:hint="eastAsia" w:ascii="宋体" w:hAnsi="宋体" w:cs="宋体"/>
          <w:szCs w:val="21"/>
        </w:rPr>
        <w:t xml:space="preserve">2、甲方对本合同规定的义务未履行或履行不力的，乙方可依法向甲方要求经济赔偿；</w:t>
      </w:r>
      <w:r/>
    </w:p>
    <w:p>
      <w:pPr>
        <w:ind w:firstLine="420"/>
        <w:jc w:val="left"/>
        <w:spacing w:line="360" w:lineRule="auto"/>
        <w:rPr>
          <w:rFonts w:hint="eastAsia" w:ascii="宋体" w:hAnsi="宋体" w:cs="宋体"/>
          <w:color w:val="000000"/>
          <w:szCs w:val="21"/>
        </w:rPr>
      </w:pPr>
      <w:r>
        <w:rPr>
          <w:rFonts w:hint="eastAsia" w:ascii="宋体" w:hAnsi="宋体" w:cs="宋体"/>
          <w:szCs w:val="21"/>
        </w:rPr>
        <w:t xml:space="preserve">3、乙方对本合同规定的义务未履行或履行不力的，甲方有权依据本合同约定及《中华人民共和国民法典》相关规定追究乙方的违约责任，并要求其承担相应的损害赔偿责任</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七、不可抗力</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1、甲、乙双方如果因不可抗力而导致合同义务的延误或不能履行，双方均不承担误期赔偿或终止合同的责任。</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就合同后续履行方案或合同终止事宜达成书面协议。</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八、合同的解除：</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1、甲方和乙方协商一致，可以解除合同。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2、有权解除合同的一方，应当在违约事实或不可抗力发生之后三十天内书面通知对方提出解除合同，合同在书面通知到达对方时解除。</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3、合同的部分和全部都不得擅自转让。</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4、出现下列情况之一可以解除合同：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（1）企业对乙方有效投诉记录累计达3次；</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（2）在合同有效期内，乙方被主管部门吊销营业执照或取消相关经营资格的；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（3）在合同有效期内，乙方违规转包本项目的；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（4）乙方在投标或合同履行过程中提供虚假材料的；</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5、如果乙方破产、解散、清算、停业以及其他原因无法提供服务的，甲方可在任何时间以书面形式通知乙方解除本合同。</w:t>
      </w:r>
      <w:r/>
    </w:p>
    <w:p>
      <w:pPr>
        <w:ind w:firstLine="420"/>
        <w:jc w:val="left"/>
        <w:spacing w:line="360" w:lineRule="auto"/>
        <w:rPr>
          <w:rFonts w:hint="eastAsia" w:ascii="宋体" w:hAnsi="宋体" w:cs="宋体"/>
          <w:szCs w:val="21"/>
        </w:rPr>
      </w:pPr>
      <w:r>
        <w:rPr>
          <w:rFonts w:hint="eastAsia" w:ascii="宋体" w:hAnsi="宋体" w:cs="宋体"/>
          <w:szCs w:val="21"/>
        </w:rPr>
        <w:t xml:space="preserve">6、拟投入本项目的项目负责人未实际参与本项目。</w:t>
      </w:r>
      <w:r/>
    </w:p>
    <w:p>
      <w:pPr>
        <w:ind w:firstLine="420"/>
        <w:jc w:val="left"/>
        <w:spacing w:line="360" w:lineRule="auto"/>
        <w:rPr>
          <w:rFonts w:hint="eastAsia" w:ascii="宋体" w:hAnsi="宋体" w:cs="宋体"/>
          <w:szCs w:val="21"/>
        </w:rPr>
      </w:pPr>
      <w:r>
        <w:rPr>
          <w:rFonts w:hint="eastAsia" w:ascii="宋体" w:hAnsi="宋体" w:cs="宋体"/>
          <w:szCs w:val="21"/>
        </w:rPr>
        <w:t xml:space="preserve">九、争议处置</w:t>
      </w:r>
      <w:r/>
    </w:p>
    <w:p>
      <w:pPr>
        <w:ind w:firstLine="420"/>
        <w:jc w:val="left"/>
        <w:spacing w:line="360" w:lineRule="auto"/>
        <w:rPr>
          <w:rFonts w:hint="eastAsia" w:ascii="宋体" w:hAnsi="宋体" w:cs="宋体"/>
          <w:szCs w:val="21"/>
        </w:rPr>
      </w:pPr>
      <w:r>
        <w:rPr>
          <w:rFonts w:hint="eastAsia" w:ascii="宋体" w:hAnsi="宋体" w:cs="宋体"/>
          <w:szCs w:val="21"/>
        </w:rPr>
        <w:t xml:space="preserve">1、在执行本合同中所发生的一切争议，各方（甲方、乙方）应通过友好协商的办法进行解决，如协商不能解决的，有关当事方可提请仲裁。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2、仲裁应根据《中华人民共和国仲裁法》的规定向甲方所在地有管辖权的仲裁机构申请仲裁。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3、仲裁裁决为最终裁决，对当事各方均有约束力。</w:t>
      </w:r>
      <w:r/>
    </w:p>
    <w:p>
      <w:pPr>
        <w:ind w:firstLine="420"/>
        <w:jc w:val="left"/>
        <w:spacing w:line="360" w:lineRule="auto"/>
        <w:rPr>
          <w:rFonts w:hint="eastAsia" w:ascii="宋体" w:hAnsi="宋体" w:cs="宋体"/>
          <w:szCs w:val="21"/>
        </w:rPr>
      </w:pPr>
      <w:r>
        <w:rPr>
          <w:rFonts w:hint="eastAsia" w:ascii="宋体" w:hAnsi="宋体" w:cs="宋体"/>
          <w:szCs w:val="21"/>
        </w:rPr>
        <w:t xml:space="preserve">十、合同生效及其它：</w:t>
      </w:r>
      <w:r/>
    </w:p>
    <w:p>
      <w:pPr>
        <w:ind w:firstLine="420"/>
        <w:jc w:val="left"/>
        <w:spacing w:line="360" w:lineRule="auto"/>
        <w:rPr>
          <w:rFonts w:hint="eastAsia" w:ascii="宋体" w:hAnsi="宋体" w:cs="宋体"/>
          <w:szCs w:val="21"/>
        </w:rPr>
      </w:pPr>
      <w:r>
        <w:rPr>
          <w:rFonts w:hint="eastAsia" w:ascii="宋体" w:hAnsi="宋体" w:cs="宋体"/>
          <w:szCs w:val="21"/>
        </w:rPr>
        <w:t xml:space="preserve">1、本合同经甲乙双方签字并盖章后方生效，经政府采购监管部门备案。</w:t>
      </w:r>
      <w:r/>
    </w:p>
    <w:p>
      <w:pPr>
        <w:ind w:firstLine="420"/>
        <w:jc w:val="left"/>
        <w:spacing w:line="360" w:lineRule="auto"/>
        <w:rPr>
          <w:rFonts w:hint="eastAsia" w:ascii="宋体" w:hAnsi="宋体" w:cs="宋体"/>
          <w:szCs w:val="21"/>
        </w:rPr>
      </w:pPr>
      <w:r>
        <w:rPr>
          <w:rFonts w:hint="eastAsia" w:ascii="宋体" w:hAnsi="宋体" w:cs="宋体"/>
          <w:szCs w:val="21"/>
        </w:rPr>
        <w:t xml:space="preserve">2、合同在执行过程中出现的未尽事宜，双方在不违背本合同的原则下协商解决，协商结果以书面形式记录在案，作为本合同附件，与本合同具有同等效力。</w:t>
      </w:r>
      <w:r/>
    </w:p>
    <w:p>
      <w:pPr>
        <w:ind w:firstLine="420"/>
        <w:jc w:val="left"/>
        <w:spacing w:line="360" w:lineRule="auto"/>
        <w:rPr>
          <w:rFonts w:hint="eastAsia" w:ascii="宋体" w:hAnsi="宋体" w:cs="宋体"/>
          <w:szCs w:val="21"/>
        </w:rPr>
      </w:pPr>
      <w:r>
        <w:rPr>
          <w:rFonts w:hint="eastAsia" w:ascii="宋体" w:hAnsi="宋体" w:cs="宋体"/>
          <w:szCs w:val="21"/>
        </w:rPr>
        <w:t xml:space="preserve">十一、本合同一式两份，甲乙双方各执一份。</w:t>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t xml:space="preserve"> 甲方                                 乙方：           </w:t>
      </w:r>
      <w:r/>
    </w:p>
    <w:p>
      <w:pPr>
        <w:ind w:firstLine="420"/>
        <w:jc w:val="left"/>
        <w:spacing w:line="360" w:lineRule="auto"/>
        <w:rPr>
          <w:rFonts w:hint="eastAsia" w:ascii="宋体" w:hAnsi="宋体" w:cs="宋体"/>
          <w:szCs w:val="21"/>
        </w:rPr>
      </w:pPr>
      <w:r>
        <w:rPr>
          <w:rFonts w:hint="eastAsia" w:ascii="宋体" w:hAnsi="宋体" w:cs="宋体"/>
          <w:szCs w:val="21"/>
        </w:rPr>
        <w:t xml:space="preserve"> 法定代表人（授权代表）：              法定代表人（授权代表）：</w:t>
      </w:r>
      <w:r/>
    </w:p>
    <w:p>
      <w:pPr>
        <w:ind w:firstLine="420"/>
        <w:jc w:val="left"/>
        <w:spacing w:line="360" w:lineRule="auto"/>
        <w:rPr>
          <w:rFonts w:hint="eastAsia" w:ascii="宋体" w:hAnsi="宋体" w:cs="宋体"/>
          <w:szCs w:val="21"/>
        </w:rPr>
      </w:pPr>
      <w:r>
        <w:rPr>
          <w:rFonts w:hint="eastAsia" w:ascii="宋体" w:hAnsi="宋体" w:cs="宋体"/>
          <w:szCs w:val="21"/>
        </w:rPr>
        <w:t xml:space="preserve"> 签约日期：                           签约日期： </w:t>
      </w:r>
      <w:r/>
    </w:p>
    <w:p>
      <w:pPr>
        <w:jc w:val="left"/>
        <w:widowControl/>
        <w:rPr>
          <w:rFonts w:hint="eastAsia" w:ascii="宋体" w:hAnsi="宋体" w:cs="宋体"/>
          <w:szCs w:val="21"/>
        </w:rPr>
      </w:pPr>
      <w:r>
        <w:rPr>
          <w:rFonts w:hint="eastAsia" w:ascii="宋体" w:hAnsi="宋体" w:cs="宋体"/>
          <w:szCs w:val="21"/>
        </w:rPr>
        <w:br w:type="page" w:clear="all"/>
      </w:r>
      <w:r/>
    </w:p>
    <w:p>
      <w:pPr>
        <w:jc w:val="center"/>
        <w:spacing w:line="360" w:lineRule="auto"/>
        <w:rPr>
          <w:rFonts w:eastAsia="方正小标宋_GBK"/>
          <w:sz w:val="44"/>
          <w:szCs w:val="52"/>
          <w:lang w:val="zh-CN"/>
        </w:rPr>
      </w:pPr>
      <w:r>
        <w:rPr>
          <w:rFonts w:eastAsia="方正小标宋_GBK"/>
          <w:sz w:val="44"/>
          <w:szCs w:val="52"/>
          <w:lang w:val="zh-CN"/>
        </w:rPr>
        <w:t xml:space="preserve">202</w:t>
      </w:r>
      <w:r>
        <w:rPr>
          <w:rFonts w:hint="eastAsia" w:eastAsia="方正小标宋_GBK"/>
          <w:sz w:val="44"/>
          <w:szCs w:val="52"/>
          <w:lang w:val="zh-CN"/>
        </w:rPr>
        <w:t xml:space="preserve">6</w:t>
      </w:r>
      <w:r>
        <w:rPr>
          <w:rFonts w:hint="eastAsia" w:eastAsia="方正小标宋_GBK"/>
          <w:sz w:val="44"/>
          <w:szCs w:val="52"/>
          <w:lang w:val="zh-CN"/>
        </w:rPr>
        <w:t xml:space="preserve">年培训签到表</w:t>
      </w:r>
      <w:r/>
    </w:p>
    <w:tbl>
      <w:tblPr>
        <w:tblW w:w="50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7"/>
        <w:gridCol w:w="2491"/>
        <w:gridCol w:w="2491"/>
        <w:gridCol w:w="2495"/>
      </w:tblGrid>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企业名称</w:t>
            </w:r>
            <w:r/>
          </w:p>
        </w:tc>
        <w:tc>
          <w:tcPr>
            <w:gridSpan w:val="3"/>
            <w:tcW w:w="37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培训内容</w:t>
            </w:r>
            <w:r/>
          </w:p>
        </w:tc>
        <w:tc>
          <w:tcPr>
            <w:gridSpan w:val="3"/>
            <w:tcW w:w="37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Borders>
              <w:bottom w:val="single" w:color="auto" w:sz="4" w:space="0"/>
            </w:tcBorders>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培训时间</w:t>
            </w:r>
            <w:r/>
          </w:p>
        </w:tc>
        <w:tc>
          <w:tcPr>
            <w:tcBorders>
              <w:bottom w:val="single" w:color="auto" w:sz="4" w:space="0"/>
            </w:tcBorders>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Borders>
              <w:bottom w:val="single" w:color="auto" w:sz="4" w:space="0"/>
            </w:tcBorders>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培训讲师</w:t>
            </w:r>
            <w:r/>
          </w:p>
        </w:tc>
        <w:tc>
          <w:tcPr>
            <w:tcBorders>
              <w:bottom w:val="single" w:color="auto" w:sz="4" w:space="0"/>
            </w:tcBorders>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序号</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部门</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签名</w:t>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备注</w:t>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2</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3</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4</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5</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6</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7</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8</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9</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0</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1</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2</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3</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r>
        <w:trPr>
          <w:jc w:val="center"/>
          <w:trHeight w:val="624"/>
        </w:trPr>
        <w:tc>
          <w:tcPr>
            <w:tcW w:w="1248" w:type="pct"/>
            <w:vAlign w:val="center"/>
            <w:textDirection w:val="lrTb"/>
            <w:noWrap w:val="false"/>
          </w:tcPr>
          <w:p>
            <w:pPr>
              <w:jc w:val="center"/>
              <w:rPr>
                <w:rFonts w:hint="eastAsia" w:ascii="仿宋" w:hAnsi="仿宋" w:eastAsia="仿宋"/>
                <w:sz w:val="28"/>
              </w:rPr>
            </w:pPr>
            <w:r>
              <w:rPr>
                <w:rFonts w:hint="eastAsia" w:ascii="仿宋" w:hAnsi="仿宋" w:eastAsia="仿宋"/>
                <w:sz w:val="28"/>
              </w:rPr>
              <w:t xml:space="preserve">1</w:t>
            </w:r>
            <w:r>
              <w:rPr>
                <w:rFonts w:ascii="仿宋" w:hAnsi="仿宋" w:eastAsia="仿宋"/>
                <w:sz w:val="28"/>
              </w:rPr>
              <w:t xml:space="preserve">4</w:t>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0"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c>
          <w:tcPr>
            <w:tcW w:w="1252" w:type="pct"/>
            <w:vAlign w:val="center"/>
            <w:textDirection w:val="lrTb"/>
            <w:noWrap w:val="false"/>
          </w:tcPr>
          <w:p>
            <w:pPr>
              <w:jc w:val="center"/>
              <w:rPr>
                <w:rFonts w:hint="eastAsia" w:ascii="仿宋" w:hAnsi="仿宋" w:eastAsia="仿宋"/>
                <w:sz w:val="28"/>
              </w:rPr>
            </w:pPr>
            <w:r>
              <w:rPr>
                <w:rFonts w:hint="eastAsia" w:ascii="仿宋" w:hAnsi="仿宋" w:eastAsia="仿宋"/>
                <w:sz w:val="28"/>
              </w:rPr>
            </w:r>
            <w:r/>
          </w:p>
        </w:tc>
      </w:tr>
    </w:tbl>
    <w:p>
      <w:pPr>
        <w:ind w:firstLine="562"/>
        <w:jc w:val="left"/>
        <w:widowControl/>
        <w:rPr>
          <w:b/>
          <w:bCs/>
          <w:sz w:val="28"/>
          <w:szCs w:val="28"/>
          <w:lang w:val="zh-CN"/>
        </w:rPr>
      </w:pPr>
      <w:r>
        <w:rPr>
          <w:b/>
          <w:bCs/>
          <w:sz w:val="28"/>
          <w:szCs w:val="28"/>
          <w:lang w:val="zh-CN"/>
        </w:rPr>
        <w:br w:type="page" w:clear="all"/>
      </w:r>
      <w:r/>
    </w:p>
    <w:p>
      <w:pPr>
        <w:jc w:val="center"/>
        <w:rPr>
          <w:rFonts w:eastAsia="方正小标宋_GBK"/>
          <w:sz w:val="44"/>
          <w:szCs w:val="52"/>
          <w:lang w:val="zh-CN"/>
        </w:rPr>
      </w:pPr>
      <w:r>
        <w:rPr>
          <w:rFonts w:hint="eastAsia" w:eastAsia="方正小标宋_GBK"/>
          <w:sz w:val="44"/>
          <w:szCs w:val="52"/>
          <w:lang w:val="zh-CN"/>
        </w:rPr>
        <w:t xml:space="preserve">2026</w:t>
      </w:r>
      <w:r>
        <w:rPr>
          <w:rFonts w:hint="eastAsia" w:eastAsia="方正小标宋_GBK"/>
          <w:sz w:val="44"/>
          <w:szCs w:val="52"/>
          <w:lang w:val="zh-CN"/>
        </w:rPr>
        <w:t xml:space="preserve">年</w:t>
      </w:r>
      <w:r>
        <w:rPr>
          <w:rFonts w:hint="eastAsia" w:eastAsia="方正小标宋_GBK"/>
          <w:sz w:val="44"/>
          <w:szCs w:val="52"/>
        </w:rPr>
        <w:t xml:space="preserve">回访</w:t>
      </w:r>
      <w:r>
        <w:rPr>
          <w:rFonts w:hint="eastAsia" w:eastAsia="方正小标宋_GBK"/>
          <w:sz w:val="44"/>
          <w:szCs w:val="52"/>
          <w:lang w:val="zh-CN"/>
        </w:rPr>
        <w:t xml:space="preserve">（</w:t>
      </w:r>
      <w:r>
        <w:rPr>
          <w:rFonts w:hint="eastAsia" w:eastAsia="方正小标宋_GBK"/>
          <w:sz w:val="44"/>
          <w:szCs w:val="52"/>
        </w:rPr>
        <w:t xml:space="preserve">回头看</w:t>
      </w:r>
      <w:r>
        <w:rPr>
          <w:rFonts w:hint="eastAsia" w:eastAsia="方正小标宋_GBK"/>
          <w:sz w:val="44"/>
          <w:szCs w:val="52"/>
          <w:lang w:val="zh-CN"/>
        </w:rPr>
        <w:t xml:space="preserve">）服务记录表</w:t>
      </w:r>
      <w:r/>
    </w:p>
    <w:p>
      <w:pPr>
        <w:ind w:firstLine="480"/>
        <w:jc w:val="right"/>
        <w:spacing w:line="360" w:lineRule="auto"/>
        <w:rPr>
          <w:rFonts w:hint="eastAsia" w:ascii="仿宋_GB2312" w:hAnsi="仿宋_GB2312" w:eastAsia="仿宋_GB2312" w:cs="仿宋_GB2312"/>
          <w:sz w:val="24"/>
          <w:lang w:val="zh-CN"/>
        </w:rPr>
      </w:pPr>
      <w:r>
        <w:rPr>
          <w:rFonts w:hint="eastAsia" w:ascii="黑体" w:hAnsi="黑体" w:eastAsia="黑体" w:cs="黑体"/>
          <w:sz w:val="24"/>
          <w:lang w:val="zh-CN"/>
        </w:rPr>
        <w:t xml:space="preserve">时间： </w:t>
      </w:r>
      <w:r>
        <w:rPr>
          <w:rFonts w:hint="eastAsia" w:ascii="仿宋_GB2312" w:hAnsi="仿宋_GB2312" w:eastAsia="仿宋_GB2312" w:cs="仿宋_GB2312"/>
          <w:sz w:val="24"/>
          <w:lang w:val="zh-CN"/>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51"/>
        <w:gridCol w:w="1985"/>
        <w:gridCol w:w="2264"/>
        <w:gridCol w:w="3087"/>
      </w:tblGrid>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被回访用人单位名称（盖章）</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tc>
      </w:tr>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详细地点</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被回访重点场所（人员）</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2551"/>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梳理出的主要问题</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2551"/>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意见或建议</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1631"/>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备注</w:t>
            </w:r>
            <w:r/>
          </w:p>
        </w:tc>
        <w:tc>
          <w:tcPr>
            <w:gridSpan w:val="2"/>
            <w:tcW w:w="5351" w:type="dxa"/>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问题解决情况等：</w:t>
            </w:r>
            <w:r/>
          </w:p>
        </w:tc>
      </w:tr>
      <w:tr>
        <w:trPr>
          <w:jc w:val="center"/>
          <w:trHeight w:val="1678"/>
        </w:trPr>
        <w:tc>
          <w:tcPr>
            <w:tcW w:w="19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被回访用人单位负责人签字</w:t>
            </w:r>
            <w:r/>
          </w:p>
        </w:tc>
        <w:tc>
          <w:tcPr>
            <w:tcW w:w="1985"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W w:w="2264"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联系电话</w:t>
            </w:r>
            <w:r/>
          </w:p>
        </w:tc>
        <w:tc>
          <w:tcPr>
            <w:tcW w:w="3087"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jc w:val="center"/>
          <w:trHeight w:val="850"/>
        </w:trPr>
        <w:tc>
          <w:tcPr>
            <w:gridSpan w:val="2"/>
            <w:tcW w:w="3936"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回访人员签字</w:t>
            </w:r>
            <w:r/>
          </w:p>
        </w:tc>
        <w:tc>
          <w:tcPr>
            <w:gridSpan w:val="2"/>
            <w:tcW w:w="5351" w:type="dxa"/>
            <w:vAlign w:val="center"/>
            <w:textDirection w:val="lrTb"/>
            <w:noWrap w:val="false"/>
          </w:tcPr>
          <w:p>
            <w:pPr>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bl>
    <w:p>
      <w:pPr>
        <w:ind w:firstLine="480"/>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080" w:bottom="1440" w:left="1080" w:header="851" w:footer="992" w:gutter="0"/>
          <w:pgNumType w:start="0"/>
          <w:cols w:num="1" w:sep="0" w:space="425" w:equalWidth="1"/>
          <w:docGrid w:linePitch="360"/>
          <w:titlePg/>
        </w:sectPr>
      </w:pPr>
      <w:r/>
      <w:r/>
    </w:p>
    <w:p>
      <w:pPr>
        <w:ind w:firstLine="880"/>
        <w:jc w:val="center"/>
        <w:rPr>
          <w:rFonts w:eastAsia="方正小标宋_GBK"/>
          <w:sz w:val="44"/>
          <w:szCs w:val="52"/>
          <w:lang w:val="zh-CN"/>
        </w:rPr>
      </w:pPr>
      <w:r>
        <w:rPr>
          <w:rFonts w:eastAsia="方正小标宋_GBK"/>
          <w:sz w:val="44"/>
          <w:szCs w:val="52"/>
          <w:lang w:val="zh-CN"/>
        </w:rPr>
      </w:r>
      <w:r/>
    </w:p>
    <w:p>
      <w:pPr>
        <w:ind w:firstLine="880"/>
        <w:jc w:val="center"/>
        <w:rPr>
          <w:rFonts w:eastAsia="方正小标宋_GBK"/>
          <w:sz w:val="44"/>
          <w:szCs w:val="52"/>
          <w:lang w:val="zh-CN"/>
        </w:rPr>
      </w:pPr>
      <w:r>
        <w:rPr>
          <w:rFonts w:hint="eastAsia" w:eastAsia="方正小标宋_GBK"/>
          <w:sz w:val="44"/>
          <w:szCs w:val="52"/>
          <w:lang w:val="zh-CN"/>
        </w:rPr>
        <w:t xml:space="preserve">2026</w:t>
      </w:r>
      <w:r>
        <w:rPr>
          <w:rFonts w:hint="eastAsia" w:eastAsia="方正小标宋_GBK"/>
          <w:sz w:val="44"/>
          <w:szCs w:val="52"/>
          <w:lang w:val="zh-CN"/>
        </w:rPr>
        <w:t xml:space="preserve">年</w:t>
      </w:r>
      <w:r>
        <w:rPr>
          <w:rFonts w:hint="eastAsia" w:eastAsia="方正小标宋_GBK"/>
          <w:sz w:val="44"/>
          <w:szCs w:val="52"/>
        </w:rPr>
        <w:t xml:space="preserve">工伤预防项目宣传物品领取记录</w:t>
      </w:r>
      <w:r>
        <w:rPr>
          <w:rFonts w:hint="eastAsia" w:eastAsia="方正小标宋_GBK"/>
          <w:sz w:val="44"/>
          <w:szCs w:val="52"/>
          <w:lang w:val="zh-CN"/>
        </w:rPr>
        <w:t xml:space="preserve">表</w:t>
      </w:r>
      <w:r/>
    </w:p>
    <w:p>
      <w:pPr>
        <w:ind w:firstLine="480"/>
        <w:jc w:val="right"/>
        <w:spacing w:line="360" w:lineRule="auto"/>
        <w:rPr>
          <w:rFonts w:hint="eastAsia" w:ascii="仿宋_GB2312" w:hAnsi="仿宋_GB2312" w:eastAsia="仿宋_GB2312" w:cs="仿宋_GB2312"/>
          <w:sz w:val="24"/>
          <w:lang w:val="zh-CN"/>
        </w:rPr>
      </w:pPr>
      <w:r>
        <w:rPr>
          <w:rFonts w:hint="eastAsia" w:ascii="仿宋_GB2312" w:hAnsi="仿宋_GB2312" w:eastAsia="仿宋_GB2312" w:cs="仿宋_GB2312"/>
          <w:sz w:val="24"/>
          <w:lang w:val="zh-CN"/>
        </w:rPr>
        <w:t xml:space="preserve">          </w:t>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78"/>
        <w:gridCol w:w="3086"/>
        <w:gridCol w:w="3562"/>
        <w:gridCol w:w="4773"/>
      </w:tblGrid>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领取用人单位名称（盖章）</w:t>
            </w:r>
            <w:r/>
          </w:p>
        </w:tc>
        <w:tc>
          <w:tcPr>
            <w:gridSpan w:val="2"/>
            <w:tcW w:w="2874" w:type="pct"/>
            <w:vAlign w:val="center"/>
            <w:textDirection w:val="lrTb"/>
            <w:noWrap w:val="false"/>
          </w:tcPr>
          <w:p>
            <w:pPr>
              <w:ind w:firstLine="480"/>
              <w:spacing w:line="360" w:lineRule="auto"/>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r>
            <w:r/>
          </w:p>
        </w:tc>
      </w:tr>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时间</w:t>
            </w:r>
            <w:r/>
          </w:p>
        </w:tc>
        <w:tc>
          <w:tcPr>
            <w:gridSpan w:val="2"/>
            <w:tcW w:w="2874"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宣传品种类</w:t>
            </w:r>
            <w:r/>
          </w:p>
        </w:tc>
        <w:tc>
          <w:tcPr>
            <w:gridSpan w:val="2"/>
            <w:tcW w:w="2874"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trHeight w:val="850"/>
        </w:trPr>
        <w:tc>
          <w:tcPr>
            <w:gridSpan w:val="2"/>
            <w:tcW w:w="2125"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数量</w:t>
            </w:r>
            <w:r/>
          </w:p>
        </w:tc>
        <w:tc>
          <w:tcPr>
            <w:gridSpan w:val="2"/>
            <w:tcW w:w="2874"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r>
        <w:trPr>
          <w:trHeight w:val="1678"/>
        </w:trPr>
        <w:tc>
          <w:tcPr>
            <w:tcW w:w="1061"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领取人签字</w:t>
            </w:r>
            <w:r/>
          </w:p>
        </w:tc>
        <w:tc>
          <w:tcPr>
            <w:tcW w:w="1063"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c>
          <w:tcPr>
            <w:tcW w:w="1228"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联系电话</w:t>
            </w:r>
            <w:r/>
          </w:p>
        </w:tc>
        <w:tc>
          <w:tcPr>
            <w:tcW w:w="1646" w:type="pct"/>
            <w:vAlign w:val="center"/>
            <w:textDirection w:val="lrTb"/>
            <w:noWrap w:val="false"/>
          </w:tcPr>
          <w:p>
            <w:pPr>
              <w:ind w:firstLine="56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c>
      </w:tr>
    </w:tbl>
    <w:p>
      <w:pPr>
        <w:ind w:firstLine="480"/>
      </w:pPr>
      <w:r/>
      <w:r/>
    </w:p>
    <w:p>
      <w:pPr>
        <w:ind w:firstLine="420"/>
        <w:jc w:val="left"/>
        <w:spacing w:line="360" w:lineRule="auto"/>
        <w:rPr>
          <w:rFonts w:hint="eastAsia" w:ascii="宋体" w:hAnsi="宋体" w:cs="宋体"/>
          <w:szCs w:val="21"/>
        </w:rPr>
        <w:sectPr>
          <w:headerReference w:type="default" r:id="rId12"/>
          <w:headerReference w:type="even" r:id="rId13"/>
          <w:footerReference w:type="default" r:id="rId17"/>
          <w:footerReference w:type="even" r:id="rId18"/>
          <w:footnotePr/>
          <w:endnotePr/>
          <w:type w:val="nextPage"/>
          <w:pgSz w:w="16838" w:h="11906" w:orient="landscape"/>
          <w:pgMar w:top="1418" w:right="1418" w:bottom="1134" w:left="1134" w:header="851" w:footer="992" w:gutter="0"/>
          <w:pgNumType w:start="24"/>
          <w:cols w:num="1" w:sep="0" w:space="720" w:equalWidth="1"/>
          <w:docGrid w:linePitch="360"/>
          <w:titlePg/>
        </w:sectPr>
      </w:pPr>
      <w:r>
        <w:rPr>
          <w:rFonts w:hint="eastAsia" w:ascii="宋体" w:hAnsi="宋体" w:cs="宋体"/>
          <w:szCs w:val="21"/>
        </w:rPr>
      </w:r>
      <w:r/>
    </w:p>
    <w:p>
      <w:pPr>
        <w:pStyle w:val="1164"/>
        <w:rPr>
          <w:rFonts w:hint="eastAsia"/>
          <w:b w:val="0"/>
        </w:rPr>
      </w:pPr>
      <w:r/>
      <w:bookmarkStart w:id="40" w:name="_Toc237951253"/>
      <w:r/>
      <w:bookmarkEnd w:id="25"/>
      <w:r/>
      <w:bookmarkEnd w:id="38"/>
      <w:r>
        <w:rPr>
          <w:rFonts w:hint="eastAsia"/>
          <w:b w:val="0"/>
        </w:rPr>
        <w:t xml:space="preserve">第五章  评标方法、评分标准</w:t>
      </w:r>
      <w:bookmarkEnd w:id="35"/>
      <w:r/>
      <w:bookmarkEnd w:id="36"/>
      <w:r/>
      <w:bookmarkEnd w:id="40"/>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w:t>
      </w:r>
      <w:r>
        <w:rPr>
          <w:rFonts w:ascii="宋体" w:hAnsi="宋体"/>
          <w:szCs w:val="21"/>
        </w:rPr>
        <w:t xml:space="preserve">且按照</w:t>
      </w:r>
      <w:r>
        <w:rPr>
          <w:rFonts w:ascii="宋体" w:hAnsi="宋体"/>
          <w:szCs w:val="21"/>
        </w:rPr>
        <w:t xml:space="preserve">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10</w:t>
      </w:r>
      <w:r>
        <w:rPr>
          <w:rFonts w:ascii="宋体" w:hAnsi="宋体"/>
          <w:szCs w:val="21"/>
        </w:rPr>
        <w:t xml:space="preserve">%，技术部分及其他</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90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w:t>
      </w:r>
      <w:r>
        <w:rPr>
          <w:rFonts w:hint="eastAsia" w:ascii="宋体" w:hAnsi="宋体"/>
          <w:szCs w:val="21"/>
        </w:rPr>
        <w:t xml:space="preserve">高</w:t>
      </w:r>
      <w:r>
        <w:rPr>
          <w:rFonts w:ascii="宋体" w:hAnsi="宋体"/>
          <w:szCs w:val="21"/>
        </w:rPr>
        <w:t xml:space="preserve">到</w:t>
      </w:r>
      <w:r>
        <w:rPr>
          <w:rFonts w:hint="eastAsia" w:ascii="宋体" w:hAnsi="宋体"/>
          <w:szCs w:val="21"/>
        </w:rPr>
        <w:t xml:space="preserve">低</w:t>
      </w:r>
      <w:r>
        <w:rPr>
          <w:rFonts w:ascii="宋体" w:hAnsi="宋体"/>
          <w:szCs w:val="21"/>
        </w:rPr>
        <w:t xml:space="preserve">顺序排列。评审得分相同的，按评标报价由低到高顺序排列。评审得分且评标报价和相同的，则以抽签决定中标人。</w:t>
      </w:r>
      <w:r/>
    </w:p>
    <w:p>
      <w:pPr>
        <w:ind w:firstLine="420"/>
        <w:spacing w:line="360" w:lineRule="auto"/>
        <w:rPr>
          <w:rFonts w:ascii="宋体"/>
          <w:b/>
          <w:bCs/>
          <w:szCs w:val="21"/>
        </w:rPr>
      </w:pPr>
      <w:r>
        <w:rPr>
          <w:rFonts w:hint="eastAsia" w:ascii="宋体"/>
          <w:b/>
          <w:bCs/>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41" w:name="_Hlk167786003"/>
      <w:r>
        <w:rPr>
          <w:rFonts w:hint="eastAsia" w:ascii="宋体" w:hAnsi="宋体"/>
          <w:color w:val="000000"/>
          <w:szCs w:val="21"/>
        </w:rPr>
        <w:t xml:space="preserve">.非专门面向中小企业采购的</w:t>
      </w:r>
      <w:bookmarkEnd w:id="41"/>
      <w:r/>
      <w:r/>
    </w:p>
    <w:p>
      <w:pPr>
        <w:ind w:firstLine="420"/>
        <w:spacing w:line="360" w:lineRule="auto"/>
        <w:rPr>
          <w:rFonts w:hint="eastAsia" w:ascii="宋体" w:hAnsi="宋体"/>
          <w:color w:val="000000"/>
          <w:szCs w:val="21"/>
        </w:rPr>
      </w:pPr>
      <w:r>
        <w:rPr>
          <w:rFonts w:hint="eastAsia" w:ascii="宋体" w:hAnsi="宋体"/>
          <w:color w:val="000000"/>
          <w:szCs w:val="21"/>
        </w:rPr>
        <w:t xml:space="preserve">2.1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2.2根据</w:t>
      </w:r>
      <w:bookmarkStart w:id="42" w:name="OLE_LINK2"/>
      <w:r>
        <w:rPr>
          <w:rFonts w:hint="eastAsia" w:ascii="宋体" w:hAnsi="宋体"/>
          <w:color w:val="000000"/>
          <w:szCs w:val="21"/>
        </w:rPr>
        <w:t xml:space="preserve">《苏州市政府采购促进中小企业发展实施意见》（</w:t>
      </w:r>
      <w:r>
        <w:rPr>
          <w:rFonts w:hint="eastAsia" w:ascii="宋体" w:hAnsi="宋体"/>
          <w:color w:val="000000"/>
          <w:szCs w:val="21"/>
        </w:rPr>
        <w:t xml:space="preserve">苏财购〔2022〕</w:t>
      </w:r>
      <w:r>
        <w:rPr>
          <w:rFonts w:hint="eastAsia" w:ascii="宋体" w:hAnsi="宋体"/>
          <w:color w:val="000000"/>
          <w:szCs w:val="21"/>
        </w:rPr>
        <w:t xml:space="preserve">16号）</w:t>
      </w:r>
      <w:bookmarkEnd w:id="42"/>
      <w:r>
        <w:rPr>
          <w:rFonts w:hint="eastAsia" w:ascii="宋体" w:hAnsi="宋体"/>
          <w:color w:val="000000"/>
          <w:szCs w:val="21"/>
        </w:rPr>
        <w:t xml:space="preserve">的相关规定，如大中型企业与小</w:t>
      </w:r>
      <w:r>
        <w:rPr>
          <w:rFonts w:hint="eastAsia" w:ascii="宋体" w:hAnsi="宋体"/>
          <w:color w:val="000000"/>
          <w:szCs w:val="21"/>
        </w:rPr>
        <w:t xml:space="preserve">微企业</w:t>
      </w:r>
      <w:r>
        <w:rPr>
          <w:rFonts w:hint="eastAsia" w:ascii="宋体" w:hAnsi="宋体"/>
          <w:color w:val="000000"/>
          <w:szCs w:val="21"/>
        </w:rPr>
        <w:t xml:space="preserve">组成联合体，对于联合协议或者分包意向协议约定小</w:t>
      </w:r>
      <w:r>
        <w:rPr>
          <w:rFonts w:hint="eastAsia" w:ascii="宋体" w:hAnsi="宋体"/>
          <w:color w:val="000000"/>
          <w:szCs w:val="21"/>
        </w:rPr>
        <w:t xml:space="preserve">微企业</w:t>
      </w:r>
      <w:r>
        <w:rPr>
          <w:rFonts w:hint="eastAsia" w:ascii="宋体" w:hAnsi="宋体"/>
          <w:color w:val="000000"/>
          <w:szCs w:val="21"/>
        </w:rPr>
        <w:t xml:space="preserve">的合同份额占到合同总金额30%以上的，对其报价给予6%的扣除，扣除后的价格参与价格评审。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b/>
          <w:bCs/>
          <w:szCs w:val="21"/>
        </w:rPr>
      </w:pPr>
      <w:r>
        <w:rPr>
          <w:rFonts w:hint="eastAsia" w:ascii="宋体"/>
          <w:b/>
          <w:bCs/>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w:t>
      </w:r>
      <w:r>
        <w:rPr>
          <w:rFonts w:hint="eastAsia" w:ascii="宋体"/>
          <w:szCs w:val="21"/>
        </w:rPr>
        <w:t xml:space="preserve">超财政</w:t>
      </w:r>
      <w:r>
        <w:rPr>
          <w:rFonts w:hint="eastAsia" w:ascii="宋体"/>
          <w:szCs w:val="21"/>
        </w:rPr>
        <w:t xml:space="preserve">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w:t>
      </w:r>
      <w:r>
        <w:rPr>
          <w:rFonts w:hint="eastAsia" w:ascii="宋体"/>
          <w:szCs w:val="21"/>
        </w:rPr>
        <w:t xml:space="preserve">分析总</w:t>
      </w:r>
      <w:r>
        <w:rPr>
          <w:rFonts w:hint="eastAsia" w:ascii="宋体"/>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宋体"/>
          <w:szCs w:val="21"/>
        </w:rPr>
        <w:t xml:space="preserve">即漏项</w:t>
      </w:r>
      <w:r>
        <w:rPr>
          <w:rFonts w:hint="eastAsia" w:ascii="宋体"/>
          <w:szCs w:val="21"/>
        </w:rPr>
        <w:t xml:space="preserve">部分的</w:t>
      </w:r>
      <w:r>
        <w:rPr>
          <w:rFonts w:hint="eastAsia" w:ascii="宋体"/>
          <w:szCs w:val="21"/>
        </w:rPr>
        <w:t xml:space="preserve">价格需该投标</w:t>
      </w:r>
      <w:r>
        <w:rPr>
          <w:rFonts w:hint="eastAsia" w:ascii="宋体"/>
          <w:szCs w:val="21"/>
        </w:rPr>
        <w:t xml:space="preserve">方自行消化（如构成未实质性响应招标文件要求的，将不得中标）。</w:t>
      </w:r>
      <w:r/>
    </w:p>
    <w:p>
      <w:pPr>
        <w:ind w:firstLine="420"/>
        <w:spacing w:line="360" w:lineRule="auto"/>
        <w:rPr>
          <w:rFonts w:ascii="宋体"/>
          <w:szCs w:val="21"/>
        </w:rPr>
      </w:pPr>
      <w:r>
        <w:rPr>
          <w:rFonts w:hint="eastAsia" w:ascii="宋体"/>
          <w:b/>
          <w:bCs/>
          <w:szCs w:val="21"/>
        </w:rPr>
        <w:t xml:space="preserve">3.异常低价投标（响应）审查：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p>
    <w:p>
      <w:pPr>
        <w:ind w:firstLine="420"/>
        <w:spacing w:line="360" w:lineRule="auto"/>
        <w:rPr>
          <w:rFonts w:ascii="宋体"/>
          <w:szCs w:val="21"/>
        </w:rPr>
      </w:pPr>
      <w:r>
        <w:rPr>
          <w:rFonts w:hint="eastAsia" w:ascii="宋体"/>
          <w:szCs w:val="21"/>
        </w:rPr>
        <w:t xml:space="preserve">3.1投标（响应）报价低于全部通过符合性审查供应商投标（响应）报价平均值50%的，即投标（响应）报价&lt;全部通过符合性审查供应商投标（响应）报价平均值×50%；</w:t>
      </w:r>
      <w:r/>
    </w:p>
    <w:p>
      <w:pPr>
        <w:ind w:firstLine="420"/>
        <w:spacing w:line="360" w:lineRule="auto"/>
        <w:rPr>
          <w:rFonts w:ascii="宋体"/>
          <w:szCs w:val="21"/>
        </w:rPr>
      </w:pPr>
      <w:r>
        <w:rPr>
          <w:rFonts w:hint="eastAsia" w:ascii="宋体"/>
          <w:szCs w:val="21"/>
        </w:rPr>
        <w:t xml:space="preserve">3.2投标（响应）报价低于通过符合性审查的次低报价供应商投标（响应）报价50%的，即投标（响应）报价&lt;通过符合性审查的次低报价供应商投标（响应）报价×50%；</w:t>
      </w:r>
      <w:r/>
    </w:p>
    <w:p>
      <w:pPr>
        <w:ind w:firstLine="420"/>
        <w:spacing w:line="360" w:lineRule="auto"/>
        <w:rPr>
          <w:rFonts w:ascii="宋体"/>
          <w:szCs w:val="21"/>
        </w:rPr>
      </w:pPr>
      <w:r>
        <w:rPr>
          <w:rFonts w:hint="eastAsia" w:ascii="宋体"/>
          <w:szCs w:val="21"/>
        </w:rPr>
        <w:t xml:space="preserve">3.3投标（响应）报价低于采购项目最高限价45%的，即投标（响应）报价&lt;采购项目最高限价×45%；</w:t>
      </w:r>
      <w:r/>
    </w:p>
    <w:p>
      <w:pPr>
        <w:ind w:firstLine="420"/>
        <w:spacing w:line="360" w:lineRule="auto"/>
        <w:rPr>
          <w:rFonts w:ascii="宋体"/>
          <w:szCs w:val="21"/>
        </w:rPr>
      </w:pPr>
      <w:r>
        <w:rPr>
          <w:rFonts w:hint="eastAsia" w:ascii="宋体"/>
          <w:szCs w:val="21"/>
        </w:rPr>
        <w:t xml:space="preserve">3.4</w:t>
      </w:r>
      <w:r>
        <w:rPr>
          <w:rFonts w:ascii="宋体"/>
          <w:szCs w:val="21"/>
        </w:rPr>
        <w:t xml:space="preserve">评审委员会基于专业判断，认为供应商报价过低，有可能影响产品质量或者不能诚信履约的其他情形。</w:t>
      </w:r>
      <w:r/>
    </w:p>
    <w:p>
      <w:pPr>
        <w:ind w:firstLine="420"/>
        <w:spacing w:line="360" w:lineRule="auto"/>
        <w:rPr>
          <w:rFonts w:hint="eastAsia" w:ascii="宋体" w:hAnsi="宋体"/>
          <w:szCs w:val="20"/>
        </w:rPr>
      </w:pPr>
      <w:r>
        <w:rPr>
          <w:rFonts w:ascii="宋体" w:hAnsi="宋体"/>
          <w:szCs w:val="20"/>
        </w:rPr>
        <w:t xml:space="preserve">评审委员会启动异常低价投标（响应）审查后，属于前述第1项至第4项情形的，应当要求相关供应商在评审现场合理的时间内对投标（响应）价格</w:t>
      </w:r>
      <w:r>
        <w:rPr>
          <w:rFonts w:ascii="宋体" w:hAnsi="宋体"/>
          <w:szCs w:val="20"/>
        </w:rPr>
        <w:t xml:space="preserve">作出</w:t>
      </w:r>
      <w:r>
        <w:rPr>
          <w:rFonts w:ascii="宋体" w:hAnsi="宋体"/>
          <w:szCs w:val="20"/>
        </w:rPr>
        <w:t xml:space="preserve">解释，提供项目具体成本测算等与报价合理性相关的书面说明及必要的证明材料，包括但不限于原材料成本、人工成本、制造费用等，给予相关</w:t>
      </w:r>
      <w:r>
        <w:rPr>
          <w:rFonts w:ascii="宋体" w:hAnsi="宋体"/>
          <w:szCs w:val="20"/>
        </w:rPr>
        <w:t xml:space="preserve">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p>
    <w:p>
      <w:pPr>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w:t>
      </w:r>
      <w:r>
        <w:rPr>
          <w:rFonts w:hint="eastAsia" w:ascii="宋体"/>
          <w:szCs w:val="21"/>
        </w:rPr>
        <w:t xml:space="preserve">分统一</w:t>
      </w:r>
      <w:r>
        <w:rPr>
          <w:rFonts w:hint="eastAsia" w:ascii="宋体"/>
          <w:szCs w:val="21"/>
        </w:rPr>
        <w:t xml:space="preserve">按照下列公式计算：</w:t>
      </w:r>
      <w:r/>
    </w:p>
    <w:p>
      <w:pPr>
        <w:ind w:firstLine="420"/>
        <w:spacing w:line="360" w:lineRule="auto"/>
        <w:rPr>
          <w:rFonts w:ascii="宋体"/>
          <w:szCs w:val="21"/>
        </w:rPr>
      </w:pPr>
      <w:r>
        <w:rPr>
          <w:rFonts w:hint="eastAsia" w:ascii="宋体"/>
          <w:szCs w:val="21"/>
        </w:rPr>
        <w:t xml:space="preserve">投标报价得分=（评标基准价/投标报价）</w:t>
      </w:r>
      <w:r>
        <w:rPr>
          <w:rFonts w:hint="eastAsia" w:ascii="宋体" w:hAnsi="宋体" w:cs="宋体"/>
          <w:color w:val="000000"/>
          <w:szCs w:val="21"/>
        </w:rPr>
        <w:t xml:space="preserve">×</w:t>
      </w:r>
      <w:r>
        <w:rPr>
          <w:rFonts w:hint="eastAsia" w:ascii="宋体"/>
          <w:szCs w:val="21"/>
        </w:rPr>
        <w:t xml:space="preserve">价格权重</w:t>
      </w:r>
      <w:r>
        <w:rPr>
          <w:rFonts w:hint="eastAsia" w:ascii="宋体" w:hAnsi="宋体" w:cs="宋体"/>
          <w:color w:val="000000"/>
          <w:szCs w:val="21"/>
        </w:rPr>
        <w:t xml:space="preserve">×</w:t>
      </w:r>
      <w:r>
        <w:rPr>
          <w:rFonts w:hint="eastAsia" w:ascii="宋体"/>
          <w:szCs w:val="21"/>
        </w:rPr>
        <w:t xml:space="preserve">100，</w:t>
      </w:r>
      <w:r>
        <w:rPr>
          <w:rFonts w:ascii="宋体"/>
          <w:szCs w:val="21"/>
        </w:rPr>
        <w:t xml:space="preserve">计算结果保留两位小数。</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5"/>
        <w:gridCol w:w="5392"/>
        <w:gridCol w:w="2863"/>
      </w:tblGrid>
      <w:tr>
        <w:trPr>
          <w:trHeight w:val="454"/>
        </w:trPr>
        <w:tc>
          <w:tcPr>
            <w:tcW w:w="687" w:type="pct"/>
            <w:vAlign w:val="center"/>
            <w:textDirection w:val="lrTb"/>
            <w:noWrap w:val="false"/>
          </w:tcPr>
          <w:p>
            <w:pPr>
              <w:jc w:val="center"/>
              <w:rPr>
                <w:rFonts w:hint="eastAsia" w:ascii="宋体" w:hAnsi="宋体"/>
                <w:szCs w:val="21"/>
              </w:rPr>
            </w:pPr>
            <w:r/>
            <w:bookmarkStart w:id="43" w:name="gpc_accord_horizontal_1"/>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44" w:name="gpc_score_horizontal_1"/>
      <w:r/>
      <w:bookmarkEnd w:id="43"/>
      <w:r>
        <w:rPr>
          <w:rFonts w:hint="eastAsia" w:ascii="宋体" w:hAnsi="宋体"/>
          <w:b/>
          <w:szCs w:val="21"/>
        </w:rPr>
        <w:t xml:space="preserve">复审评审指标</w:t>
      </w:r>
      <w:bookmarkEnd w:id="44"/>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04"/>
        <w:gridCol w:w="6944"/>
        <w:gridCol w:w="1122"/>
      </w:tblGrid>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评审项</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评审规则</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分值</w:t>
            </w:r>
            <w:r/>
          </w:p>
          <w:p>
            <w:pPr>
              <w:jc w:val="center"/>
              <w:rPr>
                <w:rFonts w:hint="eastAsia" w:ascii="宋体" w:hAnsi="宋体" w:cs="宋体"/>
                <w:szCs w:val="21"/>
              </w:rPr>
            </w:pPr>
            <w:r>
              <w:rPr>
                <w:rFonts w:hint="eastAsia" w:ascii="宋体" w:hAnsi="宋体" w:cs="宋体"/>
                <w:szCs w:val="21"/>
              </w:rPr>
              <w:t xml:space="preserve">（分）</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服务方案（24分）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投标人对项目背景的理解，结合实际工作，对此项目的服务进行综合分析。评委根据投标人针对企业开展的方案进行评定：</w:t>
            </w:r>
            <w:r/>
          </w:p>
          <w:p>
            <w:pPr>
              <w:rPr>
                <w:rFonts w:hint="eastAsia" w:ascii="宋体" w:hAnsi="宋体" w:cs="宋体"/>
                <w:szCs w:val="21"/>
              </w:rPr>
            </w:pPr>
            <w:r>
              <w:rPr>
                <w:rFonts w:hint="eastAsia" w:ascii="宋体" w:hAnsi="宋体" w:cs="宋体"/>
                <w:szCs w:val="21"/>
              </w:rPr>
              <w:t xml:space="preserve">（1）现场巡视</w:t>
            </w:r>
            <w:r>
              <w:rPr>
                <w:rFonts w:hint="eastAsia" w:ascii="宋体" w:hAnsi="宋体" w:cs="宋体"/>
                <w:szCs w:val="21"/>
              </w:rPr>
              <w:t xml:space="preserve">询</w:t>
            </w:r>
            <w:r>
              <w:rPr>
                <w:rFonts w:hint="eastAsia" w:ascii="宋体" w:hAnsi="宋体" w:cs="宋体"/>
                <w:szCs w:val="21"/>
              </w:rPr>
              <w:t xml:space="preserve">检（最高9分）。</w:t>
            </w:r>
            <w:r/>
          </w:p>
          <w:p>
            <w:pPr>
              <w:rPr>
                <w:rFonts w:hint="eastAsia" w:ascii="宋体" w:hAnsi="宋体" w:cs="宋体"/>
                <w:szCs w:val="21"/>
              </w:rPr>
            </w:pPr>
            <w:r>
              <w:rPr>
                <w:rFonts w:hint="eastAsia" w:ascii="宋体" w:hAnsi="宋体" w:cs="宋体"/>
                <w:szCs w:val="21"/>
              </w:rPr>
              <w:t xml:space="preserve">投标人须明确现场协调人员及专家组织、巡视</w:t>
            </w:r>
            <w:r>
              <w:rPr>
                <w:rFonts w:hint="eastAsia" w:ascii="宋体" w:hAnsi="宋体" w:cs="宋体"/>
                <w:szCs w:val="21"/>
              </w:rPr>
              <w:t xml:space="preserve">询</w:t>
            </w:r>
            <w:r>
              <w:rPr>
                <w:rFonts w:hint="eastAsia" w:ascii="宋体" w:hAnsi="宋体" w:cs="宋体"/>
                <w:szCs w:val="21"/>
              </w:rPr>
              <w:t xml:space="preserve">检时间安排、事故隐患排查流程及检查清单等内容方案。</w:t>
            </w:r>
            <w:r/>
          </w:p>
          <w:p>
            <w:pPr>
              <w:rPr>
                <w:rFonts w:hint="eastAsia" w:ascii="宋体" w:hAnsi="宋体" w:cs="宋体"/>
                <w:szCs w:val="21"/>
              </w:rPr>
            </w:pPr>
            <w:r>
              <w:rPr>
                <w:rFonts w:hint="eastAsia" w:ascii="宋体" w:hAnsi="宋体" w:cs="宋体"/>
                <w:szCs w:val="21"/>
              </w:rPr>
              <w:t xml:space="preserve">（2）培训课程安排（最高9分）。</w:t>
            </w:r>
            <w:r/>
          </w:p>
          <w:p>
            <w:pPr>
              <w:rPr>
                <w:rFonts w:hint="eastAsia" w:ascii="宋体" w:hAnsi="宋体" w:cs="宋体"/>
                <w:szCs w:val="21"/>
              </w:rPr>
            </w:pPr>
            <w:r>
              <w:rPr>
                <w:rFonts w:hint="eastAsia" w:ascii="宋体" w:hAnsi="宋体" w:cs="宋体"/>
                <w:szCs w:val="21"/>
              </w:rPr>
              <w:t xml:space="preserve">投标人须明确制定针对性培训内容、培训对象、培训时间、培训场次等服务方案。</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）宣传及活动（最高3分）。</w:t>
            </w:r>
            <w:r/>
          </w:p>
          <w:p>
            <w:pPr>
              <w:rPr>
                <w:rFonts w:hint="eastAsia" w:ascii="宋体" w:hAnsi="宋体" w:cs="宋体"/>
                <w:szCs w:val="21"/>
              </w:rPr>
            </w:pPr>
            <w:r>
              <w:rPr>
                <w:rFonts w:hint="eastAsia" w:ascii="宋体" w:hAnsi="宋体" w:cs="宋体"/>
                <w:szCs w:val="21"/>
              </w:rPr>
              <w:t xml:space="preserve">投标人须明确在实施过程中拟投入的宣传用品（种类、数量、用途）、宣传形式，以及安全知识竞赛的活动策划（包括竞赛形式、覆盖范围、奖项设置及知识掌握情况汇总方式）。</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）后期回访（最高3分）。</w:t>
            </w:r>
            <w:r/>
          </w:p>
          <w:p>
            <w:pPr>
              <w:rPr>
                <w:rFonts w:hint="eastAsia" w:ascii="宋体" w:hAnsi="宋体" w:cs="宋体"/>
                <w:szCs w:val="21"/>
              </w:rPr>
            </w:pPr>
            <w:r>
              <w:rPr>
                <w:rFonts w:hint="eastAsia" w:ascii="宋体" w:hAnsi="宋体" w:cs="宋体"/>
                <w:szCs w:val="21"/>
              </w:rPr>
              <w:t xml:space="preserve">投标人须明确回访的具体时间安排、回访内容（隐患整改落实情况核查）、督促整改的跟进机制，以及整改效果检验的评估方法。</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24</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培训内容（16分）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须针对招标文件要求的以下培训内容，逐项提供完整的课程大纲（须包含培训目标、主要内容、时长安排、授课形式等）。每提供一项完整培训内容得2分，最高16分。培训内容不完整或与本项目无关的，对应项不得分。：</w:t>
            </w:r>
            <w:r/>
          </w:p>
          <w:p>
            <w:pPr>
              <w:rPr>
                <w:rFonts w:hint="eastAsia" w:ascii="宋体" w:hAnsi="宋体" w:cs="宋体"/>
                <w:szCs w:val="21"/>
              </w:rPr>
            </w:pPr>
            <w:r>
              <w:rPr>
                <w:rFonts w:hint="eastAsia" w:ascii="宋体" w:hAnsi="宋体" w:cs="宋体"/>
                <w:szCs w:val="21"/>
              </w:rPr>
              <w:t xml:space="preserve">（1）工伤保险培训；</w:t>
            </w:r>
            <w:r/>
          </w:p>
          <w:p>
            <w:pPr>
              <w:rPr>
                <w:rFonts w:hint="eastAsia" w:ascii="宋体" w:hAnsi="宋体" w:cs="宋体"/>
                <w:szCs w:val="21"/>
              </w:rPr>
            </w:pPr>
            <w:r>
              <w:rPr>
                <w:rFonts w:hint="eastAsia" w:ascii="宋体" w:hAnsi="宋体" w:cs="宋体"/>
                <w:szCs w:val="21"/>
              </w:rPr>
              <w:t xml:space="preserve">（2）职业健康安全基本概念和现状；</w:t>
            </w:r>
            <w:r/>
          </w:p>
          <w:p>
            <w:pPr>
              <w:rPr>
                <w:rFonts w:hint="eastAsia" w:ascii="宋体" w:hAnsi="宋体" w:cs="宋体"/>
                <w:szCs w:val="21"/>
              </w:rPr>
            </w:pPr>
            <w:r>
              <w:rPr>
                <w:rFonts w:hint="eastAsia" w:ascii="宋体" w:hAnsi="宋体" w:cs="宋体"/>
                <w:szCs w:val="21"/>
              </w:rPr>
              <w:t xml:space="preserve">（3）企业和员工安全生产的重要意义；</w:t>
            </w:r>
            <w:r/>
          </w:p>
          <w:p>
            <w:pPr>
              <w:rPr>
                <w:rFonts w:hint="eastAsia" w:ascii="宋体" w:hAnsi="宋体" w:cs="宋体"/>
                <w:szCs w:val="21"/>
              </w:rPr>
            </w:pPr>
            <w:r>
              <w:rPr>
                <w:rFonts w:hint="eastAsia" w:ascii="宋体" w:hAnsi="宋体" w:cs="宋体"/>
                <w:szCs w:val="21"/>
              </w:rPr>
              <w:t xml:space="preserve">（4）安全的职责与权利；</w:t>
            </w:r>
            <w:r/>
          </w:p>
          <w:p>
            <w:pPr>
              <w:rPr>
                <w:rFonts w:hint="eastAsia" w:ascii="宋体" w:hAnsi="宋体" w:cs="宋体"/>
                <w:szCs w:val="21"/>
              </w:rPr>
            </w:pPr>
            <w:r>
              <w:rPr>
                <w:rFonts w:hint="eastAsia" w:ascii="宋体" w:hAnsi="宋体" w:cs="宋体"/>
                <w:szCs w:val="21"/>
              </w:rPr>
              <w:t xml:space="preserve">（5）职业健康安全风险管理控制和评估；</w:t>
            </w:r>
            <w:r/>
          </w:p>
          <w:p>
            <w:pPr>
              <w:rPr>
                <w:rFonts w:hint="eastAsia" w:ascii="宋体" w:hAnsi="宋体" w:cs="宋体"/>
                <w:szCs w:val="21"/>
              </w:rPr>
            </w:pPr>
            <w:r>
              <w:rPr>
                <w:rFonts w:hint="eastAsia" w:ascii="宋体" w:hAnsi="宋体" w:cs="宋体"/>
                <w:szCs w:val="21"/>
              </w:rPr>
              <w:t xml:space="preserve">（6）高风险作业安全；</w:t>
            </w:r>
            <w:r/>
          </w:p>
          <w:p>
            <w:pPr>
              <w:rPr>
                <w:rFonts w:hint="eastAsia" w:ascii="宋体" w:hAnsi="宋体" w:cs="宋体"/>
                <w:szCs w:val="21"/>
              </w:rPr>
            </w:pPr>
            <w:r>
              <w:rPr>
                <w:rFonts w:hint="eastAsia" w:ascii="宋体" w:hAnsi="宋体" w:cs="宋体"/>
                <w:szCs w:val="21"/>
              </w:rPr>
              <w:t xml:space="preserve">（7）个人防护用品管理；</w:t>
            </w:r>
            <w:r/>
          </w:p>
          <w:p>
            <w:pPr>
              <w:rPr>
                <w:rFonts w:hint="eastAsia" w:ascii="宋体" w:hAnsi="宋体" w:cs="宋体"/>
                <w:szCs w:val="21"/>
              </w:rPr>
            </w:pPr>
            <w:r>
              <w:rPr>
                <w:rFonts w:hint="eastAsia" w:ascii="宋体" w:hAnsi="宋体" w:cs="宋体"/>
                <w:szCs w:val="21"/>
              </w:rPr>
              <w:t xml:space="preserve">（8）职业健康安全事故管理；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16</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服务质量及进度保障措施</w:t>
            </w:r>
            <w:r>
              <w:rPr>
                <w:rFonts w:hint="eastAsia" w:ascii="宋体" w:hAnsi="宋体" w:cs="宋体"/>
                <w:szCs w:val="21"/>
              </w:rPr>
              <w:t xml:space="preserve">（11分）</w:t>
            </w:r>
            <w:r/>
          </w:p>
        </w:tc>
        <w:tc>
          <w:tcPr>
            <w:tcW w:w="3628" w:type="pct"/>
            <w:vAlign w:val="center"/>
            <w:textDirection w:val="lrTb"/>
            <w:noWrap w:val="false"/>
          </w:tcPr>
          <w:p>
            <w:pPr>
              <w:rPr>
                <w:rFonts w:hint="eastAsia" w:ascii="宋体" w:hAnsi="宋体" w:cs="宋体"/>
                <w:szCs w:val="21"/>
              </w:rPr>
            </w:pPr>
            <w:r>
              <w:rPr>
                <w:rFonts w:hint="eastAsia" w:ascii="宋体" w:hAnsi="宋体"/>
                <w:szCs w:val="21"/>
              </w:rPr>
              <w:t xml:space="preserve">投标人须提供完整的服务质量及进度保障方案，评委根据以下各项的响应完整性</w:t>
            </w:r>
            <w:r>
              <w:rPr>
                <w:rFonts w:hint="eastAsia" w:ascii="宋体" w:hAnsi="宋体" w:cs="宋体"/>
                <w:szCs w:val="21"/>
              </w:rPr>
              <w:t xml:space="preserve">进行评定：</w:t>
            </w:r>
            <w:r/>
          </w:p>
          <w:p>
            <w:pPr>
              <w:rPr>
                <w:rFonts w:hint="eastAsia" w:ascii="宋体" w:hAnsi="宋体" w:cs="宋体"/>
                <w:szCs w:val="21"/>
              </w:rPr>
            </w:pPr>
            <w:r>
              <w:rPr>
                <w:rFonts w:hint="eastAsia" w:ascii="宋体" w:hAnsi="宋体" w:cs="宋体"/>
                <w:szCs w:val="21"/>
              </w:rPr>
              <w:t xml:space="preserve">（1）服务质量保障措施（最高6分）。</w:t>
            </w:r>
            <w:r/>
          </w:p>
          <w:p>
            <w:pPr>
              <w:rPr>
                <w:rFonts w:hint="eastAsia" w:ascii="宋体" w:hAnsi="宋体" w:cs="宋体"/>
                <w:szCs w:val="21"/>
              </w:rPr>
            </w:pPr>
            <w:r>
              <w:rPr>
                <w:rFonts w:hint="eastAsia" w:ascii="宋体" w:hAnsi="宋体" w:cs="宋体"/>
                <w:szCs w:val="21"/>
              </w:rPr>
              <w:t xml:space="preserve">投标人须明确沟通协调机制、重难点问题处理措施、质量控制措施等。</w:t>
            </w:r>
            <w:r/>
          </w:p>
          <w:p>
            <w:pPr>
              <w:rPr>
                <w:rFonts w:hint="eastAsia" w:ascii="宋体" w:hAnsi="宋体" w:cs="宋体"/>
                <w:szCs w:val="21"/>
              </w:rPr>
            </w:pPr>
            <w:r>
              <w:rPr>
                <w:rFonts w:hint="eastAsia" w:ascii="宋体" w:hAnsi="宋体" w:cs="宋体"/>
                <w:szCs w:val="21"/>
              </w:rPr>
              <w:t xml:space="preserve">（2）进度保障措施（最高5分）。</w:t>
            </w:r>
            <w:r/>
          </w:p>
          <w:p>
            <w:pPr>
              <w:rPr>
                <w:rFonts w:hint="eastAsia" w:ascii="宋体" w:hAnsi="宋体" w:cs="宋体"/>
                <w:szCs w:val="21"/>
              </w:rPr>
            </w:pPr>
            <w:r>
              <w:rPr>
                <w:rFonts w:hint="eastAsia" w:ascii="宋体" w:hAnsi="宋体" w:cs="宋体"/>
                <w:szCs w:val="21"/>
              </w:rPr>
              <w:t xml:space="preserve">投标人须提供整体进度安排（须包含节点时间表），以及针对人员缺席、企业变更等情况的处置措施等。</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合理化建议和特色服务能力（5分）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在满足招标文件要求的基础上，有专业化特色服务设备和技术手段，能根据招标人需求提出合理化建议，提供特色服务，或能合理展现投标人的专业服务特色和经验。符合当地企业实际情况，能实施落地的有效建议，提供一条得1分，最高共5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承诺和响应情况（1分）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承诺中标后选派的项目组成员在服务期内不随意变更，人员必须全部到位（</w:t>
            </w:r>
            <w:r>
              <w:rPr>
                <w:rFonts w:hint="eastAsia" w:ascii="宋体" w:hAnsi="宋体" w:cs="宋体"/>
                <w:szCs w:val="21"/>
              </w:rPr>
              <w:t xml:space="preserve">不</w:t>
            </w:r>
            <w:r>
              <w:rPr>
                <w:rFonts w:hint="eastAsia" w:ascii="宋体" w:hAnsi="宋体" w:cs="宋体"/>
                <w:szCs w:val="21"/>
              </w:rPr>
              <w:t xml:space="preserve">得空挂）。</w:t>
            </w:r>
            <w:r>
              <w:rPr>
                <w:rFonts w:hint="eastAsia" w:ascii="宋体" w:hAnsi="宋体" w:cs="宋体"/>
                <w:b/>
                <w:bCs/>
                <w:szCs w:val="21"/>
              </w:rPr>
              <w:t xml:space="preserve">提供书面承诺并加盖投标人公章得1分，否则不得分。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项目负责人（6分）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（1）项目负责人具有开展过类似服务经验得</w:t>
            </w:r>
            <w:r>
              <w:rPr>
                <w:rFonts w:hint="eastAsia" w:ascii="宋体" w:hAnsi="宋体" w:cs="宋体"/>
                <w:szCs w:val="21"/>
              </w:rPr>
              <w:t xml:space="preserve">3</w:t>
            </w:r>
            <w:r>
              <w:rPr>
                <w:rFonts w:hint="eastAsia" w:ascii="宋体" w:hAnsi="宋体" w:cs="宋体"/>
                <w:szCs w:val="21"/>
              </w:rPr>
              <w:t xml:space="preserve">分。</w:t>
            </w:r>
            <w:r/>
          </w:p>
          <w:p>
            <w:pPr>
              <w:rPr>
                <w:rFonts w:hint="eastAsia" w:ascii="宋体" w:hAnsi="宋体" w:cs="宋体"/>
                <w:b/>
                <w:bCs/>
                <w:szCs w:val="21"/>
              </w:rPr>
            </w:pPr>
            <w:r>
              <w:rPr>
                <w:rFonts w:hint="eastAsia" w:ascii="宋体" w:hAnsi="宋体" w:cs="宋体"/>
                <w:b/>
                <w:bCs/>
                <w:szCs w:val="21"/>
              </w:rPr>
              <w:t xml:space="preserve">提供项目合同或项目报告等相关证明材料，证明材料中需列明项目负责人。</w:t>
            </w:r>
            <w:r/>
          </w:p>
          <w:p>
            <w:pPr>
              <w:rPr>
                <w:rFonts w:hint="eastAsia" w:ascii="宋体" w:hAnsi="宋体" w:cs="宋体"/>
                <w:szCs w:val="21"/>
              </w:rPr>
            </w:pPr>
            <w:r>
              <w:rPr>
                <w:rFonts w:hint="eastAsia" w:ascii="宋体" w:hAnsi="宋体" w:cs="宋体"/>
                <w:szCs w:val="21"/>
              </w:rPr>
              <w:t xml:space="preserve">（2）项目负责人具备</w:t>
            </w:r>
            <w:r>
              <w:rPr>
                <w:rFonts w:hint="eastAsia" w:ascii="宋体" w:hAnsi="宋体" w:cs="宋体"/>
                <w:szCs w:val="21"/>
              </w:rPr>
              <w:t xml:space="preserve">安全生产与事故预防</w:t>
            </w:r>
            <w:r>
              <w:rPr>
                <w:rFonts w:hint="eastAsia" w:ascii="宋体" w:hAnsi="宋体" w:cs="宋体"/>
                <w:szCs w:val="21"/>
              </w:rPr>
              <w:t xml:space="preserve">或</w:t>
            </w:r>
            <w:r>
              <w:rPr>
                <w:rFonts w:hint="eastAsia" w:ascii="宋体" w:hAnsi="宋体" w:cs="宋体"/>
                <w:szCs w:val="21"/>
              </w:rPr>
              <w:t xml:space="preserve">职业病防治相关专业的高级专业技术职称</w:t>
            </w:r>
            <w:r>
              <w:rPr>
                <w:rFonts w:hint="eastAsia" w:ascii="宋体" w:hAnsi="宋体" w:cs="宋体"/>
                <w:szCs w:val="21"/>
              </w:rPr>
              <w:t xml:space="preserve">（</w:t>
            </w:r>
            <w:r>
              <w:rPr>
                <w:rFonts w:hint="eastAsia" w:ascii="宋体" w:hAnsi="宋体" w:cs="宋体"/>
                <w:szCs w:val="21"/>
              </w:rPr>
              <w:t xml:space="preserve">或技师</w:t>
            </w:r>
            <w:r>
              <w:rPr>
                <w:rFonts w:hint="eastAsia" w:ascii="宋体" w:hAnsi="宋体" w:cs="宋体"/>
                <w:szCs w:val="21"/>
              </w:rPr>
              <w:t xml:space="preserve">二级及以上</w:t>
            </w:r>
            <w:r>
              <w:rPr>
                <w:rFonts w:hint="eastAsia" w:ascii="宋体" w:hAnsi="宋体" w:cs="宋体"/>
                <w:szCs w:val="21"/>
              </w:rPr>
              <w:t xml:space="preserve">等级证书</w:t>
            </w:r>
            <w:r>
              <w:rPr>
                <w:rFonts w:hint="eastAsia" w:ascii="宋体" w:hAnsi="宋体" w:cs="宋体"/>
                <w:szCs w:val="21"/>
              </w:rPr>
              <w:t xml:space="preserve">）得</w:t>
            </w:r>
            <w:r>
              <w:rPr>
                <w:rFonts w:hint="eastAsia" w:ascii="宋体" w:hAnsi="宋体" w:cs="宋体"/>
                <w:szCs w:val="21"/>
              </w:rPr>
              <w:t xml:space="preserve">3</w:t>
            </w:r>
            <w:r>
              <w:rPr>
                <w:rFonts w:hint="eastAsia" w:ascii="宋体" w:hAnsi="宋体" w:cs="宋体"/>
                <w:szCs w:val="21"/>
              </w:rPr>
              <w:t xml:space="preserve">分。</w:t>
            </w:r>
            <w:r/>
          </w:p>
          <w:p>
            <w:pPr>
              <w:rPr>
                <w:rFonts w:hint="eastAsia" w:ascii="宋体" w:hAnsi="宋体" w:cs="宋体"/>
                <w:b/>
                <w:bCs/>
                <w:szCs w:val="21"/>
              </w:rPr>
            </w:pPr>
            <w:r>
              <w:rPr>
                <w:rFonts w:hint="eastAsia" w:ascii="宋体" w:hAnsi="宋体" w:cs="宋体"/>
                <w:szCs w:val="21"/>
              </w:rPr>
            </w:r>
            <w:r>
              <w:rPr>
                <w:rFonts w:hint="eastAsia" w:ascii="宋体" w:hAnsi="宋体" w:cs="宋体"/>
                <w:b/>
                <w:bCs/>
                <w:szCs w:val="21"/>
              </w:rPr>
              <w:t xml:space="preserve">提供相关证书扫描件</w:t>
            </w:r>
            <w:r>
              <w:rPr>
                <w:rFonts w:hint="eastAsia" w:ascii="宋体" w:hAnsi="宋体" w:cs="宋体"/>
                <w:b/>
                <w:bCs/>
                <w:szCs w:val="21"/>
              </w:rPr>
              <w:t xml:space="preserve">（职称证书</w:t>
            </w:r>
            <w:r>
              <w:rPr>
                <w:rFonts w:hint="eastAsia" w:ascii="宋体" w:hAnsi="宋体" w:cs="宋体"/>
                <w:b/>
                <w:bCs/>
                <w:szCs w:val="21"/>
              </w:rPr>
              <w:t xml:space="preserve">不能直接体现专业的</w:t>
            </w:r>
            <w:r>
              <w:rPr>
                <w:rFonts w:hint="eastAsia" w:ascii="宋体" w:hAnsi="宋体" w:cs="宋体"/>
                <w:b/>
                <w:bCs/>
                <w:szCs w:val="21"/>
              </w:rPr>
              <w:t xml:space="preserve">还</w:t>
            </w:r>
            <w:r>
              <w:rPr>
                <w:rFonts w:hint="eastAsia" w:ascii="宋体" w:hAnsi="宋体" w:cs="宋体"/>
                <w:b/>
                <w:bCs/>
                <w:szCs w:val="21"/>
              </w:rPr>
              <w:t xml:space="preserve">须提供</w:t>
            </w:r>
            <w:r>
              <w:rPr>
                <w:rFonts w:hint="eastAsia" w:ascii="宋体" w:hAnsi="宋体" w:cs="宋体"/>
                <w:b/>
                <w:bCs/>
                <w:szCs w:val="21"/>
              </w:rPr>
              <w:t xml:space="preserve">职称评审表、毕业证书或相关工作经历证明等材料</w:t>
            </w:r>
            <w:r>
              <w:rPr>
                <w:rFonts w:hint="eastAsia" w:ascii="宋体" w:hAnsi="宋体" w:cs="宋体"/>
                <w:b/>
                <w:bCs/>
                <w:szCs w:val="21"/>
              </w:rPr>
              <w:t xml:space="preserve">）</w:t>
            </w:r>
            <w:r>
              <w:rPr>
                <w:rFonts w:hint="eastAsia" w:ascii="宋体" w:hAnsi="宋体" w:cs="宋体"/>
                <w:b/>
                <w:bCs/>
                <w:szCs w:val="21"/>
              </w:rPr>
              <w:t xml:space="preserve">等，并且提供</w:t>
            </w:r>
            <w:r>
              <w:rPr>
                <w:rFonts w:hint="eastAsia" w:ascii="宋体" w:hAnsi="宋体" w:cs="宋体"/>
                <w:b/>
                <w:bCs/>
                <w:szCs w:val="21"/>
              </w:rPr>
              <w:t xml:space="preserve">以下其中</w:t>
            </w:r>
            <w:r>
              <w:rPr>
                <w:rFonts w:hint="eastAsia" w:ascii="宋体" w:hAnsi="宋体" w:cs="宋体"/>
                <w:b/>
                <w:bCs/>
                <w:szCs w:val="21"/>
              </w:rPr>
              <w:t xml:space="preserve">一项材料：</w:t>
            </w:r>
            <w:r>
              <w:rPr>
                <w:rFonts w:hint="eastAsia" w:ascii="宋体" w:hAnsi="宋体" w:cs="宋体"/>
                <w:szCs w:val="21"/>
              </w:rPr>
            </w:r>
            <w:r/>
          </w:p>
          <w:p>
            <w:pPr>
              <w:rPr>
                <w:rFonts w:hint="eastAsia" w:ascii="宋体" w:hAnsi="宋体" w:cs="宋体"/>
                <w:b/>
                <w:bCs/>
                <w:szCs w:val="21"/>
              </w:rPr>
            </w:pPr>
            <w:r>
              <w:rPr>
                <w:rFonts w:hint="eastAsia" w:ascii="宋体" w:hAnsi="宋体" w:cs="宋体"/>
                <w:b/>
                <w:bCs/>
                <w:szCs w:val="21"/>
              </w:rPr>
              <w:t xml:space="preserve">①项目负责人为投标人职员的，提供</w:t>
            </w:r>
            <w:r>
              <w:rPr>
                <w:rFonts w:hint="eastAsia" w:ascii="宋体" w:hAnsi="宋体" w:cs="宋体"/>
                <w:b/>
                <w:bCs/>
                <w:szCs w:val="21"/>
              </w:rPr>
              <w:t xml:space="preserve">社保证明</w:t>
            </w:r>
            <w:r>
              <w:rPr>
                <w:rFonts w:hint="eastAsia" w:ascii="宋体" w:hAnsi="宋体" w:cs="宋体"/>
                <w:b/>
                <w:bCs/>
                <w:szCs w:val="21"/>
              </w:rPr>
              <w:t xml:space="preserve">；</w:t>
            </w:r>
            <w:r/>
          </w:p>
          <w:p>
            <w:pPr>
              <w:rPr>
                <w:rFonts w:hint="eastAsia" w:ascii="宋体" w:hAnsi="宋体" w:cs="宋体"/>
                <w:b/>
                <w:bCs/>
                <w:szCs w:val="21"/>
              </w:rPr>
            </w:pPr>
            <w:r>
              <w:rPr>
                <w:rFonts w:hint="eastAsia" w:ascii="宋体" w:hAnsi="宋体" w:cs="宋体"/>
                <w:b/>
                <w:bCs/>
                <w:szCs w:val="21"/>
              </w:rPr>
              <w:t xml:space="preserve">②项目负责人</w:t>
            </w:r>
            <w:r>
              <w:rPr>
                <w:rFonts w:hint="eastAsia" w:ascii="宋体" w:hAnsi="宋体" w:cs="宋体"/>
                <w:b/>
                <w:bCs/>
                <w:szCs w:val="21"/>
              </w:rPr>
              <w:t xml:space="preserve">为</w:t>
            </w:r>
            <w:r>
              <w:rPr>
                <w:rFonts w:hint="eastAsia" w:ascii="宋体" w:hAnsi="宋体" w:cs="宋体"/>
                <w:b/>
                <w:bCs/>
                <w:szCs w:val="21"/>
              </w:rPr>
              <w:t xml:space="preserve">投</w:t>
            </w:r>
            <w:r>
              <w:rPr>
                <w:rFonts w:hint="eastAsia" w:ascii="宋体" w:hAnsi="宋体" w:cs="宋体"/>
                <w:b/>
                <w:bCs/>
                <w:szCs w:val="21"/>
              </w:rPr>
              <w:t xml:space="preserve">标</w:t>
            </w:r>
            <w:r>
              <w:rPr>
                <w:rFonts w:hint="eastAsia" w:ascii="宋体" w:hAnsi="宋体" w:cs="宋体"/>
                <w:b/>
                <w:bCs/>
                <w:szCs w:val="21"/>
              </w:rPr>
              <w:t xml:space="preserve">人</w:t>
            </w:r>
            <w:r>
              <w:rPr>
                <w:rFonts w:hint="eastAsia" w:ascii="宋体" w:hAnsi="宋体" w:cs="宋体"/>
                <w:b/>
                <w:bCs/>
                <w:szCs w:val="21"/>
              </w:rPr>
              <w:t xml:space="preserve">聘</w:t>
            </w:r>
            <w:r>
              <w:rPr>
                <w:rFonts w:hint="eastAsia" w:ascii="宋体" w:hAnsi="宋体" w:cs="宋体"/>
                <w:b/>
                <w:bCs/>
                <w:szCs w:val="21"/>
              </w:rPr>
              <w:t xml:space="preserve">用</w:t>
            </w:r>
            <w:r>
              <w:rPr>
                <w:rFonts w:hint="eastAsia" w:ascii="宋体" w:hAnsi="宋体" w:cs="宋体"/>
                <w:b/>
                <w:bCs/>
                <w:szCs w:val="21"/>
              </w:rPr>
              <w:t xml:space="preserve">人员的，提供</w:t>
            </w:r>
            <w:r>
              <w:rPr>
                <w:rFonts w:hint="eastAsia" w:ascii="宋体" w:hAnsi="宋体" w:cs="宋体"/>
                <w:b/>
                <w:bCs/>
                <w:szCs w:val="21"/>
              </w:rPr>
              <w:t xml:space="preserve">聘用</w:t>
            </w:r>
            <w:r>
              <w:rPr>
                <w:rFonts w:hint="eastAsia" w:ascii="宋体" w:hAnsi="宋体" w:cs="宋体"/>
                <w:b/>
                <w:bCs/>
                <w:szCs w:val="21"/>
              </w:rPr>
              <w:t xml:space="preserve">人</w:t>
            </w:r>
            <w:r>
              <w:rPr>
                <w:rFonts w:hint="eastAsia" w:ascii="宋体" w:hAnsi="宋体" w:cs="宋体"/>
                <w:b/>
                <w:bCs/>
                <w:szCs w:val="21"/>
              </w:rPr>
              <w:t xml:space="preserve">员</w:t>
            </w:r>
            <w:r>
              <w:rPr>
                <w:rFonts w:hint="eastAsia" w:ascii="宋体" w:hAnsi="宋体" w:cs="宋体"/>
                <w:b/>
                <w:bCs/>
                <w:szCs w:val="21"/>
              </w:rPr>
              <w:t xml:space="preserve">本人签名的声明书（为投标人聘用的专家且中标后履行项目服务职责），身份证复印件，聘用合同。</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服务人员（17分）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（1）投入本项目的服务团队中，安全生产和职业卫生相关专家不少于5人，且均满足采购需求中关于专家的基本要求（注册安全工程师或中级及以上职称、2年以上经验等）得基本分10分。</w:t>
            </w:r>
            <w:r/>
          </w:p>
          <w:p>
            <w:pPr>
              <w:rPr>
                <w:rFonts w:hint="eastAsia" w:ascii="宋体" w:hAnsi="宋体" w:cs="宋体"/>
                <w:szCs w:val="21"/>
              </w:rPr>
            </w:pPr>
            <w:r>
              <w:rPr>
                <w:rFonts w:hint="eastAsia" w:ascii="宋体" w:hAnsi="宋体" w:cs="宋体"/>
                <w:szCs w:val="21"/>
              </w:rPr>
              <w:t xml:space="preserve">（2）在满足上述基本配置的基础上（不包括项目负责人），按以下标准累计加分，最高7分：</w:t>
            </w:r>
            <w:r/>
          </w:p>
          <w:p>
            <w:pPr>
              <w:rPr>
                <w:rFonts w:hint="eastAsia" w:ascii="宋体" w:hAnsi="宋体"/>
                <w:szCs w:val="21"/>
              </w:rPr>
            </w:pPr>
            <w:r>
              <w:rPr>
                <w:rFonts w:hint="eastAsia" w:ascii="宋体" w:hAnsi="宋体" w:cs="宋体"/>
                <w:szCs w:val="21"/>
              </w:rPr>
              <w:t xml:space="preserve">①每增加1名具有</w:t>
            </w:r>
            <w:r>
              <w:rPr>
                <w:rFonts w:hint="eastAsia" w:ascii="宋体" w:hAnsi="宋体" w:cs="宋体"/>
                <w:szCs w:val="21"/>
              </w:rPr>
              <w:t xml:space="preserve">安全生产与事故预防、职业病防治相关专业的中级及以上专业技术职称或技师（二级）人员，得2分，最高4分；</w:t>
            </w:r>
            <w:r/>
          </w:p>
          <w:p>
            <w:pPr>
              <w:rPr>
                <w:rFonts w:hint="eastAsia" w:ascii="宋体" w:hAnsi="宋体" w:cs="宋体"/>
                <w:szCs w:val="21"/>
              </w:rPr>
            </w:pPr>
            <w:r>
              <w:rPr>
                <w:rFonts w:hint="eastAsia" w:ascii="宋体" w:hAnsi="宋体" w:cs="宋体"/>
                <w:szCs w:val="21"/>
              </w:rPr>
              <w:t xml:space="preserve">②服务团队中培训讲师具有省级或省级以上安全与应急培训师证书，有一个得1分，最高3分</w:t>
            </w:r>
            <w:r>
              <w:rPr>
                <w:rFonts w:hint="eastAsia" w:ascii="宋体" w:hAnsi="宋体"/>
                <w:szCs w:val="21"/>
              </w:rPr>
              <w:t xml:space="preserve">。</w:t>
            </w:r>
            <w:r/>
          </w:p>
          <w:p>
            <w:pPr>
              <w:rPr>
                <w:rFonts w:hint="eastAsia" w:ascii="宋体" w:hAnsi="宋体" w:cs="宋体"/>
                <w:szCs w:val="21"/>
              </w:rPr>
            </w:pPr>
            <w:r>
              <w:rPr>
                <w:rFonts w:hint="eastAsia" w:ascii="宋体" w:hAnsi="宋体" w:cs="宋体"/>
                <w:szCs w:val="21"/>
              </w:rPr>
              <w:t xml:space="preserve">注：《注册安全工程师分类管理办法》（</w:t>
            </w:r>
            <w:r>
              <w:rPr>
                <w:rFonts w:hint="eastAsia" w:ascii="宋体" w:hAnsi="宋体" w:cs="宋体"/>
                <w:szCs w:val="21"/>
              </w:rPr>
              <w:t xml:space="preserve">安监总人事</w:t>
            </w:r>
            <w:r>
              <w:rPr>
                <w:rFonts w:hint="eastAsia" w:ascii="宋体" w:hAnsi="宋体" w:cs="宋体"/>
                <w:szCs w:val="21"/>
              </w:rPr>
              <w:t xml:space="preserve">〔2017〕118号）施行之前已取得的注册安全工程师执业资格证书视同为中级注册安全工程师职业资格证书，中级注册安全工程师视同中级专业技术职称。</w:t>
            </w:r>
            <w:r/>
          </w:p>
          <w:p>
            <w:pPr>
              <w:rPr>
                <w:rFonts w:hint="eastAsia" w:ascii="宋体" w:hAnsi="宋体" w:cs="宋体"/>
                <w:b/>
                <w:bCs/>
                <w:szCs w:val="21"/>
              </w:rPr>
            </w:pPr>
            <w:r>
              <w:rPr>
                <w:rFonts w:hint="eastAsia" w:ascii="宋体" w:hAnsi="宋体" w:cs="宋体"/>
                <w:b/>
                <w:bCs/>
                <w:szCs w:val="21"/>
              </w:rPr>
              <w:t xml:space="preserve">以上人员不重复计分、均需提供相关证书扫描件</w:t>
            </w:r>
            <w:r>
              <w:rPr>
                <w:rFonts w:hint="eastAsia" w:ascii="宋体" w:hAnsi="宋体" w:cs="宋体"/>
                <w:b/>
                <w:bCs/>
                <w:szCs w:val="21"/>
              </w:rPr>
              <w:t xml:space="preserve">（职称证书不能直接体现专业的还须提供</w:t>
            </w:r>
            <w:r>
              <w:rPr>
                <w:rFonts w:hint="eastAsia" w:ascii="宋体" w:hAnsi="宋体" w:cs="宋体"/>
                <w:b/>
                <w:bCs/>
                <w:szCs w:val="21"/>
              </w:rPr>
              <w:t xml:space="preserve">职称评审表、毕业证书或相关工作经历证明等材料</w:t>
            </w:r>
            <w:r>
              <w:rPr>
                <w:rFonts w:hint="eastAsia" w:ascii="宋体" w:hAnsi="宋体" w:cs="宋体"/>
                <w:b/>
                <w:bCs/>
                <w:szCs w:val="21"/>
              </w:rPr>
              <w:t xml:space="preserve">）</w:t>
            </w:r>
            <w:r>
              <w:rPr>
                <w:rFonts w:hint="eastAsia" w:ascii="宋体" w:hAnsi="宋体" w:cs="宋体"/>
                <w:b/>
                <w:bCs/>
                <w:szCs w:val="21"/>
              </w:rPr>
              <w:t xml:space="preserve">，并且提供</w:t>
            </w:r>
            <w:r>
              <w:rPr>
                <w:rFonts w:hint="eastAsia" w:ascii="宋体" w:hAnsi="宋体" w:cs="宋体"/>
                <w:b/>
                <w:bCs/>
                <w:szCs w:val="21"/>
              </w:rPr>
              <w:t xml:space="preserve">以下其中</w:t>
            </w:r>
            <w:r>
              <w:rPr>
                <w:rFonts w:hint="eastAsia" w:ascii="宋体" w:hAnsi="宋体" w:cs="宋体"/>
                <w:b/>
                <w:bCs/>
                <w:szCs w:val="21"/>
              </w:rPr>
              <w:t xml:space="preserve">一项材料：</w:t>
            </w:r>
            <w:r/>
          </w:p>
          <w:p>
            <w:pPr>
              <w:rPr>
                <w:rFonts w:hint="eastAsia" w:ascii="宋体" w:hAnsi="宋体" w:cs="宋体"/>
                <w:b/>
                <w:bCs/>
                <w:szCs w:val="21"/>
              </w:rPr>
            </w:pPr>
            <w:r>
              <w:rPr>
                <w:rFonts w:hint="eastAsia" w:ascii="宋体" w:hAnsi="宋体" w:cs="宋体"/>
                <w:b/>
                <w:bCs/>
                <w:szCs w:val="21"/>
              </w:rPr>
              <w:t xml:space="preserve">①项目组人员为投标人自有职员的，提供</w:t>
            </w:r>
            <w:r>
              <w:rPr>
                <w:rFonts w:hint="eastAsia" w:ascii="宋体" w:hAnsi="宋体" w:cs="宋体"/>
                <w:b/>
                <w:bCs/>
                <w:szCs w:val="21"/>
              </w:rPr>
              <w:t xml:space="preserve">社保证明</w:t>
            </w:r>
            <w:r>
              <w:rPr>
                <w:rFonts w:hint="eastAsia" w:ascii="宋体" w:hAnsi="宋体" w:cs="宋体"/>
                <w:b/>
                <w:bCs/>
                <w:szCs w:val="21"/>
              </w:rPr>
              <w:t xml:space="preserve">；</w:t>
            </w:r>
            <w:r/>
          </w:p>
          <w:p>
            <w:pPr>
              <w:rPr>
                <w:rFonts w:hint="eastAsia" w:ascii="宋体" w:hAnsi="宋体" w:cs="宋体"/>
                <w:szCs w:val="21"/>
              </w:rPr>
            </w:pPr>
            <w:r>
              <w:rPr>
                <w:rFonts w:hint="eastAsia" w:ascii="宋体" w:hAnsi="宋体" w:cs="宋体"/>
                <w:b/>
                <w:bCs/>
                <w:szCs w:val="21"/>
              </w:rPr>
              <w:t xml:space="preserve">②项目组人员为</w:t>
            </w:r>
            <w:r>
              <w:rPr>
                <w:rFonts w:hint="eastAsia" w:ascii="宋体" w:hAnsi="宋体" w:cs="宋体"/>
                <w:b/>
                <w:bCs/>
                <w:szCs w:val="21"/>
              </w:rPr>
              <w:t xml:space="preserve">投</w:t>
            </w:r>
            <w:r>
              <w:rPr>
                <w:rFonts w:hint="eastAsia" w:ascii="宋体" w:hAnsi="宋体" w:cs="宋体"/>
                <w:b/>
                <w:bCs/>
                <w:szCs w:val="21"/>
              </w:rPr>
              <w:t xml:space="preserve">标</w:t>
            </w:r>
            <w:r>
              <w:rPr>
                <w:rFonts w:hint="eastAsia" w:ascii="宋体" w:hAnsi="宋体" w:cs="宋体"/>
                <w:b/>
                <w:bCs/>
                <w:szCs w:val="21"/>
              </w:rPr>
              <w:t xml:space="preserve">人</w:t>
            </w:r>
            <w:r>
              <w:rPr>
                <w:rFonts w:hint="eastAsia" w:ascii="宋体" w:hAnsi="宋体" w:cs="宋体"/>
                <w:b/>
                <w:bCs/>
                <w:szCs w:val="21"/>
              </w:rPr>
              <w:t xml:space="preserve">聘</w:t>
            </w:r>
            <w:r>
              <w:rPr>
                <w:rFonts w:hint="eastAsia" w:ascii="宋体" w:hAnsi="宋体" w:cs="宋体"/>
                <w:b/>
                <w:bCs/>
                <w:szCs w:val="21"/>
              </w:rPr>
              <w:t xml:space="preserve">用</w:t>
            </w:r>
            <w:r>
              <w:rPr>
                <w:rFonts w:hint="eastAsia" w:ascii="宋体" w:hAnsi="宋体" w:cs="宋体"/>
                <w:b/>
                <w:bCs/>
                <w:szCs w:val="21"/>
              </w:rPr>
              <w:t xml:space="preserve">人员的，提供</w:t>
            </w:r>
            <w:r>
              <w:rPr>
                <w:rFonts w:hint="eastAsia" w:ascii="宋体" w:hAnsi="宋体" w:cs="宋体"/>
                <w:b/>
                <w:bCs/>
                <w:szCs w:val="21"/>
              </w:rPr>
              <w:t xml:space="preserve">聘用</w:t>
            </w:r>
            <w:r>
              <w:rPr>
                <w:rFonts w:hint="eastAsia" w:ascii="宋体" w:hAnsi="宋体" w:cs="宋体"/>
                <w:b/>
                <w:bCs/>
                <w:szCs w:val="21"/>
              </w:rPr>
              <w:t xml:space="preserve">人</w:t>
            </w:r>
            <w:r>
              <w:rPr>
                <w:rFonts w:hint="eastAsia" w:ascii="宋体" w:hAnsi="宋体" w:cs="宋体"/>
                <w:b/>
                <w:bCs/>
                <w:szCs w:val="21"/>
              </w:rPr>
              <w:t xml:space="preserve">员</w:t>
            </w:r>
            <w:r>
              <w:rPr>
                <w:rFonts w:hint="eastAsia" w:ascii="宋体" w:hAnsi="宋体" w:cs="宋体"/>
                <w:b/>
                <w:bCs/>
                <w:szCs w:val="21"/>
              </w:rPr>
              <w:t xml:space="preserve">本人签名的声明书（为投标人聘用的专家且中标后履行项目服务职责），身份证复印件，聘用合同。</w:t>
            </w:r>
            <w:ins w:id="0" w:author="迟富伟" w:date="2026-08-28T07:03:09Z" oouserid="迟富伟">
              <w:r>
                <w:rPr>
                  <w:rFonts w:hint="eastAsia" w:ascii="宋体" w:hAnsi="宋体" w:cs="宋体"/>
                  <w:b/>
                  <w:bCs/>
                  <w:szCs w:val="21"/>
                </w:rPr>
              </w:r>
            </w:ins>
            <w:r/>
          </w:p>
        </w:tc>
        <w:tc>
          <w:tcPr>
            <w:tcW w:w="586" w:type="pct"/>
            <w:vAlign w:val="center"/>
            <w:textDirection w:val="lrTb"/>
            <w:noWrap w:val="false"/>
          </w:tcPr>
          <w:p>
            <w:pPr>
              <w:jc w:val="center"/>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7</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相关荣誉（</w:t>
            </w:r>
            <w:r>
              <w:rPr>
                <w:rFonts w:ascii="宋体" w:hAnsi="宋体" w:cs="宋体"/>
                <w:szCs w:val="21"/>
              </w:rPr>
              <w:t xml:space="preserve">6</w:t>
            </w:r>
            <w:r>
              <w:rPr>
                <w:rFonts w:hint="eastAsia" w:ascii="宋体" w:hAnsi="宋体" w:cs="宋体"/>
                <w:szCs w:val="21"/>
              </w:rPr>
              <w:t xml:space="preserve">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近5年内获得由政府部门颁发的且反映投标人在项目管理、质量保障、科技创新等有利于本项目履约服务的表彰、荣誉等。</w:t>
            </w:r>
            <w:r/>
          </w:p>
          <w:p>
            <w:pPr>
              <w:rPr>
                <w:rFonts w:hint="eastAsia" w:ascii="宋体" w:hAnsi="宋体" w:cs="宋体"/>
                <w:szCs w:val="21"/>
              </w:rPr>
            </w:pPr>
            <w:r>
              <w:rPr>
                <w:rFonts w:hint="eastAsia" w:ascii="宋体" w:hAnsi="宋体" w:cs="宋体"/>
                <w:szCs w:val="21"/>
              </w:rPr>
              <w:t xml:space="preserve">（1）省级及以上每提供一份得</w:t>
            </w:r>
            <w:r>
              <w:rPr>
                <w:rFonts w:ascii="宋体" w:hAnsi="宋体" w:cs="宋体"/>
                <w:szCs w:val="21"/>
              </w:rPr>
              <w:t xml:space="preserve">3</w:t>
            </w:r>
            <w:r>
              <w:rPr>
                <w:rFonts w:hint="eastAsia" w:ascii="宋体" w:hAnsi="宋体" w:cs="宋体"/>
                <w:szCs w:val="21"/>
              </w:rPr>
              <w:t xml:space="preserve">分，最高</w:t>
            </w:r>
            <w:r>
              <w:rPr>
                <w:rFonts w:ascii="宋体" w:hAnsi="宋体" w:cs="宋体"/>
                <w:szCs w:val="21"/>
              </w:rPr>
              <w:t xml:space="preserve">6</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）市级每提供一份得</w:t>
            </w:r>
            <w:r>
              <w:rPr>
                <w:rFonts w:ascii="宋体" w:hAnsi="宋体" w:cs="宋体"/>
                <w:szCs w:val="21"/>
              </w:rPr>
              <w:t xml:space="preserve">2</w:t>
            </w:r>
            <w:r>
              <w:rPr>
                <w:rFonts w:hint="eastAsia" w:ascii="宋体" w:hAnsi="宋体" w:cs="宋体"/>
                <w:szCs w:val="21"/>
              </w:rPr>
              <w:t xml:space="preserve">分，最高</w:t>
            </w:r>
            <w:r>
              <w:rPr>
                <w:rFonts w:ascii="宋体" w:hAnsi="宋体" w:cs="宋体"/>
                <w:szCs w:val="21"/>
              </w:rPr>
              <w:t xml:space="preserve">4</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）县级每提供一份得</w:t>
            </w:r>
            <w:r>
              <w:rPr>
                <w:rFonts w:ascii="宋体" w:hAnsi="宋体" w:cs="宋体"/>
                <w:szCs w:val="21"/>
              </w:rPr>
              <w:t xml:space="preserve">1</w:t>
            </w:r>
            <w:r>
              <w:rPr>
                <w:rFonts w:hint="eastAsia" w:ascii="宋体" w:hAnsi="宋体" w:cs="宋体"/>
                <w:szCs w:val="21"/>
              </w:rPr>
              <w:t xml:space="preserve">分。最高得</w:t>
            </w:r>
            <w:r>
              <w:rPr>
                <w:rFonts w:ascii="宋体" w:hAnsi="宋体" w:cs="宋体"/>
                <w:szCs w:val="21"/>
              </w:rPr>
              <w:t xml:space="preserve">2</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本项以投标人得到的最高级别奖励或荣誉计分，最多计两项，不重复计分，最多得</w:t>
            </w:r>
            <w:r>
              <w:rPr>
                <w:rFonts w:ascii="宋体" w:hAnsi="宋体" w:cs="宋体"/>
                <w:szCs w:val="21"/>
              </w:rPr>
              <w:t xml:space="preserve">6</w:t>
            </w:r>
            <w:r>
              <w:rPr>
                <w:rFonts w:hint="eastAsia" w:ascii="宋体" w:hAnsi="宋体" w:cs="宋体"/>
                <w:szCs w:val="21"/>
              </w:rPr>
              <w:t xml:space="preserve">分。</w:t>
            </w:r>
            <w:r/>
          </w:p>
          <w:p>
            <w:pPr>
              <w:rPr>
                <w:rFonts w:hint="eastAsia" w:ascii="宋体" w:hAnsi="宋体" w:cs="宋体"/>
                <w:b/>
                <w:bCs/>
                <w:szCs w:val="21"/>
              </w:rPr>
            </w:pPr>
            <w:r>
              <w:rPr>
                <w:rFonts w:hint="eastAsia" w:ascii="宋体" w:hAnsi="宋体" w:cs="宋体"/>
                <w:b/>
                <w:bCs/>
                <w:szCs w:val="21"/>
              </w:rPr>
              <w:t xml:space="preserve">政府部门颁发的表彰、荣誉等指政府部门对供应商的认可；证书不能直接体现被表彰、荣誉的，供应商还应该提供该证书的相关认定文件要求</w:t>
            </w:r>
            <w:r>
              <w:rPr>
                <w:rFonts w:hint="eastAsia" w:ascii="宋体" w:hAnsi="宋体" w:cs="宋体"/>
                <w:b/>
                <w:bCs/>
                <w:szCs w:val="21"/>
              </w:rPr>
              <w:t xml:space="preserve">及网上公示或相关证明材料，并提供反映投标人在项目管理、质量保障、科技创新等有利于本项目履约服务的相关说明，以供评委评定。</w:t>
            </w:r>
            <w:r/>
          </w:p>
        </w:tc>
        <w:tc>
          <w:tcPr>
            <w:tcW w:w="586" w:type="pct"/>
            <w:vAlign w:val="center"/>
            <w:textDirection w:val="lrTb"/>
            <w:noWrap w:val="false"/>
          </w:tcPr>
          <w:p>
            <w:pPr>
              <w:jc w:val="center"/>
              <w:rPr>
                <w:rFonts w:hint="eastAsia" w:ascii="宋体" w:hAnsi="宋体" w:cs="宋体"/>
                <w:szCs w:val="21"/>
              </w:rPr>
            </w:pPr>
            <w:r>
              <w:rPr>
                <w:rFonts w:ascii="宋体" w:hAnsi="宋体" w:cs="宋体"/>
                <w:szCs w:val="21"/>
              </w:rPr>
              <w:t xml:space="preserve">6</w:t>
            </w:r>
            <w:bookmarkStart w:id="62" w:name="_MON_1846676741"/>
            <w:r/>
            <w:bookmarkEnd w:id="62"/>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类似业绩（4分）</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投标人近三年承接过的类似工伤预防服务项目的，并提供一份完整的项目报告，报告内容包括但不限于项目概况、企业概况、项目安排、现场调研、培训辅导、改善建议、现场回访及效果</w:t>
            </w:r>
            <w:r>
              <w:rPr>
                <w:rFonts w:hint="eastAsia" w:ascii="宋体" w:hAnsi="宋体" w:cs="宋体"/>
                <w:szCs w:val="21"/>
              </w:rPr>
              <w:t xml:space="preserve">自评价</w:t>
            </w:r>
            <w:r>
              <w:rPr>
                <w:rFonts w:hint="eastAsia" w:ascii="宋体" w:hAnsi="宋体" w:cs="宋体"/>
                <w:szCs w:val="21"/>
              </w:rPr>
              <w:t xml:space="preserve">等（以上各环节涉及的相关表单、照片、图表等附在报告中）。每例得1分，共4分。</w:t>
            </w:r>
            <w:r/>
          </w:p>
          <w:p>
            <w:pPr>
              <w:rPr>
                <w:rFonts w:hint="eastAsia" w:ascii="宋体" w:hAnsi="宋体" w:cs="宋体"/>
                <w:b/>
                <w:bCs/>
                <w:szCs w:val="21"/>
              </w:rPr>
            </w:pPr>
            <w:r>
              <w:rPr>
                <w:rFonts w:hint="eastAsia" w:ascii="宋体" w:hAnsi="宋体" w:cs="宋体"/>
                <w:b/>
                <w:bCs/>
                <w:szCs w:val="21"/>
              </w:rPr>
              <w:t xml:space="preserve">提供合同及报告扫描件，以签订合同时间为准。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pStyle w:val="1371"/>
        <w:numPr>
          <w:ilvl w:val="0"/>
          <w:numId w:val="3"/>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371"/>
        <w:numPr>
          <w:ilvl w:val="0"/>
          <w:numId w:val="3"/>
        </w:numPr>
        <w:ind w:left="0" w:firstLine="0"/>
        <w:spacing w:line="360" w:lineRule="auto"/>
        <w:rPr>
          <w:rFonts w:hint="eastAsia" w:ascii="宋体" w:hAnsi="宋体"/>
          <w:b/>
          <w:bCs/>
          <w:szCs w:val="21"/>
        </w:rPr>
      </w:pPr>
      <w:r>
        <w:rPr>
          <w:rFonts w:hint="eastAsia" w:ascii="宋体" w:hAnsi="宋体"/>
          <w:b/>
          <w:bCs/>
          <w:szCs w:val="21"/>
        </w:rPr>
        <w:t xml:space="preserve">为确保货物、服务质量，投标人除价格分外，技术及其它部分分值低于其总分的75%作为无效标处理。</w:t>
      </w:r>
      <w:r/>
    </w:p>
    <w:p>
      <w:pPr>
        <w:pStyle w:val="1371"/>
        <w:numPr>
          <w:ilvl w:val="0"/>
          <w:numId w:val="3"/>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371"/>
        <w:numPr>
          <w:ilvl w:val="0"/>
          <w:numId w:val="3"/>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w:t>
      </w:r>
      <w:r>
        <w:rPr>
          <w:rFonts w:hint="eastAsia" w:ascii="宋体" w:hAnsi="宋体"/>
          <w:szCs w:val="21"/>
        </w:rPr>
        <w:t xml:space="preserve">作出</w:t>
      </w:r>
      <w:r>
        <w:rPr>
          <w:rFonts w:hint="eastAsia" w:ascii="宋体" w:hAnsi="宋体"/>
          <w:szCs w:val="21"/>
        </w:rPr>
        <w:t xml:space="preserve">相应说明供评委评判，未对应章节导入的不得分。</w:t>
      </w:r>
      <w:r/>
    </w:p>
    <w:p>
      <w:pPr>
        <w:pStyle w:val="1371"/>
        <w:numPr>
          <w:ilvl w:val="0"/>
          <w:numId w:val="3"/>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371"/>
        <w:numPr>
          <w:ilvl w:val="0"/>
          <w:numId w:val="3"/>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371"/>
        <w:numPr>
          <w:ilvl w:val="0"/>
          <w:numId w:val="3"/>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371"/>
        <w:ind w:firstLine="0"/>
        <w:spacing w:line="360" w:lineRule="auto"/>
        <w:rPr>
          <w:rFonts w:hint="eastAsia" w:ascii="宋体" w:hAnsi="宋体"/>
          <w:szCs w:val="21"/>
        </w:rPr>
      </w:pPr>
      <w:r>
        <w:rPr>
          <w:rFonts w:hint="eastAsia" w:ascii="宋体" w:hAnsi="宋体"/>
          <w:szCs w:val="21"/>
        </w:rPr>
      </w:r>
      <w:r/>
    </w:p>
    <w:p>
      <w:pPr>
        <w:pStyle w:val="1164"/>
        <w:rPr>
          <w:rFonts w:hint="eastAsia"/>
          <w:b w:val="0"/>
        </w:rPr>
      </w:pPr>
      <w:r/>
      <w:bookmarkStart w:id="63" w:name="_Toc134091567"/>
      <w:r>
        <w:rPr>
          <w:rFonts w:hint="eastAsia"/>
          <w:b w:val="0"/>
        </w:rPr>
        <w:br w:type="page" w:clear="all"/>
      </w:r>
      <w:bookmarkStart w:id="64" w:name="_Toc237951254"/>
      <w:r>
        <w:rPr>
          <w:rFonts w:hint="eastAsia"/>
          <w:b w:val="0"/>
        </w:rPr>
        <w:t xml:space="preserve">第六章  投标文件格式</w:t>
      </w:r>
      <w:bookmarkStart w:id="65" w:name="gpcItem_SubmitDocStruct"/>
      <w:r/>
      <w:bookmarkEnd w:id="63"/>
      <w:r/>
      <w:bookmarkEnd w:id="64"/>
      <w:r/>
      <w:bookmarkEnd w:id="65"/>
      <w:r/>
      <w:r/>
    </w:p>
    <w:p>
      <w:pPr>
        <w:pStyle w:val="1112"/>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1112"/>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p>
      <w:pPr>
        <w:pStyle w:val="1112"/>
        <w:jc w:val="center"/>
        <w:spacing w:line="360" w:lineRule="auto"/>
        <w:rPr>
          <w:rFonts w:ascii="宋体" w:eastAsia="宋体"/>
          <w:color w:val="000000"/>
        </w:rPr>
      </w:pPr>
      <w:r>
        <w:rPr>
          <w:rFonts w:ascii="宋体" w:eastAsia="宋体"/>
          <w:color w:val="000000"/>
        </w:rPr>
      </w:r>
      <w:r/>
    </w:p>
    <w:p>
      <w:pPr>
        <w:pStyle w:val="1112"/>
        <w:jc w:val="center"/>
        <w:spacing w:line="360" w:lineRule="auto"/>
        <w:rPr>
          <w:rFonts w:ascii="宋体" w:eastAsia="宋体"/>
          <w:color w:val="000000"/>
        </w:rPr>
      </w:pPr>
      <w:r>
        <w:rPr>
          <w:rFonts w:ascii="宋体" w:eastAsia="宋体"/>
          <w:color w:val="000000"/>
        </w:rPr>
      </w:r>
      <w:r/>
    </w:p>
    <w:p>
      <w:pPr>
        <w:pStyle w:val="1101"/>
        <w:spacing w:before="0" w:after="0" w:line="360" w:lineRule="auto"/>
        <w:rPr>
          <w:rFonts w:ascii="宋体"/>
          <w:color w:val="000000"/>
        </w:rPr>
      </w:pPr>
      <w:r/>
      <w:bookmarkStart w:id="66" w:name="_Ref367264170"/>
      <w:r/>
      <w:bookmarkStart w:id="67" w:name="_Ref504661219"/>
      <w:r/>
      <w:bookmarkStart w:id="68" w:name="_Toc134091568"/>
      <w:r/>
      <w:bookmarkStart w:id="69" w:name="_Toc237951255"/>
      <w:r/>
      <w:bookmarkStart w:id="70" w:name="_Ref367264171"/>
      <w:r/>
      <w:bookmarkStart w:id="71" w:name="_Toc134091569"/>
      <w:r>
        <w:rPr>
          <w:rFonts w:hint="eastAsia" w:ascii="宋体"/>
          <w:sz w:val="30"/>
          <w:szCs w:val="30"/>
          <w:lang w:val="zh-CN"/>
        </w:rPr>
        <w:t xml:space="preserve">格式</w:t>
      </w:r>
      <w:r>
        <w:rPr>
          <w:rFonts w:hint="eastAsia" w:ascii="宋体"/>
          <w:color w:val="000000"/>
        </w:rPr>
        <w:t xml:space="preserve">1</w:t>
      </w:r>
      <w:r>
        <w:rPr>
          <w:rFonts w:hint="eastAsia" w:ascii="宋体"/>
          <w:color w:val="000000"/>
        </w:rPr>
        <w:t xml:space="preserve">、</w:t>
      </w:r>
      <w:bookmarkEnd w:id="66"/>
      <w:r>
        <w:rPr>
          <w:rFonts w:hint="eastAsia" w:ascii="宋体"/>
          <w:color w:val="000000"/>
        </w:rPr>
        <w:t xml:space="preserve">（投标人）法定代表人授权委托书</w:t>
      </w:r>
      <w:bookmarkEnd w:id="67"/>
      <w:r/>
      <w:bookmarkEnd w:id="68"/>
      <w:r/>
      <w:bookmarkEnd w:id="69"/>
      <w:r/>
      <w:r/>
    </w:p>
    <w:p>
      <w:pPr>
        <w:pStyle w:val="1561"/>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561"/>
        <w:spacing w:line="360" w:lineRule="auto"/>
        <w:rPr>
          <w:rFonts w:hint="eastAsia" w:eastAsia="宋体"/>
          <w:color w:val="000000"/>
          <w:sz w:val="21"/>
          <w:szCs w:val="21"/>
        </w:rPr>
      </w:pPr>
      <w:r>
        <w:rPr>
          <w:rFonts w:hint="eastAsia" w:eastAsia="宋体" w:cs="宋体"/>
          <w:color w:val="000000"/>
          <w:sz w:val="21"/>
          <w:szCs w:val="21"/>
          <w:u w:val="single"/>
        </w:rPr>
        <w:t xml:space="preserve">昆山市人力资源和社会保障局（昆山市社会保险基金管理中心）</w:t>
      </w:r>
      <w:r>
        <w:rPr>
          <w:rFonts w:hint="eastAsia" w:eastAsia="宋体" w:cs="宋体"/>
          <w:color w:val="000000"/>
          <w:sz w:val="21"/>
          <w:szCs w:val="21"/>
        </w:rPr>
        <w:t xml:space="preserve">：</w:t>
      </w:r>
      <w:r/>
    </w:p>
    <w:p>
      <w:pPr>
        <w:pStyle w:val="1112"/>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单位名称）的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w:t>
      </w:r>
      <w:r>
        <w:rPr>
          <w:rFonts w:hint="eastAsia" w:ascii="宋体" w:eastAsia="宋体"/>
          <w:color w:val="000000"/>
          <w:sz w:val="21"/>
          <w:szCs w:val="21"/>
        </w:rPr>
        <w:t xml:space="preserve">公正建设</w:t>
      </w:r>
      <w:r>
        <w:rPr>
          <w:rFonts w:hint="eastAsia" w:ascii="宋体" w:eastAsia="宋体"/>
          <w:color w:val="000000"/>
          <w:sz w:val="21"/>
          <w:szCs w:val="21"/>
        </w:rPr>
        <w:t xml:space="preserve">咨询房地产评估有限公司组织实施的</w:t>
      </w:r>
      <w:bookmarkStart w:id="72" w:name="_Hlk134084672"/>
      <w:r>
        <w:rPr>
          <w:rFonts w:hint="eastAsia" w:ascii="宋体" w:eastAsia="宋体"/>
          <w:color w:val="000000"/>
          <w:sz w:val="21"/>
          <w:szCs w:val="21"/>
          <w:u w:val="single"/>
        </w:rPr>
        <w:t xml:space="preserve">重点企业工伤预防培训（</w:t>
      </w:r>
      <w:r>
        <w:rPr>
          <w:rFonts w:ascii="宋体" w:eastAsia="宋体"/>
          <w:color w:val="000000"/>
          <w:sz w:val="21"/>
          <w:szCs w:val="21"/>
          <w:u w:val="single"/>
        </w:rPr>
        <w:t xml:space="preserve">JSZC-320583-SZGZ-G2026-0053</w:t>
      </w:r>
      <w:r>
        <w:rPr>
          <w:rFonts w:hint="eastAsia" w:ascii="宋体" w:eastAsia="宋体"/>
          <w:color w:val="000000"/>
          <w:sz w:val="21"/>
          <w:szCs w:val="21"/>
          <w:u w:val="single"/>
        </w:rPr>
        <w:t xml:space="preserve">）</w:t>
      </w:r>
      <w:bookmarkEnd w:id="72"/>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1112"/>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1112"/>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p>
    <w:p>
      <w:pPr>
        <w:pStyle w:val="1112"/>
        <w:spacing w:line="360" w:lineRule="auto"/>
        <w:rPr>
          <w:rFonts w:ascii="宋体" w:eastAsia="宋体"/>
          <w:color w:val="000000"/>
          <w:sz w:val="21"/>
          <w:szCs w:val="21"/>
        </w:rPr>
      </w:pPr>
      <w:r>
        <w:rPr>
          <w:rFonts w:hint="eastAsia" w:ascii="宋体" w:eastAsia="宋体"/>
          <w:color w:val="000000"/>
          <w:sz w:val="21"/>
          <w:szCs w:val="21"/>
        </w:rPr>
        <w:t xml:space="preserve">    </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6"/>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112"/>
        <w:ind w:firstLine="480"/>
        <w:spacing w:line="360" w:lineRule="auto"/>
        <w:rPr>
          <w:rFonts w:hint="eastAsia" w:ascii="宋体" w:hAnsi="宋体" w:eastAsia="宋体"/>
          <w:szCs w:val="24"/>
        </w:rPr>
      </w:pPr>
      <w:r>
        <w:rPr>
          <w:rFonts w:hint="eastAsia" w:ascii="宋体" w:hAnsi="宋体" w:eastAsia="宋体"/>
          <w:szCs w:val="24"/>
        </w:rPr>
      </w:r>
      <w:r/>
    </w:p>
    <w:p>
      <w:pPr>
        <w:pStyle w:val="1101"/>
        <w:spacing w:before="0" w:after="0" w:line="360" w:lineRule="auto"/>
        <w:rPr>
          <w:rFonts w:ascii="宋体"/>
          <w:color w:val="000000"/>
        </w:rPr>
      </w:pPr>
      <w:r>
        <w:rPr>
          <w:rFonts w:ascii="宋体"/>
          <w:sz w:val="30"/>
          <w:szCs w:val="30"/>
          <w:lang w:val="zh-CN"/>
        </w:rPr>
        <w:br w:type="page" w:clear="all"/>
      </w:r>
      <w:bookmarkStart w:id="73" w:name="_Ref170746161"/>
      <w:r/>
      <w:bookmarkStart w:id="74" w:name="_Toc237951256"/>
      <w:r>
        <w:rPr>
          <w:rFonts w:hint="eastAsia" w:ascii="宋体"/>
          <w:sz w:val="30"/>
          <w:szCs w:val="30"/>
          <w:lang w:val="zh-CN"/>
        </w:rPr>
        <w:t xml:space="preserve">格式</w:t>
      </w:r>
      <w:r>
        <w:rPr>
          <w:rFonts w:hint="eastAsia" w:ascii="宋体"/>
          <w:color w:val="000000"/>
        </w:rPr>
        <w:t xml:space="preserve">2</w:t>
      </w:r>
      <w:r>
        <w:rPr>
          <w:rFonts w:hint="eastAsia" w:ascii="宋体"/>
          <w:color w:val="000000"/>
        </w:rPr>
        <w:t xml:space="preserve">、投标承诺函</w:t>
      </w:r>
      <w:bookmarkEnd w:id="70"/>
      <w:r/>
      <w:bookmarkEnd w:id="71"/>
      <w:r/>
      <w:bookmarkEnd w:id="73"/>
      <w:r/>
      <w:bookmarkEnd w:id="74"/>
      <w:r/>
      <w:r/>
    </w:p>
    <w:p>
      <w:pPr>
        <w:pStyle w:val="1112"/>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1112"/>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昆山市人力资源和社会保障局（昆山市社会保险基金管理中心）</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重点企业工伤预防培训（JSZC-320583-SZGZ-G2026-0053）</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w:t>
      </w:r>
      <w:r>
        <w:rPr>
          <w:rFonts w:hint="eastAsia" w:ascii="宋体" w:hAnsi="宋体"/>
          <w:szCs w:val="21"/>
        </w:rPr>
        <w:t xml:space="preserve">含服务</w:t>
      </w:r>
      <w:r>
        <w:rPr>
          <w:rFonts w:hint="eastAsia" w:ascii="宋体" w:hAnsi="宋体"/>
          <w:szCs w:val="21"/>
        </w:rPr>
        <w:t xml:space="preserve">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w:t>
      </w:r>
      <w:r>
        <w:rPr>
          <w:rFonts w:ascii="宋体" w:hAnsi="宋体"/>
          <w:szCs w:val="21"/>
        </w:rPr>
        <w:t xml:space="preserve">有效期为</w:t>
      </w:r>
      <w:r>
        <w:rPr>
          <w:rFonts w:hint="eastAsia" w:ascii="宋体" w:hAnsi="宋体"/>
          <w:szCs w:val="21"/>
        </w:rPr>
        <w:t xml:space="preserve">自提交投标文件的截止之日起算后90天；</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w:t>
      </w:r>
      <w:r>
        <w:rPr>
          <w:rFonts w:hint="eastAsia" w:ascii="宋体" w:hAnsi="宋体"/>
          <w:szCs w:val="21"/>
        </w:rPr>
        <w:t xml:space="preserve">本承诺函作为</w:t>
      </w:r>
      <w:r>
        <w:rPr>
          <w:rFonts w:hint="eastAsia" w:ascii="宋体" w:hAnsi="宋体"/>
          <w:szCs w:val="21"/>
        </w:rPr>
        <w:t xml:space="preserve">采购人要求我方履行违约赔偿的依据。</w:t>
      </w:r>
      <w:r/>
    </w:p>
    <w:p>
      <w:pPr>
        <w:pStyle w:val="1471"/>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189"/>
        <w:spacing w:line="360" w:lineRule="auto"/>
        <w:rPr>
          <w:rFonts w:hint="eastAsia" w:hAnsi="宋体" w:eastAsia="宋体"/>
          <w:sz w:val="21"/>
          <w:szCs w:val="21"/>
        </w:rPr>
      </w:pPr>
      <w:r>
        <w:rPr>
          <w:rFonts w:hint="eastAsia" w:hAnsi="宋体" w:eastAsia="宋体"/>
          <w:sz w:val="21"/>
          <w:szCs w:val="21"/>
        </w:rPr>
      </w:r>
      <w:r/>
    </w:p>
    <w:p>
      <w:pPr>
        <w:pStyle w:val="1189"/>
        <w:spacing w:line="360" w:lineRule="auto"/>
        <w:rPr>
          <w:rFonts w:hint="eastAsia" w:hAnsi="宋体" w:eastAsia="宋体"/>
          <w:sz w:val="21"/>
          <w:szCs w:val="21"/>
        </w:rPr>
      </w:pPr>
      <w:r>
        <w:rPr>
          <w:rFonts w:hAnsi="宋体" w:eastAsia="宋体"/>
          <w:sz w:val="21"/>
          <w:szCs w:val="21"/>
        </w:rPr>
        <w:t xml:space="preserve">                         </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112"/>
        <w:ind w:firstLine="0"/>
        <w:rPr>
          <w:rFonts w:hint="eastAsia" w:ascii="宋体" w:hAnsi="宋体" w:eastAsia="宋体"/>
          <w:b/>
          <w:szCs w:val="24"/>
        </w:rPr>
      </w:pPr>
      <w:r>
        <w:rPr>
          <w:rFonts w:hint="eastAsia" w:ascii="宋体" w:hAnsi="宋体" w:eastAsia="宋体"/>
          <w:b/>
          <w:szCs w:val="24"/>
        </w:rPr>
      </w:r>
      <w:r/>
    </w:p>
    <w:p>
      <w:pPr>
        <w:pStyle w:val="1101"/>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75" w:name="_Ref504661263"/>
      <w:r/>
      <w:bookmarkStart w:id="76" w:name="_Toc134091570"/>
      <w:r/>
      <w:bookmarkStart w:id="77" w:name="_Toc237951257"/>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75"/>
      <w:r/>
      <w:bookmarkEnd w:id="76"/>
      <w:r/>
      <w:bookmarkEnd w:id="77"/>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1112"/>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1112"/>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1112"/>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4" w:type="dxa"/>
            <w:textDirection w:val="lrTb"/>
            <w:noWrap w:val="false"/>
          </w:tcPr>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1112"/>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1112"/>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1112"/>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1112"/>
        <w:ind w:firstLine="0"/>
        <w:rPr>
          <w:rFonts w:hint="eastAsia" w:ascii="宋体" w:hAnsi="宋体" w:eastAsia="宋体"/>
          <w:sz w:val="21"/>
          <w:szCs w:val="21"/>
        </w:rPr>
      </w:pPr>
      <w:r>
        <w:rPr>
          <w:rFonts w:hint="eastAsia" w:ascii="宋体" w:hAnsi="宋体" w:eastAsia="宋体"/>
          <w:sz w:val="21"/>
          <w:szCs w:val="21"/>
        </w:rPr>
      </w:r>
      <w:r/>
    </w:p>
    <w:p>
      <w:pPr>
        <w:pStyle w:val="1112"/>
        <w:ind w:firstLine="0"/>
        <w:rPr>
          <w:rFonts w:hint="eastAsia" w:ascii="宋体" w:hAnsi="宋体" w:eastAsia="宋体"/>
          <w:b/>
          <w:szCs w:val="24"/>
        </w:rPr>
      </w:pPr>
      <w:r>
        <w:rPr>
          <w:rFonts w:ascii="宋体" w:hAnsi="宋体" w:eastAsia="宋体"/>
          <w:szCs w:val="24"/>
        </w:rPr>
        <w:br w:type="page" w:clear="all"/>
      </w:r>
      <w:r/>
    </w:p>
    <w:p>
      <w:pPr>
        <w:pStyle w:val="1101"/>
        <w:rPr>
          <w:rFonts w:ascii="宋体" w:cs="宋体"/>
          <w:bCs w:val="0"/>
          <w:sz w:val="30"/>
          <w:szCs w:val="30"/>
          <w:lang w:val="zh-CN"/>
        </w:rPr>
      </w:pPr>
      <w:r/>
      <w:bookmarkStart w:id="78" w:name="_Toc134091571"/>
      <w:r/>
      <w:bookmarkStart w:id="79" w:name="_Ref62217903"/>
      <w:r/>
      <w:bookmarkStart w:id="80" w:name="_Toc237951258"/>
      <w:r>
        <w:rPr>
          <w:rFonts w:hint="eastAsia" w:ascii="宋体"/>
          <w:sz w:val="30"/>
          <w:szCs w:val="30"/>
        </w:rPr>
        <w:t xml:space="preserve">格式</w:t>
      </w:r>
      <w:r>
        <w:rPr>
          <w:rFonts w:hint="eastAsia" w:ascii="宋体"/>
          <w:sz w:val="30"/>
          <w:szCs w:val="30"/>
        </w:rPr>
        <w:t xml:space="preserve">4</w:t>
      </w:r>
      <w:r>
        <w:rPr>
          <w:rFonts w:hint="eastAsia" w:ascii="宋体"/>
          <w:sz w:val="30"/>
          <w:szCs w:val="30"/>
        </w:rPr>
        <w:t xml:space="preserve">、</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78"/>
      <w:r/>
      <w:bookmarkEnd w:id="79"/>
      <w:r/>
      <w:bookmarkEnd w:id="80"/>
      <w:r/>
      <w:r/>
    </w:p>
    <w:p>
      <w:pPr>
        <w:pStyle w:val="1555"/>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昆山市人力资源和社会保障局（昆山市社会保险基金管理中心）</w:t>
      </w:r>
      <w:r>
        <w:rPr>
          <w:szCs w:val="21"/>
          <w:lang w:val="zh-CN"/>
        </w:rPr>
        <w:t xml:space="preserve">的</w:t>
      </w:r>
      <w:r>
        <w:rPr>
          <w:rFonts w:hint="eastAsia"/>
          <w:szCs w:val="21"/>
          <w:u w:val="single"/>
          <w:lang w:val="zh-CN"/>
        </w:rPr>
        <w:t xml:space="preserve">重点企业工伤预防培训</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471"/>
        <w:ind w:firstLine="420"/>
        <w:spacing w:line="360" w:lineRule="auto"/>
        <w:rPr>
          <w:rFonts w:hint="eastAsia" w:hAnsi="宋体" w:cs="宋体"/>
          <w:szCs w:val="21"/>
          <w:lang w:val="zh-CN"/>
        </w:rPr>
      </w:pPr>
      <w:r>
        <w:rPr>
          <w:szCs w:val="21"/>
        </w:rPr>
        <w:t xml:space="preserve">1.</w:t>
      </w:r>
      <w:r>
        <w:rPr>
          <w:rFonts w:hint="eastAsia"/>
        </w:rPr>
        <w:t xml:space="preserve"> </w:t>
      </w:r>
      <w:r>
        <w:rPr>
          <w:rFonts w:hint="eastAsia" w:hAnsi="宋体" w:cs="宋体"/>
          <w:szCs w:val="21"/>
          <w:u w:val="single"/>
        </w:rPr>
        <w:t xml:space="preserve">重点企业工伤预防培训</w:t>
      </w:r>
      <w:r>
        <w:rPr>
          <w:rFonts w:hint="eastAsia" w:hAnsi="宋体" w:cs="宋体"/>
          <w:szCs w:val="21"/>
        </w:rPr>
        <w:t xml:space="preserve">，属于</w:t>
      </w:r>
      <w:r>
        <w:rPr>
          <w:rFonts w:hint="eastAsia" w:hAnsi="宋体" w:cs="宋体"/>
          <w:szCs w:val="21"/>
          <w:u w:val="single"/>
        </w:rPr>
        <w:t xml:space="preserve">其他未列明行业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ind w:firstLine="420"/>
        <w:spacing w:line="360" w:lineRule="auto"/>
        <w:rPr>
          <w:szCs w:val="21"/>
          <w:lang w:val="zh-CN"/>
        </w:rPr>
      </w:pPr>
      <w:r>
        <w:rPr>
          <w:szCs w:val="21"/>
          <w:lang w:val="zh-CN"/>
        </w:rPr>
      </w:r>
      <w:r/>
    </w:p>
    <w:p>
      <w:pPr>
        <w:pStyle w:val="1555"/>
        <w:ind w:firstLine="420"/>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p>
    <w:p>
      <w:pPr>
        <w:jc w:val="right"/>
        <w:spacing w:line="360" w:lineRule="auto"/>
        <w:rPr>
          <w:rFonts w:hint="eastAsia" w:ascii="宋体" w:hAnsi="宋体"/>
          <w:szCs w:val="21"/>
        </w:rPr>
      </w:pPr>
      <w:r>
        <w:rPr>
          <w:rFonts w:ascii="宋体" w:hAnsi="宋体"/>
          <w:szCs w:val="21"/>
        </w:rPr>
        <w:t xml:space="preserve">日期：</w:t>
      </w:r>
      <w:r>
        <w:rPr>
          <w:rFonts w:hint="eastAsia" w:ascii="宋体" w:hAnsi="宋体"/>
          <w:szCs w:val="21"/>
        </w:rPr>
        <w:t xml:space="preserve">                         </w:t>
      </w:r>
      <w:r/>
    </w:p>
    <w:p>
      <w:pPr>
        <w:jc w:val="right"/>
        <w:spacing w:line="360" w:lineRule="auto"/>
        <w:rPr>
          <w:rFonts w:hint="eastAsia" w:ascii="宋体" w:hAnsi="宋体"/>
          <w:szCs w:val="21"/>
        </w:rPr>
      </w:pPr>
      <w:r>
        <w:rPr>
          <w:rFonts w:hint="eastAsia" w:ascii="宋体" w:hAnsi="宋体"/>
          <w:szCs w:val="21"/>
        </w:rPr>
      </w:r>
      <w:r/>
    </w:p>
    <w:p>
      <w:pPr>
        <w:pStyle w:val="1561"/>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w:t>
      </w:r>
      <w:r>
        <w:rPr>
          <w:rFonts w:hint="eastAsia" w:eastAsia="宋体" w:cs="宋体"/>
          <w:b/>
          <w:bCs/>
          <w:sz w:val="21"/>
          <w:szCs w:val="21"/>
        </w:rPr>
        <w:t xml:space="preserve">一</w:t>
      </w:r>
      <w:r>
        <w:rPr>
          <w:rFonts w:hint="eastAsia" w:eastAsia="宋体" w:cs="宋体"/>
          <w:b/>
          <w:bCs/>
          <w:sz w:val="21"/>
          <w:szCs w:val="21"/>
        </w:rPr>
        <w:t xml:space="preserve">年度数据的新成立企业可不填报；</w:t>
      </w:r>
      <w:r/>
    </w:p>
    <w:p>
      <w:pPr>
        <w:pStyle w:val="1561"/>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其他未列明行业</w:t>
      </w:r>
      <w:r>
        <w:rPr>
          <w:rFonts w:hint="eastAsia" w:eastAsia="宋体" w:cs="宋体"/>
          <w:b/>
          <w:bCs/>
          <w:sz w:val="21"/>
          <w:szCs w:val="21"/>
        </w:rPr>
        <w:t xml:space="preserve">。中小</w:t>
      </w:r>
      <w:r>
        <w:rPr>
          <w:rFonts w:hint="eastAsia" w:eastAsia="宋体" w:cs="宋体"/>
          <w:b/>
          <w:bCs/>
          <w:sz w:val="21"/>
          <w:szCs w:val="21"/>
        </w:rPr>
        <w:t xml:space="preserve">微企业</w:t>
      </w:r>
      <w:r>
        <w:rPr>
          <w:rFonts w:hint="eastAsia" w:eastAsia="宋体" w:cs="宋体"/>
          <w:b/>
          <w:bCs/>
          <w:sz w:val="21"/>
          <w:szCs w:val="21"/>
        </w:rPr>
        <w:t xml:space="preserve">划型标准请根据《中小企业划型标准规定》（工信部联企业〔2011〕300号）。投标人提供的</w:t>
      </w:r>
      <w:r>
        <w:rPr>
          <w:rFonts w:hint="eastAsia" w:eastAsia="宋体" w:cs="宋体"/>
          <w:b/>
          <w:bCs/>
          <w:sz w:val="21"/>
          <w:szCs w:val="21"/>
        </w:rPr>
        <w:t xml:space="preserve">承诺函须按</w:t>
      </w:r>
      <w:r>
        <w:rPr>
          <w:rFonts w:hint="eastAsia" w:eastAsia="宋体" w:cs="宋体"/>
          <w:b/>
          <w:bCs/>
          <w:sz w:val="21"/>
          <w:szCs w:val="21"/>
        </w:rPr>
        <w:t xml:space="preserve">本项目规定行业填写，否则其声明函不予认可。</w:t>
      </w:r>
      <w:r/>
    </w:p>
    <w:p>
      <w:pPr>
        <w:pStyle w:val="1561"/>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jc w:val="right"/>
        <w:spacing w:line="360" w:lineRule="auto"/>
        <w:rPr>
          <w:rFonts w:hint="eastAsia" w:ascii="宋体" w:hAnsi="宋体"/>
          <w:szCs w:val="21"/>
        </w:rPr>
      </w:pPr>
      <w:r>
        <w:rPr>
          <w:rFonts w:hint="eastAsia" w:ascii="宋体" w:hAnsi="宋体"/>
          <w:szCs w:val="21"/>
        </w:rPr>
      </w:r>
      <w:r/>
    </w:p>
    <w:p>
      <w:pPr>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pPr>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600"/>
        <w:rPr>
          <w:rFonts w:hint="eastAsia"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p>
    <w:p>
      <w:pPr>
        <w:ind w:firstLine="600"/>
        <w:rPr>
          <w:sz w:val="24"/>
          <w:szCs w:val="32"/>
        </w:rPr>
      </w:pPr>
      <w:r>
        <w:rPr>
          <w:sz w:val="24"/>
          <w:szCs w:val="32"/>
        </w:rPr>
        <w:br w:type="page" w:clear="all"/>
      </w:r>
      <w:r/>
    </w:p>
    <w:p>
      <w:pPr>
        <w:pStyle w:val="1101"/>
        <w:spacing w:before="0" w:after="0" w:line="360" w:lineRule="auto"/>
      </w:pPr>
      <w:r/>
      <w:bookmarkStart w:id="81" w:name="_Toc134091572"/>
      <w:r/>
      <w:bookmarkStart w:id="82" w:name="_Ref129774809"/>
      <w:r/>
      <w:bookmarkStart w:id="83" w:name="_Toc108612932"/>
      <w:r/>
      <w:bookmarkStart w:id="84" w:name="_Toc237951259"/>
      <w:r>
        <w:rPr>
          <w:rFonts w:hint="eastAsia" w:ascii="宋体"/>
          <w:sz w:val="30"/>
          <w:szCs w:val="30"/>
        </w:rPr>
        <w:t xml:space="preserve">格式</w:t>
      </w:r>
      <w:r>
        <w:rPr>
          <w:rFonts w:hint="eastAsia" w:ascii="宋体"/>
          <w:sz w:val="30"/>
          <w:szCs w:val="30"/>
        </w:rPr>
        <w:t xml:space="preserve">5</w:t>
      </w:r>
      <w:r>
        <w:rPr>
          <w:rFonts w:hint="eastAsia" w:ascii="宋体"/>
          <w:sz w:val="30"/>
          <w:szCs w:val="30"/>
        </w:rPr>
        <w:t xml:space="preserve">、</w:t>
      </w:r>
      <w:r>
        <w:t xml:space="preserve">残疾人福利性单位声明函</w:t>
      </w:r>
      <w:bookmarkEnd w:id="81"/>
      <w:r/>
      <w:bookmarkEnd w:id="82"/>
      <w:r/>
      <w:bookmarkEnd w:id="83"/>
      <w:r/>
      <w:bookmarkEnd w:id="84"/>
      <w:r/>
      <w:r/>
    </w:p>
    <w:p>
      <w:pPr>
        <w:pStyle w:val="1241"/>
        <w:ind w:firstLine="425"/>
        <w:jc w:val="left"/>
        <w:spacing w:line="360" w:lineRule="auto"/>
        <w:rPr>
          <w:rFonts w:hint="eastAsia" w:hAnsi="宋体" w:eastAsia="宋体"/>
          <w:sz w:val="21"/>
          <w:szCs w:val="21"/>
        </w:rPr>
      </w:pPr>
      <w:r>
        <w:rPr>
          <w:rFonts w:hint="eastAsia" w:hAnsi="宋体" w:eastAsia="宋体"/>
          <w:sz w:val="21"/>
          <w:szCs w:val="21"/>
        </w:rPr>
      </w:r>
      <w:r/>
    </w:p>
    <w:p>
      <w:pPr>
        <w:pStyle w:val="1241"/>
        <w:ind w:firstLine="425"/>
        <w:jc w:val="left"/>
        <w:spacing w:line="360" w:lineRule="auto"/>
        <w:rPr>
          <w:rFonts w:hint="eastAsia"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Ansi="宋体" w:eastAsia="宋体"/>
          <w:sz w:val="21"/>
          <w:szCs w:val="21"/>
        </w:rPr>
        <w:t xml:space="preserve">单位的</w:t>
      </w:r>
      <w:r>
        <w:rPr>
          <w:rFonts w:hint="eastAsia"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241"/>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241"/>
        <w:ind w:firstLine="425"/>
        <w:jc w:val="left"/>
        <w:spacing w:line="360" w:lineRule="auto"/>
        <w:rPr>
          <w:rFonts w:hint="eastAsia" w:hAnsi="宋体" w:eastAsia="宋体"/>
          <w:sz w:val="21"/>
          <w:szCs w:val="21"/>
        </w:rPr>
      </w:pPr>
      <w:r>
        <w:rPr>
          <w:rFonts w:hint="eastAsia" w:hAnsi="宋体" w:eastAsia="宋体"/>
          <w:sz w:val="21"/>
          <w:szCs w:val="21"/>
        </w:rPr>
      </w:r>
      <w:r/>
    </w:p>
    <w:p>
      <w:pPr>
        <w:pStyle w:val="1241"/>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241"/>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1112"/>
        <w:ind w:firstLine="0"/>
        <w:rPr>
          <w:rFonts w:hint="eastAsia" w:ascii="宋体" w:hAnsi="宋体" w:eastAsia="宋体"/>
          <w:szCs w:val="24"/>
        </w:rPr>
      </w:pPr>
      <w:r>
        <w:rPr>
          <w:rFonts w:hint="eastAsia" w:ascii="宋体" w:hAnsi="宋体" w:eastAsia="宋体"/>
          <w:szCs w:val="24"/>
        </w:rPr>
      </w:r>
      <w:r/>
    </w:p>
    <w:p>
      <w:pPr>
        <w:pStyle w:val="1189"/>
        <w:ind w:firstLine="4620"/>
        <w:spacing w:line="400" w:lineRule="exact"/>
        <w:rPr>
          <w:rFonts w:hint="eastAsia" w:hAnsi="宋体" w:eastAsia="宋体"/>
          <w:sz w:val="24"/>
          <w:szCs w:val="24"/>
        </w:rPr>
      </w:pPr>
      <w:r>
        <w:rPr>
          <w:rFonts w:hint="eastAsia" w:hAnsi="宋体" w:eastAsia="宋体"/>
          <w:sz w:val="24"/>
          <w:szCs w:val="24"/>
        </w:rPr>
      </w:r>
      <w:r/>
    </w:p>
    <w:p>
      <w:pPr>
        <w:pStyle w:val="1189"/>
        <w:ind w:firstLine="4620"/>
        <w:spacing w:line="400" w:lineRule="exact"/>
        <w:rPr>
          <w:rFonts w:hint="eastAsia" w:hAnsi="宋体" w:eastAsia="宋体"/>
          <w:sz w:val="24"/>
          <w:szCs w:val="24"/>
        </w:rPr>
      </w:pPr>
      <w:r>
        <w:rPr>
          <w:rFonts w:hAnsi="宋体" w:eastAsia="宋体"/>
          <w:sz w:val="24"/>
          <w:szCs w:val="24"/>
        </w:rPr>
        <w:br w:type="page" w:clear="all"/>
      </w:r>
      <w:r/>
    </w:p>
    <w:p>
      <w:pPr>
        <w:pStyle w:val="1101"/>
        <w:spacing w:before="0" w:after="0" w:line="360" w:lineRule="auto"/>
        <w:rPr>
          <w:rFonts w:ascii="宋体"/>
          <w:color w:val="000000"/>
        </w:rPr>
      </w:pPr>
      <w:r/>
      <w:bookmarkStart w:id="85" w:name="_Toc134091573"/>
      <w:r/>
      <w:bookmarkStart w:id="86" w:name="_Ref62217910"/>
      <w:r/>
      <w:bookmarkStart w:id="87" w:name="_Toc237951260"/>
      <w:r>
        <w:rPr>
          <w:rFonts w:hint="eastAsia" w:ascii="宋体"/>
          <w:sz w:val="30"/>
          <w:szCs w:val="30"/>
          <w:lang w:val="zh-CN"/>
        </w:rPr>
        <w:t xml:space="preserve">格式</w:t>
      </w:r>
      <w:r>
        <w:rPr>
          <w:rFonts w:hint="eastAsia" w:ascii="宋体"/>
          <w:color w:val="000000"/>
        </w:rPr>
        <w:t xml:space="preserve">6</w:t>
      </w:r>
      <w:r>
        <w:rPr>
          <w:rFonts w:hint="eastAsia" w:ascii="宋体"/>
          <w:color w:val="000000"/>
        </w:rPr>
        <w:t xml:space="preserve">、开标一览表</w:t>
      </w:r>
      <w:bookmarkEnd w:id="85"/>
      <w:r/>
      <w:bookmarkEnd w:id="86"/>
      <w:r/>
      <w:bookmarkEnd w:id="87"/>
      <w:r/>
      <w:r/>
    </w:p>
    <w:p>
      <w:pPr>
        <w:pStyle w:val="1189"/>
        <w:spacing w:line="360" w:lineRule="auto"/>
        <w:rPr>
          <w:rFonts w:eastAsia="宋体"/>
          <w:b/>
          <w:color w:val="000000"/>
          <w:sz w:val="21"/>
          <w:szCs w:val="21"/>
        </w:rPr>
      </w:pPr>
      <w:r>
        <w:rPr>
          <w:rFonts w:hint="eastAsia" w:eastAsia="宋体"/>
          <w:b/>
          <w:color w:val="000000"/>
          <w:sz w:val="21"/>
          <w:szCs w:val="21"/>
        </w:rPr>
        <w:t xml:space="preserve">注：开标一览表以苏</w:t>
      </w:r>
      <w:r>
        <w:rPr>
          <w:rFonts w:hint="eastAsia" w:eastAsia="宋体"/>
          <w:b/>
          <w:color w:val="000000"/>
          <w:sz w:val="21"/>
          <w:szCs w:val="21"/>
        </w:rPr>
        <w:t xml:space="preserve">采云</w:t>
      </w:r>
      <w:r>
        <w:rPr>
          <w:rFonts w:hint="eastAsia" w:eastAsia="宋体"/>
          <w:b/>
          <w:color w:val="000000"/>
          <w:sz w:val="21"/>
          <w:szCs w:val="21"/>
        </w:rPr>
        <w:t xml:space="preserve">系统为准。</w:t>
      </w:r>
      <w:r/>
    </w:p>
    <w:p>
      <w:pPr>
        <w:jc w:val="center"/>
        <w:spacing w:line="360" w:lineRule="auto"/>
        <w:widowControl/>
        <w:rPr>
          <w:rFonts w:hint="eastAsia" w:ascii="宋体" w:hAnsi="宋体" w:cs="宋体"/>
          <w:szCs w:val="21"/>
        </w:rPr>
      </w:pPr>
      <w:r>
        <w:rPr>
          <w:rFonts w:hint="eastAsia" w:ascii="宋体" w:hAnsi="宋体" w:cs="宋体"/>
          <w:szCs w:val="21"/>
        </w:rPr>
      </w:r>
      <w:r/>
    </w:p>
    <w:p>
      <w:pPr>
        <w:jc w:val="center"/>
        <w:spacing w:line="360" w:lineRule="auto"/>
        <w:widowControl/>
        <w:rPr>
          <w:rFonts w:hint="eastAsia" w:ascii="宋体" w:hAnsi="宋体" w:cs="宋体"/>
          <w:szCs w:val="21"/>
        </w:rPr>
      </w:pPr>
      <w:r>
        <w:rPr>
          <w:rFonts w:ascii="宋体" w:hAnsi="宋体" w:cs="宋体"/>
          <w:szCs w:val="21"/>
        </w:rPr>
        <w:t xml:space="preserve">开标一览表（总报价）</w:t>
      </w:r>
      <w:r/>
    </w:p>
    <w:p>
      <w:pPr>
        <w:jc w:val="left"/>
        <w:spacing w:line="360" w:lineRule="auto"/>
        <w:widowControl/>
        <w:rPr>
          <w:rFonts w:hint="eastAsia" w:ascii="宋体" w:hAnsi="宋体" w:cs="宋体"/>
          <w:szCs w:val="21"/>
        </w:rPr>
      </w:pPr>
      <w:r>
        <w:rPr>
          <w:rFonts w:ascii="宋体" w:hAnsi="宋体" w:cs="宋体"/>
          <w:szCs w:val="21"/>
        </w:rPr>
        <w:t xml:space="preserve">投标人全称（加盖公章）：供应商名称 </w:t>
      </w:r>
      <w:r/>
    </w:p>
    <w:p>
      <w:pPr>
        <w:jc w:val="left"/>
        <w:spacing w:line="360" w:lineRule="auto"/>
        <w:widowControl/>
        <w:rPr>
          <w:rFonts w:hint="eastAsia" w:ascii="宋体" w:hAnsi="宋体" w:cs="宋体"/>
          <w:szCs w:val="21"/>
        </w:rPr>
      </w:pPr>
      <w:r>
        <w:rPr>
          <w:rFonts w:ascii="宋体" w:hAnsi="宋体" w:cs="宋体"/>
          <w:szCs w:val="21"/>
        </w:rPr>
        <w:t xml:space="preserve">项目编号：</w:t>
      </w:r>
      <w:r>
        <w:rPr>
          <w:rFonts w:hint="eastAsia" w:ascii="宋体" w:hAnsi="宋体" w:cs="宋体"/>
          <w:szCs w:val="21"/>
        </w:rPr>
        <w:t xml:space="preserve">JSZC-320583-SZGZ-G2026-0053</w:t>
      </w:r>
      <w:r/>
    </w:p>
    <w:p>
      <w:pPr>
        <w:jc w:val="left"/>
        <w:spacing w:line="360" w:lineRule="auto"/>
        <w:widowControl/>
        <w:rPr>
          <w:rFonts w:hint="eastAsia" w:ascii="宋体" w:hAnsi="宋体" w:cs="宋体"/>
          <w:szCs w:val="21"/>
        </w:rPr>
      </w:pPr>
      <w:r>
        <w:rPr>
          <w:rFonts w:ascii="宋体" w:hAnsi="宋体" w:cs="宋体"/>
          <w:szCs w:val="21"/>
        </w:rPr>
        <w:t xml:space="preserve">分包号：</w:t>
      </w:r>
      <w:r>
        <w:rPr>
          <w:rFonts w:hint="eastAsia" w:ascii="宋体" w:hAnsi="宋体" w:cs="宋体"/>
          <w:szCs w:val="21"/>
        </w:rPr>
        <w:t xml:space="preserve">采购包**</w:t>
      </w:r>
      <w:r/>
    </w:p>
    <w:tbl>
      <w:tblPr>
        <w:tblW w:w="4991"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219"/>
        <w:gridCol w:w="5148"/>
      </w:tblGrid>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投标总报价</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spacing w:line="360" w:lineRule="auto"/>
              <w:rPr>
                <w:szCs w:val="21"/>
              </w:rPr>
            </w:pPr>
            <w:r>
              <w:rPr>
                <w:rFonts w:hint="eastAsia" w:ascii="宋体" w:hAnsi="宋体" w:cs="宋体"/>
                <w:szCs w:val="21"/>
                <w:lang w:bidi="ar"/>
              </w:rPr>
              <w:t xml:space="preserve">重点企业工伤预防培训</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小写：</w:t>
            </w:r>
            <w:r>
              <w:rPr>
                <w:rFonts w:ascii="宋体" w:hAnsi="宋体" w:cs="宋体"/>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0" allowOverlap="1">
                      <wp:simplePos x="0" y="0"/>
                      <wp:positionH relativeFrom="column">
                        <wp:posOffset>0</wp:posOffset>
                      </wp:positionH>
                      <wp:positionV relativeFrom="paragraph">
                        <wp:posOffset>0</wp:posOffset>
                      </wp:positionV>
                      <wp:extent cx="635" cy="0"/>
                      <wp:effectExtent l="0" t="0" r="0" b="0"/>
                      <wp:wrapNone/>
                      <wp:docPr id="2" name="任意多边形 19"/>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1" o:spid="_x0000_s1" style="position:absolute;z-index:25165670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lang w:bidi="ar"/>
              </w:rPr>
              <w:t xml:space="preserve"> （元人民币）</w:t>
            </w:r>
            <w:r/>
          </w:p>
        </w:tc>
      </w:tr>
      <w:tr>
        <w:trPr>
          <w:trHeight w:val="818"/>
        </w:trPr>
        <w:tc>
          <w:tcPr>
            <w:tcBorders>
              <w:top w:val="single" w:color="000000" w:sz="2" w:space="0"/>
              <w:left w:val="single" w:color="000000" w:sz="2" w:space="0"/>
              <w:bottom w:val="single" w:color="000000" w:sz="2" w:space="0"/>
              <w:right w:val="single" w:color="000000" w:sz="2" w:space="0"/>
            </w:tcBorders>
            <w:tcW w:w="2198"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投标报价大写金额</w:t>
            </w:r>
            <w:r/>
          </w:p>
        </w:tc>
        <w:tc>
          <w:tcPr>
            <w:tcBorders>
              <w:top w:val="single" w:color="000000" w:sz="2" w:space="0"/>
              <w:left w:val="single" w:color="000000" w:sz="2" w:space="0"/>
              <w:bottom w:val="single" w:color="000000" w:sz="2" w:space="0"/>
              <w:right w:val="single" w:color="000000" w:sz="2" w:space="0"/>
            </w:tcBorders>
            <w:tcW w:w="2683" w:type="pct"/>
            <w:vAlign w:val="center"/>
            <w:textDirection w:val="lrTb"/>
            <w:noWrap w:val="false"/>
          </w:tcPr>
          <w:p>
            <w:pPr>
              <w:jc w:val="left"/>
              <w:spacing w:line="360" w:lineRule="auto"/>
              <w:widowControl/>
              <w:rPr>
                <w:szCs w:val="21"/>
              </w:rPr>
            </w:pPr>
            <w:r>
              <w:rPr>
                <w:rFonts w:ascii="宋体" w:hAnsi="宋体" w:cs="宋体"/>
                <w:szCs w:val="21"/>
                <w:lang w:bidi="ar"/>
              </w:rPr>
              <w:t xml:space="preserve">金额大写 </w:t>
            </w:r>
            <w:r/>
          </w:p>
        </w:tc>
      </w:tr>
    </w:tbl>
    <w:p>
      <w:pPr>
        <w:jc w:val="right"/>
        <w:spacing w:line="360" w:lineRule="auto"/>
        <w:widowControl/>
        <w:rPr>
          <w:rFonts w:hint="eastAsia" w:ascii="宋体" w:hAnsi="宋体" w:cs="宋体"/>
          <w:szCs w:val="21"/>
        </w:rPr>
      </w:pPr>
      <w:r>
        <w:rPr>
          <w:rFonts w:ascii="宋体" w:hAnsi="宋体" w:cs="宋体"/>
          <w:szCs w:val="21"/>
        </w:rPr>
        <w:t xml:space="preserve">日期：</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column">
                  <wp:posOffset>0</wp:posOffset>
                </wp:positionH>
                <wp:positionV relativeFrom="paragraph">
                  <wp:posOffset>0</wp:posOffset>
                </wp:positionV>
                <wp:extent cx="635" cy="0"/>
                <wp:effectExtent l="0" t="0" r="0" b="0"/>
                <wp:wrapNone/>
                <wp:docPr id="3" name="任意多边形 20"/>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2" o:spid="_x0000_s2" style="position:absolute;z-index:25165772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 年 </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0</wp:posOffset>
                </wp:positionH>
                <wp:positionV relativeFrom="paragraph">
                  <wp:posOffset>0</wp:posOffset>
                </wp:positionV>
                <wp:extent cx="635" cy="0"/>
                <wp:effectExtent l="0" t="0" r="0" b="0"/>
                <wp:wrapNone/>
                <wp:docPr id="4" name="任意多边形 21"/>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3" o:spid="_x0000_s3" style="position:absolute;z-index:25165875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月 </w: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0" allowOverlap="1">
                <wp:simplePos x="0" y="0"/>
                <wp:positionH relativeFrom="column">
                  <wp:posOffset>0</wp:posOffset>
                </wp:positionH>
                <wp:positionV relativeFrom="paragraph">
                  <wp:posOffset>0</wp:posOffset>
                </wp:positionV>
                <wp:extent cx="635" cy="0"/>
                <wp:effectExtent l="0" t="0" r="0" b="0"/>
                <wp:wrapNone/>
                <wp:docPr id="5" name="任意多边形 22"/>
                <wp:cNvGraphicFramePr/>
                <a:graphic xmlns:a="http://schemas.openxmlformats.org/drawingml/2006/main">
                  <a:graphicData uri="http://schemas.microsoft.com/office/word/2010/wordprocessingShape">
                    <wps:wsp>
                      <wps:cNvPr id="0" name=""/>
                      <wps:cNvSpPr/>
                      <wps:spPr bwMode="auto">
                        <a:xfrm>
                          <a:off x="0" y="0"/>
                          <a:ext cx="635" cy="0"/>
                        </a:xfrm>
                        <a:custGeom>
                          <a:avLst/>
                          <a:gdLst/>
                          <a:ahLst/>
                          <a:cxnLst/>
                          <a:rect l="0" t="0" r="0" b="0"/>
                          <a:pathLst>
                            <a:path w="21600" h="21600" fill="norm" stroke="1" extrusionOk="0">
                              <a:moveTo>
                                <a:pt x="0" y="0"/>
                              </a:moveTo>
                              <a:lnTo>
                                <a:pt x="0" y="21600"/>
                              </a:lnTo>
                              <a:lnTo>
                                <a:pt x="0" y="21600"/>
                              </a:lnTo>
                              <a:lnTo>
                                <a:pt x="21600" y="21600"/>
                              </a:lnTo>
                              <a:lnTo>
                                <a:pt x="21600" y="21600"/>
                              </a:lnTo>
                              <a:lnTo>
                                <a:pt x="21600" y="0"/>
                              </a:lnTo>
                              <a:close/>
                            </a:path>
                          </a:pathLst>
                        </a:custGeom>
                        <a:noFill/>
                        <a:ln>
                          <a:noFill/>
                        </a:ln>
                      </wps:spPr>
                      <wps:bodyPr rot="0">
                        <a:prstTxWarp prst="textNoShape">
                          <a:avLst/>
                        </a:prstTxWarp>
                        <a:noAutofit/>
                      </wps:bodyPr>
                    </wps:wsp>
                  </a:graphicData>
                </a:graphic>
              </wp:anchor>
            </w:drawing>
          </mc:Choice>
          <mc:Fallback>
            <w:pict>
              <v:shape id="shape 4" o:spid="_x0000_s4" style="position:absolute;z-index:25165977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xe" coordsize="100000,100000" filled="f" stroked="f">
                <v:path textboxrect="0,0,0,0"/>
              </v:shape>
            </w:pict>
          </mc:Fallback>
        </mc:AlternateContent>
      </w:r>
      <w:r>
        <w:rPr>
          <w:rFonts w:ascii="宋体" w:hAnsi="宋体" w:cs="宋体"/>
          <w:szCs w:val="21"/>
        </w:rPr>
        <w:t xml:space="preserve">  日</w:t>
      </w:r>
      <w:r/>
    </w:p>
    <w:p>
      <w:pPr>
        <w:spacing w:line="360" w:lineRule="auto"/>
        <w:rPr>
          <w:rFonts w:hint="eastAsia" w:ascii="宋体" w:hAnsi="宋体"/>
          <w:szCs w:val="21"/>
        </w:rPr>
      </w:pPr>
      <w:r>
        <w:rPr>
          <w:rFonts w:ascii="宋体" w:hAnsi="宋体"/>
          <w:szCs w:val="21"/>
        </w:rPr>
        <w:t xml:space="preserve">填写说明：</w:t>
      </w:r>
      <w:r/>
    </w:p>
    <w:p>
      <w:pPr>
        <w:spacing w:line="360" w:lineRule="auto"/>
        <w:rPr>
          <w:rFonts w:hint="eastAsia" w:ascii="宋体" w:hAnsi="宋体"/>
          <w:b/>
          <w:bCs/>
          <w:szCs w:val="21"/>
        </w:rPr>
      </w:pPr>
      <w:r>
        <w:rPr>
          <w:rFonts w:ascii="宋体" w:hAnsi="宋体"/>
          <w:b/>
          <w:bCs/>
          <w:szCs w:val="21"/>
        </w:rPr>
        <w:t xml:space="preserve">1、开标一览表必须加盖投标人公章（复印件无效）。</w:t>
      </w:r>
      <w:r/>
    </w:p>
    <w:p>
      <w:pPr>
        <w:spacing w:line="360" w:lineRule="auto"/>
        <w:rPr>
          <w:rFonts w:hint="eastAsia" w:ascii="宋体" w:hAnsi="宋体"/>
          <w:b/>
          <w:bCs/>
          <w:szCs w:val="21"/>
        </w:rPr>
      </w:pPr>
      <w:r>
        <w:rPr>
          <w:rFonts w:ascii="宋体" w:hAnsi="宋体"/>
          <w:b/>
          <w:bCs/>
          <w:szCs w:val="21"/>
        </w:rPr>
        <w:t xml:space="preserve">2、如有分包，投标人</w:t>
      </w:r>
      <w:r>
        <w:rPr>
          <w:rFonts w:ascii="宋体" w:hAnsi="宋体"/>
          <w:b/>
          <w:bCs/>
          <w:szCs w:val="21"/>
        </w:rPr>
        <w:t xml:space="preserve">投任何</w:t>
      </w:r>
      <w:r>
        <w:rPr>
          <w:rFonts w:ascii="宋体" w:hAnsi="宋体"/>
          <w:b/>
          <w:bCs/>
          <w:szCs w:val="21"/>
        </w:rPr>
        <w:t xml:space="preserve">一个包的标的，都需单独填写开标一览表。</w:t>
      </w:r>
      <w:r/>
    </w:p>
    <w:p>
      <w:pPr>
        <w:pStyle w:val="1101"/>
        <w:spacing w:before="0" w:after="0" w:line="360" w:lineRule="auto"/>
        <w:rPr>
          <w:rFonts w:ascii="宋体"/>
          <w:sz w:val="30"/>
          <w:szCs w:val="30"/>
          <w:lang w:val="zh-CN"/>
        </w:rPr>
      </w:pPr>
      <w:r>
        <w:br w:type="page" w:clear="all"/>
      </w:r>
      <w:bookmarkStart w:id="88" w:name="_Ref504661243"/>
      <w:r/>
      <w:bookmarkStart w:id="89" w:name="_Toc134091574"/>
      <w:r/>
      <w:bookmarkStart w:id="90" w:name="_Ref62218800"/>
      <w:r/>
      <w:bookmarkStart w:id="91" w:name="_Ref416435053"/>
      <w:r/>
      <w:bookmarkStart w:id="92" w:name="_Ref445902474"/>
      <w:r/>
      <w:bookmarkStart w:id="93" w:name="_Toc237951261"/>
      <w:r>
        <w:rPr>
          <w:rFonts w:hint="eastAsia" w:ascii="宋体"/>
          <w:sz w:val="30"/>
          <w:szCs w:val="30"/>
          <w:lang w:val="zh-CN"/>
        </w:rPr>
        <w:t xml:space="preserve">格式</w:t>
      </w:r>
      <w:r>
        <w:rPr>
          <w:rFonts w:hint="eastAsia" w:ascii="宋体"/>
          <w:sz w:val="30"/>
          <w:szCs w:val="30"/>
          <w:lang w:val="zh-CN"/>
        </w:rPr>
        <w:t xml:space="preserve">7</w:t>
      </w:r>
      <w:r>
        <w:rPr>
          <w:rFonts w:hint="eastAsia" w:ascii="宋体"/>
          <w:sz w:val="30"/>
          <w:szCs w:val="30"/>
          <w:lang w:val="zh-CN"/>
        </w:rPr>
        <w:t xml:space="preserve">、</w:t>
      </w:r>
      <w:bookmarkEnd w:id="88"/>
      <w:r/>
      <w:bookmarkEnd w:id="89"/>
      <w:r/>
      <w:bookmarkEnd w:id="90"/>
      <w:r/>
      <w:bookmarkEnd w:id="91"/>
      <w:r/>
      <w:bookmarkEnd w:id="92"/>
      <w:r>
        <w:rPr>
          <w:rFonts w:hint="eastAsia" w:ascii="宋体"/>
          <w:sz w:val="30"/>
          <w:szCs w:val="30"/>
          <w:lang w:val="zh-CN"/>
        </w:rPr>
        <w:t xml:space="preserve">分项报价</w:t>
      </w:r>
      <w:bookmarkEnd w:id="93"/>
      <w:r/>
      <w:r/>
    </w:p>
    <w:p>
      <w:pPr>
        <w:pStyle w:val="1523"/>
        <w:jc w:val="center"/>
        <w:spacing w:line="360" w:lineRule="auto"/>
        <w:rPr>
          <w:rFonts w:hAnsi="宋体" w:eastAsia="宋体"/>
          <w:color w:val="000000"/>
          <w:sz w:val="21"/>
          <w:szCs w:val="21"/>
        </w:rPr>
      </w:pPr>
      <w:r/>
      <w:bookmarkStart w:id="94" w:name="_Ref504661274"/>
      <w:r>
        <w:rPr>
          <w:rFonts w:hAnsi="宋体" w:eastAsia="宋体"/>
          <w:color w:val="000000"/>
          <w:sz w:val="21"/>
          <w:szCs w:val="21"/>
          <w:u w:val="single"/>
        </w:rPr>
        <w:t xml:space="preserve">重点企业工伤预防培训</w:t>
      </w:r>
      <w:r>
        <w:rPr>
          <w:rFonts w:hAnsi="宋体" w:eastAsia="宋体"/>
          <w:color w:val="000000"/>
          <w:sz w:val="21"/>
          <w:szCs w:val="21"/>
        </w:rPr>
        <w:t xml:space="preserve">项目投标报价表</w:t>
      </w:r>
      <w:r/>
    </w:p>
    <w:p>
      <w:pPr>
        <w:pStyle w:val="1163"/>
        <w:spacing w:before="0" w:beforeAutospacing="0" w:after="0" w:afterAutospacing="0" w:line="360" w:lineRule="auto"/>
        <w:rPr>
          <w:rFonts w:hint="eastAsia"/>
          <w:sz w:val="21"/>
          <w:szCs w:val="21"/>
        </w:rPr>
      </w:pPr>
      <w:r>
        <w:rPr>
          <w:sz w:val="21"/>
          <w:szCs w:val="21"/>
        </w:rPr>
        <w:t xml:space="preserve">投标人全称（加盖公章）：供应商名称 </w:t>
      </w:r>
      <w:r/>
    </w:p>
    <w:p>
      <w:pPr>
        <w:pStyle w:val="1163"/>
        <w:spacing w:before="0" w:beforeAutospacing="0" w:after="0" w:afterAutospacing="0" w:line="360" w:lineRule="auto"/>
        <w:rPr>
          <w:rFonts w:hint="eastAsia"/>
          <w:sz w:val="21"/>
          <w:szCs w:val="21"/>
        </w:rPr>
      </w:pPr>
      <w:r>
        <w:rPr>
          <w:sz w:val="21"/>
          <w:szCs w:val="21"/>
        </w:rPr>
        <w:t xml:space="preserve">项目编号：</w:t>
      </w:r>
      <w:r>
        <w:rPr>
          <w:rFonts w:hint="eastAsia"/>
          <w:sz w:val="21"/>
          <w:szCs w:val="21"/>
        </w:rPr>
        <w:t xml:space="preserve">JSZC-320583-SZGZ-G2026-0053</w:t>
      </w:r>
      <w:r/>
    </w:p>
    <w:p>
      <w:pPr>
        <w:pStyle w:val="1163"/>
        <w:spacing w:before="0" w:beforeAutospacing="0" w:after="0" w:afterAutospacing="0" w:line="360" w:lineRule="auto"/>
        <w:rPr>
          <w:rFonts w:hint="eastAsia"/>
          <w:sz w:val="21"/>
          <w:szCs w:val="21"/>
        </w:rPr>
      </w:pPr>
      <w:r>
        <w:rPr>
          <w:sz w:val="21"/>
          <w:szCs w:val="21"/>
        </w:rPr>
        <w:t xml:space="preserve">分包号：</w:t>
      </w:r>
      <w:r>
        <w:rPr>
          <w:rFonts w:hint="eastAsia"/>
          <w:sz w:val="21"/>
          <w:szCs w:val="21"/>
        </w:rPr>
        <w:t xml:space="preserve">采购包**</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2"/>
        <w:gridCol w:w="2470"/>
        <w:gridCol w:w="926"/>
        <w:gridCol w:w="1390"/>
        <w:gridCol w:w="1543"/>
        <w:gridCol w:w="2469"/>
      </w:tblGrid>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序号</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项目</w:t>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数量</w:t>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单价（元）</w:t>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合价（元）</w:t>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备注</w:t>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2</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4</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5</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7</w:t>
            </w:r>
            <w:r/>
          </w:p>
        </w:tc>
        <w:tc>
          <w:tcPr>
            <w:tcW w:w="1290" w:type="pct"/>
            <w:vAlign w:val="center"/>
            <w:textDirection w:val="lrTb"/>
            <w:noWrap w:val="false"/>
          </w:tcPr>
          <w:p>
            <w:pP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290" w:type="pct"/>
            <w:vAlign w:val="center"/>
            <w:textDirection w:val="lrTb"/>
            <w:noWrap w:val="false"/>
          </w:tcPr>
          <w:p>
            <w:pPr>
              <w:rPr>
                <w:rFonts w:hint="eastAsia" w:ascii="宋体" w:hAnsi="宋体"/>
                <w:bCs/>
                <w:color w:val="000000"/>
                <w:szCs w:val="21"/>
              </w:rPr>
            </w:pPr>
            <w:r>
              <w:rPr>
                <w:rFonts w:hint="eastAsia" w:ascii="宋体" w:hAnsi="宋体"/>
                <w:bCs/>
                <w:color w:val="000000"/>
                <w:szCs w:val="21"/>
              </w:rPr>
              <w:t xml:space="preserve">合计</w:t>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ind w:left="57" w:hanging="57"/>
        <w:jc w:val="left"/>
        <w:spacing w:line="360" w:lineRule="auto"/>
        <w:tabs>
          <w:tab w:val="left" w:pos="1320" w:leader="none"/>
        </w:tabs>
        <w:rPr>
          <w:rFonts w:ascii="宋体"/>
          <w:color w:val="000000"/>
          <w:szCs w:val="21"/>
        </w:rPr>
      </w:pPr>
      <w:r>
        <w:rPr>
          <w:rFonts w:hint="eastAsia" w:ascii="宋体"/>
          <w:color w:val="000000"/>
          <w:szCs w:val="21"/>
        </w:rPr>
        <w:t xml:space="preserve">注：</w:t>
      </w:r>
      <w:r/>
    </w:p>
    <w:p>
      <w:pPr>
        <w:numPr>
          <w:ilvl w:val="0"/>
          <w:numId w:val="4"/>
        </w:numPr>
        <w:spacing w:line="360" w:lineRule="auto"/>
        <w:rPr>
          <w:rFonts w:ascii="宋体"/>
          <w:szCs w:val="21"/>
        </w:rPr>
      </w:pPr>
      <w:r/>
      <w:bookmarkStart w:id="95" w:name="_Hlk134893454"/>
      <w:r>
        <w:rPr>
          <w:rFonts w:hint="eastAsia" w:ascii="宋体"/>
          <w:szCs w:val="21"/>
        </w:rPr>
        <w:t xml:space="preserve">投标应以人民币报价，包括但不限于本项目服务过程的专业人员工资、交通及其他工具设施等费用，人员社保、保险、福利、管理费、风险费、税费、利润等所有费用。</w:t>
      </w:r>
      <w:bookmarkEnd w:id="95"/>
      <w:r/>
      <w:r/>
    </w:p>
    <w:p>
      <w:pPr>
        <w:numPr>
          <w:ilvl w:val="0"/>
          <w:numId w:val="4"/>
        </w:numPr>
        <w:spacing w:line="360" w:lineRule="auto"/>
        <w:rPr>
          <w:rFonts w:ascii="宋体"/>
          <w:bCs/>
          <w:spacing w:val="-10"/>
          <w:szCs w:val="21"/>
        </w:rPr>
      </w:pPr>
      <w:r>
        <w:rPr>
          <w:rFonts w:hint="eastAsia" w:ascii="宋体"/>
          <w:bCs/>
          <w:spacing w:val="-10"/>
          <w:szCs w:val="21"/>
        </w:rPr>
        <w:t xml:space="preserve">本报价按采购</w:t>
      </w:r>
      <w:r>
        <w:rPr>
          <w:rFonts w:hint="eastAsia" w:ascii="宋体"/>
          <w:bCs/>
          <w:spacing w:val="-10"/>
          <w:szCs w:val="21"/>
        </w:rPr>
        <w:t xml:space="preserve">包分别</w:t>
      </w:r>
      <w:r>
        <w:rPr>
          <w:rFonts w:hint="eastAsia" w:ascii="宋体"/>
          <w:bCs/>
          <w:spacing w:val="-10"/>
          <w:szCs w:val="21"/>
        </w:rPr>
        <w:t xml:space="preserve">填报。</w:t>
      </w:r>
      <w:r/>
    </w:p>
    <w:p>
      <w:pPr>
        <w:numPr>
          <w:ilvl w:val="0"/>
          <w:numId w:val="4"/>
        </w:numPr>
        <w:spacing w:line="360" w:lineRule="auto"/>
        <w:rPr>
          <w:rFonts w:ascii="宋体"/>
          <w:szCs w:val="21"/>
        </w:rPr>
      </w:pPr>
      <w:r/>
      <w:bookmarkStart w:id="96" w:name="_Hlk134893465"/>
      <w:r>
        <w:rPr>
          <w:rFonts w:hint="eastAsia" w:ascii="宋体"/>
          <w:szCs w:val="21"/>
        </w:rPr>
        <w:t xml:space="preserve">投标人的报价不得超过每采购包的预算金额，否则为无效投标。</w:t>
      </w:r>
      <w:bookmarkEnd w:id="96"/>
      <w:r/>
      <w:r/>
    </w:p>
    <w:p>
      <w:pPr>
        <w:pStyle w:val="1336"/>
        <w:spacing w:line="360" w:lineRule="auto"/>
        <w:rPr>
          <w:rFonts w:hint="eastAsia" w:hAnsi="宋体" w:eastAsia="宋体"/>
          <w:color w:val="000000"/>
          <w:sz w:val="21"/>
          <w:szCs w:val="21"/>
        </w:rPr>
      </w:pPr>
      <w:r>
        <w:rPr>
          <w:rFonts w:hint="eastAsia" w:hAnsi="宋体" w:eastAsia="宋体"/>
          <w:color w:val="000000"/>
          <w:sz w:val="21"/>
          <w:szCs w:val="21"/>
        </w:rPr>
      </w:r>
      <w:r/>
    </w:p>
    <w:p>
      <w:pPr>
        <w:pStyle w:val="1336"/>
        <w:spacing w:line="360" w:lineRule="auto"/>
        <w:rPr>
          <w:rFonts w:hint="eastAsia" w:hAnsi="宋体" w:eastAsia="宋体"/>
          <w:color w:val="000000"/>
          <w:sz w:val="21"/>
          <w:szCs w:val="21"/>
        </w:rPr>
      </w:pPr>
      <w:r>
        <w:rPr>
          <w:rFonts w:hint="eastAsia" w:hAnsi="宋体" w:eastAsia="宋体"/>
          <w:color w:val="000000"/>
          <w:sz w:val="21"/>
          <w:szCs w:val="21"/>
        </w:rPr>
      </w:r>
      <w:r/>
    </w:p>
    <w:p>
      <w:pPr>
        <w:pStyle w:val="1336"/>
        <w:spacing w:line="360" w:lineRule="auto"/>
        <w:rPr>
          <w:rFonts w:hint="eastAsia" w:hAnsi="宋体" w:eastAsia="宋体"/>
          <w:color w:val="000000"/>
          <w:sz w:val="21"/>
          <w:szCs w:val="21"/>
        </w:rPr>
      </w:pPr>
      <w:r>
        <w:rPr>
          <w:rFonts w:hint="eastAsia" w:hAnsi="宋体" w:eastAsia="宋体"/>
          <w:color w:val="000000"/>
          <w:sz w:val="21"/>
          <w:szCs w:val="21"/>
        </w:rPr>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jc w:val="right"/>
        <w:rPr>
          <w:rFonts w:hint="eastAsia" w:ascii="宋体" w:hAnsi="宋体"/>
          <w:color w:val="000000"/>
          <w:sz w:val="24"/>
        </w:rPr>
      </w:pPr>
      <w:r>
        <w:rPr>
          <w:rFonts w:hint="eastAsia" w:ascii="宋体" w:hAnsi="宋体"/>
          <w:color w:val="000000"/>
          <w:sz w:val="24"/>
        </w:rPr>
      </w:r>
      <w:r/>
    </w:p>
    <w:p>
      <w:pPr>
        <w:jc w:val="right"/>
        <w:rPr>
          <w:rFonts w:hint="eastAsia" w:hAnsi="宋体"/>
          <w:szCs w:val="21"/>
        </w:rPr>
      </w:pPr>
      <w:r>
        <w:rPr>
          <w:rFonts w:hAnsi="宋体"/>
          <w:szCs w:val="21"/>
        </w:rPr>
        <w:t xml:space="preserve">     </w:t>
      </w:r>
      <w:r>
        <w:br w:type="page" w:clear="all"/>
      </w:r>
      <w:r/>
    </w:p>
    <w:p>
      <w:pPr>
        <w:pStyle w:val="1101"/>
        <w:ind w:left="567" w:hanging="567"/>
        <w:spacing w:before="120" w:after="120" w:line="240" w:lineRule="auto"/>
        <w:rPr>
          <w:rFonts w:ascii="宋体" w:cs="宋体"/>
          <w:color w:val="000000"/>
        </w:rPr>
      </w:pPr>
      <w:r/>
      <w:bookmarkStart w:id="97" w:name="_中小企业声明函"/>
      <w:r/>
      <w:bookmarkStart w:id="98" w:name="_Toc497431311"/>
      <w:r/>
      <w:bookmarkStart w:id="99" w:name="_Ref22898688"/>
      <w:r/>
      <w:bookmarkStart w:id="100" w:name="_Ref62217947"/>
      <w:r/>
      <w:bookmarkStart w:id="101" w:name="_Ref343881462"/>
      <w:r/>
      <w:bookmarkStart w:id="102" w:name="_Toc134091575"/>
      <w:r/>
      <w:bookmarkStart w:id="103" w:name="_Toc237951262"/>
      <w:r/>
      <w:bookmarkEnd w:id="94"/>
      <w:r/>
      <w:bookmarkEnd w:id="97"/>
      <w:r>
        <w:rPr>
          <w:rFonts w:hint="eastAsia" w:ascii="宋体" w:cs="宋体"/>
          <w:color w:val="000000"/>
        </w:rPr>
        <w:t xml:space="preserve">格式</w:t>
      </w:r>
      <w:r>
        <w:rPr>
          <w:rFonts w:hint="eastAsia" w:ascii="宋体" w:cs="宋体"/>
          <w:color w:val="000000"/>
        </w:rPr>
        <w:t xml:space="preserve">8</w:t>
      </w:r>
      <w:r>
        <w:rPr>
          <w:rFonts w:hint="eastAsia" w:ascii="宋体" w:cs="宋体"/>
          <w:color w:val="000000"/>
        </w:rPr>
        <w:t xml:space="preserve">、偏离表</w:t>
      </w:r>
      <w:bookmarkEnd w:id="98"/>
      <w:r/>
      <w:bookmarkEnd w:id="99"/>
      <w:r/>
      <w:bookmarkEnd w:id="100"/>
      <w:r/>
      <w:bookmarkEnd w:id="101"/>
      <w:r/>
      <w:bookmarkEnd w:id="102"/>
      <w:r/>
      <w:bookmarkEnd w:id="103"/>
      <w:r/>
      <w:r/>
    </w:p>
    <w:p>
      <w:r/>
      <w:r/>
    </w:p>
    <w:p>
      <w:pPr>
        <w:spacing w:line="280" w:lineRule="exact"/>
        <w:rPr>
          <w:rFonts w:hint="eastAsia" w:ascii="宋体" w:hAnsi="宋体"/>
          <w:szCs w:val="21"/>
        </w:rPr>
      </w:pPr>
      <w:r/>
      <w:bookmarkStart w:id="104" w:name="_Toc140761638"/>
      <w:r/>
      <w:bookmarkStart w:id="105" w:name="_Hlk162859141"/>
      <w:r>
        <w:rPr>
          <w:rFonts w:hint="eastAsia" w:ascii="宋体" w:hAnsi="宋体"/>
          <w:szCs w:val="21"/>
        </w:rPr>
        <w:t xml:space="preserve">1、偏离表（商务）：</w:t>
      </w:r>
      <w:bookmarkEnd w:id="104"/>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2"/>
        <w:gridCol w:w="2393"/>
        <w:gridCol w:w="2184"/>
        <w:gridCol w:w="2601"/>
      </w:tblGrid>
      <w:tr>
        <w:trPr>
          <w:trHeight w:val="454"/>
        </w:trPr>
        <w:tc>
          <w:tcPr>
            <w:tcW w:w="1250"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bl>
    <w:p>
      <w:pPr>
        <w:pStyle w:val="1112"/>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112"/>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1112"/>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106" w:name="_Ref501489596"/>
      <w:r/>
      <w:bookmarkStart w:id="107" w:name="_Toc140761639"/>
      <w:r>
        <w:rPr>
          <w:rFonts w:hint="eastAsia" w:ascii="宋体" w:hAnsi="宋体"/>
          <w:szCs w:val="21"/>
        </w:rPr>
        <w:t xml:space="preserve">2、偏离表（技术）：</w:t>
      </w:r>
      <w:bookmarkEnd w:id="106"/>
      <w:r/>
      <w:bookmarkEnd w:id="107"/>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2"/>
        <w:gridCol w:w="2393"/>
        <w:gridCol w:w="2184"/>
        <w:gridCol w:w="2601"/>
      </w:tblGrid>
      <w:tr>
        <w:trPr>
          <w:trHeight w:val="454"/>
        </w:trPr>
        <w:tc>
          <w:tcPr>
            <w:tcW w:w="1250"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1112"/>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1112"/>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rPr>
                <w:rFonts w:hint="eastAsia" w:ascii="宋体" w:hAnsi="宋体" w:eastAsia="宋体"/>
                <w:sz w:val="21"/>
                <w:szCs w:val="21"/>
              </w:rPr>
              <w:t xml:space="preserve">（根据采购内容自行列明）</w:t>
            </w:r>
            <w:r/>
          </w:p>
        </w:tc>
        <w:tc>
          <w:tcPr>
            <w:tcW w:w="125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1112"/>
              <w:ind w:firstLine="0"/>
              <w:rPr>
                <w:rFonts w:hint="eastAsia" w:ascii="宋体" w:hAnsi="宋体" w:eastAsia="宋体"/>
                <w:sz w:val="21"/>
                <w:szCs w:val="21"/>
              </w:rPr>
            </w:pPr>
            <w:r>
              <w:rPr>
                <w:rFonts w:hint="eastAsia" w:ascii="宋体" w:hAnsi="宋体" w:eastAsia="宋体"/>
                <w:sz w:val="21"/>
                <w:szCs w:val="21"/>
              </w:rPr>
            </w:r>
            <w:r/>
          </w:p>
        </w:tc>
      </w:tr>
    </w:tbl>
    <w:p>
      <w:pPr>
        <w:pStyle w:val="1112"/>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1112"/>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105"/>
      <w:r/>
      <w:r/>
    </w:p>
    <w:p>
      <w:pPr>
        <w:pStyle w:val="1112"/>
        <w:ind w:firstLine="0"/>
        <w:spacing w:line="360" w:lineRule="auto"/>
        <w:rPr>
          <w:rFonts w:hint="eastAsia" w:ascii="宋体" w:hAnsi="宋体" w:eastAsia="宋体"/>
          <w:szCs w:val="24"/>
        </w:rPr>
      </w:pPr>
      <w:r>
        <w:rPr>
          <w:rFonts w:ascii="宋体" w:hAnsi="宋体" w:eastAsia="宋体"/>
          <w:szCs w:val="24"/>
        </w:rPr>
        <w:br w:type="page" w:clear="all"/>
      </w:r>
      <w:r/>
    </w:p>
    <w:p>
      <w:pPr>
        <w:pStyle w:val="1101"/>
        <w:ind w:left="567" w:hanging="567"/>
        <w:spacing w:before="0" w:after="0" w:line="360" w:lineRule="auto"/>
        <w:rPr>
          <w:rFonts w:ascii="宋体"/>
          <w:sz w:val="30"/>
          <w:szCs w:val="30"/>
          <w:lang w:val="zh-CN"/>
        </w:rPr>
      </w:pPr>
      <w:r/>
      <w:bookmarkStart w:id="108" w:name="_Toc134091576"/>
      <w:r/>
      <w:bookmarkStart w:id="109" w:name="_Ref504661308"/>
      <w:r/>
      <w:bookmarkStart w:id="110" w:name="_Toc237951263"/>
      <w:r>
        <w:rPr>
          <w:rFonts w:hint="eastAsia" w:ascii="宋体"/>
          <w:sz w:val="30"/>
          <w:szCs w:val="30"/>
          <w:lang w:val="zh-CN"/>
        </w:rPr>
        <w:t xml:space="preserve">格式</w:t>
      </w:r>
      <w:r>
        <w:rPr>
          <w:rFonts w:hint="eastAsia" w:ascii="宋体"/>
          <w:sz w:val="30"/>
          <w:szCs w:val="30"/>
          <w:lang w:val="zh-CN"/>
        </w:rPr>
        <w:t xml:space="preserve">9</w:t>
      </w:r>
      <w:r>
        <w:rPr>
          <w:rFonts w:hint="eastAsia" w:ascii="宋体"/>
          <w:sz w:val="30"/>
          <w:szCs w:val="30"/>
          <w:lang w:val="zh-CN"/>
        </w:rPr>
        <w:t xml:space="preserve">、</w:t>
      </w:r>
      <w:bookmarkStart w:id="111" w:name="OLE_LINK1"/>
      <w:r>
        <w:rPr>
          <w:rFonts w:hint="eastAsia" w:ascii="宋体"/>
          <w:sz w:val="30"/>
          <w:szCs w:val="30"/>
          <w:lang w:val="zh-CN"/>
        </w:rPr>
        <w:t xml:space="preserve">项目组人员一览表</w:t>
      </w:r>
      <w:bookmarkEnd w:id="108"/>
      <w:r/>
      <w:bookmarkEnd w:id="109"/>
      <w:r/>
      <w:bookmarkEnd w:id="110"/>
      <w:r/>
      <w:bookmarkEnd w:id="111"/>
      <w:r/>
      <w:r/>
    </w:p>
    <w:p>
      <w:pPr>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06"/>
        <w:gridCol w:w="1145"/>
        <w:gridCol w:w="1277"/>
        <w:gridCol w:w="1700"/>
        <w:gridCol w:w="1843"/>
        <w:gridCol w:w="991"/>
        <w:gridCol w:w="993"/>
        <w:gridCol w:w="815"/>
      </w:tblGrid>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序号</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岗位</w:t>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姓名</w:t>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执业/资格/职称等证书</w:t>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类似项目从业经验（年限）</w:t>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学历</w:t>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专业</w:t>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备注</w:t>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2</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w:t>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454"/>
        </w:trPr>
        <w:tc>
          <w:tcPr>
            <w:tcW w:w="421"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667"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8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96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519"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rPr>
          <w:rFonts w:hint="eastAsia" w:ascii="宋体" w:hAnsi="宋体"/>
          <w:color w:val="000000"/>
          <w:szCs w:val="21"/>
        </w:rPr>
      </w:pPr>
      <w:r>
        <w:rPr>
          <w:rFonts w:hint="eastAsia" w:ascii="宋体" w:hAnsi="宋体"/>
          <w:color w:val="000000"/>
          <w:szCs w:val="21"/>
        </w:rPr>
      </w:r>
      <w:r/>
    </w:p>
    <w:p>
      <w:pPr>
        <w:ind w:firstLine="525"/>
        <w:spacing w:line="480" w:lineRule="auto"/>
        <w:rPr>
          <w:rFonts w:hint="eastAsia" w:ascii="宋体" w:hAnsi="宋体"/>
          <w:color w:val="000000"/>
          <w:szCs w:val="21"/>
        </w:rPr>
      </w:pPr>
      <w:r>
        <w:rPr>
          <w:rFonts w:hint="eastAsia" w:ascii="宋体" w:hAnsi="宋体"/>
          <w:color w:val="000000"/>
          <w:szCs w:val="21"/>
        </w:rPr>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561"/>
        <w:ind w:firstLine="405"/>
        <w:spacing w:line="360" w:lineRule="auto"/>
        <w:rPr>
          <w:rFonts w:hint="eastAsia" w:eastAsia="宋体" w:cs="宋体"/>
          <w:sz w:val="21"/>
          <w:szCs w:val="21"/>
        </w:rPr>
      </w:pPr>
      <w:r>
        <w:rPr>
          <w:rFonts w:hint="eastAsia" w:eastAsia="宋体" w:cs="宋体"/>
          <w:sz w:val="21"/>
          <w:szCs w:val="21"/>
        </w:rPr>
        <w:br w:type="page" w:clear="all"/>
      </w:r>
      <w:r/>
    </w:p>
    <w:p>
      <w:pPr>
        <w:pStyle w:val="1101"/>
        <w:ind w:left="567" w:hanging="567"/>
        <w:spacing w:before="0" w:after="0" w:line="360" w:lineRule="auto"/>
        <w:rPr>
          <w:rFonts w:ascii="宋体"/>
          <w:b w:val="0"/>
          <w:color w:val="000000"/>
        </w:rPr>
      </w:pPr>
      <w:r/>
      <w:bookmarkStart w:id="112" w:name="_Ref445902493"/>
      <w:r/>
      <w:bookmarkStart w:id="113" w:name="_Ref416435073"/>
      <w:r/>
      <w:bookmarkStart w:id="114" w:name="_Ref62217993"/>
      <w:r/>
      <w:bookmarkStart w:id="115" w:name="_Toc134091577"/>
      <w:r/>
      <w:bookmarkStart w:id="116" w:name="_Toc237951264"/>
      <w:r/>
      <w:bookmarkStart w:id="117" w:name="_Ref504661387"/>
      <w:r/>
      <w:bookmarkStart w:id="118" w:name="_Ref62218053"/>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112"/>
      <w:r/>
      <w:bookmarkEnd w:id="113"/>
      <w:r>
        <w:rPr>
          <w:rFonts w:hint="eastAsia" w:ascii="宋体"/>
          <w:color w:val="000000"/>
        </w:rPr>
        <w:t xml:space="preserve">类似业绩一览表</w:t>
      </w:r>
      <w:bookmarkEnd w:id="114"/>
      <w:r/>
      <w:bookmarkEnd w:id="115"/>
      <w:r/>
      <w:bookmarkEnd w:id="116"/>
      <w:r/>
      <w:r/>
    </w:p>
    <w:p>
      <w:pPr>
        <w:pStyle w:val="1383"/>
        <w:jc w:val="center"/>
        <w:rPr>
          <w:rFonts w:hint="eastAsia" w:hAnsi="宋体" w:eastAsia="宋体"/>
          <w:b/>
          <w:bCs/>
          <w:sz w:val="21"/>
          <w:szCs w:val="21"/>
        </w:rPr>
      </w:pPr>
      <w:r>
        <w:rPr>
          <w:rFonts w:hAnsi="宋体" w:eastAsia="宋体"/>
          <w:b/>
          <w:bCs/>
          <w:sz w:val="21"/>
          <w:szCs w:val="21"/>
        </w:rPr>
        <w:t xml:space="preserve">类似业绩一览表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88"/>
        <w:gridCol w:w="2082"/>
        <w:gridCol w:w="2081"/>
        <w:gridCol w:w="2081"/>
        <w:gridCol w:w="1878"/>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1112"/>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336"/>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336"/>
        <w:spacing w:line="360" w:lineRule="auto"/>
        <w:rPr>
          <w:rFonts w:hint="eastAsia" w:hAnsi="宋体" w:eastAsia="宋体"/>
          <w:color w:val="000000"/>
          <w:sz w:val="21"/>
          <w:szCs w:val="21"/>
        </w:rPr>
      </w:pPr>
      <w:r>
        <w:rPr>
          <w:rFonts w:hint="eastAsia" w:hAnsi="宋体" w:eastAsia="宋体"/>
          <w:color w:val="000000"/>
          <w:sz w:val="21"/>
          <w:szCs w:val="21"/>
        </w:rPr>
      </w:r>
      <w:r/>
    </w:p>
    <w:p>
      <w:pPr>
        <w:pStyle w:val="1101"/>
        <w:ind w:left="567" w:hanging="567"/>
        <w:spacing w:before="0" w:after="0" w:line="360" w:lineRule="auto"/>
        <w:rPr>
          <w:rFonts w:ascii="宋体"/>
          <w:sz w:val="30"/>
          <w:szCs w:val="30"/>
        </w:rPr>
      </w:pPr>
      <w:r>
        <w:rPr>
          <w:rFonts w:hint="eastAsia" w:hAnsi="宋体" w:eastAsia="宋体"/>
          <w:color w:val="000000"/>
          <w:sz w:val="21"/>
          <w:szCs w:val="21"/>
        </w:rPr>
        <w:br w:type="page" w:clear="all"/>
      </w:r>
      <w:bookmarkStart w:id="119" w:name="_Toc237951265"/>
      <w:r>
        <w:rPr>
          <w:rFonts w:hint="eastAsia" w:ascii="宋体"/>
          <w:sz w:val="30"/>
          <w:szCs w:val="30"/>
          <w:lang w:val="zh-CN"/>
        </w:rPr>
        <w:t xml:space="preserve">格式</w:t>
      </w:r>
      <w:r>
        <w:rPr>
          <w:rFonts w:hint="eastAsia" w:ascii="宋体"/>
          <w:sz w:val="30"/>
          <w:szCs w:val="30"/>
        </w:rPr>
        <w:t xml:space="preserve">11</w:t>
      </w:r>
      <w:r>
        <w:rPr>
          <w:rFonts w:hint="eastAsia" w:ascii="宋体"/>
          <w:sz w:val="30"/>
          <w:szCs w:val="30"/>
        </w:rPr>
        <w:t xml:space="preserve">、关于符合本国产品标准的声明函</w:t>
      </w:r>
      <w:bookmarkEnd w:id="119"/>
      <w:r/>
      <w:r/>
    </w:p>
    <w:p>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i/>
          <w:iCs/>
          <w:color w:val="000000"/>
          <w:sz w:val="24"/>
          <w:u w:val="single"/>
          <w:shd w:val="clear" w:color="auto" w:fill="ffffff"/>
        </w:rPr>
        <w:t xml:space="preserve">（产品名称1）</w:t>
      </w:r>
      <w:r>
        <w:rPr>
          <w:rFonts w:hint="eastAsia" w:ascii="宋体" w:hAnsi="宋体" w:cs="宋体"/>
          <w:i/>
          <w:i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i/>
          <w:i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i/>
          <w:i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Calibri" w:hAnsi="Calibri"/>
          <w:sz w:val="24"/>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rPr>
      </w:r>
      <w:r/>
    </w:p>
    <w:p>
      <w:pPr>
        <w:jc w:val="righ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bookmarkEnd w:id="117"/>
      <w:r/>
      <w:bookmarkEnd w:id="118"/>
      <w:r/>
      <w:r/>
    </w:p>
    <w:p>
      <w:r/>
      <w:r/>
    </w:p>
    <w:sectPr>
      <w:footerReference w:type="first" r:id="rId19"/>
      <w:footnotePr/>
      <w:endnotePr/>
      <w:type w:val="nextPage"/>
      <w:pgSz w:w="11906" w:h="16838" w:orient="portrait"/>
      <w:pgMar w:top="1418" w:right="1134" w:bottom="1134" w:left="1418" w:header="851" w:footer="992" w:gutter="0"/>
      <w:pgNumType w:start="25"/>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Footlight MT Light">
    <w:panose1 w:val="0204060206030A020304"/>
  </w:font>
  <w:font w:name="&amp;amp;#23435;&amp;amp;#20307;">
    <w:panose1 w:val="020B0503020202020204"/>
  </w:font>
  <w:font w:name="Symbol">
    <w:panose1 w:val="05050102010706020507"/>
  </w:font>
  <w:font w:name="隶书">
    <w:panose1 w:val="02010509060101010101"/>
  </w:font>
  <w:font w:name="SimSun">
    <w:panose1 w:val="02010600030101010101"/>
  </w:font>
  <w:font w:name="Wingdings">
    <w:panose1 w:val="05000000000000000000"/>
  </w:font>
  <w:font w:name="全真中明體">
    <w:panose1 w:val="020B0503020202020204"/>
  </w:font>
  <w:font w:name="Segoe UI">
    <w:panose1 w:val="020B0502040204020203"/>
  </w:font>
  <w:font w:name="Microsoft Sans Serif">
    <w:panose1 w:val="020B0604020202020204"/>
  </w:font>
  <w:font w:name="PMingLiU">
    <w:panose1 w:val="02020500000000000000"/>
  </w:font>
  <w:font w:name="Arial Unicode MS">
    <w:panose1 w:val="020B0604020202020204"/>
  </w:font>
  <w:font w:name="Tahoma">
    <w:panose1 w:val="020B0604030504040204"/>
  </w:font>
  <w:font w:name="方正仿宋简体">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等线">
    <w:panose1 w:val="02010600030101010101"/>
  </w:font>
  <w:font w:name="仿宋">
    <w:panose1 w:val="02010609060101010101"/>
  </w:font>
  <w:font w:name="等线 Light">
    <w:panose1 w:val="02010600030101010101"/>
  </w:font>
  <w:font w:name="文鼎粗黑">
    <w:panose1 w:val="020B0503020202020204"/>
  </w:font>
  <w:font w:name="楷体_GB2312">
    <w:panose1 w:val="02010609060101010101"/>
  </w:font>
  <w:font w:name="ˎ̥">
    <w:panose1 w:val="020B0503020202020204"/>
  </w:font>
  <w:font w:name="Courier New">
    <w:panose1 w:val="02070309020205020404"/>
  </w:font>
  <w:font w:name="Futura Heavy">
    <w:panose1 w:val="020B0503020202020204"/>
  </w:font>
  <w:font w:name="Calibri">
    <w:panose1 w:val="020F0502020204030204"/>
  </w:font>
  <w:font w:name="方正大黑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hint="eastAsia" w:ascii="宋体" w:hAnsi="宋体"/>
        <w:sz w:val="18"/>
        <w:szCs w:val="18"/>
      </w:rPr>
      <w:fldChar w:fldCharType="begin"/>
    </w:r>
    <w:r>
      <w:rPr>
        <w:rFonts w:hint="eastAsia" w:ascii="宋体" w:hAnsi="宋体"/>
        <w:sz w:val="18"/>
        <w:szCs w:val="18"/>
      </w:rPr>
      <w:instrText xml:space="preserve">PAGE</w:instrText>
    </w:r>
    <w:r>
      <w:rPr>
        <w:rFonts w:hint="eastAsia" w:ascii="宋体" w:hAnsi="宋体"/>
        <w:sz w:val="18"/>
        <w:szCs w:val="18"/>
      </w:rPr>
      <w:fldChar w:fldCharType="separate"/>
    </w:r>
    <w:r>
      <w:rPr>
        <w:rFonts w:hint="eastAsia" w:ascii="宋体" w:hAnsi="宋体"/>
        <w:sz w:val="18"/>
        <w:szCs w:val="18"/>
      </w:rPr>
      <w:t xml:space="preserve">38</w:t>
    </w:r>
    <w:r>
      <w:rPr>
        <w:rFonts w:hint="eastAsia"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hint="eastAsia" w:ascii="宋体" w:hAnsi="宋体"/>
        <w:sz w:val="18"/>
        <w:szCs w:val="18"/>
      </w:rPr>
      <w:fldChar w:fldCharType="begin"/>
    </w:r>
    <w:r>
      <w:rPr>
        <w:rFonts w:hint="eastAsia" w:ascii="宋体" w:hAnsi="宋体"/>
        <w:sz w:val="18"/>
        <w:szCs w:val="18"/>
      </w:rPr>
      <w:instrText xml:space="preserve"> = </w:instrText>
    </w:r>
    <w:r>
      <w:rPr>
        <w:rFonts w:hint="eastAsia" w:ascii="宋体" w:hAnsi="宋体"/>
        <w:sz w:val="18"/>
        <w:szCs w:val="18"/>
      </w:rPr>
      <w:fldChar w:fldCharType="begin"/>
    </w:r>
    <w:r>
      <w:rPr>
        <w:rFonts w:hint="eastAsia" w:ascii="宋体" w:hAnsi="宋体"/>
        <w:sz w:val="18"/>
        <w:szCs w:val="18"/>
      </w:rPr>
      <w:instrText xml:space="preserve"> NUMPAGES </w:instrText>
    </w:r>
    <w:r>
      <w:rPr>
        <w:rFonts w:hint="eastAsia" w:ascii="宋体" w:hAnsi="宋体"/>
        <w:sz w:val="18"/>
        <w:szCs w:val="18"/>
      </w:rPr>
      <w:fldChar w:fldCharType="separate"/>
    </w:r>
    <w:r>
      <w:rPr>
        <w:rFonts w:hint="eastAsia" w:ascii="宋体" w:hAnsi="宋体"/>
        <w:sz w:val="18"/>
        <w:szCs w:val="18"/>
      </w:rPr>
      <w:instrText xml:space="preserve">43</w:instrText>
    </w:r>
    <w:r>
      <w:rPr>
        <w:rFonts w:hint="eastAsia" w:ascii="宋体" w:hAnsi="宋体"/>
        <w:sz w:val="18"/>
        <w:szCs w:val="18"/>
      </w:rPr>
      <w:fldChar w:fldCharType="end"/>
    </w:r>
    <w:r>
      <w:rPr>
        <w:rFonts w:hint="eastAsia" w:ascii="宋体" w:hAnsi="宋体"/>
        <w:sz w:val="18"/>
        <w:szCs w:val="18"/>
      </w:rPr>
      <w:instrText xml:space="preserve">-1 </w:instrText>
    </w:r>
    <w:r>
      <w:rPr>
        <w:rFonts w:hint="eastAsia" w:ascii="宋体" w:hAnsi="宋体"/>
        <w:sz w:val="18"/>
        <w:szCs w:val="18"/>
      </w:rPr>
      <w:fldChar w:fldCharType="separate"/>
    </w:r>
    <w:r>
      <w:rPr>
        <w:rFonts w:hint="eastAsia" w:ascii="宋体" w:hAnsi="宋体"/>
        <w:sz w:val="18"/>
        <w:szCs w:val="18"/>
      </w:rPr>
      <w:t xml:space="preserve">42</w:t>
    </w:r>
    <w:r>
      <w:rPr>
        <w:rFonts w:hint="eastAsia" w:ascii="宋体" w:hAnsi="宋体"/>
        <w:sz w:val="18"/>
        <w:szCs w:val="18"/>
      </w:rPr>
      <w:fldChar w:fldCharType="end"/>
    </w:r>
    <w:r>
      <w:rPr>
        <w:rFonts w:hint="eastAsia" w:ascii="宋体" w:hAnsi="宋体"/>
        <w:sz w:val="18"/>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hint="eastAsia" w:ascii="宋体" w:hAnsi="宋体"/>
        <w:sz w:val="18"/>
        <w:szCs w:val="18"/>
      </w:rPr>
      <w:fldChar w:fldCharType="begin"/>
    </w:r>
    <w:r>
      <w:rPr>
        <w:rFonts w:hint="eastAsia" w:ascii="宋体" w:hAnsi="宋体"/>
        <w:sz w:val="18"/>
        <w:szCs w:val="18"/>
      </w:rPr>
      <w:instrText xml:space="preserve">PAGE</w:instrText>
    </w:r>
    <w:r>
      <w:rPr>
        <w:rFonts w:hint="eastAsia" w:ascii="宋体" w:hAnsi="宋体"/>
        <w:sz w:val="18"/>
        <w:szCs w:val="18"/>
      </w:rPr>
      <w:fldChar w:fldCharType="separate"/>
    </w:r>
    <w:r>
      <w:rPr>
        <w:rFonts w:hint="eastAsia" w:ascii="宋体" w:hAnsi="宋体"/>
        <w:sz w:val="18"/>
        <w:szCs w:val="18"/>
      </w:rPr>
      <w:t xml:space="preserve">23</w:t>
    </w:r>
    <w:r>
      <w:rPr>
        <w:rFonts w:hint="eastAsia"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hint="eastAsia" w:ascii="宋体" w:hAnsi="宋体"/>
        <w:sz w:val="18"/>
        <w:szCs w:val="18"/>
      </w:rPr>
      <w:fldChar w:fldCharType="begin"/>
    </w:r>
    <w:r>
      <w:rPr>
        <w:rFonts w:hint="eastAsia" w:ascii="宋体" w:hAnsi="宋体"/>
        <w:sz w:val="18"/>
        <w:szCs w:val="18"/>
      </w:rPr>
      <w:instrText xml:space="preserve"> = </w:instrText>
    </w:r>
    <w:r>
      <w:rPr>
        <w:rFonts w:hint="eastAsia" w:ascii="宋体" w:hAnsi="宋体"/>
        <w:sz w:val="18"/>
        <w:szCs w:val="18"/>
      </w:rPr>
      <w:fldChar w:fldCharType="begin"/>
    </w:r>
    <w:r>
      <w:rPr>
        <w:rFonts w:hint="eastAsia" w:ascii="宋体" w:hAnsi="宋体"/>
        <w:sz w:val="18"/>
        <w:szCs w:val="18"/>
      </w:rPr>
      <w:instrText xml:space="preserve"> NUMPAGES </w:instrText>
    </w:r>
    <w:r>
      <w:rPr>
        <w:rFonts w:hint="eastAsia" w:ascii="宋体" w:hAnsi="宋体"/>
        <w:sz w:val="18"/>
        <w:szCs w:val="18"/>
      </w:rPr>
      <w:fldChar w:fldCharType="separate"/>
    </w:r>
    <w:r>
      <w:rPr>
        <w:rFonts w:hint="eastAsia" w:ascii="宋体" w:hAnsi="宋体"/>
        <w:sz w:val="18"/>
        <w:szCs w:val="18"/>
      </w:rPr>
      <w:instrText xml:space="preserve">43</w:instrText>
    </w:r>
    <w:r>
      <w:rPr>
        <w:rFonts w:hint="eastAsia" w:ascii="宋体" w:hAnsi="宋体"/>
        <w:sz w:val="18"/>
        <w:szCs w:val="18"/>
      </w:rPr>
      <w:fldChar w:fldCharType="end"/>
    </w:r>
    <w:r>
      <w:rPr>
        <w:rFonts w:hint="eastAsia" w:ascii="宋体" w:hAnsi="宋体"/>
        <w:sz w:val="18"/>
        <w:szCs w:val="18"/>
      </w:rPr>
      <w:instrText xml:space="preserve">-1 </w:instrText>
    </w:r>
    <w:r>
      <w:rPr>
        <w:rFonts w:hint="eastAsia" w:ascii="宋体" w:hAnsi="宋体"/>
        <w:sz w:val="18"/>
        <w:szCs w:val="18"/>
      </w:rPr>
      <w:fldChar w:fldCharType="separate"/>
    </w:r>
    <w:r>
      <w:rPr>
        <w:rFonts w:hint="eastAsia" w:ascii="宋体" w:hAnsi="宋体"/>
        <w:sz w:val="18"/>
        <w:szCs w:val="18"/>
      </w:rPr>
      <w:t xml:space="preserve">42</w:t>
    </w:r>
    <w:r>
      <w:rPr>
        <w:rFonts w:hint="eastAsia" w:ascii="宋体" w:hAnsi="宋体"/>
        <w:sz w:val="18"/>
        <w:szCs w:val="18"/>
      </w:rPr>
      <w:fldChar w:fldCharType="end"/>
    </w:r>
    <w:r>
      <w:rPr>
        <w:rFonts w:hint="eastAsia" w:ascii="宋体" w:hAnsi="宋体"/>
        <w:sz w:val="18"/>
        <w:szCs w:val="18"/>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ascii="宋体" w:hAnsi="宋体"/>
        <w:sz w:val="18"/>
        <w:szCs w:val="18"/>
      </w:rPr>
      <w:fldChar w:fldCharType="begin"/>
    </w:r>
    <w:r>
      <w:rPr>
        <w:rFonts w:ascii="宋体" w:hAnsi="宋体"/>
        <w:sz w:val="18"/>
        <w:szCs w:val="18"/>
      </w:rPr>
      <w:instrText xml:space="preserve">PAGE</w:instrText>
    </w:r>
    <w:r>
      <w:rPr>
        <w:rFonts w:ascii="宋体" w:hAnsi="宋体"/>
        <w:sz w:val="18"/>
        <w:szCs w:val="18"/>
      </w:rPr>
      <w:fldChar w:fldCharType="separate"/>
    </w:r>
    <w:r>
      <w:rPr>
        <w:rFonts w:hint="eastAsia" w:ascii="宋体" w:hAnsi="宋体"/>
        <w:sz w:val="18"/>
        <w:szCs w:val="18"/>
      </w:rPr>
      <w:t xml:space="preserve">1</w:t>
    </w:r>
    <w:r>
      <w:rPr>
        <w:rFonts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ascii="宋体" w:hAnsi="宋体"/>
        <w:sz w:val="18"/>
        <w:szCs w:val="18"/>
      </w:rPr>
      <w:fldChar w:fldCharType="begin"/>
    </w:r>
    <w:r>
      <w:rPr>
        <w:rFonts w:hint="eastAsia" w:ascii="宋体" w:hAnsi="宋体"/>
        <w:sz w:val="18"/>
        <w:szCs w:val="18"/>
      </w:rPr>
      <w:instrText xml:space="preserve"> = </w:instrText>
    </w:r>
    <w:r>
      <w:rPr>
        <w:rFonts w:ascii="宋体" w:hAnsi="宋体"/>
        <w:sz w:val="18"/>
        <w:szCs w:val="18"/>
      </w:rPr>
      <w:fldChar w:fldCharType="begin"/>
    </w:r>
    <w:r>
      <w:rPr>
        <w:rFonts w:ascii="宋体" w:hAnsi="宋体"/>
        <w:sz w:val="18"/>
        <w:szCs w:val="18"/>
      </w:rPr>
      <w:instrText xml:space="preserve"> NUMPAGES</w:instrText>
    </w:r>
    <w:r>
      <w:rPr>
        <w:rFonts w:hint="eastAsia" w:ascii="宋体" w:hAnsi="宋体"/>
        <w:sz w:val="18"/>
        <w:szCs w:val="18"/>
      </w:rPr>
      <w:instrText xml:space="preserve"> </w:instrText>
    </w:r>
    <w:r>
      <w:rPr>
        <w:rFonts w:ascii="宋体" w:hAnsi="宋体"/>
        <w:sz w:val="18"/>
        <w:szCs w:val="18"/>
      </w:rPr>
      <w:fldChar w:fldCharType="separate"/>
    </w:r>
    <w:r>
      <w:rPr>
        <w:rFonts w:hint="eastAsia" w:ascii="宋体" w:hAnsi="宋体"/>
        <w:sz w:val="18"/>
        <w:szCs w:val="18"/>
      </w:rPr>
      <w:instrText xml:space="preserve">43</w:instrText>
    </w:r>
    <w:r>
      <w:rPr>
        <w:rFonts w:ascii="宋体" w:hAnsi="宋体"/>
        <w:sz w:val="18"/>
        <w:szCs w:val="18"/>
      </w:rPr>
      <w:fldChar w:fldCharType="end"/>
    </w:r>
    <w:r>
      <w:rPr>
        <w:rFonts w:hint="eastAsia" w:ascii="宋体" w:hAnsi="宋体"/>
        <w:sz w:val="18"/>
        <w:szCs w:val="18"/>
      </w:rPr>
      <w:instrText xml:space="preserve">-1</w:instrText>
    </w:r>
    <w:r>
      <w:rPr>
        <w:rFonts w:ascii="宋体" w:hAnsi="宋体"/>
        <w:sz w:val="18"/>
        <w:szCs w:val="18"/>
      </w:rPr>
      <w:instrText xml:space="preserve"> </w:instrText>
    </w:r>
    <w:r>
      <w:rPr>
        <w:rFonts w:ascii="宋体" w:hAnsi="宋体"/>
        <w:sz w:val="18"/>
        <w:szCs w:val="18"/>
      </w:rPr>
      <w:fldChar w:fldCharType="separate"/>
    </w:r>
    <w:r>
      <w:rPr>
        <w:rFonts w:hint="eastAsia" w:ascii="宋体" w:hAnsi="宋体"/>
        <w:sz w:val="18"/>
        <w:szCs w:val="18"/>
      </w:rPr>
      <w:t xml:space="preserve">42</w:t>
    </w:r>
    <w:r>
      <w:rPr>
        <w:rFonts w:ascii="宋体" w:hAnsi="宋体"/>
        <w:sz w:val="18"/>
        <w:szCs w:val="18"/>
      </w:rPr>
      <w:fldChar w:fldCharType="end"/>
    </w:r>
    <w:r>
      <w:rPr>
        <w:rFonts w:hint="eastAsia" w:ascii="宋体" w:hAnsi="宋体"/>
        <w:sz w:val="18"/>
        <w:szCs w:val="18"/>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rPr>
        <w:rStyle w:val="1177"/>
      </w:rPr>
      <w:framePr w:wrap="around" w:vAnchor="text" w:hAnchor="margin" w:xAlign="center" w:y="1"/>
    </w:pPr>
    <w:r>
      <w:fldChar w:fldCharType="begin"/>
    </w:r>
    <w:r>
      <w:rPr>
        <w:rStyle w:val="1177"/>
      </w:rPr>
      <w:instrText xml:space="preserve">PAGE  </w:instrText>
    </w:r>
    <w:r>
      <w:fldChar w:fldCharType="separate"/>
    </w:r>
    <w:r>
      <w:rPr>
        <w:rStyle w:val="1177"/>
      </w:rPr>
      <w:t xml:space="preserve">46</w:t>
    </w:r>
    <w:r>
      <w:fldChar w:fldCharType="end"/>
    </w:r>
    <w:r/>
  </w:p>
  <w:p>
    <w:pPr>
      <w:pStyle w:val="1147"/>
    </w:pPr>
    <w:r/>
    <w:r/>
  </w:p>
  <w:p>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eastAsia" w:ascii="宋体" w:hAnsi="宋体"/>
        <w:sz w:val="18"/>
        <w:szCs w:val="18"/>
      </w:rPr>
    </w:pPr>
    <w:r>
      <w:rPr>
        <w:rFonts w:hint="eastAsia" w:ascii="宋体" w:hAnsi="宋体"/>
        <w:sz w:val="18"/>
        <w:szCs w:val="18"/>
        <w:lang w:val="zh-CN"/>
      </w:rPr>
      <w:t xml:space="preserve">第</w:t>
    </w:r>
    <w:r>
      <w:rPr>
        <w:rFonts w:hint="eastAsia" w:ascii="宋体" w:hAnsi="宋体"/>
        <w:sz w:val="18"/>
        <w:szCs w:val="18"/>
      </w:rPr>
      <w:fldChar w:fldCharType="begin"/>
    </w:r>
    <w:r>
      <w:rPr>
        <w:rFonts w:hint="eastAsia" w:ascii="宋体" w:hAnsi="宋体"/>
        <w:sz w:val="18"/>
        <w:szCs w:val="18"/>
      </w:rPr>
      <w:instrText xml:space="preserve">PAGE</w:instrText>
    </w:r>
    <w:r>
      <w:rPr>
        <w:rFonts w:hint="eastAsia" w:ascii="宋体" w:hAnsi="宋体"/>
        <w:sz w:val="18"/>
        <w:szCs w:val="18"/>
      </w:rPr>
      <w:fldChar w:fldCharType="separate"/>
    </w:r>
    <w:r>
      <w:rPr>
        <w:rFonts w:hint="eastAsia" w:ascii="宋体" w:hAnsi="宋体"/>
        <w:sz w:val="18"/>
        <w:szCs w:val="18"/>
      </w:rPr>
      <w:t xml:space="preserve">23</w:t>
    </w:r>
    <w:r>
      <w:rPr>
        <w:rFonts w:hint="eastAsia" w:ascii="宋体" w:hAnsi="宋体"/>
        <w:sz w:val="18"/>
        <w:szCs w:val="18"/>
      </w:rPr>
      <w:fldChar w:fldCharType="end"/>
    </w:r>
    <w:r>
      <w:rPr>
        <w:rFonts w:hint="eastAsia" w:ascii="宋体" w:hAnsi="宋体"/>
        <w:sz w:val="18"/>
        <w:szCs w:val="18"/>
      </w:rPr>
      <w:t xml:space="preserve">页 </w:t>
    </w:r>
    <w:r>
      <w:rPr>
        <w:rFonts w:hint="eastAsia" w:ascii="宋体" w:hAnsi="宋体"/>
        <w:sz w:val="18"/>
        <w:szCs w:val="18"/>
        <w:lang w:val="zh-CN"/>
      </w:rPr>
      <w:t xml:space="preserve">共</w:t>
    </w:r>
    <w:r>
      <w:rPr>
        <w:rFonts w:hint="eastAsia" w:ascii="宋体" w:hAnsi="宋体"/>
        <w:sz w:val="18"/>
        <w:szCs w:val="18"/>
      </w:rPr>
      <w:fldChar w:fldCharType="begin"/>
    </w:r>
    <w:r>
      <w:rPr>
        <w:rFonts w:hint="eastAsia" w:ascii="宋体" w:hAnsi="宋体"/>
        <w:sz w:val="18"/>
        <w:szCs w:val="18"/>
      </w:rPr>
      <w:instrText xml:space="preserve"> = </w:instrText>
    </w:r>
    <w:r>
      <w:rPr>
        <w:rFonts w:hint="eastAsia" w:ascii="宋体" w:hAnsi="宋体"/>
        <w:sz w:val="18"/>
        <w:szCs w:val="18"/>
      </w:rPr>
      <w:fldChar w:fldCharType="begin"/>
    </w:r>
    <w:r>
      <w:rPr>
        <w:rFonts w:hint="eastAsia" w:ascii="宋体" w:hAnsi="宋体"/>
        <w:sz w:val="18"/>
        <w:szCs w:val="18"/>
      </w:rPr>
      <w:instrText xml:space="preserve"> NUMPAGES </w:instrText>
    </w:r>
    <w:r>
      <w:rPr>
        <w:rFonts w:hint="eastAsia" w:ascii="宋体" w:hAnsi="宋体"/>
        <w:sz w:val="18"/>
        <w:szCs w:val="18"/>
      </w:rPr>
      <w:fldChar w:fldCharType="separate"/>
    </w:r>
    <w:r>
      <w:rPr>
        <w:rFonts w:hint="eastAsia" w:ascii="宋体" w:hAnsi="宋体"/>
        <w:sz w:val="18"/>
        <w:szCs w:val="18"/>
      </w:rPr>
      <w:instrText xml:space="preserve">43</w:instrText>
    </w:r>
    <w:r>
      <w:rPr>
        <w:rFonts w:hint="eastAsia" w:ascii="宋体" w:hAnsi="宋体"/>
        <w:sz w:val="18"/>
        <w:szCs w:val="18"/>
      </w:rPr>
      <w:fldChar w:fldCharType="end"/>
    </w:r>
    <w:r>
      <w:rPr>
        <w:rFonts w:hint="eastAsia" w:ascii="宋体" w:hAnsi="宋体"/>
        <w:sz w:val="18"/>
        <w:szCs w:val="18"/>
      </w:rPr>
      <w:instrText xml:space="preserve">-1 </w:instrText>
    </w:r>
    <w:r>
      <w:rPr>
        <w:rFonts w:hint="eastAsia" w:ascii="宋体" w:hAnsi="宋体"/>
        <w:sz w:val="18"/>
        <w:szCs w:val="18"/>
      </w:rPr>
      <w:fldChar w:fldCharType="separate"/>
    </w:r>
    <w:r>
      <w:rPr>
        <w:rFonts w:hint="eastAsia" w:ascii="宋体" w:hAnsi="宋体"/>
        <w:sz w:val="18"/>
        <w:szCs w:val="18"/>
      </w:rPr>
      <w:t xml:space="preserve">42</w:t>
    </w:r>
    <w:r>
      <w:rPr>
        <w:rFonts w:hint="eastAsia" w:ascii="宋体" w:hAnsi="宋体"/>
        <w:sz w:val="18"/>
        <w:szCs w:val="18"/>
      </w:rPr>
      <w:fldChar w:fldCharType="end"/>
    </w:r>
    <w:r>
      <w:rPr>
        <w:rFonts w:hint="eastAsia" w:ascii="宋体" w:hAnsi="宋体"/>
        <w:sz w:val="18"/>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677" w:leader="none"/>
        <w:tab w:val="right" w:pos="9355" w:leader="none"/>
      </w:tabs>
      <w:rPr>
        <w:rFonts w:hint="eastAsia" w:ascii="宋体" w:hAnsi="宋体"/>
        <w:sz w:val="18"/>
        <w:szCs w:val="20"/>
      </w:rPr>
      <w:pBdr>
        <w:bottom w:val="single" w:color="000000" w:sz="6" w:space="1"/>
      </w:pBdr>
    </w:pPr>
    <w:r>
      <w:rPr>
        <w:rFonts w:hint="eastAsia" w:ascii="宋体" w:hAnsi="宋体"/>
        <w:sz w:val="18"/>
        <w:szCs w:val="20"/>
      </w:rPr>
      <w:t xml:space="preserve">采购编号：JSZC-320583-SZGZ-G2026-005</w:t>
    </w:r>
    <w:r>
      <w:rPr>
        <w:rFonts w:hint="eastAsia" w:ascii="宋体" w:hAnsi="宋体"/>
        <w:sz w:val="18"/>
        <w:szCs w:val="20"/>
      </w:rPr>
      <w:t xml:space="preserve">3</w:t>
    </w:r>
    <w:r>
      <w:rPr>
        <w:rFonts w:hint="eastAsia" w:ascii="宋体" w:hAnsi="宋体"/>
        <w:sz w:val="18"/>
        <w:szCs w:val="20"/>
      </w:rPr>
      <w:tab/>
    </w:r>
    <w:r>
      <w:rPr>
        <w:rFonts w:hint="eastAsia" w:ascii="宋体" w:hAnsi="宋体"/>
        <w:sz w:val="18"/>
        <w:szCs w:val="20"/>
      </w:rPr>
      <w:tab/>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677" w:leader="none"/>
        <w:tab w:val="right" w:pos="9355" w:leader="none"/>
      </w:tabs>
      <w:rPr>
        <w:rFonts w:hint="eastAsia" w:ascii="宋体" w:hAnsi="宋体"/>
        <w:sz w:val="18"/>
        <w:szCs w:val="20"/>
      </w:rPr>
      <w:pBdr>
        <w:bottom w:val="single" w:color="000000" w:sz="6" w:space="1"/>
      </w:pBdr>
    </w:pPr>
    <w:r>
      <w:rPr>
        <w:rFonts w:hint="eastAsia" w:ascii="宋体" w:hAnsi="宋体"/>
        <w:sz w:val="18"/>
        <w:szCs w:val="20"/>
      </w:rPr>
      <w:t xml:space="preserve">采购编号：JSZC-320583-SZGZ-G2026-005</w:t>
    </w:r>
    <w:r>
      <w:rPr>
        <w:rFonts w:hint="eastAsia" w:ascii="宋体" w:hAnsi="宋体"/>
        <w:sz w:val="18"/>
        <w:szCs w:val="20"/>
      </w:rPr>
      <w:t xml:space="preserve">3</w:t>
    </w:r>
    <w:r>
      <w:rPr>
        <w:rFonts w:hint="eastAsia" w:ascii="宋体" w:hAnsi="宋体"/>
        <w:sz w:val="18"/>
        <w:szCs w:val="20"/>
      </w:rPr>
      <w:tab/>
    </w:r>
    <w:r>
      <w:rPr>
        <w:rFonts w:hint="eastAsia" w:ascii="宋体" w:hAnsi="宋体"/>
        <w:sz w:val="18"/>
        <w:szCs w:val="20"/>
      </w:rPr>
      <w:tab/>
    </w:r>
    <w:r>
      <w:rPr>
        <w:rFonts w:hint="eastAsia" w:ascii="宋体" w:hAnsi="宋体"/>
        <w:sz w:val="18"/>
        <w:szCs w:val="20"/>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677" w:leader="none"/>
        <w:tab w:val="right" w:pos="9355" w:leader="none"/>
      </w:tabs>
      <w:rPr>
        <w:rFonts w:hint="eastAsia" w:ascii="宋体" w:hAnsi="宋体"/>
        <w:sz w:val="18"/>
        <w:szCs w:val="20"/>
      </w:rPr>
      <w:pBdr>
        <w:bottom w:val="single" w:color="000000" w:sz="6" w:space="1"/>
      </w:pBdr>
    </w:pPr>
    <w:r>
      <w:rPr>
        <w:rFonts w:hint="eastAsia" w:ascii="宋体" w:hAnsi="宋体"/>
        <w:sz w:val="18"/>
        <w:szCs w:val="20"/>
      </w:rPr>
      <w:t xml:space="preserve">采购编号：JSZC-320583-SZGZ-G2026-0053</w:t>
    </w:r>
    <w:r>
      <w:rPr>
        <w:rFonts w:ascii="宋体" w:hAnsi="宋体"/>
        <w:sz w:val="18"/>
        <w:szCs w:val="20"/>
      </w:rPr>
      <w:tab/>
    </w:r>
    <w:r>
      <w:rPr>
        <w:rFonts w:ascii="宋体" w:hAnsi="宋体"/>
        <w:sz w:val="18"/>
        <w:szCs w:val="20"/>
      </w:rPr>
      <w:tab/>
    </w:r>
    <w:r>
      <w:rPr>
        <w:rFonts w:hint="eastAsia" w:ascii="宋体" w:hAnsi="宋体"/>
        <w:sz w:val="18"/>
        <w:szCs w:val="20"/>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default="1">
    <w:name w:val="Normal"/>
    <w:qFormat/>
    <w:pPr>
      <w:jc w:val="both"/>
      <w:widowControl w:val="off"/>
    </w:pPr>
    <w:rPr>
      <w:sz w:val="21"/>
      <w:szCs w:val="24"/>
    </w:rPr>
  </w:style>
  <w:style w:type="paragraph" w:styleId="865">
    <w:name w:val="Heading 1"/>
    <w:basedOn w:val="864"/>
    <w:next w:val="864"/>
    <w:link w:val="976"/>
    <w:uiPriority w:val="9"/>
    <w:qFormat/>
    <w:pPr>
      <w:keepLines/>
      <w:keepNext/>
      <w:spacing w:before="480" w:after="200"/>
      <w:outlineLvl w:val="0"/>
    </w:pPr>
    <w:rPr>
      <w:rFonts w:ascii="Arial" w:hAnsi="Arial" w:eastAsia="Arial" w:cs="Arial"/>
      <w:sz w:val="40"/>
      <w:szCs w:val="40"/>
    </w:rPr>
  </w:style>
  <w:style w:type="paragraph" w:styleId="866">
    <w:name w:val="Heading 2"/>
    <w:basedOn w:val="864"/>
    <w:next w:val="864"/>
    <w:link w:val="977"/>
    <w:uiPriority w:val="9"/>
    <w:unhideWhenUsed/>
    <w:qFormat/>
    <w:pPr>
      <w:keepLines/>
      <w:keepNext/>
      <w:spacing w:before="360" w:after="200"/>
      <w:outlineLvl w:val="1"/>
    </w:pPr>
    <w:rPr>
      <w:rFonts w:ascii="Arial" w:hAnsi="Arial" w:eastAsia="Arial" w:cs="Arial"/>
      <w:sz w:val="34"/>
    </w:rPr>
  </w:style>
  <w:style w:type="paragraph" w:styleId="867">
    <w:name w:val="Heading 3"/>
    <w:basedOn w:val="864"/>
    <w:next w:val="864"/>
    <w:link w:val="978"/>
    <w:uiPriority w:val="9"/>
    <w:unhideWhenUsed/>
    <w:qFormat/>
    <w:pPr>
      <w:keepLines/>
      <w:keepNext/>
      <w:spacing w:before="320" w:after="200"/>
      <w:outlineLvl w:val="2"/>
    </w:pPr>
    <w:rPr>
      <w:rFonts w:ascii="Arial" w:hAnsi="Arial" w:eastAsia="Arial" w:cs="Arial"/>
      <w:sz w:val="30"/>
      <w:szCs w:val="30"/>
    </w:rPr>
  </w:style>
  <w:style w:type="paragraph" w:styleId="868">
    <w:name w:val="Heading 4"/>
    <w:basedOn w:val="864"/>
    <w:next w:val="864"/>
    <w:link w:val="979"/>
    <w:uiPriority w:val="9"/>
    <w:unhideWhenUsed/>
    <w:qFormat/>
    <w:pPr>
      <w:keepLines/>
      <w:keepNext/>
      <w:spacing w:before="320" w:after="200"/>
      <w:outlineLvl w:val="3"/>
    </w:pPr>
    <w:rPr>
      <w:rFonts w:ascii="Arial" w:hAnsi="Arial" w:eastAsia="Arial" w:cs="Arial"/>
      <w:b/>
      <w:bCs/>
      <w:sz w:val="26"/>
      <w:szCs w:val="26"/>
    </w:rPr>
  </w:style>
  <w:style w:type="paragraph" w:styleId="869">
    <w:name w:val="Heading 5"/>
    <w:basedOn w:val="864"/>
    <w:next w:val="864"/>
    <w:link w:val="980"/>
    <w:uiPriority w:val="9"/>
    <w:unhideWhenUsed/>
    <w:qFormat/>
    <w:pPr>
      <w:keepLines/>
      <w:keepNext/>
      <w:spacing w:before="320" w:after="200"/>
      <w:outlineLvl w:val="4"/>
    </w:pPr>
    <w:rPr>
      <w:rFonts w:ascii="Arial" w:hAnsi="Arial" w:eastAsia="Arial" w:cs="Arial"/>
      <w:b/>
      <w:bCs/>
      <w:sz w:val="24"/>
    </w:rPr>
  </w:style>
  <w:style w:type="paragraph" w:styleId="870">
    <w:name w:val="Heading 6"/>
    <w:basedOn w:val="864"/>
    <w:next w:val="864"/>
    <w:link w:val="981"/>
    <w:uiPriority w:val="9"/>
    <w:unhideWhenUsed/>
    <w:qFormat/>
    <w:pPr>
      <w:keepLines/>
      <w:keepNext/>
      <w:spacing w:before="320" w:after="200"/>
      <w:outlineLvl w:val="5"/>
    </w:pPr>
    <w:rPr>
      <w:rFonts w:ascii="Arial" w:hAnsi="Arial" w:eastAsia="Arial" w:cs="Arial"/>
      <w:b/>
      <w:bCs/>
      <w:sz w:val="22"/>
      <w:szCs w:val="22"/>
    </w:rPr>
  </w:style>
  <w:style w:type="paragraph" w:styleId="871">
    <w:name w:val="Heading 7"/>
    <w:basedOn w:val="864"/>
    <w:next w:val="864"/>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872">
    <w:name w:val="Heading 8"/>
    <w:basedOn w:val="864"/>
    <w:next w:val="864"/>
    <w:link w:val="983"/>
    <w:uiPriority w:val="9"/>
    <w:unhideWhenUsed/>
    <w:qFormat/>
    <w:pPr>
      <w:keepLines/>
      <w:keepNext/>
      <w:spacing w:before="320" w:after="200"/>
      <w:outlineLvl w:val="7"/>
    </w:pPr>
    <w:rPr>
      <w:rFonts w:ascii="Arial" w:hAnsi="Arial" w:eastAsia="Arial" w:cs="Arial"/>
      <w:i/>
      <w:iCs/>
      <w:sz w:val="22"/>
      <w:szCs w:val="22"/>
    </w:rPr>
  </w:style>
  <w:style w:type="paragraph" w:styleId="873">
    <w:name w:val="Heading 9"/>
    <w:basedOn w:val="864"/>
    <w:next w:val="864"/>
    <w:link w:val="984"/>
    <w:uiPriority w:val="9"/>
    <w:unhideWhenUsed/>
    <w:qFormat/>
    <w:pPr>
      <w:keepLines/>
      <w:keepNext/>
      <w:spacing w:before="320" w:after="200"/>
      <w:outlineLvl w:val="8"/>
    </w:pPr>
    <w:rPr>
      <w:rFonts w:ascii="Arial" w:hAnsi="Arial" w:eastAsia="Arial" w:cs="Arial"/>
      <w:i/>
      <w:iCs/>
      <w:szCs w:val="21"/>
    </w:rPr>
  </w:style>
  <w:style w:type="character" w:styleId="874" w:default="1">
    <w:name w:val="Default Paragraph Font"/>
    <w:uiPriority w:val="1"/>
    <w:semiHidden/>
    <w:unhideWhenUsed/>
  </w:style>
  <w:style w:type="table" w:styleId="875" w:default="1">
    <w:name w:val="Normal Table"/>
    <w:uiPriority w:val="99"/>
    <w:semiHidden/>
    <w:unhideWhenUsed/>
    <w:tblPr>
      <w:tblInd w:w="0" w:type="dxa"/>
      <w:tblCellMar>
        <w:left w:w="108" w:type="dxa"/>
        <w:top w:w="0" w:type="dxa"/>
        <w:right w:w="108" w:type="dxa"/>
        <w:bottom w:w="0" w:type="dxa"/>
      </w:tblCellMar>
    </w:tblPr>
  </w:style>
  <w:style w:type="numbering" w:styleId="876" w:default="1">
    <w:name w:val="No List"/>
    <w:uiPriority w:val="99"/>
    <w:semiHidden/>
    <w:unhideWhenUsed/>
  </w:style>
  <w:style w:type="table" w:styleId="877">
    <w:name w:val="Plain Table 1"/>
    <w:basedOn w:val="87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87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87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87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87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2">
    <w:name w:val="Grid Table 1 Light"/>
    <w:basedOn w:val="87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3">
    <w:name w:val="Grid Table 2"/>
    <w:basedOn w:val="87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4">
    <w:name w:val="Grid Table 3"/>
    <w:basedOn w:val="87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name w:val="Grid Table 4"/>
    <w:basedOn w:val="87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name w:val="Grid Table 5 Dark"/>
    <w:basedOn w:val="87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name w:val="Grid Table 6 Colorful"/>
    <w:basedOn w:val="87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8">
    <w:name w:val="Grid Table 7 Colorful"/>
    <w:basedOn w:val="87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9">
    <w:name w:val="List Table 1 Light"/>
    <w:basedOn w:val="87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name w:val="List Table 2"/>
    <w:basedOn w:val="87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1">
    <w:name w:val="List Table 3"/>
    <w:basedOn w:val="87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name w:val="List Table 4"/>
    <w:basedOn w:val="87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name w:val="List Table 5 Dark"/>
    <w:basedOn w:val="87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4">
    <w:name w:val="List Table 6 Colorful"/>
    <w:basedOn w:val="87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5">
    <w:name w:val="List Table 7 Colorful"/>
    <w:basedOn w:val="87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96">
    <w:name w:val="TOC Heading"/>
    <w:uiPriority w:val="39"/>
    <w:unhideWhenUsed/>
  </w:style>
  <w:style w:type="paragraph" w:styleId="897">
    <w:name w:val="toc 7"/>
    <w:basedOn w:val="864"/>
    <w:next w:val="864"/>
    <w:qFormat/>
    <w:pPr>
      <w:ind w:left="2520"/>
    </w:pPr>
    <w:rPr>
      <w:rFonts w:ascii="Calibri" w:hAnsi="Calibri"/>
      <w:szCs w:val="22"/>
    </w:rPr>
  </w:style>
  <w:style w:type="paragraph" w:styleId="898">
    <w:name w:val="Caption"/>
    <w:basedOn w:val="864"/>
    <w:next w:val="864"/>
    <w:uiPriority w:val="35"/>
    <w:semiHidden/>
    <w:unhideWhenUsed/>
    <w:qFormat/>
    <w:pPr>
      <w:spacing w:line="276" w:lineRule="auto"/>
    </w:pPr>
    <w:rPr>
      <w:b/>
      <w:bCs/>
      <w:color w:val="4f81bd"/>
      <w:sz w:val="18"/>
      <w:szCs w:val="18"/>
    </w:rPr>
  </w:style>
  <w:style w:type="paragraph" w:styleId="899">
    <w:name w:val="annotation text"/>
    <w:basedOn w:val="864"/>
    <w:link w:val="1577"/>
    <w:uiPriority w:val="99"/>
    <w:unhideWhenUsed/>
    <w:qFormat/>
    <w:pPr>
      <w:jc w:val="left"/>
    </w:pPr>
  </w:style>
  <w:style w:type="paragraph" w:styleId="900">
    <w:name w:val="Body Text"/>
    <w:basedOn w:val="864"/>
    <w:link w:val="968"/>
    <w:uiPriority w:val="99"/>
    <w:unhideWhenUsed/>
    <w:qFormat/>
    <w:pPr>
      <w:spacing w:after="120"/>
    </w:pPr>
  </w:style>
  <w:style w:type="paragraph" w:styleId="901">
    <w:name w:val="Body Text Indent"/>
    <w:basedOn w:val="864"/>
    <w:link w:val="969"/>
    <w:uiPriority w:val="99"/>
    <w:unhideWhenUsed/>
    <w:qFormat/>
    <w:pPr>
      <w:ind w:left="420"/>
      <w:spacing w:after="120"/>
    </w:pPr>
  </w:style>
  <w:style w:type="paragraph" w:styleId="902">
    <w:name w:val="toc 5"/>
    <w:basedOn w:val="864"/>
    <w:next w:val="864"/>
    <w:qFormat/>
    <w:pPr>
      <w:ind w:left="1680"/>
    </w:pPr>
    <w:rPr>
      <w:rFonts w:ascii="Calibri" w:hAnsi="Calibri"/>
      <w:szCs w:val="22"/>
    </w:rPr>
  </w:style>
  <w:style w:type="paragraph" w:styleId="903">
    <w:name w:val="toc 3"/>
    <w:basedOn w:val="864"/>
    <w:next w:val="864"/>
    <w:uiPriority w:val="39"/>
    <w:qFormat/>
    <w:pPr>
      <w:ind w:left="840"/>
    </w:pPr>
  </w:style>
  <w:style w:type="paragraph" w:styleId="904">
    <w:name w:val="Plain Text"/>
    <w:basedOn w:val="864"/>
    <w:qFormat/>
    <w:rPr>
      <w:rFonts w:ascii="宋体" w:hAnsi="Courier New" w:eastAsia="楷体_GB2312"/>
      <w:sz w:val="28"/>
      <w:szCs w:val="20"/>
      <w:lang w:eastAsia="en-US"/>
    </w:rPr>
  </w:style>
  <w:style w:type="paragraph" w:styleId="905">
    <w:name w:val="toc 8"/>
    <w:basedOn w:val="864"/>
    <w:next w:val="864"/>
    <w:qFormat/>
    <w:pPr>
      <w:ind w:left="2940"/>
    </w:pPr>
    <w:rPr>
      <w:rFonts w:ascii="Calibri" w:hAnsi="Calibri"/>
      <w:szCs w:val="22"/>
    </w:rPr>
  </w:style>
  <w:style w:type="paragraph" w:styleId="906">
    <w:name w:val="Date"/>
    <w:basedOn w:val="864"/>
    <w:next w:val="864"/>
    <w:link w:val="1579"/>
    <w:uiPriority w:val="99"/>
    <w:semiHidden/>
    <w:unhideWhenUsed/>
    <w:pPr>
      <w:ind w:left="100"/>
    </w:pPr>
  </w:style>
  <w:style w:type="paragraph" w:styleId="907">
    <w:name w:val="Body Text Indent 2"/>
    <w:basedOn w:val="864"/>
    <w:link w:val="1581"/>
    <w:uiPriority w:val="99"/>
    <w:semiHidden/>
    <w:unhideWhenUsed/>
    <w:pPr>
      <w:ind w:left="420"/>
      <w:spacing w:after="120" w:line="480" w:lineRule="auto"/>
    </w:pPr>
  </w:style>
  <w:style w:type="paragraph" w:styleId="908">
    <w:name w:val="endnote text"/>
    <w:basedOn w:val="864"/>
    <w:link w:val="970"/>
    <w:uiPriority w:val="99"/>
    <w:unhideWhenUsed/>
    <w:qFormat/>
    <w:rPr>
      <w:sz w:val="20"/>
    </w:rPr>
  </w:style>
  <w:style w:type="paragraph" w:styleId="909">
    <w:name w:val="Footer"/>
    <w:basedOn w:val="864"/>
    <w:link w:val="971"/>
    <w:uiPriority w:val="99"/>
    <w:unhideWhenUsed/>
    <w:pPr>
      <w:jc w:val="left"/>
      <w:tabs>
        <w:tab w:val="center" w:pos="4153" w:leader="none"/>
        <w:tab w:val="right" w:pos="8306" w:leader="none"/>
      </w:tabs>
    </w:pPr>
    <w:rPr>
      <w:sz w:val="18"/>
      <w:szCs w:val="18"/>
    </w:rPr>
  </w:style>
  <w:style w:type="paragraph" w:styleId="910">
    <w:name w:val="envelope return"/>
    <w:basedOn w:val="864"/>
    <w:uiPriority w:val="99"/>
    <w:unhideWhenUsed/>
    <w:qFormat/>
    <w:rPr>
      <w:rFonts w:ascii="等线 Light" w:hAnsi="等线 Light" w:eastAsia="等线 Light"/>
    </w:rPr>
  </w:style>
  <w:style w:type="paragraph" w:styleId="911">
    <w:name w:val="Header"/>
    <w:basedOn w:val="864"/>
    <w:link w:val="972"/>
    <w:uiPriority w:val="99"/>
    <w:unhideWhenUsed/>
    <w:pPr>
      <w:jc w:val="center"/>
      <w:tabs>
        <w:tab w:val="center" w:pos="4153" w:leader="none"/>
        <w:tab w:val="right" w:pos="8306" w:leader="none"/>
      </w:tabs>
    </w:pPr>
    <w:rPr>
      <w:sz w:val="18"/>
      <w:szCs w:val="18"/>
    </w:rPr>
  </w:style>
  <w:style w:type="paragraph" w:styleId="912">
    <w:name w:val="toc 1"/>
    <w:basedOn w:val="864"/>
    <w:next w:val="864"/>
    <w:uiPriority w:val="39"/>
    <w:qFormat/>
    <w:pPr>
      <w:spacing w:line="360" w:lineRule="auto"/>
      <w:tabs>
        <w:tab w:val="right" w:pos="8296" w:leader="dot"/>
      </w:tabs>
    </w:pPr>
    <w:rPr>
      <w:rFonts w:ascii="宋体" w:hAnsi="宋体"/>
      <w:b/>
    </w:rPr>
  </w:style>
  <w:style w:type="paragraph" w:styleId="913">
    <w:name w:val="toc 4"/>
    <w:basedOn w:val="864"/>
    <w:next w:val="864"/>
    <w:uiPriority w:val="39"/>
    <w:qFormat/>
    <w:pPr>
      <w:ind w:left="1260"/>
    </w:pPr>
    <w:rPr>
      <w:rFonts w:ascii="Calibri" w:hAnsi="Calibri"/>
      <w:szCs w:val="22"/>
    </w:rPr>
  </w:style>
  <w:style w:type="paragraph" w:styleId="914">
    <w:name w:val="Subtitle"/>
    <w:basedOn w:val="864"/>
    <w:next w:val="864"/>
    <w:link w:val="973"/>
    <w:uiPriority w:val="11"/>
    <w:qFormat/>
    <w:pPr>
      <w:spacing w:before="200" w:after="200"/>
    </w:pPr>
    <w:rPr>
      <w:sz w:val="24"/>
    </w:rPr>
  </w:style>
  <w:style w:type="paragraph" w:styleId="915">
    <w:name w:val="footnote text"/>
    <w:basedOn w:val="864"/>
    <w:link w:val="974"/>
    <w:uiPriority w:val="99"/>
    <w:unhideWhenUsed/>
    <w:qFormat/>
    <w:pPr>
      <w:spacing w:after="40"/>
    </w:pPr>
    <w:rPr>
      <w:sz w:val="18"/>
    </w:rPr>
  </w:style>
  <w:style w:type="paragraph" w:styleId="916">
    <w:name w:val="toc 6"/>
    <w:basedOn w:val="864"/>
    <w:next w:val="864"/>
    <w:qFormat/>
    <w:pPr>
      <w:ind w:left="2100"/>
    </w:pPr>
    <w:rPr>
      <w:rFonts w:ascii="Calibri" w:hAnsi="Calibri"/>
      <w:szCs w:val="22"/>
    </w:rPr>
  </w:style>
  <w:style w:type="paragraph" w:styleId="917">
    <w:name w:val="table of figures"/>
    <w:basedOn w:val="864"/>
    <w:next w:val="864"/>
    <w:uiPriority w:val="99"/>
    <w:unhideWhenUsed/>
    <w:qFormat/>
  </w:style>
  <w:style w:type="paragraph" w:styleId="918">
    <w:name w:val="toc 2"/>
    <w:basedOn w:val="864"/>
    <w:next w:val="864"/>
    <w:uiPriority w:val="39"/>
    <w:qFormat/>
    <w:pPr>
      <w:ind w:left="420"/>
    </w:pPr>
    <w:rPr>
      <w:szCs w:val="20"/>
    </w:rPr>
  </w:style>
  <w:style w:type="paragraph" w:styleId="919">
    <w:name w:val="toc 9"/>
    <w:basedOn w:val="864"/>
    <w:next w:val="864"/>
    <w:qFormat/>
    <w:pPr>
      <w:ind w:left="3360"/>
    </w:pPr>
    <w:rPr>
      <w:rFonts w:ascii="Calibri" w:hAnsi="Calibri"/>
      <w:szCs w:val="22"/>
    </w:rPr>
  </w:style>
  <w:style w:type="paragraph" w:styleId="920">
    <w:name w:val="Normal (Web)"/>
    <w:basedOn w:val="864"/>
    <w:uiPriority w:val="99"/>
    <w:unhideWhenUsed/>
    <w:qFormat/>
    <w:rPr>
      <w:sz w:val="24"/>
    </w:rPr>
  </w:style>
  <w:style w:type="paragraph" w:styleId="921">
    <w:name w:val="Title"/>
    <w:basedOn w:val="864"/>
    <w:next w:val="864"/>
    <w:link w:val="975"/>
    <w:uiPriority w:val="10"/>
    <w:qFormat/>
    <w:pPr>
      <w:contextualSpacing/>
      <w:spacing w:before="300" w:after="200"/>
    </w:pPr>
    <w:rPr>
      <w:sz w:val="48"/>
      <w:szCs w:val="48"/>
    </w:rPr>
  </w:style>
  <w:style w:type="paragraph" w:styleId="922">
    <w:name w:val="annotation subject"/>
    <w:basedOn w:val="899"/>
    <w:next w:val="899"/>
    <w:link w:val="1578"/>
    <w:uiPriority w:val="99"/>
    <w:semiHidden/>
    <w:unhideWhenUsed/>
    <w:rPr>
      <w:b/>
      <w:bCs/>
    </w:rPr>
  </w:style>
  <w:style w:type="table" w:styleId="923">
    <w:name w:val="Table Grid"/>
    <w:uiPriority w:val="59"/>
    <w:tblPr>
      <w:tblCellMar>
        <w:left w:w="0" w:type="dxa"/>
        <w:top w:w="0" w:type="dxa"/>
        <w:right w:w="0" w:type="dxa"/>
        <w:bottom w:w="0" w:type="dxa"/>
      </w:tblCellMar>
    </w:tblPr>
  </w:style>
  <w:style w:type="character" w:styleId="924">
    <w:name w:val="Strong"/>
    <w:qFormat/>
    <w:rPr>
      <w:b/>
    </w:rPr>
  </w:style>
  <w:style w:type="character" w:styleId="925">
    <w:name w:val="endnote reference"/>
    <w:uiPriority w:val="99"/>
    <w:unhideWhenUsed/>
    <w:qFormat/>
    <w:rPr>
      <w:vertAlign w:val="superscript"/>
    </w:rPr>
  </w:style>
  <w:style w:type="character" w:styleId="926">
    <w:name w:val="Hyperlink"/>
    <w:uiPriority w:val="99"/>
    <w:unhideWhenUsed/>
    <w:qFormat/>
    <w:rPr>
      <w:color w:val="0000ff"/>
      <w:u w:val="single"/>
    </w:rPr>
  </w:style>
  <w:style w:type="character" w:styleId="927">
    <w:name w:val="annotation reference"/>
    <w:uiPriority w:val="99"/>
    <w:semiHidden/>
    <w:unhideWhenUsed/>
    <w:rPr>
      <w:sz w:val="21"/>
      <w:szCs w:val="21"/>
    </w:rPr>
  </w:style>
  <w:style w:type="character" w:styleId="928">
    <w:name w:val="footnote reference"/>
    <w:uiPriority w:val="99"/>
    <w:unhideWhenUsed/>
    <w:qFormat/>
    <w:rPr>
      <w:vertAlign w:val="superscript"/>
    </w:rPr>
  </w:style>
  <w:style w:type="character" w:styleId="929" w:customStyle="1">
    <w:name w:val="Heading 1 Char"/>
    <w:uiPriority w:val="9"/>
    <w:rPr>
      <w:rFonts w:ascii="Arial" w:hAnsi="Arial" w:eastAsia="Arial" w:cs="Arial"/>
      <w:sz w:val="40"/>
      <w:szCs w:val="40"/>
    </w:rPr>
  </w:style>
  <w:style w:type="character" w:styleId="930" w:customStyle="1">
    <w:name w:val="Heading 2 Char"/>
    <w:uiPriority w:val="9"/>
    <w:rPr>
      <w:rFonts w:ascii="Arial" w:hAnsi="Arial" w:eastAsia="Arial" w:cs="Arial"/>
      <w:sz w:val="34"/>
    </w:rPr>
  </w:style>
  <w:style w:type="character" w:styleId="931" w:customStyle="1">
    <w:name w:val="Heading 3 Char"/>
    <w:uiPriority w:val="9"/>
    <w:rPr>
      <w:rFonts w:ascii="Arial" w:hAnsi="Arial" w:eastAsia="Arial" w:cs="Arial"/>
      <w:sz w:val="30"/>
      <w:szCs w:val="30"/>
    </w:rPr>
  </w:style>
  <w:style w:type="character" w:styleId="932" w:customStyle="1">
    <w:name w:val="Heading 4 Char"/>
    <w:uiPriority w:val="9"/>
    <w:rPr>
      <w:rFonts w:ascii="Arial" w:hAnsi="Arial" w:eastAsia="Arial" w:cs="Arial"/>
      <w:b/>
      <w:bCs/>
      <w:sz w:val="26"/>
      <w:szCs w:val="26"/>
    </w:rPr>
  </w:style>
  <w:style w:type="character" w:styleId="933" w:customStyle="1">
    <w:name w:val="Heading 5 Char"/>
    <w:uiPriority w:val="9"/>
    <w:rPr>
      <w:rFonts w:ascii="Arial" w:hAnsi="Arial" w:eastAsia="Arial" w:cs="Arial"/>
      <w:b/>
      <w:bCs/>
      <w:sz w:val="24"/>
      <w:szCs w:val="24"/>
    </w:rPr>
  </w:style>
  <w:style w:type="character" w:styleId="934" w:customStyle="1">
    <w:name w:val="Heading 6 Char"/>
    <w:uiPriority w:val="9"/>
    <w:rPr>
      <w:rFonts w:ascii="Arial" w:hAnsi="Arial" w:eastAsia="Arial" w:cs="Arial"/>
      <w:b/>
      <w:bCs/>
      <w:sz w:val="22"/>
      <w:szCs w:val="22"/>
    </w:rPr>
  </w:style>
  <w:style w:type="character" w:styleId="935" w:customStyle="1">
    <w:name w:val="Heading 7 Char"/>
    <w:uiPriority w:val="9"/>
    <w:rPr>
      <w:rFonts w:ascii="Arial" w:hAnsi="Arial" w:eastAsia="Arial" w:cs="Arial"/>
      <w:b/>
      <w:bCs/>
      <w:i/>
      <w:iCs/>
      <w:sz w:val="22"/>
      <w:szCs w:val="22"/>
    </w:rPr>
  </w:style>
  <w:style w:type="character" w:styleId="936" w:customStyle="1">
    <w:name w:val="Heading 8 Char"/>
    <w:uiPriority w:val="9"/>
    <w:rPr>
      <w:rFonts w:ascii="Arial" w:hAnsi="Arial" w:eastAsia="Arial" w:cs="Arial"/>
      <w:i/>
      <w:iCs/>
      <w:sz w:val="22"/>
      <w:szCs w:val="22"/>
    </w:rPr>
  </w:style>
  <w:style w:type="character" w:styleId="937" w:customStyle="1">
    <w:name w:val="Heading 9 Char"/>
    <w:uiPriority w:val="9"/>
    <w:rPr>
      <w:rFonts w:ascii="Arial" w:hAnsi="Arial" w:eastAsia="Arial" w:cs="Arial"/>
      <w:i/>
      <w:iCs/>
      <w:sz w:val="21"/>
      <w:szCs w:val="21"/>
    </w:rPr>
  </w:style>
  <w:style w:type="paragraph" w:styleId="938">
    <w:name w:val="List Paragraph"/>
    <w:basedOn w:val="864"/>
    <w:qFormat/>
    <w:pPr>
      <w:ind w:firstLine="420"/>
    </w:pPr>
    <w:rPr>
      <w:szCs w:val="20"/>
    </w:rPr>
  </w:style>
  <w:style w:type="paragraph" w:styleId="939">
    <w:name w:val="No Spacing"/>
    <w:uiPriority w:val="1"/>
    <w:qFormat/>
  </w:style>
  <w:style w:type="character" w:styleId="940" w:customStyle="1">
    <w:name w:val="Title Char"/>
    <w:uiPriority w:val="10"/>
    <w:rPr>
      <w:sz w:val="48"/>
      <w:szCs w:val="48"/>
    </w:rPr>
  </w:style>
  <w:style w:type="character" w:styleId="941" w:customStyle="1">
    <w:name w:val="Subtitle Char"/>
    <w:uiPriority w:val="11"/>
    <w:rPr>
      <w:sz w:val="24"/>
      <w:szCs w:val="24"/>
    </w:rPr>
  </w:style>
  <w:style w:type="paragraph" w:styleId="942">
    <w:name w:val="Quote"/>
    <w:basedOn w:val="864"/>
    <w:next w:val="864"/>
    <w:link w:val="985"/>
    <w:uiPriority w:val="29"/>
    <w:qFormat/>
    <w:pPr>
      <w:ind w:left="720" w:right="720"/>
    </w:pPr>
    <w:rPr>
      <w:i/>
    </w:rPr>
  </w:style>
  <w:style w:type="character" w:styleId="943" w:customStyle="1">
    <w:name w:val="Quote Char"/>
    <w:uiPriority w:val="29"/>
    <w:rPr>
      <w:i/>
    </w:rPr>
  </w:style>
  <w:style w:type="paragraph" w:styleId="944">
    <w:name w:val="Intense Quote"/>
    <w:basedOn w:val="864"/>
    <w:next w:val="864"/>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Intense Quote Char"/>
    <w:uiPriority w:val="30"/>
    <w:rPr>
      <w:i/>
    </w:rPr>
  </w:style>
  <w:style w:type="table" w:styleId="946" w:customStyle="1">
    <w:name w:val="无格式表格 11"/>
    <w:uiPriority w:val="59"/>
    <w:tblPr>
      <w:tblCellMar>
        <w:left w:w="0" w:type="dxa"/>
        <w:top w:w="0" w:type="dxa"/>
        <w:right w:w="0" w:type="dxa"/>
        <w:bottom w:w="0" w:type="dxa"/>
      </w:tblCellMar>
    </w:tblPr>
  </w:style>
  <w:style w:type="table" w:styleId="947" w:customStyle="1">
    <w:name w:val="无格式表格 21"/>
    <w:uiPriority w:val="59"/>
    <w:tblPr>
      <w:tblCellMar>
        <w:left w:w="0" w:type="dxa"/>
        <w:top w:w="0" w:type="dxa"/>
        <w:right w:w="0" w:type="dxa"/>
        <w:bottom w:w="0" w:type="dxa"/>
      </w:tblCellMar>
    </w:tblPr>
  </w:style>
  <w:style w:type="table" w:styleId="948" w:customStyle="1">
    <w:name w:val="无格式表格 31"/>
    <w:uiPriority w:val="99"/>
    <w:tblPr>
      <w:tblCellMar>
        <w:left w:w="0" w:type="dxa"/>
        <w:top w:w="0" w:type="dxa"/>
        <w:right w:w="0" w:type="dxa"/>
        <w:bottom w:w="0" w:type="dxa"/>
      </w:tblCellMar>
    </w:tblPr>
  </w:style>
  <w:style w:type="table" w:styleId="949" w:customStyle="1">
    <w:name w:val="无格式表格 41"/>
    <w:uiPriority w:val="99"/>
    <w:tblPr>
      <w:tblCellMar>
        <w:left w:w="0" w:type="dxa"/>
        <w:top w:w="0" w:type="dxa"/>
        <w:right w:w="0" w:type="dxa"/>
        <w:bottom w:w="0" w:type="dxa"/>
      </w:tblCellMar>
    </w:tblPr>
  </w:style>
  <w:style w:type="table" w:styleId="950" w:customStyle="1">
    <w:name w:val="无格式表格 51"/>
    <w:uiPriority w:val="99"/>
    <w:tblPr>
      <w:tblCellMar>
        <w:left w:w="0" w:type="dxa"/>
        <w:top w:w="0" w:type="dxa"/>
        <w:right w:w="0" w:type="dxa"/>
        <w:bottom w:w="0" w:type="dxa"/>
      </w:tblCellMar>
    </w:tblPr>
  </w:style>
  <w:style w:type="table" w:styleId="951" w:customStyle="1">
    <w:name w:val="网格表 1 浅色1"/>
    <w:uiPriority w:val="99"/>
    <w:tblPr>
      <w:tblCellMar>
        <w:left w:w="0" w:type="dxa"/>
        <w:top w:w="0" w:type="dxa"/>
        <w:right w:w="0" w:type="dxa"/>
        <w:bottom w:w="0" w:type="dxa"/>
      </w:tblCellMar>
    </w:tblPr>
  </w:style>
  <w:style w:type="table" w:styleId="952" w:customStyle="1">
    <w:name w:val="网格表 21"/>
    <w:uiPriority w:val="99"/>
    <w:tblPr>
      <w:tblCellMar>
        <w:left w:w="0" w:type="dxa"/>
        <w:top w:w="0" w:type="dxa"/>
        <w:right w:w="0" w:type="dxa"/>
        <w:bottom w:w="0" w:type="dxa"/>
      </w:tblCellMar>
    </w:tblPr>
  </w:style>
  <w:style w:type="table" w:styleId="953" w:customStyle="1">
    <w:name w:val="网格表 31"/>
    <w:uiPriority w:val="99"/>
    <w:tblPr>
      <w:tblCellMar>
        <w:left w:w="0" w:type="dxa"/>
        <w:top w:w="0" w:type="dxa"/>
        <w:right w:w="0" w:type="dxa"/>
        <w:bottom w:w="0" w:type="dxa"/>
      </w:tblCellMar>
    </w:tblPr>
  </w:style>
  <w:style w:type="table" w:styleId="954" w:customStyle="1">
    <w:name w:val="网格表 41"/>
    <w:uiPriority w:val="59"/>
    <w:tblPr>
      <w:tblCellMar>
        <w:left w:w="0" w:type="dxa"/>
        <w:top w:w="0" w:type="dxa"/>
        <w:right w:w="0" w:type="dxa"/>
        <w:bottom w:w="0" w:type="dxa"/>
      </w:tblCellMar>
    </w:tblPr>
  </w:style>
  <w:style w:type="table" w:styleId="955" w:customStyle="1">
    <w:name w:val="网格表 5 深色1"/>
    <w:uiPriority w:val="99"/>
    <w:tblPr>
      <w:tblCellMar>
        <w:left w:w="0" w:type="dxa"/>
        <w:top w:w="0" w:type="dxa"/>
        <w:right w:w="0" w:type="dxa"/>
        <w:bottom w:w="0" w:type="dxa"/>
      </w:tblCellMar>
    </w:tblPr>
  </w:style>
  <w:style w:type="table" w:styleId="956" w:customStyle="1">
    <w:name w:val="网格表 6 彩色1"/>
    <w:uiPriority w:val="99"/>
    <w:tblPr>
      <w:tblCellMar>
        <w:left w:w="0" w:type="dxa"/>
        <w:top w:w="0" w:type="dxa"/>
        <w:right w:w="0" w:type="dxa"/>
        <w:bottom w:w="0" w:type="dxa"/>
      </w:tblCellMar>
    </w:tblPr>
  </w:style>
  <w:style w:type="table" w:styleId="957" w:customStyle="1">
    <w:name w:val="网格表 7 彩色1"/>
    <w:uiPriority w:val="99"/>
    <w:tblPr>
      <w:tblCellMar>
        <w:left w:w="0" w:type="dxa"/>
        <w:top w:w="0" w:type="dxa"/>
        <w:right w:w="0" w:type="dxa"/>
        <w:bottom w:w="0" w:type="dxa"/>
      </w:tblCellMar>
    </w:tblPr>
  </w:style>
  <w:style w:type="table" w:styleId="958" w:customStyle="1">
    <w:name w:val="清单表 1 浅色1"/>
    <w:uiPriority w:val="99"/>
    <w:tblPr>
      <w:tblCellMar>
        <w:left w:w="0" w:type="dxa"/>
        <w:top w:w="0" w:type="dxa"/>
        <w:right w:w="0" w:type="dxa"/>
        <w:bottom w:w="0" w:type="dxa"/>
      </w:tblCellMar>
    </w:tblPr>
  </w:style>
  <w:style w:type="table" w:styleId="959" w:customStyle="1">
    <w:name w:val="清单表 21"/>
    <w:uiPriority w:val="99"/>
    <w:tblPr>
      <w:tblCellMar>
        <w:left w:w="0" w:type="dxa"/>
        <w:top w:w="0" w:type="dxa"/>
        <w:right w:w="0" w:type="dxa"/>
        <w:bottom w:w="0" w:type="dxa"/>
      </w:tblCellMar>
    </w:tblPr>
  </w:style>
  <w:style w:type="table" w:styleId="960" w:customStyle="1">
    <w:name w:val="清单表 31"/>
    <w:uiPriority w:val="99"/>
    <w:tblPr>
      <w:tblCellMar>
        <w:left w:w="0" w:type="dxa"/>
        <w:top w:w="0" w:type="dxa"/>
        <w:right w:w="0" w:type="dxa"/>
        <w:bottom w:w="0" w:type="dxa"/>
      </w:tblCellMar>
    </w:tblPr>
  </w:style>
  <w:style w:type="table" w:styleId="961" w:customStyle="1">
    <w:name w:val="清单表 41"/>
    <w:uiPriority w:val="99"/>
    <w:tblPr>
      <w:tblCellMar>
        <w:left w:w="0" w:type="dxa"/>
        <w:top w:w="0" w:type="dxa"/>
        <w:right w:w="0" w:type="dxa"/>
        <w:bottom w:w="0" w:type="dxa"/>
      </w:tblCellMar>
    </w:tblPr>
  </w:style>
  <w:style w:type="table" w:styleId="962" w:customStyle="1">
    <w:name w:val="清单表 5 深色1"/>
    <w:uiPriority w:val="99"/>
    <w:tblPr>
      <w:tblCellMar>
        <w:left w:w="0" w:type="dxa"/>
        <w:top w:w="0" w:type="dxa"/>
        <w:right w:w="0" w:type="dxa"/>
        <w:bottom w:w="0" w:type="dxa"/>
      </w:tblCellMar>
    </w:tblPr>
  </w:style>
  <w:style w:type="table" w:styleId="963" w:customStyle="1">
    <w:name w:val="清单表 6 彩色1"/>
    <w:uiPriority w:val="99"/>
    <w:qFormat/>
    <w:tblPr>
      <w:tblCellMar>
        <w:left w:w="0" w:type="dxa"/>
        <w:top w:w="0" w:type="dxa"/>
        <w:right w:w="0" w:type="dxa"/>
        <w:bottom w:w="0" w:type="dxa"/>
      </w:tblCellMar>
    </w:tblPr>
  </w:style>
  <w:style w:type="table" w:styleId="964" w:customStyle="1">
    <w:name w:val="清单表 7 彩色1"/>
    <w:uiPriority w:val="99"/>
    <w:qFormat/>
    <w:tblPr>
      <w:tblCellMar>
        <w:left w:w="0" w:type="dxa"/>
        <w:top w:w="0" w:type="dxa"/>
        <w:right w:w="0" w:type="dxa"/>
        <w:bottom w:w="0" w:type="dxa"/>
      </w:tblCellMar>
    </w:tblPr>
  </w:style>
  <w:style w:type="character" w:styleId="965" w:customStyle="1">
    <w:name w:val="Footnote Text Char"/>
    <w:uiPriority w:val="99"/>
    <w:qFormat/>
    <w:rPr>
      <w:sz w:val="18"/>
    </w:rPr>
  </w:style>
  <w:style w:type="character" w:styleId="966" w:customStyle="1">
    <w:name w:val="Endnote Text Char"/>
    <w:uiPriority w:val="99"/>
    <w:qFormat/>
    <w:rPr>
      <w:sz w:val="20"/>
    </w:rPr>
  </w:style>
  <w:style w:type="paragraph" w:styleId="967" w:customStyle="1">
    <w:name w:val="TOC 标题1"/>
    <w:uiPriority w:val="39"/>
    <w:qFormat/>
  </w:style>
  <w:style w:type="character" w:styleId="968" w:customStyle="1">
    <w:name w:val="正文文本 字符1"/>
    <w:link w:val="900"/>
    <w:uiPriority w:val="99"/>
    <w:semiHidden/>
    <w:qFormat/>
    <w:rPr>
      <w:sz w:val="21"/>
      <w:szCs w:val="24"/>
    </w:rPr>
  </w:style>
  <w:style w:type="character" w:styleId="969" w:customStyle="1">
    <w:name w:val="正文文本缩进 字符1"/>
    <w:link w:val="901"/>
    <w:uiPriority w:val="99"/>
    <w:semiHidden/>
    <w:qFormat/>
    <w:rPr>
      <w:sz w:val="21"/>
      <w:szCs w:val="24"/>
    </w:rPr>
  </w:style>
  <w:style w:type="character" w:styleId="970" w:customStyle="1">
    <w:name w:val="尾注文本 字符"/>
    <w:link w:val="908"/>
    <w:uiPriority w:val="99"/>
    <w:qFormat/>
    <w:rPr>
      <w:sz w:val="20"/>
    </w:rPr>
  </w:style>
  <w:style w:type="character" w:styleId="971" w:customStyle="1">
    <w:name w:val="页脚 字符2"/>
    <w:link w:val="909"/>
    <w:uiPriority w:val="99"/>
    <w:qFormat/>
    <w:rPr>
      <w:sz w:val="18"/>
      <w:szCs w:val="18"/>
    </w:rPr>
  </w:style>
  <w:style w:type="character" w:styleId="972" w:customStyle="1">
    <w:name w:val="页眉 字符1"/>
    <w:link w:val="911"/>
    <w:uiPriority w:val="99"/>
    <w:qFormat/>
    <w:rPr>
      <w:sz w:val="18"/>
      <w:szCs w:val="18"/>
    </w:rPr>
  </w:style>
  <w:style w:type="character" w:styleId="973" w:customStyle="1">
    <w:name w:val="副标题 字符1"/>
    <w:link w:val="914"/>
    <w:uiPriority w:val="11"/>
    <w:qFormat/>
    <w:rPr>
      <w:sz w:val="24"/>
      <w:szCs w:val="24"/>
    </w:rPr>
  </w:style>
  <w:style w:type="character" w:styleId="974" w:customStyle="1">
    <w:name w:val="脚注文本 字符"/>
    <w:link w:val="915"/>
    <w:uiPriority w:val="99"/>
    <w:qFormat/>
    <w:rPr>
      <w:sz w:val="18"/>
    </w:rPr>
  </w:style>
  <w:style w:type="character" w:styleId="975" w:customStyle="1">
    <w:name w:val="标题 字符1"/>
    <w:link w:val="921"/>
    <w:uiPriority w:val="10"/>
    <w:qFormat/>
    <w:rPr>
      <w:sz w:val="48"/>
      <w:szCs w:val="48"/>
    </w:rPr>
  </w:style>
  <w:style w:type="character" w:styleId="976" w:customStyle="1">
    <w:name w:val="标题 1 字符1"/>
    <w:link w:val="865"/>
    <w:uiPriority w:val="9"/>
    <w:qFormat/>
    <w:rPr>
      <w:rFonts w:ascii="Arial" w:hAnsi="Arial" w:eastAsia="Arial" w:cs="Arial"/>
      <w:sz w:val="40"/>
      <w:szCs w:val="40"/>
    </w:rPr>
  </w:style>
  <w:style w:type="character" w:styleId="977" w:customStyle="1">
    <w:name w:val="标题 2 字符2"/>
    <w:link w:val="866"/>
    <w:uiPriority w:val="9"/>
    <w:qFormat/>
    <w:rPr>
      <w:rFonts w:ascii="Arial" w:hAnsi="Arial" w:eastAsia="Arial" w:cs="Arial"/>
      <w:sz w:val="34"/>
    </w:rPr>
  </w:style>
  <w:style w:type="character" w:styleId="978" w:customStyle="1">
    <w:name w:val="标题 3 字符1"/>
    <w:link w:val="867"/>
    <w:uiPriority w:val="9"/>
    <w:qFormat/>
    <w:rPr>
      <w:rFonts w:ascii="Arial" w:hAnsi="Arial" w:eastAsia="Arial" w:cs="Arial"/>
      <w:sz w:val="30"/>
      <w:szCs w:val="30"/>
    </w:rPr>
  </w:style>
  <w:style w:type="character" w:styleId="979" w:customStyle="1">
    <w:name w:val="标题 4 字符1"/>
    <w:link w:val="868"/>
    <w:uiPriority w:val="9"/>
    <w:qFormat/>
    <w:rPr>
      <w:rFonts w:ascii="Arial" w:hAnsi="Arial" w:eastAsia="Arial" w:cs="Arial"/>
      <w:b/>
      <w:bCs/>
      <w:sz w:val="26"/>
      <w:szCs w:val="26"/>
    </w:rPr>
  </w:style>
  <w:style w:type="character" w:styleId="980" w:customStyle="1">
    <w:name w:val="标题 5 字符1"/>
    <w:link w:val="869"/>
    <w:uiPriority w:val="9"/>
    <w:qFormat/>
    <w:rPr>
      <w:rFonts w:ascii="Arial" w:hAnsi="Arial" w:eastAsia="Arial" w:cs="Arial"/>
      <w:b/>
      <w:bCs/>
      <w:sz w:val="24"/>
      <w:szCs w:val="24"/>
    </w:rPr>
  </w:style>
  <w:style w:type="character" w:styleId="981" w:customStyle="1">
    <w:name w:val="标题 6 字符1"/>
    <w:link w:val="870"/>
    <w:uiPriority w:val="9"/>
    <w:qFormat/>
    <w:rPr>
      <w:rFonts w:ascii="Arial" w:hAnsi="Arial" w:eastAsia="Arial" w:cs="Arial"/>
      <w:b/>
      <w:bCs/>
      <w:sz w:val="22"/>
      <w:szCs w:val="22"/>
    </w:rPr>
  </w:style>
  <w:style w:type="character" w:styleId="982" w:customStyle="1">
    <w:name w:val="标题 7 字符1"/>
    <w:link w:val="871"/>
    <w:uiPriority w:val="9"/>
    <w:qFormat/>
    <w:rPr>
      <w:rFonts w:ascii="Arial" w:hAnsi="Arial" w:eastAsia="Arial" w:cs="Arial"/>
      <w:b/>
      <w:bCs/>
      <w:i/>
      <w:iCs/>
      <w:sz w:val="22"/>
      <w:szCs w:val="22"/>
    </w:rPr>
  </w:style>
  <w:style w:type="character" w:styleId="983" w:customStyle="1">
    <w:name w:val="标题 8 字符1"/>
    <w:link w:val="872"/>
    <w:uiPriority w:val="9"/>
    <w:qFormat/>
    <w:rPr>
      <w:rFonts w:ascii="Arial" w:hAnsi="Arial" w:eastAsia="Arial" w:cs="Arial"/>
      <w:i/>
      <w:iCs/>
      <w:sz w:val="22"/>
      <w:szCs w:val="22"/>
    </w:rPr>
  </w:style>
  <w:style w:type="character" w:styleId="984" w:customStyle="1">
    <w:name w:val="标题 9 字符1"/>
    <w:link w:val="873"/>
    <w:uiPriority w:val="9"/>
    <w:qFormat/>
    <w:rPr>
      <w:rFonts w:ascii="Arial" w:hAnsi="Arial" w:eastAsia="Arial" w:cs="Arial"/>
      <w:i/>
      <w:iCs/>
      <w:sz w:val="21"/>
      <w:szCs w:val="21"/>
    </w:rPr>
  </w:style>
  <w:style w:type="character" w:styleId="985" w:customStyle="1">
    <w:name w:val="引用 字符"/>
    <w:link w:val="942"/>
    <w:uiPriority w:val="29"/>
    <w:qFormat/>
    <w:rPr>
      <w:i/>
    </w:rPr>
  </w:style>
  <w:style w:type="character" w:styleId="986" w:customStyle="1">
    <w:name w:val="明显引用 字符"/>
    <w:link w:val="944"/>
    <w:uiPriority w:val="30"/>
    <w:qFormat/>
    <w:rPr>
      <w:i/>
    </w:rPr>
  </w:style>
  <w:style w:type="paragraph" w:styleId="987" w:customStyle="1">
    <w:name w:val="Header1"/>
    <w:basedOn w:val="864"/>
    <w:link w:val="988"/>
    <w:uiPriority w:val="99"/>
    <w:unhideWhenUsed/>
    <w:qFormat/>
    <w:pPr>
      <w:tabs>
        <w:tab w:val="center" w:pos="7143" w:leader="none"/>
        <w:tab w:val="right" w:pos="14287" w:leader="none"/>
      </w:tabs>
    </w:pPr>
  </w:style>
  <w:style w:type="character" w:styleId="988" w:customStyle="1">
    <w:name w:val="Header Char"/>
    <w:link w:val="987"/>
    <w:uiPriority w:val="99"/>
    <w:qFormat/>
  </w:style>
  <w:style w:type="paragraph" w:styleId="989" w:customStyle="1">
    <w:name w:val="Footer1"/>
    <w:basedOn w:val="864"/>
    <w:link w:val="990"/>
    <w:uiPriority w:val="99"/>
    <w:unhideWhenUsed/>
    <w:qFormat/>
    <w:pPr>
      <w:tabs>
        <w:tab w:val="center" w:pos="7143" w:leader="none"/>
        <w:tab w:val="right" w:pos="14287" w:leader="none"/>
      </w:tabs>
    </w:pPr>
  </w:style>
  <w:style w:type="character" w:styleId="990" w:customStyle="1">
    <w:name w:val="Caption Char"/>
    <w:link w:val="989"/>
    <w:uiPriority w:val="99"/>
    <w:qFormat/>
  </w:style>
  <w:style w:type="character" w:styleId="991" w:customStyle="1">
    <w:name w:val="Footer Char"/>
    <w:uiPriority w:val="99"/>
    <w:qFormat/>
  </w:style>
  <w:style w:type="paragraph" w:styleId="992" w:customStyle="1">
    <w:name w:val="Caption1"/>
    <w:basedOn w:val="864"/>
    <w:next w:val="864"/>
    <w:uiPriority w:val="35"/>
    <w:unhideWhenUsed/>
    <w:qFormat/>
    <w:pPr>
      <w:spacing w:line="276" w:lineRule="auto"/>
    </w:pPr>
    <w:rPr>
      <w:b/>
      <w:bCs/>
      <w:color w:val="4f81bd"/>
      <w:sz w:val="18"/>
      <w:szCs w:val="18"/>
    </w:rPr>
  </w:style>
  <w:style w:type="table" w:styleId="993" w:customStyle="1">
    <w:name w:val="Table Grid Light"/>
    <w:uiPriority w:val="59"/>
    <w:qFormat/>
    <w:tblPr>
      <w:tblCellMar>
        <w:left w:w="0" w:type="dxa"/>
        <w:top w:w="0" w:type="dxa"/>
        <w:right w:w="0" w:type="dxa"/>
        <w:bottom w:w="0" w:type="dxa"/>
      </w:tblCellMar>
    </w:tblPr>
  </w:style>
  <w:style w:type="table" w:styleId="994" w:customStyle="1">
    <w:name w:val="Grid Table 1 Light - Accent 1"/>
    <w:uiPriority w:val="99"/>
    <w:qFormat/>
    <w:tblPr>
      <w:tblCellMar>
        <w:left w:w="0" w:type="dxa"/>
        <w:top w:w="0" w:type="dxa"/>
        <w:right w:w="0" w:type="dxa"/>
        <w:bottom w:w="0" w:type="dxa"/>
      </w:tblCellMar>
    </w:tblPr>
  </w:style>
  <w:style w:type="table" w:styleId="995" w:customStyle="1">
    <w:name w:val="Grid Table 1 Light - Accent 2"/>
    <w:uiPriority w:val="99"/>
    <w:qFormat/>
    <w:tblPr>
      <w:tblCellMar>
        <w:left w:w="0" w:type="dxa"/>
        <w:top w:w="0" w:type="dxa"/>
        <w:right w:w="0" w:type="dxa"/>
        <w:bottom w:w="0" w:type="dxa"/>
      </w:tblCellMar>
    </w:tblPr>
  </w:style>
  <w:style w:type="table" w:styleId="996" w:customStyle="1">
    <w:name w:val="Grid Table 1 Light - Accent 3"/>
    <w:uiPriority w:val="99"/>
    <w:qFormat/>
    <w:tblPr>
      <w:tblCellMar>
        <w:left w:w="0" w:type="dxa"/>
        <w:top w:w="0" w:type="dxa"/>
        <w:right w:w="0" w:type="dxa"/>
        <w:bottom w:w="0" w:type="dxa"/>
      </w:tblCellMar>
    </w:tblPr>
  </w:style>
  <w:style w:type="table" w:styleId="997" w:customStyle="1">
    <w:name w:val="Grid Table 1 Light - Accent 4"/>
    <w:uiPriority w:val="99"/>
    <w:qFormat/>
    <w:tblPr>
      <w:tblCellMar>
        <w:left w:w="0" w:type="dxa"/>
        <w:top w:w="0" w:type="dxa"/>
        <w:right w:w="0" w:type="dxa"/>
        <w:bottom w:w="0" w:type="dxa"/>
      </w:tblCellMar>
    </w:tblPr>
  </w:style>
  <w:style w:type="table" w:styleId="998" w:customStyle="1">
    <w:name w:val="Grid Table 1 Light - Accent 5"/>
    <w:uiPriority w:val="99"/>
    <w:qFormat/>
    <w:tblPr>
      <w:tblCellMar>
        <w:left w:w="0" w:type="dxa"/>
        <w:top w:w="0" w:type="dxa"/>
        <w:right w:w="0" w:type="dxa"/>
        <w:bottom w:w="0" w:type="dxa"/>
      </w:tblCellMar>
    </w:tblPr>
  </w:style>
  <w:style w:type="table" w:styleId="999" w:customStyle="1">
    <w:name w:val="Grid Table 1 Light - Accent 6"/>
    <w:uiPriority w:val="99"/>
    <w:qFormat/>
    <w:tblPr>
      <w:tblCellMar>
        <w:left w:w="0" w:type="dxa"/>
        <w:top w:w="0" w:type="dxa"/>
        <w:right w:w="0" w:type="dxa"/>
        <w:bottom w:w="0" w:type="dxa"/>
      </w:tblCellMar>
    </w:tblPr>
  </w:style>
  <w:style w:type="table" w:styleId="1000" w:customStyle="1">
    <w:name w:val="Grid Table 2 - Accent 1"/>
    <w:uiPriority w:val="99"/>
    <w:qFormat/>
    <w:tblPr>
      <w:tblCellMar>
        <w:left w:w="0" w:type="dxa"/>
        <w:top w:w="0" w:type="dxa"/>
        <w:right w:w="0" w:type="dxa"/>
        <w:bottom w:w="0" w:type="dxa"/>
      </w:tblCellMar>
    </w:tblPr>
  </w:style>
  <w:style w:type="table" w:styleId="1001" w:customStyle="1">
    <w:name w:val="Grid Table 2 - Accent 2"/>
    <w:uiPriority w:val="99"/>
    <w:qFormat/>
    <w:tblPr>
      <w:tblCellMar>
        <w:left w:w="0" w:type="dxa"/>
        <w:top w:w="0" w:type="dxa"/>
        <w:right w:w="0" w:type="dxa"/>
        <w:bottom w:w="0" w:type="dxa"/>
      </w:tblCellMar>
    </w:tblPr>
  </w:style>
  <w:style w:type="table" w:styleId="1002" w:customStyle="1">
    <w:name w:val="Grid Table 2 - Accent 3"/>
    <w:uiPriority w:val="99"/>
    <w:qFormat/>
    <w:tblPr>
      <w:tblCellMar>
        <w:left w:w="0" w:type="dxa"/>
        <w:top w:w="0" w:type="dxa"/>
        <w:right w:w="0" w:type="dxa"/>
        <w:bottom w:w="0" w:type="dxa"/>
      </w:tblCellMar>
    </w:tblPr>
  </w:style>
  <w:style w:type="table" w:styleId="1003" w:customStyle="1">
    <w:name w:val="Grid Table 2 - Accent 4"/>
    <w:uiPriority w:val="99"/>
    <w:qFormat/>
    <w:tblPr>
      <w:tblCellMar>
        <w:left w:w="0" w:type="dxa"/>
        <w:top w:w="0" w:type="dxa"/>
        <w:right w:w="0" w:type="dxa"/>
        <w:bottom w:w="0" w:type="dxa"/>
      </w:tblCellMar>
    </w:tblPr>
  </w:style>
  <w:style w:type="table" w:styleId="1004" w:customStyle="1">
    <w:name w:val="Grid Table 2 - Accent 5"/>
    <w:uiPriority w:val="99"/>
    <w:qFormat/>
    <w:tblPr>
      <w:tblCellMar>
        <w:left w:w="0" w:type="dxa"/>
        <w:top w:w="0" w:type="dxa"/>
        <w:right w:w="0" w:type="dxa"/>
        <w:bottom w:w="0" w:type="dxa"/>
      </w:tblCellMar>
    </w:tblPr>
  </w:style>
  <w:style w:type="table" w:styleId="1005" w:customStyle="1">
    <w:name w:val="Grid Table 2 - Accent 6"/>
    <w:uiPriority w:val="99"/>
    <w:qFormat/>
    <w:tblPr>
      <w:tblCellMar>
        <w:left w:w="0" w:type="dxa"/>
        <w:top w:w="0" w:type="dxa"/>
        <w:right w:w="0" w:type="dxa"/>
        <w:bottom w:w="0" w:type="dxa"/>
      </w:tblCellMar>
    </w:tblPr>
  </w:style>
  <w:style w:type="table" w:styleId="1006" w:customStyle="1">
    <w:name w:val="Grid Table 3 - Accent 1"/>
    <w:uiPriority w:val="99"/>
    <w:qFormat/>
    <w:tblPr>
      <w:tblCellMar>
        <w:left w:w="0" w:type="dxa"/>
        <w:top w:w="0" w:type="dxa"/>
        <w:right w:w="0" w:type="dxa"/>
        <w:bottom w:w="0" w:type="dxa"/>
      </w:tblCellMar>
    </w:tblPr>
  </w:style>
  <w:style w:type="table" w:styleId="1007" w:customStyle="1">
    <w:name w:val="Grid Table 3 - Accent 2"/>
    <w:uiPriority w:val="99"/>
    <w:qFormat/>
    <w:tblPr>
      <w:tblCellMar>
        <w:left w:w="0" w:type="dxa"/>
        <w:top w:w="0" w:type="dxa"/>
        <w:right w:w="0" w:type="dxa"/>
        <w:bottom w:w="0" w:type="dxa"/>
      </w:tblCellMar>
    </w:tblPr>
  </w:style>
  <w:style w:type="table" w:styleId="1008" w:customStyle="1">
    <w:name w:val="Grid Table 3 - Accent 3"/>
    <w:uiPriority w:val="99"/>
    <w:qFormat/>
    <w:tblPr>
      <w:tblCellMar>
        <w:left w:w="0" w:type="dxa"/>
        <w:top w:w="0" w:type="dxa"/>
        <w:right w:w="0" w:type="dxa"/>
        <w:bottom w:w="0" w:type="dxa"/>
      </w:tblCellMar>
    </w:tblPr>
  </w:style>
  <w:style w:type="table" w:styleId="1009" w:customStyle="1">
    <w:name w:val="Grid Table 3 - Accent 4"/>
    <w:uiPriority w:val="99"/>
    <w:qFormat/>
    <w:tblPr>
      <w:tblCellMar>
        <w:left w:w="0" w:type="dxa"/>
        <w:top w:w="0" w:type="dxa"/>
        <w:right w:w="0" w:type="dxa"/>
        <w:bottom w:w="0" w:type="dxa"/>
      </w:tblCellMar>
    </w:tblPr>
  </w:style>
  <w:style w:type="table" w:styleId="1010" w:customStyle="1">
    <w:name w:val="Grid Table 3 - Accent 5"/>
    <w:uiPriority w:val="99"/>
    <w:qFormat/>
    <w:tblPr>
      <w:tblCellMar>
        <w:left w:w="0" w:type="dxa"/>
        <w:top w:w="0" w:type="dxa"/>
        <w:right w:w="0" w:type="dxa"/>
        <w:bottom w:w="0" w:type="dxa"/>
      </w:tblCellMar>
    </w:tblPr>
  </w:style>
  <w:style w:type="table" w:styleId="1011" w:customStyle="1">
    <w:name w:val="Grid Table 3 - Accent 6"/>
    <w:uiPriority w:val="99"/>
    <w:qFormat/>
    <w:tblPr>
      <w:tblCellMar>
        <w:left w:w="0" w:type="dxa"/>
        <w:top w:w="0" w:type="dxa"/>
        <w:right w:w="0" w:type="dxa"/>
        <w:bottom w:w="0" w:type="dxa"/>
      </w:tblCellMar>
    </w:tblPr>
  </w:style>
  <w:style w:type="table" w:styleId="1012" w:customStyle="1">
    <w:name w:val="Grid Table 4 - Accent 1"/>
    <w:uiPriority w:val="59"/>
    <w:qFormat/>
    <w:tblPr>
      <w:tblCellMar>
        <w:left w:w="0" w:type="dxa"/>
        <w:top w:w="0" w:type="dxa"/>
        <w:right w:w="0" w:type="dxa"/>
        <w:bottom w:w="0" w:type="dxa"/>
      </w:tblCellMar>
    </w:tblPr>
  </w:style>
  <w:style w:type="table" w:styleId="1013" w:customStyle="1">
    <w:name w:val="Grid Table 4 - Accent 2"/>
    <w:uiPriority w:val="59"/>
    <w:qFormat/>
    <w:tblPr>
      <w:tblCellMar>
        <w:left w:w="0" w:type="dxa"/>
        <w:top w:w="0" w:type="dxa"/>
        <w:right w:w="0" w:type="dxa"/>
        <w:bottom w:w="0" w:type="dxa"/>
      </w:tblCellMar>
    </w:tblPr>
  </w:style>
  <w:style w:type="table" w:styleId="1014" w:customStyle="1">
    <w:name w:val="Grid Table 4 - Accent 3"/>
    <w:uiPriority w:val="59"/>
    <w:qFormat/>
    <w:tblPr>
      <w:tblCellMar>
        <w:left w:w="0" w:type="dxa"/>
        <w:top w:w="0" w:type="dxa"/>
        <w:right w:w="0" w:type="dxa"/>
        <w:bottom w:w="0" w:type="dxa"/>
      </w:tblCellMar>
    </w:tblPr>
  </w:style>
  <w:style w:type="table" w:styleId="1015" w:customStyle="1">
    <w:name w:val="Grid Table 4 - Accent 4"/>
    <w:uiPriority w:val="59"/>
    <w:qFormat/>
    <w:tblPr>
      <w:tblCellMar>
        <w:left w:w="0" w:type="dxa"/>
        <w:top w:w="0" w:type="dxa"/>
        <w:right w:w="0" w:type="dxa"/>
        <w:bottom w:w="0" w:type="dxa"/>
      </w:tblCellMar>
    </w:tblPr>
  </w:style>
  <w:style w:type="table" w:styleId="1016" w:customStyle="1">
    <w:name w:val="Grid Table 4 - Accent 5"/>
    <w:uiPriority w:val="59"/>
    <w:qFormat/>
    <w:tblPr>
      <w:tblCellMar>
        <w:left w:w="0" w:type="dxa"/>
        <w:top w:w="0" w:type="dxa"/>
        <w:right w:w="0" w:type="dxa"/>
        <w:bottom w:w="0" w:type="dxa"/>
      </w:tblCellMar>
    </w:tblPr>
  </w:style>
  <w:style w:type="table" w:styleId="1017" w:customStyle="1">
    <w:name w:val="Grid Table 4 - Accent 6"/>
    <w:uiPriority w:val="59"/>
    <w:qFormat/>
    <w:tblPr>
      <w:tblCellMar>
        <w:left w:w="0" w:type="dxa"/>
        <w:top w:w="0" w:type="dxa"/>
        <w:right w:w="0" w:type="dxa"/>
        <w:bottom w:w="0" w:type="dxa"/>
      </w:tblCellMar>
    </w:tblPr>
  </w:style>
  <w:style w:type="table" w:styleId="1018" w:customStyle="1">
    <w:name w:val="Grid Table 5 Dark- Accent 1"/>
    <w:uiPriority w:val="99"/>
    <w:qFormat/>
    <w:tblPr>
      <w:tblCellMar>
        <w:left w:w="0" w:type="dxa"/>
        <w:top w:w="0" w:type="dxa"/>
        <w:right w:w="0" w:type="dxa"/>
        <w:bottom w:w="0" w:type="dxa"/>
      </w:tblCellMar>
    </w:tblPr>
  </w:style>
  <w:style w:type="table" w:styleId="1019" w:customStyle="1">
    <w:name w:val="Grid Table 5 Dark - Accent 2"/>
    <w:uiPriority w:val="99"/>
    <w:qFormat/>
    <w:tblPr>
      <w:tblCellMar>
        <w:left w:w="0" w:type="dxa"/>
        <w:top w:w="0" w:type="dxa"/>
        <w:right w:w="0" w:type="dxa"/>
        <w:bottom w:w="0" w:type="dxa"/>
      </w:tblCellMar>
    </w:tblPr>
  </w:style>
  <w:style w:type="table" w:styleId="1020" w:customStyle="1">
    <w:name w:val="Grid Table 5 Dark - Accent 3"/>
    <w:uiPriority w:val="99"/>
    <w:qFormat/>
    <w:tblPr>
      <w:tblCellMar>
        <w:left w:w="0" w:type="dxa"/>
        <w:top w:w="0" w:type="dxa"/>
        <w:right w:w="0" w:type="dxa"/>
        <w:bottom w:w="0" w:type="dxa"/>
      </w:tblCellMar>
    </w:tblPr>
  </w:style>
  <w:style w:type="table" w:styleId="1021" w:customStyle="1">
    <w:name w:val="Grid Table 5 Dark- Accent 4"/>
    <w:uiPriority w:val="99"/>
    <w:qFormat/>
    <w:tblPr>
      <w:tblCellMar>
        <w:left w:w="0" w:type="dxa"/>
        <w:top w:w="0" w:type="dxa"/>
        <w:right w:w="0" w:type="dxa"/>
        <w:bottom w:w="0" w:type="dxa"/>
      </w:tblCellMar>
    </w:tblPr>
  </w:style>
  <w:style w:type="table" w:styleId="1022" w:customStyle="1">
    <w:name w:val="Grid Table 5 Dark - Accent 5"/>
    <w:uiPriority w:val="99"/>
    <w:qFormat/>
    <w:tblPr>
      <w:tblCellMar>
        <w:left w:w="0" w:type="dxa"/>
        <w:top w:w="0" w:type="dxa"/>
        <w:right w:w="0" w:type="dxa"/>
        <w:bottom w:w="0" w:type="dxa"/>
      </w:tblCellMar>
    </w:tblPr>
  </w:style>
  <w:style w:type="table" w:styleId="1023" w:customStyle="1">
    <w:name w:val="Grid Table 5 Dark - Accent 6"/>
    <w:uiPriority w:val="99"/>
    <w:qFormat/>
    <w:tblPr>
      <w:tblCellMar>
        <w:left w:w="0" w:type="dxa"/>
        <w:top w:w="0" w:type="dxa"/>
        <w:right w:w="0" w:type="dxa"/>
        <w:bottom w:w="0" w:type="dxa"/>
      </w:tblCellMar>
    </w:tblPr>
  </w:style>
  <w:style w:type="table" w:styleId="1024" w:customStyle="1">
    <w:name w:val="Grid Table 6 Colorful - Accent 1"/>
    <w:uiPriority w:val="99"/>
    <w:qFormat/>
    <w:tblPr>
      <w:tblCellMar>
        <w:left w:w="0" w:type="dxa"/>
        <w:top w:w="0" w:type="dxa"/>
        <w:right w:w="0" w:type="dxa"/>
        <w:bottom w:w="0" w:type="dxa"/>
      </w:tblCellMar>
    </w:tblPr>
  </w:style>
  <w:style w:type="table" w:styleId="1025" w:customStyle="1">
    <w:name w:val="Grid Table 6 Colorful - Accent 2"/>
    <w:uiPriority w:val="99"/>
    <w:qFormat/>
    <w:tblPr>
      <w:tblCellMar>
        <w:left w:w="0" w:type="dxa"/>
        <w:top w:w="0" w:type="dxa"/>
        <w:right w:w="0" w:type="dxa"/>
        <w:bottom w:w="0" w:type="dxa"/>
      </w:tblCellMar>
    </w:tblPr>
  </w:style>
  <w:style w:type="table" w:styleId="1026" w:customStyle="1">
    <w:name w:val="Grid Table 6 Colorful - Accent 3"/>
    <w:uiPriority w:val="99"/>
    <w:qFormat/>
    <w:tblPr>
      <w:tblCellMar>
        <w:left w:w="0" w:type="dxa"/>
        <w:top w:w="0" w:type="dxa"/>
        <w:right w:w="0" w:type="dxa"/>
        <w:bottom w:w="0" w:type="dxa"/>
      </w:tblCellMar>
    </w:tblPr>
  </w:style>
  <w:style w:type="table" w:styleId="1027" w:customStyle="1">
    <w:name w:val="Grid Table 6 Colorful - Accent 4"/>
    <w:uiPriority w:val="99"/>
    <w:qFormat/>
    <w:tblPr>
      <w:tblCellMar>
        <w:left w:w="0" w:type="dxa"/>
        <w:top w:w="0" w:type="dxa"/>
        <w:right w:w="0" w:type="dxa"/>
        <w:bottom w:w="0" w:type="dxa"/>
      </w:tblCellMar>
    </w:tblPr>
  </w:style>
  <w:style w:type="table" w:styleId="1028" w:customStyle="1">
    <w:name w:val="Grid Table 6 Colorful - Accent 5"/>
    <w:uiPriority w:val="99"/>
    <w:qFormat/>
    <w:tblPr>
      <w:tblCellMar>
        <w:left w:w="0" w:type="dxa"/>
        <w:top w:w="0" w:type="dxa"/>
        <w:right w:w="0" w:type="dxa"/>
        <w:bottom w:w="0" w:type="dxa"/>
      </w:tblCellMar>
    </w:tblPr>
  </w:style>
  <w:style w:type="table" w:styleId="1029" w:customStyle="1">
    <w:name w:val="Grid Table 6 Colorful - Accent 6"/>
    <w:uiPriority w:val="99"/>
    <w:qFormat/>
    <w:tblPr>
      <w:tblCellMar>
        <w:left w:w="0" w:type="dxa"/>
        <w:top w:w="0" w:type="dxa"/>
        <w:right w:w="0" w:type="dxa"/>
        <w:bottom w:w="0" w:type="dxa"/>
      </w:tblCellMar>
    </w:tblPr>
  </w:style>
  <w:style w:type="table" w:styleId="1030" w:customStyle="1">
    <w:name w:val="Grid Table 7 Colorful - Accent 1"/>
    <w:uiPriority w:val="99"/>
    <w:qFormat/>
    <w:tblPr>
      <w:tblCellMar>
        <w:left w:w="0" w:type="dxa"/>
        <w:top w:w="0" w:type="dxa"/>
        <w:right w:w="0" w:type="dxa"/>
        <w:bottom w:w="0" w:type="dxa"/>
      </w:tblCellMar>
    </w:tblPr>
  </w:style>
  <w:style w:type="table" w:styleId="1031" w:customStyle="1">
    <w:name w:val="Grid Table 7 Colorful - Accent 2"/>
    <w:uiPriority w:val="99"/>
    <w:qFormat/>
    <w:tblPr>
      <w:tblCellMar>
        <w:left w:w="0" w:type="dxa"/>
        <w:top w:w="0" w:type="dxa"/>
        <w:right w:w="0" w:type="dxa"/>
        <w:bottom w:w="0" w:type="dxa"/>
      </w:tblCellMar>
    </w:tblPr>
  </w:style>
  <w:style w:type="table" w:styleId="1032" w:customStyle="1">
    <w:name w:val="Grid Table 7 Colorful - Accent 3"/>
    <w:uiPriority w:val="99"/>
    <w:qFormat/>
    <w:tblPr>
      <w:tblCellMar>
        <w:left w:w="0" w:type="dxa"/>
        <w:top w:w="0" w:type="dxa"/>
        <w:right w:w="0" w:type="dxa"/>
        <w:bottom w:w="0" w:type="dxa"/>
      </w:tblCellMar>
    </w:tblPr>
  </w:style>
  <w:style w:type="table" w:styleId="1033" w:customStyle="1">
    <w:name w:val="Grid Table 7 Colorful - Accent 4"/>
    <w:uiPriority w:val="99"/>
    <w:qFormat/>
    <w:tblPr>
      <w:tblCellMar>
        <w:left w:w="0" w:type="dxa"/>
        <w:top w:w="0" w:type="dxa"/>
        <w:right w:w="0" w:type="dxa"/>
        <w:bottom w:w="0" w:type="dxa"/>
      </w:tblCellMar>
    </w:tblPr>
  </w:style>
  <w:style w:type="table" w:styleId="1034" w:customStyle="1">
    <w:name w:val="Grid Table 7 Colorful - Accent 5"/>
    <w:uiPriority w:val="99"/>
    <w:qFormat/>
    <w:tblPr>
      <w:tblCellMar>
        <w:left w:w="0" w:type="dxa"/>
        <w:top w:w="0" w:type="dxa"/>
        <w:right w:w="0" w:type="dxa"/>
        <w:bottom w:w="0" w:type="dxa"/>
      </w:tblCellMar>
    </w:tblPr>
  </w:style>
  <w:style w:type="table" w:styleId="1035" w:customStyle="1">
    <w:name w:val="Grid Table 7 Colorful - Accent 6"/>
    <w:uiPriority w:val="99"/>
    <w:qFormat/>
    <w:tblPr>
      <w:tblCellMar>
        <w:left w:w="0" w:type="dxa"/>
        <w:top w:w="0" w:type="dxa"/>
        <w:right w:w="0" w:type="dxa"/>
        <w:bottom w:w="0" w:type="dxa"/>
      </w:tblCellMar>
    </w:tblPr>
  </w:style>
  <w:style w:type="table" w:styleId="1036" w:customStyle="1">
    <w:name w:val="List Table 1 Light - Accent 1"/>
    <w:uiPriority w:val="99"/>
    <w:qFormat/>
    <w:tblPr>
      <w:tblCellMar>
        <w:left w:w="0" w:type="dxa"/>
        <w:top w:w="0" w:type="dxa"/>
        <w:right w:w="0" w:type="dxa"/>
        <w:bottom w:w="0" w:type="dxa"/>
      </w:tblCellMar>
    </w:tblPr>
  </w:style>
  <w:style w:type="table" w:styleId="1037" w:customStyle="1">
    <w:name w:val="List Table 1 Light - Accent 2"/>
    <w:uiPriority w:val="99"/>
    <w:qFormat/>
    <w:tblPr>
      <w:tblCellMar>
        <w:left w:w="0" w:type="dxa"/>
        <w:top w:w="0" w:type="dxa"/>
        <w:right w:w="0" w:type="dxa"/>
        <w:bottom w:w="0" w:type="dxa"/>
      </w:tblCellMar>
    </w:tblPr>
  </w:style>
  <w:style w:type="table" w:styleId="1038" w:customStyle="1">
    <w:name w:val="List Table 1 Light - Accent 3"/>
    <w:uiPriority w:val="99"/>
    <w:qFormat/>
    <w:tblPr>
      <w:tblCellMar>
        <w:left w:w="0" w:type="dxa"/>
        <w:top w:w="0" w:type="dxa"/>
        <w:right w:w="0" w:type="dxa"/>
        <w:bottom w:w="0" w:type="dxa"/>
      </w:tblCellMar>
    </w:tblPr>
  </w:style>
  <w:style w:type="table" w:styleId="1039" w:customStyle="1">
    <w:name w:val="List Table 1 Light - Accent 4"/>
    <w:uiPriority w:val="99"/>
    <w:qFormat/>
    <w:tblPr>
      <w:tblCellMar>
        <w:left w:w="0" w:type="dxa"/>
        <w:top w:w="0" w:type="dxa"/>
        <w:right w:w="0" w:type="dxa"/>
        <w:bottom w:w="0" w:type="dxa"/>
      </w:tblCellMar>
    </w:tblPr>
  </w:style>
  <w:style w:type="table" w:styleId="1040" w:customStyle="1">
    <w:name w:val="List Table 1 Light - Accent 5"/>
    <w:uiPriority w:val="99"/>
    <w:qFormat/>
    <w:tblPr>
      <w:tblCellMar>
        <w:left w:w="0" w:type="dxa"/>
        <w:top w:w="0" w:type="dxa"/>
        <w:right w:w="0" w:type="dxa"/>
        <w:bottom w:w="0" w:type="dxa"/>
      </w:tblCellMar>
    </w:tblPr>
  </w:style>
  <w:style w:type="table" w:styleId="1041" w:customStyle="1">
    <w:name w:val="List Table 1 Light - Accent 6"/>
    <w:uiPriority w:val="99"/>
    <w:qFormat/>
    <w:tblPr>
      <w:tblCellMar>
        <w:left w:w="0" w:type="dxa"/>
        <w:top w:w="0" w:type="dxa"/>
        <w:right w:w="0" w:type="dxa"/>
        <w:bottom w:w="0" w:type="dxa"/>
      </w:tblCellMar>
    </w:tblPr>
  </w:style>
  <w:style w:type="table" w:styleId="1042" w:customStyle="1">
    <w:name w:val="List Table 2 - Accent 1"/>
    <w:uiPriority w:val="99"/>
    <w:qFormat/>
    <w:tblPr>
      <w:tblCellMar>
        <w:left w:w="0" w:type="dxa"/>
        <w:top w:w="0" w:type="dxa"/>
        <w:right w:w="0" w:type="dxa"/>
        <w:bottom w:w="0" w:type="dxa"/>
      </w:tblCellMar>
    </w:tblPr>
  </w:style>
  <w:style w:type="table" w:styleId="1043" w:customStyle="1">
    <w:name w:val="List Table 2 - Accent 2"/>
    <w:uiPriority w:val="99"/>
    <w:qFormat/>
    <w:tblPr>
      <w:tblCellMar>
        <w:left w:w="0" w:type="dxa"/>
        <w:top w:w="0" w:type="dxa"/>
        <w:right w:w="0" w:type="dxa"/>
        <w:bottom w:w="0" w:type="dxa"/>
      </w:tblCellMar>
    </w:tblPr>
  </w:style>
  <w:style w:type="table" w:styleId="1044" w:customStyle="1">
    <w:name w:val="List Table 2 - Accent 3"/>
    <w:uiPriority w:val="99"/>
    <w:qFormat/>
    <w:tblPr>
      <w:tblCellMar>
        <w:left w:w="0" w:type="dxa"/>
        <w:top w:w="0" w:type="dxa"/>
        <w:right w:w="0" w:type="dxa"/>
        <w:bottom w:w="0" w:type="dxa"/>
      </w:tblCellMar>
    </w:tblPr>
  </w:style>
  <w:style w:type="table" w:styleId="1045" w:customStyle="1">
    <w:name w:val="List Table 2 - Accent 4"/>
    <w:uiPriority w:val="99"/>
    <w:qFormat/>
    <w:tblPr>
      <w:tblCellMar>
        <w:left w:w="0" w:type="dxa"/>
        <w:top w:w="0" w:type="dxa"/>
        <w:right w:w="0" w:type="dxa"/>
        <w:bottom w:w="0" w:type="dxa"/>
      </w:tblCellMar>
    </w:tblPr>
  </w:style>
  <w:style w:type="table" w:styleId="1046" w:customStyle="1">
    <w:name w:val="List Table 2 - Accent 5"/>
    <w:uiPriority w:val="99"/>
    <w:qFormat/>
    <w:tblPr>
      <w:tblCellMar>
        <w:left w:w="0" w:type="dxa"/>
        <w:top w:w="0" w:type="dxa"/>
        <w:right w:w="0" w:type="dxa"/>
        <w:bottom w:w="0" w:type="dxa"/>
      </w:tblCellMar>
    </w:tblPr>
  </w:style>
  <w:style w:type="table" w:styleId="1047" w:customStyle="1">
    <w:name w:val="List Table 2 - Accent 6"/>
    <w:uiPriority w:val="99"/>
    <w:qFormat/>
    <w:tblPr>
      <w:tblCellMar>
        <w:left w:w="0" w:type="dxa"/>
        <w:top w:w="0" w:type="dxa"/>
        <w:right w:w="0" w:type="dxa"/>
        <w:bottom w:w="0" w:type="dxa"/>
      </w:tblCellMar>
    </w:tblPr>
  </w:style>
  <w:style w:type="table" w:styleId="1048" w:customStyle="1">
    <w:name w:val="List Table 3 - Accent 1"/>
    <w:uiPriority w:val="99"/>
    <w:qFormat/>
    <w:tblPr>
      <w:tblCellMar>
        <w:left w:w="0" w:type="dxa"/>
        <w:top w:w="0" w:type="dxa"/>
        <w:right w:w="0" w:type="dxa"/>
        <w:bottom w:w="0" w:type="dxa"/>
      </w:tblCellMar>
    </w:tblPr>
  </w:style>
  <w:style w:type="table" w:styleId="1049" w:customStyle="1">
    <w:name w:val="List Table 3 - Accent 2"/>
    <w:uiPriority w:val="99"/>
    <w:qFormat/>
    <w:tblPr>
      <w:tblCellMar>
        <w:left w:w="0" w:type="dxa"/>
        <w:top w:w="0" w:type="dxa"/>
        <w:right w:w="0" w:type="dxa"/>
        <w:bottom w:w="0" w:type="dxa"/>
      </w:tblCellMar>
    </w:tblPr>
  </w:style>
  <w:style w:type="table" w:styleId="1050" w:customStyle="1">
    <w:name w:val="List Table 3 - Accent 3"/>
    <w:uiPriority w:val="99"/>
    <w:qFormat/>
    <w:tblPr>
      <w:tblCellMar>
        <w:left w:w="0" w:type="dxa"/>
        <w:top w:w="0" w:type="dxa"/>
        <w:right w:w="0" w:type="dxa"/>
        <w:bottom w:w="0" w:type="dxa"/>
      </w:tblCellMar>
    </w:tblPr>
  </w:style>
  <w:style w:type="table" w:styleId="1051" w:customStyle="1">
    <w:name w:val="List Table 3 - Accent 4"/>
    <w:uiPriority w:val="99"/>
    <w:qFormat/>
    <w:tblPr>
      <w:tblCellMar>
        <w:left w:w="0" w:type="dxa"/>
        <w:top w:w="0" w:type="dxa"/>
        <w:right w:w="0" w:type="dxa"/>
        <w:bottom w:w="0" w:type="dxa"/>
      </w:tblCellMar>
    </w:tblPr>
  </w:style>
  <w:style w:type="table" w:styleId="1052" w:customStyle="1">
    <w:name w:val="List Table 3 - Accent 5"/>
    <w:uiPriority w:val="99"/>
    <w:qFormat/>
    <w:tblPr>
      <w:tblCellMar>
        <w:left w:w="0" w:type="dxa"/>
        <w:top w:w="0" w:type="dxa"/>
        <w:right w:w="0" w:type="dxa"/>
        <w:bottom w:w="0" w:type="dxa"/>
      </w:tblCellMar>
    </w:tblPr>
  </w:style>
  <w:style w:type="table" w:styleId="1053" w:customStyle="1">
    <w:name w:val="List Table 3 - Accent 6"/>
    <w:uiPriority w:val="99"/>
    <w:qFormat/>
    <w:tblPr>
      <w:tblCellMar>
        <w:left w:w="0" w:type="dxa"/>
        <w:top w:w="0" w:type="dxa"/>
        <w:right w:w="0" w:type="dxa"/>
        <w:bottom w:w="0" w:type="dxa"/>
      </w:tblCellMar>
    </w:tblPr>
  </w:style>
  <w:style w:type="table" w:styleId="1054" w:customStyle="1">
    <w:name w:val="List Table 4 - Accent 1"/>
    <w:uiPriority w:val="99"/>
    <w:qFormat/>
    <w:tblPr>
      <w:tblCellMar>
        <w:left w:w="0" w:type="dxa"/>
        <w:top w:w="0" w:type="dxa"/>
        <w:right w:w="0" w:type="dxa"/>
        <w:bottom w:w="0" w:type="dxa"/>
      </w:tblCellMar>
    </w:tblPr>
  </w:style>
  <w:style w:type="table" w:styleId="1055" w:customStyle="1">
    <w:name w:val="List Table 4 - Accent 2"/>
    <w:uiPriority w:val="99"/>
    <w:qFormat/>
    <w:tblPr>
      <w:tblCellMar>
        <w:left w:w="0" w:type="dxa"/>
        <w:top w:w="0" w:type="dxa"/>
        <w:right w:w="0" w:type="dxa"/>
        <w:bottom w:w="0" w:type="dxa"/>
      </w:tblCellMar>
    </w:tblPr>
  </w:style>
  <w:style w:type="table" w:styleId="1056" w:customStyle="1">
    <w:name w:val="List Table 4 - Accent 3"/>
    <w:uiPriority w:val="99"/>
    <w:qFormat/>
    <w:tblPr>
      <w:tblCellMar>
        <w:left w:w="0" w:type="dxa"/>
        <w:top w:w="0" w:type="dxa"/>
        <w:right w:w="0" w:type="dxa"/>
        <w:bottom w:w="0" w:type="dxa"/>
      </w:tblCellMar>
    </w:tblPr>
  </w:style>
  <w:style w:type="table" w:styleId="1057" w:customStyle="1">
    <w:name w:val="List Table 4 - Accent 4"/>
    <w:uiPriority w:val="99"/>
    <w:qFormat/>
    <w:tblPr>
      <w:tblCellMar>
        <w:left w:w="0" w:type="dxa"/>
        <w:top w:w="0" w:type="dxa"/>
        <w:right w:w="0" w:type="dxa"/>
        <w:bottom w:w="0" w:type="dxa"/>
      </w:tblCellMar>
    </w:tblPr>
  </w:style>
  <w:style w:type="table" w:styleId="1058" w:customStyle="1">
    <w:name w:val="List Table 4 - Accent 5"/>
    <w:uiPriority w:val="99"/>
    <w:qFormat/>
    <w:tblPr>
      <w:tblCellMar>
        <w:left w:w="0" w:type="dxa"/>
        <w:top w:w="0" w:type="dxa"/>
        <w:right w:w="0" w:type="dxa"/>
        <w:bottom w:w="0" w:type="dxa"/>
      </w:tblCellMar>
    </w:tblPr>
  </w:style>
  <w:style w:type="table" w:styleId="1059" w:customStyle="1">
    <w:name w:val="List Table 4 - Accent 6"/>
    <w:uiPriority w:val="99"/>
    <w:qFormat/>
    <w:tblPr>
      <w:tblCellMar>
        <w:left w:w="0" w:type="dxa"/>
        <w:top w:w="0" w:type="dxa"/>
        <w:right w:w="0" w:type="dxa"/>
        <w:bottom w:w="0" w:type="dxa"/>
      </w:tblCellMar>
    </w:tblPr>
  </w:style>
  <w:style w:type="table" w:styleId="1060" w:customStyle="1">
    <w:name w:val="List Table 5 Dark - Accent 1"/>
    <w:uiPriority w:val="99"/>
    <w:qFormat/>
    <w:tblPr>
      <w:tblCellMar>
        <w:left w:w="0" w:type="dxa"/>
        <w:top w:w="0" w:type="dxa"/>
        <w:right w:w="0" w:type="dxa"/>
        <w:bottom w:w="0" w:type="dxa"/>
      </w:tblCellMar>
    </w:tblPr>
  </w:style>
  <w:style w:type="table" w:styleId="1061" w:customStyle="1">
    <w:name w:val="List Table 5 Dark - Accent 2"/>
    <w:uiPriority w:val="99"/>
    <w:qFormat/>
    <w:tblPr>
      <w:tblCellMar>
        <w:left w:w="0" w:type="dxa"/>
        <w:top w:w="0" w:type="dxa"/>
        <w:right w:w="0" w:type="dxa"/>
        <w:bottom w:w="0" w:type="dxa"/>
      </w:tblCellMar>
    </w:tblPr>
  </w:style>
  <w:style w:type="table" w:styleId="1062" w:customStyle="1">
    <w:name w:val="List Table 5 Dark - Accent 3"/>
    <w:uiPriority w:val="99"/>
    <w:qFormat/>
    <w:tblPr>
      <w:tblCellMar>
        <w:left w:w="0" w:type="dxa"/>
        <w:top w:w="0" w:type="dxa"/>
        <w:right w:w="0" w:type="dxa"/>
        <w:bottom w:w="0" w:type="dxa"/>
      </w:tblCellMar>
    </w:tblPr>
  </w:style>
  <w:style w:type="table" w:styleId="1063" w:customStyle="1">
    <w:name w:val="List Table 5 Dark - Accent 4"/>
    <w:uiPriority w:val="99"/>
    <w:qFormat/>
    <w:tblPr>
      <w:tblCellMar>
        <w:left w:w="0" w:type="dxa"/>
        <w:top w:w="0" w:type="dxa"/>
        <w:right w:w="0" w:type="dxa"/>
        <w:bottom w:w="0" w:type="dxa"/>
      </w:tblCellMar>
    </w:tblPr>
  </w:style>
  <w:style w:type="table" w:styleId="1064" w:customStyle="1">
    <w:name w:val="List Table 5 Dark - Accent 5"/>
    <w:uiPriority w:val="99"/>
    <w:qFormat/>
    <w:tblPr>
      <w:tblCellMar>
        <w:left w:w="0" w:type="dxa"/>
        <w:top w:w="0" w:type="dxa"/>
        <w:right w:w="0" w:type="dxa"/>
        <w:bottom w:w="0" w:type="dxa"/>
      </w:tblCellMar>
    </w:tblPr>
  </w:style>
  <w:style w:type="table" w:styleId="1065" w:customStyle="1">
    <w:name w:val="List Table 5 Dark - Accent 6"/>
    <w:uiPriority w:val="99"/>
    <w:qFormat/>
    <w:tblPr>
      <w:tblCellMar>
        <w:left w:w="0" w:type="dxa"/>
        <w:top w:w="0" w:type="dxa"/>
        <w:right w:w="0" w:type="dxa"/>
        <w:bottom w:w="0" w:type="dxa"/>
      </w:tblCellMar>
    </w:tblPr>
  </w:style>
  <w:style w:type="table" w:styleId="1066" w:customStyle="1">
    <w:name w:val="List Table 6 Colorful - Accent 1"/>
    <w:uiPriority w:val="99"/>
    <w:tblPr>
      <w:tblCellMar>
        <w:left w:w="0" w:type="dxa"/>
        <w:top w:w="0" w:type="dxa"/>
        <w:right w:w="0" w:type="dxa"/>
        <w:bottom w:w="0" w:type="dxa"/>
      </w:tblCellMar>
    </w:tblPr>
  </w:style>
  <w:style w:type="table" w:styleId="1067" w:customStyle="1">
    <w:name w:val="List Table 6 Colorful - Accent 2"/>
    <w:uiPriority w:val="99"/>
    <w:qFormat/>
    <w:tblPr>
      <w:tblCellMar>
        <w:left w:w="0" w:type="dxa"/>
        <w:top w:w="0" w:type="dxa"/>
        <w:right w:w="0" w:type="dxa"/>
        <w:bottom w:w="0" w:type="dxa"/>
      </w:tblCellMar>
    </w:tblPr>
  </w:style>
  <w:style w:type="table" w:styleId="1068" w:customStyle="1">
    <w:name w:val="List Table 6 Colorful - Accent 3"/>
    <w:uiPriority w:val="99"/>
    <w:qFormat/>
    <w:tblPr>
      <w:tblCellMar>
        <w:left w:w="0" w:type="dxa"/>
        <w:top w:w="0" w:type="dxa"/>
        <w:right w:w="0" w:type="dxa"/>
        <w:bottom w:w="0" w:type="dxa"/>
      </w:tblCellMar>
    </w:tblPr>
  </w:style>
  <w:style w:type="table" w:styleId="1069" w:customStyle="1">
    <w:name w:val="List Table 6 Colorful - Accent 4"/>
    <w:uiPriority w:val="99"/>
    <w:qFormat/>
    <w:tblPr>
      <w:tblCellMar>
        <w:left w:w="0" w:type="dxa"/>
        <w:top w:w="0" w:type="dxa"/>
        <w:right w:w="0" w:type="dxa"/>
        <w:bottom w:w="0" w:type="dxa"/>
      </w:tblCellMar>
    </w:tblPr>
  </w:style>
  <w:style w:type="table" w:styleId="1070" w:customStyle="1">
    <w:name w:val="List Table 6 Colorful - Accent 5"/>
    <w:uiPriority w:val="99"/>
    <w:qFormat/>
    <w:tblPr>
      <w:tblCellMar>
        <w:left w:w="0" w:type="dxa"/>
        <w:top w:w="0" w:type="dxa"/>
        <w:right w:w="0" w:type="dxa"/>
        <w:bottom w:w="0" w:type="dxa"/>
      </w:tblCellMar>
    </w:tblPr>
  </w:style>
  <w:style w:type="table" w:styleId="1071" w:customStyle="1">
    <w:name w:val="List Table 6 Colorful - Accent 6"/>
    <w:uiPriority w:val="99"/>
    <w:qFormat/>
    <w:tblPr>
      <w:tblCellMar>
        <w:left w:w="0" w:type="dxa"/>
        <w:top w:w="0" w:type="dxa"/>
        <w:right w:w="0" w:type="dxa"/>
        <w:bottom w:w="0" w:type="dxa"/>
      </w:tblCellMar>
    </w:tblPr>
  </w:style>
  <w:style w:type="table" w:styleId="1072" w:customStyle="1">
    <w:name w:val="List Table 7 Colorful - Accent 1"/>
    <w:uiPriority w:val="99"/>
    <w:qFormat/>
    <w:tblPr>
      <w:tblCellMar>
        <w:left w:w="0" w:type="dxa"/>
        <w:top w:w="0" w:type="dxa"/>
        <w:right w:w="0" w:type="dxa"/>
        <w:bottom w:w="0" w:type="dxa"/>
      </w:tblCellMar>
    </w:tblPr>
  </w:style>
  <w:style w:type="table" w:styleId="1073" w:customStyle="1">
    <w:name w:val="List Table 7 Colorful - Accent 2"/>
    <w:uiPriority w:val="99"/>
    <w:qFormat/>
    <w:tblPr>
      <w:tblCellMar>
        <w:left w:w="0" w:type="dxa"/>
        <w:top w:w="0" w:type="dxa"/>
        <w:right w:w="0" w:type="dxa"/>
        <w:bottom w:w="0" w:type="dxa"/>
      </w:tblCellMar>
    </w:tblPr>
  </w:style>
  <w:style w:type="table" w:styleId="1074" w:customStyle="1">
    <w:name w:val="List Table 7 Colorful - Accent 3"/>
    <w:uiPriority w:val="99"/>
    <w:qFormat/>
    <w:tblPr>
      <w:tblCellMar>
        <w:left w:w="0" w:type="dxa"/>
        <w:top w:w="0" w:type="dxa"/>
        <w:right w:w="0" w:type="dxa"/>
        <w:bottom w:w="0" w:type="dxa"/>
      </w:tblCellMar>
    </w:tblPr>
  </w:style>
  <w:style w:type="table" w:styleId="1075" w:customStyle="1">
    <w:name w:val="List Table 7 Colorful - Accent 4"/>
    <w:uiPriority w:val="99"/>
    <w:qFormat/>
    <w:tblPr>
      <w:tblCellMar>
        <w:left w:w="0" w:type="dxa"/>
        <w:top w:w="0" w:type="dxa"/>
        <w:right w:w="0" w:type="dxa"/>
        <w:bottom w:w="0" w:type="dxa"/>
      </w:tblCellMar>
    </w:tblPr>
  </w:style>
  <w:style w:type="table" w:styleId="1076" w:customStyle="1">
    <w:name w:val="List Table 7 Colorful - Accent 5"/>
    <w:uiPriority w:val="99"/>
    <w:qFormat/>
    <w:tblPr>
      <w:tblCellMar>
        <w:left w:w="0" w:type="dxa"/>
        <w:top w:w="0" w:type="dxa"/>
        <w:right w:w="0" w:type="dxa"/>
        <w:bottom w:w="0" w:type="dxa"/>
      </w:tblCellMar>
    </w:tblPr>
  </w:style>
  <w:style w:type="table" w:styleId="1077" w:customStyle="1">
    <w:name w:val="List Table 7 Colorful - Accent 6"/>
    <w:uiPriority w:val="99"/>
    <w:qFormat/>
    <w:tblPr>
      <w:tblCellMar>
        <w:left w:w="0" w:type="dxa"/>
        <w:top w:w="0" w:type="dxa"/>
        <w:right w:w="0" w:type="dxa"/>
        <w:bottom w:w="0" w:type="dxa"/>
      </w:tblCellMar>
    </w:tblPr>
  </w:style>
  <w:style w:type="table" w:styleId="1078" w:customStyle="1">
    <w:name w:val="Lined - Accent"/>
    <w:uiPriority w:val="99"/>
    <w:qFormat/>
    <w:rPr>
      <w:color w:val="404040"/>
    </w:rPr>
    <w:tblPr>
      <w:tblCellMar>
        <w:left w:w="0" w:type="dxa"/>
        <w:top w:w="0" w:type="dxa"/>
        <w:right w:w="0" w:type="dxa"/>
        <w:bottom w:w="0" w:type="dxa"/>
      </w:tblCellMar>
    </w:tblPr>
  </w:style>
  <w:style w:type="table" w:styleId="1079" w:customStyle="1">
    <w:name w:val="Lined - Accent 1"/>
    <w:uiPriority w:val="99"/>
    <w:qFormat/>
    <w:rPr>
      <w:color w:val="404040"/>
    </w:rPr>
    <w:tblPr>
      <w:tblCellMar>
        <w:left w:w="0" w:type="dxa"/>
        <w:top w:w="0" w:type="dxa"/>
        <w:right w:w="0" w:type="dxa"/>
        <w:bottom w:w="0" w:type="dxa"/>
      </w:tblCellMar>
    </w:tblPr>
  </w:style>
  <w:style w:type="table" w:styleId="1080" w:customStyle="1">
    <w:name w:val="Lined - Accent 2"/>
    <w:uiPriority w:val="99"/>
    <w:qFormat/>
    <w:rPr>
      <w:color w:val="404040"/>
    </w:rPr>
    <w:tblPr>
      <w:tblCellMar>
        <w:left w:w="0" w:type="dxa"/>
        <w:top w:w="0" w:type="dxa"/>
        <w:right w:w="0" w:type="dxa"/>
        <w:bottom w:w="0" w:type="dxa"/>
      </w:tblCellMar>
    </w:tblPr>
  </w:style>
  <w:style w:type="table" w:styleId="1081" w:customStyle="1">
    <w:name w:val="Lined - Accent 3"/>
    <w:uiPriority w:val="99"/>
    <w:qFormat/>
    <w:rPr>
      <w:color w:val="404040"/>
    </w:rPr>
    <w:tblPr>
      <w:tblCellMar>
        <w:left w:w="0" w:type="dxa"/>
        <w:top w:w="0" w:type="dxa"/>
        <w:right w:w="0" w:type="dxa"/>
        <w:bottom w:w="0" w:type="dxa"/>
      </w:tblCellMar>
    </w:tblPr>
  </w:style>
  <w:style w:type="table" w:styleId="1082" w:customStyle="1">
    <w:name w:val="Lined - Accent 4"/>
    <w:uiPriority w:val="99"/>
    <w:qFormat/>
    <w:rPr>
      <w:color w:val="404040"/>
    </w:rPr>
    <w:tblPr>
      <w:tblCellMar>
        <w:left w:w="0" w:type="dxa"/>
        <w:top w:w="0" w:type="dxa"/>
        <w:right w:w="0" w:type="dxa"/>
        <w:bottom w:w="0" w:type="dxa"/>
      </w:tblCellMar>
    </w:tblPr>
  </w:style>
  <w:style w:type="table" w:styleId="1083" w:customStyle="1">
    <w:name w:val="Lined - Accent 5"/>
    <w:uiPriority w:val="99"/>
    <w:qFormat/>
    <w:rPr>
      <w:color w:val="404040"/>
    </w:rPr>
    <w:tblPr>
      <w:tblCellMar>
        <w:left w:w="0" w:type="dxa"/>
        <w:top w:w="0" w:type="dxa"/>
        <w:right w:w="0" w:type="dxa"/>
        <w:bottom w:w="0" w:type="dxa"/>
      </w:tblCellMar>
    </w:tblPr>
  </w:style>
  <w:style w:type="table" w:styleId="1084" w:customStyle="1">
    <w:name w:val="Lined - Accent 6"/>
    <w:uiPriority w:val="99"/>
    <w:qFormat/>
    <w:rPr>
      <w:color w:val="404040"/>
    </w:rPr>
    <w:tblPr>
      <w:tblCellMar>
        <w:left w:w="0" w:type="dxa"/>
        <w:top w:w="0" w:type="dxa"/>
        <w:right w:w="0" w:type="dxa"/>
        <w:bottom w:w="0" w:type="dxa"/>
      </w:tblCellMar>
    </w:tblPr>
  </w:style>
  <w:style w:type="table" w:styleId="1085" w:customStyle="1">
    <w:name w:val="Bordered &amp; Lined - Accent"/>
    <w:uiPriority w:val="99"/>
    <w:rPr>
      <w:color w:val="404040"/>
    </w:rPr>
    <w:tblPr>
      <w:tblCellMar>
        <w:left w:w="0" w:type="dxa"/>
        <w:top w:w="0" w:type="dxa"/>
        <w:right w:w="0" w:type="dxa"/>
        <w:bottom w:w="0" w:type="dxa"/>
      </w:tblCellMar>
    </w:tblPr>
  </w:style>
  <w:style w:type="table" w:styleId="1086" w:customStyle="1">
    <w:name w:val="Bordered &amp; Lined - Accent 1"/>
    <w:uiPriority w:val="99"/>
    <w:qFormat/>
    <w:rPr>
      <w:color w:val="404040"/>
    </w:rPr>
    <w:tblPr>
      <w:tblCellMar>
        <w:left w:w="0" w:type="dxa"/>
        <w:top w:w="0" w:type="dxa"/>
        <w:right w:w="0" w:type="dxa"/>
        <w:bottom w:w="0" w:type="dxa"/>
      </w:tblCellMar>
    </w:tblPr>
  </w:style>
  <w:style w:type="table" w:styleId="1087" w:customStyle="1">
    <w:name w:val="Bordered &amp; Lined - Accent 2"/>
    <w:uiPriority w:val="99"/>
    <w:qFormat/>
    <w:rPr>
      <w:color w:val="404040"/>
    </w:rPr>
    <w:tblPr>
      <w:tblCellMar>
        <w:left w:w="0" w:type="dxa"/>
        <w:top w:w="0" w:type="dxa"/>
        <w:right w:w="0" w:type="dxa"/>
        <w:bottom w:w="0" w:type="dxa"/>
      </w:tblCellMar>
    </w:tblPr>
  </w:style>
  <w:style w:type="table" w:styleId="1088" w:customStyle="1">
    <w:name w:val="Bordered &amp; Lined - Accent 3"/>
    <w:uiPriority w:val="99"/>
    <w:qFormat/>
    <w:rPr>
      <w:color w:val="404040"/>
    </w:rPr>
    <w:tblPr>
      <w:tblCellMar>
        <w:left w:w="0" w:type="dxa"/>
        <w:top w:w="0" w:type="dxa"/>
        <w:right w:w="0" w:type="dxa"/>
        <w:bottom w:w="0" w:type="dxa"/>
      </w:tblCellMar>
    </w:tblPr>
  </w:style>
  <w:style w:type="table" w:styleId="1089" w:customStyle="1">
    <w:name w:val="Bordered &amp; Lined - Accent 4"/>
    <w:uiPriority w:val="99"/>
    <w:qFormat/>
    <w:rPr>
      <w:color w:val="404040"/>
    </w:rPr>
    <w:tblPr>
      <w:tblCellMar>
        <w:left w:w="0" w:type="dxa"/>
        <w:top w:w="0" w:type="dxa"/>
        <w:right w:w="0" w:type="dxa"/>
        <w:bottom w:w="0" w:type="dxa"/>
      </w:tblCellMar>
    </w:tblPr>
  </w:style>
  <w:style w:type="table" w:styleId="1090" w:customStyle="1">
    <w:name w:val="Bordered &amp; Lined - Accent 5"/>
    <w:uiPriority w:val="99"/>
    <w:qFormat/>
    <w:rPr>
      <w:color w:val="404040"/>
    </w:rPr>
    <w:tblPr>
      <w:tblCellMar>
        <w:left w:w="0" w:type="dxa"/>
        <w:top w:w="0" w:type="dxa"/>
        <w:right w:w="0" w:type="dxa"/>
        <w:bottom w:w="0" w:type="dxa"/>
      </w:tblCellMar>
    </w:tblPr>
  </w:style>
  <w:style w:type="table" w:styleId="1091" w:customStyle="1">
    <w:name w:val="Bordered &amp; Lined - Accent 6"/>
    <w:uiPriority w:val="99"/>
    <w:qFormat/>
    <w:rPr>
      <w:color w:val="404040"/>
    </w:rPr>
    <w:tblPr>
      <w:tblCellMar>
        <w:left w:w="0" w:type="dxa"/>
        <w:top w:w="0" w:type="dxa"/>
        <w:right w:w="0" w:type="dxa"/>
        <w:bottom w:w="0" w:type="dxa"/>
      </w:tblCellMar>
    </w:tblPr>
  </w:style>
  <w:style w:type="table" w:styleId="1092" w:customStyle="1">
    <w:name w:val="Bordered"/>
    <w:uiPriority w:val="99"/>
    <w:qFormat/>
    <w:tblPr>
      <w:tblCellMar>
        <w:left w:w="0" w:type="dxa"/>
        <w:top w:w="0" w:type="dxa"/>
        <w:right w:w="0" w:type="dxa"/>
        <w:bottom w:w="0" w:type="dxa"/>
      </w:tblCellMar>
    </w:tblPr>
  </w:style>
  <w:style w:type="table" w:styleId="1093" w:customStyle="1">
    <w:name w:val="Bordered - Accent 1"/>
    <w:uiPriority w:val="99"/>
    <w:qFormat/>
    <w:tblPr>
      <w:tblCellMar>
        <w:left w:w="0" w:type="dxa"/>
        <w:top w:w="0" w:type="dxa"/>
        <w:right w:w="0" w:type="dxa"/>
        <w:bottom w:w="0" w:type="dxa"/>
      </w:tblCellMar>
    </w:tblPr>
  </w:style>
  <w:style w:type="table" w:styleId="1094" w:customStyle="1">
    <w:name w:val="Bordered - Accent 2"/>
    <w:uiPriority w:val="99"/>
    <w:qFormat/>
    <w:tblPr>
      <w:tblCellMar>
        <w:left w:w="0" w:type="dxa"/>
        <w:top w:w="0" w:type="dxa"/>
        <w:right w:w="0" w:type="dxa"/>
        <w:bottom w:w="0" w:type="dxa"/>
      </w:tblCellMar>
    </w:tblPr>
  </w:style>
  <w:style w:type="table" w:styleId="1095" w:customStyle="1">
    <w:name w:val="Bordered - Accent 3"/>
    <w:uiPriority w:val="99"/>
    <w:qFormat/>
    <w:tblPr>
      <w:tblCellMar>
        <w:left w:w="0" w:type="dxa"/>
        <w:top w:w="0" w:type="dxa"/>
        <w:right w:w="0" w:type="dxa"/>
        <w:bottom w:w="0" w:type="dxa"/>
      </w:tblCellMar>
    </w:tblPr>
  </w:style>
  <w:style w:type="table" w:styleId="1096" w:customStyle="1">
    <w:name w:val="Bordered - Accent 4"/>
    <w:uiPriority w:val="99"/>
    <w:qFormat/>
    <w:tblPr>
      <w:tblCellMar>
        <w:left w:w="0" w:type="dxa"/>
        <w:top w:w="0" w:type="dxa"/>
        <w:right w:w="0" w:type="dxa"/>
        <w:bottom w:w="0" w:type="dxa"/>
      </w:tblCellMar>
    </w:tblPr>
  </w:style>
  <w:style w:type="table" w:styleId="1097" w:customStyle="1">
    <w:name w:val="Bordered - Accent 5"/>
    <w:uiPriority w:val="99"/>
    <w:qFormat/>
    <w:tblPr>
      <w:tblCellMar>
        <w:left w:w="0" w:type="dxa"/>
        <w:top w:w="0" w:type="dxa"/>
        <w:right w:w="0" w:type="dxa"/>
        <w:bottom w:w="0" w:type="dxa"/>
      </w:tblCellMar>
    </w:tblPr>
  </w:style>
  <w:style w:type="table" w:styleId="1098" w:customStyle="1">
    <w:name w:val="Bordered - Accent 6"/>
    <w:uiPriority w:val="99"/>
    <w:qFormat/>
    <w:tblPr>
      <w:tblCellMar>
        <w:left w:w="0" w:type="dxa"/>
        <w:top w:w="0" w:type="dxa"/>
        <w:right w:w="0" w:type="dxa"/>
        <w:bottom w:w="0" w:type="dxa"/>
      </w:tblCellMar>
    </w:tblPr>
  </w:style>
  <w:style w:type="paragraph" w:styleId="1099" w:customStyle="1">
    <w:name w:val="标题 12"/>
    <w:basedOn w:val="864"/>
    <w:next w:val="864"/>
    <w:link w:val="1100"/>
    <w:qFormat/>
    <w:pPr>
      <w:keepLines/>
      <w:keepNext/>
      <w:spacing w:before="340" w:after="330" w:line="576" w:lineRule="auto"/>
      <w:outlineLvl w:val="0"/>
    </w:pPr>
    <w:rPr>
      <w:rFonts w:eastAsia="楷体_GB2312"/>
      <w:b/>
      <w:sz w:val="44"/>
      <w:szCs w:val="20"/>
    </w:rPr>
  </w:style>
  <w:style w:type="character" w:styleId="1100" w:customStyle="1">
    <w:name w:val="标题 1 字符"/>
    <w:link w:val="1099"/>
    <w:qFormat/>
    <w:rPr>
      <w:rFonts w:ascii="Times New Roman" w:hAnsi="Times New Roman" w:eastAsia="楷体_GB2312" w:cs="Times New Roman"/>
      <w:b/>
      <w:sz w:val="44"/>
      <w:lang w:val="en-US" w:eastAsia="zh-CN" w:bidi="ar-SA"/>
    </w:rPr>
  </w:style>
  <w:style w:type="paragraph" w:styleId="1101" w:customStyle="1">
    <w:name w:val="标题 21"/>
    <w:basedOn w:val="864"/>
    <w:next w:val="864"/>
    <w:link w:val="1102"/>
    <w:qFormat/>
    <w:pPr>
      <w:keepLines/>
      <w:keepNext/>
      <w:spacing w:before="260" w:after="260" w:line="413" w:lineRule="auto"/>
      <w:outlineLvl w:val="1"/>
    </w:pPr>
    <w:rPr>
      <w:rFonts w:ascii="Arial" w:hAnsi="Arial" w:eastAsia="黑体"/>
      <w:b/>
      <w:bCs/>
      <w:sz w:val="32"/>
      <w:szCs w:val="32"/>
    </w:rPr>
  </w:style>
  <w:style w:type="character" w:styleId="1102" w:customStyle="1">
    <w:name w:val="标题 2 字符1"/>
    <w:link w:val="1101"/>
    <w:qFormat/>
    <w:rPr>
      <w:rFonts w:ascii="Arial" w:hAnsi="Arial" w:eastAsia="黑体" w:cs="Times New Roman"/>
      <w:b/>
      <w:bCs/>
      <w:sz w:val="32"/>
      <w:szCs w:val="32"/>
      <w:lang w:val="en-US" w:eastAsia="zh-CN" w:bidi="ar-SA"/>
    </w:rPr>
  </w:style>
  <w:style w:type="paragraph" w:styleId="1103" w:customStyle="1">
    <w:name w:val="标题 31"/>
    <w:basedOn w:val="864"/>
    <w:next w:val="864"/>
    <w:link w:val="1104"/>
    <w:qFormat/>
    <w:pPr>
      <w:keepLines/>
      <w:keepNext/>
      <w:spacing w:before="260" w:after="260" w:line="413" w:lineRule="auto"/>
      <w:outlineLvl w:val="2"/>
    </w:pPr>
    <w:rPr>
      <w:b/>
      <w:bCs/>
      <w:sz w:val="32"/>
      <w:szCs w:val="32"/>
    </w:rPr>
  </w:style>
  <w:style w:type="character" w:styleId="1104" w:customStyle="1">
    <w:name w:val="标题 3 字符"/>
    <w:link w:val="1103"/>
    <w:qFormat/>
    <w:rPr>
      <w:rFonts w:ascii="Times New Roman" w:hAnsi="Times New Roman" w:eastAsia="宋体" w:cs="Times New Roman"/>
      <w:b/>
      <w:bCs/>
      <w:sz w:val="32"/>
      <w:szCs w:val="32"/>
      <w:lang w:val="en-US" w:eastAsia="zh-CN" w:bidi="ar-SA"/>
    </w:rPr>
  </w:style>
  <w:style w:type="paragraph" w:styleId="1105" w:customStyle="1">
    <w:name w:val="标题 41"/>
    <w:basedOn w:val="864"/>
    <w:next w:val="864"/>
    <w:link w:val="1106"/>
    <w:qFormat/>
    <w:pPr>
      <w:keepLines/>
      <w:keepNext/>
      <w:spacing w:before="280" w:after="290" w:line="376" w:lineRule="auto"/>
      <w:outlineLvl w:val="3"/>
    </w:pPr>
    <w:rPr>
      <w:rFonts w:ascii="Cambria" w:hAnsi="Cambria"/>
      <w:b/>
      <w:bCs/>
      <w:sz w:val="28"/>
      <w:szCs w:val="28"/>
    </w:rPr>
  </w:style>
  <w:style w:type="character" w:styleId="1106" w:customStyle="1">
    <w:name w:val="标题 4 字符"/>
    <w:link w:val="1105"/>
    <w:qFormat/>
    <w:rPr>
      <w:rFonts w:ascii="Cambria" w:hAnsi="Cambria" w:eastAsia="宋体" w:cs="Times New Roman"/>
      <w:b/>
      <w:bCs/>
      <w:sz w:val="28"/>
      <w:szCs w:val="28"/>
      <w:lang w:val="en-US" w:eastAsia="zh-CN" w:bidi="ar-SA"/>
    </w:rPr>
  </w:style>
  <w:style w:type="paragraph" w:styleId="1107" w:customStyle="1">
    <w:name w:val="标题 51"/>
    <w:basedOn w:val="864"/>
    <w:next w:val="864"/>
    <w:link w:val="1108"/>
    <w:qFormat/>
    <w:pPr>
      <w:keepLines/>
      <w:keepNext/>
      <w:spacing w:before="280" w:after="290" w:line="376" w:lineRule="auto"/>
      <w:outlineLvl w:val="4"/>
    </w:pPr>
    <w:rPr>
      <w:rFonts w:ascii="Calibri" w:hAnsi="Calibri"/>
      <w:b/>
      <w:bCs/>
      <w:sz w:val="28"/>
      <w:szCs w:val="28"/>
    </w:rPr>
  </w:style>
  <w:style w:type="character" w:styleId="1108" w:customStyle="1">
    <w:name w:val="标题 5 字符"/>
    <w:link w:val="1107"/>
    <w:qFormat/>
    <w:rPr>
      <w:rFonts w:ascii="Calibri" w:hAnsi="Calibri" w:eastAsia="宋体" w:cs="Times New Roman"/>
      <w:b/>
      <w:bCs/>
      <w:sz w:val="28"/>
      <w:szCs w:val="28"/>
    </w:rPr>
  </w:style>
  <w:style w:type="paragraph" w:styleId="1109" w:customStyle="1">
    <w:name w:val="标题 61"/>
    <w:basedOn w:val="864"/>
    <w:next w:val="864"/>
    <w:link w:val="1110"/>
    <w:qFormat/>
    <w:pPr>
      <w:ind w:left="284" w:firstLine="1134"/>
      <w:keepLines/>
      <w:keepNext/>
      <w:tabs>
        <w:tab w:val="left" w:pos="3578" w:leader="none"/>
      </w:tabs>
      <w:outlineLvl w:val="5"/>
    </w:pPr>
    <w:rPr>
      <w:rFonts w:ascii="宋体" w:hAnsi="宋体"/>
      <w:b/>
      <w:bCs/>
      <w:sz w:val="30"/>
    </w:rPr>
  </w:style>
  <w:style w:type="character" w:styleId="1110" w:customStyle="1">
    <w:name w:val="标题 6 字符"/>
    <w:link w:val="1109"/>
    <w:qFormat/>
    <w:rPr>
      <w:rFonts w:ascii="宋体" w:hAnsi="宋体" w:eastAsia="宋体" w:cs="Times New Roman"/>
      <w:b/>
      <w:bCs/>
      <w:sz w:val="30"/>
      <w:szCs w:val="24"/>
    </w:rPr>
  </w:style>
  <w:style w:type="paragraph" w:styleId="1111" w:customStyle="1">
    <w:name w:val="标题 71"/>
    <w:basedOn w:val="864"/>
    <w:next w:val="1112"/>
    <w:link w:val="1113"/>
    <w:qFormat/>
    <w:pPr>
      <w:keepLines/>
      <w:keepNext/>
      <w:spacing w:before="240" w:after="64" w:line="320" w:lineRule="auto"/>
      <w:outlineLvl w:val="6"/>
    </w:pPr>
    <w:rPr>
      <w:b/>
      <w:sz w:val="24"/>
      <w:szCs w:val="20"/>
    </w:rPr>
  </w:style>
  <w:style w:type="paragraph" w:styleId="1112" w:customStyle="1">
    <w:name w:val="正文缩进1"/>
    <w:basedOn w:val="864"/>
    <w:link w:val="1114"/>
    <w:qFormat/>
    <w:pPr>
      <w:ind w:firstLine="420"/>
      <w:jc w:val="left"/>
    </w:pPr>
    <w:rPr>
      <w:rFonts w:eastAsia="楷体_GB2312"/>
      <w:sz w:val="24"/>
      <w:szCs w:val="20"/>
    </w:rPr>
  </w:style>
  <w:style w:type="character" w:styleId="1113" w:customStyle="1">
    <w:name w:val="标题 7 字符"/>
    <w:link w:val="1111"/>
    <w:rPr>
      <w:rFonts w:ascii="Times New Roman" w:hAnsi="Times New Roman" w:eastAsia="宋体" w:cs="Times New Roman"/>
      <w:b/>
      <w:sz w:val="24"/>
    </w:rPr>
  </w:style>
  <w:style w:type="character" w:styleId="1114" w:customStyle="1">
    <w:name w:val="正文缩进 字符"/>
    <w:link w:val="1112"/>
    <w:qFormat/>
    <w:rPr>
      <w:rFonts w:ascii="Times New Roman" w:hAnsi="Times New Roman" w:eastAsia="楷体_GB2312" w:cs="Times New Roman"/>
      <w:sz w:val="24"/>
      <w:lang w:val="en-US" w:eastAsia="zh-CN" w:bidi="ar-SA"/>
    </w:rPr>
  </w:style>
  <w:style w:type="paragraph" w:styleId="1115" w:customStyle="1">
    <w:name w:val="标题 81"/>
    <w:basedOn w:val="864"/>
    <w:next w:val="1112"/>
    <w:link w:val="1116"/>
    <w:qFormat/>
    <w:pPr>
      <w:keepLines/>
      <w:keepNext/>
      <w:spacing w:before="240" w:after="64" w:line="320" w:lineRule="auto"/>
      <w:outlineLvl w:val="7"/>
    </w:pPr>
    <w:rPr>
      <w:rFonts w:ascii="Arial" w:hAnsi="Arial" w:eastAsia="黑体"/>
      <w:sz w:val="24"/>
      <w:szCs w:val="20"/>
    </w:rPr>
  </w:style>
  <w:style w:type="character" w:styleId="1116" w:customStyle="1">
    <w:name w:val="标题 8 字符"/>
    <w:link w:val="1115"/>
    <w:qFormat/>
    <w:rPr>
      <w:rFonts w:ascii="Arial" w:hAnsi="Arial" w:eastAsia="黑体" w:cs="Times New Roman"/>
      <w:sz w:val="24"/>
    </w:rPr>
  </w:style>
  <w:style w:type="paragraph" w:styleId="1117" w:customStyle="1">
    <w:name w:val="标题 91"/>
    <w:basedOn w:val="864"/>
    <w:next w:val="1112"/>
    <w:link w:val="1118"/>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118" w:customStyle="1">
    <w:name w:val="标题 9 字符"/>
    <w:link w:val="1117"/>
    <w:qFormat/>
    <w:rPr>
      <w:rFonts w:ascii="Arial" w:hAnsi="Arial" w:eastAsia="黑体" w:cs="Times New Roman"/>
      <w:sz w:val="21"/>
    </w:rPr>
  </w:style>
  <w:style w:type="character" w:styleId="1119" w:customStyle="1">
    <w:name w:val="默认段落字体1"/>
    <w:qFormat/>
    <w:rPr>
      <w:rFonts w:ascii="Times New Roman" w:hAnsi="Times New Roman" w:eastAsia="宋体" w:cs="Times New Roman"/>
    </w:rPr>
  </w:style>
  <w:style w:type="table" w:styleId="1120" w:customStyle="1">
    <w:name w:val="普通表格1"/>
    <w:tblPr>
      <w:tblCellMar>
        <w:left w:w="0" w:type="dxa"/>
        <w:top w:w="0" w:type="dxa"/>
        <w:right w:w="0" w:type="dxa"/>
        <w:bottom w:w="0" w:type="dxa"/>
      </w:tblCellMar>
    </w:tblPr>
  </w:style>
  <w:style w:type="paragraph" w:styleId="1121" w:customStyle="1">
    <w:name w:val="列表 31"/>
    <w:basedOn w:val="864"/>
    <w:qFormat/>
    <w:pPr>
      <w:ind w:left="1260" w:hanging="420"/>
    </w:pPr>
    <w:rPr>
      <w:szCs w:val="20"/>
    </w:rPr>
  </w:style>
  <w:style w:type="paragraph" w:styleId="1122" w:customStyle="1">
    <w:name w:val="列表编号 21"/>
    <w:basedOn w:val="864"/>
    <w:qFormat/>
    <w:pPr>
      <w:ind w:left="780" w:hanging="360"/>
      <w:keepNext/>
      <w:spacing w:line="360" w:lineRule="auto"/>
      <w:tabs>
        <w:tab w:val="left" w:pos="780" w:leader="none"/>
      </w:tabs>
    </w:pPr>
    <w:rPr>
      <w:rFonts w:ascii="Arial" w:hAnsi="Arial"/>
      <w:sz w:val="24"/>
      <w:szCs w:val="20"/>
    </w:rPr>
  </w:style>
  <w:style w:type="paragraph" w:styleId="1123" w:customStyle="1">
    <w:name w:val="列表编号1"/>
    <w:basedOn w:val="864"/>
    <w:qFormat/>
    <w:pPr>
      <w:ind w:left="960" w:hanging="960"/>
      <w:spacing w:line="360" w:lineRule="auto"/>
      <w:tabs>
        <w:tab w:val="left" w:pos="960" w:leader="none"/>
      </w:tabs>
    </w:pPr>
    <w:rPr>
      <w:color w:val="000000"/>
      <w:sz w:val="28"/>
      <w:szCs w:val="20"/>
    </w:rPr>
  </w:style>
  <w:style w:type="paragraph" w:styleId="1124" w:customStyle="1">
    <w:name w:val="题注1"/>
    <w:basedOn w:val="864"/>
    <w:next w:val="864"/>
    <w:qFormat/>
    <w:pPr>
      <w:spacing w:before="152" w:after="160"/>
    </w:pPr>
    <w:rPr>
      <w:rFonts w:ascii="Arial" w:hAnsi="Arial" w:eastAsia="黑体" w:cs="Arial"/>
      <w:sz w:val="20"/>
      <w:szCs w:val="20"/>
    </w:rPr>
  </w:style>
  <w:style w:type="paragraph" w:styleId="1125" w:customStyle="1">
    <w:name w:val="文档结构图1"/>
    <w:basedOn w:val="864"/>
    <w:link w:val="1126"/>
    <w:uiPriority w:val="99"/>
    <w:qFormat/>
    <w:pPr>
      <w:shd w:val="clear" w:color="auto" w:fill="000080"/>
    </w:pPr>
    <w:rPr>
      <w:szCs w:val="20"/>
    </w:rPr>
  </w:style>
  <w:style w:type="character" w:styleId="1126" w:customStyle="1">
    <w:name w:val="文档结构图 字符"/>
    <w:link w:val="1125"/>
    <w:uiPriority w:val="99"/>
    <w:qFormat/>
    <w:rPr>
      <w:rFonts w:ascii="Times New Roman" w:hAnsi="Times New Roman" w:eastAsia="宋体" w:cs="Times New Roman"/>
      <w:sz w:val="21"/>
      <w:shd w:val="clear" w:color="auto" w:fill="000080"/>
    </w:rPr>
  </w:style>
  <w:style w:type="paragraph" w:styleId="1127" w:customStyle="1">
    <w:name w:val="引文目录标题1"/>
    <w:basedOn w:val="864"/>
    <w:next w:val="864"/>
    <w:qFormat/>
    <w:pPr>
      <w:spacing w:before="120" w:line="312" w:lineRule="atLeast"/>
    </w:pPr>
    <w:rPr>
      <w:rFonts w:ascii="Arial" w:hAnsi="Arial"/>
      <w:b/>
      <w:sz w:val="24"/>
    </w:rPr>
  </w:style>
  <w:style w:type="paragraph" w:styleId="1128" w:customStyle="1">
    <w:name w:val="批注文字1"/>
    <w:basedOn w:val="864"/>
    <w:link w:val="1129"/>
    <w:uiPriority w:val="99"/>
    <w:qFormat/>
    <w:pPr>
      <w:jc w:val="left"/>
    </w:pPr>
  </w:style>
  <w:style w:type="character" w:styleId="1129" w:customStyle="1">
    <w:name w:val="批注文字 字符"/>
    <w:link w:val="1128"/>
    <w:uiPriority w:val="99"/>
    <w:qFormat/>
    <w:rPr>
      <w:rFonts w:ascii="Times New Roman" w:hAnsi="Times New Roman" w:eastAsia="宋体" w:cs="Times New Roman"/>
      <w:sz w:val="21"/>
      <w:szCs w:val="24"/>
    </w:rPr>
  </w:style>
  <w:style w:type="paragraph" w:styleId="1130" w:customStyle="1">
    <w:name w:val="正文文本 31"/>
    <w:basedOn w:val="864"/>
    <w:link w:val="1131"/>
    <w:qFormat/>
    <w:pPr>
      <w:spacing w:after="120"/>
    </w:pPr>
    <w:rPr>
      <w:sz w:val="16"/>
      <w:szCs w:val="16"/>
    </w:rPr>
  </w:style>
  <w:style w:type="character" w:styleId="1131" w:customStyle="1">
    <w:name w:val="正文文本 3 字符"/>
    <w:link w:val="1130"/>
    <w:qFormat/>
    <w:rPr>
      <w:rFonts w:ascii="Times New Roman" w:hAnsi="Times New Roman" w:eastAsia="宋体" w:cs="Times New Roman"/>
      <w:sz w:val="16"/>
      <w:szCs w:val="16"/>
    </w:rPr>
  </w:style>
  <w:style w:type="paragraph" w:styleId="1132" w:customStyle="1">
    <w:name w:val="正文文本1"/>
    <w:basedOn w:val="864"/>
    <w:link w:val="1133"/>
    <w:pPr>
      <w:jc w:val="center"/>
    </w:pPr>
    <w:rPr>
      <w:rFonts w:ascii="方正大黑简体" w:eastAsia="方正大黑简体"/>
      <w:position w:val="6"/>
      <w:sz w:val="30"/>
      <w:szCs w:val="20"/>
    </w:rPr>
  </w:style>
  <w:style w:type="character" w:styleId="1133" w:customStyle="1">
    <w:name w:val="正文文本 字符"/>
    <w:link w:val="1132"/>
    <w:uiPriority w:val="1"/>
    <w:qFormat/>
    <w:rPr>
      <w:rFonts w:ascii="方正大黑简体" w:hAnsi="Times New Roman" w:eastAsia="方正大黑简体" w:cs="Times New Roman"/>
      <w:position w:val="6"/>
      <w:sz w:val="30"/>
      <w:lang w:val="en-US" w:eastAsia="zh-CN" w:bidi="ar-SA"/>
    </w:rPr>
  </w:style>
  <w:style w:type="paragraph" w:styleId="1134" w:customStyle="1">
    <w:name w:val="正文文本缩进2"/>
    <w:basedOn w:val="864"/>
    <w:link w:val="1135"/>
    <w:pPr>
      <w:ind w:left="570"/>
      <w:spacing w:line="520" w:lineRule="exact"/>
    </w:pPr>
    <w:rPr>
      <w:rFonts w:ascii="方正仿宋简体" w:hAnsi="创艺简仿宋" w:eastAsia="方正仿宋简体"/>
      <w:sz w:val="24"/>
      <w:szCs w:val="20"/>
    </w:rPr>
  </w:style>
  <w:style w:type="character" w:styleId="1135" w:customStyle="1">
    <w:name w:val="正文文本缩进 字符"/>
    <w:link w:val="1134"/>
    <w:qFormat/>
    <w:rPr>
      <w:rFonts w:ascii="方正仿宋简体" w:hAnsi="创艺简仿宋" w:eastAsia="方正仿宋简体" w:cs="Times New Roman"/>
      <w:sz w:val="24"/>
      <w:lang w:val="en-US" w:eastAsia="zh-CN" w:bidi="ar-SA"/>
    </w:rPr>
  </w:style>
  <w:style w:type="paragraph" w:styleId="1136" w:customStyle="1">
    <w:name w:val="列表 21"/>
    <w:basedOn w:val="864"/>
    <w:qFormat/>
    <w:pPr>
      <w:ind w:left="100" w:hanging="200"/>
    </w:pPr>
  </w:style>
  <w:style w:type="paragraph" w:styleId="1137" w:customStyle="1">
    <w:name w:val="HTML 地址1"/>
    <w:basedOn w:val="864"/>
    <w:link w:val="1138"/>
    <w:unhideWhenUsed/>
    <w:qFormat/>
    <w:rPr>
      <w:i/>
      <w:iCs/>
      <w:szCs w:val="21"/>
    </w:rPr>
  </w:style>
  <w:style w:type="character" w:styleId="1138" w:customStyle="1">
    <w:name w:val="HTML 地址 字符"/>
    <w:link w:val="1137"/>
    <w:rPr>
      <w:rFonts w:ascii="Times New Roman" w:hAnsi="Times New Roman" w:eastAsia="宋体" w:cs="Times New Roman"/>
      <w:i/>
      <w:iCs/>
      <w:sz w:val="21"/>
      <w:szCs w:val="21"/>
    </w:rPr>
  </w:style>
  <w:style w:type="paragraph" w:styleId="1139" w:customStyle="1">
    <w:name w:val="纯文本5"/>
    <w:basedOn w:val="864"/>
    <w:link w:val="1140"/>
    <w:qFormat/>
    <w:rPr>
      <w:rFonts w:ascii="宋体" w:hAnsi="Courier New" w:eastAsia="楷体_GB2312"/>
      <w:sz w:val="28"/>
      <w:szCs w:val="20"/>
    </w:rPr>
  </w:style>
  <w:style w:type="character" w:styleId="1140" w:customStyle="1">
    <w:name w:val="纯文本 字符"/>
    <w:link w:val="1139"/>
    <w:qFormat/>
    <w:rPr>
      <w:rFonts w:ascii="宋体" w:hAnsi="Courier New" w:eastAsia="楷体_GB2312" w:cs="Times New Roman"/>
      <w:sz w:val="28"/>
      <w:lang w:val="en-US" w:eastAsia="zh-CN" w:bidi="ar-SA"/>
    </w:rPr>
  </w:style>
  <w:style w:type="paragraph" w:styleId="1141" w:customStyle="1">
    <w:name w:val="日期1"/>
    <w:basedOn w:val="864"/>
    <w:next w:val="864"/>
    <w:link w:val="1142"/>
    <w:qFormat/>
    <w:rPr>
      <w:rFonts w:ascii="宋体" w:hAnsi="宋体" w:eastAsia="楷体_GB2312"/>
      <w:sz w:val="24"/>
      <w:szCs w:val="20"/>
    </w:rPr>
  </w:style>
  <w:style w:type="character" w:styleId="1142" w:customStyle="1">
    <w:name w:val="日期 字符"/>
    <w:link w:val="1141"/>
    <w:rPr>
      <w:rFonts w:ascii="宋体" w:hAnsi="宋体" w:eastAsia="楷体_GB2312" w:cs="Times New Roman"/>
      <w:sz w:val="24"/>
    </w:rPr>
  </w:style>
  <w:style w:type="paragraph" w:styleId="1143" w:customStyle="1">
    <w:name w:val="正文文本缩进 21"/>
    <w:basedOn w:val="864"/>
    <w:link w:val="1144"/>
    <w:qFormat/>
    <w:pPr>
      <w:ind w:firstLine="540"/>
      <w:spacing w:line="360" w:lineRule="auto"/>
    </w:pPr>
    <w:rPr>
      <w:rFonts w:ascii="宋体" w:hAnsi="宋体"/>
      <w:sz w:val="24"/>
    </w:rPr>
  </w:style>
  <w:style w:type="character" w:styleId="1144" w:customStyle="1">
    <w:name w:val="正文文本缩进 2 字符"/>
    <w:link w:val="1143"/>
    <w:qFormat/>
    <w:rPr>
      <w:rFonts w:ascii="宋体" w:hAnsi="宋体" w:eastAsia="宋体" w:cs="Times New Roman"/>
      <w:sz w:val="24"/>
      <w:szCs w:val="24"/>
      <w:lang w:val="en-US" w:eastAsia="zh-CN" w:bidi="ar-SA"/>
    </w:rPr>
  </w:style>
  <w:style w:type="paragraph" w:styleId="1145" w:customStyle="1">
    <w:name w:val="批注框文本1"/>
    <w:basedOn w:val="864"/>
    <w:link w:val="1146"/>
    <w:qFormat/>
    <w:rPr>
      <w:rFonts w:ascii="Calibri" w:hAnsi="Calibri"/>
      <w:sz w:val="18"/>
      <w:szCs w:val="18"/>
    </w:rPr>
  </w:style>
  <w:style w:type="character" w:styleId="1146" w:customStyle="1">
    <w:name w:val="批注框文本 字符"/>
    <w:link w:val="1145"/>
    <w:qFormat/>
    <w:rPr>
      <w:rFonts w:ascii="Calibri" w:hAnsi="Calibri" w:eastAsia="宋体" w:cs="Times New Roman"/>
      <w:sz w:val="18"/>
      <w:szCs w:val="18"/>
      <w:lang w:val="en-US" w:eastAsia="zh-CN" w:bidi="ar-SA"/>
    </w:rPr>
  </w:style>
  <w:style w:type="paragraph" w:styleId="1147" w:customStyle="1">
    <w:name w:val="页脚1"/>
    <w:basedOn w:val="864"/>
    <w:link w:val="1148"/>
    <w:uiPriority w:val="99"/>
    <w:qFormat/>
    <w:pPr>
      <w:jc w:val="left"/>
      <w:tabs>
        <w:tab w:val="center" w:pos="4153" w:leader="none"/>
        <w:tab w:val="right" w:pos="8306" w:leader="none"/>
      </w:tabs>
    </w:pPr>
    <w:rPr>
      <w:sz w:val="18"/>
      <w:szCs w:val="18"/>
    </w:rPr>
  </w:style>
  <w:style w:type="character" w:styleId="1148" w:customStyle="1">
    <w:name w:val="页脚 字符1"/>
    <w:link w:val="1147"/>
    <w:uiPriority w:val="99"/>
    <w:rPr>
      <w:rFonts w:ascii="Times New Roman" w:hAnsi="Times New Roman" w:eastAsia="宋体" w:cs="Times New Roman"/>
      <w:sz w:val="18"/>
      <w:szCs w:val="18"/>
      <w:lang w:val="en-US" w:eastAsia="zh-CN" w:bidi="ar-SA"/>
    </w:rPr>
  </w:style>
  <w:style w:type="paragraph" w:styleId="1149" w:customStyle="1">
    <w:name w:val="页眉1"/>
    <w:basedOn w:val="864"/>
    <w:link w:val="1150"/>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150" w:customStyle="1">
    <w:name w:val="页眉 字符"/>
    <w:link w:val="1149"/>
    <w:qFormat/>
    <w:rPr>
      <w:rFonts w:ascii="Times New Roman" w:hAnsi="Times New Roman" w:eastAsia="楷体_GB2312" w:cs="Times New Roman"/>
      <w:sz w:val="18"/>
      <w:lang w:val="en-US" w:eastAsia="zh-CN" w:bidi="ar-SA"/>
    </w:rPr>
  </w:style>
  <w:style w:type="paragraph" w:styleId="1151" w:customStyle="1">
    <w:name w:val="列表接续 41"/>
    <w:basedOn w:val="864"/>
    <w:qFormat/>
    <w:pPr>
      <w:ind w:left="1680"/>
      <w:spacing w:after="120"/>
    </w:pPr>
    <w:rPr>
      <w:rFonts w:ascii="Calibri" w:hAnsi="Calibri"/>
    </w:rPr>
  </w:style>
  <w:style w:type="paragraph" w:styleId="1152" w:customStyle="1">
    <w:name w:val="索引标题1"/>
    <w:basedOn w:val="864"/>
    <w:next w:val="1153"/>
    <w:qFormat/>
    <w:rPr>
      <w:rFonts w:ascii="Arial" w:hAnsi="Arial" w:cs="Arial"/>
      <w:b/>
      <w:bCs/>
    </w:rPr>
  </w:style>
  <w:style w:type="paragraph" w:styleId="1153" w:customStyle="1">
    <w:name w:val="索引 11"/>
    <w:basedOn w:val="864"/>
    <w:next w:val="864"/>
    <w:qFormat/>
    <w:pPr>
      <w:jc w:val="center"/>
      <w:spacing w:line="270" w:lineRule="atLeast"/>
      <w:widowControl/>
    </w:pPr>
    <w:rPr>
      <w:rFonts w:ascii="宋体" w:hAnsi="宋体"/>
      <w:b/>
      <w:szCs w:val="18"/>
    </w:rPr>
  </w:style>
  <w:style w:type="paragraph" w:styleId="1154" w:customStyle="1">
    <w:name w:val="副标题1"/>
    <w:basedOn w:val="864"/>
    <w:next w:val="864"/>
    <w:link w:val="1155"/>
    <w:qFormat/>
    <w:pPr>
      <w:jc w:val="center"/>
      <w:spacing w:before="240" w:after="60" w:line="312" w:lineRule="auto"/>
      <w:outlineLvl w:val="1"/>
    </w:pPr>
    <w:rPr>
      <w:rFonts w:ascii="Cambria" w:hAnsi="Cambria"/>
      <w:b/>
      <w:bCs/>
      <w:sz w:val="32"/>
      <w:szCs w:val="32"/>
    </w:rPr>
  </w:style>
  <w:style w:type="character" w:styleId="1155" w:customStyle="1">
    <w:name w:val="副标题 字符"/>
    <w:link w:val="1154"/>
    <w:qFormat/>
    <w:rPr>
      <w:rFonts w:ascii="Cambria" w:hAnsi="Cambria" w:eastAsia="宋体" w:cs="Times New Roman"/>
      <w:b/>
      <w:bCs/>
      <w:sz w:val="32"/>
      <w:szCs w:val="32"/>
    </w:rPr>
  </w:style>
  <w:style w:type="paragraph" w:styleId="1156" w:customStyle="1">
    <w:name w:val="正文文本缩进 31"/>
    <w:basedOn w:val="864"/>
    <w:link w:val="1157"/>
    <w:qFormat/>
    <w:pPr>
      <w:ind w:left="420"/>
      <w:spacing w:after="120"/>
    </w:pPr>
    <w:rPr>
      <w:sz w:val="16"/>
      <w:szCs w:val="16"/>
    </w:rPr>
  </w:style>
  <w:style w:type="character" w:styleId="1157" w:customStyle="1">
    <w:name w:val="正文文本缩进 3 字符"/>
    <w:link w:val="1156"/>
    <w:qFormat/>
    <w:rPr>
      <w:rFonts w:ascii="Times New Roman" w:hAnsi="Times New Roman" w:eastAsia="宋体" w:cs="Times New Roman"/>
      <w:sz w:val="16"/>
      <w:szCs w:val="16"/>
    </w:rPr>
  </w:style>
  <w:style w:type="paragraph" w:styleId="1158" w:customStyle="1">
    <w:name w:val="正文文本 22"/>
    <w:basedOn w:val="864"/>
    <w:link w:val="1159"/>
    <w:qFormat/>
    <w:pPr>
      <w:ind w:firstLine="250"/>
      <w:spacing w:after="120" w:line="480" w:lineRule="auto"/>
    </w:pPr>
    <w:rPr>
      <w:sz w:val="24"/>
    </w:rPr>
  </w:style>
  <w:style w:type="character" w:styleId="1159" w:customStyle="1">
    <w:name w:val="正文文本 2 字符"/>
    <w:link w:val="1158"/>
    <w:qFormat/>
    <w:rPr>
      <w:rFonts w:ascii="Times New Roman" w:hAnsi="Times New Roman" w:eastAsia="宋体" w:cs="Times New Roman"/>
      <w:sz w:val="24"/>
      <w:szCs w:val="24"/>
    </w:rPr>
  </w:style>
  <w:style w:type="paragraph" w:styleId="1160" w:customStyle="1">
    <w:name w:val="列表接续 21"/>
    <w:basedOn w:val="864"/>
    <w:qFormat/>
    <w:pPr>
      <w:ind w:left="840"/>
      <w:spacing w:after="120"/>
    </w:pPr>
    <w:rPr>
      <w:rFonts w:ascii="Calibri" w:hAnsi="Calibri"/>
    </w:rPr>
  </w:style>
  <w:style w:type="paragraph" w:styleId="1161" w:customStyle="1">
    <w:name w:val="HTML 预设格式1"/>
    <w:basedOn w:val="864"/>
    <w:link w:val="116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62" w:customStyle="1">
    <w:name w:val="HTML 预设格式 字符"/>
    <w:link w:val="1161"/>
    <w:qFormat/>
    <w:rPr>
      <w:rFonts w:ascii="宋体" w:hAnsi="宋体" w:eastAsia="宋体" w:cs="宋体"/>
      <w:sz w:val="24"/>
      <w:szCs w:val="24"/>
    </w:rPr>
  </w:style>
  <w:style w:type="paragraph" w:styleId="1163" w:customStyle="1">
    <w:name w:val="普通(网站)1"/>
    <w:basedOn w:val="864"/>
    <w:qFormat/>
    <w:pPr>
      <w:jc w:val="left"/>
      <w:spacing w:before="100" w:beforeAutospacing="1" w:after="100" w:afterAutospacing="1"/>
      <w:widowControl/>
    </w:pPr>
    <w:rPr>
      <w:rFonts w:ascii="宋体" w:hAnsi="宋体" w:cs="宋体"/>
      <w:sz w:val="24"/>
    </w:rPr>
  </w:style>
  <w:style w:type="paragraph" w:styleId="1164" w:customStyle="1">
    <w:name w:val="标题1"/>
    <w:basedOn w:val="864"/>
    <w:link w:val="1165"/>
    <w:qFormat/>
    <w:pPr>
      <w:jc w:val="center"/>
      <w:spacing w:before="240" w:after="60" w:line="360" w:lineRule="auto"/>
      <w:outlineLvl w:val="0"/>
    </w:pPr>
    <w:rPr>
      <w:rFonts w:ascii="宋体" w:hAnsi="宋体"/>
      <w:b/>
      <w:bCs/>
      <w:sz w:val="32"/>
      <w:szCs w:val="32"/>
    </w:rPr>
  </w:style>
  <w:style w:type="character" w:styleId="1165" w:customStyle="1">
    <w:name w:val="标题 字符"/>
    <w:link w:val="1164"/>
    <w:qFormat/>
    <w:rPr>
      <w:rFonts w:ascii="宋体" w:hAnsi="宋体" w:eastAsia="宋体" w:cs="Arial"/>
      <w:b/>
      <w:bCs/>
      <w:sz w:val="32"/>
      <w:szCs w:val="32"/>
    </w:rPr>
  </w:style>
  <w:style w:type="paragraph" w:styleId="1166" w:customStyle="1">
    <w:name w:val="批注主题1"/>
    <w:basedOn w:val="1128"/>
    <w:next w:val="1128"/>
    <w:link w:val="1167"/>
    <w:qFormat/>
    <w:rPr>
      <w:b/>
      <w:bCs/>
    </w:rPr>
  </w:style>
  <w:style w:type="character" w:styleId="1167" w:customStyle="1">
    <w:name w:val="批注主题 字符"/>
    <w:link w:val="1166"/>
    <w:rPr>
      <w:rFonts w:ascii="Times New Roman" w:hAnsi="Times New Roman" w:eastAsia="宋体" w:cs="Times New Roman"/>
      <w:b/>
      <w:bCs/>
      <w:sz w:val="21"/>
      <w:szCs w:val="24"/>
    </w:rPr>
  </w:style>
  <w:style w:type="paragraph" w:styleId="1168" w:customStyle="1">
    <w:name w:val="正文文本首行缩进1"/>
    <w:basedOn w:val="1132"/>
    <w:link w:val="1169"/>
    <w:qFormat/>
    <w:pPr>
      <w:ind w:firstLine="420"/>
      <w:jc w:val="both"/>
      <w:spacing w:after="120" w:line="300" w:lineRule="auto"/>
    </w:pPr>
    <w:rPr>
      <w:sz w:val="24"/>
      <w:szCs w:val="24"/>
    </w:rPr>
  </w:style>
  <w:style w:type="character" w:styleId="1169" w:customStyle="1">
    <w:name w:val="正文文本首行缩进 字符"/>
    <w:link w:val="1168"/>
    <w:qFormat/>
    <w:rPr>
      <w:rFonts w:ascii="方正大黑简体" w:hAnsi="Times New Roman" w:eastAsia="方正大黑简体" w:cs="Times New Roman"/>
      <w:position w:val="6"/>
      <w:sz w:val="24"/>
      <w:szCs w:val="24"/>
      <w:lang w:val="en-US" w:eastAsia="zh-CN" w:bidi="ar-SA"/>
    </w:rPr>
  </w:style>
  <w:style w:type="paragraph" w:styleId="1170" w:customStyle="1">
    <w:name w:val="正文文本首行缩进 21"/>
    <w:basedOn w:val="1134"/>
    <w:link w:val="1171"/>
    <w:qFormat/>
    <w:pPr>
      <w:ind w:left="420" w:firstLine="420"/>
      <w:spacing w:after="120" w:line="240" w:lineRule="auto"/>
    </w:pPr>
    <w:rPr>
      <w:rFonts w:ascii="Tahoma" w:hAnsi="Tahoma"/>
      <w:sz w:val="21"/>
      <w:szCs w:val="24"/>
    </w:rPr>
  </w:style>
  <w:style w:type="character" w:styleId="1171" w:customStyle="1">
    <w:name w:val="正文文本首行缩进 2 字符"/>
    <w:link w:val="1170"/>
    <w:qFormat/>
    <w:rPr>
      <w:rFonts w:ascii="Tahoma" w:hAnsi="Tahoma" w:eastAsia="方正仿宋简体" w:cs="Times New Roman"/>
      <w:sz w:val="21"/>
      <w:szCs w:val="24"/>
      <w:lang w:val="en-US" w:eastAsia="zh-CN" w:bidi="ar-SA"/>
    </w:rPr>
  </w:style>
  <w:style w:type="table" w:styleId="1172" w:customStyle="1">
    <w:name w:val="网格型2"/>
    <w:basedOn w:val="1120"/>
    <w:uiPriority w:val="39"/>
    <w:pPr>
      <w:jc w:val="both"/>
      <w:widowControl w:val="off"/>
    </w:pPr>
    <w:tblPr/>
  </w:style>
  <w:style w:type="table" w:styleId="1173" w:customStyle="1">
    <w:name w:val="网格型 11"/>
    <w:basedOn w:val="1120"/>
    <w:qFormat/>
    <w:pPr>
      <w:jc w:val="both"/>
      <w:widowControl w:val="off"/>
    </w:pPr>
    <w:tblPr/>
  </w:style>
  <w:style w:type="table" w:styleId="1174" w:customStyle="1">
    <w:name w:val="网格型 81"/>
    <w:basedOn w:val="1120"/>
    <w:qFormat/>
    <w:pPr>
      <w:ind w:firstLine="250"/>
      <w:jc w:val="both"/>
      <w:spacing w:line="300" w:lineRule="auto"/>
      <w:widowControl w:val="off"/>
    </w:pPr>
    <w:tblPr/>
  </w:style>
  <w:style w:type="table" w:styleId="1175" w:customStyle="1">
    <w:name w:val="专业型1"/>
    <w:basedOn w:val="1120"/>
    <w:qFormat/>
    <w:pPr>
      <w:ind w:firstLine="250"/>
      <w:jc w:val="both"/>
      <w:spacing w:line="300" w:lineRule="auto"/>
      <w:widowControl w:val="off"/>
    </w:pPr>
    <w:tblPr/>
  </w:style>
  <w:style w:type="character" w:styleId="1176" w:customStyle="1">
    <w:name w:val="要点1"/>
    <w:uiPriority w:val="22"/>
    <w:qFormat/>
    <w:rPr>
      <w:rFonts w:ascii="Times New Roman" w:hAnsi="Times New Roman" w:eastAsia="宋体" w:cs="Times New Roman"/>
      <w:b/>
      <w:bCs/>
    </w:rPr>
  </w:style>
  <w:style w:type="character" w:styleId="1177" w:customStyle="1">
    <w:name w:val="页码1"/>
    <w:qFormat/>
    <w:rPr>
      <w:rFonts w:ascii="Times New Roman" w:hAnsi="Times New Roman" w:eastAsia="宋体" w:cs="Times New Roman"/>
    </w:rPr>
  </w:style>
  <w:style w:type="character" w:styleId="1178" w:customStyle="1">
    <w:name w:val="访问过的超链接2"/>
    <w:qFormat/>
    <w:rPr>
      <w:rFonts w:ascii="Times New Roman" w:hAnsi="Times New Roman" w:eastAsia="宋体" w:cs="Times New Roman"/>
      <w:color w:val="800080"/>
      <w:u w:val="single"/>
    </w:rPr>
  </w:style>
  <w:style w:type="character" w:styleId="1179" w:customStyle="1">
    <w:name w:val="强调1"/>
    <w:qFormat/>
    <w:rPr>
      <w:rFonts w:ascii="Times New Roman" w:hAnsi="Times New Roman" w:eastAsia="宋体" w:cs="Times New Roman"/>
      <w:b/>
      <w:bCs/>
    </w:rPr>
  </w:style>
  <w:style w:type="character" w:styleId="1180" w:customStyle="1">
    <w:name w:val="HTML 打字机1"/>
    <w:qFormat/>
    <w:rPr>
      <w:rFonts w:ascii="黑体" w:hAnsi="Courier New" w:eastAsia="黑体" w:cs="Courier New"/>
      <w:sz w:val="14"/>
      <w:szCs w:val="14"/>
    </w:rPr>
  </w:style>
  <w:style w:type="character" w:styleId="1181" w:customStyle="1">
    <w:name w:val="超链接1"/>
    <w:uiPriority w:val="99"/>
    <w:qFormat/>
    <w:rPr>
      <w:rFonts w:ascii="Times New Roman" w:hAnsi="Times New Roman" w:eastAsia="宋体" w:cs="Times New Roman"/>
      <w:color w:val="0000ff"/>
      <w:u w:val="single"/>
    </w:rPr>
  </w:style>
  <w:style w:type="character" w:styleId="1182" w:customStyle="1">
    <w:name w:val="批注引用1"/>
    <w:uiPriority w:val="99"/>
    <w:qFormat/>
    <w:rPr>
      <w:rFonts w:ascii="Times New Roman" w:hAnsi="Times New Roman" w:eastAsia="宋体" w:cs="Times New Roman"/>
      <w:sz w:val="21"/>
      <w:szCs w:val="21"/>
    </w:rPr>
  </w:style>
  <w:style w:type="character" w:styleId="1183" w:customStyle="1">
    <w:name w:val="+正文 Char Char Char Char"/>
    <w:qFormat/>
    <w:rPr>
      <w:rFonts w:ascii="Tahoma" w:hAnsi="Tahoma" w:eastAsia="宋体" w:cs="Times New Roman"/>
      <w:sz w:val="24"/>
      <w:szCs w:val="28"/>
      <w:lang w:val="en-US" w:eastAsia="zh-CN" w:bidi="ar-SA"/>
    </w:rPr>
  </w:style>
  <w:style w:type="character" w:styleId="1184" w:customStyle="1">
    <w:name w:val="t31"/>
    <w:qFormat/>
    <w:rPr>
      <w:sz w:val="21"/>
      <w:szCs w:val="21"/>
    </w:rPr>
  </w:style>
  <w:style w:type="character" w:styleId="1185" w:customStyle="1">
    <w:name w:val="页脚 Char1"/>
    <w:qFormat/>
    <w:rPr>
      <w:rFonts w:ascii="Times New Roman" w:hAnsi="Times New Roman" w:eastAsia="宋体" w:cs="Times New Roman"/>
      <w:sz w:val="18"/>
      <w:szCs w:val="18"/>
    </w:rPr>
  </w:style>
  <w:style w:type="character" w:styleId="1186" w:customStyle="1">
    <w:name w:val="lh201"/>
    <w:qFormat/>
    <w:rPr>
      <w:rFonts w:ascii="Times New Roman" w:hAnsi="Times New Roman" w:eastAsia="宋体" w:cs="Times New Roman"/>
      <w:color w:val="666666"/>
    </w:rPr>
  </w:style>
  <w:style w:type="character" w:styleId="1187" w:customStyle="1">
    <w:name w:val="td21"/>
    <w:qFormat/>
    <w:rPr>
      <w:rFonts w:ascii="Tahoma" w:hAnsi="Tahoma" w:eastAsia="宋体" w:cs="Times New Roman"/>
      <w:sz w:val="21"/>
      <w:szCs w:val="21"/>
      <w:u w:val="none"/>
      <w:lang w:val="en-US" w:eastAsia="zh-CN" w:bidi="ar-SA"/>
    </w:rPr>
  </w:style>
  <w:style w:type="character" w:styleId="1188" w:customStyle="1">
    <w:name w:val="Plain Text Char Char"/>
    <w:link w:val="1189"/>
    <w:qFormat/>
    <w:rPr>
      <w:rFonts w:ascii="宋体" w:hAnsi="Courier New" w:eastAsia="楷体_GB2312" w:cs="Times New Roman"/>
      <w:sz w:val="28"/>
    </w:rPr>
  </w:style>
  <w:style w:type="paragraph" w:styleId="1189" w:customStyle="1">
    <w:name w:val="纯文本1"/>
    <w:basedOn w:val="864"/>
    <w:link w:val="1188"/>
    <w:qFormat/>
    <w:rPr>
      <w:rFonts w:ascii="宋体" w:hAnsi="Courier New" w:eastAsia="楷体_GB2312"/>
      <w:sz w:val="28"/>
      <w:szCs w:val="20"/>
    </w:rPr>
  </w:style>
  <w:style w:type="character" w:styleId="1190" w:customStyle="1">
    <w:name w:val="正文文本 3 Char2"/>
    <w:qFormat/>
    <w:rPr>
      <w:rFonts w:ascii="Times New Roman" w:hAnsi="Times New Roman" w:eastAsia="宋体" w:cs="Times New Roman"/>
      <w:sz w:val="16"/>
      <w:szCs w:val="16"/>
    </w:rPr>
  </w:style>
  <w:style w:type="character" w:styleId="1191" w:customStyle="1">
    <w:name w:val="style1"/>
    <w:qFormat/>
    <w:rPr>
      <w:rFonts w:ascii="Times New Roman" w:hAnsi="Times New Roman" w:eastAsia="宋体" w:cs="Times New Roman"/>
    </w:rPr>
  </w:style>
  <w:style w:type="character" w:styleId="1192" w:customStyle="1">
    <w:name w:val="正文文本 Char1"/>
    <w:qFormat/>
    <w:rPr>
      <w:rFonts w:ascii="Times New Roman" w:hAnsi="Times New Roman" w:eastAsia="宋体" w:cs="Times New Roman"/>
      <w:sz w:val="21"/>
      <w:szCs w:val="24"/>
    </w:rPr>
  </w:style>
  <w:style w:type="character" w:styleId="1193" w:customStyle="1">
    <w:name w:val="h3 Char1"/>
    <w:qFormat/>
    <w:rPr>
      <w:rFonts w:ascii="宋体" w:hAnsi="宋体" w:eastAsia="宋体" w:cs="Times New Roman"/>
      <w:sz w:val="28"/>
      <w:lang w:val="en-US" w:eastAsia="zh-CN" w:bidi="ar-SA"/>
    </w:rPr>
  </w:style>
  <w:style w:type="character" w:styleId="1194" w:customStyle="1">
    <w:name w:val="gray_b"/>
    <w:qFormat/>
    <w:rPr>
      <w:rFonts w:ascii="Times New Roman" w:hAnsi="Times New Roman" w:eastAsia="宋体" w:cs="Times New Roman"/>
    </w:rPr>
  </w:style>
  <w:style w:type="character" w:styleId="1195" w:customStyle="1">
    <w:name w:val="f141"/>
    <w:qFormat/>
    <w:rPr>
      <w:rFonts w:ascii="Tahoma" w:hAnsi="Tahoma" w:eastAsia="宋体" w:cs="Times New Roman"/>
      <w:sz w:val="24"/>
      <w:szCs w:val="24"/>
      <w:lang w:val="en-US" w:eastAsia="zh-CN" w:bidi="ar-SA"/>
    </w:rPr>
  </w:style>
  <w:style w:type="character" w:styleId="1196" w:customStyle="1">
    <w:name w:val="apple-style-span"/>
    <w:qFormat/>
    <w:rPr>
      <w:rFonts w:ascii="Times New Roman" w:hAnsi="Times New Roman" w:eastAsia="宋体" w:cs="Times New Roman"/>
    </w:rPr>
  </w:style>
  <w:style w:type="character" w:styleId="1197" w:customStyle="1">
    <w:name w:val="grame"/>
    <w:qFormat/>
    <w:rPr>
      <w:rFonts w:ascii="Times New Roman" w:hAnsi="Times New Roman" w:eastAsia="宋体" w:cs="Times New Roman"/>
    </w:rPr>
  </w:style>
  <w:style w:type="character" w:styleId="1198" w:customStyle="1">
    <w:name w:val="font-12"/>
    <w:rPr>
      <w:rFonts w:ascii="Times New Roman" w:hAnsi="Times New Roman" w:eastAsia="宋体" w:cs="Times New Roman"/>
    </w:rPr>
  </w:style>
  <w:style w:type="character" w:styleId="1199" w:customStyle="1">
    <w:name w:val="fontstyle01"/>
    <w:rPr>
      <w:rFonts w:hint="eastAsia" w:ascii="宋体" w:hAnsi="宋体" w:eastAsia="宋体" w:cs="Times New Roman"/>
      <w:color w:val="000000"/>
      <w:sz w:val="24"/>
      <w:szCs w:val="24"/>
    </w:rPr>
  </w:style>
  <w:style w:type="character" w:styleId="1200" w:customStyle="1">
    <w:name w:val="info4"/>
    <w:qFormat/>
    <w:rPr>
      <w:rFonts w:ascii="Times New Roman" w:hAnsi="Times New Roman" w:eastAsia="宋体" w:cs="Times New Roman"/>
    </w:rPr>
  </w:style>
  <w:style w:type="character" w:styleId="1201" w:customStyle="1">
    <w:name w:val="maintext1"/>
    <w:qFormat/>
    <w:rPr>
      <w:rFonts w:ascii="ˎ̥" w:hAnsi="ˎ̥" w:eastAsia="宋体" w:cs="Times New Roman"/>
      <w:color w:val="000000"/>
      <w:spacing w:val="24"/>
      <w:sz w:val="20"/>
      <w:szCs w:val="20"/>
    </w:rPr>
  </w:style>
  <w:style w:type="character" w:styleId="1202" w:customStyle="1">
    <w:name w:val="Char Char4"/>
    <w:rPr>
      <w:rFonts w:ascii="Cambria" w:hAnsi="Cambria" w:eastAsia="宋体" w:cs="Times New Roman"/>
      <w:b/>
      <w:bCs/>
      <w:sz w:val="28"/>
      <w:szCs w:val="28"/>
    </w:rPr>
  </w:style>
  <w:style w:type="character" w:styleId="1203" w:customStyle="1">
    <w:name w:val="保驾"/>
    <w:rPr>
      <w:rFonts w:ascii="Times New Roman" w:hAnsi="Times New Roman" w:eastAsia="宋体" w:cs="Times New Roman"/>
      <w:sz w:val="18"/>
    </w:rPr>
  </w:style>
  <w:style w:type="character" w:styleId="1204" w:customStyle="1">
    <w:name w:val="unnamed101"/>
    <w:qFormat/>
    <w:rPr>
      <w:rFonts w:ascii="Times New Roman" w:hAnsi="Times New Roman" w:eastAsia="宋体" w:cs="Times New Roman"/>
      <w:sz w:val="20"/>
      <w:szCs w:val="20"/>
    </w:rPr>
  </w:style>
  <w:style w:type="character" w:styleId="1205" w:customStyle="1">
    <w:name w:val="正文文本缩进 Char1"/>
    <w:qFormat/>
    <w:rPr>
      <w:rFonts w:ascii="Times New Roman" w:hAnsi="Times New Roman" w:eastAsia="宋体" w:cs="Times New Roman"/>
      <w:sz w:val="21"/>
      <w:szCs w:val="24"/>
    </w:rPr>
  </w:style>
  <w:style w:type="character" w:styleId="1206" w:customStyle="1">
    <w:name w:val="普通 (Web) Char Char Char"/>
    <w:rPr>
      <w:rFonts w:ascii="Times New Roman" w:hAnsi="Times New Roman" w:eastAsia="宋体" w:cs="Times New Roman"/>
      <w:sz w:val="24"/>
      <w:lang w:val="en-US" w:eastAsia="zh-CN"/>
    </w:rPr>
  </w:style>
  <w:style w:type="character" w:styleId="1207" w:customStyle="1">
    <w:name w:val="digest1"/>
    <w:qFormat/>
    <w:rPr>
      <w:rFonts w:ascii="Times New Roman" w:hAnsi="Times New Roman" w:eastAsia="宋体" w:cs="Times New Roman"/>
      <w:color w:val="3a4343"/>
      <w:sz w:val="20"/>
      <w:lang w:val="en-US" w:eastAsia="zh-CN"/>
    </w:rPr>
  </w:style>
  <w:style w:type="character" w:styleId="1208" w:customStyle="1">
    <w:name w:val="style2 style26"/>
    <w:rPr>
      <w:rFonts w:ascii="Times New Roman" w:hAnsi="Times New Roman" w:eastAsia="宋体" w:cs="Times New Roman"/>
    </w:rPr>
  </w:style>
  <w:style w:type="character" w:styleId="1209" w:customStyle="1">
    <w:name w:val="wenzi41"/>
    <w:rPr>
      <w:rFonts w:ascii="Times New Roman" w:hAnsi="Times New Roman" w:eastAsia="宋体" w:cs="Times New Roman"/>
      <w:b/>
      <w:bCs/>
      <w:color w:val="c52900"/>
      <w:sz w:val="18"/>
      <w:szCs w:val="18"/>
      <w:u w:val="none"/>
    </w:rPr>
  </w:style>
  <w:style w:type="character" w:styleId="1210" w:customStyle="1">
    <w:name w:val="style141"/>
    <w:qFormat/>
    <w:rPr>
      <w:rFonts w:hint="eastAsia" w:ascii="黑体" w:hAnsi="Times New Roman" w:eastAsia="黑体" w:cs="Times New Roman"/>
      <w:b/>
      <w:bCs/>
      <w:color w:val="be4040"/>
      <w:sz w:val="41"/>
      <w:szCs w:val="41"/>
    </w:rPr>
  </w:style>
  <w:style w:type="character" w:styleId="1211" w:customStyle="1">
    <w:name w:val="3zw1"/>
    <w:qFormat/>
    <w:rPr>
      <w:rFonts w:ascii="Tahoma" w:hAnsi="Tahoma" w:eastAsia="宋体" w:cs="Times New Roman"/>
      <w:color w:val="000000"/>
      <w:sz w:val="21"/>
      <w:szCs w:val="21"/>
      <w:lang w:val="en-US" w:eastAsia="zh-CN" w:bidi="ar-SA"/>
    </w:rPr>
  </w:style>
  <w:style w:type="character" w:styleId="1212" w:customStyle="1">
    <w:name w:val="Char Char2"/>
    <w:qFormat/>
    <w:rPr>
      <w:rFonts w:ascii="Cambria" w:hAnsi="Cambria" w:eastAsia="宋体" w:cs="Times New Roman"/>
      <w:b/>
      <w:bCs/>
      <w:sz w:val="24"/>
      <w:szCs w:val="24"/>
    </w:rPr>
  </w:style>
  <w:style w:type="character" w:styleId="1213" w:customStyle="1">
    <w:name w:val="p_inzi1"/>
    <w:qFormat/>
    <w:rPr>
      <w:rFonts w:ascii="Times New Roman" w:hAnsi="Times New Roman" w:eastAsia="宋体" w:cs="Times New Roman"/>
      <w:color w:val="171717"/>
      <w:sz w:val="17"/>
      <w:szCs w:val="17"/>
    </w:rPr>
  </w:style>
  <w:style w:type="character" w:styleId="1214" w:customStyle="1">
    <w:name w:val="释义正文2"/>
    <w:qFormat/>
    <w:rPr>
      <w:rFonts w:ascii="Times New Roman" w:hAnsi="Times New Roman" w:eastAsia="宋体" w:cs="Times New Roman"/>
      <w:sz w:val="24"/>
    </w:rPr>
  </w:style>
  <w:style w:type="character" w:styleId="1215" w:customStyle="1">
    <w:name w:val="Char Char5"/>
    <w:qFormat/>
    <w:rPr>
      <w:rFonts w:ascii="Times New Roman" w:hAnsi="Times New Roman" w:eastAsia="宋体" w:cs="Times New Roman"/>
      <w:b/>
      <w:bCs/>
      <w:sz w:val="32"/>
      <w:szCs w:val="32"/>
    </w:rPr>
  </w:style>
  <w:style w:type="character" w:styleId="1216" w:customStyle="1">
    <w:name w:val="标题 7 Char1"/>
    <w:qFormat/>
    <w:rPr>
      <w:rFonts w:ascii="Times New Roman" w:hAnsi="Times New Roman" w:eastAsia="宋体" w:cs="Times New Roman"/>
      <w:b/>
      <w:bCs/>
      <w:sz w:val="24"/>
      <w:szCs w:val="24"/>
    </w:rPr>
  </w:style>
  <w:style w:type="character" w:styleId="1217" w:customStyle="1">
    <w:name w:val="Formatvorlage Formatvorlage Links:  0&quot; Hängend:  13.5 ch + MingLiU Zchn"/>
    <w:link w:val="1218"/>
    <w:rPr>
      <w:rFonts w:ascii="Arial" w:hAnsi="Arial" w:eastAsia="Times New Roman" w:cs="Times New Roman"/>
      <w:sz w:val="24"/>
    </w:rPr>
  </w:style>
  <w:style w:type="paragraph" w:styleId="1218" w:customStyle="1">
    <w:name w:val="Formatvorlage Formatvorlage Links:  0&quot; Hängend:  13.5 ch + MingLiU"/>
    <w:basedOn w:val="864"/>
    <w:link w:val="1217"/>
    <w:qFormat/>
    <w:pPr>
      <w:ind w:left="3240" w:hanging="3240"/>
    </w:pPr>
    <w:rPr>
      <w:rFonts w:ascii="Arial" w:hAnsi="Arial" w:eastAsia="Times New Roman"/>
      <w:sz w:val="24"/>
      <w:szCs w:val="20"/>
    </w:rPr>
  </w:style>
  <w:style w:type="character" w:styleId="1219" w:customStyle="1">
    <w:name w:val="label"/>
    <w:qFormat/>
    <w:rPr>
      <w:rFonts w:ascii="Times New Roman" w:hAnsi="Times New Roman" w:eastAsia="宋体" w:cs="Times New Roman"/>
    </w:rPr>
  </w:style>
  <w:style w:type="character" w:styleId="1220" w:customStyle="1">
    <w:name w:val="+正文 Char3"/>
    <w:link w:val="1221"/>
    <w:qFormat/>
    <w:rPr>
      <w:rFonts w:ascii="Tahoma" w:hAnsi="Tahoma" w:eastAsia="宋体" w:cs="Times New Roman"/>
      <w:sz w:val="24"/>
      <w:szCs w:val="28"/>
    </w:rPr>
  </w:style>
  <w:style w:type="paragraph" w:styleId="1221" w:customStyle="1">
    <w:name w:val="+正文"/>
    <w:basedOn w:val="864"/>
    <w:link w:val="1220"/>
    <w:qFormat/>
    <w:pPr>
      <w:ind w:firstLine="200"/>
      <w:spacing w:line="360" w:lineRule="auto"/>
    </w:pPr>
    <w:rPr>
      <w:rFonts w:ascii="Tahoma" w:hAnsi="Tahoma"/>
      <w:sz w:val="24"/>
      <w:szCs w:val="28"/>
    </w:rPr>
  </w:style>
  <w:style w:type="character" w:styleId="1222" w:customStyle="1">
    <w:name w:val="apple-converted-space"/>
    <w:qFormat/>
    <w:rPr>
      <w:rFonts w:ascii="Tahoma" w:hAnsi="Tahoma" w:eastAsia="宋体" w:cs="Times New Roman"/>
      <w:sz w:val="24"/>
      <w:szCs w:val="24"/>
      <w:lang w:val="en-US" w:eastAsia="zh-CN" w:bidi="ar-SA"/>
    </w:rPr>
  </w:style>
  <w:style w:type="character" w:styleId="1223" w:customStyle="1">
    <w:name w:val="h3 Char"/>
    <w:rPr>
      <w:rFonts w:ascii="宋体" w:hAnsi="宋体" w:eastAsia="宋体" w:cs="Times New Roman"/>
      <w:sz w:val="28"/>
      <w:lang w:val="en-US" w:eastAsia="zh-CN" w:bidi="ar-SA"/>
    </w:rPr>
  </w:style>
  <w:style w:type="character" w:styleId="1224" w:customStyle="1">
    <w:name w:val="加点正文缩进 Char"/>
    <w:link w:val="1225"/>
    <w:qFormat/>
    <w:rPr>
      <w:rFonts w:ascii="宋体" w:hAnsi="宋体" w:eastAsia="宋体" w:cs="Times New Roman"/>
      <w:sz w:val="24"/>
      <w:szCs w:val="24"/>
    </w:rPr>
  </w:style>
  <w:style w:type="paragraph" w:styleId="1225" w:customStyle="1">
    <w:name w:val="加点正文缩进"/>
    <w:basedOn w:val="864"/>
    <w:link w:val="1224"/>
    <w:qFormat/>
    <w:pPr>
      <w:ind w:left="840" w:hanging="420"/>
      <w:spacing w:line="300" w:lineRule="auto"/>
      <w:tabs>
        <w:tab w:val="left" w:pos="840" w:leader="none"/>
      </w:tabs>
    </w:pPr>
    <w:rPr>
      <w:rFonts w:ascii="宋体" w:hAnsi="宋体"/>
      <w:sz w:val="24"/>
    </w:rPr>
  </w:style>
  <w:style w:type="character" w:styleId="1226" w:customStyle="1">
    <w:name w:val="样式 楷体_GB2312 四号 加粗"/>
    <w:qFormat/>
    <w:rPr>
      <w:rFonts w:ascii="楷体_GB2312" w:hAnsi="楷体_GB2312" w:eastAsia="楷体_GB2312" w:cs="Times New Roman"/>
      <w:b/>
      <w:bCs/>
      <w:sz w:val="28"/>
      <w:szCs w:val="24"/>
      <w:lang w:val="en-US" w:eastAsia="zh-CN" w:bidi="ar-SA"/>
    </w:rPr>
  </w:style>
  <w:style w:type="character" w:styleId="1227" w:customStyle="1">
    <w:name w:val="style2"/>
    <w:qFormat/>
    <w:rPr>
      <w:rFonts w:ascii="Times New Roman" w:hAnsi="Times New Roman" w:eastAsia="宋体" w:cs="Times New Roman"/>
    </w:rPr>
  </w:style>
  <w:style w:type="character" w:styleId="1228" w:customStyle="1">
    <w:name w:val="标书正文格式 Char1"/>
    <w:link w:val="1229"/>
    <w:qFormat/>
    <w:rPr>
      <w:rFonts w:eastAsia="楷体_GB2312"/>
      <w:sz w:val="24"/>
      <w:szCs w:val="24"/>
      <w:lang w:val="en-US" w:eastAsia="zh-CN" w:bidi="ar-SA"/>
    </w:rPr>
  </w:style>
  <w:style w:type="paragraph" w:styleId="1229" w:customStyle="1">
    <w:name w:val="标书正文格式"/>
    <w:link w:val="1228"/>
    <w:qFormat/>
    <w:pPr>
      <w:ind w:firstLine="200"/>
      <w:spacing w:line="360" w:lineRule="auto"/>
    </w:pPr>
    <w:rPr>
      <w:rFonts w:eastAsia="楷体_GB2312"/>
      <w:sz w:val="24"/>
      <w:szCs w:val="24"/>
    </w:rPr>
  </w:style>
  <w:style w:type="character" w:styleId="1230" w:customStyle="1">
    <w:name w:val="title_emph1"/>
    <w:rPr>
      <w:rFonts w:ascii="Arial" w:hAnsi="Arial" w:eastAsia="宋体" w:cs="Times New Roman"/>
      <w:b/>
      <w:sz w:val="18"/>
    </w:rPr>
  </w:style>
  <w:style w:type="character" w:styleId="1231" w:customStyle="1">
    <w:name w:val="Char Char3"/>
    <w:rPr>
      <w:rFonts w:ascii="Times New Roman" w:hAnsi="Times New Roman" w:eastAsia="宋体" w:cs="Times New Roman"/>
      <w:b/>
      <w:bCs/>
      <w:sz w:val="28"/>
      <w:szCs w:val="28"/>
    </w:rPr>
  </w:style>
  <w:style w:type="character" w:styleId="1232" w:customStyle="1">
    <w:name w:val="批注主题 Char1"/>
    <w:rPr>
      <w:rFonts w:ascii="Tahoma" w:hAnsi="Tahoma" w:eastAsia="宋体" w:cs="Times New Roman"/>
      <w:b/>
      <w:bCs/>
      <w:sz w:val="21"/>
      <w:szCs w:val="24"/>
    </w:rPr>
  </w:style>
  <w:style w:type="character" w:styleId="1233" w:customStyle="1">
    <w:name w:val="ct-def21"/>
    <w:qFormat/>
    <w:rPr>
      <w:rFonts w:hint="eastAsia" w:ascii="宋体" w:hAnsi="宋体" w:eastAsia="宋体" w:cs="Times New Roman"/>
      <w:color w:val="000000"/>
      <w:spacing w:val="0"/>
      <w:sz w:val="18"/>
      <w:u w:val="none"/>
    </w:rPr>
  </w:style>
  <w:style w:type="character" w:styleId="1234" w:customStyle="1">
    <w:name w:val="Char Char1"/>
    <w:rPr>
      <w:rFonts w:ascii="宋体" w:hAnsi="宋体" w:eastAsia="宋体" w:cs="Times New Roman"/>
      <w:sz w:val="24"/>
      <w:szCs w:val="24"/>
      <w:lang w:val="en-US" w:eastAsia="zh-CN" w:bidi="ar-SA"/>
    </w:rPr>
  </w:style>
  <w:style w:type="character" w:styleId="1235" w:customStyle="1">
    <w:name w:val="Normal with Symbol Char"/>
    <w:link w:val="1236"/>
    <w:qFormat/>
    <w:rPr>
      <w:rFonts w:ascii="Arial" w:hAnsi="Arial" w:eastAsia="宋体" w:cs="Times New Roman"/>
      <w:sz w:val="24"/>
      <w:szCs w:val="24"/>
    </w:rPr>
  </w:style>
  <w:style w:type="paragraph" w:styleId="1236" w:customStyle="1">
    <w:name w:val="Normal with Symbol"/>
    <w:basedOn w:val="864"/>
    <w:link w:val="1235"/>
    <w:qFormat/>
    <w:pPr>
      <w:ind w:left="990" w:hanging="180"/>
      <w:jc w:val="left"/>
      <w:spacing w:before="120" w:after="120"/>
      <w:widowControl/>
      <w:tabs>
        <w:tab w:val="left" w:pos="990" w:leader="none"/>
      </w:tabs>
    </w:pPr>
    <w:rPr>
      <w:rFonts w:ascii="Arial" w:hAnsi="Arial"/>
      <w:sz w:val="24"/>
    </w:rPr>
  </w:style>
  <w:style w:type="character" w:styleId="1237" w:customStyle="1">
    <w:name w:val="unnamed2"/>
    <w:qFormat/>
    <w:rPr>
      <w:rFonts w:ascii="Times New Roman" w:hAnsi="Times New Roman" w:eastAsia="宋体" w:cs="Times New Roman"/>
    </w:rPr>
  </w:style>
  <w:style w:type="character" w:styleId="1238" w:customStyle="1">
    <w:name w:val="文档结构图 Char1"/>
    <w:qFormat/>
    <w:rPr>
      <w:rFonts w:ascii="宋体" w:hAnsi="Times New Roman" w:eastAsia="宋体" w:cs="Times New Roman"/>
      <w:sz w:val="18"/>
      <w:szCs w:val="18"/>
    </w:rPr>
  </w:style>
  <w:style w:type="character" w:styleId="1239" w:customStyle="1">
    <w:name w:val="maywed421"/>
    <w:qFormat/>
    <w:rPr>
      <w:rFonts w:ascii="Times New Roman" w:hAnsi="Times New Roman" w:eastAsia="宋体" w:cs="Times New Roman"/>
      <w:color w:val="366fb6"/>
      <w:u w:val="none"/>
    </w:rPr>
  </w:style>
  <w:style w:type="character" w:styleId="1240" w:customStyle="1">
    <w:name w:val="Plain Text Char"/>
    <w:link w:val="1241"/>
    <w:qFormat/>
    <w:rPr>
      <w:rFonts w:ascii="宋体" w:hAnsi="Courier New" w:eastAsia="楷体_GB2312"/>
      <w:sz w:val="26"/>
    </w:rPr>
  </w:style>
  <w:style w:type="paragraph" w:styleId="1241" w:customStyle="1">
    <w:name w:val="纯文本2"/>
    <w:basedOn w:val="864"/>
    <w:link w:val="1240"/>
    <w:qFormat/>
    <w:rPr>
      <w:rFonts w:ascii="宋体" w:hAnsi="Courier New" w:eastAsia="楷体_GB2312"/>
      <w:sz w:val="26"/>
      <w:szCs w:val="20"/>
    </w:rPr>
  </w:style>
  <w:style w:type="character" w:styleId="1242" w:customStyle="1">
    <w:name w:val="td1301"/>
    <w:qFormat/>
    <w:rPr>
      <w:rFonts w:ascii="Times New Roman" w:hAnsi="Times New Roman" w:eastAsia="宋体" w:cs="Times New Roman"/>
    </w:rPr>
  </w:style>
  <w:style w:type="character" w:styleId="1243" w:customStyle="1">
    <w:name w:val="标题 1 Char"/>
    <w:qFormat/>
    <w:rPr>
      <w:rFonts w:ascii="Times New Roman" w:hAnsi="Times New Roman" w:eastAsia="宋体" w:cs="Times New Roman"/>
      <w:b/>
      <w:bCs/>
      <w:sz w:val="44"/>
      <w:szCs w:val="44"/>
    </w:rPr>
  </w:style>
  <w:style w:type="character" w:styleId="1244" w:customStyle="1">
    <w:name w:val="标准正文 Char Char"/>
    <w:link w:val="1245"/>
    <w:qFormat/>
    <w:rPr>
      <w:rFonts w:ascii="仿宋_GB2312" w:hAnsi="Times New Roman" w:eastAsia="仿宋_GB2312" w:cs="Times New Roman"/>
      <w:sz w:val="24"/>
      <w:lang w:val="en-US" w:eastAsia="zh-CN" w:bidi="ar-SA"/>
    </w:rPr>
  </w:style>
  <w:style w:type="paragraph" w:styleId="1245" w:customStyle="1">
    <w:name w:val="标准正文 Char"/>
    <w:basedOn w:val="864"/>
    <w:link w:val="1244"/>
    <w:qFormat/>
    <w:pPr>
      <w:spacing w:line="288" w:lineRule="auto"/>
    </w:pPr>
    <w:rPr>
      <w:rFonts w:ascii="仿宋_GB2312" w:eastAsia="仿宋_GB2312"/>
      <w:sz w:val="24"/>
      <w:szCs w:val="20"/>
    </w:rPr>
  </w:style>
  <w:style w:type="character" w:styleId="1246" w:customStyle="1">
    <w:name w:val="css_041a1"/>
    <w:qFormat/>
    <w:rPr>
      <w:rFonts w:ascii="Times New Roman" w:hAnsi="Times New Roman" w:eastAsia="宋体" w:cs="Times New Roman"/>
      <w:color w:val="0033cc"/>
      <w:sz w:val="18"/>
      <w:szCs w:val="18"/>
    </w:rPr>
  </w:style>
  <w:style w:type="character" w:styleId="1247" w:customStyle="1">
    <w:name w:val="Char Char Char Char Char Char Char Char Char"/>
    <w:link w:val="1248"/>
    <w:qFormat/>
    <w:rPr>
      <w:rFonts w:ascii="Tahoma" w:hAnsi="Tahoma" w:eastAsia="宋体" w:cs="Times New Roman"/>
      <w:sz w:val="24"/>
    </w:rPr>
  </w:style>
  <w:style w:type="paragraph" w:styleId="1248" w:customStyle="1">
    <w:name w:val="Char Char Char Char Char Char Char"/>
    <w:basedOn w:val="864"/>
    <w:link w:val="1247"/>
    <w:pPr>
      <w:ind w:firstLine="480"/>
      <w:spacing w:line="360" w:lineRule="auto"/>
    </w:pPr>
    <w:rPr>
      <w:rFonts w:ascii="Tahoma" w:hAnsi="Tahoma"/>
      <w:sz w:val="24"/>
      <w:szCs w:val="20"/>
    </w:rPr>
  </w:style>
  <w:style w:type="character" w:styleId="1249" w:customStyle="1">
    <w:name w:val="rmv1"/>
    <w:rPr>
      <w:rFonts w:ascii="Times New Roman" w:hAnsi="Times New Roman" w:eastAsia="宋体" w:cs="Times New Roman"/>
    </w:rPr>
  </w:style>
  <w:style w:type="character" w:styleId="1250" w:customStyle="1">
    <w:name w:val="华宇段落1 Char Char"/>
    <w:qFormat/>
    <w:rPr>
      <w:rFonts w:ascii="Times New Roman" w:hAnsi="Times New Roman" w:eastAsia="宋体" w:cs="Times New Roman"/>
      <w:sz w:val="24"/>
      <w:lang w:val="en-US" w:eastAsia="zh-CN"/>
    </w:rPr>
  </w:style>
  <w:style w:type="character" w:styleId="1251" w:customStyle="1">
    <w:name w:val="Default Char"/>
    <w:link w:val="1252"/>
    <w:qFormat/>
    <w:rPr>
      <w:rFonts w:ascii="Futura Heavy" w:eastAsia="Futura Heavy"/>
      <w:color w:val="000000"/>
      <w:sz w:val="24"/>
      <w:szCs w:val="24"/>
      <w:lang w:val="en-US" w:eastAsia="zh-CN" w:bidi="ar-SA"/>
    </w:rPr>
  </w:style>
  <w:style w:type="paragraph" w:styleId="1252" w:customStyle="1">
    <w:name w:val="Default"/>
    <w:link w:val="1251"/>
    <w:qFormat/>
    <w:pPr>
      <w:widowControl w:val="off"/>
    </w:pPr>
    <w:rPr>
      <w:rFonts w:ascii="Futura Heavy" w:eastAsia="Futura Heavy"/>
      <w:color w:val="000000"/>
      <w:sz w:val="24"/>
      <w:szCs w:val="24"/>
    </w:rPr>
  </w:style>
  <w:style w:type="character" w:styleId="1253" w:customStyle="1">
    <w:name w:val="newsbg1"/>
    <w:rPr>
      <w:rFonts w:ascii="Times New Roman" w:hAnsi="Times New Roman" w:eastAsia="宋体" w:cs="Times New Roman"/>
    </w:rPr>
  </w:style>
  <w:style w:type="character" w:styleId="1254" w:customStyle="1">
    <w:name w:val="+正文 Char Char Char2"/>
    <w:qFormat/>
    <w:rPr>
      <w:rFonts w:ascii="Tahoma" w:hAnsi="Tahoma" w:eastAsia="宋体" w:cs="Times New Roman"/>
      <w:sz w:val="24"/>
      <w:szCs w:val="24"/>
      <w:lang w:val="en-US" w:eastAsia="zh-CN" w:bidi="ar-SA"/>
    </w:rPr>
  </w:style>
  <w:style w:type="character" w:styleId="1255" w:customStyle="1">
    <w:name w:val="zi61"/>
    <w:qFormat/>
    <w:rPr>
      <w:rFonts w:ascii="Times New Roman" w:hAnsi="Times New Roman" w:eastAsia="宋体" w:cs="Times New Roman"/>
      <w:b/>
      <w:bCs/>
      <w:color w:val="ff0000"/>
      <w:sz w:val="24"/>
      <w:szCs w:val="24"/>
      <w:u w:val="none"/>
    </w:rPr>
  </w:style>
  <w:style w:type="character" w:styleId="1256" w:customStyle="1">
    <w:name w:val="正文文本缩进 2 Char1"/>
    <w:qFormat/>
    <w:rPr>
      <w:rFonts w:ascii="Times New Roman" w:hAnsi="Times New Roman" w:eastAsia="宋体" w:cs="Times New Roman"/>
      <w:sz w:val="21"/>
      <w:szCs w:val="24"/>
    </w:rPr>
  </w:style>
  <w:style w:type="character" w:styleId="1257" w:customStyle="1">
    <w:name w:val="*正文 Char"/>
    <w:link w:val="1258"/>
    <w:qFormat/>
    <w:rPr>
      <w:rFonts w:ascii="宋体" w:hAnsi="宋体" w:eastAsia="宋体" w:cs="Times New Roman"/>
      <w:sz w:val="21"/>
      <w:szCs w:val="24"/>
    </w:rPr>
  </w:style>
  <w:style w:type="paragraph" w:styleId="1258" w:customStyle="1">
    <w:name w:val="*正文"/>
    <w:basedOn w:val="864"/>
    <w:link w:val="1257"/>
    <w:qFormat/>
    <w:pPr>
      <w:ind w:firstLine="480"/>
      <w:spacing w:line="300" w:lineRule="auto"/>
    </w:pPr>
    <w:rPr>
      <w:rFonts w:ascii="宋体" w:hAnsi="宋体"/>
    </w:rPr>
  </w:style>
  <w:style w:type="character" w:styleId="1259" w:customStyle="1">
    <w:name w:val="Char Char6"/>
    <w:qFormat/>
    <w:rPr>
      <w:rFonts w:ascii="Times New Roman" w:hAnsi="Times New Roman" w:eastAsia="宋体" w:cs="Times New Roman"/>
      <w:b/>
      <w:bCs/>
      <w:sz w:val="44"/>
      <w:szCs w:val="44"/>
      <w:lang w:val="en-US" w:eastAsia="zh-CN" w:bidi="ar-SA"/>
    </w:rPr>
  </w:style>
  <w:style w:type="character" w:styleId="1260" w:customStyle="1">
    <w:name w:val="正文文本 2 Char1"/>
    <w:qFormat/>
    <w:rPr>
      <w:rFonts w:ascii="Times New Roman" w:hAnsi="Times New Roman" w:eastAsia="宋体" w:cs="Times New Roman"/>
      <w:sz w:val="21"/>
      <w:szCs w:val="24"/>
    </w:rPr>
  </w:style>
  <w:style w:type="character" w:styleId="1261" w:customStyle="1">
    <w:name w:val="标题 5 Char1"/>
    <w:rPr>
      <w:rFonts w:ascii="Times New Roman" w:hAnsi="Times New Roman" w:eastAsia="宋体" w:cs="Times New Roman"/>
      <w:b/>
      <w:bCs/>
      <w:sz w:val="28"/>
      <w:szCs w:val="28"/>
    </w:rPr>
  </w:style>
  <w:style w:type="character" w:styleId="1262" w:customStyle="1">
    <w:name w:val="Char Char"/>
    <w:rPr>
      <w:rFonts w:ascii="Cambria" w:hAnsi="Cambria" w:eastAsia="宋体" w:cs="Times New Roman"/>
      <w:b/>
      <w:bCs/>
      <w:sz w:val="32"/>
      <w:szCs w:val="32"/>
    </w:rPr>
  </w:style>
  <w:style w:type="character" w:styleId="1263" w:customStyle="1">
    <w:name w:val="+列表编号 Char Char"/>
    <w:qFormat/>
    <w:rPr>
      <w:rFonts w:ascii="Tahoma" w:hAnsi="Tahoma" w:eastAsia="宋体" w:cs="Times New Roman"/>
      <w:b/>
      <w:spacing w:val="8"/>
      <w:sz w:val="24"/>
      <w:szCs w:val="24"/>
      <w:lang w:val="en-US" w:eastAsia="zh-CN" w:bidi="ar-SA"/>
    </w:rPr>
  </w:style>
  <w:style w:type="character" w:styleId="1264" w:customStyle="1">
    <w:name w:val="ca-1"/>
    <w:qFormat/>
    <w:rPr>
      <w:rFonts w:ascii="Times New Roman" w:hAnsi="Times New Roman" w:eastAsia="宋体" w:cs="Times New Roman"/>
    </w:rPr>
  </w:style>
  <w:style w:type="character" w:styleId="1265" w:customStyle="1">
    <w:name w:val="line"/>
    <w:qFormat/>
    <w:rPr>
      <w:rFonts w:ascii="Times New Roman" w:hAnsi="Times New Roman" w:eastAsia="宋体" w:cs="Times New Roman"/>
    </w:rPr>
  </w:style>
  <w:style w:type="character" w:styleId="1266" w:customStyle="1">
    <w:name w:val="font"/>
    <w:qFormat/>
    <w:rPr>
      <w:rFonts w:ascii="Tahoma" w:hAnsi="Tahoma" w:eastAsia="宋体" w:cs="Times New Roman"/>
      <w:sz w:val="24"/>
      <w:szCs w:val="24"/>
      <w:lang w:val="en-US" w:eastAsia="zh-CN" w:bidi="ar-SA"/>
    </w:rPr>
  </w:style>
  <w:style w:type="character" w:styleId="1267" w:customStyle="1">
    <w:name w:val="No Spacing Char"/>
    <w:link w:val="1268"/>
    <w:qFormat/>
    <w:rPr>
      <w:lang w:val="en-GB" w:eastAsia="en-US" w:bidi="ar-SA"/>
    </w:rPr>
  </w:style>
  <w:style w:type="paragraph" w:styleId="1268" w:customStyle="1">
    <w:name w:val="无间隔1"/>
    <w:link w:val="1267"/>
    <w:qFormat/>
    <w:pPr>
      <w:spacing w:line="240" w:lineRule="atLeast"/>
    </w:pPr>
    <w:rPr>
      <w:lang w:val="en-GB"/>
    </w:rPr>
  </w:style>
  <w:style w:type="character" w:styleId="1269" w:customStyle="1">
    <w:name w:val="style21"/>
    <w:qFormat/>
    <w:rPr>
      <w:rFonts w:ascii="Times New Roman" w:hAnsi="Times New Roman" w:eastAsia="宋体" w:cs="Times New Roman"/>
      <w:b/>
      <w:bCs/>
      <w:sz w:val="24"/>
      <w:szCs w:val="24"/>
    </w:rPr>
  </w:style>
  <w:style w:type="character" w:styleId="1270" w:customStyle="1">
    <w:name w:val="para"/>
    <w:rPr>
      <w:rFonts w:ascii="Times New Roman" w:hAnsi="Times New Roman" w:eastAsia="宋体" w:cs="Times New Roman"/>
    </w:rPr>
  </w:style>
  <w:style w:type="character" w:styleId="1271" w:customStyle="1">
    <w:name w:val="标题 8 Char1"/>
    <w:qFormat/>
    <w:rPr>
      <w:rFonts w:ascii="Cambria" w:hAnsi="Cambria" w:eastAsia="宋体" w:cs="Times New Roman"/>
      <w:sz w:val="24"/>
      <w:szCs w:val="24"/>
    </w:rPr>
  </w:style>
  <w:style w:type="character" w:styleId="1272" w:customStyle="1">
    <w:name w:val="s"/>
    <w:rPr>
      <w:rFonts w:ascii="Times New Roman" w:hAnsi="Times New Roman" w:eastAsia="宋体" w:cs="Times New Roman"/>
    </w:rPr>
  </w:style>
  <w:style w:type="character" w:styleId="1273" w:customStyle="1">
    <w:name w:val="xiangxicanshu1"/>
    <w:qFormat/>
    <w:rPr>
      <w:rFonts w:ascii="ˎ̥" w:hAnsi="ˎ̥" w:eastAsia="宋体" w:cs="Times New Roman"/>
      <w:b/>
      <w:bCs/>
      <w:color w:val="6f6f6f"/>
      <w:sz w:val="18"/>
      <w:szCs w:val="18"/>
    </w:rPr>
  </w:style>
  <w:style w:type="character" w:styleId="1274" w:customStyle="1">
    <w:name w:val="hang1"/>
    <w:qFormat/>
    <w:rPr>
      <w:rFonts w:ascii="Times New Roman" w:hAnsi="Times New Roman" w:eastAsia="宋体" w:cs="Times New Roman"/>
    </w:rPr>
  </w:style>
  <w:style w:type="character" w:styleId="1275" w:customStyle="1">
    <w:name w:val="日期 Char1"/>
    <w:qFormat/>
    <w:rPr>
      <w:rFonts w:ascii="Times New Roman" w:hAnsi="Times New Roman" w:eastAsia="宋体" w:cs="Times New Roman"/>
      <w:sz w:val="21"/>
      <w:szCs w:val="24"/>
    </w:rPr>
  </w:style>
  <w:style w:type="character" w:styleId="1276" w:customStyle="1">
    <w:name w:val="xiangxicanshu_txt21"/>
    <w:rPr>
      <w:rFonts w:ascii="Arial" w:hAnsi="Arial" w:eastAsia="宋体" w:cs="Arial"/>
      <w:color w:val="6f6f6f"/>
      <w:sz w:val="18"/>
      <w:szCs w:val="18"/>
    </w:rPr>
  </w:style>
  <w:style w:type="character" w:styleId="1277" w:customStyle="1">
    <w:name w:val="纯文本 Char1"/>
    <w:qFormat/>
    <w:rPr>
      <w:rFonts w:ascii="宋体" w:hAnsi="Courier New" w:eastAsia="宋体" w:cs="Courier New"/>
      <w:sz w:val="21"/>
      <w:szCs w:val="21"/>
    </w:rPr>
  </w:style>
  <w:style w:type="character" w:styleId="1278" w:customStyle="1">
    <w:name w:val="content021"/>
    <w:rPr>
      <w:rFonts w:ascii="Tahoma" w:hAnsi="Tahoma" w:eastAsia="宋体" w:cs="Times New Roman"/>
      <w:sz w:val="24"/>
      <w:szCs w:val="24"/>
      <w:lang w:val="en-US" w:eastAsia="zh-CN" w:bidi="ar-SA"/>
    </w:rPr>
  </w:style>
  <w:style w:type="character" w:styleId="1279" w:customStyle="1">
    <w:name w:val="样式 仿宋_GB2312 四号 黑色"/>
    <w:rPr>
      <w:rFonts w:ascii="仿宋_GB2312" w:hAnsi="仿宋_GB2312" w:eastAsia="仿宋_GB2312" w:cs="Times New Roman"/>
      <w:color w:val="000000"/>
      <w:sz w:val="24"/>
    </w:rPr>
  </w:style>
  <w:style w:type="character" w:styleId="1280" w:customStyle="1">
    <w:name w:val="标题 6 Char1"/>
    <w:qFormat/>
    <w:rPr>
      <w:rFonts w:ascii="Cambria" w:hAnsi="Cambria" w:eastAsia="宋体" w:cs="Times New Roman"/>
      <w:b/>
      <w:bCs/>
      <w:sz w:val="24"/>
      <w:szCs w:val="24"/>
    </w:rPr>
  </w:style>
  <w:style w:type="character" w:styleId="1281" w:customStyle="1">
    <w:name w:val="方案正文 Char"/>
    <w:link w:val="1282"/>
    <w:qFormat/>
    <w:rPr>
      <w:rFonts w:ascii="Times New Roman" w:hAnsi="Times New Roman" w:eastAsia="宋体" w:cs="Times New Roman"/>
      <w:sz w:val="24"/>
      <w:szCs w:val="24"/>
    </w:rPr>
  </w:style>
  <w:style w:type="paragraph" w:styleId="1282" w:customStyle="1">
    <w:name w:val="方案正文"/>
    <w:basedOn w:val="864"/>
    <w:link w:val="1281"/>
    <w:qFormat/>
    <w:pPr>
      <w:spacing w:line="360" w:lineRule="auto"/>
    </w:pPr>
    <w:rPr>
      <w:sz w:val="24"/>
    </w:rPr>
  </w:style>
  <w:style w:type="character" w:styleId="1283" w:customStyle="1">
    <w:name w:val="bei21"/>
    <w:rPr>
      <w:rFonts w:ascii="Times New Roman" w:hAnsi="Times New Roman" w:eastAsia="宋体" w:cs="Times New Roman"/>
    </w:rPr>
  </w:style>
  <w:style w:type="character" w:styleId="1284" w:customStyle="1">
    <w:name w:val="style101"/>
    <w:qFormat/>
    <w:rPr>
      <w:rFonts w:ascii="Arial" w:hAnsi="Arial" w:eastAsia="宋体" w:cs="Arial"/>
      <w:b/>
      <w:bCs/>
      <w:color w:val="003272"/>
      <w:sz w:val="36"/>
      <w:szCs w:val="36"/>
    </w:rPr>
  </w:style>
  <w:style w:type="character" w:styleId="1285" w:customStyle="1">
    <w:name w:val="第一章 标题 2 Char Char"/>
    <w:qFormat/>
    <w:rPr>
      <w:rFonts w:ascii="Arial" w:hAnsi="Arial" w:eastAsia="黑体" w:cs="Times New Roman"/>
      <w:b/>
      <w:bCs/>
      <w:sz w:val="32"/>
      <w:szCs w:val="32"/>
    </w:rPr>
  </w:style>
  <w:style w:type="character" w:styleId="1286" w:customStyle="1">
    <w:name w:val="param_td12"/>
    <w:qFormat/>
    <w:rPr>
      <w:rFonts w:ascii="Times New Roman" w:hAnsi="Times New Roman" w:eastAsia="宋体" w:cs="Times New Roman"/>
    </w:rPr>
  </w:style>
  <w:style w:type="character" w:styleId="1287" w:customStyle="1">
    <w:name w:val="不明显强调1"/>
    <w:qFormat/>
    <w:rPr>
      <w:rFonts w:ascii="Times New Roman" w:hAnsi="Times New Roman" w:eastAsia="宋体" w:cs="Times New Roman"/>
      <w:i/>
      <w:iCs/>
      <w:color w:val="808080"/>
    </w:rPr>
  </w:style>
  <w:style w:type="character" w:styleId="1288" w:customStyle="1">
    <w:name w:val="访问过的超链接1"/>
    <w:qFormat/>
    <w:rPr>
      <w:rFonts w:ascii="Tahoma" w:hAnsi="Tahoma" w:eastAsia="宋体" w:cs="Times New Roman"/>
      <w:color w:val="954f72"/>
      <w:sz w:val="24"/>
      <w:szCs w:val="24"/>
      <w:u w:val="single"/>
      <w:lang w:val="en-US" w:eastAsia="zh-CN" w:bidi="ar-SA"/>
    </w:rPr>
  </w:style>
  <w:style w:type="character" w:styleId="1289" w:customStyle="1">
    <w:name w:val="+标题3 Char Char"/>
    <w:qFormat/>
    <w:rPr>
      <w:rFonts w:ascii="Tahoma" w:hAnsi="Tahoma" w:eastAsia="宋体" w:cs="Times New Roman"/>
      <w:b/>
      <w:bCs/>
      <w:sz w:val="24"/>
      <w:szCs w:val="28"/>
      <w:lang w:val="en-US" w:eastAsia="zh-CN" w:bidi="ar-SA"/>
    </w:rPr>
  </w:style>
  <w:style w:type="character" w:styleId="1290" w:customStyle="1">
    <w:name w:val="正文文本缩进 3 Char1"/>
    <w:qFormat/>
    <w:rPr>
      <w:rFonts w:ascii="Times New Roman" w:hAnsi="Times New Roman" w:eastAsia="宋体" w:cs="Times New Roman"/>
      <w:sz w:val="16"/>
      <w:szCs w:val="16"/>
    </w:rPr>
  </w:style>
  <w:style w:type="character" w:styleId="1291" w:customStyle="1">
    <w:name w:val="body1"/>
    <w:qFormat/>
    <w:rPr>
      <w:rFonts w:ascii="Calibri" w:hAnsi="Calibri" w:eastAsia="宋体" w:cs="Times New Roman"/>
      <w:sz w:val="18"/>
      <w:szCs w:val="18"/>
      <w:lang w:val="en-US" w:eastAsia="zh-CN" w:bidi="ar-SA"/>
    </w:rPr>
  </w:style>
  <w:style w:type="character" w:styleId="1292" w:customStyle="1">
    <w:name w:val="ca-0"/>
    <w:qFormat/>
    <w:rPr>
      <w:rFonts w:ascii="Times New Roman" w:hAnsi="Times New Roman" w:eastAsia="宋体" w:cs="Times New Roman"/>
    </w:rPr>
  </w:style>
  <w:style w:type="character" w:styleId="1293" w:customStyle="1">
    <w:name w:val="txt1"/>
    <w:rPr>
      <w:rFonts w:ascii="Times New Roman" w:hAnsi="Times New Roman" w:eastAsia="宋体" w:cs="Times New Roman"/>
    </w:rPr>
  </w:style>
  <w:style w:type="character" w:styleId="1294" w:customStyle="1">
    <w:name w:val="标题 2 Char Char"/>
    <w:rPr>
      <w:rFonts w:ascii="Arial" w:hAnsi="Arial" w:eastAsia="黑体" w:cs="Times New Roman"/>
      <w:b/>
      <w:spacing w:val="-6"/>
      <w:sz w:val="30"/>
      <w:szCs w:val="32"/>
      <w:lang w:val="en-US" w:eastAsia="zh-CN" w:bidi="ar-SA"/>
    </w:rPr>
  </w:style>
  <w:style w:type="character" w:styleId="1295" w:customStyle="1">
    <w:name w:val="e1"/>
    <w:qFormat/>
    <w:rPr>
      <w:rFonts w:ascii="Tahoma" w:hAnsi="Tahoma" w:eastAsia="宋体" w:cs="Times New Roman"/>
      <w:sz w:val="21"/>
      <w:szCs w:val="24"/>
      <w:lang w:val="en-US" w:eastAsia="zh-CN" w:bidi="ar-SA"/>
    </w:rPr>
  </w:style>
  <w:style w:type="character" w:styleId="1296" w:customStyle="1">
    <w:name w:val="正文文本 3 Char1"/>
    <w:qFormat/>
    <w:rPr>
      <w:rFonts w:ascii="Times New Roman" w:hAnsi="Times New Roman" w:eastAsia="宋体" w:cs="Times New Roman"/>
      <w:sz w:val="16"/>
      <w:szCs w:val="16"/>
    </w:rPr>
  </w:style>
  <w:style w:type="character" w:styleId="1297" w:customStyle="1">
    <w:name w:val="15"/>
    <w:rPr>
      <w:rFonts w:ascii="Times New Roman" w:hAnsi="Times New Roman" w:eastAsia="宋体" w:cs="Times New Roman"/>
    </w:rPr>
  </w:style>
  <w:style w:type="character" w:styleId="1298" w:customStyle="1">
    <w:name w:val="unnamed31"/>
    <w:qFormat/>
    <w:rPr>
      <w:rFonts w:hint="eastAsia" w:ascii="宋体" w:hAnsi="宋体" w:eastAsia="宋体" w:cs="Times New Roman"/>
      <w:color w:val="000099"/>
      <w:spacing w:val="0"/>
      <w:sz w:val="18"/>
      <w:szCs w:val="18"/>
      <w:u w:val="none"/>
    </w:rPr>
  </w:style>
  <w:style w:type="character" w:styleId="1299" w:customStyle="1">
    <w:name w:val="NICMAN Body Text Char Char"/>
    <w:qFormat/>
    <w:rPr>
      <w:rFonts w:ascii="方正大黑简体" w:hAnsi="Times New Roman" w:eastAsia="方正大黑简体" w:cs="Times New Roman"/>
      <w:position w:val="6"/>
      <w:sz w:val="30"/>
      <w:lang w:val="en-US" w:eastAsia="zh-CN" w:bidi="ar-SA"/>
    </w:rPr>
  </w:style>
  <w:style w:type="character" w:styleId="1300" w:customStyle="1">
    <w:name w:val="letter list Char"/>
    <w:rPr>
      <w:rFonts w:ascii="宋体" w:hAnsi="宋体" w:eastAsia="宋体" w:cs="Times New Roman"/>
      <w:b/>
      <w:bCs/>
      <w:sz w:val="24"/>
      <w:szCs w:val="24"/>
    </w:rPr>
  </w:style>
  <w:style w:type="character" w:styleId="1301" w:customStyle="1">
    <w:name w:val="11"/>
    <w:qFormat/>
    <w:rPr>
      <w:rFonts w:ascii="Times New Roman" w:hAnsi="Times New Roman" w:eastAsia="宋体" w:cs="Times New Roman"/>
      <w:sz w:val="36"/>
      <w:szCs w:val="36"/>
    </w:rPr>
  </w:style>
  <w:style w:type="character" w:styleId="1302" w:customStyle="1">
    <w:name w:val="titleblack14px1"/>
    <w:qFormat/>
    <w:rPr>
      <w:rFonts w:ascii="Times New Roman" w:hAnsi="Times New Roman" w:eastAsia="宋体" w:cs="Times New Roman"/>
      <w:b/>
      <w:color w:val="000000"/>
      <w:sz w:val="28"/>
    </w:rPr>
  </w:style>
  <w:style w:type="character" w:styleId="1303" w:customStyle="1">
    <w:name w:val="正文缩进 Char1"/>
    <w:qFormat/>
    <w:rPr>
      <w:rFonts w:ascii="Times New Roman" w:hAnsi="Times New Roman" w:eastAsia="楷体_GB2312" w:cs="Times New Roman"/>
      <w:sz w:val="24"/>
      <w:lang w:bidi="ar-SA"/>
    </w:rPr>
  </w:style>
  <w:style w:type="character" w:styleId="1304" w:customStyle="1">
    <w:name w:val="Char Char Char Char Char Char Char Char"/>
    <w:qFormat/>
    <w:rPr>
      <w:rFonts w:ascii="Tahoma" w:hAnsi="Tahoma" w:eastAsia="宋体" w:cs="Times New Roman"/>
      <w:sz w:val="24"/>
      <w:lang w:val="en-US" w:eastAsia="zh-CN"/>
    </w:rPr>
  </w:style>
  <w:style w:type="character" w:styleId="1305" w:customStyle="1">
    <w:name w:val="页眉 Char1"/>
    <w:rPr>
      <w:rFonts w:ascii="Times New Roman" w:hAnsi="Times New Roman" w:eastAsia="宋体" w:cs="Times New Roman"/>
      <w:sz w:val="18"/>
      <w:szCs w:val="18"/>
    </w:rPr>
  </w:style>
  <w:style w:type="character" w:styleId="1306" w:customStyle="1">
    <w:name w:val="不用8 Char"/>
    <w:qFormat/>
    <w:rPr>
      <w:rFonts w:ascii="Arial" w:hAnsi="Arial" w:eastAsia="黑体" w:cs="Times New Roman"/>
      <w:sz w:val="24"/>
      <w:szCs w:val="24"/>
      <w:lang w:bidi="he-IL"/>
    </w:rPr>
  </w:style>
  <w:style w:type="character" w:styleId="1307" w:customStyle="1">
    <w:name w:val="p_inzi_cu1"/>
    <w:qFormat/>
    <w:rPr>
      <w:rFonts w:ascii="Times New Roman" w:hAnsi="Times New Roman" w:eastAsia="宋体" w:cs="Times New Roman"/>
      <w:b/>
      <w:bCs/>
      <w:color w:val="171717"/>
      <w:sz w:val="17"/>
      <w:szCs w:val="17"/>
    </w:rPr>
  </w:style>
  <w:style w:type="character" w:styleId="1308" w:customStyle="1">
    <w:name w:val="biaoti1"/>
    <w:rPr>
      <w:rFonts w:ascii="Tahoma" w:hAnsi="Tahoma" w:eastAsia="宋体" w:cs="Times New Roman"/>
      <w:b/>
      <w:bCs/>
      <w:color w:val="336699"/>
      <w:sz w:val="21"/>
      <w:szCs w:val="21"/>
      <w:u w:val="none"/>
      <w:lang w:val="en-US" w:eastAsia="zh-CN" w:bidi="ar-SA"/>
    </w:rPr>
  </w:style>
  <w:style w:type="character" w:styleId="1309" w:customStyle="1">
    <w:name w:val="indetail1"/>
    <w:qFormat/>
    <w:rPr>
      <w:rFonts w:ascii="Times New Roman" w:hAnsi="Times New Roman" w:eastAsia="宋体" w:cs="Times New Roman"/>
      <w:sz w:val="18"/>
      <w:szCs w:val="18"/>
    </w:rPr>
  </w:style>
  <w:style w:type="paragraph" w:styleId="1310" w:customStyle="1">
    <w:name w:val="文档正文"/>
    <w:basedOn w:val="864"/>
    <w:qFormat/>
    <w:pPr>
      <w:ind w:firstLine="567"/>
      <w:spacing w:line="480" w:lineRule="atLeast"/>
    </w:pPr>
    <w:rPr>
      <w:rFonts w:ascii="仿宋_GB2312" w:hAnsi="Calibri" w:eastAsia="仿宋_GB2312"/>
      <w:sz w:val="28"/>
      <w:szCs w:val="20"/>
    </w:rPr>
  </w:style>
  <w:style w:type="paragraph" w:styleId="1311" w:customStyle="1">
    <w:name w:val="样式4"/>
    <w:basedOn w:val="864"/>
    <w:qFormat/>
    <w:pPr>
      <w:ind w:left="420" w:hanging="420"/>
      <w:spacing w:line="360" w:lineRule="auto"/>
      <w:tabs>
        <w:tab w:val="left" w:pos="420" w:leader="none"/>
      </w:tabs>
    </w:pPr>
    <w:rPr>
      <w:sz w:val="24"/>
    </w:rPr>
  </w:style>
  <w:style w:type="paragraph" w:styleId="1312" w:customStyle="1">
    <w:name w:val="图表说明"/>
    <w:basedOn w:val="864"/>
    <w:next w:val="864"/>
    <w:qFormat/>
    <w:pPr>
      <w:ind w:left="-420" w:right="-1349"/>
      <w:jc w:val="center"/>
      <w:spacing w:after="120" w:line="240" w:lineRule="atLeast"/>
    </w:pPr>
    <w:rPr>
      <w:rFonts w:ascii="Arial" w:hAnsi="Arial" w:eastAsia="楷体_GB2312"/>
      <w:sz w:val="24"/>
      <w:szCs w:val="20"/>
    </w:rPr>
  </w:style>
  <w:style w:type="paragraph" w:styleId="1313" w:customStyle="1">
    <w:name w:val="Char11"/>
    <w:basedOn w:val="864"/>
    <w:qFormat/>
    <w:pPr>
      <w:jc w:val="left"/>
      <w:spacing w:after="160" w:line="240" w:lineRule="exact"/>
      <w:widowControl/>
    </w:pPr>
    <w:rPr>
      <w:rFonts w:ascii="Verdana" w:hAnsi="Verdana"/>
      <w:sz w:val="20"/>
      <w:szCs w:val="20"/>
      <w:lang w:eastAsia="en-US"/>
    </w:rPr>
  </w:style>
  <w:style w:type="paragraph" w:styleId="1314" w:customStyle="1">
    <w:name w:val="样式 四号 首行缩进:  2 字符"/>
    <w:basedOn w:val="864"/>
    <w:qFormat/>
    <w:pPr>
      <w:ind w:firstLine="560"/>
      <w:spacing w:line="360" w:lineRule="auto"/>
    </w:pPr>
    <w:rPr>
      <w:sz w:val="24"/>
      <w:szCs w:val="28"/>
    </w:rPr>
  </w:style>
  <w:style w:type="paragraph" w:styleId="1315" w:customStyle="1">
    <w:name w:val="style1style2"/>
    <w:basedOn w:val="864"/>
    <w:pPr>
      <w:jc w:val="left"/>
      <w:spacing w:before="100" w:beforeAutospacing="1" w:after="100" w:afterAutospacing="1"/>
      <w:widowControl/>
    </w:pPr>
    <w:rPr>
      <w:rFonts w:ascii="宋体" w:hAnsi="宋体" w:cs="宋体"/>
      <w:sz w:val="24"/>
    </w:rPr>
  </w:style>
  <w:style w:type="paragraph" w:styleId="1316" w:customStyle="1">
    <w:name w:val="正文(标书)"/>
    <w:basedOn w:val="1112"/>
    <w:qFormat/>
    <w:pPr>
      <w:ind w:firstLine="510"/>
      <w:spacing w:before="40" w:line="360" w:lineRule="auto"/>
    </w:pPr>
    <w:rPr>
      <w:rFonts w:ascii="宋体" w:eastAsia="宋体"/>
    </w:rPr>
  </w:style>
  <w:style w:type="paragraph" w:styleId="1317" w:customStyle="1">
    <w:name w:val="+●"/>
    <w:basedOn w:val="1318"/>
    <w:pPr>
      <w:ind w:left="2940" w:firstLine="0"/>
      <w:tabs>
        <w:tab w:val="left" w:pos="2940" w:leader="none"/>
      </w:tabs>
    </w:pPr>
  </w:style>
  <w:style w:type="paragraph" w:styleId="1318" w:customStyle="1">
    <w:name w:val="+正文 Char"/>
    <w:basedOn w:val="864"/>
    <w:pPr>
      <w:ind w:firstLine="200"/>
      <w:spacing w:line="360" w:lineRule="auto"/>
    </w:pPr>
    <w:rPr>
      <w:rFonts w:ascii="Calibri" w:hAnsi="Calibri"/>
      <w:sz w:val="24"/>
      <w:szCs w:val="28"/>
    </w:rPr>
  </w:style>
  <w:style w:type="paragraph" w:styleId="1319" w:customStyle="1">
    <w:name w:val="正文4"/>
    <w:basedOn w:val="864"/>
    <w:pPr>
      <w:ind w:firstLine="480"/>
      <w:spacing w:line="360" w:lineRule="auto"/>
    </w:pPr>
    <w:rPr>
      <w:rFonts w:ascii="宋体" w:hAnsi="宋体"/>
      <w:sz w:val="24"/>
    </w:rPr>
  </w:style>
  <w:style w:type="paragraph" w:styleId="1320" w:customStyle="1">
    <w:name w:val="有符号正文"/>
    <w:basedOn w:val="864"/>
    <w:qFormat/>
    <w:pPr>
      <w:ind w:firstLine="200"/>
      <w:spacing w:line="400" w:lineRule="exact"/>
    </w:pPr>
    <w:rPr>
      <w:rFonts w:ascii="Arial" w:hAnsi="Arial"/>
    </w:rPr>
  </w:style>
  <w:style w:type="paragraph" w:styleId="1321" w:customStyle="1">
    <w:name w:val="xl37"/>
    <w:basedOn w:val="86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322" w:customStyle="1">
    <w:name w:val="Ｃ"/>
    <w:basedOn w:val="864"/>
    <w:pPr>
      <w:ind w:right="210"/>
      <w:jc w:val="center"/>
      <w:keepNext/>
      <w:spacing w:line="0" w:lineRule="atLeast"/>
      <w:widowControl/>
    </w:pPr>
    <w:rPr>
      <w:rFonts w:ascii="宋体"/>
      <w:sz w:val="16"/>
      <w:szCs w:val="20"/>
    </w:rPr>
  </w:style>
  <w:style w:type="paragraph" w:styleId="1323" w:customStyle="1">
    <w:name w:val="样式 样式 仿宋_GB2312 小三 + 首行缩进:  2 字符"/>
    <w:basedOn w:val="1324"/>
    <w:pPr>
      <w:ind w:firstLine="0"/>
      <w:jc w:val="center"/>
      <w:spacing w:line="360" w:lineRule="auto"/>
    </w:pPr>
    <w:rPr>
      <w:rFonts w:ascii="Times New Roman" w:eastAsia="宋体"/>
    </w:rPr>
  </w:style>
  <w:style w:type="paragraph" w:styleId="1324" w:customStyle="1">
    <w:name w:val="样式 仿宋_GB2312 小三"/>
    <w:basedOn w:val="864"/>
    <w:qFormat/>
    <w:pPr>
      <w:ind w:firstLine="600"/>
    </w:pPr>
    <w:rPr>
      <w:rFonts w:ascii="仿宋_GB2312" w:eastAsia="仿宋_GB2312"/>
      <w:sz w:val="24"/>
      <w:szCs w:val="20"/>
    </w:rPr>
  </w:style>
  <w:style w:type="paragraph" w:styleId="1325" w:customStyle="1">
    <w:name w:val="p0"/>
    <w:basedOn w:val="864"/>
    <w:qFormat/>
    <w:pPr>
      <w:jc w:val="left"/>
      <w:spacing w:before="100" w:beforeAutospacing="1" w:after="100" w:afterAutospacing="1"/>
      <w:widowControl/>
    </w:pPr>
    <w:rPr>
      <w:rFonts w:ascii="宋体" w:hAnsi="宋体" w:cs="宋体"/>
      <w:sz w:val="24"/>
    </w:rPr>
  </w:style>
  <w:style w:type="paragraph" w:styleId="1326" w:customStyle="1">
    <w:name w:val="_Style 466"/>
    <w:uiPriority w:val="99"/>
    <w:qFormat/>
    <w:pPr>
      <w:jc w:val="both"/>
      <w:widowControl w:val="off"/>
    </w:pPr>
    <w:rPr>
      <w:sz w:val="21"/>
      <w:szCs w:val="24"/>
    </w:rPr>
  </w:style>
  <w:style w:type="paragraph" w:styleId="1327" w:customStyle="1">
    <w:name w:val="封面标题"/>
    <w:basedOn w:val="864"/>
    <w:pPr>
      <w:jc w:val="center"/>
      <w:spacing w:line="360" w:lineRule="auto"/>
    </w:pPr>
    <w:rPr>
      <w:rFonts w:eastAsia="黑体"/>
      <w:b/>
      <w:bCs/>
      <w:sz w:val="52"/>
      <w:szCs w:val="48"/>
    </w:rPr>
  </w:style>
  <w:style w:type="paragraph" w:styleId="1328" w:customStyle="1">
    <w:name w:val="EHPT"/>
    <w:basedOn w:val="864"/>
    <w:next w:val="1132"/>
    <w:pPr>
      <w:ind w:right="-694"/>
    </w:pPr>
    <w:rPr>
      <w:sz w:val="24"/>
      <w:szCs w:val="20"/>
    </w:rPr>
  </w:style>
  <w:style w:type="paragraph" w:styleId="1329" w:customStyle="1">
    <w:name w:val="xl52"/>
    <w:basedOn w:val="864"/>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330" w:customStyle="1">
    <w:name w:val="xl31"/>
    <w:basedOn w:val="864"/>
    <w:qFormat/>
    <w:pPr>
      <w:jc w:val="left"/>
      <w:spacing w:before="100" w:beforeAutospacing="1" w:after="100" w:afterAutospacing="1"/>
      <w:widowControl/>
      <w:pBdr>
        <w:bottom w:val="single" w:color="000000" w:sz="4" w:space="0"/>
      </w:pBdr>
    </w:pPr>
    <w:rPr>
      <w:rFonts w:ascii="宋体" w:hAnsi="宋体"/>
      <w:sz w:val="24"/>
    </w:rPr>
  </w:style>
  <w:style w:type="paragraph" w:styleId="1331" w:customStyle="1">
    <w:name w:val="style25 style2 style26"/>
    <w:basedOn w:val="864"/>
    <w:pPr>
      <w:jc w:val="left"/>
      <w:spacing w:before="100" w:beforeAutospacing="1" w:after="100" w:afterAutospacing="1"/>
      <w:widowControl/>
    </w:pPr>
    <w:rPr>
      <w:rFonts w:ascii="Arial Unicode MS" w:hAnsi="Arial Unicode MS"/>
      <w:sz w:val="24"/>
    </w:rPr>
  </w:style>
  <w:style w:type="paragraph" w:styleId="1332" w:customStyle="1">
    <w:name w:val="+列表2"/>
    <w:basedOn w:val="864"/>
    <w:qFormat/>
    <w:pPr>
      <w:jc w:val="center"/>
    </w:pPr>
    <w:rPr>
      <w:rFonts w:ascii="Calibri" w:hAnsi="Calibri"/>
      <w:sz w:val="18"/>
      <w:szCs w:val="21"/>
    </w:rPr>
  </w:style>
  <w:style w:type="paragraph" w:styleId="1333" w:customStyle="1">
    <w:name w:val="表格标题"/>
    <w:basedOn w:val="1334"/>
    <w:pPr>
      <w:jc w:val="center"/>
    </w:pPr>
    <w:rPr>
      <w:rFonts w:eastAsia="宋体"/>
      <w:b/>
    </w:rPr>
  </w:style>
  <w:style w:type="paragraph" w:styleId="1334" w:customStyle="1">
    <w:name w:val="表格正文"/>
    <w:basedOn w:val="864"/>
    <w:pPr>
      <w:spacing w:line="240" w:lineRule="atLeast"/>
    </w:pPr>
    <w:rPr>
      <w:rFonts w:eastAsia="楷体_GB2312"/>
      <w:sz w:val="24"/>
      <w:szCs w:val="20"/>
    </w:rPr>
  </w:style>
  <w:style w:type="paragraph" w:styleId="1335" w:customStyle="1">
    <w:name w:val="样式 标题 2H2sect 1.2H21sect 1.21H22sect 1.22H211sect 1.211..."/>
    <w:basedOn w:val="1101"/>
    <w:next w:val="864"/>
    <w:qFormat/>
    <w:pPr>
      <w:spacing w:line="415" w:lineRule="auto"/>
      <w:tabs>
        <w:tab w:val="left" w:pos="1800" w:leader="none"/>
      </w:tabs>
    </w:pPr>
    <w:rPr>
      <w:rFonts w:ascii="宋体" w:hAnsi="宋体" w:eastAsia="宋体"/>
    </w:rPr>
  </w:style>
  <w:style w:type="paragraph" w:styleId="1336" w:customStyle="1">
    <w:name w:val="Plain Text2"/>
    <w:basedOn w:val="864"/>
    <w:rPr>
      <w:rFonts w:ascii="宋体" w:hAnsi="Courier New" w:eastAsia="楷体_GB2312"/>
      <w:sz w:val="28"/>
      <w:szCs w:val="20"/>
    </w:rPr>
  </w:style>
  <w:style w:type="paragraph" w:styleId="1337" w:customStyle="1">
    <w:name w:val="xl76"/>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338" w:customStyle="1">
    <w:name w:val="大标题"/>
    <w:basedOn w:val="864"/>
    <w:pPr>
      <w:jc w:val="center"/>
    </w:pPr>
    <w:rPr>
      <w:rFonts w:eastAsia="黑体" w:cs="宋体"/>
      <w:sz w:val="44"/>
      <w:szCs w:val="20"/>
    </w:rPr>
  </w:style>
  <w:style w:type="paragraph" w:styleId="1339" w:customStyle="1">
    <w:name w:val="xl73"/>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40" w:customStyle="1">
    <w:name w:val="样式 宋体 四号 行距: 固定值 25 磅1"/>
    <w:basedOn w:val="864"/>
    <w:qFormat/>
    <w:pPr>
      <w:ind w:left="960" w:hanging="960"/>
      <w:spacing w:line="500" w:lineRule="exact"/>
      <w:tabs>
        <w:tab w:val="left" w:pos="720" w:leader="none"/>
        <w:tab w:val="left" w:pos="960" w:leader="none"/>
      </w:tabs>
    </w:pPr>
    <w:rPr>
      <w:rFonts w:hAnsi="宋体" w:cs="宋体"/>
      <w:sz w:val="28"/>
      <w:szCs w:val="20"/>
    </w:rPr>
  </w:style>
  <w:style w:type="paragraph" w:styleId="1341" w:customStyle="1">
    <w:name w:val="body3"/>
    <w:basedOn w:val="864"/>
    <w:next w:val="1105"/>
    <w:pPr>
      <w:ind w:left="2610" w:right="210"/>
      <w:jc w:val="left"/>
      <w:spacing w:line="0" w:lineRule="atLeast"/>
      <w:widowControl/>
    </w:pPr>
    <w:rPr>
      <w:rFonts w:ascii="宋体"/>
      <w:sz w:val="28"/>
      <w:szCs w:val="20"/>
    </w:rPr>
  </w:style>
  <w:style w:type="paragraph" w:styleId="1342" w:customStyle="1">
    <w:name w:val="Plain Text1"/>
    <w:basedOn w:val="864"/>
    <w:qFormat/>
    <w:rPr>
      <w:rFonts w:ascii="宋体" w:hAnsi="Courier New" w:eastAsia="楷体_GB2312" w:cs="宋体"/>
      <w:sz w:val="26"/>
      <w:szCs w:val="26"/>
    </w:rPr>
  </w:style>
  <w:style w:type="paragraph" w:styleId="1343" w:customStyle="1">
    <w:name w:val="标题 11"/>
    <w:basedOn w:val="864"/>
    <w:qFormat/>
    <w:pPr>
      <w:keepLines/>
      <w:keepNext/>
      <w:spacing w:before="340" w:after="330" w:line="576" w:lineRule="auto"/>
      <w:outlineLvl w:val="0"/>
    </w:pPr>
    <w:rPr>
      <w:rFonts w:eastAsia="楷体_GB2312"/>
      <w:b/>
      <w:sz w:val="44"/>
      <w:szCs w:val="20"/>
    </w:rPr>
  </w:style>
  <w:style w:type="paragraph" w:styleId="1344" w:customStyle="1">
    <w:name w:val="样式 样式 标题 4H4Ref Heading 1rh1Heading sqlsect 1.2.3.4h4PIM 4b... +..."/>
    <w:basedOn w:val="864"/>
    <w:pPr>
      <w:keepNext/>
      <w:spacing w:before="360" w:after="240" w:line="300" w:lineRule="auto"/>
      <w:tabs>
        <w:tab w:val="left" w:pos="3085" w:leader="none"/>
      </w:tabs>
      <w:outlineLvl w:val="3"/>
    </w:pPr>
    <w:rPr>
      <w:rFonts w:ascii="宋体" w:hAnsi="宋体"/>
      <w:b/>
      <w:szCs w:val="20"/>
    </w:rPr>
  </w:style>
  <w:style w:type="paragraph" w:styleId="1345" w:customStyle="1">
    <w:name w:val="项目编号A"/>
    <w:basedOn w:val="864"/>
    <w:pPr>
      <w:ind w:left="959" w:hanging="420"/>
      <w:spacing w:line="360" w:lineRule="auto"/>
      <w:tabs>
        <w:tab w:val="left" w:pos="959" w:leader="none"/>
      </w:tabs>
    </w:pPr>
    <w:rPr>
      <w:rFonts w:ascii="Arial" w:hAnsi="Arial"/>
      <w:sz w:val="24"/>
      <w:szCs w:val="20"/>
    </w:rPr>
  </w:style>
  <w:style w:type="paragraph" w:styleId="1346" w:customStyle="1">
    <w:name w:val="Char Char1 Char Char Char Char Char Char Char Char Char Char Char Char Char Char Char"/>
    <w:basedOn w:val="864"/>
    <w:pPr>
      <w:jc w:val="left"/>
      <w:spacing w:after="160" w:line="240" w:lineRule="exact"/>
      <w:widowControl/>
    </w:pPr>
    <w:rPr>
      <w:rFonts w:ascii="Verdana" w:hAnsi="Verdana"/>
      <w:sz w:val="20"/>
      <w:szCs w:val="20"/>
      <w:lang w:eastAsia="en-US"/>
    </w:rPr>
  </w:style>
  <w:style w:type="paragraph" w:styleId="1347" w:customStyle="1">
    <w:name w:val="样式 仿宋_GB2312 四号 黑色 行距: 1.5 倍行距1"/>
    <w:basedOn w:val="864"/>
    <w:pPr>
      <w:spacing w:line="360" w:lineRule="auto"/>
    </w:pPr>
    <w:rPr>
      <w:rFonts w:ascii="仿宋_GB2312" w:hAnsi="宋体" w:eastAsia="仿宋_GB2312"/>
      <w:color w:val="000000"/>
      <w:sz w:val="24"/>
      <w:szCs w:val="20"/>
    </w:rPr>
  </w:style>
  <w:style w:type="paragraph" w:styleId="1348" w:customStyle="1">
    <w:name w:val="样式 段落缩进2 小四 + 段前: 15.6 磅"/>
    <w:basedOn w:val="1349"/>
    <w:pPr>
      <w:spacing w:before="312"/>
    </w:pPr>
    <w:rPr>
      <w:rFonts w:ascii="Times New Roman" w:hAnsi="Times New Roman"/>
      <w:szCs w:val="20"/>
    </w:rPr>
  </w:style>
  <w:style w:type="paragraph" w:styleId="1349" w:customStyle="1">
    <w:name w:val="段落缩进2 小四"/>
    <w:basedOn w:val="864"/>
    <w:pPr>
      <w:ind w:firstLine="480"/>
      <w:spacing w:line="360" w:lineRule="auto"/>
      <w:tabs>
        <w:tab w:val="left" w:pos="1800" w:leader="none"/>
      </w:tabs>
    </w:pPr>
    <w:rPr>
      <w:rFonts w:ascii="宋体" w:hAnsi="宋体"/>
      <w:sz w:val="24"/>
    </w:rPr>
  </w:style>
  <w:style w:type="paragraph" w:styleId="1350" w:customStyle="1">
    <w:name w:val="修订1"/>
    <w:uiPriority w:val="99"/>
    <w:rPr>
      <w:sz w:val="21"/>
      <w:szCs w:val="24"/>
    </w:rPr>
  </w:style>
  <w:style w:type="paragraph" w:styleId="1351" w:customStyle="1">
    <w:name w:val="xl28"/>
    <w:basedOn w:val="864"/>
    <w:pPr>
      <w:jc w:val="left"/>
      <w:spacing w:before="100" w:beforeAutospacing="1" w:after="100" w:afterAutospacing="1"/>
      <w:widowControl/>
    </w:pPr>
    <w:rPr>
      <w:sz w:val="24"/>
    </w:rPr>
  </w:style>
  <w:style w:type="paragraph" w:styleId="1352" w:customStyle="1">
    <w:name w:val="Char2"/>
    <w:basedOn w:val="864"/>
    <w:qFormat/>
    <w:rPr>
      <w:rFonts w:ascii="Tahoma" w:hAnsi="Tahoma"/>
      <w:sz w:val="24"/>
      <w:szCs w:val="20"/>
    </w:rPr>
  </w:style>
  <w:style w:type="paragraph" w:styleId="1353" w:customStyle="1">
    <w:name w:val="列出段落1"/>
    <w:basedOn w:val="864"/>
    <w:qFormat/>
    <w:pPr>
      <w:ind w:firstLine="420"/>
    </w:pPr>
    <w:rPr>
      <w:rFonts w:ascii="宋体" w:hAnsi="宋体"/>
      <w:sz w:val="24"/>
    </w:rPr>
  </w:style>
  <w:style w:type="paragraph" w:styleId="1354" w:customStyle="1">
    <w:name w:val="xl72"/>
    <w:basedOn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55" w:customStyle="1">
    <w:name w:val="缩进正文"/>
    <w:basedOn w:val="864"/>
    <w:qFormat/>
    <w:pPr>
      <w:jc w:val="left"/>
      <w:spacing w:line="360" w:lineRule="auto"/>
      <w:widowControl/>
    </w:pPr>
    <w:rPr>
      <w:rFonts w:ascii="宋体"/>
      <w:sz w:val="24"/>
      <w:szCs w:val="20"/>
    </w:rPr>
  </w:style>
  <w:style w:type="paragraph" w:styleId="1356" w:customStyle="1">
    <w:name w:val="xl43"/>
    <w:basedOn w:val="864"/>
    <w:pPr>
      <w:jc w:val="center"/>
      <w:spacing w:before="100" w:beforeAutospacing="1" w:after="100" w:afterAutospacing="1"/>
      <w:widowControl/>
    </w:pPr>
    <w:rPr>
      <w:rFonts w:ascii="宋体" w:hAnsi="宋体"/>
      <w:b/>
      <w:bCs/>
      <w:sz w:val="32"/>
      <w:szCs w:val="32"/>
    </w:rPr>
  </w:style>
  <w:style w:type="paragraph" w:styleId="1357" w:customStyle="1">
    <w:name w:val="图"/>
    <w:basedOn w:val="864"/>
    <w:pPr>
      <w:jc w:val="center"/>
      <w:keepNext/>
      <w:spacing w:before="60" w:after="60" w:line="300" w:lineRule="auto"/>
    </w:pPr>
    <w:rPr>
      <w:rFonts w:ascii="Calibri" w:hAnsi="Calibri"/>
      <w:spacing w:val="20"/>
      <w:sz w:val="24"/>
      <w:szCs w:val="20"/>
    </w:rPr>
  </w:style>
  <w:style w:type="paragraph" w:styleId="1358" w:customStyle="1">
    <w:name w:val="次小点说明"/>
    <w:basedOn w:val="864"/>
    <w:pPr>
      <w:ind w:left="625" w:hanging="425"/>
      <w:spacing w:line="360" w:lineRule="auto"/>
      <w:tabs>
        <w:tab w:val="left" w:pos="425" w:leader="none"/>
      </w:tabs>
    </w:pPr>
  </w:style>
  <w:style w:type="paragraph" w:styleId="1359" w:customStyle="1">
    <w:name w:val="+标题1"/>
    <w:basedOn w:val="1099"/>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360" w:customStyle="1">
    <w:name w:val="xl35"/>
    <w:basedOn w:val="86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361" w:customStyle="1">
    <w:name w:val="样式 标题 3h33rd levelHeading 3 - oldH3l3CT3章标题1Level 3 Hea..."/>
    <w:basedOn w:val="1103"/>
    <w:pPr>
      <w:contextualSpacing/>
      <w:keepLines w:val="0"/>
      <w:keepNext w:val="0"/>
      <w:spacing w:before="120" w:after="120" w:line="288" w:lineRule="auto"/>
    </w:pPr>
    <w:rPr>
      <w:rFonts w:ascii="Arial" w:hAnsi="Arial" w:cs="宋体"/>
      <w:color w:val="000000"/>
      <w:sz w:val="24"/>
      <w:szCs w:val="20"/>
    </w:rPr>
  </w:style>
  <w:style w:type="paragraph" w:styleId="1362" w:customStyle="1">
    <w:name w:val="pa-0"/>
    <w:basedOn w:val="864"/>
    <w:pPr>
      <w:jc w:val="left"/>
      <w:spacing w:before="150" w:after="150"/>
      <w:widowControl/>
    </w:pPr>
    <w:rPr>
      <w:rFonts w:ascii="宋体" w:hAnsi="宋体" w:cs="宋体"/>
      <w:sz w:val="24"/>
    </w:rPr>
  </w:style>
  <w:style w:type="paragraph" w:styleId="1363" w:customStyle="1">
    <w:name w:val="默认段落字体 Para Char Char Char Char Char Char Char Char Char1 Char Char Char Char Char Char Char"/>
    <w:basedOn w:val="1125"/>
    <w:rPr>
      <w:rFonts w:ascii="Tahoma" w:hAnsi="Tahoma"/>
      <w:sz w:val="24"/>
    </w:rPr>
  </w:style>
  <w:style w:type="paragraph" w:styleId="1364" w:customStyle="1">
    <w:name w:val="xl74"/>
    <w:basedOn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65" w:customStyle="1">
    <w:name w:val="xl24"/>
    <w:basedOn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66" w:customStyle="1">
    <w:name w:val="样式 样式 首行缩进:  2 字符 + 首行缩进:  2 字符"/>
    <w:basedOn w:val="864"/>
    <w:pPr>
      <w:ind w:firstLine="420"/>
      <w:spacing w:line="360" w:lineRule="auto"/>
      <w:tabs>
        <w:tab w:val="left" w:pos="1800" w:leader="none"/>
      </w:tabs>
    </w:pPr>
    <w:rPr>
      <w:rFonts w:cs="宋体"/>
      <w:sz w:val="24"/>
      <w:szCs w:val="20"/>
    </w:rPr>
  </w:style>
  <w:style w:type="paragraph" w:styleId="1367" w:customStyle="1">
    <w:name w:val="+(1)"/>
    <w:basedOn w:val="1318"/>
    <w:pPr>
      <w:ind w:left="1140" w:firstLine="0"/>
      <w:tabs>
        <w:tab w:val="left" w:pos="1140" w:leader="none"/>
      </w:tabs>
    </w:pPr>
  </w:style>
  <w:style w:type="paragraph" w:styleId="1368" w:customStyle="1">
    <w:name w:val="xl38"/>
    <w:basedOn w:val="864"/>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69" w:customStyle="1">
    <w:name w:val="xl26"/>
    <w:basedOn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70" w:customStyle="1">
    <w:name w:val="Char Char Char Char"/>
    <w:basedOn w:val="864"/>
  </w:style>
  <w:style w:type="paragraph" w:styleId="1371" w:customStyle="1">
    <w:name w:val="列表段落1"/>
    <w:basedOn w:val="864"/>
    <w:uiPriority w:val="34"/>
    <w:qFormat/>
    <w:pPr>
      <w:ind w:firstLine="420"/>
    </w:pPr>
    <w:rPr>
      <w:rFonts w:ascii="Calibri" w:hAnsi="Calibri"/>
      <w:szCs w:val="22"/>
    </w:rPr>
  </w:style>
  <w:style w:type="paragraph" w:styleId="1372" w:customStyle="1">
    <w:name w:val="xl77"/>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73" w:customStyle="1">
    <w:name w:val="a0"/>
    <w:basedOn w:val="864"/>
    <w:pPr>
      <w:jc w:val="left"/>
      <w:spacing w:before="100" w:beforeAutospacing="1" w:after="100" w:afterAutospacing="1"/>
      <w:widowControl/>
    </w:pPr>
    <w:rPr>
      <w:rFonts w:ascii="宋体" w:hAnsi="宋体" w:cs="宋体"/>
      <w:sz w:val="24"/>
    </w:rPr>
  </w:style>
  <w:style w:type="paragraph" w:styleId="1374" w:customStyle="1">
    <w:name w:val="P3"/>
    <w:pPr>
      <w:ind w:left="2880" w:hanging="576"/>
      <w:jc w:val="both"/>
      <w:spacing w:after="240" w:line="0" w:lineRule="atLeast"/>
      <w:widowControl w:val="off"/>
    </w:pPr>
    <w:rPr>
      <w:rFonts w:eastAsia="全真中明體"/>
      <w:spacing w:val="30"/>
      <w:sz w:val="24"/>
      <w:lang w:val="en-GB" w:eastAsia="zh-TW"/>
    </w:rPr>
  </w:style>
  <w:style w:type="paragraph" w:styleId="1375" w:customStyle="1">
    <w:name w:val="xl54"/>
    <w:basedOn w:val="864"/>
    <w:pPr>
      <w:jc w:val="center"/>
      <w:spacing w:before="100" w:beforeAutospacing="1" w:after="100" w:afterAutospacing="1"/>
      <w:widowControl/>
    </w:pPr>
    <w:rPr>
      <w:rFonts w:hint="eastAsia" w:ascii="隶书" w:hAnsi="宋体" w:eastAsia="隶书"/>
      <w:sz w:val="48"/>
      <w:szCs w:val="48"/>
    </w:rPr>
  </w:style>
  <w:style w:type="paragraph" w:styleId="1376" w:customStyle="1">
    <w:name w:val="xl41"/>
    <w:basedOn w:val="864"/>
    <w:pPr>
      <w:jc w:val="left"/>
      <w:spacing w:before="100" w:beforeAutospacing="1" w:after="100" w:afterAutospacing="1"/>
      <w:widowControl/>
      <w:pBdr>
        <w:top w:val="single" w:color="000000" w:sz="4" w:space="0"/>
        <w:bottom w:val="single" w:color="000000" w:sz="4" w:space="0"/>
      </w:pBdr>
    </w:pPr>
    <w:rPr>
      <w:sz w:val="24"/>
    </w:rPr>
  </w:style>
  <w:style w:type="paragraph" w:styleId="1377" w:customStyle="1">
    <w:name w:val="xl49"/>
    <w:basedOn w:val="8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378" w:customStyle="1">
    <w:name w:val="xl46"/>
    <w:basedOn w:val="864"/>
    <w:pPr>
      <w:jc w:val="left"/>
      <w:spacing w:before="100" w:beforeAutospacing="1" w:after="100" w:afterAutospacing="1"/>
      <w:widowControl/>
    </w:pPr>
    <w:rPr>
      <w:rFonts w:hint="eastAsia" w:ascii="仿宋_GB2312" w:hAnsi="宋体" w:eastAsia="仿宋_GB2312"/>
      <w:sz w:val="24"/>
    </w:rPr>
  </w:style>
  <w:style w:type="paragraph" w:styleId="1379" w:customStyle="1">
    <w:name w:val="二级条标题"/>
    <w:basedOn w:val="1380"/>
    <w:next w:val="864"/>
    <w:pPr>
      <w:ind w:left="480" w:hanging="480"/>
      <w:tabs>
        <w:tab w:val="left" w:pos="480" w:leader="none"/>
      </w:tabs>
      <w:outlineLvl w:val="3"/>
    </w:pPr>
    <w:rPr>
      <w:rFonts w:ascii="Calibri" w:eastAsia="宋体"/>
    </w:rPr>
  </w:style>
  <w:style w:type="paragraph" w:styleId="1380" w:customStyle="1">
    <w:name w:val="一级条标题"/>
    <w:basedOn w:val="864"/>
    <w:next w:val="864"/>
    <w:pPr>
      <w:ind w:left="420"/>
      <w:widowControl/>
      <w:tabs>
        <w:tab w:val="left" w:pos="360" w:leader="none"/>
      </w:tabs>
      <w:outlineLvl w:val="2"/>
    </w:pPr>
    <w:rPr>
      <w:rFonts w:ascii="黑体" w:hAnsi="Calibri" w:eastAsia="黑体"/>
      <w:szCs w:val="20"/>
    </w:rPr>
  </w:style>
  <w:style w:type="paragraph" w:styleId="1381" w:customStyle="1">
    <w:name w:val="font5"/>
    <w:basedOn w:val="864"/>
    <w:pPr>
      <w:jc w:val="left"/>
      <w:spacing w:before="100" w:beforeAutospacing="1" w:after="100" w:afterAutospacing="1"/>
      <w:widowControl/>
    </w:pPr>
    <w:rPr>
      <w:rFonts w:hint="eastAsia" w:ascii="宋体" w:hAnsi="宋体"/>
      <w:sz w:val="24"/>
    </w:rPr>
  </w:style>
  <w:style w:type="paragraph" w:styleId="1382" w:customStyle="1">
    <w:name w:val="小标题 1"/>
    <w:basedOn w:val="864"/>
    <w:pPr>
      <w:spacing w:line="360" w:lineRule="atLeast"/>
    </w:pPr>
    <w:rPr>
      <w:rFonts w:ascii="文鼎粗黑" w:eastAsia="文鼎粗黑"/>
      <w:sz w:val="22"/>
      <w:szCs w:val="20"/>
    </w:rPr>
  </w:style>
  <w:style w:type="paragraph" w:styleId="1383" w:customStyle="1">
    <w:name w:val="纯文本111"/>
    <w:basedOn w:val="864"/>
    <w:pPr>
      <w:jc w:val="left"/>
      <w:widowControl/>
    </w:pPr>
    <w:rPr>
      <w:rFonts w:ascii="宋体" w:hAnsi="Courier New" w:eastAsia="楷体_GB2312"/>
      <w:sz w:val="26"/>
      <w:szCs w:val="20"/>
    </w:rPr>
  </w:style>
  <w:style w:type="paragraph" w:styleId="1384" w:customStyle="1">
    <w:name w:val="样式 标题 3h3H3sect1.2.3l3CT第二层条3rd level31.1.1BOD 0h31h..."/>
    <w:basedOn w:val="1103"/>
    <w:pPr>
      <w:spacing w:before="120" w:after="80" w:line="360" w:lineRule="auto"/>
    </w:pPr>
    <w:rPr>
      <w:rFonts w:ascii="Arial" w:hAnsi="Arial" w:eastAsia="黑体"/>
      <w:b w:val="0"/>
      <w:bCs w:val="0"/>
      <w:sz w:val="30"/>
      <w:szCs w:val="20"/>
    </w:rPr>
  </w:style>
  <w:style w:type="paragraph" w:styleId="1385" w:customStyle="1">
    <w:name w:val="t14black"/>
    <w:basedOn w:val="864"/>
    <w:pPr>
      <w:jc w:val="left"/>
      <w:spacing w:before="100" w:beforeAutospacing="1" w:after="100" w:afterAutospacing="1"/>
      <w:widowControl/>
    </w:pPr>
    <w:rPr>
      <w:rFonts w:ascii="宋体" w:hAnsi="宋体"/>
      <w:sz w:val="24"/>
    </w:rPr>
  </w:style>
  <w:style w:type="paragraph" w:styleId="1386" w:customStyle="1">
    <w:name w:val="小点说明"/>
    <w:basedOn w:val="864"/>
    <w:pPr>
      <w:ind w:left="360" w:firstLine="80"/>
      <w:spacing w:line="360" w:lineRule="auto"/>
      <w:tabs>
        <w:tab w:val="left" w:pos="392" w:leader="none"/>
      </w:tabs>
    </w:pPr>
    <w:rPr>
      <w:rFonts w:ascii="宋体" w:hAnsi="Arial"/>
      <w:szCs w:val="20"/>
    </w:rPr>
  </w:style>
  <w:style w:type="paragraph" w:styleId="1387" w:customStyle="1">
    <w:name w:val="xl42"/>
    <w:basedOn w:val="864"/>
    <w:pPr>
      <w:jc w:val="left"/>
      <w:spacing w:before="100" w:beforeAutospacing="1" w:after="100" w:afterAutospacing="1"/>
      <w:widowControl/>
      <w:pBdr>
        <w:top w:val="single" w:color="000000" w:sz="4" w:space="0"/>
      </w:pBdr>
    </w:pPr>
    <w:rPr>
      <w:sz w:val="24"/>
    </w:rPr>
  </w:style>
  <w:style w:type="paragraph" w:styleId="1388" w:customStyle="1">
    <w:name w:val="xl59"/>
    <w:basedOn w:val="864"/>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389" w:customStyle="1">
    <w:name w:val="1"/>
    <w:pPr>
      <w:jc w:val="both"/>
      <w:widowControl w:val="off"/>
    </w:pPr>
    <w:rPr>
      <w:sz w:val="21"/>
      <w:szCs w:val="24"/>
    </w:rPr>
  </w:style>
  <w:style w:type="paragraph" w:styleId="1390" w:customStyle="1">
    <w:name w:val="msonormalcxspmiddle"/>
    <w:basedOn w:val="864"/>
    <w:pPr>
      <w:jc w:val="left"/>
      <w:widowControl/>
    </w:pPr>
    <w:rPr>
      <w:rFonts w:ascii="宋体" w:hAnsi="宋体" w:cs="宋体"/>
      <w:sz w:val="24"/>
    </w:rPr>
  </w:style>
  <w:style w:type="paragraph" w:styleId="1391" w:customStyle="1">
    <w:name w:val="样式 仿宋_GB2312 四号 黑色 左 行距: 1.5 倍行距"/>
    <w:basedOn w:val="864"/>
    <w:pPr>
      <w:jc w:val="left"/>
      <w:spacing w:line="360" w:lineRule="auto"/>
    </w:pPr>
    <w:rPr>
      <w:rFonts w:ascii="仿宋_GB2312" w:hAnsi="宋体" w:eastAsia="仿宋_GB2312"/>
      <w:color w:val="000000"/>
      <w:sz w:val="24"/>
      <w:szCs w:val="20"/>
    </w:rPr>
  </w:style>
  <w:style w:type="paragraph" w:styleId="1392" w:customStyle="1">
    <w:name w:val="打对勾的标号1"/>
    <w:basedOn w:val="864"/>
    <w:pPr>
      <w:tabs>
        <w:tab w:val="left" w:pos="540" w:leader="none"/>
      </w:tabs>
    </w:pPr>
    <w:rPr>
      <w:rFonts w:ascii="宋体" w:hAnsi="Calibri"/>
      <w:color w:val="000000"/>
      <w:sz w:val="28"/>
      <w:szCs w:val="20"/>
      <w:lang w:val="en-GB"/>
    </w:rPr>
  </w:style>
  <w:style w:type="paragraph" w:styleId="1393" w:customStyle="1">
    <w:name w:val="yyn2"/>
    <w:basedOn w:val="864"/>
    <w:pPr>
      <w:jc w:val="left"/>
      <w:keepNext/>
      <w:spacing w:line="360" w:lineRule="auto"/>
      <w:widowControl/>
      <w:tabs>
        <w:tab w:val="left" w:pos="1344" w:leader="none"/>
      </w:tabs>
    </w:pPr>
    <w:rPr>
      <w:rFonts w:ascii="宋体" w:hAnsi="Calibri"/>
      <w:color w:val="000000"/>
      <w:sz w:val="28"/>
      <w:szCs w:val="20"/>
    </w:rPr>
  </w:style>
  <w:style w:type="paragraph" w:styleId="1394" w:customStyle="1">
    <w:name w:val="Char1"/>
    <w:basedOn w:val="864"/>
    <w:pPr>
      <w:tabs>
        <w:tab w:val="left" w:pos="360" w:leader="none"/>
      </w:tabs>
    </w:pPr>
    <w:rPr>
      <w:rFonts w:ascii="Calibri" w:hAnsi="Calibri"/>
    </w:rPr>
  </w:style>
  <w:style w:type="paragraph" w:styleId="1395" w:customStyle="1">
    <w:name w:val="样式 标题 1 + (西文) 宋体 小四"/>
    <w:basedOn w:val="1099"/>
    <w:pPr>
      <w:outlineLvl w:val="9"/>
    </w:pPr>
    <w:rPr>
      <w:rFonts w:ascii="宋体" w:hAnsi="宋体" w:eastAsia="宋体"/>
      <w:sz w:val="24"/>
    </w:rPr>
  </w:style>
  <w:style w:type="paragraph" w:styleId="1396" w:customStyle="1">
    <w:name w:val="样式2"/>
    <w:basedOn w:val="1109"/>
    <w:pPr>
      <w:ind w:left="1080" w:hanging="1080"/>
      <w:spacing w:before="240" w:after="64" w:line="320" w:lineRule="auto"/>
    </w:pPr>
    <w:rPr>
      <w:rFonts w:ascii="Arial" w:hAnsi="Arial" w:eastAsia="黑体"/>
      <w:sz w:val="24"/>
    </w:rPr>
  </w:style>
  <w:style w:type="paragraph" w:styleId="1397" w:customStyle="1">
    <w:name w:val="正文_9"/>
    <w:qFormat/>
    <w:pPr>
      <w:jc w:val="both"/>
      <w:widowControl w:val="off"/>
    </w:pPr>
    <w:rPr>
      <w:sz w:val="21"/>
      <w:szCs w:val="24"/>
    </w:rPr>
  </w:style>
  <w:style w:type="paragraph" w:styleId="1398" w:customStyle="1">
    <w:name w:val="图表题"/>
    <w:basedOn w:val="864"/>
    <w:pPr>
      <w:jc w:val="center"/>
      <w:spacing w:line="400" w:lineRule="exact"/>
    </w:pPr>
    <w:rPr>
      <w:szCs w:val="20"/>
    </w:rPr>
  </w:style>
  <w:style w:type="paragraph" w:styleId="1399" w:customStyle="1">
    <w:name w:val="6"/>
    <w:basedOn w:val="864"/>
    <w:next w:val="1132"/>
    <w:pPr>
      <w:spacing w:after="120"/>
    </w:pPr>
  </w:style>
  <w:style w:type="paragraph" w:styleId="1400" w:customStyle="1">
    <w:name w:val="Char Char Char Char1"/>
    <w:basedOn w:val="864"/>
    <w:pPr>
      <w:ind w:left="495" w:hanging="495"/>
      <w:tabs>
        <w:tab w:val="left" w:pos="495" w:leader="none"/>
      </w:tabs>
    </w:pPr>
    <w:rPr>
      <w:rFonts w:ascii="Calibri" w:hAnsi="Calibri"/>
    </w:rPr>
  </w:style>
  <w:style w:type="paragraph" w:styleId="1401" w:customStyle="1">
    <w:name w:val="xl65"/>
    <w:basedOn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02" w:customStyle="1">
    <w:name w:val="方案文档"/>
    <w:basedOn w:val="864"/>
    <w:pPr>
      <w:ind w:firstLine="225"/>
      <w:spacing w:before="120" w:after="120" w:line="360" w:lineRule="auto"/>
    </w:pPr>
    <w:rPr>
      <w:rFonts w:ascii="Arial" w:hAnsi="Arial"/>
      <w:sz w:val="24"/>
      <w:szCs w:val="20"/>
    </w:rPr>
  </w:style>
  <w:style w:type="paragraph" w:styleId="1403" w:customStyle="1">
    <w:name w:val="body4"/>
    <w:basedOn w:val="864"/>
    <w:next w:val="1107"/>
    <w:pPr>
      <w:ind w:left="3960" w:firstLine="22"/>
      <w:jc w:val="left"/>
      <w:widowControl/>
    </w:pPr>
    <w:rPr>
      <w:rFonts w:ascii="仿宋_GB2312" w:eastAsia="仿宋_GB2312"/>
      <w:sz w:val="28"/>
      <w:szCs w:val="20"/>
    </w:rPr>
  </w:style>
  <w:style w:type="paragraph" w:styleId="1404" w:customStyle="1">
    <w:name w:val="样式 样式 标题 3sect1.2.3h3H3l3CTl3+toc 3heading 3Sub-section Tit... +..."/>
    <w:basedOn w:val="864"/>
    <w:pPr>
      <w:spacing w:line="412" w:lineRule="auto"/>
      <w:tabs>
        <w:tab w:val="left" w:pos="1800" w:leader="none"/>
      </w:tabs>
      <w:outlineLvl w:val="2"/>
    </w:pPr>
    <w:rPr>
      <w:rFonts w:eastAsia="黑体" w:cs="宋体"/>
      <w:b/>
      <w:bCs/>
      <w:sz w:val="30"/>
      <w:szCs w:val="20"/>
    </w:rPr>
  </w:style>
  <w:style w:type="paragraph" w:styleId="1405" w:customStyle="1">
    <w:name w:val="样式 标题 4 + (西文) 宋体 小四"/>
    <w:basedOn w:val="864"/>
    <w:pPr>
      <w:spacing w:line="360" w:lineRule="auto"/>
    </w:pPr>
    <w:rPr>
      <w:rFonts w:ascii="宋体" w:hAnsi="宋体" w:eastAsia="仿宋_GB2312"/>
      <w:sz w:val="24"/>
      <w:szCs w:val="20"/>
    </w:rPr>
  </w:style>
  <w:style w:type="paragraph" w:styleId="1406" w:customStyle="1">
    <w:name w:val="默认段落字体 Para Char Char Char Char"/>
    <w:basedOn w:val="864"/>
    <w:rPr>
      <w:sz w:val="20"/>
      <w:szCs w:val="20"/>
    </w:rPr>
  </w:style>
  <w:style w:type="paragraph" w:styleId="1407" w:customStyle="1">
    <w:name w:val="xl50"/>
    <w:basedOn w:val="864"/>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408" w:customStyle="1">
    <w:name w:val="正文缩进2"/>
    <w:basedOn w:val="864"/>
    <w:pPr>
      <w:ind w:firstLine="480"/>
      <w:spacing w:line="360" w:lineRule="auto"/>
    </w:pPr>
    <w:rPr>
      <w:sz w:val="24"/>
      <w:szCs w:val="20"/>
    </w:rPr>
  </w:style>
  <w:style w:type="paragraph" w:styleId="1409" w:customStyle="1">
    <w:name w:val="xl25"/>
    <w:basedOn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410" w:customStyle="1">
    <w:name w:val="样式 标题 4 + 仿宋_GB2312"/>
    <w:basedOn w:val="1105"/>
    <w:pPr>
      <w:keepLines w:val="0"/>
      <w:spacing w:before="0" w:after="0" w:line="300" w:lineRule="auto"/>
    </w:pPr>
    <w:rPr>
      <w:rFonts w:ascii="仿宋_GB2312" w:hAnsi="仿宋_GB2312" w:eastAsia="仿宋_GB2312"/>
      <w:color w:val="ff00ff"/>
      <w:sz w:val="30"/>
      <w:szCs w:val="30"/>
    </w:rPr>
  </w:style>
  <w:style w:type="paragraph" w:styleId="1411" w:customStyle="1">
    <w:name w:val="+注："/>
    <w:basedOn w:val="864"/>
    <w:pPr>
      <w:ind w:firstLine="200"/>
      <w:spacing w:line="360" w:lineRule="auto"/>
    </w:pPr>
    <w:rPr>
      <w:rFonts w:ascii="Calibri" w:hAnsi="Calibri"/>
      <w:szCs w:val="21"/>
    </w:rPr>
  </w:style>
  <w:style w:type="paragraph" w:styleId="1412" w:customStyle="1">
    <w:name w:val="列项——（一级）"/>
    <w:pPr>
      <w:ind w:left="420" w:hanging="420"/>
      <w:jc w:val="both"/>
      <w:widowControl w:val="off"/>
      <w:tabs>
        <w:tab w:val="left" w:pos="420" w:leader="none"/>
        <w:tab w:val="left" w:pos="900" w:leader="none"/>
      </w:tabs>
    </w:pPr>
    <w:rPr>
      <w:rFonts w:ascii="宋体"/>
      <w:sz w:val="21"/>
    </w:rPr>
  </w:style>
  <w:style w:type="paragraph" w:styleId="1413" w:customStyle="1">
    <w:name w:val="默认段落字体 Para Char Char Char Char Char Char Char Char Char1 Char Char Char Char"/>
    <w:basedOn w:val="864"/>
    <w:rPr>
      <w:rFonts w:ascii="Tahoma" w:hAnsi="Tahoma"/>
      <w:sz w:val="24"/>
      <w:szCs w:val="20"/>
    </w:rPr>
  </w:style>
  <w:style w:type="paragraph" w:styleId="1414" w:customStyle="1">
    <w:name w:val="Char Char Char Char Char Char Char Char Char Char Char1 Char Char Char Char Char Char Char Char Char Char"/>
    <w:basedOn w:val="864"/>
    <w:rPr>
      <w:rFonts w:ascii="Tahoma" w:hAnsi="Tahoma"/>
      <w:sz w:val="24"/>
      <w:szCs w:val="20"/>
    </w:rPr>
  </w:style>
  <w:style w:type="paragraph" w:styleId="1415" w:customStyle="1">
    <w:name w:val="Char Char Char Char Char Char Char Char Char Char Char Char Char Char Char Char"/>
    <w:basedOn w:val="864"/>
    <w:rPr>
      <w:rFonts w:ascii="仿宋_GB2312" w:eastAsia="仿宋_GB2312"/>
      <w:b/>
      <w:sz w:val="28"/>
      <w:szCs w:val="20"/>
    </w:rPr>
  </w:style>
  <w:style w:type="paragraph" w:styleId="1416" w:customStyle="1">
    <w:name w:val="标准正文"/>
    <w:basedOn w:val="1134"/>
    <w:pPr>
      <w:ind w:left="0" w:firstLine="482"/>
      <w:spacing w:before="60" w:after="60" w:line="360" w:lineRule="auto"/>
    </w:pPr>
    <w:rPr>
      <w:rFonts w:ascii="Arial" w:hAnsi="Arial" w:eastAsia="宋体"/>
      <w:szCs w:val="24"/>
    </w:rPr>
  </w:style>
  <w:style w:type="paragraph" w:styleId="1417" w:customStyle="1">
    <w:name w:val="xl70"/>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8" w:customStyle="1">
    <w:name w:val="xl55"/>
    <w:basedOn w:val="864"/>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419" w:customStyle="1">
    <w:name w:val="+正文 Char Char5 Char"/>
    <w:basedOn w:val="864"/>
    <w:pPr>
      <w:ind w:firstLine="200"/>
      <w:spacing w:line="360" w:lineRule="auto"/>
    </w:pPr>
    <w:rPr>
      <w:rFonts w:ascii="Calibri" w:hAnsi="Calibri"/>
      <w:sz w:val="24"/>
      <w:szCs w:val="20"/>
    </w:rPr>
  </w:style>
  <w:style w:type="paragraph" w:styleId="1420" w:customStyle="1">
    <w:name w:val="列出段落11"/>
    <w:basedOn w:val="864"/>
    <w:pPr>
      <w:ind w:firstLine="420"/>
    </w:pPr>
    <w:rPr>
      <w:rFonts w:ascii="Calibri" w:hAnsi="Calibri"/>
      <w:szCs w:val="22"/>
    </w:rPr>
  </w:style>
  <w:style w:type="paragraph" w:styleId="1421" w:customStyle="1">
    <w:name w:val="样式 仿宋_GB2312 四号 黑色 行距: 1.5 倍行距"/>
    <w:basedOn w:val="864"/>
    <w:pPr>
      <w:ind w:firstLine="560"/>
      <w:spacing w:line="360" w:lineRule="auto"/>
    </w:pPr>
    <w:rPr>
      <w:rFonts w:ascii="仿宋_GB2312" w:hAnsi="宋体" w:eastAsia="仿宋_GB2312"/>
      <w:color w:val="000000"/>
      <w:sz w:val="24"/>
      <w:szCs w:val="20"/>
    </w:rPr>
  </w:style>
  <w:style w:type="paragraph" w:styleId="1422" w:customStyle="1">
    <w:name w:val="xl78"/>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23" w:customStyle="1">
    <w:name w:val="+正文 Char Char5"/>
    <w:basedOn w:val="864"/>
    <w:pPr>
      <w:ind w:firstLine="200"/>
    </w:pPr>
    <w:rPr>
      <w:rFonts w:ascii="Calibri" w:hAnsi="Calibri"/>
      <w:sz w:val="24"/>
    </w:rPr>
  </w:style>
  <w:style w:type="paragraph" w:styleId="1424" w:customStyle="1">
    <w:name w:val="+列表1"/>
    <w:basedOn w:val="864"/>
    <w:pPr>
      <w:jc w:val="center"/>
    </w:pPr>
    <w:rPr>
      <w:rFonts w:ascii="Calibri" w:hAnsi="Calibri"/>
      <w:sz w:val="24"/>
    </w:rPr>
  </w:style>
  <w:style w:type="paragraph" w:styleId="1425" w:customStyle="1">
    <w:name w:val="样式 标题 4H4h4PIM 4第三层条bulletblbbheading 4 + Indent: Left 0..."/>
    <w:basedOn w:val="1105"/>
    <w:next w:val="1327"/>
    <w:pPr>
      <w:ind w:left="360"/>
      <w:keepLines w:val="0"/>
      <w:keepNext w:val="0"/>
      <w:spacing w:line="360" w:lineRule="auto"/>
      <w:tabs>
        <w:tab w:val="left" w:pos="1800" w:leader="none"/>
      </w:tabs>
    </w:pPr>
    <w:rPr>
      <w:rFonts w:ascii="黑体" w:hAnsi="Times New Roman" w:eastAsia="黑体" w:cs="宋体"/>
      <w:szCs w:val="20"/>
    </w:rPr>
  </w:style>
  <w:style w:type="paragraph" w:styleId="1426" w:customStyle="1">
    <w:name w:val="font10"/>
    <w:basedOn w:val="864"/>
    <w:pPr>
      <w:jc w:val="left"/>
      <w:spacing w:before="100" w:beforeAutospacing="1" w:after="100" w:afterAutospacing="1"/>
      <w:widowControl/>
    </w:pPr>
    <w:rPr>
      <w:rFonts w:ascii="宋体" w:hAnsi="宋体" w:cs="宋体"/>
      <w:szCs w:val="21"/>
    </w:rPr>
  </w:style>
  <w:style w:type="paragraph" w:styleId="1427" w:customStyle="1">
    <w:name w:val="样式1"/>
    <w:basedOn w:val="864"/>
    <w:pPr>
      <w:ind w:left="660" w:hanging="660"/>
      <w:tabs>
        <w:tab w:val="left" w:pos="660" w:leader="none"/>
        <w:tab w:val="left" w:pos="709" w:leader="none"/>
      </w:tabs>
    </w:pPr>
    <w:rPr>
      <w:rFonts w:ascii="宋体" w:hAnsi="宋体"/>
      <w:szCs w:val="21"/>
    </w:rPr>
  </w:style>
  <w:style w:type="paragraph" w:styleId="1428" w:customStyle="1">
    <w:name w:val="xl44"/>
    <w:basedOn w:val="864"/>
    <w:pPr>
      <w:jc w:val="left"/>
      <w:spacing w:before="100" w:beforeAutospacing="1" w:after="100" w:afterAutospacing="1"/>
      <w:widowControl/>
    </w:pPr>
    <w:rPr>
      <w:sz w:val="24"/>
    </w:rPr>
  </w:style>
  <w:style w:type="paragraph" w:styleId="1429" w:customStyle="1">
    <w:name w:val="Char Char Char Char Char Char Char Char Char1 Char"/>
    <w:basedOn w:val="1125"/>
    <w:pPr>
      <w:spacing w:line="360" w:lineRule="auto"/>
    </w:pPr>
    <w:rPr>
      <w:rFonts w:ascii="Calibri" w:hAnsi="Calibri"/>
      <w:szCs w:val="24"/>
    </w:rPr>
  </w:style>
  <w:style w:type="paragraph" w:styleId="1430" w:customStyle="1">
    <w:name w:val="xl36"/>
    <w:basedOn w:val="864"/>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431" w:customStyle="1">
    <w:name w:val="font0"/>
    <w:basedOn w:val="864"/>
    <w:pPr>
      <w:jc w:val="left"/>
      <w:spacing w:before="100" w:beforeAutospacing="1" w:after="100" w:afterAutospacing="1"/>
      <w:widowControl/>
    </w:pPr>
    <w:rPr>
      <w:rFonts w:hint="eastAsia" w:ascii="宋体" w:hAnsi="宋体"/>
      <w:sz w:val="24"/>
    </w:rPr>
  </w:style>
  <w:style w:type="paragraph" w:styleId="1432" w:customStyle="1">
    <w:name w:val="font11"/>
    <w:basedOn w:val="864"/>
    <w:pPr>
      <w:jc w:val="left"/>
      <w:spacing w:before="100" w:beforeAutospacing="1" w:after="100" w:afterAutospacing="1"/>
      <w:widowControl/>
    </w:pPr>
    <w:rPr>
      <w:rFonts w:ascii="宋体" w:hAnsi="宋体" w:cs="宋体"/>
      <w:color w:val="000000"/>
      <w:sz w:val="18"/>
      <w:szCs w:val="18"/>
    </w:rPr>
  </w:style>
  <w:style w:type="paragraph" w:styleId="1433" w:customStyle="1">
    <w:name w:val="接續本文"/>
    <w:basedOn w:val="1132"/>
    <w:pPr>
      <w:ind w:left="1080"/>
      <w:jc w:val="both"/>
      <w:keepNext/>
      <w:spacing w:after="240" w:line="240" w:lineRule="atLeast"/>
      <w:widowControl/>
    </w:pPr>
    <w:rPr>
      <w:rFonts w:ascii="Arial" w:hAnsi="Arial" w:eastAsia="PMingLiU"/>
      <w:spacing w:val="-5"/>
      <w:position w:val="0"/>
      <w:sz w:val="20"/>
      <w:lang w:eastAsia="zh-TW" w:bidi="he-IL"/>
    </w:rPr>
  </w:style>
  <w:style w:type="paragraph" w:styleId="1434" w:customStyle="1">
    <w:name w:val="xl34"/>
    <w:basedOn w:val="86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435" w:customStyle="1">
    <w:name w:val="图表"/>
    <w:basedOn w:val="864"/>
    <w:next w:val="1312"/>
    <w:pPr>
      <w:ind w:left="-420" w:right="-1349"/>
      <w:jc w:val="center"/>
      <w:spacing w:before="120" w:line="240" w:lineRule="atLeast"/>
    </w:pPr>
    <w:rPr>
      <w:rFonts w:ascii="宋体" w:hAnsi="Arial"/>
      <w:sz w:val="28"/>
      <w:szCs w:val="20"/>
    </w:rPr>
  </w:style>
  <w:style w:type="paragraph" w:styleId="1436" w:customStyle="1">
    <w:name w:val="xl40"/>
    <w:basedOn w:val="864"/>
    <w:pPr>
      <w:jc w:val="left"/>
      <w:spacing w:before="100" w:beforeAutospacing="1" w:after="100" w:afterAutospacing="1"/>
      <w:widowControl/>
      <w:pBdr>
        <w:bottom w:val="single" w:color="000000" w:sz="4" w:space="0"/>
      </w:pBdr>
    </w:pPr>
    <w:rPr>
      <w:sz w:val="24"/>
    </w:rPr>
  </w:style>
  <w:style w:type="paragraph" w:styleId="1437" w:customStyle="1">
    <w:name w:val="华宇段落1 Char"/>
    <w:basedOn w:val="864"/>
    <w:pPr>
      <w:ind w:firstLine="200"/>
      <w:spacing w:line="360" w:lineRule="auto"/>
    </w:pPr>
    <w:rPr>
      <w:sz w:val="24"/>
      <w:szCs w:val="20"/>
    </w:rPr>
  </w:style>
  <w:style w:type="paragraph" w:styleId="1438" w:customStyle="1">
    <w:name w:val="+标题4"/>
    <w:basedOn w:val="1105"/>
    <w:pPr>
      <w:spacing w:before="0" w:after="0" w:line="360" w:lineRule="auto"/>
      <w:tabs>
        <w:tab w:val="left" w:pos="0" w:leader="none"/>
      </w:tabs>
    </w:pPr>
    <w:rPr>
      <w:rFonts w:ascii="Times New Roman" w:hAnsi="Times New Roman"/>
      <w:sz w:val="24"/>
    </w:rPr>
  </w:style>
  <w:style w:type="paragraph" w:styleId="1439" w:customStyle="1">
    <w:name w:val="表文字"/>
    <w:rPr>
      <w:rFonts w:ascii="宋体"/>
    </w:rPr>
  </w:style>
  <w:style w:type="paragraph" w:styleId="1440" w:customStyle="1">
    <w:name w:val="xl68"/>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41" w:customStyle="1">
    <w:name w:val="font12"/>
    <w:basedOn w:val="864"/>
    <w:pPr>
      <w:jc w:val="left"/>
      <w:spacing w:before="100" w:beforeAutospacing="1" w:after="100" w:afterAutospacing="1"/>
      <w:widowControl/>
    </w:pPr>
    <w:rPr>
      <w:rFonts w:ascii="宋体" w:hAnsi="宋体" w:cs="宋体"/>
      <w:sz w:val="18"/>
      <w:szCs w:val="18"/>
    </w:rPr>
  </w:style>
  <w:style w:type="paragraph" w:styleId="1442" w:customStyle="1">
    <w:name w:val="正文文本 21"/>
    <w:basedOn w:val="864"/>
    <w:pPr>
      <w:ind w:firstLine="480"/>
      <w:jc w:val="left"/>
      <w:spacing w:line="400" w:lineRule="exact"/>
    </w:pPr>
    <w:rPr>
      <w:rFonts w:ascii="仿宋_GB2312" w:eastAsia="仿宋_GB2312"/>
      <w:sz w:val="24"/>
      <w:szCs w:val="20"/>
    </w:rPr>
  </w:style>
  <w:style w:type="paragraph" w:styleId="1443" w:customStyle="1">
    <w:name w:val="xl75"/>
    <w:basedOn w:val="864"/>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444" w:customStyle="1">
    <w:name w:val="xl48"/>
    <w:basedOn w:val="86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445" w:customStyle="1">
    <w:name w:val="xl66"/>
    <w:basedOn w:val="86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46" w:customStyle="1">
    <w:name w:val="xl47"/>
    <w:basedOn w:val="864"/>
    <w:pPr>
      <w:jc w:val="left"/>
      <w:spacing w:before="100" w:beforeAutospacing="1" w:after="100" w:afterAutospacing="1"/>
      <w:widowControl/>
    </w:pPr>
    <w:rPr>
      <w:rFonts w:hint="eastAsia" w:ascii="仿宋_GB2312" w:hAnsi="宋体" w:eastAsia="仿宋_GB2312"/>
      <w:sz w:val="22"/>
      <w:szCs w:val="22"/>
    </w:rPr>
  </w:style>
  <w:style w:type="paragraph" w:styleId="1447" w:customStyle="1">
    <w:name w:val="我的正文"/>
    <w:basedOn w:val="864"/>
    <w:pPr>
      <w:jc w:val="left"/>
      <w:spacing w:line="300" w:lineRule="auto"/>
      <w:widowControl/>
    </w:pPr>
    <w:rPr>
      <w:rFonts w:eastAsia="楷体_GB2312"/>
      <w:spacing w:val="8"/>
      <w:sz w:val="24"/>
    </w:rPr>
  </w:style>
  <w:style w:type="paragraph" w:styleId="1448" w:customStyle="1">
    <w:name w:val="xl51"/>
    <w:basedOn w:val="864"/>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449" w:customStyle="1">
    <w:name w:val="xl67"/>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450" w:customStyle="1">
    <w:name w:val="正文文本 Char Char"/>
    <w:basedOn w:val="864"/>
    <w:pPr>
      <w:jc w:val="center"/>
    </w:pPr>
    <w:rPr>
      <w:szCs w:val="20"/>
    </w:rPr>
  </w:style>
  <w:style w:type="paragraph" w:styleId="1451" w:customStyle="1">
    <w:name w:val="勾"/>
    <w:basedOn w:val="864"/>
    <w:pPr>
      <w:ind w:left="960" w:hanging="960"/>
      <w:spacing w:line="360" w:lineRule="auto"/>
      <w:tabs>
        <w:tab w:val="left" w:pos="425" w:leader="none"/>
        <w:tab w:val="left" w:pos="960" w:leader="none"/>
      </w:tabs>
    </w:pPr>
    <w:rPr>
      <w:sz w:val="24"/>
      <w:szCs w:val="20"/>
    </w:rPr>
  </w:style>
  <w:style w:type="paragraph" w:styleId="1452" w:customStyle="1">
    <w:name w:val="pa-1"/>
    <w:basedOn w:val="864"/>
    <w:pPr>
      <w:jc w:val="left"/>
      <w:spacing w:before="150" w:after="150"/>
      <w:widowControl/>
    </w:pPr>
    <w:rPr>
      <w:rFonts w:ascii="宋体" w:hAnsi="宋体" w:cs="宋体"/>
      <w:sz w:val="24"/>
    </w:rPr>
  </w:style>
  <w:style w:type="paragraph" w:styleId="1453" w:customStyle="1">
    <w:name w:val="默认段落字体 Para Char Char Char Char Char Char Char"/>
    <w:basedOn w:val="864"/>
    <w:rPr>
      <w:rFonts w:ascii="Tahoma" w:hAnsi="Tahoma"/>
      <w:sz w:val="24"/>
      <w:szCs w:val="20"/>
    </w:rPr>
  </w:style>
  <w:style w:type="paragraph" w:styleId="1454" w:customStyle="1">
    <w:name w:val="para1"/>
    <w:basedOn w:val="864"/>
    <w:pPr>
      <w:jc w:val="left"/>
      <w:spacing w:before="100" w:beforeAutospacing="1" w:after="100" w:afterAutospacing="1"/>
      <w:widowControl/>
    </w:pPr>
    <w:rPr>
      <w:rFonts w:ascii="宋体" w:hAnsi="宋体" w:cs="宋体"/>
      <w:sz w:val="24"/>
    </w:rPr>
  </w:style>
  <w:style w:type="paragraph" w:styleId="1455" w:customStyle="1">
    <w:name w:val="TOC 标题1"/>
    <w:basedOn w:val="1099"/>
    <w:next w:val="864"/>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456" w:customStyle="1">
    <w:name w:val="Char"/>
    <w:basedOn w:val="864"/>
    <w:pPr>
      <w:ind w:left="495" w:hanging="495"/>
      <w:tabs>
        <w:tab w:val="left" w:pos="495" w:leader="none"/>
      </w:tabs>
    </w:pPr>
  </w:style>
  <w:style w:type="paragraph" w:styleId="1457" w:customStyle="1">
    <w:name w:val="性能表格"/>
    <w:basedOn w:val="864"/>
    <w:pPr>
      <w:spacing w:line="360" w:lineRule="atLeast"/>
    </w:pPr>
    <w:rPr>
      <w:sz w:val="24"/>
      <w:szCs w:val="20"/>
    </w:rPr>
  </w:style>
  <w:style w:type="paragraph" w:styleId="1458" w:customStyle="1">
    <w:name w:val="样式 样式 样式 标题 3sect1.2.3h3H3l3CTl3+toc 3heading 3Sub-section Tit....."/>
    <w:basedOn w:val="1404"/>
    <w:pPr>
      <w:spacing w:before="468" w:after="312"/>
    </w:pPr>
    <w:rPr>
      <w:rFonts w:eastAsia="宋体" w:cs="Times New Roman"/>
    </w:rPr>
  </w:style>
  <w:style w:type="paragraph" w:styleId="1459" w:customStyle="1">
    <w:name w:val="Char Char1 Char Char Char Char Char Char Char"/>
    <w:basedOn w:val="864"/>
    <w:rPr>
      <w:rFonts w:ascii="Tahoma" w:hAnsi="Tahoma"/>
      <w:sz w:val="24"/>
      <w:szCs w:val="20"/>
    </w:rPr>
  </w:style>
  <w:style w:type="paragraph" w:styleId="1460" w:customStyle="1">
    <w:name w:val="+▲"/>
    <w:basedOn w:val="1318"/>
    <w:pPr>
      <w:ind w:left="930" w:firstLine="0"/>
      <w:tabs>
        <w:tab w:val="left" w:pos="930" w:leader="none"/>
      </w:tabs>
    </w:pPr>
  </w:style>
  <w:style w:type="paragraph" w:styleId="1461" w:customStyle="1">
    <w:name w:val="_Style 14"/>
    <w:basedOn w:val="864"/>
    <w:rPr>
      <w:szCs w:val="20"/>
    </w:rPr>
  </w:style>
  <w:style w:type="paragraph" w:styleId="1462" w:customStyle="1">
    <w:name w:val="样式 仿宋_GB2312 四号 黑色 行距: 1.5 倍行距2"/>
    <w:basedOn w:val="864"/>
    <w:pPr>
      <w:spacing w:line="360" w:lineRule="auto"/>
    </w:pPr>
    <w:rPr>
      <w:rFonts w:ascii="仿宋_GB2312" w:eastAsia="仿宋_GB2312"/>
      <w:color w:val="000000"/>
      <w:sz w:val="24"/>
      <w:szCs w:val="20"/>
    </w:rPr>
  </w:style>
  <w:style w:type="paragraph" w:styleId="1463" w:customStyle="1">
    <w:name w:val="公司名称"/>
    <w:basedOn w:val="864"/>
    <w:pPr>
      <w:jc w:val="center"/>
      <w:spacing w:line="360" w:lineRule="auto"/>
      <w:tabs>
        <w:tab w:val="left" w:pos="540" w:leader="none"/>
      </w:tabs>
    </w:pPr>
    <w:rPr>
      <w:rFonts w:eastAsia="黑体"/>
      <w:b/>
      <w:sz w:val="32"/>
      <w:szCs w:val="48"/>
    </w:rPr>
  </w:style>
  <w:style w:type="paragraph" w:styleId="1464" w:customStyle="1">
    <w:name w:val="样式 标题 2H2 + 宋体 小三"/>
    <w:basedOn w:val="1101"/>
    <w:pPr>
      <w:jc w:val="center"/>
      <w:spacing w:before="156" w:after="20" w:line="360" w:lineRule="auto"/>
    </w:pPr>
    <w:rPr>
      <w:rFonts w:ascii="宋体" w:hAnsi="宋体" w:eastAsia="幼圆"/>
      <w:bCs w:val="0"/>
      <w:sz w:val="52"/>
      <w:szCs w:val="20"/>
    </w:rPr>
  </w:style>
  <w:style w:type="paragraph" w:styleId="1465" w:customStyle="1">
    <w:name w:val="font7"/>
    <w:basedOn w:val="864"/>
    <w:pPr>
      <w:jc w:val="left"/>
      <w:spacing w:before="100" w:beforeAutospacing="1" w:after="100" w:afterAutospacing="1"/>
      <w:widowControl/>
    </w:pPr>
    <w:rPr>
      <w:sz w:val="24"/>
    </w:rPr>
  </w:style>
  <w:style w:type="paragraph" w:styleId="1466" w:customStyle="1">
    <w:name w:val="目录1"/>
    <w:basedOn w:val="864"/>
    <w:pPr>
      <w:jc w:val="left"/>
      <w:spacing w:after="136" w:line="289" w:lineRule="atLeast"/>
      <w:widowControl/>
      <w:tabs>
        <w:tab w:val="left" w:pos="8503" w:leader="dot"/>
      </w:tabs>
    </w:pPr>
    <w:rPr>
      <w:rFonts w:ascii="Arial" w:eastAsia="黑体"/>
      <w:color w:val="000000"/>
      <w:sz w:val="28"/>
      <w:szCs w:val="20"/>
    </w:rPr>
  </w:style>
  <w:style w:type="paragraph" w:styleId="1467" w:customStyle="1">
    <w:name w:val="+正文 Char Char2 Char Char"/>
    <w:basedOn w:val="864"/>
    <w:pPr>
      <w:ind w:firstLine="200"/>
      <w:spacing w:line="360" w:lineRule="auto"/>
    </w:pPr>
    <w:rPr>
      <w:rFonts w:ascii="Calibri" w:hAnsi="Calibri"/>
      <w:sz w:val="24"/>
      <w:szCs w:val="28"/>
    </w:rPr>
  </w:style>
  <w:style w:type="paragraph" w:styleId="1468" w:customStyle="1">
    <w:name w:val="SS正文首行缩进 +"/>
    <w:basedOn w:val="1168"/>
    <w:pPr>
      <w:ind w:firstLine="480"/>
      <w:spacing w:before="156" w:line="360" w:lineRule="auto"/>
    </w:pPr>
    <w:rPr>
      <w:rFonts w:ascii="Times New Roman" w:eastAsia="宋体"/>
      <w:szCs w:val="20"/>
    </w:rPr>
  </w:style>
  <w:style w:type="paragraph" w:styleId="1469" w:customStyle="1">
    <w:name w:val="Char Char Char1 Char"/>
    <w:basedOn w:val="864"/>
    <w:pPr>
      <w:jc w:val="left"/>
      <w:spacing w:line="240" w:lineRule="exact"/>
      <w:widowControl/>
    </w:pPr>
    <w:rPr>
      <w:rFonts w:ascii="Verdana" w:hAnsi="Verdana"/>
      <w:sz w:val="20"/>
      <w:szCs w:val="20"/>
      <w:lang w:eastAsia="en-US"/>
    </w:rPr>
  </w:style>
  <w:style w:type="paragraph" w:styleId="1470" w:customStyle="1">
    <w:name w:val="正文文本缩进1"/>
    <w:basedOn w:val="864"/>
    <w:pPr>
      <w:ind w:left="-360" w:firstLine="540"/>
      <w:jc w:val="left"/>
      <w:widowControl/>
    </w:pPr>
    <w:rPr>
      <w:rFonts w:ascii="宋体" w:hAnsi="宋体"/>
      <w:sz w:val="24"/>
    </w:rPr>
  </w:style>
  <w:style w:type="paragraph" w:styleId="1471" w:customStyle="1">
    <w:name w:val="段"/>
    <w:qFormat/>
    <w:pPr>
      <w:ind w:firstLine="200"/>
      <w:jc w:val="both"/>
    </w:pPr>
    <w:rPr>
      <w:rFonts w:ascii="宋体"/>
      <w:sz w:val="21"/>
    </w:rPr>
  </w:style>
  <w:style w:type="paragraph" w:styleId="1472" w:customStyle="1">
    <w:name w:val="页眉文档编号"/>
    <w:pPr>
      <w:jc w:val="center"/>
    </w:pPr>
    <w:rPr>
      <w:sz w:val="21"/>
    </w:rPr>
  </w:style>
  <w:style w:type="paragraph" w:styleId="1473" w:customStyle="1">
    <w:name w:val="Char Char Char Char Char Char Char Char Char1 Char1"/>
    <w:basedOn w:val="1125"/>
    <w:pPr>
      <w:spacing w:line="360" w:lineRule="auto"/>
    </w:pPr>
    <w:rPr>
      <w:rFonts w:ascii="Tahoma" w:hAnsi="Tahoma"/>
      <w:sz w:val="24"/>
      <w:szCs w:val="24"/>
    </w:rPr>
  </w:style>
  <w:style w:type="paragraph" w:styleId="1474" w:customStyle="1">
    <w:name w:val="xl39"/>
    <w:basedOn w:val="864"/>
    <w:pPr>
      <w:jc w:val="left"/>
      <w:spacing w:before="100" w:beforeAutospacing="1" w:after="100" w:afterAutospacing="1"/>
      <w:widowControl/>
      <w:pBdr>
        <w:bottom w:val="single" w:color="000000" w:sz="4" w:space="0"/>
      </w:pBdr>
    </w:pPr>
    <w:rPr>
      <w:rFonts w:ascii="宋体" w:hAnsi="宋体"/>
      <w:sz w:val="24"/>
    </w:rPr>
  </w:style>
  <w:style w:type="paragraph" w:styleId="1475" w:customStyle="1">
    <w:name w:val="Body Text1"/>
    <w:basedOn w:val="864"/>
    <w:next w:val="1156"/>
    <w:pPr>
      <w:ind w:firstLine="480"/>
      <w:spacing w:line="360" w:lineRule="auto"/>
    </w:pPr>
    <w:rPr>
      <w:rFonts w:ascii="Arial" w:hAnsi="Arial"/>
      <w:sz w:val="24"/>
      <w:szCs w:val="20"/>
    </w:rPr>
  </w:style>
  <w:style w:type="paragraph" w:styleId="1476" w:customStyle="1">
    <w:name w:val="五级条标题"/>
    <w:basedOn w:val="1477"/>
    <w:next w:val="864"/>
    <w:pPr>
      <w:tabs>
        <w:tab w:val="left" w:pos="2520" w:leader="none"/>
      </w:tabs>
      <w:outlineLvl w:val="6"/>
    </w:pPr>
  </w:style>
  <w:style w:type="paragraph" w:styleId="1477" w:customStyle="1">
    <w:name w:val="四级条标题"/>
    <w:basedOn w:val="1478"/>
    <w:next w:val="864"/>
    <w:pPr>
      <w:ind w:left="480"/>
      <w:tabs>
        <w:tab w:val="left" w:pos="2100" w:leader="none"/>
      </w:tabs>
      <w:outlineLvl w:val="5"/>
    </w:pPr>
  </w:style>
  <w:style w:type="paragraph" w:styleId="1478" w:customStyle="1">
    <w:name w:val="三级条标题"/>
    <w:basedOn w:val="1379"/>
    <w:next w:val="864"/>
    <w:pPr>
      <w:ind w:left="0"/>
      <w:outlineLvl w:val="4"/>
    </w:pPr>
  </w:style>
  <w:style w:type="paragraph" w:styleId="1479" w:customStyle="1">
    <w:name w:val="样式 目录 3 + 左侧:  1.71 字符1"/>
    <w:basedOn w:val="903"/>
    <w:pPr>
      <w:ind w:left="200" w:firstLine="200"/>
      <w:tabs>
        <w:tab w:val="right" w:pos="8296" w:leader="dot"/>
      </w:tabs>
    </w:pPr>
    <w:rPr>
      <w:szCs w:val="20"/>
    </w:rPr>
  </w:style>
  <w:style w:type="paragraph" w:styleId="1480" w:customStyle="1">
    <w:name w:val="notice2"/>
    <w:basedOn w:val="864"/>
    <w:pPr>
      <w:jc w:val="left"/>
      <w:spacing w:after="150"/>
      <w:widowControl/>
    </w:pPr>
    <w:rPr>
      <w:rFonts w:ascii="宋体" w:hAnsi="宋体" w:cs="宋体"/>
      <w:color w:val="339900"/>
      <w:sz w:val="24"/>
    </w:rPr>
  </w:style>
  <w:style w:type="paragraph" w:styleId="1481" w:customStyle="1">
    <w:name w:val="Char Char Char Char Char1 Char Char Char Char Char Char Char"/>
    <w:basedOn w:val="864"/>
    <w:rPr>
      <w:rFonts w:ascii="Calibri" w:hAnsi="Calibri"/>
    </w:rPr>
  </w:style>
  <w:style w:type="paragraph" w:styleId="1482" w:customStyle="1">
    <w:name w:val="xl30"/>
    <w:basedOn w:val="864"/>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483" w:customStyle="1">
    <w:name w:val="xl69"/>
    <w:basedOn w:val="864"/>
    <w:pPr>
      <w:jc w:val="left"/>
      <w:spacing w:before="100" w:beforeAutospacing="1" w:after="100" w:afterAutospacing="1"/>
      <w:widowControl/>
    </w:pPr>
    <w:rPr>
      <w:rFonts w:ascii="Microsoft Sans Serif" w:hAnsi="Microsoft Sans Serif" w:cs="Microsoft Sans Serif"/>
      <w:sz w:val="24"/>
    </w:rPr>
  </w:style>
  <w:style w:type="paragraph" w:styleId="1484" w:customStyle="1">
    <w:name w:val="Blockquote"/>
    <w:basedOn w:val="864"/>
    <w:pPr>
      <w:ind w:left="360" w:right="360"/>
      <w:jc w:val="left"/>
      <w:spacing w:before="100" w:after="100"/>
    </w:pPr>
    <w:rPr>
      <w:sz w:val="24"/>
      <w:szCs w:val="21"/>
    </w:rPr>
  </w:style>
  <w:style w:type="paragraph" w:styleId="1485" w:customStyle="1">
    <w:name w:val="xl79"/>
    <w:basedOn w:val="864"/>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86" w:customStyle="1">
    <w:name w:val="xl33"/>
    <w:basedOn w:val="864"/>
    <w:pPr>
      <w:jc w:val="center"/>
      <w:spacing w:before="100" w:beforeAutospacing="1" w:after="100" w:afterAutospacing="1"/>
      <w:widowControl/>
    </w:pPr>
    <w:rPr>
      <w:sz w:val="24"/>
    </w:rPr>
  </w:style>
  <w:style w:type="paragraph" w:styleId="1487" w:customStyle="1">
    <w:name w:val="标准"/>
    <w:basedOn w:val="864"/>
    <w:pPr>
      <w:spacing w:line="300" w:lineRule="exact"/>
    </w:pPr>
    <w:rPr>
      <w:rFonts w:ascii="Footlight MT Light" w:hAnsi="Footlight MT Light"/>
      <w:b/>
      <w:sz w:val="28"/>
      <w:szCs w:val="20"/>
    </w:rPr>
  </w:style>
  <w:style w:type="paragraph" w:styleId="1488" w:customStyle="1">
    <w:name w:val="xl32"/>
    <w:basedOn w:val="864"/>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489" w:customStyle="1">
    <w:name w:val="font8"/>
    <w:basedOn w:val="864"/>
    <w:pPr>
      <w:jc w:val="left"/>
      <w:spacing w:before="100" w:beforeAutospacing="1" w:after="100" w:afterAutospacing="1"/>
      <w:widowControl/>
    </w:pPr>
    <w:rPr>
      <w:rFonts w:hint="eastAsia" w:ascii="楷体_GB2312" w:hAnsi="宋体" w:eastAsia="楷体_GB2312"/>
      <w:color w:val="0000ff"/>
      <w:sz w:val="22"/>
      <w:szCs w:val="22"/>
    </w:rPr>
  </w:style>
  <w:style w:type="paragraph" w:styleId="1490" w:customStyle="1">
    <w:name w:val="摘要"/>
    <w:basedOn w:val="864"/>
    <w:next w:val="1101"/>
    <w:pPr>
      <w:spacing w:line="360" w:lineRule="auto"/>
    </w:pPr>
    <w:rPr>
      <w:rFonts w:eastAsia="黑体"/>
      <w:sz w:val="24"/>
      <w:szCs w:val="20"/>
    </w:rPr>
  </w:style>
  <w:style w:type="paragraph" w:styleId="1491" w:customStyle="1">
    <w:name w:val="无间隔2"/>
    <w:qFormat/>
    <w:pPr>
      <w:widowControl w:val="off"/>
    </w:pPr>
    <w:rPr>
      <w:sz w:val="24"/>
      <w:szCs w:val="24"/>
    </w:rPr>
  </w:style>
  <w:style w:type="paragraph" w:styleId="1492" w:customStyle="1">
    <w:name w:val="简单回函地址"/>
    <w:basedOn w:val="864"/>
    <w:rPr>
      <w:rFonts w:ascii="宋体" w:hAnsi="宋体"/>
      <w:color w:val="000000"/>
      <w:szCs w:val="21"/>
    </w:rPr>
  </w:style>
  <w:style w:type="paragraph" w:styleId="1493" w:customStyle="1">
    <w:name w:val="def正文"/>
    <w:basedOn w:val="1132"/>
    <w:pPr>
      <w:ind w:firstLine="562"/>
      <w:jc w:val="both"/>
      <w:spacing w:line="360" w:lineRule="auto"/>
      <w:widowControl/>
    </w:pPr>
    <w:rPr>
      <w:rFonts w:ascii="楷体_GB2312" w:eastAsia="楷体_GB2312"/>
      <w:b/>
      <w:position w:val="0"/>
      <w:sz w:val="28"/>
      <w:szCs w:val="28"/>
    </w:rPr>
  </w:style>
  <w:style w:type="paragraph" w:styleId="1494" w:customStyle="1">
    <w:name w:val="样式6"/>
    <w:basedOn w:val="1103"/>
    <w:pPr>
      <w:ind w:left="567" w:hanging="567"/>
      <w:jc w:val="left"/>
      <w:spacing w:before="240" w:after="240" w:line="345" w:lineRule="auto"/>
      <w:tabs>
        <w:tab w:val="left" w:pos="567" w:leader="none"/>
      </w:tabs>
    </w:pPr>
    <w:rPr>
      <w:b w:val="0"/>
      <w:bCs w:val="0"/>
      <w:sz w:val="30"/>
      <w:szCs w:val="30"/>
    </w:rPr>
  </w:style>
  <w:style w:type="paragraph" w:styleId="1495" w:customStyle="1">
    <w:name w:val="font9"/>
    <w:basedOn w:val="864"/>
    <w:pPr>
      <w:jc w:val="left"/>
      <w:spacing w:before="100" w:beforeAutospacing="1" w:after="100" w:afterAutospacing="1"/>
      <w:widowControl/>
    </w:pPr>
    <w:rPr>
      <w:rFonts w:ascii="宋体" w:hAnsi="宋体" w:cs="宋体"/>
      <w:color w:val="000000"/>
      <w:sz w:val="18"/>
      <w:szCs w:val="18"/>
    </w:rPr>
  </w:style>
  <w:style w:type="paragraph" w:styleId="1496" w:customStyle="1">
    <w:name w:val="默认段落字体 Para Char Char Char"/>
    <w:basedOn w:val="864"/>
    <w:pPr>
      <w:ind w:firstLine="200"/>
      <w:spacing w:line="360" w:lineRule="auto"/>
    </w:pPr>
  </w:style>
  <w:style w:type="paragraph" w:styleId="1497" w:customStyle="1">
    <w:name w:val="+正文 Char6"/>
    <w:basedOn w:val="864"/>
    <w:pPr>
      <w:ind w:firstLine="200"/>
      <w:spacing w:line="360" w:lineRule="auto"/>
    </w:pPr>
    <w:rPr>
      <w:rFonts w:ascii="Calibri" w:hAnsi="Calibri"/>
      <w:sz w:val="24"/>
    </w:rPr>
  </w:style>
  <w:style w:type="paragraph" w:styleId="1498" w:customStyle="1">
    <w:name w:val="Char Char Char Char Char Char Char1"/>
    <w:basedOn w:val="864"/>
    <w:pPr>
      <w:ind w:firstLine="480"/>
      <w:spacing w:line="360" w:lineRule="auto"/>
    </w:pPr>
    <w:rPr>
      <w:rFonts w:ascii="Tahoma" w:hAnsi="Tahoma"/>
      <w:sz w:val="24"/>
      <w:szCs w:val="20"/>
    </w:rPr>
  </w:style>
  <w:style w:type="paragraph" w:styleId="1499" w:customStyle="1">
    <w:name w:val="样式 目录 4 +"/>
    <w:basedOn w:val="913"/>
    <w:pPr>
      <w:ind w:left="200" w:firstLine="400"/>
      <w:jc w:val="left"/>
      <w:tabs>
        <w:tab w:val="right" w:pos="8302" w:leader="dot"/>
      </w:tabs>
    </w:pPr>
    <w:rPr>
      <w:rFonts w:ascii="Times New Roman" w:hAnsi="Times New Roman"/>
      <w:sz w:val="24"/>
      <w:szCs w:val="20"/>
    </w:rPr>
  </w:style>
  <w:style w:type="paragraph" w:styleId="1500" w:customStyle="1">
    <w:name w:val="Char Char Char"/>
    <w:basedOn w:val="864"/>
    <w:pPr>
      <w:spacing w:line="360" w:lineRule="auto"/>
    </w:pPr>
    <w:rPr>
      <w:sz w:val="24"/>
      <w:szCs w:val="20"/>
    </w:rPr>
  </w:style>
  <w:style w:type="paragraph" w:styleId="1501" w:customStyle="1">
    <w:name w:val="paragraph1"/>
    <w:basedOn w:val="864"/>
    <w:pPr>
      <w:ind w:firstLine="480"/>
      <w:spacing w:line="360" w:lineRule="auto"/>
    </w:pPr>
    <w:rPr>
      <w:sz w:val="24"/>
    </w:rPr>
  </w:style>
  <w:style w:type="paragraph" w:styleId="1502" w:customStyle="1">
    <w:name w:val="msonormalcxsplast"/>
    <w:basedOn w:val="864"/>
    <w:pPr>
      <w:jc w:val="left"/>
      <w:widowControl/>
    </w:pPr>
    <w:rPr>
      <w:rFonts w:ascii="宋体" w:hAnsi="宋体" w:cs="宋体"/>
      <w:sz w:val="24"/>
    </w:rPr>
  </w:style>
  <w:style w:type="paragraph" w:styleId="1503" w:customStyle="1">
    <w:name w:val="xl45"/>
    <w:basedOn w:val="864"/>
    <w:pPr>
      <w:jc w:val="left"/>
      <w:spacing w:before="100" w:beforeAutospacing="1" w:after="100" w:afterAutospacing="1"/>
      <w:widowControl/>
    </w:pPr>
    <w:rPr>
      <w:rFonts w:hint="eastAsia" w:ascii="仿宋_GB2312" w:hAnsi="宋体" w:eastAsia="仿宋_GB2312"/>
      <w:sz w:val="24"/>
    </w:rPr>
  </w:style>
  <w:style w:type="paragraph" w:styleId="1504" w:customStyle="1">
    <w:name w:val="_Style 50"/>
    <w:basedOn w:val="864"/>
    <w:next w:val="1139"/>
    <w:pPr>
      <w:spacing w:line="360" w:lineRule="auto"/>
    </w:pPr>
    <w:rPr>
      <w:rFonts w:ascii="宋体" w:hAnsi="Courier New"/>
      <w:szCs w:val="20"/>
    </w:rPr>
  </w:style>
  <w:style w:type="paragraph" w:styleId="1505" w:customStyle="1">
    <w:name w:val="样式 正文文本缩进 2 + Times New Roman 首行缩进:  1.06 厘米 行距: 固定值 30 磅"/>
    <w:basedOn w:val="1143"/>
    <w:pPr>
      <w:ind w:firstLine="601"/>
      <w:spacing w:line="540" w:lineRule="exact"/>
    </w:pPr>
    <w:rPr>
      <w:rFonts w:ascii="Tahoma" w:hAnsi="Tahoma"/>
      <w:sz w:val="28"/>
      <w:szCs w:val="28"/>
    </w:rPr>
  </w:style>
  <w:style w:type="paragraph" w:styleId="1506" w:customStyle="1">
    <w:name w:val="Char Char Char Char Char Char1 Char"/>
    <w:basedOn w:val="864"/>
    <w:pPr>
      <w:jc w:val="left"/>
      <w:spacing w:after="160" w:line="240" w:lineRule="exact"/>
      <w:widowControl/>
    </w:pPr>
    <w:rPr>
      <w:rFonts w:ascii="Verdana" w:hAnsi="Verdana"/>
      <w:sz w:val="20"/>
      <w:szCs w:val="20"/>
      <w:lang w:eastAsia="en-US"/>
    </w:rPr>
  </w:style>
  <w:style w:type="paragraph" w:styleId="1507" w:customStyle="1">
    <w:name w:val="样式 标题 5 + 加粗 左侧:  0 厘米 悬挂缩进: 10.08 字符 行距: 1.5 倍行距"/>
    <w:basedOn w:val="1107"/>
    <w:pPr>
      <w:ind w:left="1008" w:hanging="1008"/>
      <w:spacing w:before="120" w:after="120" w:line="360" w:lineRule="auto"/>
    </w:pPr>
    <w:rPr>
      <w:rFonts w:ascii="Arial" w:hAnsi="Arial" w:eastAsia="黑体"/>
      <w:b w:val="0"/>
      <w:bCs w:val="0"/>
      <w:sz w:val="24"/>
      <w:szCs w:val="20"/>
    </w:rPr>
  </w:style>
  <w:style w:type="paragraph" w:styleId="1508" w:customStyle="1">
    <w:name w:val="xl29"/>
    <w:basedOn w:val="864"/>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509" w:customStyle="1">
    <w:name w:val="xl27"/>
    <w:basedOn w:val="86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510" w:customStyle="1">
    <w:name w:val="FA正文"/>
    <w:basedOn w:val="864"/>
    <w:pPr>
      <w:spacing w:line="360" w:lineRule="auto"/>
    </w:pPr>
    <w:rPr>
      <w:sz w:val="24"/>
      <w:szCs w:val="21"/>
    </w:rPr>
  </w:style>
  <w:style w:type="paragraph" w:styleId="1511" w:customStyle="1">
    <w:name w:val="Char Char Char Char2"/>
    <w:basedOn w:val="864"/>
    <w:pPr>
      <w:jc w:val="left"/>
      <w:spacing w:after="160" w:line="240" w:lineRule="exact"/>
      <w:widowControl/>
    </w:pPr>
    <w:rPr>
      <w:sz w:val="24"/>
      <w:szCs w:val="21"/>
    </w:rPr>
  </w:style>
  <w:style w:type="paragraph" w:styleId="1512" w:customStyle="1">
    <w:name w:val="南通方案正文"/>
    <w:basedOn w:val="864"/>
    <w:pPr>
      <w:ind w:firstLine="480"/>
      <w:spacing w:line="360" w:lineRule="auto"/>
    </w:pPr>
    <w:rPr>
      <w:rFonts w:cs="宋体"/>
      <w:sz w:val="24"/>
      <w:szCs w:val="20"/>
    </w:rPr>
  </w:style>
  <w:style w:type="paragraph" w:styleId="1513" w:customStyle="1">
    <w:name w:val="样式 标题4 + &amp;#23435.&amp;#20307. 五号 段前: 自动 段后: 自动"/>
    <w:basedOn w:val="1112"/>
    <w:pPr>
      <w:ind w:firstLine="200"/>
      <w:spacing w:line="360" w:lineRule="auto"/>
      <w:widowControl/>
    </w:pPr>
    <w:rPr>
      <w:rFonts w:ascii="&amp;#23435;&amp;#20307;" w:hAnsi="&amp;#23435;&amp;#20307;" w:eastAsia="宋体"/>
      <w:color w:val="000000"/>
    </w:rPr>
  </w:style>
  <w:style w:type="paragraph" w:styleId="1514" w:customStyle="1">
    <w:name w:val="tytytyty"/>
    <w:basedOn w:val="864"/>
    <w:pPr>
      <w:ind w:left="359" w:firstLine="480"/>
      <w:spacing w:line="360" w:lineRule="auto"/>
    </w:pPr>
    <w:rPr>
      <w:sz w:val="24"/>
      <w:lang w:eastAsia="ar-SA"/>
    </w:rPr>
  </w:style>
  <w:style w:type="paragraph" w:styleId="1515" w:customStyle="1">
    <w:name w:val="Alt+X_首行空2"/>
    <w:basedOn w:val="864"/>
    <w:pPr>
      <w:ind w:firstLine="480"/>
      <w:spacing w:line="360" w:lineRule="auto"/>
    </w:pPr>
    <w:rPr>
      <w:rFonts w:cs="宋体"/>
      <w:sz w:val="24"/>
    </w:rPr>
  </w:style>
  <w:style w:type="paragraph" w:styleId="1516" w:customStyle="1">
    <w:name w:val="Default Paragraph Font Para Char Char Char Char Char Char"/>
    <w:basedOn w:val="864"/>
    <w:pPr>
      <w:jc w:val="left"/>
      <w:spacing w:after="160" w:line="240" w:lineRule="exact"/>
      <w:widowControl/>
    </w:pPr>
    <w:rPr>
      <w:rFonts w:ascii="Verdana" w:hAnsi="Verdana"/>
      <w:sz w:val="20"/>
      <w:szCs w:val="20"/>
      <w:lang w:eastAsia="en-US"/>
    </w:rPr>
  </w:style>
  <w:style w:type="paragraph" w:styleId="1517" w:customStyle="1">
    <w:name w:val="样式 目录 3 + 左侧:  1.71 字符"/>
    <w:basedOn w:val="903"/>
    <w:pPr>
      <w:ind w:left="480" w:firstLine="420"/>
      <w:tabs>
        <w:tab w:val="right" w:pos="8296" w:leader="dot"/>
      </w:tabs>
    </w:pPr>
    <w:rPr>
      <w:szCs w:val="20"/>
    </w:rPr>
  </w:style>
  <w:style w:type="paragraph" w:styleId="1518" w:customStyle="1">
    <w:name w:val="样式 正文缩进 + 首行缩进:  2 字符"/>
    <w:basedOn w:val="1112"/>
    <w:pPr>
      <w:ind w:firstLine="480"/>
      <w:jc w:val="both"/>
      <w:spacing w:line="360" w:lineRule="auto"/>
    </w:pPr>
    <w:rPr>
      <w:rFonts w:eastAsia="宋体" w:cs="宋体"/>
    </w:rPr>
  </w:style>
  <w:style w:type="paragraph" w:styleId="1519" w:customStyle="1">
    <w:name w:val="Char1 Char Char Char Char Char Char"/>
    <w:basedOn w:val="864"/>
    <w:rPr>
      <w:rFonts w:ascii="Tahoma" w:hAnsi="Tahoma"/>
      <w:sz w:val="24"/>
      <w:szCs w:val="20"/>
    </w:rPr>
  </w:style>
  <w:style w:type="paragraph" w:styleId="1520" w:customStyle="1">
    <w:name w:val="样式SZA"/>
    <w:basedOn w:val="1132"/>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521" w:customStyle="1">
    <w:name w:val="xl53"/>
    <w:basedOn w:val="864"/>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522" w:customStyle="1">
    <w:name w:val="P1"/>
    <w:pPr>
      <w:ind w:left="2304" w:hanging="576"/>
      <w:jc w:val="both"/>
      <w:spacing w:after="240" w:line="0" w:lineRule="atLeast"/>
      <w:widowControl w:val="off"/>
    </w:pPr>
    <w:rPr>
      <w:rFonts w:eastAsia="全真中明體"/>
      <w:spacing w:val="30"/>
      <w:sz w:val="24"/>
      <w:lang w:val="en-GB" w:eastAsia="zh-TW"/>
    </w:rPr>
  </w:style>
  <w:style w:type="paragraph" w:styleId="1523" w:customStyle="1">
    <w:name w:val="纯文本11"/>
    <w:basedOn w:val="864"/>
    <w:rPr>
      <w:rFonts w:hint="eastAsia" w:ascii="宋体" w:hAnsi="Courier New" w:eastAsia="楷体_GB2312"/>
      <w:sz w:val="28"/>
      <w:szCs w:val="20"/>
    </w:rPr>
  </w:style>
  <w:style w:type="paragraph" w:styleId="1524" w:customStyle="1">
    <w:name w:val="_Style 104"/>
    <w:basedOn w:val="864"/>
    <w:pPr>
      <w:spacing w:after="160" w:line="240" w:lineRule="exact"/>
    </w:pPr>
    <w:rPr>
      <w:szCs w:val="20"/>
    </w:rPr>
  </w:style>
  <w:style w:type="paragraph" w:styleId="1525" w:customStyle="1">
    <w:name w:val="样式 标题 4"/>
    <w:basedOn w:val="1105"/>
    <w:pPr>
      <w:spacing w:before="0" w:after="0" w:line="374" w:lineRule="auto"/>
    </w:pPr>
    <w:rPr>
      <w:rFonts w:ascii="宋体" w:hAnsi="宋体"/>
      <w:sz w:val="30"/>
      <w:szCs w:val="20"/>
    </w:rPr>
  </w:style>
  <w:style w:type="paragraph" w:styleId="1526" w:customStyle="1">
    <w:name w:val="符号与编号"/>
    <w:basedOn w:val="864"/>
    <w:pPr>
      <w:ind w:left="425" w:hanging="425"/>
      <w:spacing w:line="360" w:lineRule="auto"/>
      <w:tabs>
        <w:tab w:val="left" w:pos="425" w:leader="none"/>
      </w:tabs>
    </w:pPr>
    <w:rPr>
      <w:rFonts w:ascii="宋体" w:hAnsi="宋体"/>
      <w:sz w:val="28"/>
      <w:szCs w:val="28"/>
    </w:rPr>
  </w:style>
  <w:style w:type="paragraph" w:styleId="1527" w:customStyle="1">
    <w:name w:val="Char Char Char Char Char Char Char Char Char Char"/>
    <w:basedOn w:val="864"/>
    <w:pPr>
      <w:ind w:left="495" w:hanging="495"/>
      <w:tabs>
        <w:tab w:val="left" w:pos="495" w:leader="none"/>
      </w:tabs>
    </w:pPr>
    <w:rPr>
      <w:sz w:val="24"/>
    </w:rPr>
  </w:style>
  <w:style w:type="paragraph" w:styleId="1528" w:customStyle="1">
    <w:name w:val="04论文正文"/>
    <w:basedOn w:val="864"/>
    <w:pPr>
      <w:ind w:firstLine="480"/>
      <w:spacing w:line="400" w:lineRule="exact"/>
    </w:pPr>
    <w:rPr>
      <w:rFonts w:cs="宋体"/>
      <w:sz w:val="24"/>
    </w:rPr>
  </w:style>
  <w:style w:type="paragraph" w:styleId="1529" w:customStyle="1">
    <w:name w:val="标头1"/>
    <w:basedOn w:val="1103"/>
    <w:pPr>
      <w:spacing w:before="120" w:after="80" w:line="240" w:lineRule="auto"/>
    </w:pPr>
    <w:rPr>
      <w:rFonts w:eastAsia="黑体"/>
      <w:b w:val="0"/>
      <w:bCs w:val="0"/>
      <w:sz w:val="28"/>
      <w:szCs w:val="20"/>
    </w:rPr>
  </w:style>
  <w:style w:type="paragraph" w:styleId="1530" w:customStyle="1">
    <w:name w:val="+标题2"/>
    <w:basedOn w:val="1101"/>
    <w:pPr>
      <w:ind w:left="431" w:hanging="431"/>
      <w:spacing w:before="0" w:after="0" w:line="360" w:lineRule="auto"/>
      <w:tabs>
        <w:tab w:val="left" w:pos="431" w:leader="none"/>
      </w:tabs>
    </w:pPr>
    <w:rPr>
      <w:rFonts w:ascii="Times New Roman" w:hAnsi="Times New Roman" w:eastAsia="宋体"/>
      <w:sz w:val="24"/>
      <w:szCs w:val="28"/>
    </w:rPr>
  </w:style>
  <w:style w:type="paragraph" w:styleId="1531" w:customStyle="1">
    <w:name w:val="标题 4宋体"/>
    <w:basedOn w:val="1105"/>
    <w:pPr>
      <w:jc w:val="left"/>
      <w:keepLines w:val="0"/>
      <w:spacing w:before="0" w:after="0" w:line="360" w:lineRule="auto"/>
    </w:pPr>
    <w:rPr>
      <w:rFonts w:ascii="宋体" w:hAnsi="宋体"/>
      <w:color w:val="000000"/>
      <w:sz w:val="24"/>
      <w:szCs w:val="20"/>
    </w:rPr>
  </w:style>
  <w:style w:type="paragraph" w:styleId="1532" w:customStyle="1">
    <w:name w:val="font6"/>
    <w:basedOn w:val="864"/>
    <w:pPr>
      <w:jc w:val="left"/>
      <w:spacing w:before="100" w:beforeAutospacing="1" w:after="100" w:afterAutospacing="1"/>
      <w:widowControl/>
    </w:pPr>
    <w:rPr>
      <w:rFonts w:hint="eastAsia" w:ascii="宋体" w:hAnsi="宋体"/>
      <w:sz w:val="18"/>
      <w:szCs w:val="18"/>
    </w:rPr>
  </w:style>
  <w:style w:type="paragraph" w:styleId="1533" w:customStyle="1">
    <w:name w:val="普文W"/>
    <w:basedOn w:val="1139"/>
    <w:pPr>
      <w:spacing w:before="120" w:after="120" w:line="360" w:lineRule="auto"/>
    </w:pPr>
    <w:rPr>
      <w:rFonts w:ascii="Times New Roman" w:hAnsi="Times New Roman" w:eastAsia="宋体"/>
      <w:sz w:val="24"/>
    </w:rPr>
  </w:style>
  <w:style w:type="paragraph" w:styleId="1534" w:customStyle="1">
    <w:name w:val="正文文字"/>
    <w:basedOn w:val="864"/>
    <w:pPr>
      <w:spacing w:line="300" w:lineRule="auto"/>
    </w:pPr>
    <w:rPr>
      <w:szCs w:val="20"/>
    </w:rPr>
  </w:style>
  <w:style w:type="paragraph" w:styleId="1535" w:customStyle="1">
    <w:name w:val="FP-Title2"/>
    <w:pPr>
      <w:spacing w:before="240" w:after="60"/>
    </w:pPr>
    <w:rPr>
      <w:rFonts w:ascii="Arial" w:hAnsi="Arial"/>
      <w:b/>
      <w:sz w:val="24"/>
      <w:lang w:val="en-GB"/>
    </w:rPr>
  </w:style>
  <w:style w:type="paragraph" w:styleId="1536" w:customStyle="1">
    <w:name w:val="xl71"/>
    <w:basedOn w:val="8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537" w:customStyle="1">
    <w:name w:val="缺省文本:1"/>
    <w:basedOn w:val="864"/>
    <w:pPr>
      <w:jc w:val="left"/>
    </w:pPr>
    <w:rPr>
      <w:rFonts w:ascii="宋体"/>
      <w:sz w:val="24"/>
      <w:szCs w:val="20"/>
    </w:rPr>
  </w:style>
  <w:style w:type="paragraph" w:styleId="1538" w:customStyle="1">
    <w:name w:val="列表内容"/>
    <w:basedOn w:val="864"/>
    <w:next w:val="864"/>
    <w:pPr>
      <w:ind w:firstLine="200"/>
      <w:jc w:val="left"/>
      <w:widowControl/>
      <w:tabs>
        <w:tab w:val="left" w:pos="840" w:leader="none"/>
      </w:tabs>
    </w:pPr>
    <w:rPr>
      <w:rFonts w:ascii="Calibri" w:hAnsi="Calibri"/>
      <w:sz w:val="18"/>
    </w:rPr>
  </w:style>
  <w:style w:type="paragraph" w:styleId="1539" w:customStyle="1">
    <w:name w:val="标书正文"/>
    <w:basedOn w:val="1132"/>
    <w:pPr>
      <w:ind w:firstLine="200"/>
      <w:jc w:val="both"/>
      <w:spacing w:line="400" w:lineRule="exact"/>
      <w:widowControl/>
    </w:pPr>
    <w:rPr>
      <w:rFonts w:ascii="黑体" w:eastAsia="宋体"/>
      <w:position w:val="0"/>
      <w:sz w:val="24"/>
    </w:rPr>
  </w:style>
  <w:style w:type="paragraph" w:styleId="1540" w:customStyle="1">
    <w:name w:val="yehuda"/>
    <w:basedOn w:val="864"/>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541" w:customStyle="1">
    <w:name w:val="表格"/>
    <w:basedOn w:val="864"/>
    <w:rPr>
      <w:rFonts w:ascii="Arial" w:hAnsi="Arial"/>
      <w:sz w:val="24"/>
      <w:szCs w:val="20"/>
    </w:rPr>
  </w:style>
  <w:style w:type="paragraph" w:styleId="1542" w:customStyle="1">
    <w:name w:val="正文段"/>
    <w:basedOn w:val="864"/>
    <w:pPr>
      <w:ind w:firstLine="454"/>
      <w:spacing w:after="240" w:line="360" w:lineRule="atLeast"/>
      <w:widowControl/>
    </w:pPr>
    <w:rPr>
      <w:rFonts w:ascii="宋体"/>
      <w:sz w:val="24"/>
      <w:szCs w:val="20"/>
    </w:rPr>
  </w:style>
  <w:style w:type="paragraph" w:styleId="1543" w:customStyle="1">
    <w:name w:val="chen"/>
    <w:basedOn w:val="1156"/>
    <w:pPr>
      <w:ind w:left="0" w:right="26" w:firstLine="480"/>
      <w:jc w:val="left"/>
      <w:spacing w:after="0"/>
      <w:tabs>
        <w:tab w:val="left" w:pos="7440" w:leader="none"/>
      </w:tabs>
    </w:pPr>
    <w:rPr>
      <w:rFonts w:ascii="楷体_GB2312" w:eastAsia="楷体_GB2312"/>
      <w:spacing w:val="4"/>
      <w:sz w:val="24"/>
      <w:szCs w:val="20"/>
    </w:rPr>
  </w:style>
  <w:style w:type="paragraph" w:styleId="1544" w:customStyle="1">
    <w:name w:val="纯文本3"/>
    <w:basedOn w:val="864"/>
    <w:uiPriority w:val="99"/>
    <w:qFormat/>
    <w:rPr>
      <w:rFonts w:hint="eastAsia" w:ascii="宋体" w:hAnsi="Courier New" w:eastAsia="楷体_GB2312"/>
      <w:sz w:val="28"/>
      <w:szCs w:val="20"/>
    </w:rPr>
  </w:style>
  <w:style w:type="paragraph" w:styleId="1545" w:customStyle="1">
    <w:name w:val="+1."/>
    <w:basedOn w:val="1318"/>
    <w:pPr>
      <w:ind w:left="198" w:firstLine="0"/>
      <w:tabs>
        <w:tab w:val="left" w:pos="624" w:leader="none"/>
      </w:tabs>
    </w:pPr>
  </w:style>
  <w:style w:type="paragraph" w:styleId="1546" w:customStyle="1">
    <w:name w:val="word2"/>
    <w:basedOn w:val="864"/>
    <w:pPr>
      <w:jc w:val="left"/>
      <w:spacing w:before="100" w:beforeAutospacing="1" w:after="100" w:afterAutospacing="1" w:line="348" w:lineRule="atLeast"/>
      <w:widowControl/>
    </w:pPr>
    <w:rPr>
      <w:rFonts w:ascii="宋体" w:hAnsi="宋体"/>
      <w:szCs w:val="20"/>
    </w:rPr>
  </w:style>
  <w:style w:type="paragraph" w:styleId="1547" w:customStyle="1">
    <w:name w:val="正文(首行缩进)"/>
    <w:pPr>
      <w:ind w:firstLine="420"/>
      <w:jc w:val="both"/>
      <w:spacing w:line="360" w:lineRule="auto"/>
    </w:pPr>
    <w:rPr>
      <w:rFonts w:ascii="宋体" w:hAnsi="宋体"/>
      <w:sz w:val="24"/>
      <w:szCs w:val="24"/>
    </w:rPr>
  </w:style>
  <w:style w:type="paragraph" w:styleId="1548" w:customStyle="1">
    <w:name w:val="样式 标题 5H5h5Second Subheadingdashdsdddash1ds1dd1dash2d..."/>
    <w:basedOn w:val="1107"/>
    <w:pPr>
      <w:keepLines w:val="0"/>
      <w:keepNext w:val="0"/>
      <w:spacing w:line="360" w:lineRule="auto"/>
      <w:tabs>
        <w:tab w:val="left" w:pos="1800" w:leader="none"/>
      </w:tabs>
    </w:pPr>
    <w:rPr>
      <w:rFonts w:ascii="黑体" w:hAnsi="Times New Roman" w:eastAsia="黑体" w:cs="宋体"/>
      <w:sz w:val="24"/>
      <w:szCs w:val="20"/>
    </w:rPr>
  </w:style>
  <w:style w:type="paragraph" w:styleId="1549" w:customStyle="1">
    <w:name w:val="+标题3"/>
    <w:basedOn w:val="1103"/>
    <w:pPr>
      <w:spacing w:before="0" w:after="0" w:line="360" w:lineRule="auto"/>
    </w:pPr>
    <w:rPr>
      <w:rFonts w:ascii="Calibri" w:hAnsi="宋体"/>
      <w:b w:val="0"/>
      <w:bCs w:val="0"/>
      <w:sz w:val="28"/>
      <w:szCs w:val="28"/>
    </w:rPr>
  </w:style>
  <w:style w:type="paragraph" w:styleId="1550" w:customStyle="1">
    <w:name w:val="样式 纯文本 + 仿宋_GB2312 黑色 行距: 1.5 倍行距1"/>
    <w:basedOn w:val="1139"/>
    <w:pPr>
      <w:ind w:firstLine="560"/>
      <w:spacing w:line="360" w:lineRule="auto"/>
    </w:pPr>
    <w:rPr>
      <w:rFonts w:ascii="仿宋_GB2312" w:hAnsi="宋体" w:eastAsia="仿宋_GB2312"/>
      <w:color w:val="000000"/>
      <w:sz w:val="24"/>
    </w:rPr>
  </w:style>
  <w:style w:type="table" w:styleId="1551" w:customStyle="1">
    <w:name w:val="网格型1"/>
    <w:basedOn w:val="1120"/>
    <w:rPr>
      <w:rFonts w:ascii="Calibri" w:hAnsi="Calibri"/>
    </w:rPr>
    <w:tblPr/>
  </w:style>
  <w:style w:type="table" w:styleId="1552" w:customStyle="1">
    <w:name w:val="表格样式1"/>
    <w:basedOn w:val="1120"/>
    <w:tblPr/>
  </w:style>
  <w:style w:type="paragraph" w:styleId="1553" w:customStyle="1">
    <w:name w:val="p15"/>
    <w:basedOn w:val="864"/>
    <w:pPr>
      <w:widowControl/>
    </w:pPr>
    <w:rPr>
      <w:rFonts w:ascii="宋体" w:hAnsi="宋体" w:cs="宋体"/>
      <w:sz w:val="28"/>
      <w:szCs w:val="28"/>
    </w:rPr>
  </w:style>
  <w:style w:type="paragraph" w:styleId="1554" w:customStyle="1">
    <w:name w:val="纯文本4"/>
    <w:basedOn w:val="864"/>
    <w:qFormat/>
    <w:rPr>
      <w:rFonts w:ascii="宋体" w:hAnsi="Courier New" w:eastAsia="楷体_GB2312"/>
      <w:sz w:val="28"/>
      <w:szCs w:val="20"/>
    </w:rPr>
  </w:style>
  <w:style w:type="paragraph" w:styleId="1555" w:customStyle="1">
    <w:name w:val="纯文本12"/>
    <w:basedOn w:val="864"/>
    <w:rPr>
      <w:rFonts w:hint="eastAsia" w:ascii="宋体" w:hAnsi="Courier New" w:eastAsia="楷体_GB2312"/>
      <w:bCs/>
      <w:sz w:val="28"/>
      <w:szCs w:val="20"/>
    </w:rPr>
  </w:style>
  <w:style w:type="character" w:styleId="1556" w:customStyle="1">
    <w:name w:val="A正文小四 Char"/>
    <w:link w:val="1557"/>
    <w:qFormat/>
    <w:rPr>
      <w:sz w:val="24"/>
      <w:szCs w:val="24"/>
    </w:rPr>
  </w:style>
  <w:style w:type="paragraph" w:styleId="1557" w:customStyle="1">
    <w:name w:val="A正文小四"/>
    <w:basedOn w:val="864"/>
    <w:link w:val="1556"/>
    <w:qFormat/>
    <w:pPr>
      <w:ind w:firstLine="200"/>
      <w:spacing w:line="360" w:lineRule="auto"/>
    </w:pPr>
    <w:rPr>
      <w:sz w:val="24"/>
    </w:rPr>
  </w:style>
  <w:style w:type="paragraph" w:styleId="1558" w:customStyle="1">
    <w:name w:val="正文1"/>
    <w:basedOn w:val="864"/>
    <w:qFormat/>
    <w:pPr>
      <w:ind w:firstLine="420"/>
      <w:spacing w:line="360" w:lineRule="auto"/>
      <w:tabs>
        <w:tab w:val="left" w:pos="420" w:leader="none"/>
      </w:tabs>
    </w:pPr>
    <w:rPr>
      <w:rFonts w:ascii="宋体" w:hAnsi="宋体"/>
    </w:rPr>
  </w:style>
  <w:style w:type="character" w:styleId="1559" w:customStyle="1">
    <w:name w:val="列表段落 字符"/>
    <w:rPr>
      <w:rFonts w:ascii="Calibri" w:hAnsi="Calibri"/>
      <w:sz w:val="24"/>
      <w:szCs w:val="22"/>
    </w:rPr>
  </w:style>
  <w:style w:type="paragraph" w:styleId="1560" w:customStyle="1">
    <w:name w:val="paragraph"/>
    <w:basedOn w:val="864"/>
    <w:pPr>
      <w:jc w:val="left"/>
      <w:spacing w:before="100" w:beforeAutospacing="1" w:after="100" w:afterAutospacing="1"/>
      <w:widowControl/>
    </w:pPr>
    <w:rPr>
      <w:rFonts w:ascii="宋体" w:hAnsi="宋体" w:cs="宋体"/>
      <w:sz w:val="24"/>
    </w:rPr>
  </w:style>
  <w:style w:type="paragraph" w:styleId="1561" w:customStyle="1">
    <w:name w:val="Plain Text11"/>
    <w:basedOn w:val="864"/>
    <w:qFormat/>
    <w:rPr>
      <w:rFonts w:ascii="宋体" w:hAnsi="宋体" w:eastAsia="楷体_GB2312"/>
      <w:sz w:val="28"/>
      <w:szCs w:val="20"/>
    </w:rPr>
  </w:style>
  <w:style w:type="character" w:styleId="1562" w:customStyle="1">
    <w:name w:val="页脚 字符"/>
    <w:uiPriority w:val="99"/>
  </w:style>
  <w:style w:type="character" w:styleId="1563" w:customStyle="1">
    <w:name w:val="标题 2 字符"/>
    <w:link w:val="1564"/>
    <w:rPr>
      <w:rFonts w:ascii="Arial" w:hAnsi="Arial" w:eastAsia="黑体" w:cs="Times New Roman"/>
      <w:b/>
      <w:bCs/>
      <w:sz w:val="32"/>
      <w:szCs w:val="32"/>
    </w:rPr>
  </w:style>
  <w:style w:type="paragraph" w:styleId="1564" w:customStyle="1">
    <w:name w:val="标题 22"/>
    <w:basedOn w:val="864"/>
    <w:next w:val="864"/>
    <w:link w:val="1563"/>
    <w:unhideWhenUsed/>
    <w:qFormat/>
    <w:pPr>
      <w:keepLines/>
      <w:keepNext/>
      <w:spacing w:before="260" w:after="260" w:line="413" w:lineRule="auto"/>
      <w:outlineLvl w:val="1"/>
    </w:pPr>
    <w:rPr>
      <w:rFonts w:ascii="Arial" w:hAnsi="Arial" w:eastAsia="黑体"/>
      <w:b/>
      <w:bCs/>
      <w:sz w:val="32"/>
      <w:szCs w:val="32"/>
    </w:rPr>
  </w:style>
  <w:style w:type="character" w:styleId="1565" w:customStyle="1">
    <w:name w:val="正文缩进 字符1"/>
    <w:qFormat/>
    <w:rPr>
      <w:rFonts w:eastAsia="楷体_GB2312"/>
      <w:sz w:val="24"/>
    </w:rPr>
  </w:style>
  <w:style w:type="character" w:styleId="1566" w:customStyle="1">
    <w:name w:val="未处理的提及1"/>
    <w:uiPriority w:val="99"/>
    <w:unhideWhenUsed/>
    <w:rPr>
      <w:rFonts w:ascii="Times New Roman" w:hAnsi="Times New Roman" w:eastAsia="宋体" w:cs="Times New Roman"/>
      <w:color w:val="605e5c"/>
      <w:shd w:val="clear" w:color="auto" w:fill="e1dfdd"/>
    </w:rPr>
  </w:style>
  <w:style w:type="character" w:styleId="1567" w:customStyle="1">
    <w:name w:val="正文缩进 Char"/>
    <w:qFormat/>
    <w:rPr>
      <w:rFonts w:eastAsia="楷体_GB2312"/>
      <w:sz w:val="24"/>
    </w:rPr>
  </w:style>
  <w:style w:type="paragraph" w:styleId="1568" w:customStyle="1">
    <w:name w:val="标题 13"/>
    <w:basedOn w:val="864"/>
    <w:next w:val="864"/>
    <w:qFormat/>
    <w:pPr>
      <w:keepLines/>
      <w:keepNext/>
      <w:spacing w:before="340" w:after="330" w:line="576" w:lineRule="auto"/>
      <w:outlineLvl w:val="0"/>
    </w:pPr>
    <w:rPr>
      <w:rFonts w:ascii="Calibri" w:hAnsi="Calibri"/>
      <w:b/>
      <w:sz w:val="44"/>
    </w:rPr>
  </w:style>
  <w:style w:type="paragraph" w:styleId="1569" w:customStyle="1">
    <w:name w:val="正文文本2"/>
    <w:basedOn w:val="864"/>
    <w:next w:val="900"/>
    <w:uiPriority w:val="1"/>
    <w:qFormat/>
    <w:pPr>
      <w:ind w:left="109"/>
    </w:pPr>
    <w:rPr>
      <w:rFonts w:ascii="宋体" w:hAnsi="宋体"/>
    </w:rPr>
  </w:style>
  <w:style w:type="paragraph" w:styleId="1570" w:customStyle="1">
    <w:name w:val="正文文本缩进3"/>
    <w:basedOn w:val="864"/>
    <w:next w:val="910"/>
    <w:qFormat/>
    <w:pPr>
      <w:ind w:firstLine="645"/>
    </w:pPr>
    <w:rPr>
      <w:rFonts w:ascii="楷体_GB2312" w:hAnsi="Calibri" w:eastAsia="楷体_GB2312"/>
      <w:sz w:val="32"/>
      <w:szCs w:val="20"/>
    </w:rPr>
  </w:style>
  <w:style w:type="paragraph" w:styleId="1571" w:customStyle="1">
    <w:name w:val="寄信人地址1"/>
    <w:basedOn w:val="864"/>
    <w:next w:val="910"/>
    <w:qFormat/>
    <w:rPr>
      <w:rFonts w:ascii="Arial" w:hAnsi="Arial"/>
    </w:rPr>
  </w:style>
  <w:style w:type="paragraph" w:styleId="1572" w:customStyle="1">
    <w:name w:val="普通(网站)2"/>
    <w:basedOn w:val="864"/>
    <w:next w:val="920"/>
    <w:qFormat/>
    <w:pPr>
      <w:jc w:val="left"/>
      <w:spacing w:beforeAutospacing="1" w:afterAutospacing="1"/>
    </w:pPr>
    <w:rPr>
      <w:rFonts w:ascii="Calibri" w:hAnsi="Calibri"/>
      <w:sz w:val="24"/>
    </w:rPr>
  </w:style>
  <w:style w:type="paragraph" w:styleId="1573" w:customStyle="1">
    <w:name w:val="正文文本首行缩进 22"/>
    <w:basedOn w:val="901"/>
    <w:next w:val="864"/>
    <w:qFormat/>
    <w:pPr>
      <w:ind w:firstLine="420"/>
    </w:pPr>
    <w:rPr>
      <w:rFonts w:ascii="Calibri" w:hAnsi="Calibri"/>
      <w:sz w:val="28"/>
      <w:szCs w:val="20"/>
    </w:rPr>
  </w:style>
  <w:style w:type="paragraph" w:styleId="1574" w:customStyle="1">
    <w:name w:val="Table Text"/>
    <w:basedOn w:val="864"/>
    <w:qFormat/>
    <w:pPr>
      <w:jc w:val="left"/>
    </w:pPr>
    <w:rPr>
      <w:rFonts w:hint="eastAsia" w:ascii="宋体" w:hAnsi="宋体" w:cs="宋体"/>
      <w:color w:val="000000"/>
      <w:sz w:val="25"/>
      <w:szCs w:val="25"/>
    </w:rPr>
  </w:style>
  <w:style w:type="paragraph" w:styleId="1575" w:customStyle="1">
    <w:name w:val="表格内容"/>
    <w:basedOn w:val="864"/>
    <w:qFormat/>
    <w:pPr>
      <w:jc w:val="left"/>
    </w:pPr>
    <w:rPr>
      <w:rFonts w:ascii="等线" w:hAnsi="等线"/>
      <w:szCs w:val="22"/>
    </w:rPr>
  </w:style>
  <w:style w:type="paragraph" w:styleId="1576" w:customStyle="1">
    <w:name w:val="修订2"/>
    <w:hidden/>
    <w:uiPriority w:val="99"/>
    <w:unhideWhenUsed/>
    <w:rPr>
      <w:sz w:val="21"/>
      <w:szCs w:val="24"/>
    </w:rPr>
  </w:style>
  <w:style w:type="character" w:styleId="1577" w:customStyle="1">
    <w:name w:val="批注文字 字符1"/>
    <w:link w:val="899"/>
    <w:uiPriority w:val="99"/>
    <w:qFormat/>
    <w:rPr>
      <w:sz w:val="21"/>
      <w:szCs w:val="24"/>
    </w:rPr>
  </w:style>
  <w:style w:type="character" w:styleId="1578" w:customStyle="1">
    <w:name w:val="批注主题 字符1"/>
    <w:link w:val="922"/>
    <w:uiPriority w:val="99"/>
    <w:semiHidden/>
    <w:rPr>
      <w:b/>
      <w:bCs/>
      <w:sz w:val="21"/>
      <w:szCs w:val="24"/>
    </w:rPr>
  </w:style>
  <w:style w:type="character" w:styleId="1579" w:customStyle="1">
    <w:name w:val="日期 字符1"/>
    <w:link w:val="906"/>
    <w:uiPriority w:val="99"/>
    <w:semiHidden/>
    <w:rPr>
      <w:sz w:val="21"/>
      <w:szCs w:val="24"/>
    </w:rPr>
  </w:style>
  <w:style w:type="character" w:styleId="1580" w:customStyle="1">
    <w:name w:val="vi0031"/>
    <w:qFormat/>
    <w:rPr>
      <w:sz w:val="20"/>
      <w:szCs w:val="20"/>
    </w:rPr>
  </w:style>
  <w:style w:type="character" w:styleId="1581" w:customStyle="1">
    <w:name w:val="正文文本缩进 2 字符1"/>
    <w:link w:val="907"/>
    <w:uiPriority w:val="99"/>
    <w:semiHidden/>
    <w:rPr>
      <w:sz w:val="21"/>
      <w:szCs w:val="24"/>
    </w:rPr>
  </w:style>
  <w:style w:type="paragraph" w:styleId="1582">
    <w:name w:val="Revision"/>
    <w:hidden/>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 Id="rId23"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6F62B9-69FB-47D6-B6DA-90564C371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389</cp:revision>
  <dcterms:created xsi:type="dcterms:W3CDTF">2023-03-31T02:40:00Z</dcterms:created>
  <dcterms:modified xsi:type="dcterms:W3CDTF">2026-09-04T07:15:12Z</dcterms:modified>
  <cp:version>1048576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eyJoZGlkIjoiYmMwNjExZjQwN2QwMmJiOTU1MWVlODAwNTZhNTkxMGIiLCJ1c2VySWQiOiI0NDUxODMyMzAifQ==</vt:lpwstr>
  </property>
  <property fmtid="{D5CDD505-2E9C-101B-9397-08002B2CF9AE}" pid="3" name="KSOProductBuildVer">
    <vt:lpwstr>2052-12.1.0.28043</vt:lpwstr>
  </property>
  <property fmtid="{D5CDD505-2E9C-101B-9397-08002B2CF9AE}" pid="4" name="ICV">
    <vt:lpwstr>5684D4E994A24A34B31229EDF5215BDF_13</vt:lpwstr>
  </property>
</Properties>
</file>