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8"/>
        <w:jc w:val="left"/>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74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8"/>
        <w:jc w:val="center"/>
        <w:rPr>
          <w:rFonts w:hint="eastAsia" w:ascii="宋体" w:hAnsi="宋体" w:eastAsia="宋体" w:cs="宋体"/>
          <w:b/>
          <w:color w:val="000000" w:themeColor="text1"/>
          <w:spacing w:val="76"/>
          <w:sz w:val="156"/>
          <w:highlight w:val="none"/>
          <w14:textFill>
            <w14:solidFill>
              <w14:schemeClr w14:val="tx1"/>
            </w14:solidFill>
          </w14:textFill>
        </w:rPr>
      </w:pPr>
      <w:r>
        <w:rPr>
          <w:rFonts w:hint="eastAsia" w:ascii="宋体" w:hAnsi="宋体" w:eastAsia="宋体" w:cs="宋体"/>
          <w:b/>
          <w:color w:val="000000" w:themeColor="text1"/>
          <w:spacing w:val="76"/>
          <w:sz w:val="156"/>
          <w:highlight w:val="none"/>
          <w14:textFill>
            <w14:solidFill>
              <w14:schemeClr w14:val="tx1"/>
            </w14:solidFill>
          </w14:textFill>
        </w:rPr>
        <w:t xml:space="preserve">招标文件</w:t>
      </w:r>
      <w:r/>
    </w:p>
    <w:p>
      <w:pPr>
        <w:pStyle w:val="748"/>
        <w:rPr>
          <w:rFonts w:hint="eastAsia" w:ascii="宋体" w:hAnsi="宋体" w:eastAsia="宋体" w:cs="宋体"/>
          <w:b/>
          <w:color w:val="000000" w:themeColor="text1"/>
          <w:sz w:val="32"/>
          <w:highlight w:val="none"/>
          <w14:textFill>
            <w14:solidFill>
              <w14:schemeClr w14:val="tx1"/>
            </w14:solidFill>
          </w14:textFill>
        </w:rPr>
      </w:pPr>
      <w:r/>
      <w:bookmarkStart w:id="27" w:name="_GoBack"/>
      <w:r/>
      <w:bookmarkEnd w:id="27"/>
      <w:r/>
      <w:r/>
    </w:p>
    <w:p>
      <w:pPr>
        <w:pStyle w:val="748"/>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r>
      <w:r/>
    </w:p>
    <w:p>
      <w:pPr>
        <w:pStyle w:val="748"/>
        <w:ind w:firstLine="63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keepLines w:val="0"/>
        <w:keepNext w:val="0"/>
        <w:pageBreakBefore w:val="0"/>
        <w:spacing w:line="640" w:lineRule="exact"/>
        <w:widowControl w:val="off"/>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keepLines w:val="0"/>
        <w:keepNext w:val="0"/>
        <w:pageBreakBefore w:val="0"/>
        <w:spacing w:line="1000" w:lineRule="exact"/>
        <w:widowControl w:val="off"/>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项目名称：徐州市数智化财政业务平台-财政信息化服务</w:t>
      </w:r>
      <w:r/>
    </w:p>
    <w:p>
      <w:pPr>
        <w:keepLines w:val="0"/>
        <w:keepNext w:val="0"/>
        <w:pageBreakBefore w:val="0"/>
        <w:spacing w:line="1000" w:lineRule="exact"/>
        <w:widowControl w:val="off"/>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项目编号：</w:t>
      </w:r>
      <w:r>
        <w:rPr>
          <w:rFonts w:hint="eastAsia" w:ascii="宋体" w:hAnsi="宋体" w:cs="宋体"/>
          <w:color w:val="000000" w:themeColor="text1"/>
          <w:sz w:val="32"/>
          <w:szCs w:val="32"/>
          <w:highlight w:val="none"/>
          <w:lang w:eastAsia="zh-CN"/>
          <w14:textFill>
            <w14:solidFill>
              <w14:schemeClr w14:val="tx1"/>
            </w14:solidFill>
          </w14:textFill>
        </w:rPr>
        <w:t xml:space="preserve">JSZC-320300-WYKJ-G2026-0030</w:t>
      </w:r>
      <w:r/>
    </w:p>
    <w:p>
      <w:pPr>
        <w:keepLines w:val="0"/>
        <w:keepNext w:val="0"/>
        <w:pageBreakBefore w:val="0"/>
        <w:spacing w:line="1000" w:lineRule="exact"/>
        <w:widowControl w:val="off"/>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采 购 人：徐州市财政效能中心</w:t>
      </w:r>
      <w:r/>
    </w:p>
    <w:p>
      <w:pPr>
        <w:ind w:firstLine="1600"/>
        <w:spacing w:line="480" w:lineRule="exac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748"/>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748"/>
        <w:jc w:val="both"/>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748"/>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748"/>
        <w:ind w:firstLine="128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748"/>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3204210" cy="62484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3204604" cy="6250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2.3pt;height:49.2pt;mso-wrap-distance-left:0.0pt;mso-wrap-distance-top:0.0pt;mso-wrap-distance-right:0.0pt;mso-wrap-distance-bottom:0.0pt;" stroked="f">
                <v:path textboxrect="0,0,0,0"/>
                <v:imagedata r:id="rId13" o:title=""/>
              </v:shape>
            </w:pict>
          </mc:Fallback>
        </mc:AlternateContent>
      </w:r>
      <w:r/>
    </w:p>
    <w:p>
      <w:pPr>
        <w:pStyle w:val="748"/>
        <w:ind w:firstLine="128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748"/>
        <w:ind w:firstLine="128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采购代理机构：中通服网盈科技有限公司</w:t>
      </w:r>
      <w:r/>
    </w:p>
    <w:p>
      <w:pPr>
        <w:pStyle w:val="748"/>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951"/>
        <w:ind w:firstLine="64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二〇二</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32"/>
          <w:szCs w:val="32"/>
          <w:highlight w:val="none"/>
          <w14:textFill>
            <w14:solidFill>
              <w14:schemeClr w14:val="tx1"/>
            </w14:solidFill>
          </w14:textFill>
        </w:rPr>
        <w:t xml:space="preserve">年</w:t>
      </w:r>
      <w:r>
        <w:rPr>
          <w:rFonts w:hint="eastAsia" w:ascii="宋体" w:hAnsi="宋体" w:cs="宋体"/>
          <w:color w:val="000000" w:themeColor="text1"/>
          <w:sz w:val="32"/>
          <w:szCs w:val="32"/>
          <w:highlight w:val="none"/>
          <w:lang w:val="en-US" w:eastAsia="zh-CN"/>
          <w14:textFill>
            <w14:solidFill>
              <w14:schemeClr w14:val="tx1"/>
            </w14:solidFill>
          </w14:textFill>
        </w:rPr>
        <w:t xml:space="preserve">九</w:t>
      </w:r>
      <w:r>
        <w:rPr>
          <w:rFonts w:hint="eastAsia" w:ascii="宋体" w:hAnsi="宋体" w:eastAsia="宋体" w:cs="宋体"/>
          <w:color w:val="000000" w:themeColor="text1"/>
          <w:sz w:val="32"/>
          <w:szCs w:val="32"/>
          <w:highlight w:val="none"/>
          <w14:textFill>
            <w14:solidFill>
              <w14:schemeClr w14:val="tx1"/>
            </w14:solidFill>
          </w14:textFill>
        </w:rPr>
        <w:t xml:space="preserve">月</w:t>
      </w:r>
      <w:r/>
    </w:p>
    <w:p>
      <w:pPr>
        <w:pStyle w:val="748"/>
        <w:jc w:val="lef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766"/>
        <w:ind w:left="0" w:right="0"/>
        <w:rPr>
          <w:rFonts w:hint="eastAsia" w:ascii="宋体" w:hAnsi="宋体" w:eastAsia="宋体" w:cs="宋体"/>
          <w:color w:val="000000" w:themeColor="text1"/>
          <w:highlight w:val="none"/>
          <w14:textFill>
            <w14:solidFill>
              <w14:schemeClr w14:val="tx1"/>
            </w14:solidFill>
          </w14:textFill>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themeColor="text1"/>
          <w:highlight w:val="none"/>
          <w14:textFill>
            <w14:solidFill>
              <w14:schemeClr w14:val="tx1"/>
            </w14:solidFill>
          </w14:textFill>
        </w:rPr>
      </w:r>
      <w:r/>
    </w:p>
    <w:p>
      <w:pPr>
        <w:pStyle w:val="951"/>
        <w:ind w:firstLine="0"/>
        <w:jc w:val="center"/>
        <w:rPr>
          <w:rFonts w:hint="eastAsia" w:ascii="宋体" w:hAnsi="宋体" w:eastAsia="宋体" w:cs="宋体"/>
          <w:b/>
          <w:color w:val="000000" w:themeColor="text1"/>
          <w:sz w:val="44"/>
          <w:highlight w:val="none"/>
          <w14:textFill>
            <w14:solidFill>
              <w14:schemeClr w14:val="tx1"/>
            </w14:solidFill>
          </w14:textFill>
        </w:rPr>
      </w:pPr>
      <w:r>
        <w:rPr>
          <w:rFonts w:hint="eastAsia" w:ascii="宋体" w:hAnsi="宋体" w:eastAsia="宋体" w:cs="宋体"/>
          <w:b/>
          <w:color w:val="000000" w:themeColor="text1"/>
          <w:sz w:val="44"/>
          <w:highlight w:val="none"/>
          <w14:textFill>
            <w14:solidFill>
              <w14:schemeClr w14:val="tx1"/>
            </w14:solidFill>
          </w14:textFill>
        </w:rPr>
        <w:t xml:space="preserve">目 录</w:t>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bookmarkStart w:id="0" w:name="_Toc522790130"/>
      <w:r/>
      <w:r/>
    </w:p>
    <w:p>
      <w:pPr>
        <w:jc w:val="center"/>
        <w:spacing w:line="520" w:lineRule="exact"/>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begin"/>
      </w:r>
      <w:r>
        <w:rPr>
          <w:rFonts w:hint="eastAsia" w:ascii="宋体" w:hAnsi="宋体" w:eastAsia="宋体" w:cs="宋体"/>
          <w:color w:val="000000" w:themeColor="text1"/>
          <w:sz w:val="28"/>
          <w:szCs w:val="28"/>
          <w:highlight w:val="none"/>
          <w:lang w:eastAsia="zh-CN"/>
          <w14:textFill>
            <w14:solidFill>
              <w14:schemeClr w14:val="tx1"/>
            </w14:solidFill>
          </w14:textFill>
        </w:rPr>
        <w:instrText xml:space="preserve"> TOC \o "1-3" \h \z \u </w:instrTex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begin"/>
      </w:r>
      <w:r>
        <w:rPr>
          <w:rFonts w:hint="eastAsia" w:ascii="宋体" w:hAnsi="宋体" w:eastAsia="宋体" w:cs="宋体"/>
          <w:color w:val="000000" w:themeColor="text1"/>
          <w:sz w:val="28"/>
          <w:szCs w:val="28"/>
          <w:highlight w:val="none"/>
          <w:lang w:eastAsia="zh-CN"/>
          <w14:textFill>
            <w14:solidFill>
              <w14:schemeClr w14:val="tx1"/>
            </w14:solidFill>
          </w14:textFill>
        </w:rPr>
        <w:instrText xml:space="preserve"> HYPERLINK \l "_Toc523404695" </w:instrTex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第一章  投标邀请</w: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end"/>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begin"/>
      </w:r>
      <w:r>
        <w:rPr>
          <w:rFonts w:hint="eastAsia" w:ascii="宋体" w:hAnsi="宋体" w:eastAsia="宋体" w:cs="宋体"/>
          <w:color w:val="000000" w:themeColor="text1"/>
          <w:sz w:val="28"/>
          <w:szCs w:val="28"/>
          <w:highlight w:val="none"/>
          <w:lang w:eastAsia="zh-CN"/>
          <w14:textFill>
            <w14:solidFill>
              <w14:schemeClr w14:val="tx1"/>
            </w14:solidFill>
          </w14:textFill>
        </w:rPr>
        <w:instrText xml:space="preserve"> HYPERLINK \l "_Toc523404696" </w:instrTex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第二章  投标人须知</w: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end"/>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begin"/>
      </w:r>
      <w:r>
        <w:rPr>
          <w:rFonts w:hint="eastAsia" w:ascii="宋体" w:hAnsi="宋体" w:eastAsia="宋体" w:cs="宋体"/>
          <w:color w:val="000000" w:themeColor="text1"/>
          <w:sz w:val="28"/>
          <w:szCs w:val="28"/>
          <w:highlight w:val="none"/>
          <w:lang w:eastAsia="zh-CN"/>
          <w14:textFill>
            <w14:solidFill>
              <w14:schemeClr w14:val="tx1"/>
            </w14:solidFill>
          </w14:textFill>
        </w:rPr>
        <w:instrText xml:space="preserve"> HYPERLINK \l "_Toc523404697" </w:instrTex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第三章  投标资料表</w: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end"/>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begin"/>
      </w:r>
      <w:r>
        <w:rPr>
          <w:rFonts w:hint="eastAsia" w:ascii="宋体" w:hAnsi="宋体" w:eastAsia="宋体" w:cs="宋体"/>
          <w:color w:val="000000" w:themeColor="text1"/>
          <w:sz w:val="28"/>
          <w:szCs w:val="28"/>
          <w:highlight w:val="none"/>
          <w:lang w:eastAsia="zh-CN"/>
          <w14:textFill>
            <w14:solidFill>
              <w14:schemeClr w14:val="tx1"/>
            </w14:solidFill>
          </w14:textFill>
        </w:rPr>
        <w:instrText xml:space="preserve"> HYPERLINK \l "_Toc523404698" </w:instrTex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第四章  评标标准</w: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end"/>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begin"/>
      </w:r>
      <w:r>
        <w:rPr>
          <w:rFonts w:hint="eastAsia" w:ascii="宋体" w:hAnsi="宋体" w:eastAsia="宋体" w:cs="宋体"/>
          <w:color w:val="000000" w:themeColor="text1"/>
          <w:sz w:val="28"/>
          <w:szCs w:val="28"/>
          <w:highlight w:val="none"/>
          <w:lang w:eastAsia="zh-CN"/>
          <w14:textFill>
            <w14:solidFill>
              <w14:schemeClr w14:val="tx1"/>
            </w14:solidFill>
          </w14:textFill>
        </w:rPr>
        <w:instrText xml:space="preserve"> HYPERLINK \l "_Toc523404699" </w:instrTex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第五章  拟签订的合同文本</w: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end"/>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begin"/>
      </w:r>
      <w:r>
        <w:rPr>
          <w:rFonts w:hint="eastAsia" w:ascii="宋体" w:hAnsi="宋体" w:eastAsia="宋体" w:cs="宋体"/>
          <w:color w:val="000000" w:themeColor="text1"/>
          <w:sz w:val="28"/>
          <w:szCs w:val="28"/>
          <w:highlight w:val="none"/>
          <w:lang w:eastAsia="zh-CN"/>
          <w14:textFill>
            <w14:solidFill>
              <w14:schemeClr w14:val="tx1"/>
            </w14:solidFill>
          </w14:textFill>
        </w:rPr>
        <w:instrText xml:space="preserve"> HYPERLINK \l "_Toc523404700" </w:instrTex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第六章  采购需求</w: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end"/>
      </w:r>
      <w:r/>
    </w:p>
    <w:p>
      <w:pPr>
        <w:ind w:firstLine="560"/>
        <w:keepLines w:val="0"/>
        <w:keepNext w:val="0"/>
        <w:pageBreakBefore w:val="0"/>
        <w:spacing w:line="56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begin"/>
      </w:r>
      <w:r>
        <w:rPr>
          <w:rFonts w:hint="eastAsia" w:ascii="宋体" w:hAnsi="宋体" w:eastAsia="宋体" w:cs="宋体"/>
          <w:color w:val="000000" w:themeColor="text1"/>
          <w:sz w:val="28"/>
          <w:szCs w:val="28"/>
          <w:highlight w:val="none"/>
          <w:lang w:eastAsia="zh-CN"/>
          <w14:textFill>
            <w14:solidFill>
              <w14:schemeClr w14:val="tx1"/>
            </w14:solidFill>
          </w14:textFill>
        </w:rPr>
        <w:instrText xml:space="preserve"> HYPERLINK \l "_Toc523404701" </w:instrText>
      </w: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第七章  投标文件相关格</w:t>
      </w:r>
      <w:bookmarkStart w:id="1" w:name="_Hlt532911772"/>
      <w:r/>
      <w:bookmarkStart w:id="2" w:name="_Hlt532911771"/>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式</w:t>
      </w:r>
      <w:bookmarkEnd w:id="1"/>
      <w:r/>
      <w:bookmarkEnd w:id="2"/>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end"/>
      </w:r>
      <w:r/>
    </w:p>
    <w:p>
      <w:pPr>
        <w:ind w:firstLine="2100"/>
        <w:keepLines w:val="0"/>
        <w:keepNext w:val="0"/>
        <w:pageBreakBefore w:val="0"/>
        <w:spacing w:line="560" w:lineRule="exact"/>
        <w:widowControl w:val="off"/>
        <w:rPr>
          <w:rFonts w:hint="eastAsia" w:ascii="宋体" w:hAnsi="宋体" w:eastAsia="宋体" w:cs="宋体"/>
          <w:color w:val="000000" w:themeColor="text1"/>
          <w:sz w:val="28"/>
          <w:szCs w:val="28"/>
          <w:highlight w:val="none"/>
          <w14:textFill>
            <w14:solidFill>
              <w14:schemeClr w14:val="tx1"/>
            </w14:solidFill>
          </w14:textFill>
        </w:rPr>
        <w:outlineLvl w:val="9"/>
      </w:pPr>
      <w:r>
        <w:rPr>
          <w:rFonts w:hint="eastAsia" w:ascii="宋体" w:hAnsi="宋体" w:eastAsia="宋体" w:cs="宋体"/>
          <w:color w:val="000000" w:themeColor="text1"/>
          <w:sz w:val="28"/>
          <w:szCs w:val="28"/>
          <w:highlight w:val="none"/>
          <w:lang w:eastAsia="zh-CN"/>
          <w14:textFill>
            <w14:solidFill>
              <w14:schemeClr w14:val="tx1"/>
            </w14:solidFill>
          </w14:textFill>
        </w:rPr>
        <w:fldChar w:fldCharType="end"/>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sectPr>
          <w:footnotePr/>
          <w:endnotePr/>
          <w:type w:val="nextPage"/>
          <w:pgSz w:w="11906" w:h="16838" w:orient="portrait"/>
          <w:pgMar w:top="1134" w:right="850" w:bottom="1134" w:left="1701" w:header="709" w:footer="709" w:gutter="0"/>
          <w:cols w:num="1" w:sep="0" w:space="720" w:equalWidth="1"/>
          <w:docGrid w:linePitch="360"/>
        </w:sectP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lang w:eastAsia="zh-CN"/>
          <w14:textFill>
            <w14:solidFill>
              <w14:schemeClr w14:val="tx1"/>
            </w14:solidFill>
          </w14:textFill>
        </w:rPr>
        <w:t xml:space="preserve">徐州市财政效能中心</w:t>
      </w:r>
      <w:r/>
    </w:p>
    <w:p>
      <w:pPr>
        <w:jc w:val="center"/>
        <w:spacing w:line="520" w:lineRule="exact"/>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t xml:space="preserve">《</w:t>
      </w:r>
      <w:r>
        <w:rPr>
          <w:rFonts w:hint="eastAsia" w:ascii="宋体" w:hAnsi="宋体" w:eastAsia="宋体" w:cs="宋体"/>
          <w:b/>
          <w:color w:val="000000" w:themeColor="text1"/>
          <w:sz w:val="44"/>
          <w:szCs w:val="44"/>
          <w:highlight w:val="none"/>
          <w:lang w:eastAsia="zh-CN"/>
          <w14:textFill>
            <w14:solidFill>
              <w14:schemeClr w14:val="tx1"/>
            </w14:solidFill>
          </w14:textFill>
        </w:rPr>
        <w:t xml:space="preserve">徐州市数智化财政业务平台-财政信息化服务</w:t>
      </w:r>
      <w:r>
        <w:rPr>
          <w:rFonts w:hint="eastAsia" w:ascii="宋体" w:hAnsi="宋体" w:eastAsia="宋体" w:cs="宋体"/>
          <w:b/>
          <w:color w:val="000000" w:themeColor="text1"/>
          <w:sz w:val="44"/>
          <w:szCs w:val="44"/>
          <w:highlight w:val="none"/>
          <w14:textFill>
            <w14:solidFill>
              <w14:schemeClr w14:val="tx1"/>
            </w14:solidFill>
          </w14:textFill>
        </w:rPr>
        <w:t xml:space="preserve">》招标文件</w:t>
      </w:r>
      <w:r/>
    </w:p>
    <w:p>
      <w:pPr>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5"/>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3" w:name="_Toc523404695"/>
      <w:r>
        <w:rPr>
          <w:rFonts w:hint="eastAsia" w:ascii="宋体" w:hAnsi="宋体" w:eastAsia="宋体" w:cs="宋体"/>
          <w:color w:val="000000" w:themeColor="text1"/>
          <w:sz w:val="24"/>
          <w:szCs w:val="24"/>
          <w:highlight w:val="none"/>
          <w14:textFill>
            <w14:solidFill>
              <w14:schemeClr w14:val="tx1"/>
            </w14:solidFill>
          </w14:textFill>
        </w:rPr>
        <w:t xml:space="preserve">第一章  投标邀请</w:t>
      </w:r>
      <w:bookmarkEnd w:id="3"/>
      <w:r/>
      <w:r/>
    </w:p>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中通服网盈科技有限公司</w:t>
      </w:r>
      <w:r>
        <w:rPr>
          <w:rFonts w:hint="eastAsia" w:ascii="宋体" w:hAnsi="宋体" w:eastAsia="宋体" w:cs="宋体"/>
          <w:color w:val="000000" w:themeColor="text1"/>
          <w:sz w:val="24"/>
          <w:szCs w:val="24"/>
          <w:highlight w:val="none"/>
          <w14:textFill>
            <w14:solidFill>
              <w14:schemeClr w14:val="tx1"/>
            </w14:solidFill>
          </w14:textFill>
        </w:rPr>
        <w:t xml:space="preserve">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徐州市财政效能中心</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徐州市数智化财政业务平台-财政信息化服务</w:t>
      </w:r>
      <w:r>
        <w:rPr>
          <w:rFonts w:hint="eastAsia" w:ascii="宋体" w:hAnsi="宋体" w:eastAsia="宋体" w:cs="宋体"/>
          <w:color w:val="000000" w:themeColor="text1"/>
          <w:sz w:val="24"/>
          <w:szCs w:val="24"/>
          <w:highlight w:val="none"/>
          <w14:textFill>
            <w14:solidFill>
              <w14:schemeClr w14:val="tx1"/>
            </w14:solidFill>
          </w14:textFill>
        </w:rPr>
        <w:t xml:space="preserve">”进行公开招标采购，现邀请符合相关条件的供应商投标。</w:t>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一、项目名称和项目编号</w:t>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徐州市数智化财政业务平台-财政信息化服务</w:t>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JSZC-320300-WYKJ-G2026-0030</w:t>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二、对投标人的资格要求</w:t>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详见本项目公开招标公告。</w:t>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三、获取招标文件</w:t>
      </w:r>
      <w:bookmarkEnd w:id="0"/>
      <w:r/>
      <w:r/>
    </w:p>
    <w:p>
      <w:pPr>
        <w:pStyle w:val="747"/>
        <w:ind w:firstLine="621"/>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（1）潜在供应商访问电子招标投标交易平台的网络地址和方法：</w:t>
      </w:r>
      <w:r/>
    </w:p>
    <w:p>
      <w:pPr>
        <w:pStyle w:val="747"/>
        <w:ind w:firstLine="621"/>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47"/>
        <w:ind w:firstLine="621"/>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②潜在供应商访问“苏采云”系统的网络地址和方法：“苏采云”系统的网址：</w:t>
      </w:r>
      <w:r>
        <w:rPr>
          <w:rFonts w:hint="eastAsia" w:ascii="宋体" w:hAnsi="宋体" w:cs="宋体"/>
          <w:bCs/>
          <w:color w:val="000000" w:themeColor="text1"/>
          <w:sz w:val="24"/>
          <w:szCs w:val="24"/>
          <w:highlight w:val="none"/>
          <w:lang w:eastAsia="zh-CN"/>
          <w14:textFill>
            <w14:solidFill>
              <w14:schemeClr w14:val="tx1"/>
            </w14:solidFill>
          </w14:textFill>
        </w:rPr>
        <w:t xml:space="preserve">https://jszfcg.jsczt.cn/jszc/login</w:t>
      </w:r>
      <w:r>
        <w:rPr>
          <w:rFonts w:hint="eastAsia" w:ascii="宋体" w:hAnsi="宋体" w:eastAsia="宋体" w:cs="宋体"/>
          <w:bCs/>
          <w:color w:val="000000" w:themeColor="text1"/>
          <w:sz w:val="24"/>
          <w:szCs w:val="24"/>
          <w:highlight w:val="none"/>
          <w14:textFill>
            <w14:solidFill>
              <w14:schemeClr w14:val="tx1"/>
            </w14:solidFill>
          </w14:textFill>
        </w:rPr>
        <w:t xml:space="preserve">；或进入徐州政府采购网（网址：</w:t>
      </w:r>
      <w:r>
        <w:rPr>
          <w:rFonts w:hint="eastAsia" w:ascii="宋体" w:hAnsi="宋体" w:cs="宋体"/>
          <w:bCs/>
          <w:color w:val="000000" w:themeColor="text1"/>
          <w:sz w:val="24"/>
          <w:szCs w:val="24"/>
          <w:highlight w:val="none"/>
          <w:lang w:eastAsia="zh-CN"/>
          <w14:textFill>
            <w14:solidFill>
              <w14:schemeClr w14:val="tx1"/>
            </w14:solidFill>
          </w14:textFill>
        </w:rPr>
        <w:t xml:space="preserve">https://czj.xz.gov.cn/zfcg/</w:t>
      </w:r>
      <w:r>
        <w:rPr>
          <w:rFonts w:hint="eastAsia" w:ascii="宋体" w:hAnsi="宋体" w:eastAsia="宋体" w:cs="宋体"/>
          <w:bCs/>
          <w:color w:val="000000" w:themeColor="text1"/>
          <w:sz w:val="24"/>
          <w:szCs w:val="24"/>
          <w:highlight w:val="none"/>
          <w14:textFill>
            <w14:solidFill>
              <w14:schemeClr w14:val="tx1"/>
            </w14:solidFill>
          </w14:textFill>
        </w:rPr>
        <w:t xml:space="preserve">）--业务工作--用户登录，点击“苏采云”进入系统。</w:t>
      </w:r>
      <w:r/>
    </w:p>
    <w:p>
      <w:pPr>
        <w:pStyle w:val="747"/>
        <w:ind w:firstLine="621"/>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③“CA数字证书”的获取：</w:t>
      </w:r>
      <w:r/>
    </w:p>
    <w:p>
      <w:pPr>
        <w:pStyle w:val="747"/>
        <w:ind w:firstLine="621"/>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47"/>
        <w:ind w:firstLine="621"/>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47"/>
        <w:ind w:firstLine="621"/>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（2）采购代理机构将数据电文形式的招标文件加载至电子招标投标交易平台，供潜在供应商下载或者查阅。</w:t>
      </w:r>
      <w:r/>
    </w:p>
    <w:p>
      <w:pPr>
        <w:pStyle w:val="747"/>
        <w:ind w:firstLine="621"/>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（3）苏采云系统使用谷歌浏览器参与不见面开标。</w:t>
      </w:r>
      <w:r/>
    </w:p>
    <w:p>
      <w:pPr>
        <w:ind w:firstLine="56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（4）售价：免费。</w:t>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四、投标有关信息</w:t>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（一）投标截止时间：</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2026年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月</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日</w:t>
      </w:r>
      <w:r>
        <w:rPr>
          <w:rFonts w:hint="eastAsia" w:ascii="宋体" w:hAnsi="宋体" w:eastAsia="宋体" w:cs="宋体"/>
          <w:b/>
          <w:bCs/>
          <w:color w:val="000000" w:themeColor="text1"/>
          <w:sz w:val="24"/>
          <w:szCs w:val="24"/>
          <w:highlight w:val="none"/>
          <w14:textFill>
            <w14:solidFill>
              <w14:schemeClr w14:val="tx1"/>
            </w14:solidFill>
          </w14:textFill>
        </w:rPr>
        <w:t xml:space="preserve">北京时间09:30</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（二）开标时间：</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2026年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月</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日</w:t>
      </w:r>
      <w:r>
        <w:rPr>
          <w:rFonts w:hint="eastAsia" w:ascii="宋体" w:hAnsi="宋体" w:eastAsia="宋体" w:cs="宋体"/>
          <w:b/>
          <w:bCs/>
          <w:color w:val="000000" w:themeColor="text1"/>
          <w:sz w:val="24"/>
          <w:szCs w:val="24"/>
          <w:highlight w:val="none"/>
          <w14:textFill>
            <w14:solidFill>
              <w14:schemeClr w14:val="tx1"/>
            </w14:solidFill>
          </w14:textFill>
        </w:rPr>
        <w:t xml:space="preserve">北京时间09:30</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（三）开标地点：“苏采云”系统（网址： </w:t>
      </w:r>
      <w:r>
        <w:rPr>
          <w:rFonts w:hint="eastAsia" w:ascii="宋体" w:hAnsi="宋体" w:cs="宋体"/>
          <w:color w:val="000000" w:themeColor="text1"/>
          <w:sz w:val="24"/>
          <w:szCs w:val="24"/>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 w:val="24"/>
          <w:szCs w:val="24"/>
          <w:highlight w:val="none"/>
          <w14:textFill>
            <w14:solidFill>
              <w14:schemeClr w14:val="tx1"/>
            </w14:solidFill>
          </w14:textFill>
        </w:rPr>
        <w:t xml:space="preserve">）“开标大厅”或进入徐州政府采购网（网址：</w:t>
      </w:r>
      <w:r>
        <w:rPr>
          <w:rFonts w:hint="eastAsia" w:ascii="宋体" w:hAnsi="宋体" w:cs="宋体"/>
          <w:color w:val="000000" w:themeColor="text1"/>
          <w:sz w:val="24"/>
          <w:szCs w:val="24"/>
          <w:highlight w:val="none"/>
          <w:lang w:eastAsia="zh-CN"/>
          <w14:textFill>
            <w14:solidFill>
              <w14:schemeClr w14:val="tx1"/>
            </w14:solidFill>
          </w14:textFill>
        </w:rPr>
        <w:t xml:space="preserve">https://czj.xz.gov.cn/zfcg/</w:t>
      </w:r>
      <w:r>
        <w:rPr>
          <w:rFonts w:hint="eastAsia" w:ascii="宋体" w:hAnsi="宋体" w:eastAsia="宋体" w:cs="宋体"/>
          <w:color w:val="000000" w:themeColor="text1"/>
          <w:sz w:val="24"/>
          <w:szCs w:val="24"/>
          <w:highlight w:val="none"/>
          <w14:textFill>
            <w14:solidFill>
              <w14:schemeClr w14:val="tx1"/>
            </w14:solidFill>
          </w14:textFill>
        </w:rPr>
        <w:t xml:space="preserve">）-业务工作 -用户登录，点击“苏采云”进入系统“开标大厅”。 </w:t>
      </w:r>
      <w:r/>
    </w:p>
    <w:p>
      <w:pPr>
        <w:ind w:firstLine="56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五、采购人</w:t>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徐州市财政效能中心</w:t>
      </w:r>
      <w:r/>
    </w:p>
    <w:p>
      <w:pPr>
        <w:ind w:firstLine="560"/>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（二）地址：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徐州市新城区行政中心北</w:t>
      </w:r>
      <w:r>
        <w:rPr>
          <w:rFonts w:hint="eastAsia" w:ascii="宋体" w:hAnsi="宋体" w:cs="宋体"/>
          <w:color w:val="000000" w:themeColor="text1"/>
          <w:sz w:val="24"/>
          <w:szCs w:val="24"/>
          <w:highlight w:val="none"/>
          <w:lang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区106房间</w:t>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（三）联系方法：0516-83791151</w:t>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（四）采购项目联系人：朱镇</w:t>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六、采购代理机构</w:t>
      </w:r>
      <w:r/>
    </w:p>
    <w:p>
      <w:pPr>
        <w:ind w:firstLine="560"/>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中通服网盈科技有限公司</w:t>
      </w:r>
      <w:r/>
    </w:p>
    <w:p>
      <w:pPr>
        <w:ind w:firstLine="560"/>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（二）地址：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江苏省徐州市泉山区三环南路与奎河交界处西北侧江苏淮海科技城·数字经济产业园6号楼9层</w:t>
      </w:r>
      <w:r/>
    </w:p>
    <w:p>
      <w:pPr>
        <w:ind w:firstLine="560"/>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（三）联系方法：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0516-83669977</w:t>
      </w:r>
      <w:r/>
    </w:p>
    <w:p>
      <w:pPr>
        <w:ind w:firstLine="560"/>
        <w:spacing w:line="520" w:lineRule="exact"/>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（四）采购项目联系人：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吕碧、李梦溪、张镇宁、陈玉帅</w:t>
      </w:r>
      <w:r/>
    </w:p>
    <w:p>
      <w:pPr>
        <w:ind w:firstLine="600"/>
        <w:spacing w:line="36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spacing w:line="36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12"/>
        <w:rPr>
          <w:rFonts w:hint="eastAsia" w:ascii="宋体" w:hAnsi="宋体" w:eastAsia="宋体" w:cs="宋体"/>
          <w:color w:val="000000" w:themeColor="text1"/>
          <w:highlight w:val="none"/>
          <w14:textFill>
            <w14:solidFill>
              <w14:schemeClr w14:val="tx1"/>
            </w14:solidFill>
          </w14:textFill>
        </w:rPr>
      </w:pPr>
      <w:r/>
      <w:bookmarkStart w:id="4" w:name="_Toc523404696"/>
      <w:r/>
      <w:bookmarkStart w:id="5" w:name="_Toc522790131"/>
      <w:r>
        <w:rPr>
          <w:rFonts w:hint="eastAsia" w:ascii="宋体" w:hAnsi="宋体" w:eastAsia="宋体" w:cs="宋体"/>
          <w:color w:val="000000" w:themeColor="text1"/>
          <w:highlight w:val="none"/>
          <w14:textFill>
            <w14:solidFill>
              <w14:schemeClr w14:val="tx1"/>
            </w14:solidFill>
          </w14:textFill>
        </w:rPr>
        <w:br w:type="page" w:clear="all"/>
      </w:r>
      <w:bookmarkEnd w:id="4"/>
      <w:r/>
      <w:bookmarkEnd w:id="5"/>
      <w:r/>
      <w:bookmarkStart w:id="6" w:name="_Toc522790132"/>
      <w:r/>
      <w:bookmarkStart w:id="7" w:name="_Toc523404697"/>
      <w:r>
        <w:rPr>
          <w:rFonts w:hint="eastAsia" w:ascii="宋体" w:hAnsi="宋体" w:eastAsia="宋体" w:cs="宋体"/>
          <w:color w:val="000000" w:themeColor="text1"/>
          <w:highlight w:val="none"/>
          <w14:textFill>
            <w14:solidFill>
              <w14:schemeClr w14:val="tx1"/>
            </w14:solidFill>
          </w14:textFill>
        </w:rPr>
        <w:t xml:space="preserve">第二章  投标人须知</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一、总则</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（一）采购人。采购人即指依法进行政府采购的国家机关、事业单位和团体组织。</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（二）政府招标采购方式。政府采购货物或服务（以下简称“货物服务”）的招标方式，分为公开招标和邀请招标。</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（五）采购人委托采购代理机构代理招标的，采购代理机构必须在采购人委托的范围内依法开展采购活动。</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（六）投标人的资格条件：</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投标人是指响应招标、参加投标竞争的法人、其他组织或者自然人。</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2.投标人授权代表系指法定代表人或受法人委托的受托人。</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二、招标</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（八）招标文件应包括以下内容：</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第一章，投标邀请；</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第二章，投标人须知；</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第三章，投标资料表；</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第四章，评标标准；</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第五章，拟签订的合同文本；</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第六章，采购需求；</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第七章，投标文件相关格式。</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（九）招标文件澄清或者修改：</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2.现场考察以本文件第三章《投标资料表》中的要求为准。</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3.开标前答疑会以本文件第三章《投标资料表》中的要求为准。</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三、投标</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（十）投标人应当按照招标文件的要求编制投标文件。投标文件应对招标文件提出的要求和条件作出实质性响应。</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（十二）投标文件的构成：</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1.投标文件的构成以本文件第三章《投标资料表》中的要求为准。</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2.投标人应当提交的资格、资信证明文件，以本文件第三章《投标资料表》中的所提要求为准。</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（十三）投标函和价格表、商务条件、交货和提供服务的时间：</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1.投标函和价格表的要求见本章（十二）、（十三），格式见本文件第七章《投标文件相关格式》中《投标函》和《开标一览表》。</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2.商务条件以本文件第三章《投标资料表》中的要求为准。</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3.交货和提供服务的时间，以本文件第三章《投标资料表》中所提要求为准。</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（十四）投标报价要求：</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1.投标人应按照招标文件的要求报出分项价格和总价。</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2.投标人应按照招标文件的要求进行报价，如投标人作出偏离，应在《偏离表》中列出。</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3.采购人不支付报价以外的任何费用。</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5.投标人只能提交一个投标价格，投标人提交多个价格的投标文件，在资格性、符合性检查时按照无效投标处理。</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（十五）投标货币。以本文件第三章《投标资料表》中所提要求为准。</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（十六）投标有效期：</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1.投标有效期为开标之日后90天。采购人可以要求对投标有效期延长一次，但该延长期最长不得超过30天。</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（十七）投标文件的编制要求和签署要求</w:t>
      </w:r>
      <w:r/>
    </w:p>
    <w:p>
      <w:pPr>
        <w:pStyle w:val="747"/>
        <w:ind w:firstLine="482"/>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1.投标人应由其法定代表人或法定代表人授权代表在规定的网上投标时间，凭 CA 证书登陆“苏采云”系统在线编制投标文件（电子数据），并在投标截止时间之前上传投标文件。</w:t>
      </w:r>
      <w:r/>
    </w:p>
    <w:p>
      <w:pPr>
        <w:pStyle w:val="747"/>
        <w:ind w:firstLine="482"/>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2.投标人应对 CA 证书妥善保管，如被他人盗用投标，因此带来的结果均由投标人自行承担。</w:t>
      </w:r>
      <w:r/>
    </w:p>
    <w:p>
      <w:pPr>
        <w:pStyle w:val="747"/>
        <w:ind w:firstLine="482"/>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3.投标人应当对招标文件提出的要求和条件作出实质性响应，并在电子投标系统逐条应答。</w:t>
      </w:r>
      <w:r/>
    </w:p>
    <w:p>
      <w:pPr>
        <w:pStyle w:val="747"/>
        <w:ind w:firstLine="482"/>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（十八）投标文件的盖章要求：</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投标文件的盖章要求，以本文件第三章《投标资料表》中所提要求为准。</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（二十二）本项目不允许分包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、转包</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在评标过程中发现投标人有上述情形的，评标委员会应当认定其投标无效，并书面报告本级财政部门。</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（二十四）有下列情形之一的，其投标无效。</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1.不同投标人的投标文件，由同一单位或者个人编制；</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2.不同投标人委托同一单位或者个人办理投标事宜；</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3.不同投标人的投标文件中，所载明的项目管理成员或联系人为同一人；</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4.不同投标人的投标文件，异常一致或者投标报价呈规律性差异；</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6.电子投标文件未按规定期限投标的；</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7.电子投标文件未按招标文件要求签章的；</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8.投标人未在规定时间内解密电子投标文件的；</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9.投标文件未按招标文件规定的内容和要求填写的；没有在投标系统指定位置上传对应文件、材料的；</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10.不具备招标文件中规定的资格要求的；</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11.报价超过招标文件中规定的预算金额或者最高限价的；</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12.投标文件含有采购人不能接受的附加条件的；</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13.法律、法规和招标文件规定的其他无效情形。</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四、开标</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（二十五）开标：</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747"/>
        <w:ind w:firstLine="600"/>
        <w:spacing w:line="520" w:lineRule="exac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2.由电子招标投标交易平台主持，邀请投标人参加。</w:t>
      </w:r>
      <w:r/>
    </w:p>
    <w:p>
      <w:pPr>
        <w:pStyle w:val="747"/>
        <w:ind w:firstLine="600"/>
        <w:spacing w:line="520" w:lineRule="exac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3.所有投标单位使用 CA 证书在开标时间时，解密各自投标文件，投标人不足3家的，不得评标。</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4.投标人原因造成投标文件未</w:t>
      </w:r>
      <w:r>
        <w:rPr>
          <w:rFonts w:hint="eastAsia" w:ascii="宋体" w:hAnsi="宋体" w:eastAsia="宋体" w:cs="宋体"/>
          <w:color w:val="000000" w:themeColor="text1"/>
          <w:sz w:val="24"/>
          <w:szCs w:val="24"/>
          <w:highlight w:val="none"/>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五、评标</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（二十六）公开招标采购项目开标结束后，采购人依法对投标人的资格进行审查。合格投标人不足3家的，不得评标。</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1.评标工作由采购代理机构负责组织，并履行下列职责：</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（2）宣布评标纪律；</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（3）公布投标人名单，告知评审专家应当回避的情形；</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（4）组织评标委员会推选评标组长（采购人代表不得担任组长）；</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（5）在评标期间采取必要的通讯管理措施，保证评标活动不受外界干扰；</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（6）根据评标委员会的要求介绍政府采购相关政策法规、招标文件；</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（8）核对评标结果，对有《</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"http://www.caigou2003.com/" \t "_blank"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政府采购</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（9）评审工作完成后，按照规定向评审专家支付劳务报酬和异地评审差旅费，不得向评审专家以外的其他人员支付评审劳务报酬； </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（10）处理与评标有关的其他事项。</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2.评标委员会负责具体评标事务，并独立履行下列职责：</w:t>
      </w:r>
      <w:r/>
    </w:p>
    <w:p>
      <w:pPr>
        <w:pStyle w:val="747"/>
        <w:ind w:firstLine="45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（1）审查、评价投标文件是否符合招标文件的商务、技术等实质性要求；</w:t>
      </w:r>
      <w:r/>
    </w:p>
    <w:p>
      <w:pPr>
        <w:pStyle w:val="747"/>
        <w:ind w:firstLine="45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（2）要求投标人对投标文件有关事项作出澄清或者说明；</w:t>
      </w:r>
      <w:r/>
    </w:p>
    <w:p>
      <w:pPr>
        <w:pStyle w:val="747"/>
        <w:ind w:firstLine="45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（3）对投标文件进行比较和评价；</w:t>
      </w:r>
      <w:r/>
    </w:p>
    <w:p>
      <w:pPr>
        <w:pStyle w:val="747"/>
        <w:ind w:firstLine="45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（4）确定中标候选人名单，以及根据采购人委托直接确定中标人；</w:t>
      </w:r>
      <w:r/>
    </w:p>
    <w:p>
      <w:pPr>
        <w:pStyle w:val="747"/>
        <w:ind w:firstLine="45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（5）向采购人、采购代理机构或有关部门报告评标中发现的违法行为。</w:t>
      </w:r>
      <w:r/>
    </w:p>
    <w:p>
      <w:pPr>
        <w:pStyle w:val="747"/>
        <w:ind w:firstLine="45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（二十七）评标方法分为最低评标价法和综合评分法。</w:t>
      </w:r>
      <w:r/>
    </w:p>
    <w:p>
      <w:pPr>
        <w:pStyle w:val="747"/>
        <w:ind w:firstLine="45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（二十八）评标</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1.评标工作程序：</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（1）投标文件初审。</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①资格性审查。</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②符合性审查。</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（2）澄清有关问题。</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（3）比较与评价。</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（4）推荐中标候选供应商名单。</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（5）编写评审报告（评标报告）。</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3.采用</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"http://lilun.caigou2003.com/recijiedu/2365668.html" \t "_blank"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最低评标价法</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"http://lilun.caigou2003.com/recijiedu/2365667.html" \t "_blank"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综合评分法</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非单一产品采购项目，多家投标人提供的核心产品品牌相同的，按前两款规定处理。</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（二十九）投标文件报价出现前后不一致的，按照下列规定修正：</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1.投标文件中开标一览表（报价表）内容与投标文件中相应内容不一致的，以开标一览表（报价表）为准；</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2.大写金额和小写金额不一致的，以大写金额为准；</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4.总价金额与按单价合计金额不一致的，以单价金额计算结果为准。</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747"/>
        <w:ind w:firstLine="600"/>
        <w:jc w:val="left"/>
        <w:spacing w:line="520" w:lineRule="exact"/>
        <w:widowControl/>
        <w:rPr>
          <w:rFonts w:hint="eastAsia" w:ascii="宋体" w:hAnsi="宋体" w:eastAsia="宋体" w:cs="宋体"/>
          <w:i/>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评标中需要投标人对投标文件澄清或者说明的，应当通过“苏采云”系统交换数据电文。在评标期间，请投标人保持在线。</w:t>
      </w:r>
      <w:r/>
    </w:p>
    <w:p>
      <w:pPr>
        <w:pStyle w:val="747"/>
        <w:ind w:firstLine="600"/>
        <w:jc w:val="left"/>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实施政府采购异常低价审查的有关要求：</w:t>
      </w:r>
      <w:r/>
    </w:p>
    <w:p>
      <w:pPr>
        <w:pStyle w:val="747"/>
        <w:ind w:firstLine="600"/>
        <w:jc w:val="left"/>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1.评审中出现下列情形之一的，评审（评标）委员会应当启动异常低价投标（响应）审查程序：</w:t>
      </w:r>
      <w:r/>
    </w:p>
    <w:p>
      <w:pPr>
        <w:pStyle w:val="747"/>
        <w:ind w:firstLine="600"/>
        <w:jc w:val="left"/>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投标（响应）报价低于全部通过符合性审查供应商投标（响应）报价平均值50%的，即投标（响应）报价&lt;全部通过符合性审查供应商投标（响应）报价平均值×50%；</w:t>
      </w:r>
      <w:r/>
    </w:p>
    <w:p>
      <w:pPr>
        <w:pStyle w:val="747"/>
        <w:ind w:firstLine="600"/>
        <w:jc w:val="left"/>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1.2投标（响应）报价低于通过符合性审查的次低报价供应商投标（响应）报价50%的，即投标（响应）报价&lt;通过符合性审查的次低报价供应商投标（响应）报价×50%；</w:t>
      </w:r>
      <w:r/>
    </w:p>
    <w:p>
      <w:pPr>
        <w:pStyle w:val="747"/>
        <w:ind w:firstLine="600"/>
        <w:jc w:val="left"/>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1.3投标（响应）报价低于采购项目最高限价（未设定最高限价的采购项目，以采购项目预算金额作为最高限价）45%的，即投标（响应）报价&lt;采购项目最高限价×45%；</w:t>
      </w:r>
      <w:r/>
    </w:p>
    <w:p>
      <w:pPr>
        <w:pStyle w:val="747"/>
        <w:ind w:firstLine="600"/>
        <w:jc w:val="left"/>
        <w:spacing w:line="52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1.4评审（评标）委员会基于专业判断，认为供应商报价过低，有可能影响产品质量或者不能诚信履约的其他情形。</w:t>
      </w:r>
      <w:r/>
    </w:p>
    <w:p>
      <w:pPr>
        <w:pStyle w:val="747"/>
        <w:ind w:firstLine="600"/>
        <w:jc w:val="left"/>
        <w:spacing w:line="52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相关法律法规对供应商报价有规定的，从其规定。</w:t>
      </w:r>
      <w:r/>
    </w:p>
    <w:p>
      <w:pPr>
        <w:pStyle w:val="747"/>
        <w:ind w:firstLine="600"/>
        <w:jc w:val="left"/>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评审（评标）委员会启动异常低价投标（响应）审查后，属于前述第1</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项至第</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4项情形的，应当要求相关供应商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说明应当采用通过“苏采云”系统（使用“CA数字证书”,加盖电子签章）形式。</w:t>
      </w:r>
      <w:r/>
    </w:p>
    <w:p>
      <w:pPr>
        <w:pStyle w:val="747"/>
        <w:ind w:firstLine="600"/>
        <w:jc w:val="left"/>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（三十二）废标条款：</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出现下列情形之一的，应予废标。</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1.符合专业条件的供应商或者对招标文件作实质响应的供应商不足三家的；</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2.出现影响采购公正的违法、违规行为的；</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3.投标人的报价均超过了采购预算，采购人不能支付的；</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4.因重大变故，采购任务取消的。</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六、定标</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（三十三）采购代理机构应当在评标结束后2个工作日内将评标报告送采购人。</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七、政府采购合同</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（三十六）签订政府采购合同（合同签订方式）：</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47"/>
        <w:ind w:firstLine="60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采购人不得向中标人提出任何不合理的要求作为签订合同的条件。</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民法典</w:t>
      </w:r>
      <w:r>
        <w:rPr>
          <w:rFonts w:hint="eastAsia" w:ascii="宋体" w:hAnsi="宋体" w:eastAsia="宋体" w:cs="宋体"/>
          <w:color w:val="000000" w:themeColor="text1"/>
          <w:sz w:val="24"/>
          <w:szCs w:val="24"/>
          <w:highlight w:val="none"/>
          <w14:textFill>
            <w14:solidFill>
              <w14:schemeClr w14:val="tx1"/>
            </w14:solidFill>
          </w14:textFill>
        </w:rPr>
        <w:t xml:space="preserve">》相关条款执行。</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（三十八）履约保证金：</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要求详见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第三章  投标资料表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（三十八）的规定。</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（三十九）腐败和欺诈行为：</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（1）腐败和欺诈行为的含义：</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②“欺诈行为”系指为了影响招标、采购和合同执行等过程，隐瞒事实真象，给买方、卖方、采购代理机构及他人造成损害的行为，其中包括投标人之间的串通行为。</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（2）如果被推荐的中标人有腐败和欺诈行为，将取消其中标资格。</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（3）如果投标人在任何时候，被法院及政府有关管理部门认定为有腐败和欺诈行为，采购代理机构有权拒绝其投标、取消其中标资格和撤消其已签署的合同。</w:t>
      </w:r>
      <w:r/>
    </w:p>
    <w:p>
      <w:pPr>
        <w:pStyle w:val="747"/>
        <w:ind w:firstLine="600"/>
        <w:jc w:val="left"/>
        <w:spacing w:line="520" w:lineRule="exact"/>
        <w:rPr>
          <w:rFonts w:hint="eastAsia" w:ascii="宋体" w:hAnsi="宋体" w:eastAsia="宋体" w:cs="宋体"/>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（4）如投标人在本次招投标活动前两年内，在其他招投标活动中存在提供虚假信息等不诚信行为的，采购代理机构有权拒绝其投标、取消其中标资格和撤消其已签署的合同。</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八、询问和质疑</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（四十）询问和质疑</w:t>
      </w:r>
      <w:r/>
    </w:p>
    <w:p>
      <w:pPr>
        <w:pStyle w:val="747"/>
        <w:ind w:firstLine="60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九、电子招标投标交易平台</w:t>
      </w:r>
      <w:r/>
    </w:p>
    <w:p>
      <w:pPr>
        <w:pStyle w:val="747"/>
        <w:ind w:firstLine="60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（四十一）电子招标投标交易平台（即“苏采云”系统，网址：</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"http://jszfcg.jsczt.cn/" \o "http://jszfcg.jsczt.cn/"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）相关要求是本招标文件的组成部分。</w:t>
      </w:r>
      <w:r/>
    </w:p>
    <w:p>
      <w:pPr>
        <w:ind w:firstLine="600"/>
        <w:jc w:val="center"/>
        <w:spacing w:line="52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rPr>
          <w:rFonts w:hint="eastAsia" w:ascii="宋体" w:hAnsi="宋体" w:eastAsia="宋体" w:cs="宋体"/>
          <w:b/>
          <w:bCs/>
          <w:color w:val="000000" w:themeColor="text1"/>
          <w:sz w:val="32"/>
          <w:szCs w:val="40"/>
          <w:highlight w:val="none"/>
          <w14:textFill>
            <w14:solidFill>
              <w14:schemeClr w14:val="tx1"/>
            </w14:solidFill>
          </w14:textFill>
        </w:rPr>
        <w:t xml:space="preserve">第三章  投标资料表</w:t>
      </w:r>
      <w:bookmarkEnd w:id="6"/>
      <w:r/>
      <w:bookmarkEnd w:id="7"/>
      <w:r/>
      <w:r/>
    </w:p>
    <w:p>
      <w:pPr>
        <w:ind w:firstLine="600"/>
        <w:jc w:val="center"/>
        <w:spacing w:line="36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47"/>
        <w:ind w:firstLine="56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tbl>
      <w:tblPr>
        <w:tblStyle w:val="710"/>
        <w:tblpPr w:horzAnchor="page" w:tblpX="1683" w:vertAnchor="text" w:tblpY="436" w:leftFromText="180" w:topFromText="0" w:rightFromText="180" w:bottomFromText="0"/>
        <w:tblW w:w="9465"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2"/>
        <w:gridCol w:w="7903"/>
      </w:tblGrid>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jc w:val="cente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内    容</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总则</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徐州市财政效能中心</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本项目采购代理机构：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中通服网盈科技有限公司</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投标人的资格条件：</w:t>
            </w:r>
            <w:r/>
          </w:p>
          <w:p>
            <w:pPr>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一、符合《中华人民共和国政府采购法》第二十二条的规定。</w:t>
            </w:r>
            <w:r/>
          </w:p>
          <w:p>
            <w:pPr>
              <w:jc w:val="left"/>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w:t>
            </w:r>
            <w:bookmarkStart w:id="8" w:name="OLE_LINK4"/>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本</w:t>
            </w:r>
            <w:r>
              <w:rPr>
                <w:rFonts w:hint="eastAsia" w:ascii="宋体" w:hAnsi="宋体" w:eastAsia="宋体" w:cs="宋体"/>
                <w:b/>
                <w:bCs/>
                <w:color w:val="000000" w:themeColor="text1"/>
                <w:sz w:val="24"/>
                <w:szCs w:val="24"/>
                <w:highlight w:val="none"/>
                <w14:textFill>
                  <w14:solidFill>
                    <w14:schemeClr w14:val="tx1"/>
                  </w14:solidFill>
                </w14:textFill>
              </w:rPr>
              <w:t xml:space="preserve">项目</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采购包1、采购包3</w:t>
            </w:r>
            <w:r>
              <w:rPr>
                <w:rFonts w:hint="eastAsia" w:ascii="宋体" w:hAnsi="宋体" w:eastAsia="宋体" w:cs="宋体"/>
                <w:b/>
                <w:bCs/>
                <w:color w:val="000000" w:themeColor="text1"/>
                <w:sz w:val="24"/>
                <w:szCs w:val="24"/>
                <w:highlight w:val="none"/>
                <w14:textFill>
                  <w14:solidFill>
                    <w14:schemeClr w14:val="tx1"/>
                  </w14:solidFill>
                </w14:textFill>
              </w:rPr>
              <w:t xml:space="preserve">属于专门面向中小微企业采购的项目，供应商应为中小微企业或监狱企业或残疾人福利性单位。</w:t>
            </w:r>
            <w:bookmarkEnd w:id="8"/>
            <w:r/>
            <w:r/>
          </w:p>
          <w:p>
            <w:pPr>
              <w:pStyle w:val="739"/>
              <w:ind w:firstLine="0"/>
              <w:rPr>
                <w:rFonts w:hint="eastAsia"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三、本项目采购包2不属于专门面向中小微企业采购的项目。</w:t>
            </w:r>
            <w:r/>
          </w:p>
          <w:p>
            <w:pPr>
              <w:pStyle w:val="739"/>
              <w:ind w:firstLine="0"/>
              <w:rPr>
                <w:rFonts w:hint="default" w:cs="宋体"/>
                <w:b/>
                <w:bCs/>
                <w:color w:val="000000" w:themeColor="text1"/>
                <w:sz w:val="24"/>
                <w:szCs w:val="24"/>
                <w:highlight w:val="none"/>
                <w:lang w:val="en-US" w:eastAsia="zh-CN"/>
                <w14:textFill>
                  <w14:solidFill>
                    <w14:schemeClr w14:val="tx1"/>
                  </w14:solidFill>
                </w14:textFill>
              </w:rPr>
            </w:pPr>
            <w:r>
              <w:rPr>
                <w:rFonts w:hint="eastAsia"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sz w:val="24"/>
                <w:szCs w:val="24"/>
                <w:highlight w:val="none"/>
                <w:lang w:val="en-US" w:eastAsia="en-US" w:bidi="ar-SA"/>
              </w:rPr>
              <w:t xml:space="preserve">本项目的特定资格要求：</w:t>
            </w:r>
            <w:r>
              <w:rPr>
                <w:rFonts w:hint="eastAsia" w:ascii="宋体" w:hAnsi="宋体" w:eastAsia="宋体" w:cs="宋体"/>
                <w:b/>
                <w:bCs/>
                <w:sz w:val="24"/>
                <w:szCs w:val="24"/>
                <w:highlight w:val="none"/>
                <w:lang w:val="en-US" w:eastAsia="zh-CN" w:bidi="ar-SA"/>
              </w:rPr>
              <w:t xml:space="preserve">无</w:t>
            </w:r>
            <w:r>
              <w:rPr>
                <w:rFonts w:hint="eastAsia" w:ascii="宋体" w:hAnsi="宋体" w:eastAsia="宋体" w:cs="宋体"/>
                <w:b/>
                <w:bCs/>
                <w:sz w:val="24"/>
                <w:szCs w:val="24"/>
                <w:highlight w:val="none"/>
                <w:lang w:val="en-US" w:eastAsia="en-US" w:bidi="ar-SA"/>
              </w:rPr>
              <w:t xml:space="preserve">。</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同时明确相关事项如下：</w:t>
            </w:r>
            <w:r/>
          </w:p>
          <w:p>
            <w:pPr>
              <w:pStyle w:val="747"/>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1、本项目不接受联合体参与采购活动。</w:t>
            </w:r>
            <w:r/>
          </w:p>
          <w:p>
            <w:pPr>
              <w:pStyle w:val="747"/>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2、单位负责人为同一人或者存在直接控股、管理关系的不同供应商，不得参加同一合同项下的政府采购活动。</w:t>
            </w:r>
            <w:r/>
          </w:p>
          <w:p>
            <w:pPr>
              <w:pStyle w:val="747"/>
              <w:jc w:val="left"/>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3、为本采购项目提供整体设计、规范编制或者项目管理、监理、检测等服务的供应商，不得再参加本采购项目的采购活动。</w:t>
            </w:r>
            <w:r/>
          </w:p>
          <w:p>
            <w:pPr>
              <w:pStyle w:val="747"/>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4、查询及使用供应商信用记录：</w:t>
            </w:r>
            <w:r/>
          </w:p>
          <w:p>
            <w:pPr>
              <w:pStyle w:val="747"/>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(1)由采购人查询信用信息。</w:t>
            </w:r>
            <w:r/>
          </w:p>
          <w:p>
            <w:pPr>
              <w:pStyle w:val="747"/>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(2)查询渠道包括：</w:t>
            </w:r>
            <w:r/>
          </w:p>
          <w:p>
            <w:pPr>
              <w:pStyle w:val="747"/>
              <w:jc w:val="left"/>
              <w:spacing w:line="400" w:lineRule="exact"/>
              <w:tabs>
                <w:tab w:val="left" w:pos="653"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①“信用中国”网（</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"http://www.creditchina.gov.cn/"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47"/>
              <w:jc w:val="left"/>
              <w:spacing w:line="400" w:lineRule="exact"/>
              <w:tabs>
                <w:tab w:val="left" w:pos="653"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②中国政府采购网（</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"http://www.ccgp.gov.cn/"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47"/>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③“信用江苏”网（www.jscredit.gov.cn）；</w:t>
            </w:r>
            <w:r/>
          </w:p>
          <w:p>
            <w:pPr>
              <w:pStyle w:val="747"/>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④“信用中国（江苏徐州）”网（ </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"http://www.xuzhoucredit.gov.cn/"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http://www.xuzhoucredit.gov.cn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47"/>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(3)截止时点（查询环节）：资格审查结束前。</w:t>
            </w:r>
            <w:r/>
          </w:p>
          <w:p>
            <w:pPr>
              <w:pStyle w:val="747"/>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(4)信用信息查询记录和证据留存的具体方式：网页截屏打印，与其他采购文件一并保存。</w:t>
            </w:r>
            <w:r/>
          </w:p>
          <w:p>
            <w:pPr>
              <w:pStyle w:val="747"/>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(5)信用信息的使用规则：</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(九)1</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投标文件的语言为中文</w:t>
            </w:r>
            <w:r/>
          </w:p>
        </w:tc>
      </w:tr>
      <w:tr>
        <w:trPr>
          <w:trHeight w:val="482"/>
        </w:trPr>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十二</w:t>
            </w:r>
            <w:r/>
          </w:p>
        </w:tc>
        <w:tc>
          <w:tcPr>
            <w:tcBorders>
              <w:top w:val="single" w:color="000000" w:sz="4" w:space="0"/>
              <w:left w:val="single" w:color="000000" w:sz="4" w:space="0"/>
              <w:bottom w:val="single" w:color="000000" w:sz="4" w:space="0"/>
              <w:right w:val="single" w:color="000000" w:sz="4" w:space="0"/>
            </w:tcBorders>
            <w:tcW w:w="7903" w:type="dxa"/>
            <w:vAlign w:val="center"/>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投标人须用政府采购客户端工具导入“苏采云”系统下载的招标文件后，离线编制投标文件。招标文件、</w:t>
            </w:r>
            <w:r>
              <w:rPr>
                <w:rFonts w:hint="eastAsia" w:ascii="宋体" w:hAnsi="宋体" w:eastAsia="宋体" w:cs="宋体"/>
                <w:color w:val="000000" w:themeColor="text1"/>
                <w:sz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操作手册及政府采购客户端工具可通过“苏采云”系统（网址：</w:t>
            </w:r>
            <w:r>
              <w:rPr>
                <w:rFonts w:hint="eastAsia" w:ascii="宋体" w:hAnsi="宋体" w:eastAsia="宋体" w:cs="宋体"/>
                <w:color w:val="000000" w:themeColor="text1"/>
                <w:sz w:val="24"/>
                <w:highlight w:val="none"/>
                <w14:textFill>
                  <w14:solidFill>
                    <w14:schemeClr w14:val="tx1"/>
                  </w14:solidFill>
                </w14:textFill>
              </w:rPr>
              <w:fldChar w:fldCharType="begin"/>
            </w:r>
            <w:r>
              <w:rPr>
                <w:rFonts w:hint="eastAsia" w:ascii="宋体" w:hAnsi="宋体" w:eastAsia="宋体" w:cs="宋体"/>
                <w:color w:val="000000" w:themeColor="text1"/>
                <w:sz w:val="24"/>
                <w:highlight w:val="none"/>
                <w14:textFill>
                  <w14:solidFill>
                    <w14:schemeClr w14:val="tx1"/>
                  </w14:solidFill>
                </w14:textFill>
              </w:rPr>
              <w:instrText xml:space="preserve"> HYPERLINK "http://jszfcg.jsczt.cn/" </w:instrText>
            </w:r>
            <w:r>
              <w:rPr>
                <w:rFonts w:hint="eastAsia" w:ascii="宋体" w:hAnsi="宋体" w:eastAsia="宋体" w:cs="宋体"/>
                <w:color w:val="000000" w:themeColor="text1"/>
                <w:sz w:val="24"/>
                <w:highlight w:val="none"/>
                <w14:textFill>
                  <w14:solidFill>
                    <w14:schemeClr w14:val="tx1"/>
                  </w14:solidFill>
                </w14:textFill>
              </w:rPr>
              <w:fldChar w:fldCharType="separate"/>
            </w:r>
            <w:r>
              <w:rPr>
                <w:rFonts w:hint="eastAsia" w:ascii="宋体" w:hAnsi="宋体" w:cs="宋体"/>
                <w:color w:val="000000" w:themeColor="text1"/>
                <w:sz w:val="24"/>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）--已报名项目--报名详情页面内相应链接进行下载；</w:t>
            </w:r>
            <w:r>
              <w:rPr>
                <w:rFonts w:hint="eastAsia" w:ascii="宋体" w:hAnsi="宋体" w:eastAsia="宋体" w:cs="宋体"/>
                <w:color w:val="000000" w:themeColor="text1"/>
                <w:sz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操作手册及政府采购客户端工具也可通过徐州政府采购网--业务工作--快速服务--下载专区，点击进入《江苏省政府采购管理交易系统（苏采云）</w:t>
            </w:r>
            <w:r>
              <w:rPr>
                <w:rFonts w:hint="eastAsia" w:ascii="宋体" w:hAnsi="宋体" w:eastAsia="宋体" w:cs="宋体"/>
                <w:color w:val="000000" w:themeColor="text1"/>
                <w:sz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操作手册及政府采购客户端》，进行下载。</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特别说明：政府采购客户端工具需要导出加密的投标文件（后缀名为zip）。投标文件不得超过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50M！（以系统为准）</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(十二)1</w:t>
            </w:r>
            <w:r/>
          </w:p>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投标文件编制要求：</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请按照以下要求（包括但不限于以下要求）制作：</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一、基本目录</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《开标一览表》（加盖电子签章，政府采购客户端工具输入报价自动生成）</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二、资格条件（</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采购包1、采购包3：</w:t>
            </w: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14:textFill>
                  <w14:solidFill>
                    <w14:schemeClr w14:val="tx1"/>
                  </w14:solidFill>
                </w14:textFill>
              </w:rPr>
              <w:t xml:space="preserve">必须提供，否则投标无效</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采购包2：</w:t>
            </w: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必须提供，否则投标无效）</w:t>
            </w:r>
            <w:r/>
          </w:p>
          <w:p>
            <w:pPr>
              <w:spacing w:line="400" w:lineRule="exact"/>
              <w:widowControl/>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投标人合法有效的营业执照扫描件，或事业单位法人证书扫描件，或民办非企业单位登记证书扫描件，以上证明文件提供原件的扫描件。</w:t>
            </w:r>
            <w:r/>
          </w:p>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2、财务状况报告（即提供投标人的本项目开标时间</w:t>
            </w:r>
            <w:r>
              <w:rPr>
                <w:rFonts w:hint="eastAsia" w:ascii="宋体" w:hAnsi="宋体" w:cs="宋体"/>
                <w:color w:val="000000" w:themeColor="text1"/>
                <w:sz w:val="24"/>
                <w:highlight w:val="none"/>
                <w14:textFill>
                  <w14:solidFill>
                    <w14:schemeClr w14:val="tx1"/>
                  </w14:solidFill>
                </w14:textFill>
              </w:rPr>
              <w:t xml:space="preserve">（不含开标当月）</w:t>
            </w:r>
            <w:r>
              <w:rPr>
                <w:rFonts w:hint="eastAsia" w:ascii="宋体" w:hAnsi="宋体" w:eastAsia="宋体" w:cs="宋体"/>
                <w:color w:val="000000" w:themeColor="text1"/>
                <w:sz w:val="24"/>
                <w:szCs w:val="24"/>
                <w:highlight w:val="none"/>
                <w14:textFill>
                  <w14:solidFill>
                    <w14:schemeClr w14:val="tx1"/>
                  </w14:solidFill>
                </w14:textFill>
              </w:rPr>
              <w:t xml:space="preserve">前6个月内任何时间的资产负债表和利润表扫描件各一份，或提供投标人上年度经审计的财务报告扫描件，或提供投标人的本项目开标时间</w:t>
            </w:r>
            <w:r>
              <w:rPr>
                <w:rFonts w:hint="eastAsia" w:ascii="宋体" w:hAnsi="宋体" w:cs="宋体"/>
                <w:color w:val="000000" w:themeColor="text1"/>
                <w:sz w:val="24"/>
                <w:highlight w:val="none"/>
                <w14:textFill>
                  <w14:solidFill>
                    <w14:schemeClr w14:val="tx1"/>
                  </w14:solidFill>
                </w14:textFill>
              </w:rPr>
              <w:t xml:space="preserve">（不含开标当月）</w:t>
            </w:r>
            <w:r>
              <w:rPr>
                <w:rFonts w:hint="eastAsia" w:ascii="宋体" w:hAnsi="宋体" w:eastAsia="宋体" w:cs="宋体"/>
                <w:color w:val="000000" w:themeColor="text1"/>
                <w:sz w:val="24"/>
                <w:szCs w:val="24"/>
                <w:highlight w:val="none"/>
                <w14:textFill>
                  <w14:solidFill>
                    <w14:schemeClr w14:val="tx1"/>
                  </w14:solidFill>
                </w14:textFill>
              </w:rPr>
              <w:t xml:space="preserve">前6个月内银行出具的资信证明扫描件）。</w:t>
            </w:r>
            <w:r/>
          </w:p>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3、投标人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14:textFill>
                  <w14:solidFill>
                    <w14:schemeClr w14:val="tx1"/>
                  </w14:solidFill>
                </w14:textFill>
              </w:rPr>
              <w:t xml:space="preserve">本项目开标时间</w:t>
            </w:r>
            <w:r>
              <w:rPr>
                <w:rFonts w:hint="eastAsia" w:ascii="宋体" w:hAnsi="宋体" w:cs="宋体"/>
                <w:color w:val="000000" w:themeColor="text1"/>
                <w:sz w:val="24"/>
                <w:highlight w:val="none"/>
                <w14:textFill>
                  <w14:solidFill>
                    <w14:schemeClr w14:val="tx1"/>
                  </w14:solidFill>
                </w14:textFill>
              </w:rPr>
              <w:t xml:space="preserve">（不含开标当月）</w:t>
            </w:r>
            <w:r>
              <w:rPr>
                <w:rFonts w:hint="eastAsia" w:ascii="宋体" w:hAnsi="宋体" w:eastAsia="宋体" w:cs="宋体"/>
                <w:color w:val="000000" w:themeColor="text1"/>
                <w:sz w:val="24"/>
                <w:szCs w:val="24"/>
                <w:highlight w:val="none"/>
                <w14:textFill>
                  <w14:solidFill>
                    <w14:schemeClr w14:val="tx1"/>
                  </w14:solidFill>
                </w14:textFill>
              </w:rPr>
              <w:t xml:space="preserve">前6个月内任何1个月的依法缴纳税收和社会保障资金的相关材料扫描件（依法免税或不需要缴纳社会保障资金的供应商,提供相应文件证明其依法免税或不需要缴纳社会保障资金)。</w:t>
            </w:r>
            <w:r/>
          </w:p>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4、具备履行合同所必需的设备和专业技术能力的证明材料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（即投标文件中提供《具备履行合同所必需的设备和专业技术能力的书面声明（附证明材料扫描件）》（加盖电子签章，格式见招标文件第七章《投标文件相关格式》）。</w:t>
            </w:r>
            <w:r/>
          </w:p>
          <w:p>
            <w:pPr>
              <w:jc w:val="left"/>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bookmarkStart w:id="9" w:name="OLE_LINK5"/>
            <w:r>
              <w:rPr>
                <w:rFonts w:hint="eastAsia" w:ascii="宋体" w:hAnsi="宋体" w:eastAsia="宋体" w:cs="宋体"/>
                <w:color w:val="000000" w:themeColor="text1"/>
                <w:sz w:val="24"/>
                <w:szCs w:val="24"/>
                <w:highlight w:val="none"/>
                <w14:textFill>
                  <w14:solidFill>
                    <w14:schemeClr w14:val="tx1"/>
                  </w14:solidFill>
                </w14:textFill>
              </w:rPr>
              <w:t xml:space="preserve">投标人参加政府采购活动前3年内在经营活动中没有重大违法记录的书面声明（加盖电子签章，格式见招标文件第七章《投标文件相关格式》）</w:t>
            </w:r>
            <w:bookmarkEnd w:id="9"/>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w:t>
            </w:r>
            <w:bookmarkStart w:id="10" w:name="OLE_LINK6"/>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采购包1、采购包3：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本项目为专门面向中小微企业的项目，提供的服务全部由符合政策要求的中小企业承接。</w:t>
            </w:r>
            <w:r>
              <w:rPr>
                <w:rFonts w:hint="eastAsia" w:ascii="宋体" w:hAnsi="宋体" w:eastAsia="宋体" w:cs="宋体"/>
                <w:b/>
                <w:bCs/>
                <w:color w:val="000000" w:themeColor="text1"/>
                <w:sz w:val="24"/>
                <w:szCs w:val="24"/>
                <w:highlight w:val="none"/>
                <w14:textFill>
                  <w14:solidFill>
                    <w14:schemeClr w14:val="tx1"/>
                  </w14:solidFill>
                </w14:textFill>
              </w:rPr>
              <w:t xml:space="preserve">提供《中小企业声明函》</w:t>
            </w:r>
            <w:bookmarkEnd w:id="10"/>
            <w:r>
              <w:rPr>
                <w:rFonts w:hint="eastAsia" w:ascii="宋体" w:hAnsi="宋体" w:eastAsia="宋体" w:cs="宋体"/>
                <w:b/>
                <w:bCs/>
                <w:color w:val="000000" w:themeColor="text1"/>
                <w:sz w:val="24"/>
                <w:szCs w:val="24"/>
                <w:highlight w:val="none"/>
                <w14:textFill>
                  <w14:solidFill>
                    <w14:schemeClr w14:val="tx1"/>
                  </w14:solidFill>
                </w14:textFill>
              </w:rPr>
              <w:t xml:space="preserve">（填写完整，加盖电子签章，格式见招标文件第七章《投标文件相关格式》,如不填写完整，视为无效）。</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注：监狱企业和残疾人福利性单位等同于小微企业。</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具体以《财政部 司法部关于政府采购支持监狱企业发展有关问题的通知》（财库〔2014〕68号）的规定为准。</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享受政府采购支持政策的残疾人福利性单位应当同时满足以下条件：</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①安置的残疾人占本单位在职职工人数的比例不低于25%（含25%），并且安置的残疾人人数不少于10人（含10人）；</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②依法与安置的每位残疾人签订了一年以上（含一年）的劳动合同或服务协议；</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③为安置的每位残疾人按月足额缴纳了基本养老保险、基本医疗保险、失业保险、工伤保险和生育保险等社会保险费；</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具体以《三部门联合发布关于促进残疾人就业政府采购政策的通知》（财库〔2017〕141号）规定为准。</w:t>
            </w:r>
            <w:r/>
          </w:p>
          <w:p>
            <w:pPr>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投标人信用信息（要求见本章条款项号“(六)”中“</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、”内容）。</w:t>
            </w:r>
            <w:r/>
          </w:p>
          <w:p>
            <w:pPr>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三、符合条件（必须提供，否则投标无效）</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（一）报价</w:t>
            </w:r>
            <w:r/>
          </w:p>
          <w:p>
            <w:pPr>
              <w:pStyle w:val="751"/>
              <w:ind w:left="0" w:firstLine="0"/>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1、《开标一览表》（加盖电子签章，政府采购客户端工具输入报价自动生成）。</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1" w:name="OLE_LINK7"/>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《分项价格表》（加盖电子签章，格式见招标文件第七章《投标文件相关格式》）</w:t>
            </w:r>
            <w:bookmarkEnd w:id="11"/>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（二）商务资信</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bookmarkStart w:id="12" w:name="OLE_LINK8"/>
            <w:r>
              <w:rPr>
                <w:rFonts w:hint="eastAsia" w:ascii="宋体" w:hAnsi="宋体" w:eastAsia="宋体" w:cs="宋体"/>
                <w:color w:val="000000" w:themeColor="text1"/>
                <w:sz w:val="24"/>
                <w:szCs w:val="24"/>
                <w:highlight w:val="none"/>
                <w14:textFill>
                  <w14:solidFill>
                    <w14:schemeClr w14:val="tx1"/>
                  </w14:solidFill>
                </w14:textFill>
              </w:rPr>
              <w:t xml:space="preserve">《投标函》（加盖电子签章，格式见招标文件第七章《投标文件相关格式》）</w:t>
            </w:r>
            <w:bookmarkEnd w:id="12"/>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bookmarkStart w:id="13" w:name="OLE_LINK9"/>
            <w:r>
              <w:rPr>
                <w:rFonts w:hint="eastAsia" w:ascii="宋体" w:hAnsi="宋体" w:eastAsia="宋体" w:cs="宋体"/>
                <w:color w:val="000000" w:themeColor="text1"/>
                <w:sz w:val="24"/>
                <w:szCs w:val="24"/>
                <w:highlight w:val="none"/>
                <w14:textFill>
                  <w14:solidFill>
                    <w14:schemeClr w14:val="tx1"/>
                  </w14:solidFill>
                </w14:textFill>
              </w:rPr>
              <w:t xml:space="preserve">《法定代表人授权书》（提供原件的扫描件，格式见招标文件第七章《投标文件相关格式》）</w:t>
            </w:r>
            <w:bookmarkEnd w:id="13"/>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（三）技术响应</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4" w:name="OLE_LINK10"/>
            <w:r>
              <w:rPr>
                <w:rFonts w:hint="eastAsia" w:ascii="宋体" w:hAnsi="宋体" w:eastAsia="宋体" w:cs="宋体"/>
                <w:color w:val="000000" w:themeColor="text1"/>
                <w:sz w:val="24"/>
                <w:szCs w:val="24"/>
                <w:highlight w:val="none"/>
                <w14:textFill>
                  <w14:solidFill>
                    <w14:schemeClr w14:val="tx1"/>
                  </w14:solidFill>
                </w14:textFill>
              </w:rPr>
              <w:t xml:space="preserve">《偏离表》（加盖电子签章，格式见招标文件第七章《投标文件相关格式》）</w:t>
            </w:r>
            <w:bookmarkEnd w:id="14"/>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jc w:val="left"/>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四、综合评审评分项</w:t>
            </w:r>
            <w:r/>
          </w:p>
          <w:p>
            <w:pPr>
              <w:pStyle w:val="747"/>
              <w:jc w:val="left"/>
              <w:spacing w:line="400" w:lineRule="exac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技术响应</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w:t>
            </w:r>
            <w:r/>
          </w:p>
          <w:p>
            <w:pPr>
              <w:pStyle w:val="759"/>
              <w:rPr>
                <w:rFonts w:hint="default"/>
                <w:color w:val="000000" w:themeColor="text1"/>
                <w:highlight w:val="none"/>
                <w:lang w:val="en-US"/>
                <w14:textFill>
                  <w14:solidFill>
                    <w14:schemeClr w14:val="tx1"/>
                  </w14:solidFill>
                </w14:textFill>
              </w:rPr>
            </w:pPr>
            <w:r>
              <w:rPr>
                <w:rFonts w:hint="eastAsia" w:hAnsi="宋体" w:eastAsia="宋体" w:cs="宋体"/>
                <w:b w:val="0"/>
                <w:bCs/>
                <w:color w:val="000000" w:themeColor="text1"/>
                <w:sz w:val="24"/>
                <w:szCs w:val="24"/>
                <w:highlight w:val="none"/>
                <w:lang w:val="en-US" w:eastAsia="zh-CN"/>
                <w14:textFill>
                  <w14:solidFill>
                    <w14:schemeClr w14:val="tx1"/>
                  </w14:solidFill>
                </w14:textFill>
              </w:rPr>
              <w:t xml:space="preserve">2、企业实力。</w:t>
            </w:r>
            <w:r/>
          </w:p>
          <w:p>
            <w:pPr>
              <w:jc w:val="left"/>
              <w:spacing w:line="400" w:lineRule="exact"/>
              <w:rPr>
                <w:rFonts w:hint="eastAsia" w:ascii="宋体" w:hAnsi="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五、价格折扣文件格式</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jc w:val="left"/>
              <w:spacing w:line="400" w:lineRule="exact"/>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采购包1、采购包3：无</w:t>
            </w:r>
            <w:r/>
          </w:p>
          <w:p>
            <w:pPr>
              <w:jc w:val="left"/>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五、价格折扣文件格式</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br/>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采购包2：</w:t>
            </w:r>
            <w:r>
              <w:rPr>
                <w:rFonts w:hint="eastAsia" w:ascii="宋体" w:hAnsi="宋体" w:eastAsia="宋体" w:cs="宋体"/>
                <w:b/>
                <w:bCs/>
                <w:color w:val="000000" w:themeColor="text1"/>
                <w:sz w:val="24"/>
                <w:szCs w:val="24"/>
                <w:highlight w:val="none"/>
                <w14:textFill>
                  <w14:solidFill>
                    <w14:schemeClr w14:val="tx1"/>
                  </w14:solidFill>
                </w14:textFill>
              </w:rPr>
              <w:t xml:space="preserve">提供的服务全部由符合政策要求的中小企业承接，提供《中小企业声明函》（填写完整，加盖电子签章，格式见招标文件第七章《投标文件相关格式》,如不填写完整，视为无效）。</w:t>
            </w:r>
            <w:r/>
          </w:p>
          <w:p>
            <w:pPr>
              <w:jc w:val="left"/>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注：具体以《政府采购促进中小企业发展管理办法》（财库[2020]46号）和《关于印发中小企业划型标准规定的通知》（工信部联企业[2011]300号）的规定为准。</w:t>
            </w:r>
            <w:r/>
          </w:p>
          <w:p>
            <w:pPr>
              <w:jc w:val="left"/>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注：监狱企业和残疾人福利性单位等同于小微企业。</w:t>
            </w:r>
            <w:r/>
          </w:p>
          <w:p>
            <w:pPr>
              <w:jc w:val="left"/>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投标人为监狱企业的，提供省级以上监狱管理局、戒毒管理局（含新疆生产建设兵团）出具的属于监狱企业的证明文件原件的扫描件。</w:t>
            </w:r>
            <w:r/>
          </w:p>
          <w:p>
            <w:pPr>
              <w:jc w:val="left"/>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具体以《财政部 司法部关于政府采购支持监狱企业发展有关问题的通知》（财库〔2014〕68号）的规定为准。</w:t>
            </w:r>
            <w:r/>
          </w:p>
          <w:p>
            <w:pPr>
              <w:jc w:val="left"/>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投标人为享受政府采购支持政策的残疾人福利性单位的，提供《残疾人福利性单位声明函》（加盖电子签章，格式见招标文件第七章《投标文件相关格式》）。</w:t>
            </w:r>
            <w:r/>
          </w:p>
          <w:p>
            <w:pPr>
              <w:jc w:val="left"/>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享受政府采购支持政策的残疾人福利性单位应当同时满足以下条件：</w:t>
            </w:r>
            <w:r/>
          </w:p>
          <w:p>
            <w:pPr>
              <w:jc w:val="left"/>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①安置的残疾人占本单位在职职工人数的比例不低于25%（含25%），并且安置的残疾人人数不少于10人（含10人）；</w:t>
            </w:r>
            <w:r/>
          </w:p>
          <w:p>
            <w:pPr>
              <w:jc w:val="left"/>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②依法与安置的每位残疾人签订了一年以上（含一年）的劳动合同或服务协议；</w:t>
            </w:r>
            <w:r/>
          </w:p>
          <w:p>
            <w:pPr>
              <w:jc w:val="left"/>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③为安置的每位残疾人按月足额缴纳了基本养老保险、基本医疗保险、失业保险、工伤保险和生育保险等社会保险费；</w:t>
            </w:r>
            <w:r/>
          </w:p>
          <w:p>
            <w:pPr>
              <w:jc w:val="left"/>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jc w:val="left"/>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jc w:val="left"/>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具体以《三部门联合发布关于促进残疾人就业政府采购政策的通知》（财库〔2017〕141号）规定为准。</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投标人应对以上文件的合法性、真实性负责；</w:t>
            </w:r>
            <w:r/>
          </w:p>
          <w:p>
            <w:pPr>
              <w:jc w:val="left"/>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商务条件见：</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一、本文件第四章《评标标准》中《评分细则》。</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(十四)3</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jc w:val="left"/>
              <w:spacing w:line="264"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本项目预算金额为</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155</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.75</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万元</w:t>
            </w:r>
            <w:r>
              <w:rPr>
                <w:rFonts w:hint="eastAsia" w:ascii="宋体" w:hAnsi="宋体" w:eastAsia="宋体" w:cs="宋体"/>
                <w:color w:val="000000" w:themeColor="text1"/>
                <w:sz w:val="24"/>
                <w:highlight w:val="none"/>
                <w14:textFill>
                  <w14:solidFill>
                    <w14:schemeClr w14:val="tx1"/>
                  </w14:solidFill>
                </w14:textFill>
              </w:rPr>
              <w:t xml:space="preserve">人民币，最高限价为</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154.75</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 xml:space="preserve">万元</w:t>
            </w:r>
            <w:r>
              <w:rPr>
                <w:rFonts w:hint="eastAsia" w:ascii="宋体" w:hAnsi="宋体" w:eastAsia="宋体" w:cs="宋体"/>
                <w:color w:val="000000" w:themeColor="text1"/>
                <w:sz w:val="24"/>
                <w:highlight w:val="none"/>
                <w14:textFill>
                  <w14:solidFill>
                    <w14:schemeClr w14:val="tx1"/>
                  </w14:solidFill>
                </w14:textFill>
              </w:rPr>
              <w:t xml:space="preserve">人民币</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其中：</w:t>
            </w:r>
            <w:r/>
          </w:p>
          <w:p>
            <w:pPr>
              <w:jc w:val="left"/>
              <w:spacing w:line="264"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采购包1</w:t>
            </w:r>
            <w:r>
              <w:rPr>
                <w:rFonts w:hint="eastAsia" w:ascii="宋体" w:hAnsi="宋体" w:eastAsia="宋体" w:cs="宋体"/>
                <w:color w:val="000000" w:themeColor="text1"/>
                <w:sz w:val="24"/>
                <w:highlight w:val="none"/>
                <w14:textFill>
                  <w14:solidFill>
                    <w14:schemeClr w14:val="tx1"/>
                  </w14:solidFill>
                </w14:textFill>
              </w:rPr>
              <w:t xml:space="preserve">不接受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超过</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87万元</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最高限价</w:t>
            </w:r>
            <w:r>
              <w:rPr>
                <w:rFonts w:hint="eastAsia" w:ascii="宋体" w:hAnsi="宋体" w:eastAsia="宋体" w:cs="宋体"/>
                <w:color w:val="000000" w:themeColor="text1"/>
                <w:sz w:val="24"/>
                <w:highlight w:val="none"/>
                <w14:textFill>
                  <w14:solidFill>
                    <w14:schemeClr w14:val="tx1"/>
                  </w14:solidFill>
                </w14:textFill>
              </w:rPr>
              <w:t xml:space="preserve">）的投标报价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jc w:val="left"/>
              <w:spacing w:line="264"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采购包</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不接受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超过</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38.</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95万元</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最高限价</w:t>
            </w:r>
            <w:r>
              <w:rPr>
                <w:rFonts w:hint="eastAsia" w:ascii="宋体" w:hAnsi="宋体" w:eastAsia="宋体" w:cs="宋体"/>
                <w:color w:val="000000" w:themeColor="text1"/>
                <w:sz w:val="24"/>
                <w:highlight w:val="none"/>
                <w14:textFill>
                  <w14:solidFill>
                    <w14:schemeClr w14:val="tx1"/>
                  </w14:solidFill>
                </w14:textFill>
              </w:rPr>
              <w:t xml:space="preserve">）的投标报价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jc w:val="left"/>
              <w:spacing w:line="264"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采购包</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不接受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超过</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28.8</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万元</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最高限价</w:t>
            </w:r>
            <w:r>
              <w:rPr>
                <w:rFonts w:hint="eastAsia" w:ascii="宋体" w:hAnsi="宋体" w:eastAsia="宋体" w:cs="宋体"/>
                <w:color w:val="000000" w:themeColor="text1"/>
                <w:sz w:val="24"/>
                <w:highlight w:val="none"/>
                <w14:textFill>
                  <w14:solidFill>
                    <w14:schemeClr w14:val="tx1"/>
                  </w14:solidFill>
                </w14:textFill>
              </w:rPr>
              <w:t xml:space="preserve">）的投标报价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jc w:val="left"/>
              <w:spacing w:line="264"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超过最高限价（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含每个采购包限价</w:t>
            </w:r>
            <w:r>
              <w:rPr>
                <w:rFonts w:hint="eastAsia" w:ascii="宋体" w:hAnsi="宋体" w:eastAsia="宋体" w:cs="宋体"/>
                <w:color w:val="000000" w:themeColor="text1"/>
                <w:sz w:val="24"/>
                <w:highlight w:val="none"/>
                <w14:textFill>
                  <w14:solidFill>
                    <w14:schemeClr w14:val="tx1"/>
                  </w14:solidFill>
                </w14:textFill>
              </w:rPr>
              <w:t xml:space="preserve">）按无效响应处理。</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4"/>
                <w:highlight w:val="none"/>
                <w14:textFill>
                  <w14:solidFill>
                    <w14:schemeClr w14:val="tx1"/>
                  </w14:solidFill>
                </w14:textFill>
              </w:rPr>
              <w:t xml:space="preserve">报价包括本项目的全部费用，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highlight w:val="none"/>
                <w14:textFill>
                  <w14:solidFill>
                    <w14:schemeClr w14:val="tx1"/>
                  </w14:solidFill>
                </w14:textFill>
              </w:rPr>
              <w:t xml:space="preserve">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(十六)</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（十七）2</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投标人应当通过“苏采云”系统提交数据电文形式的投标文件（即电子投标）。</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特别说明：通过“苏采云”系统提交政府采购客户端工具导出加密的投标文件（后缀名为zip）。投标文件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的大小</w:t>
            </w:r>
            <w:r>
              <w:rPr>
                <w:rFonts w:hint="eastAsia" w:ascii="宋体" w:hAnsi="宋体" w:eastAsia="宋体" w:cs="宋体"/>
                <w:color w:val="000000" w:themeColor="text1"/>
                <w:sz w:val="24"/>
                <w:szCs w:val="24"/>
                <w:highlight w:val="none"/>
                <w14:textFill>
                  <w14:solidFill>
                    <w14:schemeClr w14:val="tx1"/>
                  </w14:solidFill>
                </w14:textFill>
              </w:rPr>
              <w:t xml:space="preserve">不得超过“苏采云”系统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的设置。</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(十八)4</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jc w:val="left"/>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投标文件的提交与接收： </w:t>
            </w:r>
            <w:r>
              <w:rPr>
                <w:rFonts w:hint="eastAsia" w:ascii="宋体" w:hAnsi="宋体" w:eastAsia="宋体" w:cs="宋体"/>
                <w:color w:val="000000" w:themeColor="text1"/>
                <w:sz w:val="24"/>
                <w:szCs w:val="24"/>
                <w:highlight w:val="none"/>
                <w14:textFill>
                  <w14:solidFill>
                    <w14:schemeClr w14:val="tx1"/>
                  </w14:solidFill>
                </w14:textFill>
              </w:rPr>
              <w:br w:type="textWrapping" w:clear="all"/>
            </w:r>
            <w:r>
              <w:rPr>
                <w:rFonts w:hint="eastAsia" w:ascii="宋体" w:hAnsi="宋体" w:eastAsia="宋体" w:cs="宋体"/>
                <w:color w:val="000000" w:themeColor="text1"/>
                <w:sz w:val="24"/>
                <w:szCs w:val="24"/>
                <w:highlight w:val="none"/>
                <w14:textFill>
                  <w14:solidFill>
                    <w14:schemeClr w14:val="tx1"/>
                  </w14:solidFill>
                </w14:textFill>
              </w:rPr>
              <w:t xml:space="preserve">1.投标文件提交与接收时间：提交投标文件截止时间</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2026年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月</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日</w:t>
            </w:r>
            <w:r>
              <w:rPr>
                <w:rFonts w:hint="eastAsia" w:ascii="宋体" w:hAnsi="宋体" w:eastAsia="宋体" w:cs="宋体"/>
                <w:b/>
                <w:bCs/>
                <w:color w:val="000000" w:themeColor="text1"/>
                <w:sz w:val="24"/>
                <w:szCs w:val="24"/>
                <w:highlight w:val="none"/>
                <w14:textFill>
                  <w14:solidFill>
                    <w14:schemeClr w14:val="tx1"/>
                  </w14:solidFill>
                </w14:textFill>
              </w:rPr>
              <w:t xml:space="preserve">09:30）前。</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开标时间及地点：</w:t>
            </w:r>
            <w:r/>
          </w:p>
          <w:p>
            <w:pPr>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1、开标时间：</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2026年</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9</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月</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日</w:t>
            </w:r>
            <w:r>
              <w:rPr>
                <w:rFonts w:hint="eastAsia" w:ascii="宋体" w:hAnsi="宋体" w:eastAsia="宋体" w:cs="宋体"/>
                <w:b/>
                <w:bCs/>
                <w:color w:val="000000" w:themeColor="text1"/>
                <w:sz w:val="24"/>
                <w:szCs w:val="24"/>
                <w:highlight w:val="none"/>
                <w14:textFill>
                  <w14:solidFill>
                    <w14:schemeClr w14:val="tx1"/>
                  </w14:solidFill>
                </w14:textFill>
              </w:rPr>
              <w:t xml:space="preserve">09:30（标准时间）</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2、开标地点：“苏采云”系统（网址： </w:t>
            </w:r>
            <w:r>
              <w:rPr>
                <w:rFonts w:hint="eastAsia" w:ascii="宋体" w:hAnsi="宋体" w:cs="宋体"/>
                <w:color w:val="000000" w:themeColor="text1"/>
                <w:sz w:val="24"/>
                <w:szCs w:val="24"/>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 w:val="24"/>
                <w:szCs w:val="24"/>
                <w:highlight w:val="none"/>
                <w14:textFill>
                  <w14:solidFill>
                    <w14:schemeClr w14:val="tx1"/>
                  </w14:solidFill>
                </w14:textFill>
              </w:rPr>
              <w:t xml:space="preserve">）“开标大厅”或进入徐州政府采购网（网址：</w:t>
            </w:r>
            <w:r>
              <w:rPr>
                <w:rFonts w:hint="eastAsia" w:ascii="宋体" w:hAnsi="宋体" w:cs="宋体"/>
                <w:color w:val="000000" w:themeColor="text1"/>
                <w:sz w:val="24"/>
                <w:szCs w:val="24"/>
                <w:highlight w:val="none"/>
                <w:lang w:eastAsia="zh-CN"/>
                <w14:textFill>
                  <w14:solidFill>
                    <w14:schemeClr w14:val="tx1"/>
                  </w14:solidFill>
                </w14:textFill>
              </w:rPr>
              <w:t xml:space="preserve">https://czj.xz.gov.cn/zfcg/</w:t>
            </w:r>
            <w:r>
              <w:rPr>
                <w:rFonts w:hint="eastAsia" w:ascii="宋体" w:hAnsi="宋体" w:eastAsia="宋体" w:cs="宋体"/>
                <w:color w:val="000000" w:themeColor="text1"/>
                <w:sz w:val="24"/>
                <w:szCs w:val="24"/>
                <w:highlight w:val="none"/>
                <w14:textFill>
                  <w14:solidFill>
                    <w14:schemeClr w14:val="tx1"/>
                  </w14:solidFill>
                </w14:textFill>
              </w:rPr>
              <w:t xml:space="preserve">）--业务工作--用户登录，点击“苏采云”进入系统“开标大厅”。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(二十八)1</w:t>
            </w:r>
            <w:r/>
          </w:p>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(二十八)1（4）</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一、推荐中标候选供应商名单。中标候选供应商数量应当根据采购需要确定，但必须按顺序排列中标候选供应商。</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二、采用综合评分法的，按评审后得分由高到低顺序排列。得分相同的，按投标报价由低到高顺序排列。得分且投标报价相同的，按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对突发事件的应急措施</w:t>
            </w:r>
            <w:r>
              <w:rPr>
                <w:rFonts w:hint="eastAsia" w:ascii="宋体" w:hAnsi="宋体" w:eastAsia="宋体" w:cs="宋体"/>
                <w:color w:val="000000" w:themeColor="text1"/>
                <w:sz w:val="24"/>
                <w:szCs w:val="24"/>
                <w:highlight w:val="none"/>
                <w14:textFill>
                  <w14:solidFill>
                    <w14:schemeClr w14:val="tx1"/>
                  </w14:solidFill>
                </w14:textFill>
              </w:rPr>
              <w:t xml:space="preserve">得分顺序从高到低排列。</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（二十九）</w:t>
            </w:r>
            <w:r/>
          </w:p>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采购人与中标、成交供应商应当在中标、成交通知书发出之日起30日内，按照采购文件确定的事项签订政府采购合同。</w:t>
            </w:r>
            <w:r/>
          </w:p>
        </w:tc>
      </w:tr>
      <w:tr>
        <w:trPr>
          <w:trHeight w:val="242"/>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三十八</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pStyle w:val="101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履约保证金：无</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(四十一)</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供应商在法定质疑期内一次性提出针对同一采购程序环节的质疑。</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质疑接收人：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陈玉帅</w:t>
            </w: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0516-83669977</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办公地址：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江苏省徐州市泉山区三环南路与奎河交界处西北侧江苏淮海科技城·数字经济产业园6号楼9层</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tc>
          <w:tcPr>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7903" w:type="dxa"/>
            <w:vAlign w:val="top"/>
            <w:textDirection w:val="lrTb"/>
            <w:noWrap w:val="false"/>
          </w:tcPr>
          <w:p>
            <w:pP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中标人在收到中标通知书时，须向采购代理机构提交《开标一览表》和《分项价格表》的数据文件（WORD格式）及纸质投标文件两本。</w:t>
            </w:r>
            <w:r/>
          </w:p>
        </w:tc>
      </w:tr>
    </w:tbl>
    <w:p>
      <w:pPr>
        <w:spacing w:line="520" w:lineRule="exact"/>
        <w:widowControl/>
        <w:rPr>
          <w:rFonts w:hint="eastAsia" w:ascii="宋体" w:hAnsi="宋体" w:eastAsia="宋体" w:cs="宋体"/>
          <w:b/>
          <w:bCs/>
          <w:sz w:val="36"/>
          <w:szCs w:val="36"/>
          <w:highlight w:val="none"/>
          <w14:textFill>
            <w14:solidFill>
              <w14:schemeClr w14:val="tx1"/>
            </w14:solidFill>
          </w14:textFill>
        </w:rPr>
      </w:pPr>
      <w:del w:id="0" w:author="吕碧" w:date="2026-09-02T06:57:56Z" oouserid="吕碧">
        <w:r>
          <w:rPr>
            <w:rFonts w:hint="eastAsia" w:ascii="宋体" w:hAnsi="宋体" w:eastAsia="宋体" w:cs="宋体"/>
            <w:color w:val="000000" w:themeColor="text1"/>
            <w:highlight w:val="none"/>
            <w14:textFill>
              <w14:solidFill>
                <w14:schemeClr w14:val="tx1"/>
              </w14:solidFill>
            </w14:textFill>
          </w:rPr>
        </w:r>
      </w:del>
      <w:bookmarkStart w:id="16" w:name="_Toc523404698"/>
      <w:r>
        <w:rPr>
          <w:rFonts w:hint="eastAsia" w:ascii="宋体" w:hAnsi="宋体" w:eastAsia="宋体" w:cs="宋体"/>
          <w:color w:val="000000" w:themeColor="text1"/>
          <w:sz w:val="30"/>
          <w:szCs w:val="30"/>
          <w:highlight w:val="none"/>
          <w14:textFill>
            <w14:solidFill>
              <w14:schemeClr w14:val="tx1"/>
            </w14:solidFill>
          </w14:textFill>
        </w:rPr>
        <w:br w:type="page" w:clear="all"/>
      </w:r>
      <w:r>
        <w:rPr>
          <w:rFonts w:hint="eastAsia" w:ascii="宋体" w:hAnsi="宋体" w:eastAsia="宋体" w:cs="宋体"/>
          <w:color w:val="000000" w:themeColor="text1"/>
          <w:sz w:val="28"/>
          <w:szCs w:val="28"/>
          <w:highlight w:val="none"/>
          <w14:textFill>
            <w14:solidFill>
              <w14:schemeClr w14:val="tx1"/>
            </w14:solidFill>
          </w14:textFill>
        </w:rPr>
        <w:t xml:space="preserve">本章附件：</w:t>
      </w:r>
      <w:r>
        <w:rPr>
          <w:rFonts w:hint="eastAsia" w:ascii="宋体" w:hAnsi="宋体" w:eastAsia="宋体" w:cs="宋体"/>
          <w:b/>
          <w:color w:val="000000" w:themeColor="text1"/>
          <w:sz w:val="28"/>
          <w:szCs w:val="28"/>
          <w:highlight w:val="none"/>
          <w14:textFill>
            <w14:solidFill>
              <w14:schemeClr w14:val="tx1"/>
            </w14:solidFill>
          </w14:textFill>
        </w:rPr>
        <w:t xml:space="preserve">招标代理服务收费标准</w:t>
      </w:r>
      <w:r>
        <w:rPr>
          <w:rFonts w:hint="eastAsia" w:ascii="宋体" w:hAnsi="宋体" w:eastAsia="宋体" w:cs="宋体"/>
          <w:b/>
          <w:bCs/>
          <w:color w:val="000000" w:themeColor="text1"/>
          <w:sz w:val="24"/>
          <w:szCs w:val="32"/>
          <w:highlight w:val="none"/>
          <w14:textFill>
            <w14:solidFill>
              <w14:schemeClr w14:val="tx1"/>
            </w14:solidFill>
          </w14:textFill>
        </w:rPr>
        <w:t xml:space="preserve">（本标准为自行约定的标准）</w:t>
      </w:r>
      <w:r>
        <w:rPr>
          <w:rFonts w:hint="eastAsia" w:ascii="宋体" w:hAnsi="宋体" w:eastAsia="宋体" w:cs="宋体"/>
          <w:color w:val="000000" w:themeColor="text1"/>
          <w:highlight w:val="none"/>
          <w14:textFill>
            <w14:solidFill>
              <w14:schemeClr w14:val="tx1"/>
            </w14:solidFill>
          </w14:textFill>
        </w:rPr>
      </w:r>
      <w:r/>
    </w:p>
    <w:tbl>
      <w:tblPr>
        <w:tblStyle w:val="1028"/>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eastAsia="宋体" w:cs="宋体"/>
                <w:b/>
                <w:bCs/>
                <w:color w:val="000000" w:themeColor="text1"/>
                <w:sz w:val="24"/>
                <w:szCs w:val="24"/>
                <w:highlight w:val="none"/>
                <w:vertAlign w:val="baseline"/>
                <w14:textFill>
                  <w14:solidFill>
                    <w14:schemeClr w14:val="tx1"/>
                  </w14:solidFill>
                </w14:textFill>
              </w:rPr>
            </w:pPr>
            <w:r>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t xml:space="preserve">中标或者成交金额</w:t>
            </w:r>
            <w:r/>
          </w:p>
        </w:tc>
        <w:tc>
          <w:tcPr>
            <w:tcW w:w="2569" w:type="dxa"/>
            <w:vAlign w:val="center"/>
            <w:textDirection w:val="lrTb"/>
            <w:noWrap w:val="false"/>
          </w:tcPr>
          <w:p>
            <w:pPr>
              <w:jc w:val="center"/>
              <w:rPr>
                <w:rFonts w:hint="eastAsia" w:ascii="宋体" w:hAnsi="宋体" w:eastAsia="宋体" w:cs="宋体"/>
                <w:b/>
                <w:bCs/>
                <w:color w:val="000000" w:themeColor="text1"/>
                <w:sz w:val="24"/>
                <w:szCs w:val="24"/>
                <w:highlight w:val="none"/>
                <w:vertAlign w:val="baseline"/>
                <w14:textFill>
                  <w14:solidFill>
                    <w14:schemeClr w14:val="tx1"/>
                  </w14:solidFill>
                </w14:textFill>
              </w:rPr>
            </w:pPr>
            <w:r>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50万元以下（含50万元）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50-400万元（含400万元）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400-1000万元（含1000万元）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1000-5000万元（含5000万元）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5000-1亿元（含1亿元）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1-10亿元（含10亿元）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10-50亿元（含50亿元）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50亿元以上</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0.005%</w:t>
            </w:r>
            <w:r/>
          </w:p>
        </w:tc>
      </w:tr>
    </w:tbl>
    <w:p>
      <w:pPr>
        <w:ind w:firstLine="56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说明：</w:t>
      </w:r>
      <w:r/>
    </w:p>
    <w:p>
      <w:pPr>
        <w:ind w:firstLine="56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1.按上表计算的收费为代理服务全过程的收费金额。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各社会代理机构</w:t>
      </w:r>
      <w:r>
        <w:rPr>
          <w:rFonts w:hint="eastAsia" w:ascii="宋体" w:hAnsi="宋体" w:eastAsia="宋体" w:cs="宋体"/>
          <w:color w:val="000000" w:themeColor="text1"/>
          <w:sz w:val="24"/>
          <w:szCs w:val="24"/>
          <w:highlight w:val="none"/>
          <w14:textFill>
            <w14:solidFill>
              <w14:schemeClr w14:val="tx1"/>
            </w14:solidFill>
          </w14:textFill>
        </w:rPr>
        <w:t xml:space="preserve">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再</w:t>
      </w:r>
      <w:r>
        <w:rPr>
          <w:rFonts w:hint="eastAsia" w:ascii="宋体" w:hAnsi="宋体" w:eastAsia="宋体" w:cs="宋体"/>
          <w:color w:val="000000" w:themeColor="text1"/>
          <w:sz w:val="24"/>
          <w:szCs w:val="24"/>
          <w:highlight w:val="none"/>
          <w14:textFill>
            <w14:solidFill>
              <w14:schemeClr w14:val="tx1"/>
            </w14:solidFill>
          </w14:textFill>
        </w:rPr>
        <w:t xml:space="preserve">收取采购文件制作售卖费用。</w:t>
      </w:r>
      <w:r/>
    </w:p>
    <w:p>
      <w:pPr>
        <w:ind w:firstLine="56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2.代理服务费按差额定率累进法计算。</w:t>
      </w:r>
      <w:r/>
    </w:p>
    <w:p>
      <w:pPr>
        <w:ind w:firstLine="56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3.代理服务费基准金额（按差额定率累进法计算的）=中标金额（按差额定率累进法计算的） * 费率（%）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56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4.代理服务费应收取金额=代理服务费基准金额（按差额定率累进法计算的）的合计数。</w:t>
      </w:r>
      <w:r/>
    </w:p>
    <w:p>
      <w:pPr>
        <w:ind w:firstLine="56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定点类等无金额或事先不能计算出价格总额的项目，按</w:t>
      </w:r>
      <w:r>
        <w:rPr>
          <w:rFonts w:hint="eastAsia" w:ascii="宋体" w:hAnsi="宋体" w:eastAsia="宋体" w:cs="宋体"/>
          <w:color w:val="000000" w:themeColor="text1"/>
          <w:sz w:val="24"/>
          <w:szCs w:val="24"/>
          <w:highlight w:val="none"/>
          <w14:textFill>
            <w14:solidFill>
              <w14:schemeClr w14:val="tx1"/>
            </w14:solidFill>
          </w14:textFill>
        </w:rPr>
        <w:t xml:space="preserve">中标（成交）金额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100</w:t>
      </w:r>
      <w:r>
        <w:rPr>
          <w:rFonts w:hint="eastAsia" w:ascii="宋体" w:hAnsi="宋体" w:eastAsia="宋体" w:cs="宋体"/>
          <w:color w:val="000000" w:themeColor="text1"/>
          <w:sz w:val="24"/>
          <w:szCs w:val="24"/>
          <w:highlight w:val="none"/>
          <w14:textFill>
            <w14:solidFill>
              <w14:schemeClr w14:val="tx1"/>
            </w14:solidFill>
          </w14:textFill>
        </w:rPr>
        <w:t xml:space="preserve">万元计算。</w:t>
      </w:r>
      <w:r/>
    </w:p>
    <w:p>
      <w:pPr>
        <w:ind w:firstLine="560"/>
        <w:spacing w:line="24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6.有分包（分标段）的按一个项目计算。</w:t>
      </w:r>
      <w:r/>
    </w:p>
    <w:p>
      <w:pPr>
        <w:ind w:firstLine="56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numPr>
          <w:ilvl w:val="0"/>
          <w:numId w:val="0"/>
        </w:numPr>
        <w:ind w:firstLine="420"/>
        <w:jc w:val="center"/>
        <w:spacing w:line="520" w:lineRule="exact"/>
        <w:widowControl/>
        <w:rPr>
          <w:rFonts w:hint="eastAsia" w:ascii="宋体" w:hAnsi="宋体" w:eastAsia="宋体" w:cs="宋体"/>
          <w:b/>
          <w:bCs/>
          <w:color w:val="000000" w:themeColor="text1"/>
          <w:sz w:val="30"/>
          <w:szCs w:val="4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b/>
          <w:bCs/>
          <w:color w:val="000000" w:themeColor="text1"/>
          <w:sz w:val="32"/>
          <w:szCs w:val="40"/>
          <w:highlight w:val="none"/>
          <w14:textFill>
            <w14:solidFill>
              <w14:schemeClr w14:val="tx1"/>
            </w14:solidFill>
          </w14:textFill>
        </w:rPr>
        <w:t xml:space="preserve">第</w:t>
      </w:r>
      <w:r>
        <w:rPr>
          <w:rFonts w:hint="eastAsia" w:ascii="宋体" w:hAnsi="宋体" w:cs="宋体"/>
          <w:b/>
          <w:bCs/>
          <w:color w:val="000000" w:themeColor="text1"/>
          <w:sz w:val="32"/>
          <w:szCs w:val="40"/>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32"/>
          <w:szCs w:val="40"/>
          <w:highlight w:val="none"/>
          <w14:textFill>
            <w14:solidFill>
              <w14:schemeClr w14:val="tx1"/>
            </w14:solidFill>
          </w14:textFill>
        </w:rPr>
        <w:t xml:space="preserve">章 </w:t>
      </w:r>
      <w:r>
        <w:rPr>
          <w:rFonts w:hint="eastAsia" w:ascii="宋体" w:hAnsi="宋体" w:eastAsia="宋体" w:cs="宋体"/>
          <w:b/>
          <w:bCs/>
          <w:color w:val="000000" w:themeColor="text1"/>
          <w:sz w:val="30"/>
          <w:szCs w:val="44"/>
          <w:highlight w:val="none"/>
          <w14:textFill>
            <w14:solidFill>
              <w14:schemeClr w14:val="tx1"/>
            </w14:solidFill>
          </w14:textFill>
        </w:rPr>
        <w:t xml:space="preserve"> 评标标准</w:t>
      </w:r>
      <w:bookmarkEnd w:id="16"/>
      <w:r/>
      <w:r/>
    </w:p>
    <w:p>
      <w:pPr>
        <w:pStyle w:val="739"/>
        <w:ind w:left="0" w:firstLine="0"/>
        <w:jc w:val="cente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采购包</w:t>
      </w:r>
      <w:r>
        <w:rPr>
          <w:rFonts w:hint="eastAsia" w:cs="宋体"/>
          <w:b/>
          <w:bCs/>
          <w:color w:val="000000" w:themeColor="text1"/>
          <w:sz w:val="28"/>
          <w:szCs w:val="28"/>
          <w:highlight w:val="none"/>
          <w:lang w:val="en-US" w:eastAsia="zh-CN" w:bidi="ar-SA"/>
          <w14:textFill>
            <w14:solidFill>
              <w14:schemeClr w14:val="tx1"/>
            </w14:solidFill>
          </w14:textFill>
        </w:rPr>
        <w:t xml:space="preserve">1</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评标标准</w:t>
      </w:r>
      <w:r/>
    </w:p>
    <w:tbl>
      <w:tblPr>
        <w:tblStyle w:val="710"/>
        <w:tblW w:w="5387" w:type="pct"/>
        <w:tblInd w:w="-404" w:type="dxa"/>
        <w:tblLayout w:type="fixed"/>
        <w:tblCellMar>
          <w:left w:w="108" w:type="dxa"/>
          <w:top w:w="0" w:type="dxa"/>
          <w:right w:w="108" w:type="dxa"/>
          <w:bottom w:w="0" w:type="dxa"/>
        </w:tblCellMar>
        <w:tblLook w:val="04A0" w:firstRow="1" w:lastRow="0" w:firstColumn="1" w:lastColumn="0" w:noHBand="0" w:noVBand="1"/>
      </w:tblPr>
      <w:tblGrid>
        <w:gridCol w:w="995"/>
        <w:gridCol w:w="1016"/>
        <w:gridCol w:w="1254"/>
        <w:gridCol w:w="5032"/>
        <w:gridCol w:w="885"/>
      </w:tblGrid>
      <w:tr>
        <w:trPr>
          <w:trHeight w:val="1097"/>
        </w:trPr>
        <w:tc>
          <w:tcPr>
            <w:gridSpan w:val="2"/>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评审因素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评审因素细化和量化</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是否为客观分</w:t>
            </w:r>
            <w:r/>
          </w:p>
        </w:tc>
      </w:tr>
      <w:tr>
        <w:trPr>
          <w:trHeight w:val="1097"/>
        </w:trPr>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价格部分（10分）</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价格（10分）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3" w:type="pct"/>
            <w:vAlign w:val="center"/>
            <w:textDirection w:val="lrTb"/>
            <w:noWrap w:val="false"/>
          </w:tcPr>
          <w:p>
            <w:pPr>
              <w:jc w:val="left"/>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价格分采用低价优先法计算，即满足招标文件要求且投标报价最低的为评标基准价，其价格分为满分1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的价格分统一按下列公式计算：各投标人价格得分=最低报价（投标人的最低评审价格）÷各投标人评审价格×10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t xml:space="preserve">得分四舍五入保留小数点后2位。</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是</w:t>
            </w:r>
            <w:r/>
          </w:p>
        </w:tc>
      </w:tr>
      <w:tr>
        <w:trPr>
          <w:trHeight w:val="1822"/>
        </w:trPr>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技术部分（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开发方案（24分）</w:t>
            </w:r>
            <w:r/>
          </w:p>
        </w:tc>
        <w:tc>
          <w:tcPr>
            <w:shd w:val="clear" w:color="auto" w:fill="auto"/>
            <w:tcBorders>
              <w:top w:val="single" w:color="000000" w:sz="4" w:space="0"/>
              <w:left w:val="single" w:color="000000" w:sz="4" w:space="0"/>
              <w:bottom w:val="single" w:color="000000" w:sz="4" w:space="0"/>
              <w:right w:val="single" w:color="000000" w:sz="4" w:space="0"/>
            </w:tcBorders>
            <w:tcW w:w="2740" w:type="pct"/>
            <w:vAlign w:val="center"/>
            <w:textDirection w:val="lrTb"/>
            <w:noWrap w:val="false"/>
          </w:tcPr>
          <w:p>
            <w:pPr>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完全满足招标文件第六章《采购需求》中“二、技术要求”中“开发要求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”的，每项内容得4分；每项内容部分满足的得2分；未承诺或该项内容不能满足相关具体要求的，该项得0分。</w:t>
            </w:r>
            <w:r/>
          </w:p>
          <w:p>
            <w:pPr>
              <w:jc w:val="left"/>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本项最高得24分，最低得0分。</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否</w:t>
            </w:r>
            <w:r/>
          </w:p>
        </w:tc>
      </w:tr>
      <w:tr>
        <w:trPr>
          <w:trHeight w:val="1847"/>
        </w:trPr>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维护方案（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740" w:type="pct"/>
            <w:vAlign w:val="center"/>
            <w:textDirection w:val="lrTb"/>
            <w:noWrap w:val="false"/>
          </w:tcPr>
          <w:p>
            <w:pPr>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完全满足招标文件第六章《采购需求》中“二、技术要求”中“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维护要求（共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”的，每项内容得6分；每项内容部分满足的得3分；未承诺或该项内容不能满足相关具体要求的，该项得0分。</w:t>
            </w:r>
            <w:r/>
          </w:p>
          <w:p>
            <w:pPr>
              <w:jc w:val="left"/>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36</w:t>
            </w:r>
            <w:r>
              <w:rPr>
                <w:rFonts w:hint="eastAsia" w:ascii="宋体" w:hAnsi="宋体" w:eastAsia="宋体" w:cs="宋体"/>
                <w:color w:val="000000" w:themeColor="text1"/>
                <w:sz w:val="24"/>
                <w:szCs w:val="24"/>
                <w:highlight w:val="none"/>
                <w14:textFill>
                  <w14:solidFill>
                    <w14:schemeClr w14:val="tx1"/>
                  </w14:solidFill>
                </w14:textFill>
              </w:rPr>
              <w:t xml:space="preserve">分，最低得0分。</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否</w:t>
            </w:r>
            <w:r/>
          </w:p>
        </w:tc>
      </w:tr>
      <w:tr>
        <w:trPr>
          <w:trHeight w:val="1827"/>
        </w:trPr>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商务部分（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项目实施方案（12分）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3" w:type="pct"/>
            <w:vAlign w:val="center"/>
            <w:textDirection w:val="lrTb"/>
            <w:noWrap w:val="false"/>
          </w:tcPr>
          <w:p>
            <w:pPr>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完全满足招标文件第六章《采购需求》中“三、项目实施要求”中“（一）项目实施具体要求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共4项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”的，每项内容得3分；每项内容部分满足的得1分；未承诺或该项内容不能满足相关具体要求的，该项得0分。</w:t>
            </w:r>
            <w:r/>
          </w:p>
          <w:p>
            <w:pPr>
              <w:jc w:val="left"/>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本项最高得12分，最低得0分。</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否</w:t>
            </w:r>
            <w:r/>
          </w:p>
        </w:tc>
      </w:tr>
      <w:tr>
        <w:trPr>
          <w:trHeight w:val="2256"/>
        </w:trPr>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人员配备方案</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（14分）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3" w:type="pct"/>
            <w:vAlign w:val="center"/>
            <w:textDirection w:val="lrTb"/>
            <w:noWrap w:val="false"/>
          </w:tcPr>
          <w:p>
            <w:pPr>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完全满足招标文件第六章《采购需求》中“四、人员配备要求”中“（一）驻场人员配备要求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共7项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”的，每项内容得2分；每项内容部分满足的得1分；未承诺或该项内容不能满足相关具体要求的，该项得0分。</w:t>
            </w:r>
            <w:r/>
          </w:p>
          <w:p>
            <w:pPr>
              <w:jc w:val="left"/>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本项最高得14分，最低得0分。</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否</w:t>
            </w:r>
            <w:r/>
          </w:p>
        </w:tc>
      </w:tr>
      <w:tr>
        <w:trPr>
          <w:trHeight w:val="1832"/>
        </w:trPr>
        <w:tc>
          <w:tcPr>
            <w:shd w:val="clear" w:color="auto" w:fill="auto"/>
            <w:tcBorders>
              <w:top w:val="single" w:color="000000" w:sz="4" w:space="0"/>
              <w:left w:val="single" w:color="000000" w:sz="4" w:space="0"/>
              <w:bottom w:val="single" w:color="000000" w:sz="4" w:space="0"/>
              <w:right w:val="single" w:color="000000" w:sz="4" w:space="0"/>
            </w:tcBorders>
            <w:tcW w:w="541" w:type="pct"/>
            <w:vAlign w:val="center"/>
            <w:vMerge w:val="continue"/>
            <w:textDirection w:val="lrTb"/>
            <w:noWrap w:val="false"/>
          </w:tcPr>
          <w:p>
            <w:pPr>
              <w:jc w:val="center"/>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技术培训方案（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3" w:type="pct"/>
            <w:vAlign w:val="center"/>
            <w:textDirection w:val="lrTb"/>
            <w:noWrap w:val="false"/>
          </w:tcPr>
          <w:p>
            <w:pPr>
              <w:keepLines w:val="0"/>
              <w:keepNext w:val="0"/>
              <w:pageBreakBefore w:val="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完全满足招标文件第六章《采购需求》中“五、技术培训要求”中“（一）技术培训具体要求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共4项</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”的，每项内容得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分；每项内容部分满足的得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color w:val="000000" w:themeColor="text1"/>
                <w:sz w:val="24"/>
                <w:szCs w:val="24"/>
                <w:highlight w:val="none"/>
                <w14:textFill>
                  <w14:solidFill>
                    <w14:schemeClr w14:val="tx1"/>
                  </w14:solidFill>
                </w14:textFill>
              </w:rPr>
              <w:t xml:space="preserve">分；未承诺或该项内容不能满足相关具体要求的，该项得0分。</w:t>
            </w:r>
            <w:r/>
          </w:p>
          <w:p>
            <w:pPr>
              <w:jc w:val="left"/>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分，最低得0分。</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否</w:t>
            </w:r>
            <w:r/>
          </w:p>
        </w:tc>
      </w:tr>
    </w:tbl>
    <w:p>
      <w:pPr>
        <w:pStyle w:val="739"/>
        <w:ind w:left="0" w:firstLine="0"/>
        <w:jc w:val="center"/>
        <w:rPr>
          <w:rFonts w:hint="eastAsia" w:ascii="宋体" w:hAnsi="宋体" w:eastAsia="宋体" w:cs="宋体"/>
          <w:b/>
          <w:bCs/>
          <w:sz w:val="28"/>
          <w:szCs w:val="28"/>
          <w:highlight w:val="none"/>
          <w:lang w:val="en-US" w:eastAsia="zh-CN" w:bidi="ar-SA"/>
          <w14:textFill>
            <w14:solidFill>
              <w14:schemeClr w14:val="tx1"/>
            </w14:solidFill>
          </w14:textFill>
        </w:rPr>
      </w:pPr>
      <w:del w:id="1" w:author="吕碧" w:date="2026-09-02T06:57:10Z" oouserid="吕碧">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del>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r>
      <w:r/>
    </w:p>
    <w:p>
      <w:pPr>
        <w:ind w:firstLine="3092"/>
        <w:jc w:val="both"/>
        <w:rPr>
          <w:rFonts w:hint="eastAsia"/>
          <w:color w:val="000000" w:themeColor="text1"/>
          <w:sz w:val="22"/>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采购包</w:t>
      </w:r>
      <w:r>
        <w:rPr>
          <w:rFonts w:hint="eastAsia" w:ascii="宋体" w:hAnsi="宋体" w:cs="宋体"/>
          <w:b/>
          <w:bCs/>
          <w:color w:val="000000" w:themeColor="text1"/>
          <w:sz w:val="28"/>
          <w:szCs w:val="28"/>
          <w:highlight w:val="none"/>
          <w:lang w:val="en-US" w:eastAsia="zh-CN" w:bidi="ar-SA"/>
          <w14:textFill>
            <w14:solidFill>
              <w14:schemeClr w14:val="tx1"/>
            </w14:solidFill>
          </w14:textFill>
        </w:rPr>
        <w:t xml:space="preserve">2</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评标标准</w:t>
      </w:r>
      <w:r/>
    </w:p>
    <w:tbl>
      <w:tblPr>
        <w:tblStyle w:val="710"/>
        <w:tblW w:w="8424" w:type="dxa"/>
        <w:tblInd w:w="0" w:type="dxa"/>
        <w:tblLayout w:type="autofit"/>
        <w:tblCellMar>
          <w:left w:w="108" w:type="dxa"/>
          <w:top w:w="0" w:type="dxa"/>
          <w:right w:w="108" w:type="dxa"/>
          <w:bottom w:w="0" w:type="dxa"/>
        </w:tblCellMar>
        <w:tblLook w:val="04A0" w:firstRow="1" w:lastRow="0" w:firstColumn="1" w:lastColumn="0" w:noHBand="0" w:noVBand="1"/>
      </w:tblPr>
      <w:tblGrid>
        <w:gridCol w:w="840"/>
        <w:gridCol w:w="1317"/>
        <w:gridCol w:w="4942"/>
        <w:gridCol w:w="1325"/>
      </w:tblGrid>
      <w:tr>
        <w:trPr>
          <w:trHeight w:val="336"/>
        </w:trPr>
        <w:tc>
          <w:tcPr>
            <w:tcBorders>
              <w:top w:val="single" w:color="0F1011" w:sz="8" w:space="0"/>
              <w:left w:val="single" w:color="0F1011" w:sz="8" w:space="0"/>
              <w:bottom w:val="single" w:color="0F1011" w:sz="8" w:space="0"/>
              <w:right w:val="single" w:color="0F1011" w:sz="8" w:space="0"/>
            </w:tcBorders>
            <w:tcW w:w="840" w:type="dxa"/>
            <w:vAlign w:val="center"/>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bookmarkStart w:id="17" w:name="RANGE!A1"/>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序号</w:t>
            </w:r>
            <w:bookmarkEnd w:id="17"/>
            <w:r/>
            <w:r/>
          </w:p>
        </w:tc>
        <w:tc>
          <w:tcPr>
            <w:tcBorders>
              <w:top w:val="single" w:color="0F1011" w:sz="8" w:space="0"/>
              <w:left w:val="none" w:color="000000" w:sz="4" w:space="0"/>
              <w:bottom w:val="single" w:color="0F1011" w:sz="8" w:space="0"/>
              <w:right w:val="single" w:color="0F1011" w:sz="8" w:space="0"/>
            </w:tcBorders>
            <w:tcW w:w="1317" w:type="dxa"/>
            <w:vAlign w:val="center"/>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评分因素</w:t>
            </w:r>
            <w:r/>
          </w:p>
        </w:tc>
        <w:tc>
          <w:tcPr>
            <w:tcBorders>
              <w:top w:val="single" w:color="0F1011" w:sz="8" w:space="0"/>
              <w:left w:val="none" w:color="000000" w:sz="4" w:space="0"/>
              <w:bottom w:val="single" w:color="0F1011" w:sz="8" w:space="0"/>
              <w:right w:val="single" w:color="0F1011" w:sz="8" w:space="0"/>
            </w:tcBorders>
            <w:tcW w:w="4942" w:type="dxa"/>
            <w:vAlign w:val="center"/>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评分标准</w:t>
            </w:r>
            <w:r/>
          </w:p>
        </w:tc>
        <w:tc>
          <w:tcPr>
            <w:tcBorders>
              <w:top w:val="single" w:color="0F1011" w:sz="8" w:space="0"/>
              <w:left w:val="none" w:color="000000" w:sz="4" w:space="0"/>
              <w:bottom w:val="single" w:color="0F1011" w:sz="8" w:space="0"/>
              <w:right w:val="single" w:color="0F1011" w:sz="8" w:space="0"/>
            </w:tcBorders>
            <w:tcW w:w="1325" w:type="dxa"/>
            <w:vAlign w:val="center"/>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评分类型</w:t>
            </w:r>
            <w:r/>
          </w:p>
        </w:tc>
      </w:tr>
      <w:tr>
        <w:trPr>
          <w:trHeight w:val="612"/>
        </w:trPr>
        <w:tc>
          <w:tcPr>
            <w:tcBorders>
              <w:top w:val="none" w:color="000000" w:sz="4" w:space="0"/>
              <w:left w:val="single" w:color="0F1011" w:sz="8" w:space="0"/>
              <w:bottom w:val="single" w:color="0F1011" w:sz="8" w:space="0"/>
              <w:right w:val="single" w:color="0F1011" w:sz="8" w:space="0"/>
            </w:tcBorders>
            <w:tcW w:w="840"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p>
        </w:tc>
        <w:tc>
          <w:tcPr>
            <w:tcBorders>
              <w:top w:val="none" w:color="000000" w:sz="4" w:space="0"/>
              <w:left w:val="none" w:color="000000" w:sz="4" w:space="0"/>
              <w:bottom w:val="single" w:color="0F1011" w:sz="8" w:space="0"/>
              <w:right w:val="single" w:color="0F1011" w:sz="8" w:space="0"/>
            </w:tcBorders>
            <w:tcW w:w="1317" w:type="dxa"/>
            <w:vAlign w:val="center"/>
            <w:textDirection w:val="lrTb"/>
            <w:noWrap w:val="false"/>
          </w:tcPr>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报价（10分）</w:t>
            </w:r>
            <w:r/>
          </w:p>
        </w:tc>
        <w:tc>
          <w:tcPr>
            <w:tcBorders>
              <w:top w:val="none" w:color="000000" w:sz="4" w:space="0"/>
              <w:left w:val="none" w:color="000000" w:sz="4" w:space="0"/>
              <w:bottom w:val="single" w:color="0F1011" w:sz="8" w:space="0"/>
              <w:right w:val="single" w:color="0F1011" w:sz="8" w:space="0"/>
            </w:tcBorders>
            <w:tcW w:w="4942" w:type="dxa"/>
            <w:vAlign w:val="center"/>
            <w:textDirection w:val="lrTb"/>
            <w:noWrap w:val="false"/>
          </w:tcPr>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采用低价优先法计算，即满足采购文件要求且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投标报价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最低的比选报价为评标基准价，其价格分为满分10分。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的价格分按照下列公式计算（小数点保留两位）：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报价得分=（评标基准价／供应商最终报价）×10。</w:t>
            </w:r>
            <w:r/>
          </w:p>
          <w:p>
            <w:pPr>
              <w:pStyle w:val="711"/>
              <w:rPr>
                <w:rFonts w:hint="eastAsia"/>
                <w:lang w:eastAsia="zh-CN"/>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评审价格=《开标一览表》中的“总价”*（100%-10%）（按四舍五入取至小数点后两位）。享受价格评审优惠不改变最终中标价格，政府采购合同仍按照中标供应商的报价签订。</w:t>
            </w:r>
            <w:r/>
          </w:p>
        </w:tc>
        <w:tc>
          <w:tcPr>
            <w:tcBorders>
              <w:top w:val="none" w:color="000000" w:sz="4" w:space="0"/>
              <w:left w:val="none" w:color="000000" w:sz="4" w:space="0"/>
              <w:bottom w:val="single" w:color="0F1011" w:sz="8" w:space="0"/>
              <w:right w:val="single" w:color="0F1011" w:sz="8" w:space="0"/>
            </w:tcBorders>
            <w:tcW w:w="1325"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客观分</w:t>
            </w:r>
            <w:r/>
          </w:p>
        </w:tc>
      </w:tr>
      <w:tr>
        <w:trPr>
          <w:trHeight w:val="1812"/>
        </w:trPr>
        <w:tc>
          <w:tcPr>
            <w:tcBorders>
              <w:top w:val="none" w:color="000000" w:sz="4" w:space="0"/>
              <w:left w:val="single" w:color="0F1011" w:sz="8" w:space="0"/>
              <w:bottom w:val="single" w:color="0F1011" w:sz="8" w:space="0"/>
              <w:right w:val="single" w:color="0F1011" w:sz="8" w:space="0"/>
            </w:tcBorders>
            <w:tcW w:w="840"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p>
        </w:tc>
        <w:tc>
          <w:tcPr>
            <w:tcBorders>
              <w:top w:val="none" w:color="000000" w:sz="4" w:space="0"/>
              <w:left w:val="none" w:color="000000" w:sz="4" w:space="0"/>
              <w:bottom w:val="single" w:color="0F1011" w:sz="8" w:space="0"/>
              <w:right w:val="single" w:color="0F1011" w:sz="8" w:space="0"/>
            </w:tcBorders>
            <w:tcW w:w="1317" w:type="dxa"/>
            <w:vAlign w:val="center"/>
            <w:textDirection w:val="lrTb"/>
            <w:noWrap w:val="false"/>
          </w:tcPr>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服务方案－需求分析（16分）</w:t>
            </w:r>
            <w:r/>
          </w:p>
        </w:tc>
        <w:tc>
          <w:tcPr>
            <w:tcBorders>
              <w:top w:val="none" w:color="000000" w:sz="4" w:space="0"/>
              <w:left w:val="none" w:color="000000" w:sz="4" w:space="0"/>
              <w:bottom w:val="single" w:color="0F1011" w:sz="8" w:space="0"/>
              <w:right w:val="single" w:color="0F1011" w:sz="8" w:space="0"/>
            </w:tcBorders>
            <w:tcW w:w="4942" w:type="dxa"/>
            <w:vAlign w:val="center"/>
            <w:textDirection w:val="lrTb"/>
            <w:noWrap w:val="false"/>
          </w:tcPr>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根据供应商提供的需求分析（包括采购人现状及业务、技术需求的认识和理解，对于维保服务的重点、难点应对措施等）综合评分：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（1）对采购人现状及业务、技术需求认识和理解充分，分析科学深入，对于维保服务重点、难点具有明确合理的应对措施，得16分；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（2）对采购人现状及业务、技术需求认识和理解不够充分，分析不够科学深入，对于维保服务重点、难点的应对措施考虑不全面，得10分；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（3）对采购人现状及业务、技术需求没有认识和理解，分析浅显，对于维保服务重点、难点未做考虑，得5分；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未提供需求分析板块内容或需求分析与项目严重不符，本项得0分。</w:t>
            </w:r>
            <w:r/>
          </w:p>
        </w:tc>
        <w:tc>
          <w:tcPr>
            <w:tcBorders>
              <w:top w:val="none" w:color="000000" w:sz="4" w:space="0"/>
              <w:left w:val="none" w:color="000000" w:sz="4" w:space="0"/>
              <w:bottom w:val="single" w:color="0F1011" w:sz="8" w:space="0"/>
              <w:right w:val="single" w:color="0F1011" w:sz="8" w:space="0"/>
            </w:tcBorders>
            <w:tcW w:w="1325"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主观分</w:t>
            </w:r>
            <w:r/>
          </w:p>
        </w:tc>
      </w:tr>
      <w:tr>
        <w:trPr>
          <w:trHeight w:val="406"/>
        </w:trPr>
        <w:tc>
          <w:tcPr>
            <w:tcBorders>
              <w:top w:val="none" w:color="000000" w:sz="4" w:space="0"/>
              <w:left w:val="single" w:color="0F1011" w:sz="8" w:space="0"/>
              <w:bottom w:val="single" w:color="0F1011" w:sz="8" w:space="0"/>
              <w:right w:val="single" w:color="0F1011" w:sz="8" w:space="0"/>
            </w:tcBorders>
            <w:tcW w:w="840"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w:t>
            </w:r>
            <w:r/>
          </w:p>
        </w:tc>
        <w:tc>
          <w:tcPr>
            <w:tcBorders>
              <w:top w:val="none" w:color="000000" w:sz="4" w:space="0"/>
              <w:left w:val="none" w:color="000000" w:sz="4" w:space="0"/>
              <w:bottom w:val="single" w:color="0F1011" w:sz="8" w:space="0"/>
              <w:right w:val="single" w:color="0F1011" w:sz="8" w:space="0"/>
            </w:tcBorders>
            <w:tcW w:w="1317" w:type="dxa"/>
            <w:vAlign w:val="center"/>
            <w:textDirection w:val="lrTb"/>
            <w:noWrap w:val="false"/>
          </w:tcPr>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服务方案－系统运维方案（16分）</w:t>
            </w:r>
            <w:r/>
          </w:p>
        </w:tc>
        <w:tc>
          <w:tcPr>
            <w:tcBorders>
              <w:top w:val="none" w:color="000000" w:sz="4" w:space="0"/>
              <w:left w:val="none" w:color="000000" w:sz="4" w:space="0"/>
              <w:bottom w:val="single" w:color="0F1011" w:sz="8" w:space="0"/>
              <w:right w:val="single" w:color="0F1011" w:sz="8" w:space="0"/>
            </w:tcBorders>
            <w:tcW w:w="4942" w:type="dxa"/>
            <w:vAlign w:val="center"/>
            <w:textDirection w:val="lrTb"/>
            <w:noWrap w:val="false"/>
          </w:tcPr>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根据供应商提供的系统运维方案（包括服务方式、组织架构、业务流程控制、风险控制管理、质量保障措施、运维制度和规范、文档管理措施）综合评分：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（1）系统运维方案全面，具有合理的服务方式、组织架构，具有明确的业务流程控制、风险控制管理、质量保障措施、运维制度和规范、文档管理措施，得16分；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（2）系统运维方案不够全面，服务方式、组织架构不够合理，业务流程控制、风险控制管理、质量保障措施、运维制度和规范、文档管理措施不全，得10分；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（3）系统运维方案不全面，服务方式、组织架构不合理，业务流程控制、风险控制管理、质量保障措施、运维制度和规范、文档管理措施严重缺漏，得5分；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未提供系统运维方案或方案与项目严重不符，本项得0分。</w:t>
            </w:r>
            <w:r/>
          </w:p>
        </w:tc>
        <w:tc>
          <w:tcPr>
            <w:tcBorders>
              <w:top w:val="none" w:color="000000" w:sz="4" w:space="0"/>
              <w:left w:val="none" w:color="000000" w:sz="4" w:space="0"/>
              <w:bottom w:val="single" w:color="0F1011" w:sz="8" w:space="0"/>
              <w:right w:val="single" w:color="0F1011" w:sz="8" w:space="0"/>
            </w:tcBorders>
            <w:tcW w:w="1325"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主观分</w:t>
            </w:r>
            <w:r/>
          </w:p>
        </w:tc>
      </w:tr>
      <w:tr>
        <w:trPr>
          <w:trHeight w:val="1812"/>
        </w:trPr>
        <w:tc>
          <w:tcPr>
            <w:tcBorders>
              <w:top w:val="none" w:color="000000" w:sz="4" w:space="0"/>
              <w:left w:val="single" w:color="0F1011" w:sz="8" w:space="0"/>
              <w:bottom w:val="single" w:color="0F1011" w:sz="8" w:space="0"/>
              <w:right w:val="single" w:color="0F1011" w:sz="8" w:space="0"/>
            </w:tcBorders>
            <w:tcW w:w="840"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p>
        </w:tc>
        <w:tc>
          <w:tcPr>
            <w:tcBorders>
              <w:top w:val="none" w:color="000000" w:sz="4" w:space="0"/>
              <w:left w:val="none" w:color="000000" w:sz="4" w:space="0"/>
              <w:bottom w:val="single" w:color="0F1011" w:sz="8" w:space="0"/>
              <w:right w:val="single" w:color="0F1011" w:sz="8" w:space="0"/>
            </w:tcBorders>
            <w:tcW w:w="1317" w:type="dxa"/>
            <w:vAlign w:val="center"/>
            <w:textDirection w:val="lrTb"/>
            <w:noWrap w:val="false"/>
          </w:tcPr>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服务方案－其他运维方案（1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p>
        </w:tc>
        <w:tc>
          <w:tcPr>
            <w:tcBorders>
              <w:top w:val="none" w:color="000000" w:sz="4" w:space="0"/>
              <w:left w:val="none" w:color="000000" w:sz="4" w:space="0"/>
              <w:bottom w:val="single" w:color="0F1011" w:sz="8" w:space="0"/>
              <w:right w:val="single" w:color="0F1011" w:sz="8" w:space="0"/>
            </w:tcBorders>
            <w:tcW w:w="4942" w:type="dxa"/>
            <w:vAlign w:val="center"/>
            <w:textDirection w:val="lrTb"/>
            <w:noWrap w:val="false"/>
          </w:tcPr>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根据供应商提供的其他运维方案（包括涉及非税系统网络对接联调、年度非税数据质量健康评估、非税交易异常智能监控与预警机制建设等）综合评分：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（1）其他运维方案科学全面，能够针对本项目日常需求外的部分出具深度细化运维支撑内容，支撑服务科学有效，具有合理的落地实现及问题处理机制，得1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（2）其他运维方案较全面，具有少量超日常范围运维支撑内容，支撑服务流程标准，具有一定的合理性和落地实现机制，得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（3）其他运维方案不全，超日常范围支撑内容缺漏，支撑服务流程混乱，缺乏合理落地支撑机制，得3分；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（4）未提供其他运维方案或方案与项目严重不符，本项得0分。</w:t>
            </w:r>
            <w:r/>
          </w:p>
        </w:tc>
        <w:tc>
          <w:tcPr>
            <w:tcBorders>
              <w:top w:val="none" w:color="000000" w:sz="4" w:space="0"/>
              <w:left w:val="none" w:color="000000" w:sz="4" w:space="0"/>
              <w:bottom w:val="single" w:color="0F1011" w:sz="8" w:space="0"/>
              <w:right w:val="single" w:color="0F1011" w:sz="8" w:space="0"/>
            </w:tcBorders>
            <w:tcW w:w="1325"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主观分</w:t>
            </w:r>
            <w:r/>
          </w:p>
        </w:tc>
      </w:tr>
      <w:tr>
        <w:trPr>
          <w:trHeight w:val="912"/>
        </w:trPr>
        <w:tc>
          <w:tcPr>
            <w:tcBorders>
              <w:top w:val="none" w:color="000000" w:sz="4" w:space="0"/>
              <w:left w:val="single" w:color="0F1011" w:sz="8" w:space="0"/>
              <w:bottom w:val="single" w:color="0F1011" w:sz="8" w:space="0"/>
              <w:right w:val="single" w:color="0F1011" w:sz="8" w:space="0"/>
            </w:tcBorders>
            <w:tcW w:w="840"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w:t>
            </w:r>
            <w:r/>
          </w:p>
        </w:tc>
        <w:tc>
          <w:tcPr>
            <w:tcBorders>
              <w:top w:val="none" w:color="000000" w:sz="4" w:space="0"/>
              <w:left w:val="none" w:color="000000" w:sz="4" w:space="0"/>
              <w:bottom w:val="single" w:color="0F1011" w:sz="8" w:space="0"/>
              <w:right w:val="single" w:color="0F1011" w:sz="8" w:space="0"/>
            </w:tcBorders>
            <w:tcW w:w="1317" w:type="dxa"/>
            <w:vAlign w:val="center"/>
            <w:textDirection w:val="lrTb"/>
            <w:noWrap w:val="false"/>
          </w:tcPr>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服务方案－应急方案（10分）</w:t>
            </w:r>
            <w:r/>
          </w:p>
        </w:tc>
        <w:tc>
          <w:tcPr>
            <w:tcBorders>
              <w:top w:val="none" w:color="000000" w:sz="4" w:space="0"/>
              <w:left w:val="none" w:color="000000" w:sz="4" w:space="0"/>
              <w:bottom w:val="single" w:color="0F1011" w:sz="8" w:space="0"/>
              <w:right w:val="single" w:color="0F1011" w:sz="8" w:space="0"/>
            </w:tcBorders>
            <w:tcW w:w="4942" w:type="dxa"/>
            <w:vAlign w:val="center"/>
            <w:textDirection w:val="lrTb"/>
            <w:noWrap w:val="false"/>
          </w:tcPr>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根据供应商提供的本项目应急方案（包括但不限于：应急抢修及重大节假日、重大活动期间的保障措施等）综合评分：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（1）方案全面合理、优于项目需求的得10分；（2）方案齐全、具有实际可操作性，符合项目需求的得5分；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（3）方案有欠缺、条理不清晰的得3分；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（4）方案可操作性低、不能满足采购需求或者未提供方案的不得分。</w:t>
            </w:r>
            <w:r/>
          </w:p>
        </w:tc>
        <w:tc>
          <w:tcPr>
            <w:tcBorders>
              <w:top w:val="none" w:color="000000" w:sz="4" w:space="0"/>
              <w:left w:val="none" w:color="000000" w:sz="4" w:space="0"/>
              <w:bottom w:val="single" w:color="0F1011" w:sz="8" w:space="0"/>
              <w:right w:val="single" w:color="0F1011" w:sz="8" w:space="0"/>
            </w:tcBorders>
            <w:tcW w:w="1325"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主观分</w:t>
            </w:r>
            <w:r/>
          </w:p>
        </w:tc>
      </w:tr>
      <w:tr>
        <w:trPr>
          <w:trHeight w:val="2112"/>
        </w:trPr>
        <w:tc>
          <w:tcPr>
            <w:tcBorders>
              <w:top w:val="none" w:color="000000" w:sz="4" w:space="0"/>
              <w:left w:val="single" w:color="0F1011" w:sz="8" w:space="0"/>
              <w:bottom w:val="single" w:color="0F1011" w:sz="8" w:space="0"/>
              <w:right w:val="single" w:color="0F1011" w:sz="8" w:space="0"/>
            </w:tcBorders>
            <w:tcW w:w="840"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w:t>
            </w:r>
            <w:r/>
          </w:p>
        </w:tc>
        <w:tc>
          <w:tcPr>
            <w:tcBorders>
              <w:top w:val="none" w:color="000000" w:sz="4" w:space="0"/>
              <w:left w:val="none" w:color="000000" w:sz="4" w:space="0"/>
              <w:bottom w:val="single" w:color="0F1011" w:sz="8" w:space="0"/>
              <w:right w:val="single" w:color="0F1011" w:sz="8" w:space="0"/>
            </w:tcBorders>
            <w:tcW w:w="1317" w:type="dxa"/>
            <w:vAlign w:val="center"/>
            <w:textDirection w:val="lrTb"/>
            <w:noWrap w:val="false"/>
          </w:tcPr>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履约能力（16分）</w:t>
            </w:r>
            <w:r/>
          </w:p>
        </w:tc>
        <w:tc>
          <w:tcPr>
            <w:tcBorders>
              <w:top w:val="none" w:color="000000" w:sz="4" w:space="0"/>
              <w:left w:val="none" w:color="000000" w:sz="4" w:space="0"/>
              <w:bottom w:val="single" w:color="0F1011" w:sz="8" w:space="0"/>
              <w:right w:val="single" w:color="0F1011" w:sz="8" w:space="0"/>
            </w:tcBorders>
            <w:tcW w:w="4942" w:type="dxa"/>
            <w:vAlign w:val="center"/>
            <w:textDirection w:val="lrTb"/>
            <w:noWrap w:val="false"/>
          </w:tcPr>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（1）供应商提供有效期内CCRC信息安全服务资质二级及以上，得4分。</w:t>
            </w:r>
            <w:r/>
          </w:p>
          <w:p>
            <w:pPr>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供应商具有有效期内【运行维护服务领域】ITSS 符合性证书：二级及以上得 3 分；三级得 2 分；四级得 1 分，最高 3 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（3）供应商具有有效期内信息系统建设和能力评估证书CS3级及以上的得3分，其他不得分。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（4）供应商具有非税及票据管理系统运维能力，提供相关产品软件著作权证书，每提供一类证书（含关键字）得 2分，最多得6 分，未提供不得分。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注：证书登记注册的软件名称无需完全一致，但内容（功能）需相同，所提供著作权名称与评分要求不同时，应提供功能说明及包含的关键信息，相应系统功能应符合上述要求，否则不予认可。（上述内容均需提供有效期内证书复印件并加盖公章）</w:t>
            </w:r>
            <w:r/>
          </w:p>
          <w:p>
            <w:pPr>
              <w:jc w:val="both"/>
              <w:rPr>
                <w:rFonts w:hint="eastAsia"/>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供应商具备非税、财政票据相关信息化系统运维研发能力，提供对应业务领域计算机软件著作权登记证书。按业务领域认定，同一领域多份软著不重复计分，每一类得 2 分，最高 6 分。 注：由评标委员会根据软著功能描述判定是否属于非税及票据管理相关领域，不强制要求证书名称包含指定关键字。</w:t>
            </w:r>
            <w:r/>
          </w:p>
        </w:tc>
        <w:tc>
          <w:tcPr>
            <w:tcBorders>
              <w:top w:val="none" w:color="000000" w:sz="4" w:space="0"/>
              <w:left w:val="none" w:color="000000" w:sz="4" w:space="0"/>
              <w:bottom w:val="single" w:color="0F1011" w:sz="8" w:space="0"/>
              <w:right w:val="single" w:color="0F1011" w:sz="8" w:space="0"/>
            </w:tcBorders>
            <w:tcW w:w="1325"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观分</w:t>
            </w:r>
            <w:r/>
          </w:p>
        </w:tc>
      </w:tr>
      <w:tr>
        <w:trPr>
          <w:trHeight w:val="1212"/>
        </w:trPr>
        <w:tc>
          <w:tcPr>
            <w:tcBorders>
              <w:top w:val="none" w:color="000000" w:sz="4" w:space="0"/>
              <w:left w:val="single" w:color="0F1011" w:sz="8" w:space="0"/>
              <w:bottom w:val="single" w:color="0F1011" w:sz="8" w:space="0"/>
              <w:right w:val="single" w:color="0F1011" w:sz="8" w:space="0"/>
            </w:tcBorders>
            <w:tcW w:w="840"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w:t>
            </w:r>
            <w:r/>
          </w:p>
        </w:tc>
        <w:tc>
          <w:tcPr>
            <w:tcBorders>
              <w:top w:val="none" w:color="000000" w:sz="4" w:space="0"/>
              <w:left w:val="none" w:color="000000" w:sz="4" w:space="0"/>
              <w:bottom w:val="single" w:color="0F1011" w:sz="8" w:space="0"/>
              <w:right w:val="single" w:color="0F1011" w:sz="8" w:space="0"/>
            </w:tcBorders>
            <w:tcW w:w="1317" w:type="dxa"/>
            <w:vAlign w:val="center"/>
            <w:textDirection w:val="lrTb"/>
            <w:noWrap w:val="false"/>
          </w:tcPr>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项目组人员（16分）</w:t>
            </w:r>
            <w:r/>
          </w:p>
        </w:tc>
        <w:tc>
          <w:tcPr>
            <w:tcBorders>
              <w:top w:val="none" w:color="000000" w:sz="4" w:space="0"/>
              <w:left w:val="none" w:color="000000" w:sz="4" w:space="0"/>
              <w:bottom w:val="single" w:color="0F1011" w:sz="8" w:space="0"/>
              <w:right w:val="single" w:color="0F1011" w:sz="8" w:space="0"/>
            </w:tcBorders>
            <w:tcW w:w="4942" w:type="dxa"/>
            <w:vAlign w:val="center"/>
            <w:textDirection w:val="lrTb"/>
            <w:noWrap w:val="false"/>
          </w:tcPr>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（1）供应商拟投入本项目的项目经理具有中国人力资源和社会保障部、工业和信息化部联合颁发的系统架构设计师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证书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和系统分析师证书，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每提供1个证书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得3分，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最高得6分，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不得分。</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（2）供应商拟投入本项目的技术负责人具有中国人力资源和社会保障</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、工业和信息化部联合颁发的信息系统项目管理师证书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得3分，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不提供不得分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（3）供应商拟投入本项目的运维服务团队人员中具有中国人力资源和社会保障部、工业和信息化部联合颁发的计算机技术与软件专业技术资格中级及以上资格的证书，每提供1个证书得2分，最多得4分；</w:t>
            </w:r>
            <w:r/>
          </w:p>
          <w:p>
            <w:pPr>
              <w:jc w:val="both"/>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（4）供应商拟投入本项目的驻场人员具有与本项目服务类似的项目运维经验，每提供一个得1分， 最多得3分。</w:t>
            </w:r>
            <w:r/>
          </w:p>
          <w:p>
            <w:pPr>
              <w:pStyle w:val="746"/>
              <w:ind w:left="0" w:firstLine="0"/>
              <w:rPr>
                <w:rFonts w:hint="eastAsia"/>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响应文件中</w:t>
            </w:r>
            <w:r>
              <w:rPr>
                <w:rFonts w:hint="eastAsia" w:ascii="宋体" w:hAnsi="宋体" w:eastAsia="宋体" w:cs="宋体"/>
                <w:color w:val="000000" w:themeColor="text1"/>
                <w:sz w:val="24"/>
                <w:szCs w:val="24"/>
                <w:highlight w:val="none"/>
                <w14:textFill>
                  <w14:solidFill>
                    <w14:schemeClr w14:val="tx1"/>
                  </w14:solidFill>
                </w14:textFill>
              </w:rPr>
              <w:t xml:space="preserve">提供以上证书复印件及投标人为该人员缴纳的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本项目开标时间（不含开标当月）前6个月内任何1月</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ascii="宋体" w:hAnsi="宋体" w:eastAsia="宋体" w:cs="宋体"/>
                <w:color w:val="000000" w:themeColor="text1"/>
                <w:sz w:val="24"/>
                <w:szCs w:val="24"/>
                <w:highlight w:val="none"/>
                <w14:textFill>
                  <w14:solidFill>
                    <w14:schemeClr w14:val="tx1"/>
                  </w14:solidFill>
                </w14:textFill>
              </w:rPr>
              <w:t xml:space="preserve">社会保险缴纳证明</w:t>
            </w:r>
            <w:r>
              <w:rPr>
                <w:rFonts w:hint="eastAsia" w:ascii="宋体" w:hAnsi="宋体" w:eastAsia="宋体" w:cs="宋体"/>
                <w:color w:val="000000" w:themeColor="text1"/>
                <w:sz w:val="24"/>
                <w:szCs w:val="24"/>
                <w:highlight w:val="none"/>
                <w14:textFill>
                  <w14:solidFill>
                    <w14:schemeClr w14:val="tx1"/>
                  </w14:solidFill>
                </w14:textFill>
              </w:rPr>
              <w:t xml:space="preserve">的相关材料原件的复印件加盖</w:t>
            </w:r>
            <w:r>
              <w:rPr>
                <w:rFonts w:hint="eastAsia" w:ascii="宋体" w:hAnsi="宋体" w:cs="宋体"/>
                <w:color w:val="000000" w:themeColor="text1"/>
                <w:sz w:val="24"/>
                <w:szCs w:val="24"/>
                <w:highlight w:val="none"/>
                <w:lang w:val="en-US" w:eastAsia="zh-CN"/>
                <w14:textFill>
                  <w14:solidFill>
                    <w14:schemeClr w14:val="tx1"/>
                  </w14:solidFill>
                </w14:textFill>
              </w:rPr>
              <w:t xml:space="preserve">电子签章</w:t>
            </w:r>
            <w:r>
              <w:rPr>
                <w:rFonts w:hint="eastAsia" w:ascii="宋体" w:hAnsi="宋体" w:eastAsia="宋体" w:cs="宋体"/>
                <w:color w:val="000000" w:themeColor="text1"/>
                <w:sz w:val="24"/>
                <w:szCs w:val="24"/>
                <w:highlight w:val="none"/>
                <w14:textFill>
                  <w14:solidFill>
                    <w14:schemeClr w14:val="tx1"/>
                  </w14:solidFill>
                </w14:textFill>
              </w:rPr>
              <w:t xml:space="preserve">。同一人员多项证书，只按分值最高一项计分，不重复累计得分。</w:t>
            </w:r>
            <w:r>
              <w:rPr>
                <w:rFonts w:hint="eastAsia" w:ascii="宋体" w:hAnsi="宋体" w:eastAsia="宋体" w:cs="宋体"/>
                <w:color w:val="000000" w:themeColor="text1"/>
                <w:sz w:val="24"/>
                <w:szCs w:val="24"/>
                <w:highlight w:val="none"/>
                <w14:textFill>
                  <w14:solidFill>
                    <w14:schemeClr w14:val="tx1"/>
                  </w14:solidFill>
                </w14:textFill>
              </w:rPr>
              <w:tab/>
            </w:r>
            <w:r/>
          </w:p>
        </w:tc>
        <w:tc>
          <w:tcPr>
            <w:tcBorders>
              <w:top w:val="none" w:color="000000" w:sz="4" w:space="0"/>
              <w:left w:val="none" w:color="000000" w:sz="4" w:space="0"/>
              <w:bottom w:val="single" w:color="0F1011" w:sz="8" w:space="0"/>
              <w:right w:val="single" w:color="0F1011" w:sz="8" w:space="0"/>
            </w:tcBorders>
            <w:tcW w:w="1325"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观分</w:t>
            </w:r>
            <w:r/>
          </w:p>
        </w:tc>
      </w:tr>
      <w:tr>
        <w:trPr>
          <w:trHeight w:val="1212"/>
        </w:trPr>
        <w:tc>
          <w:tcPr>
            <w:tcBorders>
              <w:top w:val="none" w:color="000000" w:sz="4" w:space="0"/>
              <w:left w:val="single" w:color="0F1011" w:sz="8" w:space="0"/>
              <w:bottom w:val="single" w:color="0F1011" w:sz="8" w:space="0"/>
              <w:right w:val="single" w:color="0F1011" w:sz="8" w:space="0"/>
            </w:tcBorders>
            <w:tcW w:w="840"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8</w:t>
            </w:r>
            <w:r/>
          </w:p>
        </w:tc>
        <w:tc>
          <w:tcPr>
            <w:tcBorders>
              <w:top w:val="none" w:color="000000" w:sz="4" w:space="0"/>
              <w:left w:val="none" w:color="000000" w:sz="4" w:space="0"/>
              <w:bottom w:val="single" w:color="0F1011" w:sz="8" w:space="0"/>
              <w:right w:val="single" w:color="0F1011" w:sz="8" w:space="0"/>
            </w:tcBorders>
            <w:tcW w:w="1317" w:type="dxa"/>
            <w:vAlign w:val="center"/>
            <w:textDirection w:val="lrTb"/>
            <w:noWrap w:val="false"/>
          </w:tcPr>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单位业绩（</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w:t>
            </w:r>
            <w:r/>
          </w:p>
        </w:tc>
        <w:tc>
          <w:tcPr>
            <w:tcBorders>
              <w:top w:val="none" w:color="000000" w:sz="4" w:space="0"/>
              <w:left w:val="none" w:color="000000" w:sz="4" w:space="0"/>
              <w:bottom w:val="single" w:color="0F1011" w:sz="8" w:space="0"/>
              <w:right w:val="single" w:color="0F1011" w:sz="8" w:space="0"/>
            </w:tcBorders>
            <w:tcW w:w="4942" w:type="dxa"/>
            <w:vAlign w:val="center"/>
            <w:textDirection w:val="lrTb"/>
            <w:noWrap w:val="false"/>
          </w:tcPr>
          <w:p>
            <w:pPr>
              <w:jc w:val="both"/>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供应商提供自202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月1日（含）以来完成的类似应用系统实施部署或应用系统运维项目的成功案例，每提供1个得2分，最多</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分，未提供不得分（提供合同，合同须能反映项目名称、主要标的物，签订时间和签章清晰可见）。</w:t>
            </w:r>
            <w:r/>
          </w:p>
        </w:tc>
        <w:tc>
          <w:tcPr>
            <w:tcBorders>
              <w:top w:val="none" w:color="000000" w:sz="4" w:space="0"/>
              <w:left w:val="none" w:color="000000" w:sz="4" w:space="0"/>
              <w:bottom w:val="single" w:color="0F1011" w:sz="8" w:space="0"/>
              <w:right w:val="single" w:color="0F1011" w:sz="8" w:space="0"/>
            </w:tcBorders>
            <w:tcW w:w="1325" w:type="dxa"/>
            <w:vAlign w:val="center"/>
            <w:textDirection w:val="lrTb"/>
            <w:noWrap w:val="false"/>
          </w:tcPr>
          <w:p>
            <w:pPr>
              <w:ind w:firstLine="24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观分</w:t>
            </w:r>
            <w:r/>
          </w:p>
        </w:tc>
      </w:tr>
    </w:tbl>
    <w:p>
      <w:pPr>
        <w:pStyle w:val="739"/>
        <w:ind w:left="0" w:firstLine="3092"/>
        <w:jc w:val="both"/>
        <w:rPr>
          <w:rFonts w:hint="default" w:ascii="宋体" w:hAnsi="宋体" w:eastAsia="宋体" w:cs="宋体"/>
          <w:b/>
          <w:bCs/>
          <w:sz w:val="24"/>
          <w:szCs w:val="24"/>
          <w:highlight w:val="none"/>
          <w:lang w:val="en-US" w:eastAsia="zh-CN" w:bidi="ar-SA"/>
          <w14:textFill>
            <w14:solidFill>
              <w14:schemeClr w14:val="tx1"/>
            </w14:solidFill>
          </w14:textFill>
        </w:rPr>
      </w:pPr>
      <w:ins w:id="2" w:author="吕碧" w:date="2026-09-02T07:12:08Z" oouserid="吕碧">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ins>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r>
      <w:r/>
    </w:p>
    <w:p>
      <w:pPr>
        <w:pStyle w:val="739"/>
        <w:ind w:left="0" w:firstLine="3092"/>
        <w:jc w:val="both"/>
        <w:rPr>
          <w:rFonts w:hint="eastAsia" w:ascii="宋体" w:hAnsi="宋体" w:eastAsia="宋体" w:cs="宋体"/>
          <w:b/>
          <w:bCs/>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采购包</w:t>
      </w:r>
      <w:r>
        <w:rPr>
          <w:rFonts w:hint="eastAsia" w:cs="宋体"/>
          <w:b/>
          <w:bCs/>
          <w:color w:val="000000" w:themeColor="text1"/>
          <w:sz w:val="28"/>
          <w:szCs w:val="28"/>
          <w:highlight w:val="none"/>
          <w:lang w:val="en-US" w:eastAsia="zh-CN" w:bidi="ar-SA"/>
          <w14:textFill>
            <w14:solidFill>
              <w14:schemeClr w14:val="tx1"/>
            </w14:solidFill>
          </w14:textFill>
        </w:rPr>
        <w:t xml:space="preserve">3</w:t>
      </w: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评标标准</w:t>
      </w:r>
      <w:r/>
    </w:p>
    <w:tbl>
      <w:tblPr>
        <w:tblStyle w:val="710"/>
        <w:tblW w:w="97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0"/>
        <w:gridCol w:w="10"/>
        <w:gridCol w:w="1862"/>
        <w:gridCol w:w="6461"/>
      </w:tblGrid>
      <w:tr>
        <w:trPr>
          <w:jc w:val="center"/>
          <w:trHeight w:val="550"/>
        </w:trPr>
        <w:tc>
          <w:tcPr>
            <w:gridSpan w:val="3"/>
            <w:tcW w:w="3272" w:type="dxa"/>
            <w:vAlign w:val="center"/>
            <w:textDirection w:val="lrTb"/>
            <w:noWrap/>
          </w:tcPr>
          <w:p>
            <w:pPr>
              <w:jc w:val="center"/>
              <w:spacing w:line="36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评审因素</w:t>
            </w:r>
            <w:r/>
          </w:p>
        </w:tc>
        <w:tc>
          <w:tcPr>
            <w:tcW w:w="6461" w:type="dxa"/>
            <w:vAlign w:val="center"/>
            <w:textDirection w:val="lrTb"/>
            <w:noWrap/>
          </w:tcPr>
          <w:p>
            <w:pPr>
              <w:jc w:val="center"/>
              <w:spacing w:line="360" w:lineRule="exac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评审标准</w:t>
            </w:r>
            <w:r/>
          </w:p>
        </w:tc>
      </w:tr>
      <w:tr>
        <w:trPr>
          <w:jc w:val="center"/>
          <w:trHeight w:val="750"/>
        </w:trPr>
        <w:tc>
          <w:tcPr>
            <w:gridSpan w:val="2"/>
            <w:tcW w:w="1410" w:type="dxa"/>
            <w:vAlign w:val="center"/>
            <w:textDirection w:val="lrTb"/>
            <w:noWrap/>
          </w:tcPr>
          <w:p>
            <w:pPr>
              <w:jc w:val="center"/>
              <w:spacing w:line="360" w:lineRule="exact"/>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价格得分</w:t>
            </w:r>
            <w:r/>
          </w:p>
        </w:tc>
        <w:tc>
          <w:tcPr>
            <w:tcW w:w="1862" w:type="dxa"/>
            <w:vAlign w:val="center"/>
            <w:textDirection w:val="lrTb"/>
            <w:noWrap/>
          </w:tcPr>
          <w:p>
            <w:pPr>
              <w:jc w:val="center"/>
              <w:spacing w:line="360" w:lineRule="exact"/>
              <w:widowControl/>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15分</w:t>
            </w:r>
            <w:r/>
          </w:p>
        </w:tc>
        <w:tc>
          <w:tcPr>
            <w:tcW w:w="6461" w:type="dxa"/>
            <w:vAlign w:val="center"/>
            <w:textDirection w:val="lrTb"/>
            <w:noWrap/>
          </w:tcPr>
          <w:p>
            <w:pPr>
              <w:jc w:val="left"/>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价格分采用低价优先法计算，即满足招标文件要求且投标报价最低的为评标基准价，其价格分为满分1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spacing w:line="24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的价格分统一按下列公式计算：</w:t>
            </w:r>
            <w:r>
              <w:rPr>
                <w:rFonts w:hint="eastAsia" w:ascii="宋体" w:hAnsi="宋体" w:eastAsia="宋体" w:cs="宋体"/>
                <w:color w:val="000000" w:themeColor="text1"/>
                <w:sz w:val="24"/>
                <w:szCs w:val="24"/>
                <w:highlight w:val="none"/>
                <w14:textFill>
                  <w14:solidFill>
                    <w14:schemeClr w14:val="tx1"/>
                  </w14:solidFill>
                </w14:textFill>
              </w:rPr>
              <w:t xml:space="preserve">各投标人价格得分=最低报价（投标人的最低评审价格）÷各投标人评审价格×1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t xml:space="preserve">得分四舍五入保留小数点后2位。</w:t>
            </w:r>
            <w:r/>
          </w:p>
        </w:tc>
      </w:tr>
      <w:tr>
        <w:trPr>
          <w:jc w:val="center"/>
          <w:trHeight w:val="470"/>
        </w:trPr>
        <w:tc>
          <w:tcPr>
            <w:tcW w:w="1400" w:type="dxa"/>
            <w:vAlign w:val="center"/>
            <w:vMerge w:val="restart"/>
            <w:textDirection w:val="lrTb"/>
            <w:noWrap w:val="false"/>
          </w:tcPr>
          <w:p>
            <w:pPr>
              <w:jc w:val="center"/>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技术响应</w:t>
            </w:r>
            <w:r/>
          </w:p>
        </w:tc>
        <w:tc>
          <w:tcPr>
            <w:gridSpan w:val="2"/>
            <w:tcW w:w="1872" w:type="dxa"/>
            <w:vAlign w:val="center"/>
            <w:textDirection w:val="lrTb"/>
            <w:noWrap w:val="false"/>
          </w:tcPr>
          <w:p>
            <w:pPr>
              <w:jc w:val="center"/>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对本项目需求的理解</w:t>
            </w:r>
            <w:r/>
          </w:p>
          <w:p>
            <w:pPr>
              <w:pStyle w:val="1016"/>
              <w:jc w:val="center"/>
              <w:spacing w:line="36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15分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6461" w:type="dxa"/>
            <w:vAlign w:val="center"/>
            <w:textDirection w:val="lrTb"/>
            <w:noWrap w:val="false"/>
          </w:tcPr>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对“采购需求”中业务需求梳理、系统业务的理解、分析及方案响应情况进行评审：</w:t>
            </w:r>
            <w:r/>
          </w:p>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完备</w:t>
            </w:r>
            <w:r>
              <w:rPr>
                <w:rFonts w:hint="eastAsia" w:ascii="宋体" w:hAnsi="宋体" w:eastAsia="宋体" w:cs="宋体"/>
                <w:color w:val="000000" w:themeColor="text1"/>
                <w:sz w:val="24"/>
                <w:szCs w:val="24"/>
                <w:highlight w:val="none"/>
                <w14:textFill>
                  <w14:solidFill>
                    <w14:schemeClr w14:val="tx1"/>
                  </w14:solidFill>
                </w14:textFill>
              </w:rPr>
              <w:t xml:space="preserve">：内容完整详实，项目要求分析准确得当、能够针对采购项目内容要求而细化制定，得15分；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2、方案较好：内容完整、项目要求分析表述较好、但不影响实质性意思表达、能够满足采购需求，得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3、方案一般：项目要求分析内容笼统，针对本项目制定未细致，得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未提供不得分。</w:t>
            </w: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jc w:val="center"/>
          <w:trHeight w:val="90"/>
        </w:trPr>
        <w:tc>
          <w:tcPr>
            <w:tcW w:w="1400" w:type="dxa"/>
            <w:vAlign w:val="center"/>
            <w:vMerge w:val="continue"/>
            <w:textDirection w:val="lrTb"/>
            <w:noWrap w:val="false"/>
          </w:tcPr>
          <w:p>
            <w:pPr>
              <w:jc w:val="left"/>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1872" w:type="dxa"/>
            <w:vAlign w:val="center"/>
            <w:textDirection w:val="lrTb"/>
            <w:noWrap w:val="false"/>
          </w:tcPr>
          <w:p>
            <w:pPr>
              <w:jc w:val="center"/>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对系统熟悉程度</w:t>
            </w:r>
            <w:r/>
          </w:p>
          <w:p>
            <w:pPr>
              <w:pStyle w:val="1016"/>
              <w:jc w:val="center"/>
              <w:spacing w:line="36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6461" w:type="dxa"/>
            <w:vAlign w:val="center"/>
            <w:textDirection w:val="lrTb"/>
            <w:noWrap w:val="false"/>
          </w:tcPr>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对苏采云系统的技术路线、数据架构和业务流程的熟悉程度进行评审：</w:t>
            </w:r>
            <w:r/>
          </w:p>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熟悉程度高</w:t>
            </w:r>
            <w:r>
              <w:rPr>
                <w:rFonts w:hint="eastAsia" w:ascii="宋体" w:hAnsi="宋体" w:eastAsia="宋体" w:cs="宋体"/>
                <w:color w:val="000000" w:themeColor="text1"/>
                <w:sz w:val="24"/>
                <w:szCs w:val="24"/>
                <w:highlight w:val="none"/>
                <w14:textFill>
                  <w14:solidFill>
                    <w14:schemeClr w14:val="tx1"/>
                  </w14:solidFill>
                </w14:textFill>
              </w:rPr>
              <w:t xml:space="preserve">：对苏采云系统熟悉程度高得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熟悉程度一般</w:t>
            </w:r>
            <w:r>
              <w:rPr>
                <w:rFonts w:hint="eastAsia" w:ascii="宋体" w:hAnsi="宋体" w:eastAsia="宋体" w:cs="宋体"/>
                <w:color w:val="000000" w:themeColor="text1"/>
                <w:sz w:val="24"/>
                <w:szCs w:val="24"/>
                <w:highlight w:val="none"/>
                <w14:textFill>
                  <w14:solidFill>
                    <w14:schemeClr w14:val="tx1"/>
                  </w14:solidFill>
                </w14:textFill>
              </w:rPr>
              <w:t xml:space="preserve">：对苏采云系统熟悉程度一般得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熟悉程度差</w:t>
            </w:r>
            <w:r>
              <w:rPr>
                <w:rFonts w:hint="eastAsia" w:ascii="宋体" w:hAnsi="宋体" w:eastAsia="宋体" w:cs="宋体"/>
                <w:color w:val="000000" w:themeColor="text1"/>
                <w:sz w:val="24"/>
                <w:szCs w:val="24"/>
                <w:highlight w:val="none"/>
                <w14:textFill>
                  <w14:solidFill>
                    <w14:schemeClr w14:val="tx1"/>
                  </w14:solidFill>
                </w14:textFill>
              </w:rPr>
              <w:t xml:space="preserve">：对苏采云系统熟悉程度较差得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未提供不得分。</w:t>
            </w:r>
            <w:r/>
          </w:p>
        </w:tc>
      </w:tr>
      <w:tr>
        <w:trPr>
          <w:jc w:val="center"/>
          <w:trHeight w:val="372"/>
        </w:trPr>
        <w:tc>
          <w:tcPr>
            <w:tcW w:w="1400" w:type="dxa"/>
            <w:vAlign w:val="center"/>
            <w:vMerge w:val="continue"/>
            <w:textDirection w:val="lrTb"/>
            <w:noWrap w:val="false"/>
          </w:tcPr>
          <w:p>
            <w:pPr>
              <w:jc w:val="center"/>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1872" w:type="dxa"/>
            <w:vAlign w:val="center"/>
            <w:textDirection w:val="lrTb"/>
            <w:noWrap w:val="false"/>
          </w:tcPr>
          <w:p>
            <w:pPr>
              <w:jc w:val="center"/>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工作实施部署方案</w:t>
            </w:r>
            <w:r/>
          </w:p>
          <w:p>
            <w:pPr>
              <w:pStyle w:val="1016"/>
              <w:jc w:val="center"/>
              <w:spacing w:line="36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6461" w:type="dxa"/>
            <w:vAlign w:val="center"/>
            <w:textDirection w:val="lrTb"/>
            <w:noWrap w:val="false"/>
          </w:tcPr>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14:textFill>
                  <w14:solidFill>
                    <w14:schemeClr w14:val="tx1"/>
                  </w14:solidFill>
                </w14:textFill>
              </w:rPr>
              <w:t xml:space="preserve">“苏采云”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系统运维工作</w:t>
            </w:r>
            <w:r>
              <w:rPr>
                <w:rFonts w:hint="eastAsia" w:ascii="宋体" w:hAnsi="宋体" w:eastAsia="宋体" w:cs="宋体"/>
                <w:color w:val="000000" w:themeColor="text1"/>
                <w:sz w:val="24"/>
                <w:szCs w:val="24"/>
                <w:highlight w:val="none"/>
                <w14:textFill>
                  <w14:solidFill>
                    <w14:schemeClr w14:val="tx1"/>
                  </w14:solidFill>
                </w14:textFill>
              </w:rPr>
              <w:t xml:space="preserve">完善可行的项目实施方案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和</w:t>
            </w:r>
            <w:r>
              <w:rPr>
                <w:rFonts w:hint="eastAsia" w:ascii="宋体" w:hAnsi="宋体" w:eastAsia="宋体" w:cs="宋体"/>
                <w:color w:val="000000" w:themeColor="text1"/>
                <w:sz w:val="24"/>
                <w:szCs w:val="24"/>
                <w:highlight w:val="none"/>
                <w14:textFill>
                  <w14:solidFill>
                    <w14:schemeClr w14:val="tx1"/>
                  </w14:solidFill>
                </w14:textFill>
              </w:rPr>
              <w:t xml:space="preserve">质量保证、风险预防及控制措施方案等。</w:t>
            </w:r>
            <w:r/>
          </w:p>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制定</w:t>
            </w:r>
            <w:r>
              <w:rPr>
                <w:rFonts w:hint="eastAsia" w:ascii="宋体" w:hAnsi="宋体" w:eastAsia="宋体" w:cs="宋体"/>
                <w:color w:val="000000" w:themeColor="text1"/>
                <w:sz w:val="24"/>
                <w:szCs w:val="24"/>
                <w:highlight w:val="none"/>
                <w14:textFill>
                  <w14:solidFill>
                    <w14:schemeClr w14:val="tx1"/>
                  </w14:solidFill>
                </w14:textFill>
              </w:rPr>
              <w:t xml:space="preserve">好：结构严谨、内容完整详实、能够针对采购项目内容要求而细化制定、有明确的时间节点和进度安排、项目管理运行机制健全且优于采购需求，得 1</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2、方案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制定</w:t>
            </w:r>
            <w:r>
              <w:rPr>
                <w:rFonts w:hint="eastAsia" w:ascii="宋体" w:hAnsi="宋体" w:eastAsia="宋体" w:cs="宋体"/>
                <w:color w:val="000000" w:themeColor="text1"/>
                <w:sz w:val="24"/>
                <w:szCs w:val="24"/>
                <w:highlight w:val="none"/>
                <w14:textFill>
                  <w14:solidFill>
                    <w14:schemeClr w14:val="tx1"/>
                  </w14:solidFill>
                </w14:textFill>
              </w:rPr>
              <w:t xml:space="preserve">较好：方案完整、制定的措施较齐全、方案表述有偏差、但不影响实质性意思表达、能够满足采购需求，得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14:textFill>
                  <w14:solidFill>
                    <w14:schemeClr w14:val="tx1"/>
                  </w14:solidFill>
                </w14:textFill>
              </w:rPr>
              <w:t xml:space="preserve"> 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3、方案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制定</w:t>
            </w:r>
            <w:r>
              <w:rPr>
                <w:rFonts w:hint="eastAsia" w:ascii="宋体" w:hAnsi="宋体" w:eastAsia="宋体" w:cs="宋体"/>
                <w:color w:val="000000" w:themeColor="text1"/>
                <w:sz w:val="24"/>
                <w:szCs w:val="24"/>
                <w:highlight w:val="none"/>
                <w14:textFill>
                  <w14:solidFill>
                    <w14:schemeClr w14:val="tx1"/>
                  </w14:solidFill>
                </w14:textFill>
              </w:rPr>
              <w:t xml:space="preserve">一般：有项目实施方案、但方案内容笼统、针对本项目制定未细致、但承诺经过优化可实现采购需求，得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未提供不得分。</w:t>
            </w:r>
            <w:r/>
          </w:p>
        </w:tc>
      </w:tr>
      <w:tr>
        <w:trPr>
          <w:jc w:val="center"/>
          <w:trHeight w:val="90"/>
        </w:trPr>
        <w:tc>
          <w:tcPr>
            <w:tcW w:w="1400" w:type="dxa"/>
            <w:vAlign w:val="center"/>
            <w:vMerge w:val="continue"/>
            <w:textDirection w:val="lrTb"/>
            <w:noWrap w:val="false"/>
          </w:tcPr>
          <w:p>
            <w:pPr>
              <w:jc w:val="left"/>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1872" w:type="dxa"/>
            <w:vAlign w:val="center"/>
            <w:textDirection w:val="lrTb"/>
            <w:noWrap w:val="false"/>
          </w:tcPr>
          <w:p>
            <w:pPr>
              <w:jc w:val="center"/>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培训计划和工作方案</w:t>
            </w:r>
            <w:r/>
          </w:p>
          <w:p>
            <w:pPr>
              <w:pStyle w:val="1016"/>
              <w:jc w:val="center"/>
              <w:spacing w:line="36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016"/>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461" w:type="dxa"/>
            <w:vAlign w:val="center"/>
            <w:textDirection w:val="lrTb"/>
            <w:noWrap w:val="false"/>
          </w:tcPr>
          <w:p>
            <w:pPr>
              <w:jc w:val="left"/>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针对本项目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制定的</w:t>
            </w:r>
            <w:r>
              <w:rPr>
                <w:rFonts w:hint="eastAsia" w:ascii="宋体" w:hAnsi="宋体" w:eastAsia="宋体" w:cs="宋体"/>
                <w:color w:val="000000" w:themeColor="text1"/>
                <w:sz w:val="24"/>
                <w:szCs w:val="24"/>
                <w:highlight w:val="none"/>
                <w14:textFill>
                  <w14:solidFill>
                    <w14:schemeClr w14:val="tx1"/>
                  </w14:solidFill>
                </w14:textFill>
              </w:rPr>
              <w:t xml:space="preserve">培训计划和工作方案（包括但不限于本地实施手册编写方案、系统培训计划、培训质量保证措施等）。</w:t>
            </w:r>
            <w:r/>
          </w:p>
          <w:p>
            <w:pPr>
              <w:jc w:val="left"/>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完备</w:t>
            </w:r>
            <w:r>
              <w:rPr>
                <w:rFonts w:hint="eastAsia" w:ascii="宋体" w:hAnsi="宋体" w:eastAsia="宋体" w:cs="宋体"/>
                <w:color w:val="000000" w:themeColor="text1"/>
                <w:sz w:val="24"/>
                <w:szCs w:val="24"/>
                <w:highlight w:val="none"/>
                <w14:textFill>
                  <w14:solidFill>
                    <w14:schemeClr w14:val="tx1"/>
                  </w14:solidFill>
                </w14:textFill>
              </w:rPr>
              <w:t xml:space="preserve">：内容详实，方案表述全面、相关措施可操作性强且优于采购需求，得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2、方案较好：内容基本详实、相关措施具有操作性、能够满足采购需求，得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3、方案一般：方案内容有所欠缺、但承诺经过优化可实现采购需求，得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未提供不得分。</w:t>
            </w:r>
            <w:r/>
          </w:p>
        </w:tc>
      </w:tr>
      <w:tr>
        <w:trPr>
          <w:jc w:val="center"/>
          <w:trHeight w:val="3699"/>
        </w:trPr>
        <w:tc>
          <w:tcPr>
            <w:tcW w:w="1400" w:type="dxa"/>
            <w:vAlign w:val="center"/>
            <w:vMerge w:val="continue"/>
            <w:textDirection w:val="lrTb"/>
            <w:noWrap w:val="false"/>
          </w:tcPr>
          <w:p>
            <w:pPr>
              <w:jc w:val="left"/>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1872" w:type="dxa"/>
            <w:vAlign w:val="center"/>
            <w:textDirection w:val="lrTb"/>
            <w:noWrap w:val="false"/>
          </w:tcPr>
          <w:p>
            <w:pPr>
              <w:jc w:val="center"/>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售后服务方案</w:t>
            </w:r>
            <w:r/>
          </w:p>
          <w:p>
            <w:pPr>
              <w:pStyle w:val="1016"/>
              <w:jc w:val="center"/>
              <w:spacing w:line="36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6461" w:type="dxa"/>
            <w:vAlign w:val="center"/>
            <w:textDirection w:val="lrTb"/>
            <w:noWrap w:val="false"/>
          </w:tcPr>
          <w:p>
            <w:pPr>
              <w:jc w:val="left"/>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针对本项目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制定的</w:t>
            </w:r>
            <w:r>
              <w:rPr>
                <w:rFonts w:hint="eastAsia" w:ascii="宋体" w:hAnsi="宋体" w:eastAsia="宋体" w:cs="宋体"/>
                <w:color w:val="000000" w:themeColor="text1"/>
                <w:sz w:val="24"/>
                <w:szCs w:val="24"/>
                <w:highlight w:val="none"/>
                <w14:textFill>
                  <w14:solidFill>
                    <w14:schemeClr w14:val="tx1"/>
                  </w14:solidFill>
                </w14:textFill>
              </w:rPr>
              <w:t xml:space="preserve">售后服务方案（包括但不限于系统运行保障服务承诺、服务体系、服务内容、专业的技术服务团队及其他资源保障等内容）。</w:t>
            </w:r>
            <w:r/>
          </w:p>
          <w:p>
            <w:pPr>
              <w:jc w:val="left"/>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1、方案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完备</w:t>
            </w:r>
            <w:r>
              <w:rPr>
                <w:rFonts w:hint="eastAsia" w:ascii="宋体" w:hAnsi="宋体" w:eastAsia="宋体" w:cs="宋体"/>
                <w:color w:val="000000" w:themeColor="text1"/>
                <w:sz w:val="24"/>
                <w:szCs w:val="24"/>
                <w:highlight w:val="none"/>
                <w14:textFill>
                  <w14:solidFill>
                    <w14:schemeClr w14:val="tx1"/>
                  </w14:solidFill>
                </w14:textFill>
              </w:rPr>
              <w:t xml:space="preserve">：方案详细、响应及时、服务体系完整且优于采购需求，得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2、方案较好：方案详细、响应虽有滞后、服务体系尚算完整，能基本确保业务稳定运行的，能够满足采购需求，得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14:textFill>
                  <w14:solidFill>
                    <w14:schemeClr w14:val="tx1"/>
                  </w14:solidFill>
                </w14:textFill>
              </w:rPr>
              <w:br/>
            </w:r>
            <w:r>
              <w:rPr>
                <w:rFonts w:hint="eastAsia" w:ascii="宋体" w:hAnsi="宋体" w:eastAsia="宋体" w:cs="宋体"/>
                <w:color w:val="000000" w:themeColor="text1"/>
                <w:sz w:val="24"/>
                <w:szCs w:val="24"/>
                <w:highlight w:val="none"/>
                <w14:textFill>
                  <w14:solidFill>
                    <w14:schemeClr w14:val="tx1"/>
                  </w14:solidFill>
                </w14:textFill>
              </w:rPr>
              <w:t xml:space="preserve">3、方案一般：方案笼统、响应滞后、服务体系虽完整，人员配置不全且缺乏有效保障业务稳定运行的措施，承诺经过优化可实现采购需求，得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未提供不得分。</w:t>
            </w:r>
            <w:r/>
          </w:p>
        </w:tc>
      </w:tr>
      <w:tr>
        <w:trPr>
          <w:jc w:val="center"/>
          <w:trHeight w:val="1272"/>
        </w:trPr>
        <w:tc>
          <w:tcPr>
            <w:tcW w:w="1400" w:type="dxa"/>
            <w:vAlign w:val="center"/>
            <w:vMerge w:val="restart"/>
            <w:textDirection w:val="lrTb"/>
            <w:noWrap w:val="false"/>
          </w:tcPr>
          <w:p>
            <w:pPr>
              <w:jc w:val="center"/>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企业实力</w:t>
            </w:r>
            <w:r/>
          </w:p>
        </w:tc>
        <w:tc>
          <w:tcPr>
            <w:gridSpan w:val="2"/>
            <w:tcW w:w="1872" w:type="dxa"/>
            <w:vAlign w:val="center"/>
            <w:textDirection w:val="lrTb"/>
            <w:noWrap/>
          </w:tcPr>
          <w:p>
            <w:pPr>
              <w:jc w:val="center"/>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企业业绩</w:t>
            </w:r>
            <w:r/>
          </w:p>
          <w:p>
            <w:pPr>
              <w:pStyle w:val="1016"/>
              <w:jc w:val="center"/>
              <w:spacing w:line="36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6461" w:type="dxa"/>
            <w:vAlign w:val="center"/>
            <w:textDirection w:val="lrTb"/>
            <w:noWrap w:val="false"/>
          </w:tcPr>
          <w:p>
            <w:pPr>
              <w:jc w:val="left"/>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供应商提供202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月1日至今（时间以合同签订时间为准）类似平台实施服务运维项目的业绩，每提供一个得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提供合同复印件（含合同主要要素：合同内容、甲乙双方、金额、签订日期等主要内容）加盖供应商公章，未提供不得分。同一个采购人的业绩不累计得分</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tc>
      </w:tr>
      <w:tr>
        <w:trPr>
          <w:jc w:val="center"/>
          <w:trHeight w:val="527"/>
        </w:trPr>
        <w:tc>
          <w:tcPr>
            <w:tcW w:w="1400" w:type="dxa"/>
            <w:vAlign w:val="center"/>
            <w:vMerge w:val="continue"/>
            <w:textDirection w:val="lrTb"/>
            <w:noWrap w:val="false"/>
          </w:tcPr>
          <w:p>
            <w:pPr>
              <w:jc w:val="left"/>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1872" w:type="dxa"/>
            <w:vAlign w:val="center"/>
            <w:textDirection w:val="lrTb"/>
            <w:noWrap w:val="false"/>
          </w:tcPr>
          <w:p>
            <w:pPr>
              <w:jc w:val="center"/>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系统实施技术认证</w:t>
            </w:r>
            <w:r/>
          </w:p>
          <w:p>
            <w:pPr>
              <w:pStyle w:val="1016"/>
              <w:jc w:val="center"/>
              <w:spacing w:line="36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4分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6461" w:type="dxa"/>
            <w:vAlign w:val="center"/>
            <w:textDirection w:val="lrTb"/>
            <w:noWrap w:val="false"/>
          </w:tcPr>
          <w:p>
            <w:pPr>
              <w:jc w:val="left"/>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投标人具备政务信息化、运维管理类计算机软件著作权证书，每提供 1 份得 2 分，最高 4 分；投标人使用第三方运维管理平台的，提供平台合法授权文件及对应软件著作权证明，同等得分。著作权不限定为政府采购类相关软件；响应文件提供证书复印件加盖</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电子签章</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未提供不得分。</w:t>
            </w:r>
            <w:r/>
          </w:p>
        </w:tc>
      </w:tr>
      <w:tr>
        <w:trPr>
          <w:jc w:val="center"/>
          <w:trHeight w:val="2086"/>
        </w:trPr>
        <w:tc>
          <w:tcPr>
            <w:tcW w:w="1400" w:type="dxa"/>
            <w:vAlign w:val="center"/>
            <w:vMerge w:val="continue"/>
            <w:textDirection w:val="lrTb"/>
            <w:noWrap w:val="false"/>
          </w:tcPr>
          <w:p>
            <w:pPr>
              <w:jc w:val="left"/>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1872" w:type="dxa"/>
            <w:vAlign w:val="center"/>
            <w:textDirection w:val="lrTb"/>
            <w:noWrap w:val="false"/>
          </w:tcPr>
          <w:p>
            <w:pPr>
              <w:jc w:val="center"/>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企业资质证书</w:t>
            </w:r>
            <w:r/>
          </w:p>
          <w:p>
            <w:pPr>
              <w:jc w:val="center"/>
              <w:spacing w:line="36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6461" w:type="dxa"/>
            <w:vAlign w:val="center"/>
            <w:textDirection w:val="lrTb"/>
            <w:noWrap w:val="false"/>
          </w:tcPr>
          <w:p>
            <w:pPr>
              <w:jc w:val="left"/>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1.投标人持有有效期内 ISO20000 信息技术服务管理体系认证证书，认证范围包含软件系统运维、信息化技术服务相关内容，得 </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分；</w:t>
            </w:r>
            <w:r/>
          </w:p>
          <w:p>
            <w:pPr>
              <w:jc w:val="left"/>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2.投标人持有有效期内 ISO27001 信息安全管理体系认证证书，认证范围包含软件系统运维、信息化技术服务相关内容，得 </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分；</w:t>
            </w:r>
            <w:r/>
          </w:p>
          <w:p>
            <w:pPr>
              <w:jc w:val="left"/>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3.投标人持有有效期内 ISO9001 质量管理体系认证证书，认证范围包含软件系统运维、信息化技术服务相关内容，得 </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分。 </w:t>
            </w:r>
            <w:r/>
          </w:p>
          <w:p>
            <w:pPr>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注：响应文件中提供证书复印件加盖投标人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电子签章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；中标单位签订合同前须提供证书原件备查。</w:t>
            </w:r>
            <w:r/>
          </w:p>
        </w:tc>
      </w:tr>
      <w:tr>
        <w:trPr>
          <w:jc w:val="center"/>
          <w:trHeight w:val="1729"/>
        </w:trPr>
        <w:tc>
          <w:tcPr>
            <w:tcW w:w="1400" w:type="dxa"/>
            <w:vAlign w:val="center"/>
            <w:vMerge w:val="continue"/>
            <w:textDirection w:val="lrTb"/>
            <w:noWrap w:val="false"/>
          </w:tcPr>
          <w:p>
            <w:pPr>
              <w:jc w:val="center"/>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gridSpan w:val="2"/>
            <w:tcW w:w="1872" w:type="dxa"/>
            <w:vAlign w:val="center"/>
            <w:textDirection w:val="lrTb"/>
            <w:noWrap w:val="false"/>
          </w:tcPr>
          <w:p>
            <w:pPr>
              <w:jc w:val="center"/>
              <w:spacing w:line="36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项目服务人员资质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9分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6461" w:type="dxa"/>
            <w:vAlign w:val="center"/>
            <w:textDirection w:val="lrTb"/>
            <w:noWrap w:val="false"/>
          </w:tcPr>
          <w:p>
            <w:pPr>
              <w:pStyle w:val="739"/>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1、拟派本项目项目经理，持有计算机技术与软件专业技术资格（水平）考试信息系统项目管理师（高级）资格证书的，得 3 分；无则不得分。 </w:t>
            </w:r>
            <w:r/>
          </w:p>
          <w:p>
            <w:pPr>
              <w:pStyle w:val="739"/>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2、拟投入项目服务人员（项目经理除外）： </w:t>
            </w:r>
            <w:r/>
          </w:p>
          <w:p>
            <w:pPr>
              <w:pStyle w:val="739"/>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（1）至少 1 人持有计算机技术与软件专业技术资格（水平）考试系统集成项目管理工程师证书，得 3 分； </w:t>
            </w:r>
            <w:r/>
          </w:p>
          <w:p>
            <w:pPr>
              <w:pStyle w:val="739"/>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（2）至少 1 人持有信息安全保障人员认证（CISAW）证书（或 CISP 注册信息安全专业人员、软考信息安全工程师证书），得 3 分。 </w:t>
            </w:r>
            <w:r/>
          </w:p>
          <w:p>
            <w:pPr>
              <w:pStyle w:val="739"/>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p>
            <w:pPr>
              <w:pStyle w:val="739"/>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①同一人员同时具备多项证书的，不重复计分；不同人员持对应证书可分别计分。</w:t>
            </w:r>
            <w:r/>
          </w:p>
          <w:p>
            <w:pPr>
              <w:pStyle w:val="739"/>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②响应文件中须提供有效期内证书复印件、投标单位为该人员缴纳的</w:t>
            </w:r>
            <w:r>
              <w:rPr>
                <w:rFonts w:hint="eastAsia" w:cs="宋体"/>
                <w:color w:val="000000" w:themeColor="text1"/>
                <w:sz w:val="24"/>
                <w:szCs w:val="24"/>
                <w:highlight w:val="none"/>
                <w:lang w:val="en-US" w:eastAsia="zh-CN"/>
                <w14:textFill>
                  <w14:solidFill>
                    <w14:schemeClr w14:val="tx1"/>
                  </w14:solidFill>
                </w14:textFill>
              </w:rPr>
              <w:t xml:space="preserve">开标时间（不含开标当月）</w:t>
            </w:r>
            <w:r>
              <w:rPr>
                <w:rFonts w:hint="eastAsia" w:ascii="宋体" w:hAnsi="宋体" w:eastAsia="宋体" w:cs="宋体"/>
                <w:color w:val="000000" w:themeColor="text1"/>
                <w:sz w:val="24"/>
                <w:szCs w:val="24"/>
                <w:highlight w:val="none"/>
                <w14:textFill>
                  <w14:solidFill>
                    <w14:schemeClr w14:val="tx1"/>
                  </w14:solidFill>
                </w14:textFill>
              </w:rPr>
              <w:t xml:space="preserve">前6个月内任何1月社保缴纳证明，全部材料加盖供应商公章；材料不全、无法辨识或不在本单位参保的不予计分。</w:t>
            </w:r>
            <w:r/>
          </w:p>
        </w:tc>
      </w:tr>
    </w:tbl>
    <w:p>
      <w:pPr>
        <w:pStyle w:val="773"/>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73"/>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本章说明：本项目采用综合评分法，评分结果精确到小数点后两位。</w:t>
      </w:r>
      <w:r/>
    </w:p>
    <w:p>
      <w:pPr>
        <w:pStyle w:val="925"/>
        <w:rPr>
          <w:rFonts w:hint="eastAsia" w:ascii="宋体" w:hAnsi="宋体" w:cs="宋体"/>
          <w:color w:val="000000" w:themeColor="text1"/>
          <w:sz w:val="24"/>
          <w:szCs w:val="44"/>
          <w:highlight w:val="none"/>
          <w14:textFill>
            <w14:solidFill>
              <w14:schemeClr w14:val="tx1"/>
            </w14:solidFill>
          </w14:textFill>
        </w:rPr>
      </w:pPr>
      <w:r/>
      <w:bookmarkStart w:id="18" w:name="_Toc522790134"/>
      <w:r/>
      <w:bookmarkStart w:id="19" w:name="_Toc523404699"/>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cs="宋体"/>
          <w:color w:val="000000" w:themeColor="text1"/>
          <w:sz w:val="30"/>
          <w:szCs w:val="44"/>
          <w:highlight w:val="none"/>
          <w14:textFill>
            <w14:solidFill>
              <w14:schemeClr w14:val="tx1"/>
            </w14:solidFill>
          </w14:textFill>
        </w:rPr>
        <w:t xml:space="preserve">第五章  拟签订的合同文本</w:t>
      </w:r>
      <w:r/>
    </w:p>
    <w:p>
      <w:pPr>
        <w:pStyle w:val="747"/>
        <w:rPr>
          <w:rFonts w:hint="eastAsia" w:ascii="宋体" w:hAnsi="宋体" w:eastAsia="宋体" w:cs="宋体"/>
          <w:color w:val="000000" w:themeColor="text1"/>
          <w:sz w:val="72"/>
          <w:szCs w:val="72"/>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采购包1：财政信息化软硬件运维服务</w:t>
      </w:r>
      <w:r/>
    </w:p>
    <w:p>
      <w:pPr>
        <w:pStyle w:val="749"/>
        <w:jc w:val="lef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  购  人：</w:t>
      </w:r>
      <w:r/>
    </w:p>
    <w:p>
      <w:pPr>
        <w:pStyle w:val="749"/>
        <w:jc w:val="lef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成交供应商：</w:t>
      </w:r>
      <w:r/>
    </w:p>
    <w:p>
      <w:pPr>
        <w:pStyle w:val="749"/>
        <w:jc w:val="lef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合同签订日期： 年 月 日</w:t>
      </w:r>
      <w:r/>
    </w:p>
    <w:p>
      <w:pPr>
        <w:ind w:firstLine="560"/>
        <w:spacing w:line="3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甲方：徐州市财政效能中心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签订时间：</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签订地点：</w:t>
      </w:r>
      <w:r/>
    </w:p>
    <w:p>
      <w:pPr>
        <w:numPr>
          <w:ilvl w:val="0"/>
          <w:numId w:val="1"/>
        </w:num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双方根据《中华人民共和国政府采购法》、《中华人民共和国民法典》的相关规定，依据“徐州市数智化财政业务平台一财政信息化服务”项目的招投标文件、中标通知书等相关要求，经平等、自愿友好协商，签订本合同。 </w:t>
      </w:r>
      <w:r/>
    </w:p>
    <w:p>
      <w:pPr>
        <w:numPr>
          <w:ilvl w:val="0"/>
          <w:numId w:val="0"/>
        </w:num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一、合同文件的组成部分：</w:t>
      </w:r>
      <w:r/>
    </w:p>
    <w:p>
      <w:pPr>
        <w:ind w:left="-424" w:firstLine="9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1.中标通知书；</w:t>
      </w:r>
      <w:r/>
    </w:p>
    <w:p>
      <w:pPr>
        <w:ind w:left="-424" w:firstLine="9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2.合同补充条款或说明；</w:t>
      </w:r>
      <w:r/>
    </w:p>
    <w:p>
      <w:pPr>
        <w:ind w:left="-424" w:firstLine="9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3.乙方的投标文件；</w:t>
      </w:r>
      <w:r/>
    </w:p>
    <w:p>
      <w:pPr>
        <w:ind w:left="-424" w:firstLine="9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4.招标文件；</w:t>
      </w:r>
      <w:r/>
    </w:p>
    <w:p>
      <w:pPr>
        <w:ind w:left="-424" w:firstLine="9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5.合同附件。</w:t>
      </w:r>
      <w:r/>
    </w:p>
    <w:p>
      <w:pPr>
        <w:ind w:left="-424" w:firstLine="9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二、合同范围：甲方同意从乙方购买、乙方同意向甲方提供的合同标的以及相关维护服务、技术培训等。</w:t>
      </w:r>
      <w:r/>
    </w:p>
    <w:p>
      <w:pPr>
        <w:ind w:left="-424" w:firstLine="9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三、维护方案：详见应标文件。</w:t>
      </w:r>
      <w:r/>
    </w:p>
    <w:p>
      <w:pPr>
        <w:ind w:left="-424" w:firstLine="9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四、人员配备方案：详见应标文件。</w:t>
      </w:r>
      <w:r/>
    </w:p>
    <w:p>
      <w:pPr>
        <w:ind w:left="-424" w:firstLine="9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五、技术培训方案：详见应标文件。</w:t>
      </w:r>
      <w:r/>
    </w:p>
    <w:p>
      <w:pPr>
        <w:ind w:left="-424" w:firstLine="9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六、验收标准（验收要求、验收标准和程序）要求：详见应标文件。</w:t>
      </w:r>
      <w:r/>
    </w:p>
    <w:p>
      <w:pPr>
        <w:ind w:left="-424" w:firstLine="9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七、合同总价为</w:t>
      </w:r>
      <w:r>
        <w:rPr>
          <w:rFonts w:hint="eastAsia" w:ascii="宋体" w:hAnsi="宋体" w:cs="宋体"/>
          <w:color w:val="000000" w:themeColor="text1"/>
          <w:sz w:val="24"/>
          <w:szCs w:val="24"/>
          <w:highlight w:val="none"/>
          <w:u w:val="single"/>
          <w14:textFill>
            <w14:solidFill>
              <w14:schemeClr w14:val="tx1"/>
            </w14:solidFill>
          </w14:textFill>
        </w:rPr>
        <w:t xml:space="preserve">￥           ，大写：           人民币</w:t>
      </w:r>
      <w:r>
        <w:rPr>
          <w:rFonts w:hint="eastAsia" w:ascii="宋体" w:hAnsi="宋体" w:cs="宋体"/>
          <w:color w:val="000000" w:themeColor="text1"/>
          <w:sz w:val="24"/>
          <w:szCs w:val="24"/>
          <w:highlight w:val="none"/>
          <w14:textFill>
            <w14:solidFill>
              <w14:schemeClr w14:val="tx1"/>
            </w14:solidFill>
          </w14:textFill>
        </w:rPr>
        <w:t xml:space="preserve">。</w:t>
      </w:r>
      <w:r/>
    </w:p>
    <w:p>
      <w:pPr>
        <w:ind w:left="-424" w:firstLine="9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八、支付（采购资金的支付方式、时间、条件）：</w:t>
      </w:r>
      <w:r/>
    </w:p>
    <w:p>
      <w:pPr>
        <w:ind w:left="-424" w:firstLine="9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经双方协商一致，选择以下第</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种付款方式</w:t>
      </w:r>
      <w:r/>
    </w:p>
    <w:p>
      <w:pPr>
        <w:ind w:left="-424" w:firstLine="96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1.付款方式一：提交预付款保函的</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合同总价的百分之五十(50%)即</w:t>
      </w:r>
      <w:r>
        <w:rPr>
          <w:rFonts w:hint="eastAsia" w:ascii="宋体" w:hAnsi="宋体" w:cs="宋体"/>
          <w:color w:val="000000" w:themeColor="text1"/>
          <w:sz w:val="24"/>
          <w:szCs w:val="24"/>
          <w:highlight w:val="none"/>
          <w:u w:val="single"/>
          <w14:textFill>
            <w14:solidFill>
              <w14:schemeClr w14:val="tx1"/>
            </w14:solidFill>
          </w14:textFill>
        </w:rPr>
        <w:t xml:space="preserve">￥          ，大写：人民币         </w:t>
      </w:r>
      <w:r>
        <w:rPr>
          <w:rFonts w:hint="eastAsia" w:ascii="宋体" w:hAnsi="宋体" w:cs="宋体"/>
          <w:color w:val="000000" w:themeColor="text1"/>
          <w:sz w:val="24"/>
          <w:szCs w:val="24"/>
          <w:highlight w:val="none"/>
          <w14:textFill>
            <w14:solidFill>
              <w14:schemeClr w14:val="tx1"/>
            </w14:solidFill>
          </w14:textFill>
        </w:rPr>
        <w:t xml:space="preserve">，作为预付款，在合同签订生效且乙方向甲方出具合同总价的百分之五十（50 %)即</w:t>
      </w:r>
      <w:r>
        <w:rPr>
          <w:rFonts w:hint="eastAsia" w:ascii="宋体" w:hAnsi="宋体" w:cs="宋体"/>
          <w:color w:val="000000" w:themeColor="text1"/>
          <w:sz w:val="24"/>
          <w:szCs w:val="24"/>
          <w:highlight w:val="none"/>
          <w:u w:val="single"/>
          <w14:textFill>
            <w14:solidFill>
              <w14:schemeClr w14:val="tx1"/>
            </w14:solidFill>
          </w14:textFill>
        </w:rPr>
        <w:t xml:space="preserve">￥           大写：人民币            </w:t>
      </w:r>
      <w:r>
        <w:rPr>
          <w:rFonts w:hint="eastAsia" w:ascii="宋体" w:hAnsi="宋体" w:cs="宋体"/>
          <w:color w:val="000000" w:themeColor="text1"/>
          <w:sz w:val="24"/>
          <w:szCs w:val="24"/>
          <w:highlight w:val="none"/>
          <w14:textFill>
            <w14:solidFill>
              <w14:schemeClr w14:val="tx1"/>
            </w14:solidFill>
          </w14:textFill>
        </w:rPr>
        <w:t xml:space="preserve">的预付款保函，甲方自收到发票（发票金额为合同总价的50 %）后10个工作日内，将资金支付到合同约定的乙方账户。</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合同总价的百分之五十(50%)即</w:t>
      </w:r>
      <w:r>
        <w:rPr>
          <w:rFonts w:hint="eastAsia" w:ascii="宋体" w:hAnsi="宋体" w:cs="宋体"/>
          <w:color w:val="000000" w:themeColor="text1"/>
          <w:sz w:val="24"/>
          <w:szCs w:val="24"/>
          <w:highlight w:val="none"/>
          <w:u w:val="single"/>
          <w14:textFill>
            <w14:solidFill>
              <w14:schemeClr w14:val="tx1"/>
            </w14:solidFill>
          </w14:textFill>
        </w:rPr>
        <w:t xml:space="preserve">￥          ，大写：人民币             </w:t>
      </w:r>
      <w:r>
        <w:rPr>
          <w:rFonts w:hint="eastAsia" w:ascii="宋体" w:hAnsi="宋体" w:cs="宋体"/>
          <w:color w:val="000000" w:themeColor="text1"/>
          <w:sz w:val="24"/>
          <w:szCs w:val="24"/>
          <w:highlight w:val="none"/>
          <w14:textFill>
            <w14:solidFill>
              <w14:schemeClr w14:val="tx1"/>
            </w14:solidFill>
          </w14:textFill>
        </w:rPr>
        <w:t xml:space="preserve">，经甲方验收合格后，甲方自收到发票（发票金额为合同总价的50%）后 10个工作日内，将资金支付到合同约定的乙方账户。</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乙方需提交的支付文件包括：</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乙方出具的全额正式发票；</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2.付款方式二：不提交预付款保函的</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合同价款的百分之五十(50%)即</w:t>
      </w:r>
      <w:r>
        <w:rPr>
          <w:rFonts w:hint="eastAsia" w:ascii="宋体" w:hAnsi="宋体" w:cs="宋体"/>
          <w:color w:val="000000" w:themeColor="text1"/>
          <w:sz w:val="24"/>
          <w:szCs w:val="24"/>
          <w:highlight w:val="none"/>
          <w:u w:val="single"/>
          <w14:textFill>
            <w14:solidFill>
              <w14:schemeClr w14:val="tx1"/>
            </w14:solidFill>
          </w14:textFill>
        </w:rPr>
        <w:t xml:space="preserve">￥         ，大写：人民币         </w:t>
      </w:r>
      <w:r>
        <w:rPr>
          <w:rFonts w:hint="eastAsia" w:ascii="宋体" w:hAnsi="宋体" w:cs="宋体"/>
          <w:color w:val="000000" w:themeColor="text1"/>
          <w:sz w:val="24"/>
          <w:szCs w:val="24"/>
          <w:highlight w:val="none"/>
          <w14:textFill>
            <w14:solidFill>
              <w14:schemeClr w14:val="tx1"/>
            </w14:solidFill>
          </w14:textFill>
        </w:rPr>
        <w:t xml:space="preserve">，作为预付款，在合同签订生效，甲方自收到发票（发票金额为合同总价的 50 %）后30个工作日内，将资金支付到合同约定的乙方账户。</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合同总价的百分之五十(50%)即</w:t>
      </w:r>
      <w:r>
        <w:rPr>
          <w:rFonts w:hint="eastAsia" w:ascii="宋体" w:hAnsi="宋体" w:cs="宋体"/>
          <w:color w:val="000000" w:themeColor="text1"/>
          <w:sz w:val="24"/>
          <w:szCs w:val="24"/>
          <w:highlight w:val="none"/>
          <w:u w:val="single"/>
          <w14:textFill>
            <w14:solidFill>
              <w14:schemeClr w14:val="tx1"/>
            </w14:solidFill>
          </w14:textFill>
        </w:rPr>
        <w:t xml:space="preserve">￥         ，大写：人民币           </w:t>
      </w:r>
      <w:r>
        <w:rPr>
          <w:rFonts w:hint="eastAsia" w:ascii="宋体" w:hAnsi="宋体" w:cs="宋体"/>
          <w:color w:val="000000" w:themeColor="text1"/>
          <w:sz w:val="24"/>
          <w:szCs w:val="24"/>
          <w:highlight w:val="none"/>
          <w14:textFill>
            <w14:solidFill>
              <w14:schemeClr w14:val="tx1"/>
            </w14:solidFill>
          </w14:textFill>
        </w:rPr>
        <w:t xml:space="preserve">，经甲方验收合格后，甲方自收到发票（发票金额为合同总价的50%）后30个工作日内，将资金支付到合同约定的乙方账户。</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合同约定的乙方账户：</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开户银行：</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银行帐号：</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九、项目服务期限：自合同签订生效之日起1年。</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十、项目服务地点：徐州市财政效能中心。</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十一、甲乙双方的权利和义务</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1.甲方的权利和义务</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(1)甲方应按照合同约定向乙方支付项目费用；</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(2)甲方应教育员工规范操作、定期检查系统运行情况及维护情况; </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(3)甲方有义务为乙方提供必要的工作条件。</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甲方对乙方技术人员进行人员思想品质、技术能力、工作经验、应变能力、抗压能力等方面进行一次性考核，乙方技术人员如有不通过者，甲方可拒签合同，合同签订后，乙方在未征求甲方同意的前提下不能随意调整技术人员，甲方有权直接终止乙方技术人员服务，乙方应能够及时替补人员。</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2.乙方的权利和义务</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(1)乙方应认真执行投标文件[项目编号：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JSZC-320300-WYKJ-G2026-0030</w:t>
      </w:r>
      <w:r>
        <w:rPr>
          <w:rFonts w:hint="eastAsia" w:ascii="宋体" w:hAnsi="宋体" w:cs="宋体"/>
          <w:color w:val="000000" w:themeColor="text1"/>
          <w:sz w:val="24"/>
          <w:szCs w:val="24"/>
          <w:highlight w:val="none"/>
          <w14:textFill>
            <w14:solidFill>
              <w14:schemeClr w14:val="tx1"/>
            </w14:solidFill>
          </w14:textFill>
        </w:rPr>
        <w:t xml:space="preserve">]中的所有内容，两次不按时到达现场处理故障，视为违约，每次承担1000元违约金，且由此造成的损失由乙方负责。造成重大影响的，甲方有权提前终止合同。</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(2)乙方及其工作人员应保守在为甲方服务期间所知悉的技术秘密、商业秘密等。</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十二、违约责任：</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1.甲乙双方有一方不履行合同义务或者履行合同义务不符合约定，给对方造成损失的，违约方应按照合同标的额的2％支付违约金给非违约方。</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2.乙方在履行合同过程中，存在有迟延履行、不适当履行、履行方法不当、履行地点不当等情况的，乙方应对因违约而给甲方造成的实际损失予以一次性补偿。</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3.甲乙双方一方违约后，对方应当采取适当措施防止损失的扩大；没有采取适当措施致使损失扩大的，不得就扩大的损失要求赔偿；当事人因防止损失扩大支出的合理费用，由违约方承担。</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4.乙方因第三方原因造成违约的，乙方应当向甲方承担违约责任，并根据实际损失支付赔偿金。</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5.甲方违反本合同“八、支付”约定的，每延期 5天，甲方向乙方支付合同总价0.1‰的违约金，但违约金的总金额不得超过合同总价的1%。</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十三、</w:t>
      </w:r>
      <w:r>
        <w:rPr>
          <w:rFonts w:hint="eastAsia" w:ascii="宋体" w:hAnsi="宋体" w:cs="宋体"/>
          <w:color w:val="000000" w:themeColor="text1"/>
          <w:sz w:val="24"/>
          <w:szCs w:val="24"/>
          <w:highlight w:val="none"/>
          <w14:textFill>
            <w14:solidFill>
              <w14:schemeClr w14:val="tx1"/>
            </w14:solidFill>
          </w14:textFill>
        </w:rPr>
        <w:t xml:space="preserve">投标承诺派驻人员履约管理</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1.乙方确认：投标文件中《</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人员配备</w:t>
      </w:r>
      <w:r>
        <w:rPr>
          <w:rFonts w:hint="eastAsia" w:ascii="宋体" w:hAnsi="宋体" w:cs="宋体"/>
          <w:color w:val="000000" w:themeColor="text1"/>
          <w:sz w:val="24"/>
          <w:szCs w:val="24"/>
          <w:highlight w:val="none"/>
          <w14:textFill>
            <w14:solidFill>
              <w14:schemeClr w14:val="tx1"/>
            </w14:solidFill>
          </w14:textFill>
        </w:rPr>
        <w:t xml:space="preserve">》（详见</w:t>
      </w:r>
      <w:r>
        <w:rPr>
          <w:rFonts w:hint="eastAsia" w:ascii="宋体" w:hAnsi="宋体" w:cs="宋体"/>
          <w:color w:val="000000" w:themeColor="text1"/>
          <w:sz w:val="24"/>
          <w:szCs w:val="24"/>
          <w:highlight w:val="none"/>
          <w:lang w:val="en-US" w:eastAsia="zh-CN"/>
          <w14:textFill>
            <w14:solidFill>
              <w14:schemeClr w14:val="tx1"/>
            </w14:solidFill>
          </w14:textFill>
        </w:rPr>
        <w:t xml:space="preserve">应标文件</w:t>
      </w:r>
      <w:r>
        <w:rPr>
          <w:rFonts w:hint="eastAsia" w:ascii="宋体" w:hAnsi="宋体" w:cs="宋体"/>
          <w:color w:val="000000" w:themeColor="text1"/>
          <w:sz w:val="24"/>
          <w:szCs w:val="24"/>
          <w:highlight w:val="none"/>
          <w14:textFill>
            <w14:solidFill>
              <w14:schemeClr w14:val="tx1"/>
            </w14:solidFill>
          </w14:textFill>
        </w:rPr>
        <w:t xml:space="preserve">）为本合同有效组成文件。乙方应当确保清单内人员按时到岗履约，未经甲方书面同意，不得擅自更换、调离岗。</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2.人员更换条件：仅发生以下客观情形时，乙方可向甲方提交书面更换申请，并附证明材料：</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（1）人员患病、重伤无法持续履职（需提供正规医疗机构证明）；</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（2）劳动关系解除、退休、身故；</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（3）执业资格被依法吊销、限制执业；</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（4）发生不可抗力无法履职。</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更换流程：乙方应提前【7】日向甲方提交书面申请，同时报送替补人员简历、资格证书、社保证明；替补人员资历、专业资质、从业经验不得低于投标文件中原人员标准。甲方审核同意并出具书面批复后方可更换；未经同意擅自更换视为乙方严重违约。</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4.违约责任：</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）未经甲方书面同意，擅自更换</w:t>
      </w:r>
      <w:r>
        <w:rPr>
          <w:rFonts w:hint="eastAsia" w:ascii="宋体" w:hAnsi="宋体" w:cs="宋体"/>
          <w:color w:val="000000" w:themeColor="text1"/>
          <w:sz w:val="24"/>
          <w:szCs w:val="24"/>
          <w:highlight w:val="none"/>
          <w:lang w:val="en-US" w:eastAsia="zh-CN"/>
          <w14:textFill>
            <w14:solidFill>
              <w14:schemeClr w14:val="tx1"/>
            </w14:solidFill>
          </w14:textFill>
        </w:rPr>
        <w:t xml:space="preserve">程序开发、软件运维、硬件运维</w:t>
      </w:r>
      <w:r>
        <w:rPr>
          <w:rFonts w:hint="eastAsia" w:ascii="宋体" w:hAnsi="宋体" w:cs="宋体"/>
          <w:color w:val="000000" w:themeColor="text1"/>
          <w:sz w:val="24"/>
          <w:szCs w:val="24"/>
          <w:highlight w:val="none"/>
          <w14:textFill>
            <w14:solidFill>
              <w14:schemeClr w14:val="tx1"/>
            </w14:solidFill>
          </w14:textFill>
        </w:rPr>
        <w:t xml:space="preserve">等关键岗位人员，每人次支付违约金人民币【</w:t>
      </w:r>
      <w:r>
        <w:rPr>
          <w:rFonts w:hint="eastAsia" w:ascii="宋体" w:hAnsi="宋体" w:cs="宋体"/>
          <w:b/>
          <w:bCs/>
          <w:color w:val="000000" w:themeColor="text1"/>
          <w:sz w:val="24"/>
          <w:szCs w:val="24"/>
          <w:highlight w:val="none"/>
          <w:lang w:eastAsia="zh-CN"/>
          <w14:textFill>
            <w14:solidFill>
              <w14:schemeClr w14:val="tx1"/>
            </w14:solidFill>
          </w14:textFill>
        </w:rPr>
        <w:t xml:space="preserve">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0000</w:t>
      </w:r>
      <w:r>
        <w:rPr>
          <w:rFonts w:hint="eastAsia" w:ascii="宋体" w:hAnsi="宋体" w:cs="宋体"/>
          <w:color w:val="000000" w:themeColor="text1"/>
          <w:sz w:val="24"/>
          <w:szCs w:val="24"/>
          <w:highlight w:val="none"/>
          <w14:textFill>
            <w14:solidFill>
              <w14:schemeClr w14:val="tx1"/>
            </w14:solidFill>
          </w14:textFill>
        </w:rPr>
        <w:t xml:space="preserve">元】；</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）未经甲方书面同意擅自更换其他普通人员，每人次支付违约金人民币【</w:t>
      </w:r>
      <w:r>
        <w:rPr>
          <w:rFonts w:hint="eastAsia" w:ascii="宋体" w:hAnsi="宋体" w:cs="宋体"/>
          <w:color w:val="000000" w:themeColor="text1"/>
          <w:sz w:val="24"/>
          <w:szCs w:val="24"/>
          <w:highlight w:val="none"/>
          <w:lang w:eastAsia="zh-CN"/>
          <w14:textFill>
            <w14:solidFill>
              <w14:schemeClr w14:val="tx1"/>
            </w14:solidFill>
          </w14:textFill>
        </w:rPr>
        <w:t xml:space="preserve">5</w:t>
      </w:r>
      <w:r>
        <w:rPr>
          <w:rFonts w:hint="eastAsia" w:ascii="宋体" w:hAnsi="宋体" w:cs="宋体"/>
          <w:color w:val="000000" w:themeColor="text1"/>
          <w:sz w:val="24"/>
          <w:szCs w:val="24"/>
          <w:highlight w:val="none"/>
          <w:lang w:val="en-US" w:eastAsia="zh-CN"/>
          <w14:textFill>
            <w14:solidFill>
              <w14:schemeClr w14:val="tx1"/>
            </w14:solidFill>
          </w14:textFill>
        </w:rPr>
        <w:t xml:space="preserve">000</w:t>
      </w:r>
      <w:r>
        <w:rPr>
          <w:rFonts w:hint="eastAsia" w:ascii="宋体" w:hAnsi="宋体" w:cs="宋体"/>
          <w:color w:val="000000" w:themeColor="text1"/>
          <w:sz w:val="24"/>
          <w:szCs w:val="24"/>
          <w:highlight w:val="none"/>
          <w14:textFill>
            <w14:solidFill>
              <w14:schemeClr w14:val="tx1"/>
            </w14:solidFill>
          </w14:textFill>
        </w:rPr>
        <w:t xml:space="preserve">元】；</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）同一岗位累计2次擅自更换，或者乙方拒不按甲方要求补足合格人员的，甲方有权单方面解除合同，乙方承担由此造成甲方全部损失。</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5.甲方有权随时核查在岗人员身份、劳动合同、社保；甲方有充分证据证明人员无法胜任岗位工作的，有权书面要求乙方限期更换，乙方应当在【5】日内完成调整。</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6.本条款项下累计违约金总额最高不超过合同总价【5%】。甲方有权在当期应付合同款项中直接抵扣违约金。</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w:t>
      </w:r>
      <w:r>
        <w:rPr>
          <w:rFonts w:hint="eastAsia" w:ascii="宋体" w:hAnsi="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cs="宋体"/>
          <w:color w:val="000000" w:themeColor="text1"/>
          <w:sz w:val="24"/>
          <w:szCs w:val="24"/>
          <w:highlight w:val="none"/>
          <w14:textFill>
            <w14:solidFill>
              <w14:schemeClr w14:val="tx1"/>
            </w14:solidFill>
          </w14:textFill>
        </w:rPr>
        <w:t xml:space="preserve">、不可抗力</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2.受不可抗力事件影响的合同一方对于不可抗力事件导致的任何合同义务的迟延履行或不能履行不承担责任。但该方应尽快以书面方式将不可抗力事件结束或其影响消除的情况通知另一方。</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3.合同双方应在不可抗力事件结束或其影响消除后立即继续履行其合同义务，如果不可抗力事件的影响持续超过本合同规定的期限，合同任何一方均有权发出书面通知终止合同。</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w:t>
      </w:r>
      <w:r>
        <w:rPr>
          <w:rFonts w:hint="eastAsia" w:ascii="宋体" w:hAnsi="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cs="宋体"/>
          <w:color w:val="000000" w:themeColor="text1"/>
          <w:sz w:val="24"/>
          <w:szCs w:val="24"/>
          <w:highlight w:val="none"/>
          <w14:textFill>
            <w14:solidFill>
              <w14:schemeClr w14:val="tx1"/>
            </w14:solidFill>
          </w14:textFill>
        </w:rPr>
        <w:t xml:space="preserve">、争议解决方式</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因执行本合同所发生的或者与本合同有关的一切争议由合同双方通过友好协商解决，如果不能协商一致，合同任何一方有权向甲方所在地人民法院提起诉讼。</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w:t>
      </w:r>
      <w:r>
        <w:rPr>
          <w:rFonts w:hint="eastAsia" w:ascii="宋体" w:hAnsi="宋体" w:cs="宋体"/>
          <w:color w:val="000000" w:themeColor="text1"/>
          <w:sz w:val="24"/>
          <w:szCs w:val="24"/>
          <w:highlight w:val="none"/>
          <w:lang w:val="en-US" w:eastAsia="zh-CN"/>
          <w14:textFill>
            <w14:solidFill>
              <w14:schemeClr w14:val="tx1"/>
            </w14:solidFill>
          </w14:textFill>
        </w:rPr>
        <w:t xml:space="preserve">六</w:t>
      </w:r>
      <w:r>
        <w:rPr>
          <w:rFonts w:hint="eastAsia" w:ascii="宋体" w:hAnsi="宋体" w:cs="宋体"/>
          <w:color w:val="000000" w:themeColor="text1"/>
          <w:sz w:val="24"/>
          <w:szCs w:val="24"/>
          <w:highlight w:val="none"/>
          <w14:textFill>
            <w14:solidFill>
              <w14:schemeClr w14:val="tx1"/>
            </w14:solidFill>
          </w14:textFill>
        </w:rPr>
        <w:t xml:space="preserve">、合同的变更和终止</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1.政府采购合同的双方当事人不得擅自变更、中止或者终止本合同。</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2.如果乙方有下述违约行为之一的在不妨碍甲方采取其它救济手段的情况下，甲方可以向乙方发出书面违约通知，全部或部分地终止合同：</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(1)乙方在合同规定的服务期限内未能按规定的最终期限完成服务的；</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(2)合同标的未能达到要求的；</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(3)乙方未能履行合同项下义务，并且在收到甲方违约通知后未能按规定的期限对其违约行为作出补救。</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3.如果一方破产或发生资不抵债的情况,合同另一方有权在任何时候发出书面通知终止合同。此种情况下合同的终止不妨碍或影响行使任何可能的其它救济手段。</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4.如果甲方认定乙方在投标或执行合同中有腐败或欺诈行为,甲方有权在任何时候发出书面通知终止合同。</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w:t>
      </w:r>
      <w:r>
        <w:rPr>
          <w:rFonts w:hint="eastAsia" w:ascii="宋体" w:hAnsi="宋体" w:cs="宋体"/>
          <w:color w:val="000000" w:themeColor="text1"/>
          <w:sz w:val="24"/>
          <w:szCs w:val="24"/>
          <w:highlight w:val="none"/>
          <w:lang w:val="en-US" w:eastAsia="zh-CN"/>
          <w14:textFill>
            <w14:solidFill>
              <w14:schemeClr w14:val="tx1"/>
            </w14:solidFill>
          </w14:textFill>
        </w:rPr>
        <w:t xml:space="preserve">七</w:t>
      </w:r>
      <w:r>
        <w:rPr>
          <w:rFonts w:hint="eastAsia" w:ascii="宋体" w:hAnsi="宋体" w:cs="宋体"/>
          <w:color w:val="000000" w:themeColor="text1"/>
          <w:sz w:val="24"/>
          <w:szCs w:val="24"/>
          <w:highlight w:val="none"/>
          <w14:textFill>
            <w14:solidFill>
              <w14:schemeClr w14:val="tx1"/>
            </w14:solidFill>
          </w14:textFill>
        </w:rPr>
        <w:t xml:space="preserve">、合同效力</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1.本合同在甲乙双方加盖公章或合同专用章后生效。</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2.本合同的附件为本合同不可分割的组成部分，与合同正文具有同等法律效力。</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w:t>
      </w:r>
      <w:r>
        <w:rPr>
          <w:rFonts w:hint="eastAsia" w:ascii="宋体" w:hAnsi="宋体" w:cs="宋体"/>
          <w:color w:val="000000" w:themeColor="text1"/>
          <w:sz w:val="24"/>
          <w:szCs w:val="24"/>
          <w:highlight w:val="none"/>
          <w:lang w:val="en-US" w:eastAsia="zh-CN"/>
          <w14:textFill>
            <w14:solidFill>
              <w14:schemeClr w14:val="tx1"/>
            </w14:solidFill>
          </w14:textFill>
        </w:rPr>
        <w:t xml:space="preserve">八</w:t>
      </w:r>
      <w:r>
        <w:rPr>
          <w:rFonts w:hint="eastAsia" w:ascii="宋体" w:hAnsi="宋体" w:cs="宋体"/>
          <w:color w:val="000000" w:themeColor="text1"/>
          <w:sz w:val="24"/>
          <w:szCs w:val="24"/>
          <w:highlight w:val="none"/>
          <w14:textFill>
            <w14:solidFill>
              <w14:schemeClr w14:val="tx1"/>
            </w14:solidFill>
          </w14:textFill>
        </w:rPr>
        <w:t xml:space="preserve">、适用法律</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本合同的执行和争议的解决适用中华人民共和国的法律并按中华人民共和国的法律进行解释。</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w:t>
      </w:r>
      <w:r>
        <w:rPr>
          <w:rFonts w:hint="eastAsia" w:ascii="宋体" w:hAnsi="宋体" w:cs="宋体"/>
          <w:color w:val="000000" w:themeColor="text1"/>
          <w:sz w:val="24"/>
          <w:szCs w:val="24"/>
          <w:highlight w:val="none"/>
          <w:lang w:val="en-US" w:eastAsia="zh-CN"/>
          <w14:textFill>
            <w14:solidFill>
              <w14:schemeClr w14:val="tx1"/>
            </w14:solidFill>
          </w14:textFill>
        </w:rPr>
        <w:t xml:space="preserve">九</w:t>
      </w:r>
      <w:r>
        <w:rPr>
          <w:rFonts w:hint="eastAsia" w:ascii="宋体" w:hAnsi="宋体" w:cs="宋体"/>
          <w:color w:val="000000" w:themeColor="text1"/>
          <w:sz w:val="24"/>
          <w:szCs w:val="24"/>
          <w:highlight w:val="none"/>
          <w14:textFill>
            <w14:solidFill>
              <w14:schemeClr w14:val="tx1"/>
            </w14:solidFill>
          </w14:textFill>
        </w:rPr>
        <w:t xml:space="preserve">、保密</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乙方在本合同履行的过程中，或为履行本合同的需要，从甲方所获得的、有关甲方和/或属于甲方的任何信息包括甲方工作方式方法与资料、技术资料、用户名单、发展战略及其他被认为是甲方的信息，都是甲方的秘密，乙方不得泄露给任何第三方。</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2.上述秘密，乙方只能用于本合同，而且只能由乙方相应的人员使用；没有必要接触的乙方人员，不得接触。</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3.乙方应当采取适当有效的方式保护所获取的上述秘密。</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乙方违反本合同所规定的在保密方面的义务，应按合同总价的50%承担违约金或按照实际损失支付赔偿金；甲方有权选择以上两种方式之一要求乙方承担违约责任。本违约金和赔偿金的支付义务独立于其它违约义务。</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二十</w:t>
      </w:r>
      <w:r>
        <w:rPr>
          <w:rFonts w:hint="eastAsia" w:ascii="宋体" w:hAnsi="宋体" w:cs="宋体"/>
          <w:color w:val="000000" w:themeColor="text1"/>
          <w:sz w:val="24"/>
          <w:szCs w:val="24"/>
          <w:highlight w:val="none"/>
          <w14:textFill>
            <w14:solidFill>
              <w14:schemeClr w14:val="tx1"/>
            </w14:solidFill>
          </w14:textFill>
        </w:rPr>
        <w:t xml:space="preserve">、甲方组织对乙方运维服务工作进行考核</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考核内容：考核实行百分制，90分(含)以上为优秀，90 分以下 75 分(含)以上为良好，75分以下60分(含)以上为合格，低于60分的为不合格。</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考核应用：当期考核结果为良好(含良好)以上的，按合同约定全额支付服务费用；当期考核结果为合格的，按（合同约定全额/合同总天数）×运维天数的80%支付；当期考核结果为不合格的，按（合同约定全额/合同总天数）×运维天数的50%支付，采购人可单方终止与乙方的合同关系。乙方在服务期限内无故停止服务或连续两次考核结果均不合格的，停止与乙方续约。</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二十</w:t>
      </w:r>
      <w:r>
        <w:rPr>
          <w:rFonts w:hint="eastAsia" w:ascii="宋体" w:hAnsi="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cs="宋体"/>
          <w:color w:val="000000" w:themeColor="text1"/>
          <w:sz w:val="24"/>
          <w:szCs w:val="24"/>
          <w:highlight w:val="none"/>
          <w14:textFill>
            <w14:solidFill>
              <w14:schemeClr w14:val="tx1"/>
            </w14:solidFill>
          </w14:textFill>
        </w:rPr>
        <w:t xml:space="preserve">、安全运维管理</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必须规范日常的安全操作，符合财政部总体安全策略，通过实施必要的安全运行维护措施，配合甲方定期开展网络安全自查，自查内容至少包括系统日常运行情况、系统漏洞等。配合甲方定期进行安全审计，审计内容至少包括系统账号、权限、操作行为和安全技术措施有效性等，及时发现和处理信息系统运行过程中的安全隐患，减少或避免网络安全事件的发生。</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1.管理技术团队要相对独立，有专门网络安全负责人。</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2.运维操作要保持网络相对独立，要保证“专机专用”，不允许“一机多网”同时混用。</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3.乙方不得转包、分包合同任务；确需分包的，应报经甲方同意，并明确相应的网络安全责任和义务，同时明确不得将合同任务主体和关键部分分包。</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4.实施及运维中产生的系统数据、系统运行数据及收集的个人信息等数据资产归甲方所有。</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5.实施及运维中，乙方如需收集、使用、存储、处理数据必须以申请的方式征求甲方同意后方可进行。</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6.乙方要在甲方的授权范围内对数据的访问、利用和支配，并接受甲方所采取的的安全技术上管控措施。</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7乙方必须按要求将政务数据与其他数据分开存储、处理。</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8.未经甲方同意，供应商不得变更数据用途、用法，不得访问、修改、公开、披露、利用、转让、销毁、私自留存或向第三方提供。</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9.合同终止时，乙方要按照甲方的要求及时处理数据。</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10.乙方应当按照《数据安全法》《个人信息保护法》等法律法规及相关政策规定的要求，加强个人信息保护。</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11.供应商如需为了运维采购相关产品和服务，必须征求甲方同意。</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12.供应商要建立健全网络和数据安全保护机制，发现重大问题按规定及时向委托单位和相关部门报告。</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13.乙方发生业务转型、合并重组、投资并购等重大事项，或者管理技术团队人员发生重大变化，应提前向委托单位报告。</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14.乙方应积极配合相关部门开展网络安全检查、测评、审计等监督管理工作，以及拒绝或不配合监管的追责措施。</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 乙方应如实完整提供外包网络安全管理情况，如隐匿、瞒报要追究供应商的安全责任。</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 乙方如违反网络安全相关条款，按照《网络安全法》、《数据安全法》相关罚责进行处罚。</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二十</w:t>
      </w:r>
      <w:r>
        <w:rPr>
          <w:rFonts w:hint="eastAsia" w:ascii="宋体" w:hAnsi="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cs="宋体"/>
          <w:color w:val="000000" w:themeColor="text1"/>
          <w:sz w:val="24"/>
          <w:szCs w:val="24"/>
          <w:highlight w:val="none"/>
          <w14:textFill>
            <w14:solidFill>
              <w14:schemeClr w14:val="tx1"/>
            </w14:solidFill>
          </w14:textFill>
        </w:rPr>
        <w:t xml:space="preserve">、技术安全防护要求</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规范管理信息化设备的安全维护；根据工作所需设置最小访问权限；禁止将系统管理员权限授予其他人员；禁止绕过运维安全审计系统对基础软件进行远程维护；严格控制运维工具的使用，经过甲方审核后才可接入财政网络进行操作；规范财政网络和信息系统软硬件的配置管理，信息系统配置、升级或改造等方面的变更按照审批流程操作。因运维实施人员配置错误、操作错误，造成的系统、设备、资金损失，追究中标供应商责任。</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二十</w:t>
      </w:r>
      <w:r>
        <w:rPr>
          <w:rFonts w:hint="eastAsia" w:ascii="宋体" w:hAnsi="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cs="宋体"/>
          <w:color w:val="000000" w:themeColor="text1"/>
          <w:sz w:val="24"/>
          <w:szCs w:val="24"/>
          <w:highlight w:val="none"/>
          <w14:textFill>
            <w14:solidFill>
              <w14:schemeClr w14:val="tx1"/>
            </w14:solidFill>
          </w14:textFill>
        </w:rPr>
        <w:t xml:space="preserve">、其它</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1.本合同的订立、效力、解释、履行和争议的解决均适用中华人民共和国法律。</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任何一方没有行使其权利或没有就对方的违约行为采取任何行动，不应被视为是对相关权利的放弃或对追究违约责任或义务的放弃。任何一方放弃针对对方的任何权利，或放弃追究对方的任何过失，不应视为对任何其他权利或追究任何其他过失的放弃。所有放弃应书面做出。</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如果本合同的任何条款在被有管辖权的法院或仲裁机构认定为无效、不合法或无法执行时，本合同其他条款的有效性、合法性和可执行性将不会受到影响。此种情况下，双方将以有效的规定替换该规定，且该有效规定应尽可能接近原规定和本合同相应的精神和宗旨。</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4.本合同一式四份，具有同等法律效力，甲方一份，乙方一份，徐州市政府采购中心存档一份，政府采购监督管理部门备案一份。</w:t>
      </w:r>
      <w:r>
        <w:rPr>
          <w:rFonts w:hint="eastAsia"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14:textFill>
            <w14:solidFill>
              <w14:schemeClr w14:val="tx1"/>
            </w14:solidFill>
          </w14:textFill>
        </w:rPr>
        <w:t xml:space="preserve">    5.本合同其他未尽事宜及与采购文件有矛盾之处，以招标文件[项目编号：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JSZC-320300-WYKJ-G2026-0030</w:t>
      </w:r>
      <w:r>
        <w:rPr>
          <w:rFonts w:hint="eastAsia" w:ascii="宋体" w:hAnsi="宋体" w:cs="宋体"/>
          <w:color w:val="000000" w:themeColor="text1"/>
          <w:sz w:val="24"/>
          <w:szCs w:val="24"/>
          <w:highlight w:val="none"/>
          <w14:textFill>
            <w14:solidFill>
              <w14:schemeClr w14:val="tx1"/>
            </w14:solidFill>
          </w14:textFill>
        </w:rPr>
        <w:t xml:space="preserve">]为准。</w:t>
      </w:r>
      <w:r/>
    </w:p>
    <w:p>
      <w:pPr>
        <w:ind w:left="-424"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6.按照《财政部关于做好政府采购信息公开工作的通知》（财库〔2015〕135号），甲方依据《保守国家秘密法》等法律制度规定确定本合同（    ）部分涉及国家秘密，该涉及国家秘密部分不公告；甲方依据《反不正当竞争法》等法律制度的规定与乙方约定本合同（    ）部分涉及商业秘密，该涉及商业秘密部分不公告。</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甲方（签章）： ____________________________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地址： ____________________________________</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电话： ____________________________________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法定代表人或授权代表(签名)： ______________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乙方（签章）： ____________________________</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地址： ____________________________________</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电话： ____________________________________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开户银行： ________________________________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银行帐号： ________________________________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法定代表人或授权代表(签名)： ______________</w:t>
      </w:r>
      <w:r/>
    </w:p>
    <w:p>
      <w:pPr>
        <w:pStyle w:val="747"/>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47"/>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47"/>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47"/>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采购包</w:t>
      </w:r>
      <w:r>
        <w:rPr>
          <w:rFonts w:hint="eastAsia" w:ascii="宋体" w:hAnsi="宋体" w:cs="宋体"/>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：徐州市非税系统运维服务</w:t>
      </w:r>
      <w:r/>
    </w:p>
    <w:p>
      <w:pPr>
        <w:pStyle w:val="749"/>
        <w:jc w:val="lef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  购  人：</w:t>
      </w:r>
      <w:r/>
    </w:p>
    <w:p>
      <w:pPr>
        <w:pStyle w:val="749"/>
        <w:jc w:val="lef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成交供应商：</w:t>
      </w:r>
      <w:r/>
    </w:p>
    <w:p>
      <w:pPr>
        <w:pStyle w:val="749"/>
        <w:jc w:val="lef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合同签订日期： 年 月 日</w:t>
      </w:r>
      <w:r/>
    </w:p>
    <w:p>
      <w:pPr>
        <w:ind w:firstLine="560"/>
        <w:spacing w:line="3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徐州市财政效能中心   </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依据《中华人民共和国民法典》、《中华人民共和国政府采购法》等相关法律法规的有关规定，经双方友好协商，达成一致协议如下： </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一、合同标的</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软件技术服务，具体服务内容见本协议第三条的规定。</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二、服务对象</w:t>
      </w:r>
      <w:r/>
    </w:p>
    <w:p>
      <w:pPr>
        <w:ind w:firstLine="480"/>
        <w:spacing w:line="520" w:lineRule="exact"/>
        <w:rPr>
          <w:rFonts w:hint="eastAsia"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徐州市本级非税系统用户</w:t>
      </w:r>
      <w:r>
        <w:rPr>
          <w:rFonts w:hint="eastAsia" w:ascii="宋体" w:hAnsi="宋体" w:cs="宋体"/>
          <w:color w:val="000000" w:themeColor="text1"/>
          <w:sz w:val="24"/>
          <w:szCs w:val="24"/>
          <w:highlight w:val="none"/>
          <w:lang w:val="zh-CN"/>
          <w14:textFill>
            <w14:solidFill>
              <w14:schemeClr w14:val="tx1"/>
            </w14:solidFill>
          </w14:textFill>
        </w:rPr>
        <w:t xml:space="preserve">。</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三、服务内容</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1.财政服务内容</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（1）技术支持服务</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日常运维保障：用户终端正式环境的产品故障问题、误操作产生的问题排查和处理。</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（2）业务支持服务</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咨询解答：向财政用户提供系统产品操作使用咨询的解答服务；向社会公众提供缴款业务、退费业务操作的咨询答复服务。</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定制化培训：根据财政需求，安排中、高级培训讲师，组织专场培训会议或提供一对一培训服务。培训内容包括：业务规范、业务流程、系统功能操作。</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业务协助：提供非税收入退付审核协助、项目分成数据校验协助、非税对账协助、账务处理协助。</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四、服务方式</w:t>
      </w:r>
      <w:r/>
    </w:p>
    <w:p>
      <w:pPr>
        <w:numPr>
          <w:ilvl w:val="0"/>
          <w:numId w:val="0"/>
        </w:num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1.服务方式：热线电话服务、运维群服务、在线远程支持服务。</w:t>
      </w:r>
      <w:r/>
    </w:p>
    <w:p>
      <w:pPr>
        <w:numPr>
          <w:ilvl w:val="0"/>
          <w:numId w:val="0"/>
        </w:num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2.服务时间：电话服务7*24小时。</w:t>
      </w:r>
      <w:r/>
    </w:p>
    <w:p>
      <w:pPr>
        <w:numPr>
          <w:ilvl w:val="0"/>
          <w:numId w:val="0"/>
        </w:num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3.服务热线：乙方的服务热线为</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p>
    <w:p>
      <w:pPr>
        <w:numPr>
          <w:ilvl w:val="0"/>
          <w:numId w:val="0"/>
        </w:num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4.运维群服务：乙方提供项目运维群支持服务，甲方可在相关运维群中发起服务请求，乙方技术人员将及时回复并处理问题。</w:t>
      </w:r>
      <w:r/>
    </w:p>
    <w:p>
      <w:pPr>
        <w:numPr>
          <w:ilvl w:val="0"/>
          <w:numId w:val="0"/>
        </w:num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5.远程服务：乙方提供远程维护的服务体系，如出现紧急情况，技术人员通过远程登陆系统端，及时进行远程服务。</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五、服务期限</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本合同约定的服务期限自</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日至</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日。</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六、费用和支付方式</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1.费用   </w:t>
      </w:r>
      <w:r/>
    </w:p>
    <w:tbl>
      <w:tblPr>
        <w:tblStyle w:val="710"/>
        <w:tblpPr w:horzAnchor="margin" w:tblpXSpec="center" w:vertAnchor="text" w:tblpY="91" w:leftFromText="180" w:topFromText="0" w:rightFromText="180" w:bottomFromText="0"/>
        <w:tblW w:w="85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91"/>
        <w:gridCol w:w="972"/>
        <w:gridCol w:w="1476"/>
        <w:gridCol w:w="1428"/>
        <w:gridCol w:w="1001"/>
        <w:gridCol w:w="1800"/>
      </w:tblGrid>
      <w:tr>
        <w:trPr>
          <w:trHeight w:val="776"/>
        </w:trPr>
        <w:tc>
          <w:tcPr>
            <w:tcBorders>
              <w:top w:val="single" w:color="auto" w:sz="4" w:space="0"/>
              <w:left w:val="single" w:color="auto" w:sz="4" w:space="0"/>
              <w:bottom w:val="single" w:color="auto" w:sz="4" w:space="0"/>
              <w:right w:val="single" w:color="auto" w:sz="4" w:space="0"/>
            </w:tcBorders>
            <w:tcW w:w="1891"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名   称</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数量</w:t>
            </w:r>
            <w:r/>
          </w:p>
          <w:p>
            <w:pPr>
              <w:ind w:left="0" w:right="0"/>
              <w:jc w:val="center"/>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（项）</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含税单价</w:t>
            </w:r>
            <w:r/>
          </w:p>
          <w:p>
            <w:pPr>
              <w:ind w:left="0" w:right="0"/>
              <w:jc w:val="center"/>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（元）</w:t>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不含税总金额（元）</w:t>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税率</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价税合计（元）</w:t>
            </w:r>
            <w:r/>
          </w:p>
        </w:tc>
      </w:tr>
      <w:tr>
        <w:trPr>
          <w:trHeight w:val="919"/>
        </w:trPr>
        <w:tc>
          <w:tcPr>
            <w:tcBorders>
              <w:top w:val="single" w:color="auto" w:sz="4" w:space="0"/>
              <w:left w:val="single" w:color="auto" w:sz="4" w:space="0"/>
              <w:bottom w:val="single" w:color="auto" w:sz="4" w:space="0"/>
              <w:right w:val="single" w:color="auto" w:sz="4" w:space="0"/>
            </w:tcBorders>
            <w:tcW w:w="1891" w:type="dxa"/>
            <w:vAlign w:val="center"/>
            <w:textDirection w:val="lrTb"/>
            <w:noWrap w:val="false"/>
          </w:tcPr>
          <w:p>
            <w:pPr>
              <w:ind w:left="0" w:right="0" w:firstLine="480"/>
              <w:jc w:val="center"/>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ind w:left="0" w:right="0" w:firstLine="480"/>
              <w:jc w:val="both"/>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ind w:left="0" w:right="0" w:firstLine="480"/>
              <w:jc w:val="center"/>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ind w:left="0" w:right="0" w:firstLine="480"/>
              <w:jc w:val="both"/>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left="0" w:right="0" w:firstLine="480"/>
              <w:jc w:val="center"/>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ind w:left="0" w:right="0" w:firstLine="480"/>
              <w:jc w:val="center"/>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r>
            <w:r/>
          </w:p>
        </w:tc>
      </w:tr>
      <w:tr>
        <w:trPr>
          <w:trHeight w:val="842"/>
        </w:trPr>
        <w:tc>
          <w:tcPr>
            <w:gridSpan w:val="6"/>
            <w:tcBorders>
              <w:top w:val="single" w:color="auto" w:sz="4" w:space="0"/>
              <w:left w:val="single" w:color="auto" w:sz="4" w:space="0"/>
              <w:bottom w:val="single" w:color="auto" w:sz="4" w:space="0"/>
              <w:right w:val="single" w:color="auto" w:sz="4" w:space="0"/>
            </w:tcBorders>
            <w:tcW w:w="8568" w:type="dxa"/>
            <w:vAlign w:val="center"/>
            <w:textDirection w:val="lrTb"/>
            <w:noWrap w:val="false"/>
          </w:tcPr>
          <w:p>
            <w:pPr>
              <w:ind w:left="0" w:right="0" w:firstLine="480"/>
              <w:jc w:val="center"/>
              <w:keepLines w:val="0"/>
              <w:keepNext w:val="0"/>
              <w:spacing w:before="0" w:beforeAutospacing="0" w:after="0" w:afterAutospacing="0" w:line="520" w:lineRule="exact"/>
              <w:rPr>
                <w:rFonts w:hint="eastAsia" w:ascii="宋体" w:hAnsi="宋体" w:cs="宋体"/>
                <w:color w:val="000000" w:themeColor="text1"/>
                <w:sz w:val="24"/>
                <w:szCs w:val="24"/>
                <w:highlight w:val="none"/>
                <w14:textFill>
                  <w14:solidFill>
                    <w14:schemeClr w14:val="tx1"/>
                  </w14:solidFill>
                </w14:textFill>
              </w:rPr>
              <w:suppressLineNumbers w:val="0"/>
            </w:pPr>
            <w:r>
              <w:rPr>
                <w:rFonts w:hint="eastAsia" w:ascii="宋体" w:hAnsi="宋体" w:cs="宋体"/>
                <w:color w:val="000000" w:themeColor="text1"/>
                <w:sz w:val="24"/>
                <w:szCs w:val="24"/>
                <w:highlight w:val="none"/>
                <w14:textFill>
                  <w14:solidFill>
                    <w14:schemeClr w14:val="tx1"/>
                  </w14:solidFill>
                </w14:textFill>
              </w:rPr>
              <w:t xml:space="preserve">合计（大写）：            （小写）：￥          元</w:t>
            </w:r>
            <w:r/>
          </w:p>
        </w:tc>
      </w:tr>
    </w:tbl>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2.支付时间和方式</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（1）甲方在合同签订、收到乙方开具的发票后30个工作日内，支付乙方合同金额的50%。</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（2）甲方在服务满10个月后组织项目验收。项目验收合格、收到乙方开具的发票后30个工作日内，甲方支付乙方合同金额50%。</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3.服务费用调整</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服务期限内，如甲方要求乙方增加服务范围和内容（包括但不限于服务软件的种类、数量及服务范围的增加），双方应就新增内容与费用另行订立补充协议或以其他书面方式确认，新增服务费用可与本合同服务费用一并收取和支付。</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七、权利和义务</w:t>
      </w:r>
      <w:r/>
    </w:p>
    <w:p>
      <w:pPr>
        <w:numPr>
          <w:ilvl w:val="0"/>
          <w:numId w:val="0"/>
        </w:num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 甲方的权利和义务</w:t>
      </w:r>
      <w:r/>
    </w:p>
    <w:p>
      <w:pPr>
        <w:numPr>
          <w:ilvl w:val="0"/>
          <w:numId w:val="2"/>
        </w:numPr>
        <w:ind w:left="0"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指定系统负责人和联系方式；</w:t>
      </w:r>
      <w:r/>
    </w:p>
    <w:p>
      <w:pPr>
        <w:numPr>
          <w:ilvl w:val="0"/>
          <w:numId w:val="2"/>
        </w:numPr>
        <w:ind w:left="0"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本合同执行期间，甲方提供运维服务过程中所需的合理资源需求，定期做好系统数据备份，并对备份数据进行妥善保管；</w:t>
      </w:r>
      <w:r/>
    </w:p>
    <w:p>
      <w:pPr>
        <w:numPr>
          <w:ilvl w:val="0"/>
          <w:numId w:val="2"/>
        </w:numPr>
        <w:ind w:left="0"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如经乙方分析确定故障系基于第三方原因发生（如网络线路故障等），甲方在第三方排除该故障发生原因时可以要求乙方给予配合；</w:t>
      </w:r>
      <w:r/>
    </w:p>
    <w:p>
      <w:pPr>
        <w:numPr>
          <w:ilvl w:val="0"/>
          <w:numId w:val="2"/>
        </w:numPr>
        <w:ind w:left="0"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在乙方服务人员提供服务完成时，甲方需予以确认；</w:t>
      </w:r>
      <w:r/>
    </w:p>
    <w:p>
      <w:pPr>
        <w:numPr>
          <w:ilvl w:val="0"/>
          <w:numId w:val="2"/>
        </w:numPr>
        <w:ind w:left="0"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向乙方支付约定的合同约定费用。</w:t>
      </w:r>
      <w:r/>
    </w:p>
    <w:p>
      <w:pPr>
        <w:numPr>
          <w:ilvl w:val="0"/>
          <w:numId w:val="0"/>
        </w:num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2.乙方的权利和义务</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在本合同的履行期内，按本合同约定的方式为甲方提供本合同第三条所描述的服务范围内的技术服务，并全力保障甲方的系统能够正常运行。 </w:t>
      </w:r>
      <w:r/>
    </w:p>
    <w:p>
      <w:pPr>
        <w:numPr>
          <w:ilvl w:val="0"/>
          <w:numId w:val="3"/>
        </w:numPr>
        <w:ind w:left="0"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甲方人员非法操作、计算机设备感染病毒或第三方产品的故障、计算机设备故障、网络故障等原因致使许可软件无法正常运行，乙方有义务协助甲方提供处置方案和临时替代方案；</w:t>
      </w:r>
      <w:r/>
    </w:p>
    <w:p>
      <w:pPr>
        <w:numPr>
          <w:ilvl w:val="0"/>
          <w:numId w:val="3"/>
        </w:numPr>
        <w:ind w:left="0"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甲方因各种设备和网络故障、操作失误等情况造成数据混乱和丢失，乙方需协助甲方尽快恢复相关数据。</w:t>
      </w:r>
      <w:r/>
    </w:p>
    <w:p>
      <w:pPr>
        <w:numPr>
          <w:ilvl w:val="0"/>
          <w:numId w:val="3"/>
        </w:numPr>
        <w:ind w:left="0"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对非乙方销售的第三方软硬件，如和本合同提供的服务相关，乙方提供相应技术指导。</w:t>
      </w:r>
      <w:r/>
    </w:p>
    <w:p>
      <w:pPr>
        <w:numPr>
          <w:ilvl w:val="0"/>
          <w:numId w:val="0"/>
        </w:num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3.甲方要求乙方超出本合同约定的范围提供支持服务的，按照本合同第六条第3点“服务费用调整”之约定与乙方另行协商。甲乙双方协商确定增加服务内容和增加费用事宜后，以书面补充协议形式予以履行。</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八、安全要求</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（一）安全运维要求</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乙方须规范日常安全操作，符合财政部总体安全策略，通过实施必要的安全运行维护措施，配合甲方定期开展网络安全自查，自查内容至少包括系统日常运行情况、系统漏洞等。配合甲方定期进行安全审计，审计内容至少包括系统账号、权限、操作行为和安全技术措施有效性等，及时发现和处理信息系统运行过程中安全隐患，减少或避免网络安全事件发生。</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2.管理技术团队要相对独立，有专门网络安全负责人。</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3.运维操作要保持网络相对独立，要保证“专机专用”，不允许“一机多网”同时混用。</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4.乙方不得转包、分包合同任务；确需分包的，应报经甲方同意，并明确相应网络安全责任和义务，同时明确不得将合同任务主体和关键部分分包。</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5.实施及运维中产生的系统数据、系统运行数据及收集的个人信息等数据资产归甲方所有。</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6.实施及运维中，乙方如需收集、使用、存储、处理数据，必须以申请的方式征求甲方同意后方可进行。</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7.乙方要在甲方的授权范围内对数据的访问、利用和支配，并接受甲方所采取的的安全技术管控措施。</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8.乙方必须按要求将政务数据与其他数据分开存储、处理。</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9.未经甲方同意，乙方不得变更数据用途、用法，不得访问、修改、公开、披露、利用、转让、销毁、私自留存或向第三方提供。</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10.合同终止时，乙方要按照甲方的要求及时处理数据。</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11.乙方应当按照《数据安全法》《个人信息保护法》等法律法规及相关政策规定的要求，加强个人信息保护。</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12.乙方如需为了运维采购相关产品和服务，须征得甲方同意。</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13.乙方要建立健全网络和数据安全保护机制，发现重大问题，按规定及时向甲方和相关部门报告。</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14.乙方发生业务转型、合并重组、投资并购等重大事项，或者管理技术团队人员发生重大变化，应提前向甲方报告。</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15.乙方应积极配合相关部门开展网络安全检查、测评、审计等监督管理工作，履行拒绝或不配合监管的追责措施。</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16.乙方应如实完整提供外包网络安全管理情况，如隐匿、瞒报要追究乙方安全责任。</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17.乙方如违反网络安全相关条款，按照《网络安全法》、《数据安全法》相关罚责进行处罚。</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（二）技术安全防护要求</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1.规范管理信息化设备的安全维护。</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2.根据工作所需设置最小访问权限。</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3.禁止将系统管理员权限授予其他人员。</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4.禁止绕过运维安全审计系统对基础软件进行远程维护。</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5.严格控制运维工具的使用，经甲方审核后方可接入财政网络操作。</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6.规范财政网络和信息系统软硬件的配置管理，信息系统配置、升级或改造等方面变更按照审批流程操作。因运维实施人员配置错误、操作错误，造成的系统、设备、资金损失，追究乙方责任。</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（三）人员管理要求</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1.乙方应择优选择经过预算管理一体化系统相关技术培训，胜任一体化系统日常运维工作的运维服务人员，报市、区财政共同批准后方可入场服务；</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2.乙方应根据相关管理规定和甲方要求，每季度对运维服务人员进行综合考评，包括：技术能力、日常工作状态、服务态度、工作纪律等方面，并将考评结果报告甲方；</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为保障预算管理一体化系统服务工作，未经市、区财政共同确认的情况下，乙方不得随意调整或变更运维服务人员。确需调整的，须提前1个月报告市、区财政，在征得双方同意后正式调换，并做好接替人员的上岗培训和交接工作；</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4.乙方应服从市、区财政共同管理。日常工作应积极主动，耐心细致；遇到急、难、重任务时，乙方应积极响应、主动跟随客户工作节奏、担当作为；准确、及时、高效的完成所有相关运维服务工作；</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5.乙方应专职于一体化系统运维服务，不得兼职；</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6.乙方不得有借用技术或信息优势，吃拿卡要、推销产品或服务等额外收费行为；乙方不得有敷衍推诿，漫不经心，态度粗暴不耐烦，或其他不当言行；</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7.乙方应严格遵守保密协议和相关工作纪律。规范上班考勤、按时提交签章后的工单和技术支持记录单，并计入乙方综合考评。定期报告驻场单位，验收前检查；</w:t>
      </w:r>
      <w:r/>
    </w:p>
    <w:p>
      <w:pPr>
        <w:ind w:firstLine="480"/>
        <w:spacing w:line="520" w:lineRule="exac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8.乙方为运维服务人员工作中的表现和结果负责。如出现运维服务人员原因影响工作进度或影响财政相关考核、被服务对象投诉、违反相关管理规定等情况，甲方有权要求乙方更换运维服务人员。</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九、保密条款</w:t>
      </w:r>
      <w:r/>
    </w:p>
    <w:p>
      <w:pPr>
        <w:numPr>
          <w:ilvl w:val="0"/>
          <w:numId w:val="0"/>
        </w:num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1.双方都有责任保守所知晓的对方的商业秘密，除法律法规另有规定的情形外，未经对方同意，不得向第三方泄露，商业秘密的范围包括但不限于技术情报、数据资料及其他商业秘密。</w:t>
      </w:r>
      <w:r/>
    </w:p>
    <w:p>
      <w:pPr>
        <w:numPr>
          <w:ilvl w:val="0"/>
          <w:numId w:val="0"/>
        </w:num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除法律法规另有规定的情形外，任何一方未征得对方的同意，不得为其它任何目的而自行使用或允许他人使用从对方获得的信息（信息包括所有的报告、摘录、纪要、文件、计划、报表、复印件以及对方的业务数据等）。</w:t>
      </w:r>
      <w:r/>
    </w:p>
    <w:p>
      <w:pPr>
        <w:numPr>
          <w:ilvl w:val="0"/>
          <w:numId w:val="0"/>
        </w:num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3.双方应对参加项目工作人员严格要求，确保其遵守本协议规定的保密条款。</w:t>
      </w:r>
      <w:r/>
    </w:p>
    <w:p>
      <w:pPr>
        <w:numPr>
          <w:ilvl w:val="0"/>
          <w:numId w:val="0"/>
        </w:num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4.任何一方违反本保密规定，给对方造成损失，须承担赔偿责任，赔偿金额以本合同金额为限。</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十、违约责任</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1.甲方未履行或不完全履行付款义务的，每逾期一日，应向乙方支付合同总金额的万分之五作为违约金。</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乙方因自身原因未履行或不完全履行合同义务，经甲方书面提醒后仍未整改的，每逾期提供合格服务一日，应向甲方支付合同总金额的万分之五作为违约金，因逾期提供合格服务造成甲方经济损失的，还应对甲方的直接经济损失承担赔偿责任。</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3.任意一方违约的，除上述违约金外，还应承担守约方为实现自身债权的全部合理支出，包括但不限于诉讼费、仲裁费、律师费、鉴定费、保全费、公告费等。</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十一、争议解决</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本协议在执行过程中若有争议，双方协商解决。协商不成，可向有管辖权的人民法院提起诉讼。</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十二、不可抗力</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甲、乙双方任何一方由于不可抗力不能履行或不能完全履行合同时，均应及时以书面形式通知对方，并自该书面通知之日起10个工作日内提供有关主管部门的证明。</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合同一方对因不可抗力而致的延期履行、部分履行或者履行不能免于承担责任。</w:t>
      </w:r>
      <w:r/>
    </w:p>
    <w:p>
      <w:pPr>
        <w:ind w:firstLine="482"/>
        <w:spacing w:line="520" w:lineRule="exact"/>
        <w:rPr>
          <w:rFonts w:hint="eastAsia" w:ascii="宋体" w:hAnsi="宋体" w:cs="宋体"/>
          <w:b/>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十三、其他事项</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1.本合同未尽事宜，由双方另行订立补充协议作为本合同不可分割的一部分。若本合同与补充协议内容有冲突的，以补充协议为准。</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2.合同一式肆份，甲、乙双方各执贰份，经双方法定代表人/授权代表签字/盖章并加盖公章/合同专用章后生效，具有同等效力。</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甲方（盖章）：徐州市财政效能中心</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负责人（签字）：</w:t>
      </w:r>
      <w:r>
        <w:rPr>
          <w:rFonts w:hint="eastAsia" w:ascii="宋体" w:hAnsi="宋体" w:cs="宋体"/>
          <w:color w:val="000000" w:themeColor="text1"/>
          <w:sz w:val="24"/>
          <w:szCs w:val="24"/>
          <w:highlight w:val="none"/>
          <w14:textFill>
            <w14:solidFill>
              <w14:schemeClr w14:val="tx1"/>
            </w14:solidFill>
          </w14:textFill>
        </w:rPr>
        <w:tab/>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乙方（盖章）： </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法定代表人或授权代表（签字）：</w:t>
      </w:r>
      <w:r/>
    </w:p>
    <w:p>
      <w:pPr>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jc w:val="right"/>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合同签署日期：       年    月    日</w:t>
      </w:r>
      <w:r/>
    </w:p>
    <w:p>
      <w:pPr>
        <w:ind w:firstLine="420"/>
        <w:spacing w:line="360" w:lineRule="exact"/>
        <w:rPr>
          <w:rFonts w:hint="eastAsia" w:ascii="宋体" w:hAnsi="宋体"/>
          <w:color w:val="000000" w:themeColor="text1"/>
          <w:sz w:val="21"/>
          <w:szCs w:val="24"/>
          <w:highlight w:val="none"/>
          <w14:textFill>
            <w14:solidFill>
              <w14:schemeClr w14:val="tx1"/>
            </w14:solidFill>
          </w14:textFill>
        </w:rPr>
      </w:pPr>
      <w:r>
        <w:rPr>
          <w:rFonts w:hint="eastAsia" w:ascii="宋体" w:hAnsi="宋体"/>
          <w:color w:val="000000" w:themeColor="text1"/>
          <w:sz w:val="21"/>
          <w:szCs w:val="24"/>
          <w:highlight w:val="none"/>
          <w14:textFill>
            <w14:solidFill>
              <w14:schemeClr w14:val="tx1"/>
            </w14:solidFill>
          </w14:textFill>
        </w:rPr>
      </w:r>
      <w:r/>
    </w:p>
    <w:p>
      <w:pPr>
        <w:pStyle w:val="747"/>
        <w:rPr>
          <w:rFonts w:hint="eastAsia" w:ascii="宋体" w:hAnsi="宋体" w:eastAsia="宋体" w:cs="宋体"/>
          <w:color w:val="000000" w:themeColor="text1"/>
          <w:sz w:val="72"/>
          <w:szCs w:val="72"/>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采购包</w:t>
      </w:r>
      <w:r>
        <w:rPr>
          <w:rFonts w:hint="eastAsia" w:ascii="宋体" w:hAnsi="宋体" w:cs="宋体"/>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：苏采云系统运维服务</w:t>
      </w:r>
      <w:r/>
    </w:p>
    <w:p>
      <w:pPr>
        <w:pStyle w:val="749"/>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  购  人：</w:t>
      </w:r>
      <w:r/>
    </w:p>
    <w:p>
      <w:pPr>
        <w:pStyle w:val="749"/>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成交供应商：</w:t>
      </w:r>
      <w:r/>
    </w:p>
    <w:p>
      <w:pPr>
        <w:pStyle w:val="749"/>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合同签订日期： 年 月 日</w:t>
      </w:r>
      <w:r/>
    </w:p>
    <w:p>
      <w:pPr>
        <w:ind w:firstLine="560"/>
        <w:spacing w:line="3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pStyle w:val="736"/>
        <w:ind w:right="403"/>
        <w:spacing w:line="440" w:lineRule="exact"/>
        <w:rPr>
          <w:rFonts w:hint="default"/>
          <w:b/>
          <w:color w:val="000000" w:themeColor="text1"/>
          <w:sz w:val="28"/>
          <w:szCs w:val="28"/>
          <w:highlight w:val="none"/>
          <w14:textFill>
            <w14:solidFill>
              <w14:schemeClr w14:val="tx1"/>
            </w14:solidFill>
          </w14:textFill>
        </w:rPr>
      </w:pPr>
      <w:r>
        <w:rPr>
          <w:rFonts w:hint="default"/>
          <w:b/>
          <w:color w:val="000000" w:themeColor="text1"/>
          <w:sz w:val="28"/>
          <w:szCs w:val="28"/>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w:t>
      </w:r>
      <w:r>
        <w:rPr>
          <w:rFonts w:hint="eastAsia" w:ascii="宋体" w:hAnsi="宋体" w:cs="宋体"/>
          <w:b/>
          <w:color w:val="000000" w:themeColor="text1"/>
          <w:sz w:val="24"/>
          <w:szCs w:val="24"/>
          <w:highlight w:val="none"/>
          <w:u w:val="single"/>
          <w14:textFill>
            <w14:solidFill>
              <w14:schemeClr w14:val="tx1"/>
            </w14:solidFill>
          </w14:textFill>
        </w:rPr>
        <w:t xml:space="preserve">徐州市财政效能中心        </w:t>
      </w:r>
      <w:r/>
    </w:p>
    <w:p>
      <w:pPr>
        <w:ind w:firstLine="480"/>
        <w:spacing w:line="360" w:lineRule="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w:t>
      </w:r>
      <w:r>
        <w:rPr>
          <w:rFonts w:hint="eastAsia" w:ascii="宋体" w:hAnsi="宋体" w:cs="宋体"/>
          <w:b/>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ind w:firstLine="435"/>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江苏省政府采购“苏采云”平台产品由省财政厅统筹建设开发，甲方无需支付产品费用。甲、乙双方就</w:t>
      </w:r>
      <w:r>
        <w:rPr>
          <w:rFonts w:hint="eastAsia" w:ascii="宋体" w:hAnsi="宋体" w:cs="宋体"/>
          <w:b/>
          <w:color w:val="000000" w:themeColor="text1"/>
          <w:sz w:val="24"/>
          <w:szCs w:val="24"/>
          <w:highlight w:val="none"/>
          <w:u w:val="single"/>
          <w14:textFill>
            <w14:solidFill>
              <w14:schemeClr w14:val="tx1"/>
            </w14:solidFill>
          </w14:textFill>
        </w:rPr>
        <w:t xml:space="preserve">徐州市数智化财政业务平台-财政信息化服务项目 采购包</w:t>
      </w:r>
      <w:r>
        <w:rPr>
          <w:rFonts w:hint="eastAsia" w:ascii="宋体" w:hAnsi="宋体" w:cs="宋体"/>
          <w:b/>
          <w:color w:val="000000" w:themeColor="text1"/>
          <w:sz w:val="24"/>
          <w:szCs w:val="24"/>
          <w:highlight w:val="none"/>
          <w:u w:val="single"/>
          <w:lang w:val="en-US" w:eastAsia="zh-CN"/>
          <w14:textFill>
            <w14:solidFill>
              <w14:schemeClr w14:val="tx1"/>
            </w14:solidFill>
          </w14:textFill>
        </w:rPr>
        <w:t xml:space="preserve">3</w:t>
      </w:r>
      <w:r>
        <w:rPr>
          <w:rFonts w:hint="eastAsia" w:ascii="宋体" w:hAnsi="宋体" w:cs="宋体"/>
          <w:b/>
          <w:color w:val="000000" w:themeColor="text1"/>
          <w:sz w:val="24"/>
          <w:szCs w:val="24"/>
          <w:highlight w:val="none"/>
          <w:u w:val="single"/>
          <w14:textFill>
            <w14:solidFill>
              <w14:schemeClr w14:val="tx1"/>
            </w14:solidFill>
          </w14:textFill>
        </w:rPr>
        <w:t xml:space="preserve"> 苏采云系统运维服务</w:t>
      </w:r>
      <w:r>
        <w:rPr>
          <w:rFonts w:hint="eastAsia" w:ascii="宋体" w:hAnsi="宋体" w:cs="宋体"/>
          <w:color w:val="000000" w:themeColor="text1"/>
          <w:sz w:val="24"/>
          <w:szCs w:val="24"/>
          <w:highlight w:val="none"/>
          <w14:textFill>
            <w14:solidFill>
              <w14:schemeClr w14:val="tx1"/>
            </w14:solidFill>
          </w14:textFill>
        </w:rPr>
        <w:t xml:space="preserve">，本着平等互利原则，就相关事宜达成如下合同：</w:t>
      </w:r>
      <w:r/>
    </w:p>
    <w:p>
      <w:pPr>
        <w:pStyle w:val="786"/>
        <w:numPr>
          <w:ilvl w:val="0"/>
          <w:numId w:val="0"/>
        </w:numPr>
        <w:ind w:left="426"/>
        <w:jc w:val="left"/>
        <w:spacing w:before="156" w:after="156" w:line="360" w:lineRule="auto"/>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一、工作内容 </w:t>
      </w:r>
      <w:r/>
    </w:p>
    <w:p>
      <w:pPr>
        <w:ind w:firstLine="435"/>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u w:val="single"/>
          <w14:textFill>
            <w14:solidFill>
              <w14:schemeClr w14:val="tx1"/>
            </w14:solidFill>
          </w14:textFill>
        </w:rPr>
        <w:t xml:space="preserve">苏采云系统运维服务</w:t>
      </w:r>
      <w:r>
        <w:rPr>
          <w:rFonts w:hint="eastAsia" w:ascii="宋体" w:hAnsi="宋体" w:cs="宋体"/>
          <w:color w:val="000000" w:themeColor="text1"/>
          <w:sz w:val="24"/>
          <w:szCs w:val="24"/>
          <w:highlight w:val="none"/>
          <w14:textFill>
            <w14:solidFill>
              <w14:schemeClr w14:val="tx1"/>
            </w14:solidFill>
          </w14:textFill>
        </w:rPr>
        <w:t xml:space="preserve">工作的具体内容如下：</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1、提供平台的运维和运营服务：核心功能模块主要包括政府采购项目采购系统、框架协议电子化采购系统、监督管理功能等。同时提供徐州政府采购网运维及安全保障服务。</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2、项目范围：覆盖公开招标、邀请招标、竞争性谈判、竞争性磋商、单一来源采购、询价采购、框架协议采购等采购方式。</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服务范围：覆盖政府采购项目的采购意向公开、采购计划、采购委托、代理机构受理、采购需求确认、采购文件确认、采购公告发布、开评标管理、采购结果确认、中标结果公示、合同签订、合同归档等全部环节；覆盖框架协议电子化采购的征集、合同签订、商品上架、采购人下单采购等全部环节；覆盖监管审批、预警监督、数据统计、报表查询等环节。</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4、服务对象：包含财政监管部门、采购人、代理机构、评审专家、供应商等五大采购主体。</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5、服务方式：包含热线电话、QQ/微信/邮件/向日葵等远程服务、智能客服平台7*24小时服务、项目经理区域负责制、定制化工单服务、紧急或重大项目按需提供现场保障等。</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6、系统运维服务内容：</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（1）系统日常运维与技术支持：系统故障排查与修复、系统异常数据处理等，例如：针对登录异常、操作报错、数据同步失败等问题，快速定位原因并解决，减少系统中断时间。</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定期巡检与应急响应：项目经理或服务人员提供巡检服务，出现系统故障（例如：页面无法访问、功能报错、流程卡顿等）时，立即启动应急预案，快速定位原因并解决问题，恢复服务。针对网站公告接口数据每日巡检，排查发现推送失败数据，根据失败原因进行数据并反馈给相应采购人或代理机构，避免产生后续影响。</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接口运维保障：对系统衔接的其他相关系统（例如：预算管理一体化系统、政府采购评审专家库系统、省政府采购网、CA和签章、人行中征管理平台、网上商城等）在业务开展过程中的异常进行迅速处理，（例如：省网公告异常、数据对接异常等），保障数据交互顺畅。</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7、系统运营服务内容：</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（1）对财政监管部门、采购人、代理机构、评审专家、供应商等五大采购主体均提供的服务：</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①业务咨询类：例如账号和密码登录咨询、CA和签章办理咨询、政策要求咨询、系统填写规范咨询、项目管理流程咨询等。</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②操作指导类：例如浏览器版本登录指导、系统控件安装指导、开评标过程指导、因用户本地计算机、网络环境、操作系统导致系统无法正常使用的解决方案指导等。</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业务培训和操作培训类：结合本地实际业务，编写适用于本地的操作手册和操作视频，根据每年的升级内容进行相应的更新和调整。根据财政监管部门的工作安排，提供针对采购人或代理机构的规模型集中培训。同时，根据财政监管部门需求，可配合开展其他针对性主题的培训（例如：当年系统升级内容、当年政策性调整内容等）。</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④功能配置类：根据用户个性化业务需求、流程规则要求，初始化、调整系统本地功能配置（例如：业务流程、文件模板、权限配置、规则配置等）及因本地化调整涉及的相关测试，提升响应速度和处理能力。</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⑤不见面交易所涉及的音视频服务流量：开展不见面交易（例如：开标大厅语音播报、评标时视频会议、在线评审等业务场景）过程中，使用音视频服务时产生的网络数据传输。--说明：该项服务目前由乙方免费提供。本合同范围内，乙方未向甲方收取任何费用。</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对财政监管部门：重点提供数据整理校对、数据汇总统计等，协助其通过系统开展采购流程监管、违规行为预警等工作；同时，根据政府采购政策调整及业务需求变化，配合进行本地个性化需求梳理、上报等，确保系统与最新政策要求和业务场景适配。业务涉及采购计划、采购委托、代理机构、采购人、采购合同、CA签章、采购公告、评审专家库、场地预约、电子化开评标、框架协议、审批业务、质疑投诉、监管规则、文件模板等。</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（3）对采购人：重点提供采购项目全过程电子化的操作支持（例如：采购计划填报、采购意向发布、采购文件确认、中标结果确认、电子合同签订等）。</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（4）对代理机构：重点提供入驻平台和信息维护支持、采购项目全过程电子化的操作支持（例如：项目创建、专家抽取、评审组织、采购全流程电子化管理、开评标电子化管理、档案电子化管理等）。</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（5）对评审专家：重点提供在线评审操作支持以及远程异地评审支持（例如：综合评审打分、折扣报价确认等操作指导）。</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对供应商：重点提供入驻平台和信息维护支持、投标参与支持（例如：线上参与投标、采购文件下载、投标/响应文件在线制作、投标/响应文件在线加密递交、投标/响应文件在线解密、评标过程中的二次报价、电子合同签订等）以及融资服务信息对接支持等。</w:t>
      </w:r>
      <w:r/>
    </w:p>
    <w:p>
      <w:pPr>
        <w:pStyle w:val="786"/>
        <w:numPr>
          <w:ilvl w:val="0"/>
          <w:numId w:val="0"/>
        </w:numPr>
        <w:ind w:left="426"/>
        <w:jc w:val="left"/>
        <w:spacing w:before="156" w:after="156" w:line="360" w:lineRule="auto"/>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二、权利和义务</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1、甲方的权利和义务</w:t>
      </w:r>
      <w:r/>
    </w:p>
    <w:p>
      <w:pPr>
        <w:pStyle w:val="786"/>
        <w:numPr>
          <w:ilvl w:val="0"/>
          <w:numId w:val="4"/>
        </w:num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对乙方的服务工作进行确认和签字。</w:t>
      </w:r>
      <w:r/>
    </w:p>
    <w:p>
      <w:pPr>
        <w:pStyle w:val="786"/>
        <w:numPr>
          <w:ilvl w:val="0"/>
          <w:numId w:val="4"/>
        </w:num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根据本合同规定金额及支付进度向乙方支付合同款项。</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2、乙方的权利和义务</w:t>
      </w:r>
      <w:r/>
    </w:p>
    <w:p>
      <w:pPr>
        <w:pStyle w:val="786"/>
        <w:numPr>
          <w:ilvl w:val="0"/>
          <w:numId w:val="5"/>
        </w:num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按照合同约定，完成工作内容。</w:t>
      </w:r>
      <w:r/>
    </w:p>
    <w:p>
      <w:pPr>
        <w:pStyle w:val="786"/>
        <w:numPr>
          <w:ilvl w:val="0"/>
          <w:numId w:val="5"/>
        </w:num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负责提供应用软件的服务，主要是提供系统运维服务和系统运营服务。</w:t>
      </w:r>
      <w:r/>
    </w:p>
    <w:p>
      <w:pPr>
        <w:pStyle w:val="786"/>
        <w:numPr>
          <w:ilvl w:val="0"/>
          <w:numId w:val="0"/>
        </w:numPr>
        <w:ind w:left="426"/>
        <w:jc w:val="left"/>
        <w:spacing w:before="156" w:after="156" w:line="360" w:lineRule="auto"/>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三、服务期限</w:t>
      </w:r>
      <w:r/>
    </w:p>
    <w:p>
      <w:pPr>
        <w:pStyle w:val="786"/>
        <w:numPr>
          <w:ilvl w:val="0"/>
          <w:numId w:val="0"/>
        </w:numPr>
        <w:ind w:left="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服务周期：（2027年1月1日-2027年12月31日）。</w:t>
      </w:r>
      <w:r/>
    </w:p>
    <w:p>
      <w:pPr>
        <w:pStyle w:val="786"/>
        <w:numPr>
          <w:ilvl w:val="0"/>
          <w:numId w:val="0"/>
        </w:numPr>
        <w:ind w:left="426"/>
        <w:jc w:val="left"/>
        <w:spacing w:before="156" w:after="156" w:line="360" w:lineRule="auto"/>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四、合同金额及付款方式</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1、本合同金额为人民币（含税价）：</w:t>
      </w:r>
      <w:r>
        <w:rPr>
          <w:rFonts w:hint="eastAsia" w:ascii="宋体" w:hAnsi="宋体" w:cs="宋体"/>
          <w:b/>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元整（</w:t>
      </w:r>
      <w:r>
        <w:rPr>
          <w:rFonts w:hint="eastAsia" w:ascii="宋体" w:hAnsi="宋体" w:cs="宋体"/>
          <w:b/>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元）。</w:t>
      </w:r>
      <w:r/>
    </w:p>
    <w:p>
      <w:pPr>
        <w:ind w:firstLine="480"/>
        <w:spacing w:line="360" w:lineRule="auto"/>
        <w:tabs>
          <w:tab w:val="left" w:pos="-142"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2、付款方式：合同签订后两个月内，甲方向乙方一次性支付合同总额的50%；服务周期临近结束验收合格后后，甲方向乙方一次性支付合同总额的50%，付清款项。</w:t>
      </w:r>
      <w:r/>
    </w:p>
    <w:p>
      <w:pPr>
        <w:ind w:firstLine="480"/>
        <w:spacing w:line="360" w:lineRule="auto"/>
        <w:tabs>
          <w:tab w:val="left" w:pos="-142"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3、每次付款前，乙方需向甲方开具符合甲方财务制度的正规增值税发票，税率6%。乙方未开具发票的，甲方有权拒绝付款。</w:t>
      </w:r>
      <w:r/>
    </w:p>
    <w:p>
      <w:pPr>
        <w:ind w:firstLine="480"/>
        <w:spacing w:line="360" w:lineRule="auto"/>
        <w:tabs>
          <w:tab w:val="left" w:pos="-142"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4、乙方账户相关信息：</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户    名：</w:t>
      </w:r>
      <w:r/>
    </w:p>
    <w:p>
      <w:pPr>
        <w:ind w:firstLine="72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税    号：</w:t>
      </w:r>
      <w:r/>
    </w:p>
    <w:p>
      <w:pPr>
        <w:ind w:firstLine="72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w:t>
      </w:r>
      <w:r/>
    </w:p>
    <w:p>
      <w:pPr>
        <w:ind w:firstLine="72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电    话：</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开户银行：</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银行账号：</w:t>
      </w:r>
      <w:r/>
    </w:p>
    <w:p>
      <w:pPr>
        <w:pStyle w:val="786"/>
        <w:numPr>
          <w:ilvl w:val="0"/>
          <w:numId w:val="0"/>
        </w:numPr>
        <w:ind w:left="426"/>
        <w:jc w:val="left"/>
        <w:spacing w:before="312" w:after="156" w:line="360" w:lineRule="auto"/>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五、保密原则</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1、在本合同履行期间及履行完毕后的任何时候，任何一方均应对因履行本合同从对方获取或知悉的保密信息承担保密责任，未经对方书面同意不得向第三方透露，否则应赔偿由此给对方造成的全部损失。</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2、保密信息指任何一方因履行本合同所知悉的任何以口头、书面、图表或电子形式存在的对方信息，包括并不限于：</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（1）任何涉及对方过去、现在或将来的商业计划、规章制度、操作规程、处理手段、财务信息。</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（2）任何对方的技术措施、技术方案、软件应用及开发，硬件设备的品种、质量、数量、品牌等。</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（3）任何对方的技术秘密或专有知识、文件 、报告、数据、客户软件、流程图、数据库、发明、知识、贸易秘密。</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3、乙方根据甲方需要，可另行签署相应的保密协议，保密协议与本条款存在不一致的，以保密协议为准。</w:t>
      </w:r>
      <w:r/>
    </w:p>
    <w:p>
      <w:pPr>
        <w:pStyle w:val="786"/>
        <w:numPr>
          <w:ilvl w:val="0"/>
          <w:numId w:val="0"/>
        </w:numPr>
        <w:ind w:left="426"/>
        <w:jc w:val="left"/>
        <w:spacing w:before="312" w:after="156" w:line="360" w:lineRule="auto"/>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六、知识产权</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乙方应保证甲方在使用、接受本合同中产品和服务或其任何一部分时不受第三方提出侵犯其专利权、版权、商标权、工业设计权和商业秘密等知识产权的起诉。</w:t>
      </w:r>
      <w:r/>
    </w:p>
    <w:p>
      <w:pPr>
        <w:pStyle w:val="786"/>
        <w:numPr>
          <w:ilvl w:val="0"/>
          <w:numId w:val="0"/>
        </w:numPr>
        <w:ind w:left="426"/>
        <w:jc w:val="left"/>
        <w:spacing w:before="312" w:after="156" w:line="360" w:lineRule="auto"/>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七、违约责任</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发生以下任何一个或多个事件都将构成对本合同的违约：</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1、任何一方实质性违反本合同的条款，或未能在任一实质方面履行其在本合同项下的义务，且在收到另一方要求补救的书面通知后10日内未能补救上述违约或不履约行为。</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2、违约方应向守约方支付违约金，违约金数额不得超过本合同总计收费数额的20%。</w:t>
      </w:r>
      <w:r/>
    </w:p>
    <w:p>
      <w:pPr>
        <w:pStyle w:val="786"/>
        <w:numPr>
          <w:ilvl w:val="0"/>
          <w:numId w:val="0"/>
        </w:numPr>
        <w:ind w:left="426"/>
        <w:jc w:val="left"/>
        <w:spacing w:before="312" w:after="156"/>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八、不可抗力</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合同签订后，任何一方由于受火灾、旱灾、台风、大雪、地震、战争或政策法规调整等不可预见、不能避免并不能克服的事件（即不可抗力事件）影响而不能全部或部分履行其在本合同下义务的，可根据其受不可抗力事件影响的情况而部分或全部免予承担违约责任。</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受不可抗力事件影响的一方应尽快将不可抗力事件的发生及其受之影响而全部或部分不能履行义务的情况以传真方式通知对方，并在合理的期限内向对方提供相关权威机构出具的有关不可抗力事件发生的书面证明。</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当不可抗力事件停止或消除影响后，受其影响的一方应尽快以传真方式通知对方并恢复履行其在本合同项下应履行的全部或部分义务。不可抗力事件持续超过30天的，任何一方均有权随时决定单方终止本合同而无需承担任何风险。</w:t>
      </w:r>
      <w:r/>
    </w:p>
    <w:p>
      <w:pPr>
        <w:pStyle w:val="786"/>
        <w:numPr>
          <w:ilvl w:val="0"/>
          <w:numId w:val="0"/>
        </w:numPr>
        <w:ind w:left="426"/>
        <w:jc w:val="left"/>
        <w:spacing w:before="312" w:after="156"/>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九、合同纠纷处理</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甲乙双方如对合同条款规定的理解有异议，或者对与合同有关的事项发生争议，双方应本着友好合作的精神进行协商，协商不成的，由原告所在地人民法院通过诉讼解决争议。</w:t>
      </w:r>
      <w:r/>
    </w:p>
    <w:p>
      <w:pPr>
        <w:pStyle w:val="786"/>
        <w:numPr>
          <w:ilvl w:val="0"/>
          <w:numId w:val="0"/>
        </w:numPr>
        <w:ind w:left="426"/>
        <w:jc w:val="left"/>
        <w:spacing w:before="312" w:after="156"/>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十、合同体系构成</w:t>
      </w:r>
      <w:r/>
    </w:p>
    <w:p>
      <w:pPr>
        <w:pStyle w:val="786"/>
        <w:numPr>
          <w:ilvl w:val="0"/>
          <w:numId w:val="0"/>
        </w:numPr>
        <w:ind w:left="0" w:firstLine="480"/>
        <w:jc w:val="left"/>
        <w:spacing w:before="312" w:after="156"/>
        <w:rPr>
          <w:rFonts w:hint="eastAsia"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由本合同文本、甲方招标文件、乙方投标文件共同构成完整合同文件体系，全部文件均具备同等法律效力。</w:t>
      </w:r>
      <w:r/>
    </w:p>
    <w:p>
      <w:pPr>
        <w:pStyle w:val="786"/>
        <w:numPr>
          <w:ilvl w:val="0"/>
          <w:numId w:val="0"/>
        </w:numPr>
        <w:ind w:left="426"/>
        <w:jc w:val="left"/>
        <w:spacing w:before="312" w:after="156"/>
        <w:rPr>
          <w:rFonts w:hint="eastAsia"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十一、合同生效、变更、补充及终止</w:t>
      </w:r>
      <w:r/>
    </w:p>
    <w:p>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1、合同生效。本合同自双方加盖公章之日起生效。</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2、合同变更和终止。合同自签署生效之日起一年有效，有效期内不得擅自变更或终止合同。</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3、合同补充。本合同未尽事宜，由甲乙双方协商后产生书面文件，作为本合同的补充条款，具备与本合同同等法律效力。</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4、合同履行期间，如遇与合同生效后颁布的法律、法规、政策规定不符的情况，双方应按新的法律、法规、政策规定执行。</w:t>
      </w:r>
      <w:r/>
    </w:p>
    <w:p>
      <w:pPr>
        <w:ind w:firstLine="480"/>
        <w:jc w:val="left"/>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本合同一式叁份，甲方执贰份，乙方执壹份，具有同等法律效力。</w:t>
      </w:r>
      <w:r/>
    </w:p>
    <w:p>
      <w:pPr>
        <w:ind w:firstLine="482"/>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甲方</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cs="宋体"/>
          <w:b/>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单位名称（章）：</w:t>
      </w:r>
      <w:r>
        <w:rPr>
          <w:rFonts w:hint="eastAsia" w:ascii="宋体" w:hAnsi="宋体" w:cs="宋体"/>
          <w:color w:val="000000" w:themeColor="text1"/>
          <w:sz w:val="24"/>
          <w:szCs w:val="24"/>
          <w:highlight w:val="none"/>
          <w:u w:val="single"/>
          <w14:textFill>
            <w14:solidFill>
              <w14:schemeClr w14:val="tx1"/>
            </w14:solidFill>
          </w14:textFill>
        </w:rPr>
        <w:t xml:space="preserve">  徐州市财政效能中心       </w:t>
      </w:r>
      <w:r/>
    </w:p>
    <w:p>
      <w:pPr>
        <w:ind w:firstLine="480"/>
        <w:spacing w:line="360" w:lineRule="auto"/>
        <w:rPr>
          <w:rFonts w:hint="eastAsia" w:ascii="宋体" w:hAnsi="宋体" w:cs="宋体"/>
          <w:b/>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单位地址：</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法人代表或授权代表：</w:t>
      </w:r>
      <w:r/>
    </w:p>
    <w:p>
      <w:pPr>
        <w:ind w:firstLine="480"/>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w:t>
      </w:r>
      <w:r>
        <w:rPr>
          <w:rFonts w:hint="eastAsia"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年    月   日</w:t>
      </w:r>
      <w:r/>
    </w:p>
    <w:p>
      <w:pPr>
        <w:ind w:firstLine="482"/>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乙方</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单位名称（章）：</w:t>
      </w:r>
      <w:r>
        <w:rPr>
          <w:rFonts w:hint="eastAsia" w:ascii="宋体" w:hAnsi="宋体" w:cs="宋体"/>
          <w:b/>
          <w:color w:val="000000" w:themeColor="text1"/>
          <w:sz w:val="24"/>
          <w:szCs w:val="24"/>
          <w:highlight w:val="none"/>
          <w:u w:val="singl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单位地址： </w:t>
      </w:r>
      <w:r>
        <w:rPr>
          <w:rFonts w:hint="eastAsia" w:ascii="宋体" w:hAnsi="宋体" w:cs="宋体"/>
          <w:b/>
          <w:color w:val="000000" w:themeColor="text1"/>
          <w:sz w:val="24"/>
          <w:szCs w:val="24"/>
          <w:highlight w:val="none"/>
          <w:u w:val="single"/>
          <w14:textFill>
            <w14:solidFill>
              <w14:schemeClr w14:val="tx1"/>
            </w14:solidFill>
          </w14:textFill>
        </w:rPr>
        <w:t xml:space="preserve">                                   </w:t>
      </w:r>
      <w:r/>
    </w:p>
    <w:p>
      <w:pPr>
        <w:ind w:firstLine="480"/>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法人代表或授权代表：               电  话：</w:t>
      </w:r>
      <w:r>
        <w:rPr>
          <w:rFonts w:hint="eastAsia" w:ascii="宋体" w:hAnsi="宋体" w:cs="宋体"/>
          <w:b/>
          <w:color w:val="000000" w:themeColor="text1"/>
          <w:sz w:val="24"/>
          <w:szCs w:val="24"/>
          <w:highlight w:val="none"/>
          <w:u w:val="singl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w:t>
      </w:r>
      <w:r>
        <w:rPr>
          <w:rFonts w:hint="eastAsia"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年    月   日</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bookmarkEnd w:id="18"/>
      <w:r/>
      <w:bookmarkEnd w:id="19"/>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20" w:name="_Toc523404700"/>
      <w:r/>
      <w:bookmarkStart w:id="21" w:name="_Toc522790135"/>
      <w:r/>
      <w:r/>
    </w:p>
    <w:p>
      <w:pPr>
        <w:jc w:val="center"/>
        <w:rPr>
          <w:rFonts w:hint="eastAsia" w:ascii="宋体" w:hAnsi="宋体" w:eastAsia="宋体" w:cs="宋体"/>
          <w:b/>
          <w:bCs/>
          <w:color w:val="000000" w:themeColor="text1"/>
          <w:sz w:val="30"/>
          <w:szCs w:val="44"/>
          <w:highlight w:val="none"/>
          <w14:textFill>
            <w14:solidFill>
              <w14:schemeClr w14:val="tx1"/>
            </w14:solidFill>
          </w14:textFill>
        </w:rPr>
      </w:pPr>
      <w:r>
        <w:rPr>
          <w:rFonts w:hint="eastAsia" w:ascii="宋体" w:hAnsi="宋体" w:eastAsia="宋体" w:cs="宋体"/>
          <w:b/>
          <w:bCs/>
          <w:color w:val="000000" w:themeColor="text1"/>
          <w:sz w:val="30"/>
          <w:szCs w:val="44"/>
          <w:highlight w:val="none"/>
          <w14:textFill>
            <w14:solidFill>
              <w14:schemeClr w14:val="tx1"/>
            </w14:solidFill>
          </w14:textFill>
        </w:rPr>
      </w:r>
      <w:r/>
    </w:p>
    <w:p>
      <w:pPr>
        <w:jc w:val="center"/>
        <w:rPr>
          <w:rFonts w:hint="default"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30"/>
          <w:szCs w:val="44"/>
          <w:highlight w:val="none"/>
          <w14:textFill>
            <w14:solidFill>
              <w14:schemeClr w14:val="tx1"/>
            </w14:solidFill>
          </w14:textFill>
        </w:rPr>
        <w:t xml:space="preserve">第六章  采购需求</w:t>
      </w:r>
      <w:bookmarkEnd w:id="20"/>
      <w:r/>
      <w:bookmarkEnd w:id="21"/>
      <w:r/>
      <w:bookmarkStart w:id="22" w:name="_Toc522790136"/>
      <w:r/>
      <w:bookmarkStart w:id="23" w:name="_Toc523404701"/>
      <w:r/>
      <w:r/>
    </w:p>
    <w:p>
      <w:pPr>
        <w:pStyle w:val="1040"/>
        <w:numPr>
          <w:ilvl w:val="0"/>
          <w:numId w:val="0"/>
        </w:numPr>
        <w:jc w:val="center"/>
        <w:keepLines w:val="0"/>
        <w:keepNext w:val="0"/>
        <w:pageBreakBefore w:val="0"/>
        <w:spacing w:after="0" w:line="360" w:lineRule="auto"/>
        <w:widowControl w:val="off"/>
        <w:rPr>
          <w:rFonts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cs="宋体"/>
          <w:b/>
          <w:bCs/>
          <w:color w:val="000000" w:themeColor="text1"/>
          <w:sz w:val="28"/>
          <w:szCs w:val="28"/>
          <w:highlight w:val="none"/>
          <w:lang w:val="en-US" w:eastAsia="zh-CN" w:bidi="ar-SA"/>
          <w14:textFill>
            <w14:solidFill>
              <w14:schemeClr w14:val="tx1"/>
            </w14:solidFill>
          </w14:textFill>
        </w:rPr>
        <w:t xml:space="preserve">第一部分 项目说明</w:t>
      </w:r>
      <w:r/>
    </w:p>
    <w:p>
      <w:pPr>
        <w:pStyle w:val="1040"/>
        <w:numPr>
          <w:ilvl w:val="0"/>
          <w:numId w:val="0"/>
        </w:numPr>
        <w:ind w:right="0"/>
        <w:keepLines w:val="0"/>
        <w:keepNext w:val="0"/>
        <w:pageBreakBefore w:val="0"/>
        <w:spacing w:after="0" w:line="312" w:lineRule="auto"/>
        <w:widowControl w:val="off"/>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一、项目概况</w:t>
      </w:r>
      <w:r/>
    </w:p>
    <w:p>
      <w:pPr>
        <w:pStyle w:val="1040"/>
        <w:numPr>
          <w:ilvl w:val="0"/>
          <w:numId w:val="0"/>
        </w:numPr>
        <w:ind w:right="0" w:firstLine="480"/>
        <w:keepLines w:val="0"/>
        <w:keepNext w:val="0"/>
        <w:pageBreakBefore w:val="0"/>
        <w:spacing w:after="0" w:line="312" w:lineRule="auto"/>
        <w:widowControl w:val="off"/>
        <w:rPr>
          <w:rFonts w:hint="eastAsia" w:ascii="宋体" w:hAnsi="宋体" w:cs="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徐州市数智化财政业务平台-财政信息化服务</w:t>
      </w:r>
      <w:r/>
    </w:p>
    <w:p>
      <w:pPr>
        <w:ind w:right="0" w:firstLine="480"/>
        <w:keepLines w:val="0"/>
        <w:keepNext w:val="0"/>
        <w:pageBreakBefore w:val="0"/>
        <w:spacing w:line="312" w:lineRule="auto"/>
        <w:widowControl w:val="off"/>
        <w:rPr>
          <w:rFonts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2、项目内容：</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财政信息化服务</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，详见第二部分采购需求。</w:t>
      </w:r>
      <w:r/>
    </w:p>
    <w:p>
      <w:pPr>
        <w:ind w:right="0" w:firstLine="480"/>
        <w:keepLines w:val="0"/>
        <w:keepNext w:val="0"/>
        <w:pageBreakBefore w:val="0"/>
        <w:spacing w:line="312"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3、标段划分：本项目划分3个采购包，其中：</w:t>
      </w:r>
      <w:r/>
    </w:p>
    <w:p>
      <w:pPr>
        <w:ind w:right="0" w:firstLine="480"/>
        <w:keepLines w:val="0"/>
        <w:keepNext w:val="0"/>
        <w:pageBreakBefore w:val="0"/>
        <w:spacing w:line="312"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采购包1：财政信息化软硬件运维服务</w:t>
      </w:r>
      <w:r/>
    </w:p>
    <w:p>
      <w:pPr>
        <w:ind w:right="0"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采购包</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：徐州市非税系统运维服务</w:t>
      </w:r>
      <w:r/>
    </w:p>
    <w:p>
      <w:pPr>
        <w:ind w:right="0" w:firstLine="480"/>
        <w:keepLines w:val="0"/>
        <w:keepNext w:val="0"/>
        <w:pageBreakBefore w:val="0"/>
        <w:spacing w:line="312" w:lineRule="auto"/>
        <w:widowControl w:val="off"/>
        <w:rPr>
          <w:rFonts w:hint="default"/>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采购包</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苏采云系统运维服务</w:t>
      </w:r>
      <w:r/>
    </w:p>
    <w:p>
      <w:pPr>
        <w:ind w:right="0" w:firstLine="480"/>
        <w:keepLines w:val="0"/>
        <w:keepNext w:val="0"/>
        <w:pageBreakBefore w:val="0"/>
        <w:spacing w:line="312" w:lineRule="auto"/>
        <w:widowControl w:val="off"/>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说明：</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每个投标人可以同时参加</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以上3</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个采购包的投标与评审，但每个投标人最多允许</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中标1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个采购包。若投标人已在前采购包中推荐为第一中标候选人的，可继续参与后续采购包的评审，但不得再次中标，且不再推荐为后续采购包的中标候选人。各采购包中标候选人数量不得低于3个，否则该采购包按废标处理。本项目按照采购包</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、采购包</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、采购包</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的顺序进行评审。</w:t>
      </w:r>
      <w:r/>
    </w:p>
    <w:p>
      <w:pPr>
        <w:ind w:right="0"/>
        <w:keepLines w:val="0"/>
        <w:keepNext w:val="0"/>
        <w:pageBreakBefore w:val="0"/>
        <w:spacing w:line="312" w:lineRule="auto"/>
        <w:widowControl w:val="off"/>
        <w:rPr>
          <w:rFonts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采购</w:t>
      </w:r>
      <w:r>
        <w:rPr>
          <w:rFonts w:hint="eastAsia" w:ascii="宋体" w:hAnsi="宋体" w:cs="宋体"/>
          <w:b/>
          <w:bCs/>
          <w:color w:val="000000" w:themeColor="text1"/>
          <w:sz w:val="24"/>
          <w:szCs w:val="24"/>
          <w:highlight w:val="none"/>
          <w14:textFill>
            <w14:solidFill>
              <w14:schemeClr w14:val="tx1"/>
            </w14:solidFill>
          </w14:textFill>
        </w:rPr>
        <w:t xml:space="preserve">预算金额</w:t>
      </w:r>
      <w:r/>
    </w:p>
    <w:p>
      <w:pPr>
        <w:ind w:right="0" w:firstLine="480"/>
        <w:keepLines w:val="0"/>
        <w:keepNext w:val="0"/>
        <w:pageBreakBefore w:val="0"/>
        <w:spacing w:line="312"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本项目不接受超过</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154.75</w:t>
      </w:r>
      <w:r>
        <w:rPr>
          <w:rFonts w:hint="eastAsia" w:ascii="宋体" w:hAnsi="宋体" w:eastAsia="宋体" w:cs="宋体"/>
          <w:color w:val="000000" w:themeColor="text1"/>
          <w:sz w:val="24"/>
          <w:highlight w:val="none"/>
          <w14:textFill>
            <w14:solidFill>
              <w14:schemeClr w14:val="tx1"/>
            </w14:solidFill>
          </w14:textFill>
        </w:rPr>
        <w:t xml:space="preserve">万元</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最高限价</w:t>
      </w:r>
      <w:r>
        <w:rPr>
          <w:rFonts w:hint="eastAsia" w:ascii="宋体" w:hAnsi="宋体" w:eastAsia="宋体" w:cs="宋体"/>
          <w:color w:val="000000" w:themeColor="text1"/>
          <w:sz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投标报价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其中：</w:t>
      </w:r>
      <w:r/>
    </w:p>
    <w:p>
      <w:pPr>
        <w:ind w:right="0" w:firstLine="480"/>
        <w:keepLines w:val="0"/>
        <w:keepNext w:val="0"/>
        <w:pageBreakBefore w:val="0"/>
        <w:spacing w:line="312"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采购包1</w:t>
      </w:r>
      <w:r>
        <w:rPr>
          <w:rFonts w:hint="eastAsia" w:ascii="宋体" w:hAnsi="宋体" w:eastAsia="宋体" w:cs="宋体"/>
          <w:color w:val="000000" w:themeColor="text1"/>
          <w:sz w:val="24"/>
          <w:highlight w:val="none"/>
          <w14:textFill>
            <w14:solidFill>
              <w14:schemeClr w14:val="tx1"/>
            </w14:solidFill>
          </w14:textFill>
        </w:rPr>
        <w:t xml:space="preserve">不接受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超过</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87</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万元</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最高限价）的投标报价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right="0" w:firstLine="480"/>
        <w:keepLines w:val="0"/>
        <w:keepNext w:val="0"/>
        <w:pageBreakBefore w:val="0"/>
        <w:spacing w:line="312"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采购包</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不接受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超过38.95</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万元</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最高限价）的投标报价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right="0" w:firstLine="480"/>
        <w:keepLines w:val="0"/>
        <w:keepNext w:val="0"/>
        <w:pageBreakBefore w:val="0"/>
        <w:spacing w:line="312" w:lineRule="auto"/>
        <w:widowControl w:val="off"/>
        <w:rPr>
          <w:rFonts w:hint="eastAsia"/>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采购包</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不接受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超过</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8</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.8万元</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最高限价）的投标报价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pStyle w:val="1041"/>
        <w:ind w:right="0" w:firstLine="480"/>
        <w:jc w:val="both"/>
        <w:keepLines w:val="0"/>
        <w:keepNext w:val="0"/>
        <w:pageBreakBefore w:val="0"/>
        <w:spacing w:before="0" w:beforeAutospacing="0" w:after="0" w:afterAutospacing="0"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投标报价包括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为本项目提供的所有服务费用及税金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采购人不再支付报价以外的任何费用。</w:t>
      </w:r>
      <w:r/>
    </w:p>
    <w:p>
      <w:pPr>
        <w:numPr>
          <w:ilvl w:val="0"/>
          <w:numId w:val="0"/>
        </w:numPr>
        <w:ind w:right="0"/>
        <w:jc w:val="center"/>
        <w:keepLines w:val="0"/>
        <w:keepNext w:val="0"/>
        <w:pageBreakBefore w:val="0"/>
        <w:spacing w:line="312" w:lineRule="auto"/>
        <w:widowControl w:val="off"/>
        <w:rPr>
          <w:rFonts w:hint="eastAsia"/>
          <w:b/>
          <w:bCs/>
          <w:color w:val="000000" w:themeColor="text1"/>
          <w:sz w:val="28"/>
          <w:szCs w:val="28"/>
          <w:highlight w:val="none"/>
          <w:lang w:val="en-US" w:eastAsia="zh-CN"/>
          <w14:textFill>
            <w14:solidFill>
              <w14:schemeClr w14:val="tx1"/>
            </w14:solidFill>
          </w14:textFill>
        </w:rPr>
      </w:pPr>
      <w:r>
        <w:rPr>
          <w:rFonts w:hint="eastAsia"/>
          <w:b/>
          <w:bCs/>
          <w:color w:val="000000" w:themeColor="text1"/>
          <w:sz w:val="28"/>
          <w:szCs w:val="28"/>
          <w:highlight w:val="none"/>
          <w:lang w:val="en-US" w:eastAsia="zh-CN"/>
          <w14:textFill>
            <w14:solidFill>
              <w14:schemeClr w14:val="tx1"/>
            </w14:solidFill>
          </w14:textFill>
        </w:rPr>
      </w:r>
      <w:r/>
    </w:p>
    <w:p>
      <w:pPr>
        <w:numPr>
          <w:ilvl w:val="0"/>
          <w:numId w:val="0"/>
        </w:numPr>
        <w:ind w:right="0"/>
        <w:jc w:val="center"/>
        <w:keepLines w:val="0"/>
        <w:keepNext w:val="0"/>
        <w:pageBreakBefore w:val="0"/>
        <w:spacing w:line="312" w:lineRule="auto"/>
        <w:widowControl w:val="off"/>
        <w:rPr>
          <w:rFonts w:hint="eastAsia"/>
          <w:b/>
          <w:bCs/>
          <w:color w:val="000000" w:themeColor="text1"/>
          <w:sz w:val="28"/>
          <w:szCs w:val="28"/>
          <w:highlight w:val="none"/>
          <w:lang w:val="en-US" w:eastAsia="zh-CN"/>
          <w14:textFill>
            <w14:solidFill>
              <w14:schemeClr w14:val="tx1"/>
            </w14:solidFill>
          </w14:textFill>
        </w:rPr>
      </w:pPr>
      <w:r>
        <w:rPr>
          <w:rFonts w:hint="eastAsia"/>
          <w:b/>
          <w:bCs/>
          <w:color w:val="000000" w:themeColor="text1"/>
          <w:sz w:val="28"/>
          <w:szCs w:val="28"/>
          <w:highlight w:val="none"/>
          <w:lang w:val="en-US" w:eastAsia="zh-CN"/>
          <w14:textFill>
            <w14:solidFill>
              <w14:schemeClr w14:val="tx1"/>
            </w14:solidFill>
          </w14:textFill>
        </w:rPr>
      </w:r>
      <w:r/>
    </w:p>
    <w:p>
      <w:pPr>
        <w:numPr>
          <w:ilvl w:val="0"/>
          <w:numId w:val="0"/>
        </w:numPr>
        <w:ind w:right="0"/>
        <w:jc w:val="center"/>
        <w:keepLines w:val="0"/>
        <w:keepNext w:val="0"/>
        <w:pageBreakBefore w:val="0"/>
        <w:spacing w:line="312" w:lineRule="auto"/>
        <w:widowControl w:val="off"/>
        <w:rPr>
          <w:rFonts w:hint="eastAsia"/>
          <w:b/>
          <w:bCs/>
          <w:color w:val="000000" w:themeColor="text1"/>
          <w:sz w:val="28"/>
          <w:szCs w:val="28"/>
          <w:highlight w:val="none"/>
          <w:lang w:val="en-US" w:eastAsia="zh-CN"/>
          <w14:textFill>
            <w14:solidFill>
              <w14:schemeClr w14:val="tx1"/>
            </w14:solidFill>
          </w14:textFill>
        </w:rPr>
      </w:pPr>
      <w:r>
        <w:rPr>
          <w:rFonts w:hint="eastAsia"/>
          <w:b/>
          <w:bCs/>
          <w:color w:val="000000" w:themeColor="text1"/>
          <w:sz w:val="28"/>
          <w:szCs w:val="28"/>
          <w:highlight w:val="none"/>
          <w:lang w:val="en-US" w:eastAsia="zh-CN"/>
          <w14:textFill>
            <w14:solidFill>
              <w14:schemeClr w14:val="tx1"/>
            </w14:solidFill>
          </w14:textFill>
        </w:rPr>
      </w:r>
      <w:r/>
    </w:p>
    <w:p>
      <w:pPr>
        <w:numPr>
          <w:ilvl w:val="0"/>
          <w:numId w:val="0"/>
        </w:numPr>
        <w:ind w:right="0"/>
        <w:jc w:val="center"/>
        <w:keepLines w:val="0"/>
        <w:keepNext w:val="0"/>
        <w:pageBreakBefore w:val="0"/>
        <w:spacing w:line="312" w:lineRule="auto"/>
        <w:widowControl w:val="off"/>
        <w:rPr>
          <w:rFonts w:hint="eastAsia"/>
          <w:b/>
          <w:bCs/>
          <w:color w:val="000000" w:themeColor="text1"/>
          <w:sz w:val="28"/>
          <w:szCs w:val="28"/>
          <w:highlight w:val="none"/>
          <w:lang w:val="en-US" w:eastAsia="zh-CN"/>
          <w14:textFill>
            <w14:solidFill>
              <w14:schemeClr w14:val="tx1"/>
            </w14:solidFill>
          </w14:textFill>
        </w:rPr>
      </w:pPr>
      <w:r>
        <w:rPr>
          <w:rFonts w:hint="eastAsia"/>
          <w:b/>
          <w:bCs/>
          <w:color w:val="000000" w:themeColor="text1"/>
          <w:sz w:val="28"/>
          <w:szCs w:val="28"/>
          <w:highlight w:val="none"/>
          <w:lang w:val="en-US" w:eastAsia="zh-CN"/>
          <w14:textFill>
            <w14:solidFill>
              <w14:schemeClr w14:val="tx1"/>
            </w14:solidFill>
          </w14:textFill>
        </w:rPr>
      </w:r>
      <w:r/>
    </w:p>
    <w:p>
      <w:pPr>
        <w:numPr>
          <w:ilvl w:val="0"/>
          <w:numId w:val="0"/>
        </w:numPr>
        <w:ind w:right="0"/>
        <w:jc w:val="center"/>
        <w:keepLines w:val="0"/>
        <w:keepNext w:val="0"/>
        <w:pageBreakBefore w:val="0"/>
        <w:spacing w:line="312" w:lineRule="auto"/>
        <w:widowControl w:val="off"/>
        <w:rPr>
          <w:rFonts w:hint="eastAsia"/>
          <w:b/>
          <w:bCs/>
          <w:color w:val="000000" w:themeColor="text1"/>
          <w:sz w:val="28"/>
          <w:szCs w:val="28"/>
          <w:highlight w:val="none"/>
          <w:lang w:val="en-US" w:eastAsia="zh-CN"/>
          <w14:textFill>
            <w14:solidFill>
              <w14:schemeClr w14:val="tx1"/>
            </w14:solidFill>
          </w14:textFill>
        </w:rPr>
      </w:pPr>
      <w:r>
        <w:rPr>
          <w:rFonts w:hint="eastAsia"/>
          <w:b/>
          <w:bCs/>
          <w:color w:val="000000" w:themeColor="text1"/>
          <w:sz w:val="28"/>
          <w:szCs w:val="28"/>
          <w:highlight w:val="none"/>
          <w:lang w:val="en-US" w:eastAsia="zh-CN"/>
          <w14:textFill>
            <w14:solidFill>
              <w14:schemeClr w14:val="tx1"/>
            </w14:solidFill>
          </w14:textFill>
        </w:rPr>
      </w:r>
      <w:r/>
    </w:p>
    <w:p>
      <w:pPr>
        <w:numPr>
          <w:ilvl w:val="0"/>
          <w:numId w:val="0"/>
        </w:numPr>
        <w:ind w:right="0"/>
        <w:jc w:val="center"/>
        <w:keepLines w:val="0"/>
        <w:keepNext w:val="0"/>
        <w:pageBreakBefore w:val="0"/>
        <w:spacing w:line="312" w:lineRule="auto"/>
        <w:widowControl w:val="off"/>
        <w:rPr>
          <w:rFonts w:hint="eastAsia"/>
          <w:b/>
          <w:bCs/>
          <w:color w:val="000000" w:themeColor="text1"/>
          <w:sz w:val="28"/>
          <w:szCs w:val="28"/>
          <w:highlight w:val="none"/>
          <w:lang w:val="en-US" w:eastAsia="zh-CN"/>
          <w14:textFill>
            <w14:solidFill>
              <w14:schemeClr w14:val="tx1"/>
            </w14:solidFill>
          </w14:textFill>
        </w:rPr>
      </w:pPr>
      <w:r>
        <w:rPr>
          <w:rFonts w:hint="eastAsia"/>
          <w:b/>
          <w:bCs/>
          <w:color w:val="000000" w:themeColor="text1"/>
          <w:sz w:val="28"/>
          <w:szCs w:val="28"/>
          <w:highlight w:val="none"/>
          <w:lang w:val="en-US" w:eastAsia="zh-CN"/>
          <w14:textFill>
            <w14:solidFill>
              <w14:schemeClr w14:val="tx1"/>
            </w14:solidFill>
          </w14:textFill>
        </w:rPr>
      </w:r>
      <w:r/>
    </w:p>
    <w:p>
      <w:pPr>
        <w:numPr>
          <w:ilvl w:val="0"/>
          <w:numId w:val="0"/>
        </w:numPr>
        <w:ind w:right="0"/>
        <w:jc w:val="center"/>
        <w:keepLines w:val="0"/>
        <w:keepNext w:val="0"/>
        <w:pageBreakBefore w:val="0"/>
        <w:spacing w:line="312" w:lineRule="auto"/>
        <w:widowControl w:val="off"/>
        <w:rPr>
          <w:rFonts w:hint="eastAsia"/>
          <w:b/>
          <w:bCs/>
          <w:color w:val="000000" w:themeColor="text1"/>
          <w:sz w:val="28"/>
          <w:szCs w:val="28"/>
          <w:highlight w:val="none"/>
          <w:lang w:val="en-US" w:eastAsia="zh-CN"/>
          <w14:textFill>
            <w14:solidFill>
              <w14:schemeClr w14:val="tx1"/>
            </w14:solidFill>
          </w14:textFill>
        </w:rPr>
      </w:pPr>
      <w:r>
        <w:rPr>
          <w:rFonts w:hint="eastAsia"/>
          <w:b/>
          <w:bCs/>
          <w:color w:val="000000" w:themeColor="text1"/>
          <w:sz w:val="28"/>
          <w:szCs w:val="28"/>
          <w:highlight w:val="none"/>
          <w:lang w:val="en-US" w:eastAsia="zh-CN"/>
          <w14:textFill>
            <w14:solidFill>
              <w14:schemeClr w14:val="tx1"/>
            </w14:solidFill>
          </w14:textFill>
        </w:rPr>
      </w:r>
      <w:r/>
    </w:p>
    <w:p>
      <w:pPr>
        <w:numPr>
          <w:ilvl w:val="0"/>
          <w:numId w:val="0"/>
        </w:numPr>
        <w:ind w:right="0"/>
        <w:jc w:val="center"/>
        <w:keepLines w:val="0"/>
        <w:keepNext w:val="0"/>
        <w:pageBreakBefore w:val="0"/>
        <w:spacing w:line="312" w:lineRule="auto"/>
        <w:widowControl w:val="off"/>
        <w:rPr>
          <w:rFonts w:hint="eastAsia"/>
          <w:b/>
          <w:bCs/>
          <w:color w:val="000000" w:themeColor="text1"/>
          <w:sz w:val="28"/>
          <w:szCs w:val="28"/>
          <w:highlight w:val="none"/>
          <w:lang w:val="en-US" w:eastAsia="zh-CN"/>
          <w14:textFill>
            <w14:solidFill>
              <w14:schemeClr w14:val="tx1"/>
            </w14:solidFill>
          </w14:textFill>
        </w:rPr>
      </w:pPr>
      <w:r>
        <w:rPr>
          <w:rFonts w:hint="eastAsia"/>
          <w:b/>
          <w:bCs/>
          <w:color w:val="000000" w:themeColor="text1"/>
          <w:sz w:val="28"/>
          <w:szCs w:val="28"/>
          <w:highlight w:val="none"/>
          <w:lang w:val="en-US" w:eastAsia="zh-CN"/>
          <w14:textFill>
            <w14:solidFill>
              <w14:schemeClr w14:val="tx1"/>
            </w14:solidFill>
          </w14:textFill>
        </w:rPr>
      </w:r>
      <w:r/>
    </w:p>
    <w:p>
      <w:pPr>
        <w:numPr>
          <w:ilvl w:val="0"/>
          <w:numId w:val="0"/>
        </w:numPr>
        <w:ind w:right="0"/>
        <w:jc w:val="center"/>
        <w:keepLines w:val="0"/>
        <w:keepNext w:val="0"/>
        <w:pageBreakBefore w:val="0"/>
        <w:spacing w:line="312" w:lineRule="auto"/>
        <w:widowControl w:val="off"/>
        <w:rPr>
          <w:b/>
          <w:bCs/>
          <w:color w:val="000000" w:themeColor="text1"/>
          <w:sz w:val="28"/>
          <w:szCs w:val="28"/>
          <w:highlight w:val="none"/>
          <w:lang w:val="en-US" w:eastAsia="zh-CN"/>
          <w14:textFill>
            <w14:solidFill>
              <w14:schemeClr w14:val="tx1"/>
            </w14:solidFill>
          </w14:textFill>
        </w:rPr>
      </w:pPr>
      <w:r>
        <w:rPr>
          <w:rFonts w:hint="eastAsia"/>
          <w:b/>
          <w:bCs/>
          <w:color w:val="000000" w:themeColor="text1"/>
          <w:sz w:val="28"/>
          <w:szCs w:val="28"/>
          <w:highlight w:val="none"/>
          <w:lang w:val="en-US" w:eastAsia="zh-CN"/>
          <w14:textFill>
            <w14:solidFill>
              <w14:schemeClr w14:val="tx1"/>
            </w14:solidFill>
          </w14:textFill>
        </w:rPr>
        <w:t xml:space="preserve">第二部分 采购需求</w:t>
      </w:r>
      <w:r/>
    </w:p>
    <w:p>
      <w:pPr>
        <w:ind w:right="0"/>
        <w:jc w:val="center"/>
        <w:keepLines w:val="0"/>
        <w:keepNext w:val="0"/>
        <w:pageBreakBefore w:val="0"/>
        <w:spacing w:line="312" w:lineRule="auto"/>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采购包1：财政信息化软硬件运维服务</w:t>
      </w:r>
      <w:r/>
    </w:p>
    <w:p>
      <w:pPr>
        <w:ind w:firstLine="655"/>
        <w:keepLines w:val="0"/>
        <w:keepNext w:val="0"/>
        <w:pageBreakBefore w:val="0"/>
        <w:spacing w:line="440" w:lineRule="exact"/>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一、说明</w:t>
      </w:r>
      <w:r/>
    </w:p>
    <w:p>
      <w:pPr>
        <w:ind w:firstLine="560"/>
        <w:keepLines w:val="0"/>
        <w:keepNext w:val="0"/>
        <w:pageBreakBefore w:val="0"/>
        <w:spacing w:line="360" w:lineRule="auto"/>
        <w:tabs>
          <w:tab w:val="left" w:pos="0"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徐州市财政效能中心</w:t>
      </w:r>
      <w:r/>
    </w:p>
    <w:p>
      <w:pPr>
        <w:ind w:firstLine="560"/>
        <w:keepLines w:val="0"/>
        <w:keepNext w:val="0"/>
        <w:pageBreakBefore w:val="0"/>
        <w:spacing w:line="360" w:lineRule="auto"/>
        <w:tabs>
          <w:tab w:val="left" w:pos="0"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徐州市数智化财政业务平台一财政信息化服务。</w:t>
      </w:r>
      <w:r/>
    </w:p>
    <w:p>
      <w:pPr>
        <w:ind w:firstLine="560"/>
        <w:keepLines w:val="0"/>
        <w:keepNext w:val="0"/>
        <w:pageBreakBefore w:val="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采购标的：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采购包1:财政信息化软硬件运维服务。</w:t>
      </w:r>
      <w:r/>
    </w:p>
    <w:p>
      <w:pPr>
        <w:ind w:firstLine="56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采购标的对应的中小企业划分标准所属行业为软件和信息技术服务业</w:t>
      </w:r>
      <w:r/>
    </w:p>
    <w:p>
      <w:pPr>
        <w:ind w:firstLine="56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注：中小企业划分标准所属行业以《关于印发中小企业划型标准规定的通知》（工信部联企业[2011]300号）的规定为准。</w:t>
      </w:r>
      <w:r/>
    </w:p>
    <w:p>
      <w:pPr>
        <w:ind w:firstLine="56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本项目为专门面向中小企业的项目。</w:t>
      </w:r>
      <w:r/>
    </w:p>
    <w:p>
      <w:pPr>
        <w:ind w:firstLine="560"/>
        <w:keepLines w:val="0"/>
        <w:keepNext w:val="0"/>
        <w:pageBreakBefore w:val="0"/>
        <w:spacing w:line="360" w:lineRule="auto"/>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本项目不接受超过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87</w:t>
      </w:r>
      <w:r>
        <w:rPr>
          <w:rFonts w:hint="eastAsia" w:ascii="宋体" w:hAnsi="宋体" w:eastAsia="宋体" w:cs="宋体"/>
          <w:b/>
          <w:bCs/>
          <w:color w:val="000000" w:themeColor="text1"/>
          <w:sz w:val="24"/>
          <w:szCs w:val="24"/>
          <w:highlight w:val="none"/>
          <w14:textFill>
            <w14:solidFill>
              <w14:schemeClr w14:val="tx1"/>
            </w14:solidFill>
          </w14:textFill>
        </w:rPr>
        <w:t xml:space="preserve">万元</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（采购项目预算金额）</w:t>
      </w:r>
      <w:r>
        <w:rPr>
          <w:rFonts w:hint="eastAsia" w:ascii="宋体" w:hAnsi="宋体" w:eastAsia="宋体" w:cs="宋体"/>
          <w:color w:val="000000" w:themeColor="text1"/>
          <w:sz w:val="24"/>
          <w:szCs w:val="24"/>
          <w:highlight w:val="none"/>
          <w14:textFill>
            <w14:solidFill>
              <w14:schemeClr w14:val="tx1"/>
            </w14:solidFill>
          </w14:textFill>
        </w:rPr>
        <w:t xml:space="preserve">的投标报价。</w:t>
      </w:r>
      <w:r/>
    </w:p>
    <w:p>
      <w:pPr>
        <w:ind w:firstLine="562"/>
        <w:jc w:val="left"/>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二、技术要求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（一）技术具体要求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开发要求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(1)为保持与现有信息化系统环境一致，系统开发需采用J2EE架构、JAVA语言、数据库开发； </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(2)系统设计要面向徐州市财政局信息化系统整体解决方案；设计要具有前瞻性、先进性、可靠性以及可扩展性，符合财政信息化发展的方向； </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(3)软件开发从需求分析、系统设计、编码、测试到系统的正式运行，须遵循财政部要求的数据基础规范； </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lang w:eastAsia="zh-CN"/>
          <w14:textFill>
            <w14:solidFill>
              <w14:schemeClr w14:val="tx1"/>
            </w14:solidFill>
          </w14:textFill>
        </w:rPr>
        <w:t xml:space="preserve">徐州市</w:t>
      </w:r>
      <w:r>
        <w:rPr>
          <w:rFonts w:hint="eastAsia" w:ascii="宋体" w:hAnsi="宋体" w:eastAsia="宋体" w:cs="宋体"/>
          <w:color w:val="000000" w:themeColor="text1"/>
          <w:sz w:val="24"/>
          <w:szCs w:val="24"/>
          <w:highlight w:val="none"/>
          <w14:textFill>
            <w14:solidFill>
              <w14:schemeClr w14:val="tx1"/>
            </w14:solidFill>
          </w14:textFill>
        </w:rPr>
        <w:t xml:space="preserve">财政</w:t>
      </w:r>
      <w:r>
        <w:rPr>
          <w:rFonts w:hint="eastAsia" w:ascii="宋体" w:hAnsi="宋体" w:cs="宋体"/>
          <w:color w:val="000000" w:themeColor="text1"/>
          <w:sz w:val="24"/>
          <w:szCs w:val="24"/>
          <w:highlight w:val="none"/>
          <w:lang w:eastAsia="zh-CN"/>
          <w14:textFill>
            <w14:solidFill>
              <w14:schemeClr w14:val="tx1"/>
            </w14:solidFill>
          </w14:textFill>
        </w:rPr>
        <w:t xml:space="preserve">效能中心</w:t>
      </w:r>
      <w:r>
        <w:rPr>
          <w:rFonts w:hint="eastAsia" w:ascii="宋体" w:hAnsi="宋体" w:eastAsia="宋体" w:cs="宋体"/>
          <w:color w:val="000000" w:themeColor="text1"/>
          <w:sz w:val="24"/>
          <w:szCs w:val="24"/>
          <w:highlight w:val="none"/>
          <w14:textFill>
            <w14:solidFill>
              <w14:schemeClr w14:val="tx1"/>
            </w14:solidFill>
          </w14:textFill>
        </w:rPr>
        <w:t xml:space="preserve">拥有对合同有效期间内开发的系统中的数据库设计、数据字典、程序源代码、开发文档等</w:t>
      </w:r>
      <w:r>
        <w:rPr>
          <w:rFonts w:hint="eastAsia" w:ascii="宋体" w:hAnsi="宋体" w:cs="宋体"/>
          <w:color w:val="000000" w:themeColor="text1"/>
          <w:sz w:val="24"/>
          <w:szCs w:val="24"/>
          <w:highlight w:val="none"/>
          <w:lang w:eastAsia="zh-CN"/>
          <w14:textFill>
            <w14:solidFill>
              <w14:schemeClr w14:val="tx1"/>
            </w14:solidFill>
          </w14:textFill>
        </w:rPr>
        <w:t xml:space="preserve">开发资料</w:t>
      </w:r>
      <w:r>
        <w:rPr>
          <w:rFonts w:hint="eastAsia" w:ascii="宋体" w:hAnsi="宋体" w:eastAsia="宋体" w:cs="宋体"/>
          <w:color w:val="000000" w:themeColor="text1"/>
          <w:sz w:val="24"/>
          <w:szCs w:val="24"/>
          <w:highlight w:val="none"/>
          <w14:textFill>
            <w14:solidFill>
              <w14:schemeClr w14:val="tx1"/>
            </w14:solidFill>
          </w14:textFill>
        </w:rPr>
        <w:t xml:space="preserve">，需要至少半年一次</w:t>
      </w:r>
      <w:r>
        <w:rPr>
          <w:rFonts w:hint="eastAsia" w:ascii="宋体" w:hAnsi="宋体" w:cs="宋体"/>
          <w:color w:val="000000" w:themeColor="text1"/>
          <w:sz w:val="24"/>
          <w:szCs w:val="24"/>
          <w:highlight w:val="none"/>
          <w:lang w:eastAsia="zh-CN"/>
          <w14:textFill>
            <w14:solidFill>
              <w14:schemeClr w14:val="tx1"/>
            </w14:solidFill>
          </w14:textFill>
        </w:rPr>
        <w:t xml:space="preserve">主动</w:t>
      </w:r>
      <w:r>
        <w:rPr>
          <w:rFonts w:hint="eastAsia" w:ascii="宋体" w:hAnsi="宋体" w:eastAsia="宋体" w:cs="宋体"/>
          <w:color w:val="000000" w:themeColor="text1"/>
          <w:sz w:val="24"/>
          <w:szCs w:val="24"/>
          <w:highlight w:val="none"/>
          <w14:textFill>
            <w14:solidFill>
              <w14:schemeClr w14:val="tx1"/>
            </w14:solidFill>
          </w14:textFill>
        </w:rPr>
        <w:t xml:space="preserve">交由</w:t>
      </w:r>
      <w:r>
        <w:rPr>
          <w:rFonts w:hint="eastAsia" w:ascii="宋体" w:hAnsi="宋体" w:cs="宋体"/>
          <w:color w:val="000000" w:themeColor="text1"/>
          <w:sz w:val="24"/>
          <w:szCs w:val="24"/>
          <w:highlight w:val="none"/>
          <w:lang w:eastAsia="zh-CN"/>
          <w14:textFill>
            <w14:solidFill>
              <w14:schemeClr w14:val="tx1"/>
            </w14:solidFill>
          </w14:textFill>
        </w:rPr>
        <w:t xml:space="preserve">徐州市</w:t>
      </w:r>
      <w:r>
        <w:rPr>
          <w:rFonts w:hint="eastAsia" w:ascii="宋体" w:hAnsi="宋体" w:eastAsia="宋体" w:cs="宋体"/>
          <w:color w:val="000000" w:themeColor="text1"/>
          <w:sz w:val="24"/>
          <w:szCs w:val="24"/>
          <w:highlight w:val="none"/>
          <w14:textFill>
            <w14:solidFill>
              <w14:schemeClr w14:val="tx1"/>
            </w14:solidFill>
          </w14:textFill>
        </w:rPr>
        <w:t xml:space="preserve">财政</w:t>
      </w:r>
      <w:r>
        <w:rPr>
          <w:rFonts w:hint="eastAsia" w:ascii="宋体" w:hAnsi="宋体" w:cs="宋体"/>
          <w:color w:val="000000" w:themeColor="text1"/>
          <w:sz w:val="24"/>
          <w:szCs w:val="24"/>
          <w:highlight w:val="none"/>
          <w:lang w:eastAsia="zh-CN"/>
          <w14:textFill>
            <w14:solidFill>
              <w14:schemeClr w14:val="tx1"/>
            </w14:solidFill>
          </w14:textFill>
        </w:rPr>
        <w:t xml:space="preserve">效能</w:t>
      </w:r>
      <w:r>
        <w:rPr>
          <w:rFonts w:hint="eastAsia" w:ascii="宋体" w:hAnsi="宋体" w:eastAsia="宋体" w:cs="宋体"/>
          <w:color w:val="000000" w:themeColor="text1"/>
          <w:sz w:val="24"/>
          <w:szCs w:val="24"/>
          <w:highlight w:val="none"/>
          <w14:textFill>
            <w14:solidFill>
              <w14:schemeClr w14:val="tx1"/>
            </w14:solidFill>
          </w14:textFill>
        </w:rPr>
        <w:t xml:space="preserve">中心留存。</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(5)开发及运维人员要严格遵守财政局保密制度，禁止在没有审批的情况下将财政的任何业务数据私自存储或带出，也禁止在没有在审批的情况下擅自更改业务数据库及已上线投入生产的任何程序源代码。</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(6)根据财政业务信息化建设要求，负责需求分析、编程、调试、测试等软件开发任务，开发完善财政重点工作及综合考核、工作周记、财政综合业务管理平台等系统。对接财政业务需求进行接口及二次开发，开发及完善短信平台与办公OA接口、财政与大数据管理中心接口、财政与人社部门接口等等。</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维护要求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(1)负责市本级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江苏省</w:t>
      </w:r>
      <w:r>
        <w:rPr>
          <w:rFonts w:hint="eastAsia" w:ascii="宋体" w:hAnsi="宋体" w:eastAsia="宋体" w:cs="宋体"/>
          <w:color w:val="000000" w:themeColor="text1"/>
          <w:sz w:val="24"/>
          <w:szCs w:val="24"/>
          <w:highlight w:val="none"/>
          <w14:textFill>
            <w14:solidFill>
              <w14:schemeClr w14:val="tx1"/>
            </w14:solidFill>
          </w14:textFill>
        </w:rPr>
        <w:t xml:space="preserve">预算管理一体化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数据回流系统、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清单化工作平台、运维工单系统、</w:t>
      </w:r>
      <w:r>
        <w:rPr>
          <w:rFonts w:hint="eastAsia" w:ascii="宋体" w:hAnsi="宋体" w:eastAsia="宋体" w:cs="宋体"/>
          <w:color w:val="000000" w:themeColor="text1"/>
          <w:sz w:val="24"/>
          <w:szCs w:val="24"/>
          <w:highlight w:val="none"/>
          <w14:textFill>
            <w14:solidFill>
              <w14:schemeClr w14:val="tx1"/>
            </w14:solidFill>
          </w14:textFill>
        </w:rPr>
        <w:t xml:space="preserve">财政统一会计核算系统（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老系统</w:t>
      </w:r>
      <w:r>
        <w:rPr>
          <w:rFonts w:hint="eastAsia" w:ascii="宋体" w:hAnsi="宋体" w:eastAsia="宋体" w:cs="宋体"/>
          <w:color w:val="000000" w:themeColor="text1"/>
          <w:sz w:val="24"/>
          <w:szCs w:val="24"/>
          <w:highlight w:val="none"/>
          <w14:textFill>
            <w14:solidFill>
              <w14:schemeClr w14:val="tx1"/>
            </w14:solidFill>
          </w14:textFill>
        </w:rPr>
        <w:t xml:space="preserve">）、非税征缴及票据管理系统（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老系统</w:t>
      </w:r>
      <w:r>
        <w:rPr>
          <w:rFonts w:hint="eastAsia" w:ascii="宋体" w:hAnsi="宋体" w:eastAsia="宋体" w:cs="宋体"/>
          <w:color w:val="000000" w:themeColor="text1"/>
          <w:sz w:val="24"/>
          <w:szCs w:val="24"/>
          <w:highlight w:val="none"/>
          <w14:textFill>
            <w14:solidFill>
              <w14:schemeClr w14:val="tx1"/>
            </w14:solidFill>
          </w14:textFill>
        </w:rPr>
        <w:t xml:space="preserve">）、直达资金监控系统、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部门预算系统（老系统）、</w:t>
      </w:r>
      <w:r>
        <w:rPr>
          <w:rFonts w:hint="eastAsia" w:ascii="宋体" w:hAnsi="宋体" w:eastAsia="宋体" w:cs="宋体"/>
          <w:color w:val="000000" w:themeColor="text1"/>
          <w:sz w:val="24"/>
          <w:szCs w:val="24"/>
          <w:highlight w:val="none"/>
          <w14:textFill>
            <w14:solidFill>
              <w14:schemeClr w14:val="tx1"/>
            </w14:solidFill>
          </w14:textFill>
        </w:rPr>
        <w:t xml:space="preserve">预算执行系统（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老系统</w:t>
      </w:r>
      <w:r>
        <w:rPr>
          <w:rFonts w:hint="eastAsia" w:ascii="宋体" w:hAnsi="宋体" w:eastAsia="宋体" w:cs="宋体"/>
          <w:color w:val="000000" w:themeColor="text1"/>
          <w:sz w:val="24"/>
          <w:szCs w:val="24"/>
          <w:highlight w:val="none"/>
          <w14:textFill>
            <w14:solidFill>
              <w14:schemeClr w14:val="tx1"/>
            </w14:solidFill>
          </w14:textFill>
        </w:rPr>
        <w:t xml:space="preserve">）、工资发放系统（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老系统</w:t>
      </w:r>
      <w:r>
        <w:rPr>
          <w:rFonts w:hint="eastAsia" w:ascii="宋体" w:hAnsi="宋体" w:eastAsia="宋体" w:cs="宋体"/>
          <w:color w:val="000000" w:themeColor="text1"/>
          <w:sz w:val="24"/>
          <w:szCs w:val="24"/>
          <w:highlight w:val="none"/>
          <w14:textFill>
            <w14:solidFill>
              <w14:schemeClr w14:val="tx1"/>
            </w14:solidFill>
          </w14:textFill>
        </w:rPr>
        <w:t xml:space="preserve">）、财政证书管理系统、财政业务系统异地灾备双活系统、财政云中心业务工作平台、财政身份认证、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财政杀毒软件系统、</w:t>
      </w:r>
      <w:r>
        <w:rPr>
          <w:rFonts w:hint="eastAsia" w:ascii="宋体" w:hAnsi="宋体" w:eastAsia="宋体" w:cs="宋体"/>
          <w:color w:val="000000" w:themeColor="text1"/>
          <w:sz w:val="24"/>
          <w:szCs w:val="24"/>
          <w:highlight w:val="none"/>
          <w14:textFill>
            <w14:solidFill>
              <w14:schemeClr w14:val="tx1"/>
            </w14:solidFill>
          </w14:textFill>
        </w:rPr>
        <w:t xml:space="preserve">短信平台等应用部署、运行维护、故障检测与恢复、系统调优、使用培训、日常操作指导与相关技术问题答疑等相关工作。</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参与日常驻场运维江苏省</w:t>
      </w:r>
      <w:r>
        <w:rPr>
          <w:rFonts w:hint="eastAsia" w:ascii="宋体" w:hAnsi="宋体" w:eastAsia="宋体" w:cs="宋体"/>
          <w:color w:val="000000" w:themeColor="text1"/>
          <w:sz w:val="24"/>
          <w:szCs w:val="24"/>
          <w:highlight w:val="none"/>
          <w14:textFill>
            <w14:solidFill>
              <w14:schemeClr w14:val="tx1"/>
            </w14:solidFill>
          </w14:textFill>
        </w:rPr>
        <w:t xml:space="preserve">预算管理一体化系统、办公OA系统、非税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w:t>
      </w:r>
      <w:r>
        <w:rPr>
          <w:rFonts w:hint="eastAsia" w:ascii="宋体" w:hAnsi="宋体" w:eastAsia="宋体" w:cs="宋体"/>
          <w:color w:val="000000" w:themeColor="text1"/>
          <w:sz w:val="24"/>
          <w:szCs w:val="24"/>
          <w:highlight w:val="none"/>
          <w14:textFill>
            <w14:solidFill>
              <w14:schemeClr w14:val="tx1"/>
            </w14:solidFill>
          </w14:textFill>
        </w:rPr>
        <w:t xml:space="preserve">电子化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征缴</w:t>
      </w:r>
      <w:r>
        <w:rPr>
          <w:rFonts w:hint="eastAsia" w:ascii="宋体" w:hAnsi="宋体" w:eastAsia="宋体" w:cs="宋体"/>
          <w:color w:val="000000" w:themeColor="text1"/>
          <w:sz w:val="24"/>
          <w:szCs w:val="24"/>
          <w:highlight w:val="none"/>
          <w14:textFill>
            <w14:solidFill>
              <w14:schemeClr w14:val="tx1"/>
            </w14:solidFill>
          </w14:textFill>
        </w:rPr>
        <w:t xml:space="preserve">管理系统、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w:t>
      </w:r>
      <w:r>
        <w:rPr>
          <w:rFonts w:hint="eastAsia" w:ascii="宋体" w:hAnsi="宋体" w:eastAsia="宋体" w:cs="宋体"/>
          <w:color w:val="000000" w:themeColor="text1"/>
          <w:sz w:val="24"/>
          <w:szCs w:val="24"/>
          <w:highlight w:val="none"/>
          <w14:textFill>
            <w14:solidFill>
              <w14:schemeClr w14:val="tx1"/>
            </w14:solidFill>
          </w14:textFill>
        </w:rPr>
        <w:t xml:space="preserve">政府采购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信息网</w:t>
      </w:r>
      <w:r>
        <w:rPr>
          <w:rFonts w:hint="eastAsia" w:ascii="宋体" w:hAnsi="宋体" w:eastAsia="宋体" w:cs="宋体"/>
          <w:color w:val="000000" w:themeColor="text1"/>
          <w:sz w:val="24"/>
          <w:szCs w:val="24"/>
          <w:highlight w:val="none"/>
          <w14:textFill>
            <w14:solidFill>
              <w14:schemeClr w14:val="tx1"/>
            </w14:solidFill>
          </w14:textFill>
        </w:rPr>
        <w:t xml:space="preserve">、大数据交换平台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、财政应用数据库、中间件</w:t>
      </w:r>
      <w:r>
        <w:rPr>
          <w:rFonts w:hint="eastAsia" w:ascii="宋体" w:hAnsi="宋体" w:eastAsia="宋体" w:cs="宋体"/>
          <w:color w:val="000000" w:themeColor="text1"/>
          <w:sz w:val="24"/>
          <w:szCs w:val="24"/>
          <w:highlight w:val="none"/>
          <w14:textFill>
            <w14:solidFill>
              <w14:schemeClr w14:val="tx1"/>
            </w14:solidFill>
          </w14:textFill>
        </w:rPr>
        <w:t xml:space="preserve">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相关的软硬件</w:t>
      </w:r>
      <w:r>
        <w:rPr>
          <w:rFonts w:hint="eastAsia" w:ascii="宋体" w:hAnsi="宋体" w:eastAsia="宋体" w:cs="宋体"/>
          <w:color w:val="000000" w:themeColor="text1"/>
          <w:sz w:val="24"/>
          <w:szCs w:val="24"/>
          <w:highlight w:val="none"/>
          <w14:textFill>
            <w14:solidFill>
              <w14:schemeClr w14:val="tx1"/>
            </w14:solidFill>
          </w14:textFill>
        </w:rPr>
        <w:t xml:space="preserve">应用部署、运行维护、故障检测与恢复、系统调优、使用培训、日常操作指导与相关技术问题答疑等相关工作。</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(3)负责检查并排除财政</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所有</w:t>
      </w:r>
      <w:r>
        <w:rPr>
          <w:rFonts w:hint="eastAsia" w:ascii="宋体" w:hAnsi="宋体" w:eastAsia="宋体" w:cs="宋体"/>
          <w:color w:val="000000" w:themeColor="text1"/>
          <w:sz w:val="24"/>
          <w:szCs w:val="24"/>
          <w:highlight w:val="none"/>
          <w14:textFill>
            <w14:solidFill>
              <w14:schemeClr w14:val="tx1"/>
            </w14:solidFill>
          </w14:textFill>
        </w:rPr>
        <w:t xml:space="preserve">办公电脑及外围设备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及相关</w:t>
      </w:r>
      <w:r>
        <w:rPr>
          <w:rFonts w:hint="eastAsia" w:ascii="宋体" w:hAnsi="宋体" w:eastAsia="宋体" w:cs="宋体"/>
          <w:color w:val="000000" w:themeColor="text1"/>
          <w:sz w:val="24"/>
          <w:szCs w:val="24"/>
          <w:highlight w:val="none"/>
          <w14:textFill>
            <w14:solidFill>
              <w14:schemeClr w14:val="tx1"/>
            </w14:solidFill>
          </w14:textFill>
        </w:rPr>
        <w:t xml:space="preserve">的软硬件故障，排除财政客户端、楼层交换设备网络等问题；安装及调试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各类</w:t>
      </w:r>
      <w:r>
        <w:rPr>
          <w:rFonts w:hint="eastAsia" w:ascii="宋体" w:hAnsi="宋体" w:eastAsia="宋体" w:cs="宋体"/>
          <w:color w:val="000000" w:themeColor="text1"/>
          <w:sz w:val="24"/>
          <w:szCs w:val="24"/>
          <w:highlight w:val="none"/>
          <w14:textFill>
            <w14:solidFill>
              <w14:schemeClr w14:val="tx1"/>
            </w14:solidFill>
          </w14:textFill>
        </w:rPr>
        <w:t xml:space="preserve">财政</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业务软件、</w:t>
      </w:r>
      <w:r>
        <w:rPr>
          <w:rFonts w:hint="eastAsia" w:ascii="宋体" w:hAnsi="宋体" w:eastAsia="宋体" w:cs="宋体"/>
          <w:color w:val="000000" w:themeColor="text1"/>
          <w:sz w:val="24"/>
          <w:szCs w:val="24"/>
          <w:highlight w:val="none"/>
          <w14:textFill>
            <w14:solidFill>
              <w14:schemeClr w14:val="tx1"/>
            </w14:solidFill>
          </w14:textFill>
        </w:rPr>
        <w:t xml:space="preserve">办公OA</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及办公工具软件（如：</w:t>
      </w:r>
      <w:r>
        <w:rPr>
          <w:rFonts w:hint="eastAsia" w:ascii="宋体" w:hAnsi="宋体" w:eastAsia="宋体" w:cs="宋体"/>
          <w:color w:val="000000" w:themeColor="text1"/>
          <w:sz w:val="24"/>
          <w:szCs w:val="24"/>
          <w:highlight w:val="none"/>
          <w14:textFill>
            <w14:solidFill>
              <w14:schemeClr w14:val="tx1"/>
            </w14:solidFill>
          </w14:textFill>
        </w:rPr>
        <w:t xml:space="preserve">杀毒软件、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省厅邮件、工作助手</w:t>
      </w:r>
      <w:r>
        <w:rPr>
          <w:rFonts w:hint="eastAsia" w:ascii="宋体" w:hAnsi="宋体" w:eastAsia="宋体" w:cs="宋体"/>
          <w:color w:val="000000" w:themeColor="text1"/>
          <w:sz w:val="24"/>
          <w:szCs w:val="24"/>
          <w:highlight w:val="none"/>
          <w14:textFill>
            <w14:solidFill>
              <w14:schemeClr w14:val="tx1"/>
            </w14:solidFill>
          </w14:textFill>
        </w:rPr>
        <w:t xml:space="preserve">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，进行故障检测及排除；按照要求操作及维护视频会议设备、财政</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工作</w:t>
      </w:r>
      <w:r>
        <w:rPr>
          <w:rFonts w:hint="eastAsia" w:ascii="宋体" w:hAnsi="宋体" w:eastAsia="宋体" w:cs="宋体"/>
          <w:color w:val="000000" w:themeColor="text1"/>
          <w:sz w:val="24"/>
          <w:szCs w:val="24"/>
          <w:highlight w:val="none"/>
          <w14:textFill>
            <w14:solidFill>
              <w14:schemeClr w14:val="tx1"/>
            </w14:solidFill>
          </w14:textFill>
        </w:rPr>
        <w:t xml:space="preserve">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桌面等，</w:t>
      </w:r>
      <w:r>
        <w:rPr>
          <w:rFonts w:hint="eastAsia" w:ascii="宋体" w:hAnsi="宋体" w:eastAsia="宋体" w:cs="宋体"/>
          <w:color w:val="000000" w:themeColor="text1"/>
          <w:sz w:val="24"/>
          <w:szCs w:val="24"/>
          <w:highlight w:val="none"/>
          <w14:textFill>
            <w14:solidFill>
              <w14:schemeClr w14:val="tx1"/>
            </w14:solidFill>
          </w14:textFill>
        </w:rPr>
        <w:t xml:space="preserve">协助管理办公设备相关资产。</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（4）负责检查并排除财政办公电脑及外围设备所有的软硬件故障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；定期巡检并</w:t>
      </w:r>
      <w:r>
        <w:rPr>
          <w:rFonts w:hint="eastAsia" w:ascii="宋体" w:hAnsi="宋体" w:eastAsia="宋体" w:cs="宋体"/>
          <w:color w:val="000000" w:themeColor="text1"/>
          <w:sz w:val="24"/>
          <w:szCs w:val="24"/>
          <w:highlight w:val="none"/>
          <w14:textFill>
            <w14:solidFill>
              <w14:schemeClr w14:val="tx1"/>
            </w14:solidFill>
          </w14:textFill>
        </w:rPr>
        <w:t xml:space="preserve">排除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财政机房</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UPS、精密空调、动环监控等问题；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定期巡检并</w:t>
      </w:r>
      <w:r>
        <w:rPr>
          <w:rFonts w:hint="eastAsia" w:ascii="宋体" w:hAnsi="宋体" w:eastAsia="宋体" w:cs="宋体"/>
          <w:color w:val="000000" w:themeColor="text1"/>
          <w:sz w:val="24"/>
          <w:szCs w:val="24"/>
          <w:highlight w:val="none"/>
          <w14:textFill>
            <w14:solidFill>
              <w14:schemeClr w14:val="tx1"/>
            </w14:solidFill>
          </w14:textFill>
        </w:rPr>
        <w:t xml:space="preserve">排除财政</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所使用的</w:t>
      </w:r>
      <w:r>
        <w:rPr>
          <w:rFonts w:hint="eastAsia" w:ascii="宋体" w:hAnsi="宋体" w:eastAsia="宋体" w:cs="宋体"/>
          <w:color w:val="000000" w:themeColor="text1"/>
          <w:sz w:val="24"/>
          <w:szCs w:val="24"/>
          <w:highlight w:val="none"/>
          <w14:textFill>
            <w14:solidFill>
              <w14:schemeClr w14:val="tx1"/>
            </w14:solidFill>
          </w14:textFill>
        </w:rPr>
        <w:t xml:space="preserve">楼层交换设备网络等问题；协助</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排除</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问题，</w:t>
      </w:r>
      <w:r>
        <w:rPr>
          <w:rFonts w:hint="eastAsia" w:ascii="宋体" w:hAnsi="宋体" w:eastAsia="宋体" w:cs="宋体"/>
          <w:color w:val="000000" w:themeColor="text1"/>
          <w:sz w:val="24"/>
          <w:szCs w:val="24"/>
          <w:highlight w:val="none"/>
          <w14:textFill>
            <w14:solidFill>
              <w14:schemeClr w14:val="tx1"/>
            </w14:solidFill>
          </w14:textFill>
        </w:rPr>
        <w:t xml:space="preserve">管理办公设备相关资产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（主要包括</w:t>
      </w:r>
      <w:r>
        <w:rPr>
          <w:rFonts w:hint="eastAsia" w:ascii="宋体" w:hAnsi="宋体" w:eastAsia="宋体" w:cs="宋体"/>
          <w:color w:val="000000" w:themeColor="text1"/>
          <w:sz w:val="24"/>
          <w:szCs w:val="24"/>
          <w:highlight w:val="none"/>
          <w14:textFill>
            <w14:solidFill>
              <w14:schemeClr w14:val="tx1"/>
            </w14:solidFill>
          </w14:textFill>
        </w:rPr>
        <w:t xml:space="preserve">台式计算机含华为云终端 387</w:t>
      </w:r>
      <w:r>
        <w:rPr>
          <w:rFonts w:hint="eastAsia" w:ascii="宋体" w:hAnsi="宋体" w:cs="宋体"/>
          <w:color w:val="000000" w:themeColor="text1"/>
          <w:sz w:val="24"/>
          <w:szCs w:val="24"/>
          <w:highlight w:val="none"/>
          <w:lang w:eastAsia="zh-CN"/>
          <w14:textFill>
            <w14:solidFill>
              <w14:schemeClr w14:val="tx1"/>
            </w14:solidFill>
          </w14:textFill>
        </w:rPr>
        <w:t xml:space="preserve">台</w:t>
      </w:r>
      <w:r>
        <w:rPr>
          <w:rFonts w:hint="eastAsia" w:ascii="宋体" w:hAnsi="宋体" w:eastAsia="宋体" w:cs="宋体"/>
          <w:color w:val="000000" w:themeColor="text1"/>
          <w:sz w:val="24"/>
          <w:szCs w:val="24"/>
          <w:highlight w:val="none"/>
          <w14:textFill>
            <w14:solidFill>
              <w14:schemeClr w14:val="tx1"/>
            </w14:solidFill>
          </w14:textFill>
        </w:rPr>
        <w:t xml:space="preserve">，便携式计算机 81</w:t>
      </w:r>
      <w:r>
        <w:rPr>
          <w:rFonts w:hint="eastAsia" w:ascii="宋体" w:hAnsi="宋体" w:cs="宋体"/>
          <w:color w:val="000000" w:themeColor="text1"/>
          <w:sz w:val="24"/>
          <w:szCs w:val="24"/>
          <w:highlight w:val="none"/>
          <w:lang w:eastAsia="zh-CN"/>
          <w14:textFill>
            <w14:solidFill>
              <w14:schemeClr w14:val="tx1"/>
            </w14:solidFill>
          </w14:textFill>
        </w:rPr>
        <w:t xml:space="preserve">台</w:t>
      </w:r>
      <w:r>
        <w:rPr>
          <w:rFonts w:hint="eastAsia" w:ascii="宋体" w:hAnsi="宋体" w:eastAsia="宋体" w:cs="宋体"/>
          <w:color w:val="000000" w:themeColor="text1"/>
          <w:sz w:val="24"/>
          <w:szCs w:val="24"/>
          <w:highlight w:val="none"/>
          <w14:textFill>
            <w14:solidFill>
              <w14:schemeClr w14:val="tx1"/>
            </w14:solidFill>
          </w14:textFill>
        </w:rPr>
        <w:t xml:space="preserve">，打印机含一体机237</w:t>
      </w:r>
      <w:r>
        <w:rPr>
          <w:rFonts w:hint="eastAsia" w:ascii="宋体" w:hAnsi="宋体" w:cs="宋体"/>
          <w:color w:val="000000" w:themeColor="text1"/>
          <w:sz w:val="24"/>
          <w:szCs w:val="24"/>
          <w:highlight w:val="none"/>
          <w:lang w:eastAsia="zh-CN"/>
          <w14:textFill>
            <w14:solidFill>
              <w14:schemeClr w14:val="tx1"/>
            </w14:solidFill>
          </w14:textFill>
        </w:rPr>
        <w:t xml:space="preserve">台</w:t>
      </w:r>
      <w:r>
        <w:rPr>
          <w:rFonts w:hint="eastAsia" w:ascii="宋体" w:hAnsi="宋体" w:eastAsia="宋体" w:cs="宋体"/>
          <w:color w:val="000000" w:themeColor="text1"/>
          <w:sz w:val="24"/>
          <w:szCs w:val="24"/>
          <w:highlight w:val="none"/>
          <w14:textFill>
            <w14:solidFill>
              <w14:schemeClr w14:val="tx1"/>
            </w14:solidFill>
          </w14:textFill>
        </w:rPr>
        <w:t xml:space="preserve">，扫描仪11</w:t>
      </w:r>
      <w:r>
        <w:rPr>
          <w:rFonts w:hint="eastAsia" w:ascii="宋体" w:hAnsi="宋体" w:cs="宋体"/>
          <w:color w:val="000000" w:themeColor="text1"/>
          <w:sz w:val="24"/>
          <w:szCs w:val="24"/>
          <w:highlight w:val="none"/>
          <w:lang w:eastAsia="zh-CN"/>
          <w14:textFill>
            <w14:solidFill>
              <w14:schemeClr w14:val="tx1"/>
            </w14:solidFill>
          </w14:textFill>
        </w:rPr>
        <w:t xml:space="preserve">台</w:t>
      </w:r>
      <w:r>
        <w:rPr>
          <w:rFonts w:hint="eastAsia" w:ascii="宋体" w:hAnsi="宋体" w:eastAsia="宋体" w:cs="宋体"/>
          <w:color w:val="000000" w:themeColor="text1"/>
          <w:sz w:val="24"/>
          <w:szCs w:val="24"/>
          <w:highlight w:val="none"/>
          <w14:textFill>
            <w14:solidFill>
              <w14:schemeClr w14:val="tx1"/>
            </w14:solidFill>
          </w14:textFill>
        </w:rPr>
        <w:t xml:space="preserve">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）；更换办公设备耗材；参与登记</w:t>
      </w:r>
      <w:r>
        <w:rPr>
          <w:rFonts w:hint="eastAsia" w:ascii="宋体" w:hAnsi="宋体" w:cs="宋体"/>
          <w:color w:val="000000" w:themeColor="text1"/>
          <w:sz w:val="24"/>
          <w:szCs w:val="24"/>
          <w:highlight w:val="none"/>
          <w:lang w:eastAsia="zh-CN"/>
          <w14:textFill>
            <w14:solidFill>
              <w14:schemeClr w14:val="tx1"/>
            </w14:solidFill>
          </w14:textFill>
        </w:rPr>
        <w:t xml:space="preserve">资产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管理台账等</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11"/>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（5）负责对预算单位的入网规范管理，排除预算单位在日常访问财政业务系统中的网络、终端及相关的软硬件故障；</w:t>
      </w:r>
      <w:r>
        <w:rPr>
          <w:rFonts w:hint="eastAsia" w:ascii="宋体" w:hAnsi="宋体" w:cs="宋体"/>
          <w:color w:val="000000" w:themeColor="text1"/>
          <w:sz w:val="24"/>
          <w:szCs w:val="24"/>
          <w:highlight w:val="none"/>
          <w:lang w:val="en-US" w:eastAsia="zh-CN"/>
          <w14:textFill>
            <w14:solidFill>
              <w14:schemeClr w14:val="tx1"/>
            </w14:solidFill>
          </w14:textFill>
        </w:rPr>
        <w:t xml:space="preserve">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网络管理员</w:t>
      </w:r>
      <w:r>
        <w:rPr>
          <w:rFonts w:hint="eastAsia" w:ascii="宋体" w:hAnsi="宋体" w:cs="宋体"/>
          <w:color w:val="000000" w:themeColor="text1"/>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做好财政网络</w:t>
      </w:r>
      <w:r>
        <w:rPr>
          <w:rFonts w:hint="eastAsia" w:ascii="宋体" w:hAnsi="宋体" w:cs="宋体"/>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（包括网络安全设备的日常巡检和管理）；</w:t>
      </w:r>
      <w:r>
        <w:rPr>
          <w:rFonts w:hint="eastAsia" w:ascii="宋体" w:hAnsi="宋体" w:cs="宋体"/>
          <w:color w:val="000000" w:themeColor="text1"/>
          <w:sz w:val="24"/>
          <w:szCs w:val="24"/>
          <w:highlight w:val="none"/>
          <w:lang w:val="en-US" w:eastAsia="zh-CN"/>
          <w14:textFill>
            <w14:solidFill>
              <w14:schemeClr w14:val="tx1"/>
            </w14:solidFill>
          </w14:textFill>
        </w:rPr>
        <w:t xml:space="preserve">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安全管理员</w:t>
      </w:r>
      <w:r>
        <w:rPr>
          <w:rFonts w:hint="eastAsia" w:ascii="宋体" w:hAnsi="宋体" w:cs="宋体"/>
          <w:color w:val="000000" w:themeColor="text1"/>
          <w:sz w:val="24"/>
          <w:szCs w:val="24"/>
          <w:highlight w:val="none"/>
          <w:lang w:val="en-US" w:eastAsia="zh-CN"/>
          <w14:textFill>
            <w14:solidFill>
              <w14:schemeClr w14:val="tx1"/>
            </w14:solidFill>
          </w14:textFill>
        </w:rPr>
        <w:t xml:space="preserve">要求做好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财政网络安全、财政内部的终端及相关的软硬件安全</w:t>
      </w:r>
      <w:r>
        <w:rPr>
          <w:rFonts w:hint="eastAsia" w:ascii="宋体" w:hAnsi="宋体" w:cs="宋体"/>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，对所负责开发及运维的系统及所在的服务器及相关设备上及时做好安全漏洞补丁。</w:t>
      </w:r>
      <w:r/>
    </w:p>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（6）负责按要求对财政及预算单位使用财政业务系统的计算机及相关设备进行国产化部署、升级和适配。</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（二）投标文件要求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投标文件中提供《技术方案》文件；</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《技术方案》包括以下内容：</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(1)《开发方案》；</w:t>
      </w:r>
      <w:r/>
    </w:p>
    <w:p>
      <w:pPr>
        <w:ind w:firstLine="562"/>
        <w:jc w:val="left"/>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(2)《维护方案》。                                                                             </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三、项目实施要求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（一）项目实施具体要求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项目进度与计划管理措施要求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项目进度与计划管理涵盖项目进度控制的前提条件、主要控制手段、控制内容以及不同阶段的详细控制方案。其中，进度控制的前提需明确项目的目标、范围和资源配置；主要手段应包含定期的进度评估、偏差分析与纠正措施的制定；控制内容涵盖任务的起止时间、关键路径和里程碑节点；不同阶段如项目启动、规划、执行、监控和收尾等的进度控制方案应详尽且具有针对性。</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项目实施计划措施要求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项目实施计划涵盖项目工程的实施原则以及总体的推进计划等方案。实施原则要遵循科学性、合理性和可行性，确保项目有序推进；总体推进计划需明确各阶段的工作重点、时间节点和资源需求，保障项目按时高质量完成。</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项目质量保证措施要求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项目质量保证措施包含项目需求分析、总体设计、详细设计、系统开发、系统实施和试运行、项目验收、系统正式运行及维护等阶段，以及各阶段辅助文档的整理汇总等方案。在需求分析阶段，要确保需求的准确性和完整性；总体设计阶段注重系统架构的合理性和稳定性；详细设计阶段细化各模块的功能和接口；系统开发阶段遵循规范的开发流程和质量标准；系统实施和试运行阶段做好系统部署和测试；项目验收阶段严格按照验收标准进行评估；系统正式运行及维护阶段及时处理问题和优化系统，并确保各阶段辅助文档的规范整理和汇总。</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系统测试措施要求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系统测试涵盖测试工作准备、软件开发测试、设计测试用例和数据整理等方案。测试工作准备需明确测试目标、范围和环境搭建；软件开发测试要遵循严格的测试流程和标准；设计测试用例要保证覆盖全面、重点突出；数据整理要确保准确、完整和有效，为系统的稳定运行提供有力保障。</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（二）投标文件要求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投标文件中提供《项目实施方案》；</w:t>
      </w:r>
      <w:r/>
    </w:p>
    <w:p>
      <w:pPr>
        <w:ind w:firstLine="562"/>
        <w:jc w:val="left"/>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对照“(一)项目实施具体要求”，编制《项目实施方案》。</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四、人员配备要求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（一）驻场人员配备要求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（投标文件中提供</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劳动合同、</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及投标人为以上配备人员缴纳的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开标时间（不含开标当月）前6个月</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内</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任何1月</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社会保障资金的相关材料扫描件</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、程序开发人员 1 名，投标人承诺中标后为本项目配备稳定开发人员。人员需具备 Java 程序开发经验熟悉Java设计模式，精通Java及Web应用的开发；熟练使用Spring技术栈（Spring Cloud，Spring Boot，Spring Data, Spring Security）等主流框架和技术；掌握代码管理技术，熟悉SVN/GIT等代码管理系统，有优秀的代码管理经验；熟悉</w:t>
      </w:r>
      <w:r>
        <w:rPr>
          <w:rFonts w:hint="eastAsia" w:ascii="宋体" w:hAnsi="宋体" w:cs="宋体"/>
          <w:color w:val="000000" w:themeColor="text1"/>
          <w:sz w:val="24"/>
          <w:szCs w:val="24"/>
          <w:highlight w:val="none"/>
          <w:lang w:eastAsia="zh-CN"/>
          <w14:textFill>
            <w14:solidFill>
              <w14:schemeClr w14:val="tx1"/>
            </w14:solidFill>
          </w14:textFill>
        </w:rPr>
        <w:t xml:space="preserve">达梦、高斯、</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Oracle、SQLsever、Mysql等关系型数据库基本操作，并能熟练使用数据库语句，精通数据库优先；熟悉Unix、Linux操作系统；熟练掌握</w:t>
      </w:r>
      <w:r>
        <w:rPr>
          <w:rFonts w:hint="eastAsia" w:ascii="宋体" w:hAnsi="宋体" w:cs="宋体"/>
          <w:color w:val="000000" w:themeColor="text1"/>
          <w:sz w:val="24"/>
          <w:szCs w:val="24"/>
          <w:highlight w:val="none"/>
          <w:lang w:eastAsia="zh-CN"/>
          <w14:textFill>
            <w14:solidFill>
              <w14:schemeClr w14:val="tx1"/>
            </w14:solidFill>
          </w14:textFill>
        </w:rPr>
        <w:t xml:space="preserve">东方通、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Weblogic、Tomcat、MQ等中间件的部署及配置；对互联网技术感兴趣，具有快速学习不同技术和编程语言能力以及较强的逻辑分析和独立解决问题能力，具有Android 平台开发经验者。 </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软件运维人员2名，熟练掌握财政业务知识和工作流程；熟悉</w:t>
      </w:r>
      <w:r>
        <w:rPr>
          <w:rFonts w:hint="eastAsia" w:ascii="宋体" w:hAnsi="宋体" w:cs="宋体"/>
          <w:color w:val="000000" w:themeColor="text1"/>
          <w:sz w:val="24"/>
          <w:szCs w:val="24"/>
          <w:highlight w:val="none"/>
          <w:lang w:eastAsia="zh-CN"/>
          <w14:textFill>
            <w14:solidFill>
              <w14:schemeClr w14:val="tx1"/>
            </w14:solidFill>
          </w14:textFill>
        </w:rPr>
        <w:t xml:space="preserve">达梦、高斯、</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Oracle、</w:t>
      </w:r>
      <w:r>
        <w:rPr>
          <w:rFonts w:hint="eastAsia" w:ascii="宋体" w:hAnsi="宋体" w:eastAsia="宋体" w:cs="宋体"/>
          <w:color w:val="000000" w:themeColor="text1"/>
          <w:sz w:val="24"/>
          <w:szCs w:val="24"/>
          <w:highlight w:val="none"/>
          <w14:textFill>
            <w14:solidFill>
              <w14:schemeClr w14:val="tx1"/>
            </w14:solidFill>
          </w14:textFill>
        </w:rPr>
        <w:t xml:space="preserve">SQLsever、Mysql等关系型数据库基本操作，并能熟练使用数据库语句；熟练掌握</w:t>
      </w:r>
      <w:r>
        <w:rPr>
          <w:rFonts w:hint="eastAsia" w:ascii="宋体" w:hAnsi="宋体" w:cs="宋体"/>
          <w:color w:val="000000" w:themeColor="text1"/>
          <w:sz w:val="24"/>
          <w:szCs w:val="24"/>
          <w:highlight w:val="none"/>
          <w:lang w:eastAsia="zh-CN"/>
          <w14:textFill>
            <w14:solidFill>
              <w14:schemeClr w14:val="tx1"/>
            </w14:solidFill>
          </w14:textFill>
        </w:rPr>
        <w:t xml:space="preserve">东方通、</w:t>
      </w:r>
      <w:r>
        <w:rPr>
          <w:rFonts w:hint="eastAsia" w:ascii="宋体" w:hAnsi="宋体" w:eastAsia="宋体" w:cs="宋体"/>
          <w:color w:val="000000" w:themeColor="text1"/>
          <w:sz w:val="24"/>
          <w:szCs w:val="24"/>
          <w:highlight w:val="none"/>
          <w14:textFill>
            <w14:solidFill>
              <w14:schemeClr w14:val="tx1"/>
            </w14:solidFill>
          </w14:textFill>
        </w:rPr>
        <w:t xml:space="preserve">Weblogic、Tomcat、MQ等中间件的配置及管理；熟练掌握财政使用的用友政务软件。</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硬件运维人员1名，具有中级（四级）及以上的计算机调试相关职业技能证书且能够熟练维修PC台式机、笔记本、打印机、扫描仪等办公终端设备、熟练掌握客户端网络设置与故障修复；熟练掌握</w:t>
      </w:r>
      <w:r>
        <w:rPr>
          <w:rFonts w:hint="eastAsia" w:ascii="宋体" w:hAnsi="宋体" w:cs="宋体"/>
          <w:color w:val="000000" w:themeColor="text1"/>
          <w:sz w:val="24"/>
          <w:szCs w:val="24"/>
          <w:highlight w:val="none"/>
          <w:lang w:eastAsia="zh-CN"/>
          <w14:textFill>
            <w14:solidFill>
              <w14:schemeClr w14:val="tx1"/>
            </w14:solidFill>
          </w14:textFill>
        </w:rPr>
        <w:t xml:space="preserve">银河麒麟、统信、</w:t>
      </w:r>
      <w:r>
        <w:rPr>
          <w:rFonts w:hint="eastAsia" w:ascii="宋体" w:hAnsi="宋体" w:cs="宋体"/>
          <w:color w:val="000000" w:themeColor="text1"/>
          <w:sz w:val="24"/>
          <w:szCs w:val="24"/>
          <w:highlight w:val="none"/>
          <w:lang w:val="en-US" w:eastAsia="zh-CN"/>
          <w14:textFill>
            <w14:solidFill>
              <w14:schemeClr w14:val="tx1"/>
            </w14:solidFill>
          </w14:textFill>
        </w:rPr>
        <w:t xml:space="preserve">Linux等</w:t>
      </w:r>
      <w:r>
        <w:rPr>
          <w:rFonts w:hint="eastAsia" w:ascii="宋体" w:hAnsi="宋体" w:eastAsia="宋体" w:cs="宋体"/>
          <w:color w:val="000000" w:themeColor="text1"/>
          <w:sz w:val="24"/>
          <w:szCs w:val="24"/>
          <w:highlight w:val="none"/>
          <w14:textFill>
            <w14:solidFill>
              <w14:schemeClr w14:val="tx1"/>
            </w14:solidFill>
          </w14:textFill>
        </w:rPr>
        <w:t xml:space="preserve">操作系统、</w:t>
      </w:r>
      <w:r>
        <w:rPr>
          <w:rFonts w:hint="eastAsia" w:ascii="宋体" w:hAnsi="宋体" w:cs="宋体"/>
          <w:color w:val="000000" w:themeColor="text1"/>
          <w:sz w:val="24"/>
          <w:szCs w:val="24"/>
          <w:highlight w:val="none"/>
          <w:lang w:val="en-US" w:eastAsia="zh-CN"/>
          <w14:textFill>
            <w14:solidFill>
              <w14:schemeClr w14:val="tx1"/>
            </w14:solidFill>
          </w14:textFill>
        </w:rPr>
        <w:t xml:space="preserve">WPS</w:t>
      </w:r>
      <w:r>
        <w:rPr>
          <w:rFonts w:hint="eastAsia" w:ascii="宋体" w:hAnsi="宋体" w:eastAsia="宋体" w:cs="宋体"/>
          <w:color w:val="000000" w:themeColor="text1"/>
          <w:sz w:val="24"/>
          <w:szCs w:val="24"/>
          <w:highlight w:val="none"/>
          <w14:textFill>
            <w14:solidFill>
              <w14:schemeClr w14:val="tx1"/>
            </w14:solidFill>
          </w14:textFill>
        </w:rPr>
        <w:t xml:space="preserve">办公系统、趋势杀毒网络软件、常用PDF软件、工具等安装及故障排除；熟练掌握数据备份与恢复相关技术；具有操作视频会议室全套设备的基本技能；具有对UPS稳压电源、精密空调等机房外围硬件设备管理经验。</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上技术人员全部要求驻场不低于5*8小时服务，严格按照采购人要求的工作时间进行出勤。驻场人员应对安全应急响应：全面应急响应，5分钟响应，半小时内到达现场；一般网络安全问题2小时内解决，重大安全事件8小时内解决。应急响应内容包括：入侵调查、入侵取证、主机、网络异常响应、攻击溯源、业务恢复并出具报告。</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驻场人员应对项目内容中承担运维的系统（包括数据库和服务器）至少每月进行一次全面的安全风险检查，并提供检查报告。</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协助采购人处理安全通报的技术问题（包括且不限于上级财政部门、以及政府部门的通告）。</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7.驻场人员应对项目内容中承担运维的系统进行安全监测，结合日志审计工具、漏洞扫描软件、态势感知平台以及风险预警平台等安全工具进行网络安全问题自查以及问题处理。</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（二）投标文件要求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投标文件中提供《人员配备方案》；</w:t>
      </w:r>
      <w:r/>
    </w:p>
    <w:p>
      <w:pPr>
        <w:ind w:firstLine="562"/>
        <w:jc w:val="left"/>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对照“(一)驻场人员配备要求”，编制《人员配备方案》。</w:t>
      </w:r>
      <w:r/>
    </w:p>
    <w:p>
      <w:pPr>
        <w:ind w:firstLine="562"/>
        <w:jc w:val="left"/>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五、技术培训要求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（一）技术培训具体要求 </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培训内容： 培训为综合型内容，需针对各财政业务系统，针对不同用户层次、不同用户角色进行全面系统的培训，涵盖普通用户层、系统管理员和应用级管理员层、技术人员等的培训方案。中标人的所有培训均为免费提供，采购人不再支付任何费用。</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培训计划：培训计划要求为系统管理员提供至少 1 - 3 人的培训，中标人应负责准备培训地点及相关资料等与培训相关的事宜。</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培训方式：培训方式要求中标人采用课堂现场讲解和授课相结合、理论和实践相结合的形式，通过培训提高用户对业务系统的操作和常规维护能力。</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培训质量控制计划措施：培训质量控制针对操作环节，通过多渠道通知、多方式培训、多场次安排，确保培训工作高效开展。</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（二）投标文件要求</w:t>
      </w:r>
      <w:r/>
    </w:p>
    <w:p>
      <w:pPr>
        <w:ind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投标文件中提供《技术培训方案》；</w:t>
      </w:r>
      <w:r/>
    </w:p>
    <w:p>
      <w:pPr>
        <w:ind w:firstLine="562"/>
        <w:jc w:val="left"/>
        <w:keepLines w:val="0"/>
        <w:keepNext w:val="0"/>
        <w:pageBreakBefore w:val="0"/>
        <w:spacing w:line="360" w:lineRule="auto"/>
        <w:widowControl/>
        <w:rPr>
          <w:rFonts w:hint="eastAsia" w:ascii="宋体" w:hAnsi="宋体" w:eastAsia="宋体" w:cs="宋体"/>
          <w:b/>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对照“(一)技术培训具体要求”，编制《技术培训方案》。</w:t>
      </w:r>
      <w:r/>
    </w:p>
    <w:p>
      <w:pPr>
        <w:ind w:left="0" w:firstLine="562"/>
        <w:jc w:val="left"/>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14:textFill>
            <w14:solidFill>
              <w14:schemeClr w14:val="tx1"/>
            </w14:solidFill>
          </w14:textFill>
        </w:rPr>
        <w:t xml:space="preserve">安全保障及保密要求</w:t>
      </w:r>
      <w:r/>
    </w:p>
    <w:p>
      <w:pPr>
        <w:ind w:left="0"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安全运维管理要求。供应商必须规范日常的安全操作，符合财政部总体安全策略，通过实施必要的安全运行维护措施，配合采购人定期开展网络安全自查，自查内容至少包括系统日常运行情况、系统漏洞等。配合采购人定期进行安全审计，审计内容至少包括系统账号、权限、操作行为和安全技术措施有效性等，及时发现和处理信息系统运行过程中的安全隐患，减少或避免网络安全事件的发生。</w:t>
      </w:r>
      <w:r/>
    </w:p>
    <w:p>
      <w:pPr>
        <w:ind w:left="0"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技术安全防护要求。规范管理信息化设备的安全维护；根据工作所需设置最小访问权限；禁止将系统管理员权限授予其他人员；禁止绕过运维安全审计系统对基础软件进行远程维护；严格控制运维工具的使用，经过采购人审核后才可接入财政网络进行操作；规范财政网络和信息系统软硬件的配置管理，信息系统配置、升级或改造等方面的变更按照审批流程操作。因运维实施人员配置错误、操作错误，造成系统、设备、资金损失，追究相关公司责任。</w:t>
      </w:r>
      <w:r/>
    </w:p>
    <w:p>
      <w:pPr>
        <w:ind w:left="0" w:firstLine="562"/>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信息保密要求。供应商承诺对采购人提供的内部资料、数据和信息予以保密。未经采购人书面许可，不许以任何形式向第三方透露。成交供应商应与驻场运维服务人员签订保密协议，督促运维服务人员严格遵守保密规定。</w:t>
      </w:r>
      <w:r/>
    </w:p>
    <w:p>
      <w:pPr>
        <w:ind w:left="0" w:right="0" w:firstLine="562"/>
        <w:jc w:val="left"/>
        <w:keepLines w:val="0"/>
        <w:keepNext w:val="0"/>
        <w:pageBreakBefore w:val="0"/>
        <w:spacing w:before="0"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bookmarkStart w:id="24" w:name="_Toc7337441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工作</w:t>
      </w:r>
      <w:r>
        <w:rPr>
          <w:rFonts w:hint="eastAsia" w:ascii="宋体" w:hAnsi="宋体" w:eastAsia="宋体" w:cs="宋体"/>
          <w:b/>
          <w:bCs/>
          <w:color w:val="000000" w:themeColor="text1"/>
          <w:sz w:val="24"/>
          <w:szCs w:val="24"/>
          <w:highlight w:val="none"/>
          <w14:textFill>
            <w14:solidFill>
              <w14:schemeClr w14:val="tx1"/>
            </w14:solidFill>
          </w14:textFill>
        </w:rPr>
        <w:t xml:space="preserve">考核</w:t>
      </w:r>
      <w:r/>
    </w:p>
    <w:p>
      <w:pPr>
        <w:ind w:left="0" w:right="0" w:firstLine="562"/>
        <w:jc w:val="left"/>
        <w:keepLines w:val="0"/>
        <w:keepNext w:val="0"/>
        <w:pageBreakBefore w:val="0"/>
        <w:spacing w:before="0" w:line="360" w:lineRule="auto"/>
        <w:widowControl/>
        <w:rPr>
          <w:rFonts w:hint="eastAsia" w:ascii="宋体" w:hAnsi="宋体" w:eastAsia="宋体" w:cs="宋体"/>
          <w:b w:val="0"/>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采购人组织对中标供应商运维服务工作进行考核。</w:t>
      </w:r>
      <w:r/>
    </w:p>
    <w:p>
      <w:pPr>
        <w:ind w:left="0" w:right="0" w:firstLine="562"/>
        <w:jc w:val="left"/>
        <w:keepLines w:val="0"/>
        <w:keepNext w:val="0"/>
        <w:pageBreakBefore w:val="0"/>
        <w:spacing w:before="0" w:line="36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b w:val="0"/>
          <w:color w:val="000000" w:themeColor="text1"/>
          <w:sz w:val="24"/>
          <w:szCs w:val="24"/>
          <w:highlight w:val="none"/>
          <w14:textFill>
            <w14:solidFill>
              <w14:schemeClr w14:val="tx1"/>
            </w14:solidFill>
          </w14:textFill>
        </w:rPr>
        <w:t xml:space="preserve">考核内容：</w:t>
      </w:r>
      <w:r/>
    </w:p>
    <w:p>
      <w:pPr>
        <w:ind w:left="0" w:right="0" w:firstLine="562"/>
        <w:jc w:val="left"/>
        <w:keepLines w:val="0"/>
        <w:keepNext w:val="0"/>
        <w:pageBreakBefore w:val="0"/>
        <w:spacing w:before="0" w:line="36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考核实行百分制，90分(含)以上为优秀，90 分以下 75 分(含)以上为良好，75分以下60分(含)以上为合格，低于60分的为不合格。</w:t>
      </w:r>
      <w:r/>
    </w:p>
    <w:p>
      <w:pPr>
        <w:ind w:left="0" w:right="0" w:firstLine="562"/>
        <w:jc w:val="left"/>
        <w:keepLines w:val="0"/>
        <w:keepNext w:val="0"/>
        <w:pageBreakBefore w:val="0"/>
        <w:spacing w:before="0" w:line="36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b w:val="0"/>
          <w:color w:val="000000" w:themeColor="text1"/>
          <w:sz w:val="24"/>
          <w:szCs w:val="24"/>
          <w:highlight w:val="none"/>
          <w14:textFill>
            <w14:solidFill>
              <w14:schemeClr w14:val="tx1"/>
            </w14:solidFill>
          </w14:textFill>
        </w:rPr>
        <w:t xml:space="preserve">考核应用：</w:t>
      </w:r>
      <w:r/>
    </w:p>
    <w:p>
      <w:pPr>
        <w:ind w:left="0" w:right="0" w:firstLine="562"/>
        <w:jc w:val="left"/>
        <w:keepLines w:val="0"/>
        <w:keepNext w:val="0"/>
        <w:pageBreakBefore w:val="0"/>
        <w:spacing w:before="0" w:line="36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当期考核结果为良好(含良好)以上的，按合同约定全额支付服务费用；当期考核结果为合格的，按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合同约定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全</w:t>
      </w:r>
      <w:r>
        <w:rPr>
          <w:rFonts w:hint="eastAsia" w:ascii="宋体" w:hAnsi="宋体" w:eastAsia="宋体" w:cs="宋体"/>
          <w:color w:val="000000" w:themeColor="text1"/>
          <w:sz w:val="24"/>
          <w:szCs w:val="24"/>
          <w:highlight w:val="none"/>
          <w14:textFill>
            <w14:solidFill>
              <w14:schemeClr w14:val="tx1"/>
            </w14:solidFill>
          </w14:textFill>
        </w:rPr>
        <w:t xml:space="preserve">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/合同总天数）×运维天数的</w:t>
      </w:r>
      <w:r>
        <w:rPr>
          <w:rFonts w:hint="eastAsia" w:ascii="宋体" w:hAnsi="宋体" w:eastAsia="宋体" w:cs="宋体"/>
          <w:color w:val="000000" w:themeColor="text1"/>
          <w:sz w:val="24"/>
          <w:szCs w:val="24"/>
          <w:highlight w:val="none"/>
          <w14:textFill>
            <w14:solidFill>
              <w14:schemeClr w14:val="tx1"/>
            </w14:solidFill>
          </w14:textFill>
        </w:rPr>
        <w:t xml:space="preserve">80%支付；当期考核结果为不合格的，按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合同约定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全</w:t>
      </w:r>
      <w:r>
        <w:rPr>
          <w:rFonts w:hint="eastAsia" w:ascii="宋体" w:hAnsi="宋体" w:eastAsia="宋体" w:cs="宋体"/>
          <w:color w:val="000000" w:themeColor="text1"/>
          <w:sz w:val="24"/>
          <w:szCs w:val="24"/>
          <w:highlight w:val="none"/>
          <w14:textFill>
            <w14:solidFill>
              <w14:schemeClr w14:val="tx1"/>
            </w14:solidFill>
          </w14:textFill>
        </w:rPr>
        <w:t xml:space="preserve">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/合同总天数）×运维天数的</w:t>
      </w:r>
      <w:r>
        <w:rPr>
          <w:rFonts w:hint="eastAsia" w:ascii="宋体" w:hAnsi="宋体" w:eastAsia="宋体" w:cs="宋体"/>
          <w:color w:val="000000" w:themeColor="text1"/>
          <w:sz w:val="24"/>
          <w:szCs w:val="24"/>
          <w:highlight w:val="none"/>
          <w14:textFill>
            <w14:solidFill>
              <w14:schemeClr w14:val="tx1"/>
            </w14:solidFill>
          </w14:textFill>
        </w:rPr>
        <w:t xml:space="preserve">50%支付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，采购人可单方终止与中标供应商的合同关系</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中标供应商</w:t>
      </w:r>
      <w:r>
        <w:rPr>
          <w:rFonts w:hint="eastAsia" w:ascii="宋体" w:hAnsi="宋体" w:eastAsia="宋体" w:cs="宋体"/>
          <w:color w:val="000000" w:themeColor="text1"/>
          <w:sz w:val="24"/>
          <w:szCs w:val="24"/>
          <w:highlight w:val="none"/>
          <w14:textFill>
            <w14:solidFill>
              <w14:schemeClr w14:val="tx1"/>
            </w14:solidFill>
          </w14:textFill>
        </w:rPr>
        <w:t xml:space="preserve">在服务期限内无故停止服务或连续两次考核结果均不合格的，停止与该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续约。 </w:t>
      </w:r>
      <w:r/>
    </w:p>
    <w:p>
      <w:pPr>
        <w:ind w:left="0" w:right="0" w:firstLine="562"/>
        <w:jc w:val="left"/>
        <w:keepLines w:val="0"/>
        <w:keepNext w:val="0"/>
        <w:pageBreakBefore w:val="0"/>
        <w:spacing w:before="0" w:after="0" w:line="360"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b w:val="0"/>
          <w:color w:val="000000" w:themeColor="text1"/>
          <w:sz w:val="24"/>
          <w:szCs w:val="24"/>
          <w:highlight w:val="none"/>
          <w14:textFill>
            <w14:solidFill>
              <w14:schemeClr w14:val="tx1"/>
            </w14:solidFill>
          </w14:textFill>
        </w:rPr>
        <w:t xml:space="preserve">主要考核指标：（具体考核项根据实际工作需要调整）</w:t>
      </w:r>
      <w:r/>
    </w:p>
    <w:tbl>
      <w:tblPr>
        <w:tblStyle w:val="1043"/>
        <w:tblW w:w="8732"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9"/>
        <w:gridCol w:w="3113"/>
        <w:gridCol w:w="1687"/>
        <w:gridCol w:w="1175"/>
        <w:gridCol w:w="1388"/>
      </w:tblGrid>
      <w:tr>
        <w:trPr>
          <w:trHeight w:val="478"/>
        </w:trPr>
        <w:tc>
          <w:tcPr>
            <w:tcMar>
              <w:left w:w="108" w:type="dxa"/>
              <w:top w:w="0" w:type="dxa"/>
              <w:right w:w="108" w:type="dxa"/>
              <w:bottom w:w="0" w:type="dxa"/>
            </w:tcMar>
            <w:tcW w:w="1369"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Mar>
              <w:left w:w="108" w:type="dxa"/>
              <w:top w:w="0" w:type="dxa"/>
              <w:right w:w="108" w:type="dxa"/>
              <w:bottom w:w="0" w:type="dxa"/>
            </w:tcMar>
            <w:tcW w:w="3113"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考核项</w:t>
            </w:r>
            <w:r/>
          </w:p>
        </w:tc>
        <w:tc>
          <w:tcPr>
            <w:tcMar>
              <w:left w:w="108" w:type="dxa"/>
              <w:top w:w="0" w:type="dxa"/>
              <w:right w:w="108" w:type="dxa"/>
              <w:bottom w:w="0" w:type="dxa"/>
            </w:tcMar>
            <w:tcW w:w="1687"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分值</w:t>
            </w:r>
            <w:r/>
          </w:p>
        </w:tc>
        <w:tc>
          <w:tcPr>
            <w:tcMar>
              <w:left w:w="108" w:type="dxa"/>
              <w:top w:w="0" w:type="dxa"/>
              <w:right w:w="108" w:type="dxa"/>
              <w:bottom w:w="0" w:type="dxa"/>
            </w:tcMar>
            <w:tcW w:w="1175"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得分</w:t>
            </w:r>
            <w:r/>
          </w:p>
        </w:tc>
        <w:tc>
          <w:tcPr>
            <w:tcMar>
              <w:left w:w="108" w:type="dxa"/>
              <w:top w:w="0" w:type="dxa"/>
              <w:right w:w="108" w:type="dxa"/>
              <w:bottom w:w="0" w:type="dxa"/>
            </w:tcMar>
            <w:tcW w:w="1388"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说明</w:t>
            </w:r>
            <w:r/>
          </w:p>
        </w:tc>
      </w:tr>
      <w:tr>
        <w:trPr>
          <w:trHeight w:val="478"/>
        </w:trPr>
        <w:tc>
          <w:tcPr>
            <w:tcMar>
              <w:left w:w="108" w:type="dxa"/>
              <w:top w:w="0" w:type="dxa"/>
              <w:right w:w="108" w:type="dxa"/>
              <w:bottom w:w="0" w:type="dxa"/>
            </w:tcMar>
            <w:tcW w:w="1369"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Mar>
              <w:left w:w="108" w:type="dxa"/>
              <w:top w:w="0" w:type="dxa"/>
              <w:right w:w="108" w:type="dxa"/>
              <w:bottom w:w="0" w:type="dxa"/>
            </w:tcMar>
            <w:tcW w:w="3113"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日常考勤</w:t>
            </w:r>
            <w:r/>
          </w:p>
        </w:tc>
        <w:tc>
          <w:tcPr>
            <w:tcMar>
              <w:left w:w="108" w:type="dxa"/>
              <w:top w:w="0" w:type="dxa"/>
              <w:right w:w="108" w:type="dxa"/>
              <w:bottom w:w="0" w:type="dxa"/>
            </w:tcMar>
            <w:tcW w:w="1687"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p>
        </w:tc>
        <w:tc>
          <w:tcPr>
            <w:tcMar>
              <w:left w:w="108" w:type="dxa"/>
              <w:top w:w="0" w:type="dxa"/>
              <w:right w:w="108" w:type="dxa"/>
              <w:bottom w:w="0" w:type="dxa"/>
            </w:tcMar>
            <w:tcW w:w="1175"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388" w:type="dxa"/>
            <w:vAlign w:val="center"/>
            <w:textDirection w:val="lrTb"/>
            <w:noWrap/>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478"/>
        </w:trPr>
        <w:tc>
          <w:tcPr>
            <w:tcMar>
              <w:left w:w="108" w:type="dxa"/>
              <w:top w:w="0" w:type="dxa"/>
              <w:right w:w="108" w:type="dxa"/>
              <w:bottom w:w="0" w:type="dxa"/>
            </w:tcMar>
            <w:tcW w:w="1369"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Mar>
              <w:left w:w="108" w:type="dxa"/>
              <w:top w:w="0" w:type="dxa"/>
              <w:right w:w="108" w:type="dxa"/>
              <w:bottom w:w="0" w:type="dxa"/>
            </w:tcMar>
            <w:tcW w:w="3113"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工作量</w:t>
            </w:r>
            <w:r/>
          </w:p>
        </w:tc>
        <w:tc>
          <w:tcPr>
            <w:tcMar>
              <w:left w:w="108" w:type="dxa"/>
              <w:top w:w="0" w:type="dxa"/>
              <w:right w:w="108" w:type="dxa"/>
              <w:bottom w:w="0" w:type="dxa"/>
            </w:tcMar>
            <w:tcW w:w="1687"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w:t>
            </w:r>
            <w:r/>
          </w:p>
        </w:tc>
        <w:tc>
          <w:tcPr>
            <w:tcMar>
              <w:left w:w="108" w:type="dxa"/>
              <w:top w:w="0" w:type="dxa"/>
              <w:right w:w="108" w:type="dxa"/>
              <w:bottom w:w="0" w:type="dxa"/>
            </w:tcMar>
            <w:tcW w:w="1175"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388" w:type="dxa"/>
            <w:vAlign w:val="center"/>
            <w:textDirection w:val="lrTb"/>
            <w:noWrap/>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478"/>
        </w:trPr>
        <w:tc>
          <w:tcPr>
            <w:tcMar>
              <w:left w:w="108" w:type="dxa"/>
              <w:top w:w="0" w:type="dxa"/>
              <w:right w:w="108" w:type="dxa"/>
              <w:bottom w:w="0" w:type="dxa"/>
            </w:tcMar>
            <w:tcW w:w="1369"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p>
        </w:tc>
        <w:tc>
          <w:tcPr>
            <w:tcMar>
              <w:left w:w="108" w:type="dxa"/>
              <w:top w:w="0" w:type="dxa"/>
              <w:right w:w="108" w:type="dxa"/>
              <w:bottom w:w="0" w:type="dxa"/>
            </w:tcMar>
            <w:tcW w:w="3113"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服务响应效率</w:t>
            </w:r>
            <w:r/>
          </w:p>
        </w:tc>
        <w:tc>
          <w:tcPr>
            <w:tcMar>
              <w:left w:w="108" w:type="dxa"/>
              <w:top w:w="0" w:type="dxa"/>
              <w:right w:w="108" w:type="dxa"/>
              <w:bottom w:w="0" w:type="dxa"/>
            </w:tcMar>
            <w:tcW w:w="1687"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tc>
        <w:tc>
          <w:tcPr>
            <w:tcMar>
              <w:left w:w="108" w:type="dxa"/>
              <w:top w:w="0" w:type="dxa"/>
              <w:right w:w="108" w:type="dxa"/>
              <w:bottom w:w="0" w:type="dxa"/>
            </w:tcMar>
            <w:tcW w:w="1175"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388" w:type="dxa"/>
            <w:vAlign w:val="center"/>
            <w:textDirection w:val="lrTb"/>
            <w:noWrap/>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78"/>
        </w:trPr>
        <w:tc>
          <w:tcPr>
            <w:tcMar>
              <w:left w:w="108" w:type="dxa"/>
              <w:top w:w="0" w:type="dxa"/>
              <w:right w:w="108" w:type="dxa"/>
              <w:bottom w:w="0" w:type="dxa"/>
            </w:tcMar>
            <w:tcW w:w="1369"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Mar>
              <w:left w:w="108" w:type="dxa"/>
              <w:top w:w="0" w:type="dxa"/>
              <w:right w:w="108" w:type="dxa"/>
              <w:bottom w:w="0" w:type="dxa"/>
            </w:tcMar>
            <w:tcW w:w="3113"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解决问题能力</w:t>
            </w:r>
            <w:r/>
          </w:p>
        </w:tc>
        <w:tc>
          <w:tcPr>
            <w:tcMar>
              <w:left w:w="108" w:type="dxa"/>
              <w:top w:w="0" w:type="dxa"/>
              <w:right w:w="108" w:type="dxa"/>
              <w:bottom w:w="0" w:type="dxa"/>
            </w:tcMar>
            <w:tcW w:w="1687"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tc>
        <w:tc>
          <w:tcPr>
            <w:tcMar>
              <w:left w:w="108" w:type="dxa"/>
              <w:top w:w="0" w:type="dxa"/>
              <w:right w:w="108" w:type="dxa"/>
              <w:bottom w:w="0" w:type="dxa"/>
            </w:tcMar>
            <w:tcW w:w="1175"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388" w:type="dxa"/>
            <w:vAlign w:val="center"/>
            <w:textDirection w:val="lrTb"/>
            <w:noWrap/>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78"/>
        </w:trPr>
        <w:tc>
          <w:tcPr>
            <w:tcMar>
              <w:left w:w="108" w:type="dxa"/>
              <w:top w:w="0" w:type="dxa"/>
              <w:right w:w="108" w:type="dxa"/>
              <w:bottom w:w="0" w:type="dxa"/>
            </w:tcMar>
            <w:tcW w:w="1369"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tcMar>
              <w:left w:w="108" w:type="dxa"/>
              <w:top w:w="0" w:type="dxa"/>
              <w:right w:w="108" w:type="dxa"/>
              <w:bottom w:w="0" w:type="dxa"/>
            </w:tcMar>
            <w:tcW w:w="3113"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人员稳定性</w:t>
            </w:r>
            <w:r/>
          </w:p>
        </w:tc>
        <w:tc>
          <w:tcPr>
            <w:tcMar>
              <w:left w:w="108" w:type="dxa"/>
              <w:top w:w="0" w:type="dxa"/>
              <w:right w:w="108" w:type="dxa"/>
              <w:bottom w:w="0" w:type="dxa"/>
            </w:tcMar>
            <w:tcW w:w="1687"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tc>
        <w:tc>
          <w:tcPr>
            <w:tcMar>
              <w:left w:w="108" w:type="dxa"/>
              <w:top w:w="0" w:type="dxa"/>
              <w:right w:w="108" w:type="dxa"/>
              <w:bottom w:w="0" w:type="dxa"/>
            </w:tcMar>
            <w:tcW w:w="1175"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388" w:type="dxa"/>
            <w:vAlign w:val="center"/>
            <w:textDirection w:val="lrTb"/>
            <w:noWrap/>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78"/>
        </w:trPr>
        <w:tc>
          <w:tcPr>
            <w:tcMar>
              <w:left w:w="108" w:type="dxa"/>
              <w:top w:w="0" w:type="dxa"/>
              <w:right w:w="108" w:type="dxa"/>
              <w:bottom w:w="0" w:type="dxa"/>
            </w:tcMar>
            <w:tcW w:w="1369"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tcMar>
              <w:left w:w="108" w:type="dxa"/>
              <w:top w:w="0" w:type="dxa"/>
              <w:right w:w="108" w:type="dxa"/>
              <w:bottom w:w="0" w:type="dxa"/>
            </w:tcMar>
            <w:tcW w:w="3113"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团队</w:t>
            </w:r>
            <w:r>
              <w:rPr>
                <w:rFonts w:hint="eastAsia" w:ascii="宋体" w:hAnsi="宋体" w:eastAsia="宋体" w:cs="宋体"/>
                <w:color w:val="000000" w:themeColor="text1"/>
                <w:sz w:val="24"/>
                <w:szCs w:val="24"/>
                <w:highlight w:val="none"/>
                <w14:textFill>
                  <w14:solidFill>
                    <w14:schemeClr w14:val="tx1"/>
                  </w14:solidFill>
                </w14:textFill>
              </w:rPr>
              <w:t xml:space="preserve">内部管理</w:t>
            </w:r>
            <w:r/>
          </w:p>
        </w:tc>
        <w:tc>
          <w:tcPr>
            <w:tcMar>
              <w:left w:w="108" w:type="dxa"/>
              <w:top w:w="0" w:type="dxa"/>
              <w:right w:w="108" w:type="dxa"/>
              <w:bottom w:w="0" w:type="dxa"/>
            </w:tcMar>
            <w:tcW w:w="1687"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Mar>
              <w:left w:w="108" w:type="dxa"/>
              <w:top w:w="0" w:type="dxa"/>
              <w:right w:w="108" w:type="dxa"/>
              <w:bottom w:w="0" w:type="dxa"/>
            </w:tcMar>
            <w:tcW w:w="1175"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388" w:type="dxa"/>
            <w:vAlign w:val="center"/>
            <w:textDirection w:val="lrTb"/>
            <w:noWrap/>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478"/>
        </w:trPr>
        <w:tc>
          <w:tcPr>
            <w:tcMar>
              <w:left w:w="108" w:type="dxa"/>
              <w:top w:w="0" w:type="dxa"/>
              <w:right w:w="108" w:type="dxa"/>
              <w:bottom w:w="0" w:type="dxa"/>
            </w:tcMar>
            <w:tcW w:w="1369"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tcMar>
              <w:left w:w="108" w:type="dxa"/>
              <w:top w:w="0" w:type="dxa"/>
              <w:right w:w="108" w:type="dxa"/>
              <w:bottom w:w="0" w:type="dxa"/>
            </w:tcMar>
            <w:tcW w:w="3113"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网络安全</w:t>
            </w:r>
            <w:r>
              <w:rPr>
                <w:rFonts w:hint="eastAsia" w:ascii="宋体" w:hAnsi="宋体" w:eastAsia="宋体" w:cs="宋体"/>
                <w:color w:val="000000" w:themeColor="text1"/>
                <w:sz w:val="24"/>
                <w:szCs w:val="24"/>
                <w:highlight w:val="none"/>
                <w14:textFill>
                  <w14:solidFill>
                    <w14:schemeClr w14:val="tx1"/>
                  </w14:solidFill>
                </w14:textFill>
              </w:rPr>
              <w:t xml:space="preserve">情况</w:t>
            </w:r>
            <w:r/>
          </w:p>
        </w:tc>
        <w:tc>
          <w:tcPr>
            <w:tcMar>
              <w:left w:w="108" w:type="dxa"/>
              <w:top w:w="0" w:type="dxa"/>
              <w:right w:w="108" w:type="dxa"/>
              <w:bottom w:w="0" w:type="dxa"/>
            </w:tcMar>
            <w:tcW w:w="1687"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Mar>
              <w:left w:w="108" w:type="dxa"/>
              <w:top w:w="0" w:type="dxa"/>
              <w:right w:w="108" w:type="dxa"/>
              <w:bottom w:w="0" w:type="dxa"/>
            </w:tcMar>
            <w:tcW w:w="1175"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388" w:type="dxa"/>
            <w:vAlign w:val="center"/>
            <w:textDirection w:val="lrTb"/>
            <w:noWrap/>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78"/>
        </w:trPr>
        <w:tc>
          <w:tcPr>
            <w:tcMar>
              <w:left w:w="108" w:type="dxa"/>
              <w:top w:w="0" w:type="dxa"/>
              <w:right w:w="108" w:type="dxa"/>
              <w:bottom w:w="0" w:type="dxa"/>
            </w:tcMar>
            <w:tcW w:w="1369"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p>
        </w:tc>
        <w:tc>
          <w:tcPr>
            <w:tcMar>
              <w:left w:w="108" w:type="dxa"/>
              <w:top w:w="0" w:type="dxa"/>
              <w:right w:w="108" w:type="dxa"/>
              <w:bottom w:w="0" w:type="dxa"/>
            </w:tcMar>
            <w:tcW w:w="3113"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应急处理能力</w:t>
            </w:r>
            <w:r/>
          </w:p>
        </w:tc>
        <w:tc>
          <w:tcPr>
            <w:tcMar>
              <w:left w:w="108" w:type="dxa"/>
              <w:top w:w="0" w:type="dxa"/>
              <w:right w:w="108" w:type="dxa"/>
              <w:bottom w:w="0" w:type="dxa"/>
            </w:tcMar>
            <w:tcW w:w="1687"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Mar>
              <w:left w:w="108" w:type="dxa"/>
              <w:top w:w="0" w:type="dxa"/>
              <w:right w:w="108" w:type="dxa"/>
              <w:bottom w:w="0" w:type="dxa"/>
            </w:tcMar>
            <w:tcW w:w="1175"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08" w:type="dxa"/>
              <w:top w:w="0" w:type="dxa"/>
              <w:right w:w="108" w:type="dxa"/>
              <w:bottom w:w="0" w:type="dxa"/>
            </w:tcMar>
            <w:tcW w:w="1388" w:type="dxa"/>
            <w:vAlign w:val="center"/>
            <w:textDirection w:val="lrTb"/>
            <w:noWrap/>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478"/>
        </w:trPr>
        <w:tc>
          <w:tcPr>
            <w:tcMar>
              <w:left w:w="108" w:type="dxa"/>
              <w:top w:w="0" w:type="dxa"/>
              <w:right w:w="108" w:type="dxa"/>
              <w:bottom w:w="0" w:type="dxa"/>
            </w:tcMar>
            <w:tcW w:w="1369"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p>
        </w:tc>
        <w:tc>
          <w:tcPr>
            <w:tcMar>
              <w:left w:w="108" w:type="dxa"/>
              <w:top w:w="0" w:type="dxa"/>
              <w:right w:w="108" w:type="dxa"/>
              <w:bottom w:w="0" w:type="dxa"/>
            </w:tcMar>
            <w:tcW w:w="3113"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人员</w:t>
            </w:r>
            <w:r>
              <w:rPr>
                <w:rFonts w:hint="eastAsia" w:ascii="宋体" w:hAnsi="宋体" w:eastAsia="宋体" w:cs="宋体"/>
                <w:color w:val="000000" w:themeColor="text1"/>
                <w:sz w:val="24"/>
                <w:szCs w:val="24"/>
                <w:highlight w:val="none"/>
                <w14:textFill>
                  <w14:solidFill>
                    <w14:schemeClr w14:val="tx1"/>
                  </w14:solidFill>
                </w14:textFill>
              </w:rPr>
              <w:t xml:space="preserve">工作态度</w:t>
            </w:r>
            <w:r/>
          </w:p>
        </w:tc>
        <w:tc>
          <w:tcPr>
            <w:tcMar>
              <w:left w:w="108" w:type="dxa"/>
              <w:top w:w="0" w:type="dxa"/>
              <w:right w:w="108" w:type="dxa"/>
              <w:bottom w:w="0" w:type="dxa"/>
            </w:tcMar>
            <w:tcW w:w="1687"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Mar>
              <w:left w:w="108" w:type="dxa"/>
              <w:top w:w="0" w:type="dxa"/>
              <w:right w:w="108" w:type="dxa"/>
              <w:bottom w:w="0" w:type="dxa"/>
            </w:tcMar>
            <w:tcW w:w="1175"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388" w:type="dxa"/>
            <w:vAlign w:val="center"/>
            <w:textDirection w:val="lrTb"/>
            <w:noWrap/>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478"/>
        </w:trPr>
        <w:tc>
          <w:tcPr>
            <w:tcMar>
              <w:left w:w="108" w:type="dxa"/>
              <w:top w:w="0" w:type="dxa"/>
              <w:right w:w="108" w:type="dxa"/>
              <w:bottom w:w="0" w:type="dxa"/>
            </w:tcMar>
            <w:tcW w:w="1369"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w:t>
            </w:r>
            <w:r/>
          </w:p>
        </w:tc>
        <w:tc>
          <w:tcPr>
            <w:tcMar>
              <w:left w:w="108" w:type="dxa"/>
              <w:top w:w="0" w:type="dxa"/>
              <w:right w:w="108" w:type="dxa"/>
              <w:bottom w:w="0" w:type="dxa"/>
            </w:tcMar>
            <w:tcW w:w="3113"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人员沟通能力</w:t>
            </w:r>
            <w:r/>
          </w:p>
        </w:tc>
        <w:tc>
          <w:tcPr>
            <w:tcMar>
              <w:left w:w="108" w:type="dxa"/>
              <w:top w:w="0" w:type="dxa"/>
              <w:right w:w="108" w:type="dxa"/>
              <w:bottom w:w="0" w:type="dxa"/>
            </w:tcMar>
            <w:tcW w:w="1687"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Mar>
              <w:left w:w="108" w:type="dxa"/>
              <w:top w:w="0" w:type="dxa"/>
              <w:right w:w="108" w:type="dxa"/>
              <w:bottom w:w="0" w:type="dxa"/>
            </w:tcMar>
            <w:tcW w:w="1175"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388" w:type="dxa"/>
            <w:vAlign w:val="center"/>
            <w:textDirection w:val="lrTb"/>
            <w:noWrap/>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478"/>
        </w:trPr>
        <w:tc>
          <w:tcPr>
            <w:tcMar>
              <w:left w:w="108" w:type="dxa"/>
              <w:top w:w="0" w:type="dxa"/>
              <w:right w:w="108" w:type="dxa"/>
              <w:bottom w:w="0" w:type="dxa"/>
            </w:tcMar>
            <w:tcW w:w="1369"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p>
        </w:tc>
        <w:tc>
          <w:tcPr>
            <w:tcMar>
              <w:left w:w="108" w:type="dxa"/>
              <w:top w:w="0" w:type="dxa"/>
              <w:right w:w="108" w:type="dxa"/>
              <w:bottom w:w="0" w:type="dxa"/>
            </w:tcMar>
            <w:tcW w:w="3113"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其它任务完成情况</w:t>
            </w:r>
            <w:r/>
          </w:p>
        </w:tc>
        <w:tc>
          <w:tcPr>
            <w:tcMar>
              <w:left w:w="108" w:type="dxa"/>
              <w:top w:w="0" w:type="dxa"/>
              <w:right w:w="108" w:type="dxa"/>
              <w:bottom w:w="0" w:type="dxa"/>
            </w:tcMar>
            <w:tcW w:w="1687"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Mar>
              <w:left w:w="108" w:type="dxa"/>
              <w:top w:w="0" w:type="dxa"/>
              <w:right w:w="108" w:type="dxa"/>
              <w:bottom w:w="0" w:type="dxa"/>
            </w:tcMar>
            <w:tcW w:w="1175"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388" w:type="dxa"/>
            <w:vAlign w:val="center"/>
            <w:textDirection w:val="lrTb"/>
            <w:noWrap/>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506"/>
        </w:trPr>
        <w:tc>
          <w:tcPr>
            <w:gridSpan w:val="2"/>
            <w:tcMar>
              <w:left w:w="108" w:type="dxa"/>
              <w:top w:w="0" w:type="dxa"/>
              <w:right w:w="108" w:type="dxa"/>
              <w:bottom w:w="0" w:type="dxa"/>
            </w:tcMar>
            <w:tcW w:w="4482"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合计：</w:t>
            </w:r>
            <w:r/>
          </w:p>
        </w:tc>
        <w:tc>
          <w:tcPr>
            <w:tcMar>
              <w:left w:w="108" w:type="dxa"/>
              <w:top w:w="0" w:type="dxa"/>
              <w:right w:w="108" w:type="dxa"/>
              <w:bottom w:w="0" w:type="dxa"/>
            </w:tcMar>
            <w:tcW w:w="1687" w:type="dxa"/>
            <w:vAlign w:val="center"/>
            <w:textDirection w:val="lrTb"/>
            <w:noWrap w:val="false"/>
          </w:tcPr>
          <w:p>
            <w:pPr>
              <w:ind w:right="0"/>
              <w:jc w:val="center"/>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100</w:t>
            </w:r>
            <w:r/>
          </w:p>
        </w:tc>
        <w:tc>
          <w:tcPr>
            <w:tcMar>
              <w:left w:w="108" w:type="dxa"/>
              <w:top w:w="0" w:type="dxa"/>
              <w:right w:w="108" w:type="dxa"/>
              <w:bottom w:w="0" w:type="dxa"/>
            </w:tcMar>
            <w:tcW w:w="1175"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Mar>
              <w:left w:w="108" w:type="dxa"/>
              <w:top w:w="0" w:type="dxa"/>
              <w:right w:w="108" w:type="dxa"/>
              <w:bottom w:w="0" w:type="dxa"/>
            </w:tcMar>
            <w:tcW w:w="1388" w:type="dxa"/>
            <w:vAlign w:val="center"/>
            <w:textDirection w:val="lrTb"/>
            <w:noWrap w:val="false"/>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trHeight w:val="506"/>
        </w:trPr>
        <w:tc>
          <w:tcPr>
            <w:gridSpan w:val="5"/>
            <w:tcMar>
              <w:left w:w="108" w:type="dxa"/>
              <w:top w:w="0" w:type="dxa"/>
              <w:right w:w="108" w:type="dxa"/>
              <w:bottom w:w="0" w:type="dxa"/>
            </w:tcMar>
            <w:tcW w:w="8732" w:type="dxa"/>
            <w:vAlign w:val="center"/>
            <w:textDirection w:val="lrTb"/>
            <w:noWrap/>
          </w:tcPr>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考核</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（签字）：</w:t>
            </w:r>
            <w:r/>
          </w:p>
          <w:p>
            <w:pPr>
              <w:ind w:left="0" w:right="0" w:firstLine="562"/>
              <w:jc w:val="left"/>
              <w:keepLines w:val="0"/>
              <w:keepNext w:val="0"/>
              <w:pageBreakBefore w:val="0"/>
              <w:spacing w:before="0" w:after="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pBdr>
              <w:outlineLvl w:val="1"/>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日期：</w:t>
            </w:r>
            <w:bookmarkEnd w:id="24"/>
            <w:r/>
            <w:r/>
          </w:p>
        </w:tc>
      </w:tr>
    </w:tbl>
    <w:p>
      <w:pPr>
        <w:ind w:firstLine="482"/>
        <w:jc w:val="left"/>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八</w:t>
      </w:r>
      <w:r>
        <w:rPr>
          <w:rFonts w:hint="eastAsia" w:ascii="宋体" w:hAnsi="宋体" w:eastAsia="宋体" w:cs="宋体"/>
          <w:b/>
          <w:bCs/>
          <w:color w:val="000000" w:themeColor="text1"/>
          <w:sz w:val="24"/>
          <w:szCs w:val="24"/>
          <w:highlight w:val="none"/>
          <w14:textFill>
            <w14:solidFill>
              <w14:schemeClr w14:val="tx1"/>
            </w14:solidFill>
          </w14:textFill>
        </w:rPr>
        <w:t xml:space="preserve">、项目服务期限：</w:t>
      </w:r>
      <w:r>
        <w:rPr>
          <w:rFonts w:hint="eastAsia" w:ascii="宋体" w:hAnsi="宋体" w:eastAsia="宋体" w:cs="宋体"/>
          <w:color w:val="000000" w:themeColor="text1"/>
          <w:sz w:val="24"/>
          <w:szCs w:val="24"/>
          <w:highlight w:val="none"/>
          <w14:textFill>
            <w14:solidFill>
              <w14:schemeClr w14:val="tx1"/>
            </w14:solidFill>
          </w14:textFill>
        </w:rPr>
        <w:t xml:space="preserve">自合同签订生效之日起1年。</w:t>
      </w:r>
      <w:r/>
    </w:p>
    <w:p>
      <w:pPr>
        <w:ind w:firstLine="562"/>
        <w:jc w:val="left"/>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说明：本“</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4"/>
          <w:szCs w:val="24"/>
          <w:highlight w:val="none"/>
          <w14:textFill>
            <w14:solidFill>
              <w14:schemeClr w14:val="tx1"/>
            </w14:solidFill>
          </w14:textFill>
        </w:rPr>
        <w:t xml:space="preserve">、项目服务期限”为不允许偏离的实质性要求和条件，如有偏离，在符合性审查时按照投标无效处理。</w:t>
      </w:r>
      <w:r/>
    </w:p>
    <w:p>
      <w:pPr>
        <w:ind w:firstLine="562"/>
        <w:jc w:val="left"/>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九</w:t>
      </w:r>
      <w:r>
        <w:rPr>
          <w:rFonts w:hint="eastAsia" w:ascii="宋体" w:hAnsi="宋体" w:eastAsia="宋体" w:cs="宋体"/>
          <w:b/>
          <w:bCs/>
          <w:color w:val="000000" w:themeColor="text1"/>
          <w:sz w:val="24"/>
          <w:szCs w:val="24"/>
          <w:highlight w:val="none"/>
          <w14:textFill>
            <w14:solidFill>
              <w14:schemeClr w14:val="tx1"/>
            </w14:solidFill>
          </w14:textFill>
        </w:rPr>
        <w:t xml:space="preserve">、项目服务地点：</w:t>
      </w:r>
      <w:r>
        <w:rPr>
          <w:rFonts w:hint="eastAsia" w:ascii="宋体" w:hAnsi="宋体" w:eastAsia="宋体" w:cs="宋体"/>
          <w:color w:val="000000" w:themeColor="text1"/>
          <w:sz w:val="24"/>
          <w:szCs w:val="24"/>
          <w:highlight w:val="none"/>
          <w14:textFill>
            <w14:solidFill>
              <w14:schemeClr w14:val="tx1"/>
            </w14:solidFill>
          </w14:textFill>
        </w:rPr>
        <w:t xml:space="preserve">徐州市财政效能中心。</w:t>
      </w:r>
      <w:r/>
    </w:p>
    <w:p>
      <w:pPr>
        <w:ind w:firstLine="482"/>
        <w:jc w:val="left"/>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十</w:t>
      </w:r>
      <w:r>
        <w:rPr>
          <w:rFonts w:hint="eastAsia" w:ascii="宋体" w:hAnsi="宋体" w:eastAsia="宋体" w:cs="宋体"/>
          <w:b/>
          <w:bCs/>
          <w:color w:val="000000" w:themeColor="text1"/>
          <w:sz w:val="24"/>
          <w:szCs w:val="24"/>
          <w:highlight w:val="none"/>
          <w14:textFill>
            <w14:solidFill>
              <w14:schemeClr w14:val="tx1"/>
            </w14:solidFill>
          </w14:textFill>
        </w:rPr>
        <w:t xml:space="preserve">、关于支付（采购资金的支付方式、时间、条件）的要求</w:t>
      </w:r>
      <w:r/>
    </w:p>
    <w:p>
      <w:pPr>
        <w:ind w:firstLine="562"/>
        <w:jc w:val="left"/>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招标文件中《拟签订的合同文本》中“</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4"/>
          <w:szCs w:val="24"/>
          <w:highlight w:val="none"/>
          <w14:textFill>
            <w14:solidFill>
              <w14:schemeClr w14:val="tx1"/>
            </w14:solidFill>
          </w14:textFill>
        </w:rPr>
        <w:t xml:space="preserve">、支付（采购资金的支付方式、时间、条件）” 是不允许偏离的实质性要求和条件，如有偏离，在符合性审查时按照投标无效处理。</w:t>
      </w:r>
      <w:r/>
    </w:p>
    <w:p>
      <w:pPr>
        <w:ind w:firstLine="562"/>
        <w:jc w:val="left"/>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十一</w:t>
      </w:r>
      <w:r>
        <w:rPr>
          <w:rFonts w:hint="eastAsia" w:ascii="宋体" w:hAnsi="宋体" w:eastAsia="宋体" w:cs="宋体"/>
          <w:b/>
          <w:bCs/>
          <w:color w:val="000000" w:themeColor="text1"/>
          <w:sz w:val="24"/>
          <w:szCs w:val="24"/>
          <w:highlight w:val="none"/>
          <w14:textFill>
            <w14:solidFill>
              <w14:schemeClr w14:val="tx1"/>
            </w14:solidFill>
          </w14:textFill>
        </w:rPr>
        <w:t xml:space="preserve">、验收标准（验收要求、验收标准和程序）要求</w:t>
      </w:r>
      <w:r/>
    </w:p>
    <w:p>
      <w:pPr>
        <w:ind w:firstLine="562"/>
        <w:jc w:val="left"/>
        <w:keepLines w:val="0"/>
        <w:keepNext w:val="0"/>
        <w:pageBreakBefore w:val="0"/>
        <w:spacing w:line="440" w:lineRule="exact"/>
        <w:widowControl/>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以供应商的投标文件和供应商的澄清、说明或者更正为验收标准；供应商的投标文件和供应商的澄清、说明或者更正不明确的，以《招标文件》相关要求为验收标准；供应商的投标文件和供应商的澄清、说明或者更正和相关要求都不明确的，按国家相关标准；以上都不明确的，以通常标准为准。</w:t>
      </w:r>
      <w:r/>
    </w:p>
    <w:p>
      <w:pPr>
        <w:ind w:firstLine="562"/>
        <w:jc w:val="left"/>
        <w:keepLines w:val="0"/>
        <w:keepNext w:val="0"/>
        <w:pageBreakBefore w:val="0"/>
        <w:spacing w:line="440" w:lineRule="exact"/>
        <w:widowControl/>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十</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14:textFill>
            <w14:solidFill>
              <w14:schemeClr w14:val="tx1"/>
            </w14:solidFill>
          </w14:textFill>
        </w:rPr>
        <w:t xml:space="preserve">、其他要求：见招标文件第五章《拟签订的合同文本》。</w:t>
      </w:r>
      <w:r/>
    </w:p>
    <w:p>
      <w:pPr>
        <w:ind w:right="0"/>
        <w:jc w:val="center"/>
        <w:keepLines w:val="0"/>
        <w:keepNext w:val="0"/>
        <w:pageBreakBefore w:val="0"/>
        <w:spacing w:line="312" w:lineRule="auto"/>
        <w:widowControl w:val="off"/>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采购包</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：徐州市非税系统运维服务</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一、项目概况</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运维项目旨在对正在使用的徐州市非税系统进行运行监控和日常维护，及时解决系统用户日常使用中遇到的问题，及时排除系统故障，更好地服务于徐州市财政局及市本级各执收单位和各缴费人，确保相关业务正常开展，保证系统运行稳定、数据准确、安全。</w:t>
      </w:r>
      <w:r>
        <w:rPr>
          <w:rFonts w:hint="eastAsia" w:ascii="宋体" w:hAnsi="宋体" w:eastAsia="宋体" w:cs="宋体"/>
          <w:color w:val="000000" w:themeColor="text1"/>
          <w:sz w:val="24"/>
          <w:szCs w:val="24"/>
          <w:highlight w:val="none"/>
          <w14:textFill>
            <w14:solidFill>
              <w14:schemeClr w14:val="tx1"/>
            </w14:solidFill>
          </w14:textFill>
        </w:rPr>
        <w:t xml:space="preserve">本项目不接受超过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38.95</w:t>
      </w:r>
      <w:r>
        <w:rPr>
          <w:rFonts w:hint="eastAsia" w:ascii="宋体" w:hAnsi="宋体" w:eastAsia="宋体" w:cs="宋体"/>
          <w:color w:val="000000" w:themeColor="text1"/>
          <w:sz w:val="24"/>
          <w:szCs w:val="24"/>
          <w:highlight w:val="none"/>
          <w14:textFill>
            <w14:solidFill>
              <w14:schemeClr w14:val="tx1"/>
            </w14:solidFill>
          </w14:textFill>
        </w:rPr>
        <w:t xml:space="preserve">万元的报价。</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二、服务需求</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1.运维的主要内容</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运维服务项目范围服务内容主要包括软件的调试、系统日常维护服务、技术培训服务务、系统功能优化服务、咨询服务等。提供高质量推广实施服务和运维保障服务，保障徐州市非税系统正常运行。</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2.信息系统运维内容</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技术支撑团队通过现场服务的方式为采购人提供技术保障支撑，要求具有从事同类业务系统开发建设或运行维护经验，熟悉同类业务系统开发建设或运行维护升级、配置、性能、流程，并能及时对所有系统故障进行判断和排除；通过电话、上门服务等多种支持方式，提供技术支撑，服务时间：7*24 小时。</w:t>
      </w:r>
      <w:r/>
    </w:p>
    <w:p>
      <w:pPr>
        <w:ind w:firstLine="482"/>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说明：本项“2.信息系统运维内容”中的“服务时间：7*24 小时”为实质性要求，需供应商提供服务时间承诺函并加盖公章。如不提供，在符合性审查时按照投标无效处理。</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运维要求：服务时间内须确保电话等各类通讯方式畅通，并具备通话记录查询功能；对于业务咨询和数据查询类客户服务，应在2小时内完成处理、反馈和记录工作；对于需财政工作人员处理的问题，应及时记录、汇报并做好反馈；运维服务须做到耐心、热情、细致，并按日提供工作日志；具体运维内容如下：</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日常技术支持。主要包含接听财政和使用单位及缴费人的电话，解答关于系统操作、缴费流程和票据开具的具体问题；跟踪系统运行，现场故障处理，问题定期反馈。发现系统漏洞进行冻结，防止错误积累和蔓延，排除应用故障，增强系统的安全稳定性。</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（2）问题处理。故障排除及故障处理，负责对系统各模块及接口问题进行收集整理、跟踪、排查、诊断和处理等。</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日常巡检。定期进行日常巡检工作。检查系统的内存使用情况、队列是否有排队情况、数据库是否有长时间锁表的情况、连接池是否有泄漏情况、应用部署是否有异常情况，以及系统的宕机等，保证系统的正常运行。</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系统检修与优化。要求每个季度必须进行一次，内容包括：业务系统基础数据变动更新；系统数据库优化；定期进行系统巡检，检查系统的内存使用情况、队列是否有排队情况、数据库是否有长时间锁表的情况、应用部署是否有异常情况等，保证系统的正常运行。</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报表服务。新增报表：在现有报表功能不能满足用户需求的情况下，按照采购人所提的新需求，配置新的报表供用户查询；报表样式调整：根据采购人需求对现有的报表进行调整；报表数据核对：针对每一张报表确保数据无误。</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（6）系统年度切换以及跨年度衔接工作。做好非税管理系统新老年度切换，以及系统运行保障工作。</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（7）培训服务。对非税系统的所有相关操作人员提供全面的系统培训，包括系统业务操作培训、系统管理培训等。</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3.服务评价要求</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快速响应与问题解决</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提供现场技术支持：根据工作需要确保至少1名长期驻场人员，提供即时的技术支持，运维人员直接在现场诊断和解决技术问题，减少故障恢复时间。及时解决非税收入执收单位及缴费人有关非税收入收缴和票据管理的相关问题，提升相关用户满意度。</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开展紧急情况处理：在突发事件中，运维人员能够迅速介入，确保系统正常运行。尤其要迅速响应窗口类业务或关键时间节点对办理时限的要求，在系统升级更新前后确保业务不中断等。</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业务连续性和稳定性</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开展预防性维护：定期进行应用服务、服务器资源检查维护，预防潜在故障，保障业务的连续性运行。</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进行系统监控：现场监控系统状态，及时发现并解决问题，防止业务堆积。如确保每月银行对账数据准确、不同系统间数据推送及时、与省公共支付平台保持数据对接顺畅，确保业务流、信息流、资金流及时匹配。</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专业知识指导</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提供技术指导：根据业务发展需要，配合财政部门对执收单位开展系统操作培训并提供全面的技术指导。</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数据安全</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确保数据安全：可直接接入财政内网，确保财政非税收入数据的安全性。</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运维制度与规范</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对提供服务的公司人员和工作进行规范化和标准化管理，涵盖运维人员管理、操作规程、日志记录、运维报告、故障级别定义及故障升级规范、保密制度、运维流程和运维记录单据等等。</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4.人员及实施要求</w:t>
      </w:r>
      <w:r/>
    </w:p>
    <w:p>
      <w:pPr>
        <w:ind w:firstLine="480"/>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根据工作需要确保至少3名长期驻场人员，提供即时的技术支持，运维人员直接在现场诊断和解决技术问题，减少故障恢复时间。及时解决非税收入执收单位及缴费人有关非税收入收缴和票据管理的相关问题，提升相关用户满意度。</w:t>
      </w:r>
      <w:r/>
    </w:p>
    <w:p>
      <w:pPr>
        <w:ind w:firstLine="482"/>
        <w:spacing w:line="360" w:lineRule="exact"/>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说明：本项“4.人员及实施要求”为实质性要求，需供应商提供驻场人员承</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诺函并加盖公章。如不提供，在符合性审查时按照投标无效处理。</w:t>
      </w:r>
      <w:r/>
    </w:p>
    <w:p>
      <w:pPr>
        <w:ind w:firstLine="482"/>
        <w:spacing w:line="360" w:lineRule="exact"/>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三、其他要求：见招标文件第五章《拟签订的合同文本》。</w:t>
      </w:r>
      <w:r/>
    </w:p>
    <w:p>
      <w:pPr>
        <w:ind w:right="0"/>
        <w:jc w:val="center"/>
        <w:keepLines w:val="0"/>
        <w:keepNext w:val="0"/>
        <w:pageBreakBefore w:val="0"/>
        <w:spacing w:line="312" w:lineRule="auto"/>
        <w:widowControl w:val="off"/>
        <w:rPr>
          <w:rFonts w:hint="eastAsia" w:ascii="宋体" w:hAnsi="宋体" w:eastAsia="宋体" w:cs="宋体"/>
          <w:b/>
          <w:bCs/>
          <w:color w:val="000000" w:themeColor="text1"/>
          <w:sz w:val="28"/>
          <w:szCs w:val="28"/>
          <w:highlight w:val="none"/>
          <w:lang w:val="en-US" w:eastAsia="zh-CN"/>
          <w14:textFill>
            <w14:solidFill>
              <w14:schemeClr w14:val="tx1"/>
            </w14:solidFill>
          </w14:textFill>
        </w:rPr>
        <w:outlineLvl w:val="1"/>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12" w:lineRule="auto"/>
        <w:widowControl w:val="off"/>
        <w:rPr>
          <w:rFonts w:hint="eastAsia" w:asciiTheme="minorEastAsia" w:hAnsiTheme="minorEastAsia" w:eastAsiaTheme="minorEastAsia" w:cstheme="minorEastAsia"/>
          <w:b w:val="0"/>
          <w:bCs w:val="0"/>
          <w:strike/>
          <w:color w:val="000000" w:themeColor="text1"/>
          <w:sz w:val="24"/>
          <w:szCs w:val="24"/>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采购包</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w:t>
      </w:r>
      <w:r>
        <w:rPr>
          <w:rFonts w:hint="eastAsia" w:ascii="宋体" w:hAnsi="宋体" w:cs="宋体"/>
          <w:b/>
          <w:bCs/>
          <w:color w:val="000000" w:themeColor="text1"/>
          <w:sz w:val="28"/>
          <w:szCs w:val="28"/>
          <w:highlight w:val="none"/>
          <w:lang w:val="en-US" w:eastAsia="zh-CN"/>
          <w14:textFill>
            <w14:solidFill>
              <w14:schemeClr w14:val="tx1"/>
            </w14:solidFill>
          </w14:textFill>
        </w:rPr>
        <w:t xml:space="preserve">苏采云系统运维服务</w:t>
      </w:r>
      <w:r/>
    </w:p>
    <w:p>
      <w:pPr>
        <w:ind w:firstLine="482"/>
        <w:jc w:val="left"/>
        <w:pageBreakBefore w:val="0"/>
        <w:spacing w:line="520" w:lineRule="exact"/>
        <w:widowControl w:val="off"/>
        <w:rPr>
          <w:rFonts w:hint="eastAsia" w:asciiTheme="minorEastAsia" w:hAnsiTheme="minorEastAsia" w:eastAsiaTheme="minorEastAsia" w:cstheme="minorEastAsia"/>
          <w:color w:val="000000" w:themeColor="text1"/>
          <w:szCs w:val="24"/>
          <w:highlight w:val="none"/>
          <w14:textFill>
            <w14:solidFill>
              <w14:schemeClr w14:val="tx1"/>
            </w14:solidFill>
          </w14:textFill>
        </w:rPr>
      </w:pPr>
      <w:r>
        <w:rPr>
          <w:rFonts w:hint="eastAsia" w:asciiTheme="minorEastAsia" w:hAnsiTheme="minorEastAsia" w:eastAsiaTheme="minorEastAsia" w:cstheme="minorEastAsia"/>
          <w:b/>
          <w:bCs/>
          <w:color w:val="ff0000"/>
          <w:sz w:val="24"/>
          <w:szCs w:val="24"/>
          <w:highlight w:val="none"/>
        </w:rPr>
        <w:t xml:space="preserve">本项目需求中标注★号的款项为实质性要求和条件，由采购人根据实际情况设置，供应商必须逐条明确作出满足实质性要求和条件的响应，否则按照无效响应处理。</w:t>
      </w:r>
      <w:r/>
    </w:p>
    <w:p>
      <w:pPr>
        <w:ind w:firstLine="482"/>
        <w:pageBreakBefore w:val="0"/>
        <w:spacing w:line="520" w:lineRule="exact"/>
        <w:widowControl w:val="off"/>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一、项目概况</w:t>
      </w:r>
      <w:r/>
    </w:p>
    <w:p>
      <w:pPr>
        <w:ind w:firstLine="480"/>
        <w:pageBreakBefore w:val="0"/>
        <w:spacing w:line="520" w:lineRule="exact"/>
        <w:widowControl w:val="off"/>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根据省财政厅推进苏采云平台建设部署要求，2021年8月份起苏采云平台已经进入全省全面部署阶段。按照省财政厅统筹建设原则，省财政厅负责系统的顶层设计规划和相关功能开发，地市财政负责本区域系统实施部署运维服务工作。</w:t>
      </w:r>
      <w:r/>
    </w:p>
    <w:p>
      <w:pPr>
        <w:ind w:firstLine="480"/>
        <w:pageBreakBefore w:val="0"/>
        <w:spacing w:line="520" w:lineRule="exact"/>
        <w:widowControl w:val="off"/>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2021年4月14日，省财政厅下发了《关于进一步加强政府采购预算编制和执行管理的通知》（苏财购〔2021〕36号），结合“一体化系统”建设在全省推广应用“苏采云”。根据苏财购〔2023〕35号《关于启用江苏省政府采购框架协议电子采购平台的通知》文件要求：自2023年3月15日起，框架协议电子采购平台在全省正式启，使用“苏采云”系统的市、县，均应当通过此平台开展框架协议采购活动。</w:t>
      </w:r>
      <w:r/>
    </w:p>
    <w:p>
      <w:pPr>
        <w:ind w:firstLine="480"/>
        <w:pageBreakBefore w:val="0"/>
        <w:spacing w:line="520" w:lineRule="exact"/>
        <w:widowControl w:val="off"/>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2023年10月9日，省财政厅联合江苏省政务服务管理办公室下发了《关于在全省推广应用“苏采云”政府集中采购交易系统的通知》（苏财购〔2023〕130号），文件要求：2023年年底前全省政府集中采购业务全部纳入“苏采云”系统。</w:t>
      </w:r>
      <w:r/>
    </w:p>
    <w:p>
      <w:pPr>
        <w:ind w:firstLine="480"/>
        <w:pageBreakBefore w:val="0"/>
        <w:spacing w:line="520" w:lineRule="exact"/>
        <w:widowControl w:val="off"/>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2027年需持续保障苏采云平台运维服务和根据省厅统一规划升级“苏采云”平台应用。</w:t>
      </w:r>
      <w:r/>
    </w:p>
    <w:p>
      <w:pPr>
        <w:ind w:firstLine="482"/>
        <w:jc w:val="left"/>
        <w:keepLines w:val="0"/>
        <w:keepNext w:val="0"/>
        <w:pageBreakBefore w:val="0"/>
        <w:spacing w:line="520" w:lineRule="exact"/>
        <w:widowControl w:val="off"/>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二、苏采云运维服务工作</w:t>
      </w:r>
      <w:r/>
    </w:p>
    <w:p>
      <w:pPr>
        <w:pStyle w:val="767"/>
        <w:numPr>
          <w:ilvl w:val="0"/>
          <w:numId w:val="0"/>
        </w:numPr>
        <w:ind w:firstLine="482"/>
        <w:pageBreakBefore w:val="0"/>
        <w:spacing w:before="0" w:after="0" w:line="520" w:lineRule="exact"/>
        <w:widowControl w:val="off"/>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outlineLvl w:val="2"/>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1、“苏采云”年度运维服务工作</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苏采云”平台日常运维保障（包括解答财政监管部门、采购人、代理机构、供应商用户使用过程中出现的咨询、指导用户操作、问题排查、协助数据整理校对、网络异常、服务器异常、省网公告异常协调、数据对接异常协调处理等），详细如下：</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（1）7种采购方式的项目业务流转过程中出现的问题处理包括：项目管理流程问题、开评标过程中指导。 </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（2）系统控件指导：账号和密码登录咨询、浏览器版本登录指导、系统控件安装指导。</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（3）系统填写规范咨询、业务流程调整。</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（4）协助解决因用户计算机、网络环境、操作系统导致系统无法正常使用的问题。</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（5）供应商：供应商注册咨询、投标流程咨询、投标文件下载\导入问题、制作投标文件、投标文件解密。</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（6）评审专家：资格审查、符合审查、综合评审打分、折扣报价确认操作指导。</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（7）系统接口保障：采购公告接口、专家库接口、中征平台接口、财政一体化接口等运维保障，相关问题排查解决。</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CA及控件运维：涵盖各采购主体业务使用过程中的CA问题处理，各采购环节涉及的Word编辑器日常控件加载显示问题处理，各采购环节涉及的需签章内容PDF显示及电子签章问题处理以及处理由于帆软导致的系统问题。</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（9）系统培训：对采购人、代理机构、财政监管部门等相关人员进行系统运行管理、日常维护、使用操作等方面的培训。</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为了保证系统更好的适应业务需要，支持工程师在解决问题的过程中要记录各类用户针对系统提出的新需求和修改建议。同时从技术的角度协助地方用户进行需求分析，筛选出其中能够提高系统易用性或业务适应性的需求提出解决方案。</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为了保证系统能够更好的与其他财政业务进行衔接，工程师在系统维护过程中协助地市用户挖掘系统与其他财政系统的业务接口，并从技术角度分析系统与其他业务系统进行衔接的可行性，设计数据接口解决方案。</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（12）重大项目或紧急情况下，提供现场技术支持服务。</w:t>
      </w:r>
      <w:r/>
    </w:p>
    <w:p>
      <w:pPr>
        <w:pStyle w:val="767"/>
        <w:numPr>
          <w:ilvl w:val="0"/>
          <w:numId w:val="0"/>
        </w:numPr>
        <w:ind w:firstLine="482"/>
        <w:keepLines/>
        <w:keepNext/>
        <w:pageBreakBefore w:val="0"/>
        <w:spacing w:before="0" w:after="0" w:line="520" w:lineRule="exact"/>
        <w:widowControl w:val="off"/>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outlineLvl w:val="2"/>
      </w:pPr>
      <w:r/>
      <w:bookmarkStart w:id="25" w:name="_Toc173764537"/>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2、智能服务平台保障</w:t>
      </w:r>
      <w:bookmarkEnd w:id="25"/>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苏采云智能客服平台为采购人、代理机构、供应商、评审专家、监管部门均提供一对一专属服务通道以及便捷的自助服务窗口，通过统一在线服务入口、智能分发、多渠道智能协同服务进一步优化运维服务能力，提升问题处理效率，提高用户满意度。</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（1）智能问答服务：用户输入咨询内容后，系统可根据输入内容的语境、语义，推送与之匹配度最高的相关问题的解决方案，实现7*24小时全天候服务。</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（2）人工客服服务：用户可申请人工客服服务，后台客服接受用户请求并提供相应服务，可实现跨地区问题转接，有效避免用户重复咨询，提高咨询效率。</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（3）自助服务：提供客服热线查询以及系统公告、常见问题、操作手册在线查看等，方便用户快速查看并了解相关信息。</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（4）服务评价：用户咨询结束后，可以对智能客服提供的解决方案进行评价，也可以对人工客服提供的服务进行星级评分。</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（5）预约回访：若因人工客服接入超时未响应，用户可进行在线留言，预约人工客服进行回访并解决相关问题。</w:t>
      </w:r>
      <w:r/>
    </w:p>
    <w:p>
      <w:pPr>
        <w:pStyle w:val="767"/>
        <w:numPr>
          <w:ilvl w:val="0"/>
          <w:numId w:val="0"/>
        </w:numPr>
        <w:ind w:firstLine="482"/>
        <w:keepLines/>
        <w:keepNext/>
        <w:pageBreakBefore w:val="0"/>
        <w:spacing w:before="0" w:after="0" w:line="520" w:lineRule="exact"/>
        <w:widowControl w:val="off"/>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outlineLvl w:val="2"/>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3、“苏采云”运营保障服务 </w:t>
      </w:r>
      <w:r/>
    </w:p>
    <w:p>
      <w:pPr>
        <w:ind w:firstLine="480"/>
        <w:jc w:val="left"/>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系统运营服务内容：</w:t>
      </w:r>
      <w:r/>
    </w:p>
    <w:p>
      <w:pPr>
        <w:ind w:firstLine="480"/>
        <w:jc w:val="left"/>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（1）对财政监管部门、采购人、代理机构、评审专家、供应商等五大采购主体均提供的服务：</w:t>
      </w:r>
      <w:r/>
    </w:p>
    <w:p>
      <w:pPr>
        <w:ind w:firstLine="480"/>
        <w:jc w:val="left"/>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①业务咨询类：例如账号和密码登录咨询、CA和签章办理咨询、政策要求咨询、系统填写规范咨询、项目管理流程咨询等。</w:t>
      </w:r>
      <w:r/>
    </w:p>
    <w:p>
      <w:pPr>
        <w:ind w:firstLine="480"/>
        <w:jc w:val="left"/>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②操作指导类：例如浏览器版本登录指导、系统控件安装指导、开评标过程指导、因用户本地计算机、网络环境、操作系统导致系统无法正常使用的解决方案指导等。</w:t>
      </w:r>
      <w:r/>
    </w:p>
    <w:p>
      <w:pPr>
        <w:ind w:firstLine="480"/>
        <w:jc w:val="left"/>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③业务培训和操作培训类：结合本地实际业务，编写适用于本地的操作手册和操作视频，根据每年的升级内容进行相应的更新和调整。根据财政监管部门的工作安排，提供针对采购人或代理机构的规模型集中培训。同时，根据财政监管部门需求，可配合开展其他针对性主题的培训（例如：当年系统升级内容、当年政策性调整内容等）。</w:t>
      </w:r>
      <w:r/>
    </w:p>
    <w:p>
      <w:pPr>
        <w:ind w:firstLine="480"/>
        <w:jc w:val="left"/>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④功能配置类：根据用户个性化业务需求、流程规则要求，初始化、调整系统本地功能配置（例如：业务流程、文件模板、权限配置、规则配置等）及因本地化调整涉及的相关测试，提升响应速度和处理能力。</w:t>
      </w:r>
      <w:r/>
    </w:p>
    <w:p>
      <w:pPr>
        <w:ind w:firstLine="480"/>
        <w:jc w:val="left"/>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⑤不见面交易所涉及的音视频服务流量：开展不见面交易（例如：开标大厅语音播报、评标时视频会议、在线评审等业务场景）过程中，使用音视频服务时产生的网络数据传输。说明：该项服务目前由</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免费提供。本合同范围内，</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未向</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采购人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收取任何费用。</w:t>
      </w:r>
      <w:r/>
    </w:p>
    <w:p>
      <w:pPr>
        <w:ind w:firstLine="480"/>
        <w:jc w:val="left"/>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对财政监管部门：重点提供数据整理校对、数据汇总统计等，协助其通过系统开展采购流程监管、违规行为预警等工作；同时，根据政府采购政策调整及业务需求变化，配合进行本地个性化需求梳理、上报等，确保系统与最新政策要求和业务场景适配。业务涉及采购计划、采购委托、代理机构、采购人、采购合同、CA签章、采购公告、评审专家库、场地预约、电子化开评标、框架协议、审批业务、质疑投诉、监管规则、文件模板等。</w:t>
      </w:r>
      <w:r/>
    </w:p>
    <w:p>
      <w:pPr>
        <w:ind w:firstLine="480"/>
        <w:jc w:val="left"/>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（3）对采购人：重点提供采购项目全过程电子化的操作支持（例如：采购计划填报、采购意向发布、采购文件确认、中标结果确认、电子合同签订等）。</w:t>
      </w:r>
      <w:r/>
    </w:p>
    <w:p>
      <w:pPr>
        <w:ind w:firstLine="480"/>
        <w:jc w:val="left"/>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（4）对代理机构：重点提供入驻平台和信息维护支持、采购项目全过程电子化的操作支持（例如：项目创建、专家抽取、评审组织、采购全流程电子化管理、开评标电子化管理、档案电子化管理等）。</w:t>
      </w:r>
      <w:r/>
    </w:p>
    <w:p>
      <w:pPr>
        <w:ind w:firstLine="480"/>
        <w:jc w:val="left"/>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（5）对评审专家：重点提供在线评审操作支持以及远程异地评审支持（例如：综合评审打分、折扣报价确认等操作指导）。</w:t>
      </w:r>
      <w:r/>
    </w:p>
    <w:p>
      <w:pPr>
        <w:ind w:firstLine="480"/>
        <w:jc w:val="left"/>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对供应商：重点提供入驻平台和信息维护支持、投标参与支持（例如：线上参与投标、采购文件下载、投标/响应文件在线制作、投标/响应文件在线加密递交、投标/响应文件在线解密、评标过程中的二次报价、电子合同签订等）以及融资服务信息对接支持等。</w:t>
      </w:r>
      <w:r/>
    </w:p>
    <w:p>
      <w:pPr>
        <w:ind w:firstLine="482"/>
        <w:jc w:val="left"/>
        <w:pageBreakBefore w:val="0"/>
        <w:spacing w:line="520" w:lineRule="exact"/>
        <w:widowControl w:val="off"/>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4、安全运维需求</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必须规范日常的安全操作，符合财政部总体安全策略，通过实施必要的安全运行维护措施，配合</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采购人</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定期开展网络安全自查，自查内容至少包括系统日常运行情况、系统漏洞等。配合</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采购人</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定期进行安全审计，审计内容至少包括系统账号、权限、操作行为和安全技术措施有效性等，及时发现和处理信息系统运行过程中的安全隐患，减少或避免网络安全事件的发生。</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禁止将系统管理员权限授予其他人员</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禁止绕过运维安全审计系统对基础软件进行远程维护</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因实施运维人员配置错误、操作错误，造成的损失，</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依法</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追究</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责任。</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供应商的</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技术团队要相对独立，有专门网络安全负责人。</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运维操作要保持网络相对独立，要保证“专机专用”，不允许“一机多网”同时混用。</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不得转包、分包合同任务；确需分包的，应报经</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采购人</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同意，并明确相应的网络安全责任和义务，同时明确不得将合同任务主体和关键部分分包。</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在</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实施及运维中产生的系统数据、系统运行数据及收集的个人信息等数据资产归</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采购人</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所有。</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5.实施及运维中，</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如需收集、使用、存储、处理数据必须以申请的方式征求</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采购人</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同意后方可进行。</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要在</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采购人</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的授权范围内对数据的访问、利用和支配，并接受</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采购人</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所采取的的安全技术上管控措施。</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7</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必须按要求将政务数据与其他数据分开存储、处理。</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8.未经</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采购人</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同意，</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不得变更数据用途、用法，不得访问、修改、公开、披露、利用、转让、销毁、私自留存或向第三方提供。</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9.合同终止时，</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要按照</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采购人</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的要求及时处理数据。</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10.</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应当按照《数据安全法》《个人信息保护法》等法律法规及相关政策规定的要求，加强个人信息保护。</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11.</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如需为了运维采购相关产品和服务，必须征求</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采购人</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同意。</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12.</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要建立健全网络和数据安全保护机制，发现重大问题按规定及时向委托单位和相关部门报告。</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13.</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发生业务转型、合并重组、投资并购等重大事项，或者管理技术团队人员发生重大变化，应提前向委托单位报告。</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14.</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应积极配合相关部门开展网络安全检查、测评、审计等监督管理工作，以及拒绝或不配合监管的追责措施。</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15. </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应如实完整提供外包网络安全管理情况，如隐匿、瞒报要追究供应商的安全责任。</w:t>
      </w:r>
      <w:r/>
    </w:p>
    <w:p>
      <w:pPr>
        <w:contextualSpacing/>
        <w:ind w:firstLine="480"/>
        <w:pageBreakBefore w:val="0"/>
        <w:spacing w:line="52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16. </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如违反网络安全相关条款，按照《网络安全法》、《数据安全法》相关罚责进行处罚。</w:t>
      </w:r>
      <w:r/>
    </w:p>
    <w:p>
      <w:pPr>
        <w:ind w:firstLine="482"/>
        <w:pageBreakBefore w:val="0"/>
        <w:spacing w:line="520" w:lineRule="exact"/>
        <w:widowControl w:val="off"/>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三、服务期限与项目进度安排</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★服务期限：</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2027年1月1日至2027年12月31日</w:t>
      </w:r>
      <w:r>
        <w:rPr>
          <w:rFonts w:hint="eastAsia" w:asciiTheme="minorEastAsia" w:hAnsiTheme="minorEastAsia" w:eastAsiaTheme="minorEastAsia" w:cstheme="minorEastAsia"/>
          <w:color w:val="000000" w:themeColor="text1"/>
          <w:sz w:val="24"/>
          <w:szCs w:val="28"/>
          <w:highlight w:val="none"/>
          <w14:textFill>
            <w14:solidFill>
              <w14:schemeClr w14:val="tx1"/>
            </w14:solidFill>
          </w14:textFill>
        </w:rPr>
        <w:t xml:space="preserve">。</w:t>
      </w:r>
      <w:r/>
    </w:p>
    <w:p>
      <w:pPr>
        <w:ind w:firstLine="482"/>
        <w:pageBreakBefore w:val="0"/>
        <w:spacing w:line="520" w:lineRule="exact"/>
        <w:widowControl w:val="off"/>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四、付款方式与履约保证金</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1、付款方式</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合同签订生效后，两个月内支付合同总金额的50%</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服务周期</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临近结束</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运维服务验收合格后一次性支付尾款。</w:t>
      </w:r>
      <w:r/>
    </w:p>
    <w:p>
      <w:pPr>
        <w:pStyle w:val="711"/>
        <w:ind w:firstLine="480"/>
        <w:keepLines w:val="0"/>
        <w:keepNext w:val="0"/>
        <w:pageBreakBefore w:val="0"/>
        <w:spacing w:after="0" w:line="520" w:lineRule="exact"/>
        <w:widowControl/>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2、本采购包不需履约保证金。</w:t>
      </w:r>
      <w:r/>
    </w:p>
    <w:p>
      <w:pPr>
        <w:ind w:firstLine="482"/>
        <w:keepLines w:val="0"/>
        <w:keepNext w:val="0"/>
        <w:pageBreakBefore w:val="0"/>
        <w:spacing w:line="520" w:lineRule="exact"/>
        <w:widowControl w:val="off"/>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五、响应报价要求</w:t>
      </w:r>
      <w:r/>
    </w:p>
    <w:p>
      <w:pPr>
        <w:ind w:firstLine="480"/>
        <w:pageBreakBefore w:val="0"/>
        <w:spacing w:line="52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1.报价币种为人民币，项目报价不得超过预算价。</w:t>
      </w:r>
      <w:r/>
    </w:p>
    <w:p>
      <w:pPr>
        <w:ind w:firstLine="480"/>
        <w:pageBreakBefore w:val="0"/>
        <w:spacing w:line="520" w:lineRule="exact"/>
        <w:widowControl w:val="off"/>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本项目</w:t>
      </w:r>
      <w:r>
        <w:rPr>
          <w:rFonts w:hint="eastAsia" w:ascii="宋体" w:hAnsi="宋体" w:eastAsia="宋体" w:cs="宋体"/>
          <w:color w:val="000000" w:themeColor="text1"/>
          <w:sz w:val="24"/>
          <w:highlight w:val="none"/>
          <w14:textFill>
            <w14:solidFill>
              <w14:schemeClr w14:val="tx1"/>
            </w14:solidFill>
          </w14:textFill>
        </w:rPr>
        <w:t xml:space="preserve">不接受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超过</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cs="宋体"/>
          <w:i w:val="0"/>
          <w:iCs w:val="0"/>
          <w:caps w:val="0"/>
          <w:color w:val="000000" w:themeColor="text1"/>
          <w:spacing w:val="0"/>
          <w:sz w:val="24"/>
          <w:szCs w:val="24"/>
          <w:highlight w:val="none"/>
          <w:lang w:val="en-US" w:eastAsia="zh-CN"/>
          <w14:textFill>
            <w14:solidFill>
              <w14:schemeClr w14:val="tx1"/>
            </w14:solidFill>
          </w14:textFill>
        </w:rPr>
        <w:t xml:space="preserve">8</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.8万元</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最高限价）的投标报价</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2"/>
        <w:pageBreakBefore w:val="0"/>
        <w:spacing w:line="520" w:lineRule="exact"/>
        <w:widowControl w:val="off"/>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szCs w:val="24"/>
          <w:highlight w:val="none"/>
          <w:lang w:val="en-US" w:eastAsia="zh-CN"/>
          <w14:textFill>
            <w14:solidFill>
              <w14:schemeClr w14:val="tx1"/>
            </w14:solidFill>
          </w14:textFill>
        </w:rPr>
        <w:t xml:space="preserve">五、其他要求：见招标文件第五章《拟签订的合同文本》。</w:t>
      </w:r>
      <w:r/>
    </w:p>
    <w:p>
      <w:pPr>
        <w:ind w:firstLine="560"/>
        <w:keepLines w:val="0"/>
        <w:keepNext w:val="0"/>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pStyle w:val="925"/>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第七章  投标文件相关格式</w:t>
      </w:r>
      <w:bookmarkEnd w:id="22"/>
      <w:r/>
      <w:bookmarkEnd w:id="23"/>
      <w:r/>
      <w:r/>
    </w:p>
    <w:p>
      <w:pPr>
        <w:jc w:val="center"/>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一、投标函格式</w:t>
      </w:r>
      <w:r/>
    </w:p>
    <w:p>
      <w:pPr>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致：</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中通服网盈科技有限公司</w:t>
      </w:r>
      <w:r/>
    </w:p>
    <w:p>
      <w:pPr>
        <w:ind w:firstLine="561"/>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名称</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JSZC-320300-WYKJ-G2026-0030</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]招标文件，</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(姓名)代表我方</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（投标人的名称）全权处理本次投标的有关事宜。</w:t>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据此函，投标人承诺并同意如下： </w:t>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1.投标人唯一投标报价见《开标一览表》。</w:t>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2.投标人将按招标文件的规定履行合同责任和义务。</w:t>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4.投标有效期为开标之日后90天。</w:t>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6.投标人同意在授予合同后，按照有关规定支付公证费(如有)。</w:t>
      </w:r>
      <w:r/>
    </w:p>
    <w:p>
      <w:pPr>
        <w:ind w:right="29"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中通服网盈科技有限公司</w:t>
      </w:r>
      <w:r>
        <w:rPr>
          <w:rFonts w:hint="eastAsia" w:ascii="宋体" w:hAnsi="宋体" w:eastAsia="宋体" w:cs="宋体"/>
          <w:color w:val="000000" w:themeColor="text1"/>
          <w:sz w:val="24"/>
          <w:szCs w:val="24"/>
          <w:highlight w:val="none"/>
          <w14:textFill>
            <w14:solidFill>
              <w14:schemeClr w14:val="tx1"/>
            </w14:solidFill>
          </w14:textFill>
        </w:rPr>
        <w:t xml:space="preserve">有权将我单位本项目的《开标一览表》和《分项价格表》予以公示，公示的方式由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中通服网盈科技有限公司</w:t>
      </w:r>
      <w:r>
        <w:rPr>
          <w:rFonts w:hint="eastAsia" w:ascii="宋体" w:hAnsi="宋体" w:eastAsia="宋体" w:cs="宋体"/>
          <w:color w:val="000000" w:themeColor="text1"/>
          <w:sz w:val="24"/>
          <w:szCs w:val="24"/>
          <w:highlight w:val="none"/>
          <w14:textFill>
            <w14:solidFill>
              <w14:schemeClr w14:val="tx1"/>
            </w14:solidFill>
          </w14:textFill>
        </w:rPr>
        <w:t xml:space="preserve">确定。</w:t>
      </w:r>
      <w:r/>
    </w:p>
    <w:p>
      <w:pPr>
        <w:ind w:right="29"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9.与本投标有关的一切正式往来信函请寄：</w:t>
      </w:r>
      <w:r/>
    </w:p>
    <w:p>
      <w:pPr>
        <w:ind w:firstLine="112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w:t>
      </w:r>
      <w:r/>
    </w:p>
    <w:p>
      <w:pPr>
        <w:ind w:firstLine="112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w:t>
      </w:r>
      <w:r/>
    </w:p>
    <w:p>
      <w:pPr>
        <w:ind w:firstLine="112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移动电话： </w:t>
      </w:r>
      <w:r/>
    </w:p>
    <w:p>
      <w:pPr>
        <w:ind w:firstLine="112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传真： </w:t>
      </w:r>
      <w:r/>
    </w:p>
    <w:p>
      <w:pPr>
        <w:ind w:firstLine="364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投标人：（电子签章）</w:t>
      </w:r>
      <w:r/>
    </w:p>
    <w:p>
      <w:pPr>
        <w:ind w:firstLine="450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日期：   年  月  日</w:t>
      </w:r>
      <w:r/>
    </w:p>
    <w:p>
      <w:pPr>
        <w:jc w:val="center"/>
        <w:spacing w:line="480" w:lineRule="exac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br w:type="page" w:clear="all"/>
      </w:r>
      <w:r>
        <w:rPr>
          <w:rFonts w:hint="eastAsia" w:ascii="宋体" w:hAnsi="宋体" w:eastAsia="宋体" w:cs="宋体"/>
          <w:b/>
          <w:bCs/>
          <w:color w:val="000000" w:themeColor="text1"/>
          <w:sz w:val="30"/>
          <w:szCs w:val="30"/>
          <w:highlight w:val="none"/>
          <w14:textFill>
            <w14:solidFill>
              <w14:schemeClr w14:val="tx1"/>
            </w14:solidFill>
          </w14:textFill>
        </w:rPr>
        <w:t xml:space="preserve">二、开标一览表格式</w:t>
      </w:r>
      <w:r/>
    </w:p>
    <w:p>
      <w:pPr>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560"/>
        <w:spacing w:line="52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徐州市数智化财政业务平台-财政信息化服务</w:t>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JSZC-320300-WYKJ-G2026-0030</w:t>
      </w:r>
      <w:r/>
    </w:p>
    <w:p>
      <w:pPr>
        <w:ind w:firstLine="560"/>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采购包号：</w:t>
      </w:r>
      <w:r/>
    </w:p>
    <w:p>
      <w:pPr>
        <w:ind w:firstLine="560"/>
        <w:jc w:val="right"/>
        <w:spacing w:line="520" w:lineRule="exact"/>
        <w:rPr>
          <w:rFonts w:hint="eastAsia"/>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货币单位：人民币元</w:t>
      </w:r>
      <w:r/>
    </w:p>
    <w:tbl>
      <w:tblPr>
        <w:tblStyle w:val="710"/>
        <w:tblW w:w="931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07"/>
        <w:gridCol w:w="1664"/>
        <w:gridCol w:w="3407"/>
        <w:gridCol w:w="1840"/>
      </w:tblGrid>
      <w:tr>
        <w:trPr>
          <w:cantSplit/>
          <w:jc w:val="center"/>
          <w:trHeight w:val="1137"/>
        </w:trPr>
        <w:tc>
          <w:tcPr>
            <w:tcW w:w="240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W w:w="1664"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项目内容</w:t>
            </w:r>
            <w:r/>
          </w:p>
        </w:tc>
        <w:tc>
          <w:tcPr>
            <w:tcW w:w="340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w:t>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（小写）</w:t>
            </w:r>
            <w:r/>
          </w:p>
        </w:tc>
        <w:tc>
          <w:tcPr>
            <w:tcW w:w="184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备注</w:t>
            </w:r>
            <w:r/>
          </w:p>
        </w:tc>
      </w:tr>
      <w:tr>
        <w:trPr>
          <w:cantSplit/>
          <w:jc w:val="center"/>
          <w:trHeight w:val="1177"/>
        </w:trPr>
        <w:tc>
          <w:tcPr>
            <w:tcW w:w="240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徐州市数智化财政业务平台-财政信息化服务</w:t>
            </w:r>
            <w:r/>
          </w:p>
        </w:tc>
        <w:tc>
          <w:tcPr>
            <w:tcW w:w="1664"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详见投标文件</w:t>
            </w:r>
            <w:r/>
          </w:p>
        </w:tc>
        <w:tc>
          <w:tcPr>
            <w:tcW w:w="3407" w:type="dxa"/>
            <w:vAlign w:val="center"/>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840" w:type="dxa"/>
            <w:vAlign w:val="center"/>
            <w:vMerge w:val="restart"/>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报价为《分项价格表》的总价。</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1411"/>
        </w:trPr>
        <w:tc>
          <w:tcPr>
            <w:tcW w:w="240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c>
          <w:tcPr>
            <w:gridSpan w:val="2"/>
            <w:tcW w:w="507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840" w:type="dxa"/>
            <w:vAlign w:val="center"/>
            <w:vMerge w:val="continue"/>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ind w:firstLine="560"/>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56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14:textFill>
            <w14:solidFill>
              <w14:schemeClr w14:val="tx1"/>
            </w14:solidFill>
          </w14:textFill>
        </w:rPr>
        <w:t xml:space="preserve">详见苏采云系统中的格式。</w:t>
      </w:r>
      <w:r/>
    </w:p>
    <w:p>
      <w:pPr>
        <w:spacing w:line="520" w:lineRule="exact"/>
        <w:rPr>
          <w:rStyle w:val="979"/>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spacing w:line="520" w:lineRule="exact"/>
        <w:rPr>
          <w:rStyle w:val="979"/>
          <w:rFonts w:hint="eastAsia" w:ascii="宋体" w:hAnsi="宋体" w:eastAsia="宋体" w:cs="宋体"/>
          <w:b/>
          <w:color w:val="000000" w:themeColor="text1"/>
          <w:sz w:val="24"/>
          <w:highlight w:val="none"/>
          <w14:textFill>
            <w14:solidFill>
              <w14:schemeClr w14:val="tx1"/>
            </w14:solidFill>
          </w14:textFill>
        </w:rPr>
      </w:pPr>
      <w:r>
        <w:rPr>
          <w:rStyle w:val="979"/>
          <w:rFonts w:hint="eastAsia" w:ascii="宋体" w:hAnsi="宋体" w:eastAsia="宋体" w:cs="宋体"/>
          <w:b/>
          <w:color w:val="000000" w:themeColor="text1"/>
          <w:sz w:val="24"/>
          <w:highlight w:val="none"/>
          <w14:textFill>
            <w14:solidFill>
              <w14:schemeClr w14:val="tx1"/>
            </w14:solidFill>
          </w14:textFill>
        </w:rPr>
        <w:t xml:space="preserve">报价说明：</w:t>
      </w:r>
      <w:r/>
    </w:p>
    <w:p>
      <w:pPr>
        <w:pStyle w:val="748"/>
        <w:ind w:firstLine="482"/>
        <w:jc w:val="left"/>
        <w:spacing w:line="360" w:lineRule="auto"/>
        <w:widowControl w:val="off"/>
        <w:rPr>
          <w:rStyle w:val="979"/>
          <w:rFonts w:hint="eastAsia" w:ascii="宋体" w:hAnsi="宋体" w:eastAsia="宋体" w:cs="宋体"/>
          <w:b/>
          <w:color w:val="000000" w:themeColor="text1"/>
          <w:sz w:val="24"/>
          <w:highlight w:val="none"/>
          <w14:textFill>
            <w14:solidFill>
              <w14:schemeClr w14:val="tx1"/>
            </w14:solidFill>
          </w14:textFill>
        </w:rPr>
      </w:pPr>
      <w:r>
        <w:rPr>
          <w:rStyle w:val="979"/>
          <w:rFonts w:hint="eastAsia" w:ascii="宋体" w:hAnsi="宋体" w:eastAsia="宋体" w:cs="宋体"/>
          <w:b/>
          <w:color w:val="000000" w:themeColor="text1"/>
          <w:sz w:val="24"/>
          <w:highlight w:val="none"/>
          <w14:textFill>
            <w14:solidFill>
              <w14:schemeClr w14:val="tx1"/>
            </w14:solidFill>
          </w14:textFill>
        </w:rPr>
        <w:t xml:space="preserve">1、报价包括完成项目的所有费用。采购人不再支付报价以外的任何费用；</w:t>
      </w:r>
      <w:r/>
    </w:p>
    <w:p>
      <w:pPr>
        <w:pStyle w:val="748"/>
        <w:ind w:firstLine="482"/>
        <w:jc w:val="left"/>
        <w:spacing w:line="360" w:lineRule="auto"/>
        <w:widowControl w:val="off"/>
        <w:rPr>
          <w:rStyle w:val="979"/>
          <w:rFonts w:hint="eastAsia" w:ascii="宋体" w:hAnsi="宋体" w:eastAsia="宋体" w:cs="宋体"/>
          <w:b/>
          <w:color w:val="000000" w:themeColor="text1"/>
          <w:sz w:val="24"/>
          <w:highlight w:val="none"/>
          <w14:textFill>
            <w14:solidFill>
              <w14:schemeClr w14:val="tx1"/>
            </w14:solidFill>
          </w14:textFill>
        </w:rPr>
      </w:pPr>
      <w:r>
        <w:rPr>
          <w:rStyle w:val="979"/>
          <w:rFonts w:hint="eastAsia" w:ascii="宋体" w:hAnsi="宋体" w:eastAsia="宋体" w:cs="宋体"/>
          <w:b/>
          <w:color w:val="000000" w:themeColor="text1"/>
          <w:sz w:val="24"/>
          <w:highlight w:val="none"/>
          <w14:textFill>
            <w14:solidFill>
              <w14:schemeClr w14:val="tx1"/>
            </w14:solidFill>
          </w14:textFill>
        </w:rPr>
        <w:t xml:space="preserve">2、报价以总价为准，大小写不一致以大写为准；</w:t>
      </w:r>
      <w:r/>
    </w:p>
    <w:p>
      <w:pPr>
        <w:pStyle w:val="748"/>
        <w:ind w:firstLine="482"/>
        <w:jc w:val="left"/>
        <w:spacing w:line="360" w:lineRule="auto"/>
        <w:widowControl w:val="off"/>
        <w:rPr>
          <w:rStyle w:val="979"/>
          <w:rFonts w:hint="eastAsia" w:ascii="宋体" w:hAnsi="宋体" w:eastAsia="宋体" w:cs="宋体"/>
          <w:b/>
          <w:color w:val="000000" w:themeColor="text1"/>
          <w:sz w:val="24"/>
          <w:highlight w:val="none"/>
          <w14:textFill>
            <w14:solidFill>
              <w14:schemeClr w14:val="tx1"/>
            </w14:solidFill>
          </w14:textFill>
        </w:rPr>
      </w:pPr>
      <w:r>
        <w:rPr>
          <w:rStyle w:val="979"/>
          <w:rFonts w:hint="eastAsia" w:ascii="宋体" w:hAnsi="宋体" w:eastAsia="宋体" w:cs="宋体"/>
          <w:b/>
          <w:color w:val="000000" w:themeColor="text1"/>
          <w:sz w:val="24"/>
          <w:highlight w:val="none"/>
          <w14:textFill>
            <w14:solidFill>
              <w14:schemeClr w14:val="tx1"/>
            </w14:solidFill>
          </w14:textFill>
        </w:rPr>
        <w:t xml:space="preserve">3、偏离说明：详见《偏离表》；</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294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投标人：（电子签章）</w:t>
      </w:r>
      <w:r/>
    </w:p>
    <w:p>
      <w:pPr>
        <w:ind w:firstLine="6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39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495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日期：   年  月  日</w:t>
      </w:r>
      <w:r/>
    </w:p>
    <w:p>
      <w:pPr>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rPr>
          <w:rFonts w:hint="eastAsia" w:ascii="宋体" w:hAnsi="宋体" w:eastAsia="宋体" w:cs="宋体"/>
          <w:b/>
          <w:bCs/>
          <w:color w:val="000000" w:themeColor="text1"/>
          <w:sz w:val="30"/>
          <w:szCs w:val="30"/>
          <w:highlight w:val="none"/>
          <w14:textFill>
            <w14:solidFill>
              <w14:schemeClr w14:val="tx1"/>
            </w14:solidFill>
          </w14:textFill>
        </w:rPr>
        <w:t xml:space="preserve">三、分项价格表格式</w:t>
      </w:r>
      <w:r/>
    </w:p>
    <w:p>
      <w:pPr>
        <w:ind w:firstLine="60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徐州市数智化财政业务平台-财政信息化服务</w:t>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JSZC-320300-WYKJ-G2026-0030</w:t>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采购包号：</w:t>
      </w:r>
      <w:r/>
    </w:p>
    <w:p>
      <w:pPr>
        <w:ind w:firstLine="560"/>
        <w:jc w:val="right"/>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货币单位：人民币元</w:t>
      </w:r>
      <w:r/>
    </w:p>
    <w:p>
      <w:pPr>
        <w:ind w:firstLine="266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ind w:firstLine="266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格式自拟。</w:t>
      </w:r>
      <w:r/>
    </w:p>
    <w:p>
      <w:pPr>
        <w:ind w:firstLine="26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68"/>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0"/>
          <w:szCs w:val="22"/>
          <w:highlight w:val="none"/>
          <w14:textFill>
            <w14:solidFill>
              <w14:schemeClr w14:val="tx1"/>
            </w14:solidFill>
          </w14:textFill>
        </w:rPr>
      </w:pPr>
      <w:r>
        <w:rPr>
          <w:rFonts w:hint="eastAsia" w:ascii="宋体" w:hAnsi="宋体" w:eastAsia="宋体" w:cs="宋体"/>
          <w:color w:val="000000" w:themeColor="text1"/>
          <w:sz w:val="20"/>
          <w:szCs w:val="22"/>
          <w:highlight w:val="none"/>
          <w14:textFill>
            <w14:solidFill>
              <w14:schemeClr w14:val="tx1"/>
            </w14:solidFill>
          </w14:textFill>
        </w:rPr>
      </w:r>
      <w:r/>
    </w:p>
    <w:p>
      <w:pPr>
        <w:ind w:firstLine="26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投标人：（电子签章）</w:t>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364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注：①如果不提供将视为没有实质性响应招标文件。</w:t>
      </w:r>
      <w:r/>
    </w:p>
    <w:p>
      <w:pPr>
        <w:ind w:firstLine="112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②投标人对以上数据的真实性负责。</w:t>
      </w:r>
      <w:r/>
    </w:p>
    <w:p>
      <w:pPr>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中通服网盈科技有限公司</w:t>
      </w:r>
      <w:r>
        <w:rPr>
          <w:rFonts w:hint="eastAsia" w:ascii="宋体" w:hAnsi="宋体" w:eastAsia="宋体" w:cs="宋体"/>
          <w:color w:val="000000" w:themeColor="text1"/>
          <w:sz w:val="24"/>
          <w:szCs w:val="24"/>
          <w:highlight w:val="none"/>
          <w14:textFill>
            <w14:solidFill>
              <w14:schemeClr w14:val="tx1"/>
            </w14:solidFill>
          </w14:textFill>
        </w:rPr>
        <w:t xml:space="preserve">有权将以上内容进行公示。</w:t>
      </w:r>
      <w:r/>
    </w:p>
    <w:p>
      <w:pPr>
        <w:jc w:val="center"/>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rPr>
          <w:rFonts w:hint="eastAsia" w:ascii="宋体" w:hAnsi="宋体" w:eastAsia="宋体" w:cs="宋体"/>
          <w:b/>
          <w:bCs/>
          <w:color w:val="000000" w:themeColor="text1"/>
          <w:sz w:val="30"/>
          <w:szCs w:val="30"/>
          <w:highlight w:val="none"/>
          <w14:textFill>
            <w14:solidFill>
              <w14:schemeClr w14:val="tx1"/>
            </w14:solidFill>
          </w14:textFill>
        </w:rPr>
        <w:t xml:space="preserve">四、偏离表格式</w:t>
      </w:r>
      <w:r/>
    </w:p>
    <w:p>
      <w:pPr>
        <w:ind w:firstLine="60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spacing w:line="480" w:lineRule="exact"/>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项目名称：</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徐州市数智化财政业务平台-财政信息化服务</w:t>
      </w:r>
      <w:r/>
    </w:p>
    <w:p>
      <w:pPr>
        <w:ind w:firstLine="6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项目编号：</w:t>
      </w:r>
      <w:r>
        <w:rPr>
          <w:rFonts w:hint="eastAsia" w:ascii="宋体" w:hAnsi="宋体" w:cs="宋体"/>
          <w:color w:val="000000" w:themeColor="text1"/>
          <w:sz w:val="28"/>
          <w:szCs w:val="28"/>
          <w:highlight w:val="none"/>
          <w:lang w:eastAsia="zh-CN"/>
          <w14:textFill>
            <w14:solidFill>
              <w14:schemeClr w14:val="tx1"/>
            </w14:solidFill>
          </w14:textFill>
        </w:rPr>
        <w:t xml:space="preserve">JSZC-320300-WYKJ-G2026-0030</w:t>
      </w:r>
      <w:r/>
    </w:p>
    <w:p>
      <w:pPr>
        <w:ind w:firstLine="600"/>
        <w:spacing w:line="48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采购包号：</w:t>
      </w:r>
      <w:r/>
    </w:p>
    <w:p>
      <w:pPr>
        <w:rPr>
          <w:rFonts w:hint="eastAsia" w:ascii="宋体" w:hAnsi="宋体" w:eastAsia="宋体" w:cs="宋体"/>
          <w:color w:val="000000" w:themeColor="text1"/>
          <w:sz w:val="22"/>
          <w:szCs w:val="22"/>
          <w:highlight w:val="none"/>
          <w:u w:val="single"/>
          <w14:textFill>
            <w14:solidFill>
              <w14:schemeClr w14:val="tx1"/>
            </w14:solidFill>
          </w14:textFill>
        </w:rPr>
      </w:pPr>
      <w:r>
        <w:rPr>
          <w:rFonts w:hint="eastAsia" w:ascii="宋体" w:hAnsi="宋体" w:eastAsia="宋体" w:cs="宋体"/>
          <w:color w:val="000000" w:themeColor="text1"/>
          <w:sz w:val="22"/>
          <w:szCs w:val="22"/>
          <w:highlight w:val="none"/>
          <w:u w:val="single"/>
          <w14:textFill>
            <w14:solidFill>
              <w14:schemeClr w14:val="tx1"/>
            </w14:solidFill>
          </w14:textFill>
        </w:rPr>
      </w:r>
      <w:r/>
    </w:p>
    <w:tbl>
      <w:tblPr>
        <w:tblStyle w:val="710"/>
        <w:tblpPr w:horzAnchor="page" w:tblpX="1644" w:vertAnchor="text" w:tblpY="346" w:leftFromText="180" w:topFromText="0" w:rightFromText="180" w:bottomFromText="0"/>
        <w:tblW w:w="8513"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0"/>
        <w:gridCol w:w="1560"/>
        <w:gridCol w:w="1640"/>
        <w:gridCol w:w="1800"/>
        <w:gridCol w:w="1400"/>
        <w:gridCol w:w="1313"/>
      </w:tblGrid>
      <w:tr>
        <w:trPr>
          <w:trHeight w:val="75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eastAsia="宋体" w:cs="宋体"/>
                <w:caps/>
                <w:color w:val="000000" w:themeColor="text1"/>
                <w:sz w:val="22"/>
                <w:szCs w:val="22"/>
                <w:highlight w:val="none"/>
                <w14:textFill>
                  <w14:solidFill>
                    <w14:schemeClr w14:val="tx1"/>
                  </w14:solidFill>
                </w14:textFill>
              </w:rPr>
            </w:pPr>
            <w:r>
              <w:rPr>
                <w:rFonts w:hint="eastAsia" w:ascii="宋体" w:hAnsi="宋体" w:eastAsia="宋体" w:cs="宋体"/>
                <w:caps/>
                <w:color w:val="000000" w:themeColor="text1"/>
                <w:sz w:val="22"/>
                <w:szCs w:val="22"/>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eastAsia="宋体" w:cs="宋体"/>
                <w:caps/>
                <w:color w:val="000000" w:themeColor="text1"/>
                <w:sz w:val="22"/>
                <w:szCs w:val="22"/>
                <w:highlight w:val="none"/>
                <w14:textFill>
                  <w14:solidFill>
                    <w14:schemeClr w14:val="tx1"/>
                  </w14:solidFill>
                </w14:textFill>
              </w:rPr>
            </w:pPr>
            <w:r>
              <w:rPr>
                <w:rFonts w:hint="eastAsia" w:ascii="宋体" w:hAnsi="宋体" w:eastAsia="宋体" w:cs="宋体"/>
                <w:caps/>
                <w:color w:val="000000" w:themeColor="text1"/>
                <w:sz w:val="22"/>
                <w:szCs w:val="22"/>
                <w:highlight w:val="none"/>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rPr>
                <w:rFonts w:hint="eastAsia" w:ascii="宋体" w:hAnsi="宋体" w:eastAsia="宋体" w:cs="宋体"/>
                <w:caps/>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eastAsia="宋体" w:cs="宋体"/>
                <w:caps/>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rPr>
                <w:rFonts w:hint="eastAsia" w:ascii="宋体" w:hAnsi="宋体" w:eastAsia="宋体" w:cs="宋体"/>
                <w:caps/>
                <w:color w:val="000000" w:themeColor="text1"/>
                <w:sz w:val="22"/>
                <w:szCs w:val="22"/>
                <w:highlight w:val="none"/>
                <w14:textFill>
                  <w14:solidFill>
                    <w14:schemeClr w14:val="tx1"/>
                  </w14:solidFill>
                </w14:textFill>
              </w:rPr>
            </w:pPr>
            <w:r>
              <w:rPr>
                <w:rFonts w:hint="eastAsia" w:ascii="宋体" w:hAnsi="宋体" w:eastAsia="宋体" w:cs="宋体"/>
                <w:caps/>
                <w:color w:val="000000" w:themeColor="text1"/>
                <w:sz w:val="22"/>
                <w:szCs w:val="22"/>
                <w:highlight w:val="none"/>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rPr>
                <w:rFonts w:hint="eastAsia" w:ascii="宋体" w:hAnsi="宋体" w:eastAsia="宋体" w:cs="宋体"/>
                <w:caps/>
                <w:color w:val="000000" w:themeColor="text1"/>
                <w:sz w:val="22"/>
                <w:szCs w:val="22"/>
                <w:highlight w:val="none"/>
                <w14:textFill>
                  <w14:solidFill>
                    <w14:schemeClr w14:val="tx1"/>
                  </w14:solidFill>
                </w14:textFill>
              </w:rPr>
            </w:pPr>
            <w:r>
              <w:rPr>
                <w:rFonts w:hint="eastAsia" w:ascii="宋体" w:hAnsi="宋体" w:eastAsia="宋体" w:cs="宋体"/>
                <w:caps/>
                <w:color w:val="000000" w:themeColor="text1"/>
                <w:sz w:val="22"/>
                <w:szCs w:val="22"/>
                <w:highlight w:val="none"/>
                <w14:textFill>
                  <w14:solidFill>
                    <w14:schemeClr w14:val="tx1"/>
                  </w14:solidFill>
                </w14:textFill>
              </w:rPr>
              <w:t xml:space="preserve">说明</w:t>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3"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3"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3"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3"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3"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r>
      <w:tr>
        <w:trPr>
          <w:trHeight w:val="76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3" w:type="dxa"/>
            <w:vAlign w:val="top"/>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r>
    </w:tbl>
    <w:p>
      <w:pPr>
        <w:rPr>
          <w:rFonts w:hint="eastAsia" w:ascii="宋体" w:hAnsi="宋体" w:eastAsia="宋体" w:cs="宋体"/>
          <w:color w:val="000000" w:themeColor="text1"/>
          <w:sz w:val="22"/>
          <w:szCs w:val="22"/>
          <w:highlight w:val="none"/>
          <w:u w:val="single"/>
          <w14:textFill>
            <w14:solidFill>
              <w14:schemeClr w14:val="tx1"/>
            </w14:solidFill>
          </w14:textFill>
        </w:rPr>
      </w:pPr>
      <w:r>
        <w:rPr>
          <w:rFonts w:hint="eastAsia" w:ascii="宋体" w:hAnsi="宋体" w:eastAsia="宋体" w:cs="宋体"/>
          <w:color w:val="000000" w:themeColor="text1"/>
          <w:sz w:val="22"/>
          <w:szCs w:val="22"/>
          <w:highlight w:val="none"/>
          <w:u w:val="single"/>
          <w14:textFill>
            <w14:solidFill>
              <w14:schemeClr w14:val="tx1"/>
            </w14:solidFill>
          </w14:textFill>
        </w:rPr>
      </w:r>
      <w:r/>
    </w:p>
    <w:p>
      <w:pPr>
        <w:ind w:firstLine="562"/>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注</w:t>
      </w:r>
      <w:r>
        <w:rPr>
          <w:rFonts w:hint="eastAsia" w:ascii="宋体" w:hAnsi="宋体" w:eastAsia="宋体" w:cs="宋体"/>
          <w:color w:val="000000" w:themeColor="text1"/>
          <w:sz w:val="24"/>
          <w:szCs w:val="24"/>
          <w:highlight w:val="none"/>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电子签章</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ind w:firstLine="600"/>
        <w:spacing w:line="30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390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日期：   年  月  日</w:t>
      </w:r>
      <w:r/>
    </w:p>
    <w:p>
      <w:pPr>
        <w:ind w:firstLine="600"/>
        <w:spacing w:line="480" w:lineRule="exact"/>
        <w:rPr>
          <w:rFonts w:hint="eastAsia"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r>
      <w:r/>
    </w:p>
    <w:p>
      <w:pPr>
        <w:ind w:firstLine="600"/>
        <w:spacing w:line="480" w:lineRule="exact"/>
        <w:rPr>
          <w:rFonts w:hint="eastAsia"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r>
      <w:r/>
    </w:p>
    <w:p>
      <w:pPr>
        <w:ind w:firstLine="600"/>
        <w:spacing w:line="480" w:lineRule="exact"/>
        <w:rPr>
          <w:rFonts w:hint="eastAsia"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r>
      <w:r/>
    </w:p>
    <w:p>
      <w:pPr>
        <w:ind w:firstLine="60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spacing w:line="480" w:lineRule="exact"/>
        <w:rPr>
          <w:rFonts w:hint="eastAsia" w:ascii="宋体" w:hAnsi="宋体" w:eastAsia="宋体" w:cs="宋体"/>
          <w:b/>
          <w:bCs w:val="0"/>
          <w:color w:val="000000" w:themeColor="text1"/>
          <w:sz w:val="30"/>
          <w:szCs w:val="30"/>
          <w:highlight w:val="none"/>
          <w14:textFill>
            <w14:solidFill>
              <w14:schemeClr w14:val="tx1"/>
            </w14:solidFill>
          </w14:textFill>
        </w:rPr>
      </w:pPr>
      <w:r>
        <w:rPr>
          <w:rFonts w:hint="eastAsia" w:ascii="宋体" w:hAnsi="宋体" w:eastAsia="宋体" w:cs="宋体"/>
          <w:b/>
          <w:bCs w:val="0"/>
          <w:color w:val="000000" w:themeColor="text1"/>
          <w:sz w:val="30"/>
          <w:szCs w:val="30"/>
          <w:highlight w:val="none"/>
          <w14:textFill>
            <w14:solidFill>
              <w14:schemeClr w14:val="tx1"/>
            </w14:solidFill>
          </w14:textFill>
        </w:rPr>
        <w:t xml:space="preserve">五、法定代表人授权书格式</w:t>
      </w:r>
      <w:r/>
    </w:p>
    <w:p>
      <w:pPr>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委托人：</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地  址：</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法定代表人（负责人）：               职务：</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统一社会信用代码：</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受托人：                   性别：男（女）  </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年龄：  岁                 民族：   族</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职务：</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身份证号：</w:t>
      </w:r>
      <w:r/>
    </w:p>
    <w:p>
      <w:pPr>
        <w:ind w:firstLine="6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兹委托（      ）全权代表我企业（公司）参与（</w:t>
      </w:r>
      <w:r>
        <w:rPr>
          <w:rFonts w:hint="eastAsia" w:ascii="宋体" w:hAnsi="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）项目（项目编号：</w:t>
      </w:r>
      <w:r>
        <w:rPr>
          <w:rFonts w:hint="eastAsia" w:ascii="宋体" w:hAnsi="宋体" w:cs="宋体"/>
          <w:color w:val="000000" w:themeColor="text1"/>
          <w:sz w:val="28"/>
          <w:szCs w:val="28"/>
          <w:highlight w:val="none"/>
          <w:lang w:eastAsia="zh-CN"/>
          <w14:textFill>
            <w14:solidFill>
              <w14:schemeClr w14:val="tx1"/>
            </w14:solidFill>
          </w14:textFill>
        </w:rPr>
        <w:t xml:space="preserve">JSZC-320300-WYKJ-G2026-0030</w:t>
      </w:r>
      <w:r>
        <w:rPr>
          <w:rFonts w:hint="eastAsia" w:ascii="宋体" w:hAnsi="宋体" w:eastAsia="宋体" w:cs="宋体"/>
          <w:color w:val="000000" w:themeColor="text1"/>
          <w:sz w:val="28"/>
          <w:szCs w:val="28"/>
          <w:highlight w:val="none"/>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63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特此授权委托。</w:t>
      </w:r>
      <w:r/>
    </w:p>
    <w:p>
      <w:pPr>
        <w:ind w:firstLine="6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600"/>
        <w:spacing w:line="48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委托人（盖章）：             </w:t>
      </w:r>
      <w:r/>
    </w:p>
    <w:p>
      <w:pPr>
        <w:ind w:firstLine="6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600"/>
        <w:spacing w:line="48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right="600"/>
        <w:jc w:val="right"/>
        <w:spacing w:line="48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年   月   日</w:t>
      </w:r>
      <w:r/>
    </w:p>
    <w:p>
      <w:pPr>
        <w:jc w:val="center"/>
        <w:spacing w:line="48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(受托人身份证复印件附后)</w:t>
      </w:r>
      <w:r/>
    </w:p>
    <w:p>
      <w:pPr>
        <w:ind w:firstLine="447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47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before="100" w:beforeAutospacing="1" w:after="100" w:afterAutospacing="1" w:line="480" w:lineRule="exac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jc w:val="center"/>
        <w:spacing w:before="100" w:beforeAutospacing="1" w:after="100" w:afterAutospacing="1" w:line="480" w:lineRule="exac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30"/>
          <w:szCs w:val="30"/>
          <w:highlight w:val="none"/>
          <w14:textFill>
            <w14:solidFill>
              <w14:schemeClr w14:val="tx1"/>
            </w14:solidFill>
          </w14:textFill>
        </w:rPr>
        <w:t xml:space="preserve">、中小企业声明函格式</w:t>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项目名称：</w:t>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项目编号：</w:t>
      </w:r>
      <w:r/>
    </w:p>
    <w:p>
      <w:pPr>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采购包号：</w:t>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　　</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本公司郑重声明，根据《政府采购促进中小企业发展管理办法》（财库﹝2020﹞46 号）的规定，本公司参加（</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徐州市财政效能中心</w:t>
      </w:r>
      <w:r>
        <w:rPr>
          <w:rFonts w:hint="eastAsia" w:ascii="宋体" w:hAnsi="宋体" w:eastAsia="宋体" w:cs="宋体"/>
          <w:color w:val="000000" w:themeColor="text1"/>
          <w:sz w:val="28"/>
          <w:szCs w:val="28"/>
          <w:highlight w:val="none"/>
          <w14:textFill>
            <w14:solidFill>
              <w14:schemeClr w14:val="tx1"/>
            </w14:solidFill>
          </w14:textFill>
        </w:rPr>
        <w:t xml:space="preserve">）的（</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徐州市数智化财政业务平台-财政信息化服务</w:t>
      </w:r>
      <w:r>
        <w:rPr>
          <w:rFonts w:hint="eastAsia" w:ascii="宋体" w:hAnsi="宋体" w:eastAsia="宋体" w:cs="宋体"/>
          <w:color w:val="000000" w:themeColor="text1"/>
          <w:sz w:val="28"/>
          <w:szCs w:val="28"/>
          <w:highlight w:val="none"/>
          <w14:textFill>
            <w14:solidFill>
              <w14:schemeClr w14:val="tx1"/>
            </w14:solidFill>
          </w14:textFill>
        </w:rPr>
        <w:t xml:space="preserve">）采购活动，服务全部由符合政策要求的中小企业承接。相关企业的具体情况如下：</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cs="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），属于</w:t>
      </w:r>
      <w:r>
        <w:rPr>
          <w:rFonts w:hint="eastAsia" w:ascii="宋体" w:hAnsi="宋体" w:eastAsia="宋体" w:cs="宋体"/>
          <w:color w:val="000000" w:themeColor="text1"/>
          <w:sz w:val="28"/>
          <w:szCs w:val="28"/>
          <w:highlight w:val="none"/>
          <w:u w:val="single"/>
          <w:lang w:eastAsia="zh-CN"/>
          <w14:textFill>
            <w14:solidFill>
              <w14:schemeClr w14:val="tx1"/>
            </w14:solidFill>
          </w14:textFill>
        </w:rPr>
        <w:t xml:space="preserve">（软件和信息技术服务业）</w:t>
      </w:r>
      <w:r>
        <w:rPr>
          <w:rFonts w:hint="eastAsia" w:ascii="宋体" w:hAnsi="宋体" w:eastAsia="宋体" w:cs="宋体"/>
          <w:color w:val="000000" w:themeColor="text1"/>
          <w:sz w:val="28"/>
          <w:szCs w:val="28"/>
          <w:highlight w:val="none"/>
          <w:u w:val="none"/>
          <w:lang w:eastAsia="zh-CN"/>
          <w14:textFill>
            <w14:solidFill>
              <w14:schemeClr w14:val="tx1"/>
            </w14:solidFill>
          </w14:textFill>
        </w:rPr>
        <w:t xml:space="preserve">行</w:t>
      </w:r>
      <w:r>
        <w:rPr>
          <w:rFonts w:hint="eastAsia" w:ascii="宋体" w:hAnsi="宋体" w:eastAsia="宋体" w:cs="宋体"/>
          <w:color w:val="000000" w:themeColor="text1"/>
          <w:sz w:val="28"/>
          <w:szCs w:val="28"/>
          <w:highlight w:val="none"/>
          <w:u w:val="none"/>
          <w14:textFill>
            <w14:solidFill>
              <w14:schemeClr w14:val="tx1"/>
            </w14:solidFill>
          </w14:textFill>
        </w:rPr>
        <w:t xml:space="preserve">业</w:t>
      </w:r>
      <w:r>
        <w:rPr>
          <w:rFonts w:hint="eastAsia" w:ascii="宋体" w:hAnsi="宋体" w:eastAsia="宋体" w:cs="宋体"/>
          <w:color w:val="000000" w:themeColor="text1"/>
          <w:sz w:val="28"/>
          <w:szCs w:val="28"/>
          <w:highlight w:val="none"/>
          <w14:textFill>
            <w14:solidFill>
              <w14:schemeClr w14:val="tx1"/>
            </w14:solidFill>
          </w14:textFill>
        </w:rPr>
        <w:t xml:space="preserve">；承建（承接）企业为（</w:t>
      </w:r>
      <w:r>
        <w:rPr>
          <w:rFonts w:hint="eastAsia" w:ascii="宋体" w:hAnsi="宋体" w:eastAsia="宋体" w:cs="宋体"/>
          <w:color w:val="000000" w:themeColor="text1"/>
          <w:sz w:val="28"/>
          <w:szCs w:val="28"/>
          <w:highlight w:val="none"/>
          <w:u w:val="single"/>
          <w14:textFill>
            <w14:solidFill>
              <w14:schemeClr w14:val="tx1"/>
            </w14:solidFill>
          </w14:textFill>
        </w:rPr>
        <w:t xml:space="preserve">企业名称</w:t>
      </w:r>
      <w:r>
        <w:rPr>
          <w:rFonts w:hint="eastAsia" w:ascii="宋体" w:hAnsi="宋体" w:eastAsia="宋体" w:cs="宋体"/>
          <w:color w:val="000000" w:themeColor="text1"/>
          <w:sz w:val="28"/>
          <w:szCs w:val="28"/>
          <w:highlight w:val="none"/>
          <w14:textFill>
            <w14:solidFill>
              <w14:schemeClr w14:val="tx1"/>
            </w14:solidFill>
          </w14:textFill>
        </w:rPr>
        <w:t xml:space="preserve">），从业人员人，营业收入为万元，资产总额为万元，属于（□中型企业、□小型企业、□微型企业，请勾选！)；</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firstLine="480"/>
        <w:jc w:val="center"/>
        <w:spacing w:line="360" w:lineRule="auto"/>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 企业名称（供应商名称）</w:t>
      </w:r>
      <w:r>
        <w:rPr>
          <w:rFonts w:hint="eastAsia" w:ascii="宋体" w:hAnsi="宋体" w:eastAsia="宋体" w:cs="宋体"/>
          <w:b w:val="0"/>
          <w:bCs w:val="0"/>
          <w:color w:val="000000" w:themeColor="text1"/>
          <w:sz w:val="28"/>
          <w:szCs w:val="28"/>
          <w:highlight w:val="none"/>
          <w14:textFill>
            <w14:solidFill>
              <w14:schemeClr w14:val="tx1"/>
            </w14:solidFill>
          </w14:textFill>
        </w:rPr>
        <w:t xml:space="preserve">（电子签章）</w:t>
      </w:r>
      <w:r>
        <w:rPr>
          <w:rFonts w:hint="eastAsia" w:ascii="宋体" w:hAnsi="宋体" w:eastAsia="宋体" w:cs="宋体"/>
          <w:color w:val="000000" w:themeColor="text1"/>
          <w:sz w:val="28"/>
          <w:szCs w:val="28"/>
          <w:highlight w:val="none"/>
          <w14:textFill>
            <w14:solidFill>
              <w14:schemeClr w14:val="tx1"/>
            </w14:solidFill>
          </w14:textFill>
        </w:rPr>
        <w:t xml:space="preserve">： </w:t>
      </w:r>
      <w:r/>
    </w:p>
    <w:p>
      <w:pPr>
        <w:ind w:right="480"/>
        <w:spacing w:line="360" w:lineRule="auto"/>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                               日  期：  年  月  日</w:t>
      </w:r>
      <w:r/>
    </w:p>
    <w:p>
      <w:pPr>
        <w:spacing w:line="3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注：本项目采购的服务属于软件和信息技术服务业。</w:t>
      </w:r>
      <w:r/>
    </w:p>
    <w:p>
      <w:pPr>
        <w:ind w:firstLine="600"/>
        <w:jc w:val="left"/>
        <w:spacing w:line="4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备注：</w:t>
      </w:r>
      <w:r/>
    </w:p>
    <w:p>
      <w:pPr>
        <w:ind w:firstLine="600"/>
        <w:jc w:val="left"/>
        <w:spacing w:line="4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1、从业人员、营业收入、资产总额填报上一年度数据，无上一年度数据的新成立企业可不填报。</w:t>
      </w:r>
      <w:r/>
    </w:p>
    <w:p>
      <w:pPr>
        <w:ind w:firstLine="560"/>
        <w:jc w:val="center"/>
        <w:spacing w:line="312" w:lineRule="atLeast"/>
        <w:rPr>
          <w:rFonts w:hint="eastAsia" w:ascii="宋体" w:hAnsi="宋体" w:eastAsia="宋体" w:cs="宋体"/>
          <w:b/>
          <w:color w:val="000000" w:themeColor="text1"/>
          <w:spacing w:val="6"/>
          <w:sz w:val="30"/>
          <w:szCs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szCs w:val="28"/>
          <w:highlight w:val="none"/>
          <w14:textFill>
            <w14:solidFill>
              <w14:schemeClr w14:val="tx1"/>
            </w14:solidFill>
          </w14:textFill>
        </w:rPr>
        <w:t xml:space="preserve">2、《中小企业声明函》查询渠道用微信搜索“中小企业规模类型自测小程序”。</w:t>
      </w:r>
      <w:r>
        <w:rPr>
          <w:rFonts w:ascii="Times New Roman" w:hAnsi="Times New Roman" w:eastAsia="Times New Roman" w:cs="Times New Roman"/>
          <w:color w:val="auto"/>
          <w:sz w:val="24"/>
        </w:rPr>
        <w:t xml:space="preserve"> </w: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1559560</wp:posOffset>
                </wp:positionH>
                <wp:positionV relativeFrom="paragraph">
                  <wp:posOffset>1590040</wp:posOffset>
                </wp:positionV>
                <wp:extent cx="2231390" cy="4554220"/>
                <wp:effectExtent l="0" t="0" r="3810" b="5080"/>
                <wp:wrapSquare wrapText="bothSides"/>
                <wp:docPr id="3"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4"/>
                        <a:srcRect l="0" t="4825" r="0" b="0"/>
                        <a:stretch/>
                      </pic:blipFill>
                      <pic:spPr bwMode="auto">
                        <a:xfrm>
                          <a:off x="0" y="0"/>
                          <a:ext cx="2231390" cy="4554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22.8pt;mso-position-horizontal:absolute;mso-position-vertical-relative:text;margin-top:125.2pt;mso-position-vertical:absolute;width:175.7pt;height:358.6pt;mso-wrap-distance-left:0.0pt;mso-wrap-distance-top:0.0pt;mso-wrap-distance-right:0.0pt;mso-wrap-distance-bottom:0.0pt;" stroked="f">
                <v:path textboxrect="0,0,0,0"/>
                <w10:wrap type="square"/>
                <v:imagedata r:id="rId14" o:title=""/>
              </v:shape>
            </w:pict>
          </mc:Fallback>
        </mc:AlternateContent>
      </w:r>
      <w:r>
        <w:rPr>
          <w:rFonts w:hint="eastAsia" w:ascii="宋体" w:hAnsi="宋体" w:eastAsia="宋体" w:cs="宋体"/>
          <w:color w:val="000000" w:themeColor="text1"/>
          <w:sz w:val="30"/>
          <w:szCs w:val="30"/>
          <w:highlight w:val="none"/>
          <w14:textFill>
            <w14:solidFill>
              <w14:schemeClr w14:val="tx1"/>
            </w14:solidFill>
          </w14:textFill>
        </w:rPr>
        <w:br w:type="page" w:clear="all"/>
      </w: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30"/>
          <w:szCs w:val="30"/>
          <w:highlight w:val="none"/>
          <w14:textFill>
            <w14:solidFill>
              <w14:schemeClr w14:val="tx1"/>
            </w14:solidFill>
          </w14:textFill>
        </w:rPr>
        <w:t xml:space="preserve">、残疾人福利性单位声明函格式</w:t>
      </w:r>
      <w:r/>
    </w:p>
    <w:p>
      <w:pPr>
        <w:ind w:firstLine="624"/>
        <w:spacing w:line="480" w:lineRule="exact"/>
        <w:rPr>
          <w:rFonts w:hint="eastAsia" w:ascii="宋体" w:hAnsi="宋体" w:eastAsia="宋体" w:cs="宋体"/>
          <w:color w:val="000000" w:themeColor="text1"/>
          <w:spacing w:val="6"/>
          <w:sz w:val="30"/>
          <w:szCs w:val="30"/>
          <w:highlight w:val="none"/>
          <w14:textFill>
            <w14:solidFill>
              <w14:schemeClr w14:val="tx1"/>
            </w14:solidFill>
          </w14:textFill>
        </w:rPr>
      </w:pPr>
      <w:r>
        <w:rPr>
          <w:rFonts w:hint="eastAsia" w:ascii="宋体" w:hAnsi="宋体" w:eastAsia="宋体" w:cs="宋体"/>
          <w:color w:val="000000" w:themeColor="text1"/>
          <w:spacing w:val="6"/>
          <w:sz w:val="30"/>
          <w:szCs w:val="30"/>
          <w:highlight w:val="none"/>
          <w14:textFill>
            <w14:solidFill>
              <w14:schemeClr w14:val="tx1"/>
            </w14:solidFill>
          </w14:textFill>
        </w:rPr>
      </w:r>
      <w:r/>
    </w:p>
    <w:p>
      <w:pPr>
        <w:ind w:firstLine="624"/>
        <w:spacing w:line="480"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t xml:space="preserve">项目名称：</w:t>
      </w:r>
      <w:r>
        <w:rPr>
          <w:rFonts w:hint="eastAsia" w:ascii="宋体" w:hAnsi="宋体" w:eastAsia="宋体" w:cs="宋体"/>
          <w:color w:val="000000" w:themeColor="text1"/>
          <w:spacing w:val="6"/>
          <w:sz w:val="28"/>
          <w:szCs w:val="28"/>
          <w:highlight w:val="none"/>
          <w:lang w:eastAsia="zh-CN"/>
          <w14:textFill>
            <w14:solidFill>
              <w14:schemeClr w14:val="tx1"/>
            </w14:solidFill>
          </w14:textFill>
        </w:rPr>
        <w:t xml:space="preserve">徐州市数智化财政业务平台-财政信息化服务</w:t>
      </w:r>
      <w:r/>
    </w:p>
    <w:p>
      <w:pPr>
        <w:ind w:firstLine="624"/>
        <w:spacing w:line="480"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t xml:space="preserve">项目编号：</w:t>
      </w:r>
      <w:r>
        <w:rPr>
          <w:rFonts w:hint="eastAsia" w:ascii="宋体" w:hAnsi="宋体" w:cs="宋体"/>
          <w:color w:val="000000" w:themeColor="text1"/>
          <w:spacing w:val="6"/>
          <w:sz w:val="28"/>
          <w:szCs w:val="28"/>
          <w:highlight w:val="none"/>
          <w:lang w:eastAsia="zh-CN"/>
          <w14:textFill>
            <w14:solidFill>
              <w14:schemeClr w14:val="tx1"/>
            </w14:solidFill>
          </w14:textFill>
        </w:rPr>
        <w:t xml:space="preserve">JSZC-320300-WYKJ-G2026-0030</w:t>
      </w:r>
      <w:r/>
    </w:p>
    <w:p>
      <w:pPr>
        <w:ind w:firstLine="624"/>
        <w:spacing w:line="480" w:lineRule="exact"/>
        <w:rPr>
          <w:rFonts w:hint="eastAsia" w:ascii="宋体" w:hAnsi="宋体" w:eastAsia="宋体" w:cs="宋体"/>
          <w:color w:val="000000" w:themeColor="text1"/>
          <w:spacing w:val="6"/>
          <w:sz w:val="28"/>
          <w:szCs w:val="28"/>
          <w:highlight w:val="none"/>
          <w:lang w:val="en-US" w:eastAsia="zh-CN"/>
          <w14:textFill>
            <w14:solidFill>
              <w14:schemeClr w14:val="tx1"/>
            </w14:solidFill>
          </w14:textFill>
        </w:rPr>
      </w:pPr>
      <w:r>
        <w:rPr>
          <w:rFonts w:hint="eastAsia" w:ascii="宋体" w:hAnsi="宋体" w:eastAsia="宋体" w:cs="宋体"/>
          <w:color w:val="000000" w:themeColor="text1"/>
          <w:spacing w:val="6"/>
          <w:sz w:val="28"/>
          <w:szCs w:val="28"/>
          <w:highlight w:val="none"/>
          <w:lang w:val="en-US" w:eastAsia="zh-CN"/>
          <w14:textFill>
            <w14:solidFill>
              <w14:schemeClr w14:val="tx1"/>
            </w14:solidFill>
          </w14:textFill>
        </w:rPr>
        <w:t xml:space="preserve">采购包号：</w:t>
      </w:r>
      <w:r/>
    </w:p>
    <w:p>
      <w:pPr>
        <w:spacing w:line="480"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624"/>
        <w:spacing w:line="480"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8"/>
          <w:szCs w:val="28"/>
          <w:highlight w:val="none"/>
          <w14:textFill>
            <w14:solidFill>
              <w14:schemeClr w14:val="tx1"/>
            </w14:solidFill>
          </w14:textFill>
        </w:rPr>
        <w:t xml:space="preserve">〔2017〕141</w:t>
      </w:r>
      <w:r>
        <w:rPr>
          <w:rFonts w:hint="eastAsia" w:ascii="宋体" w:hAnsi="宋体" w:eastAsia="宋体" w:cs="宋体"/>
          <w:color w:val="000000" w:themeColor="text1"/>
          <w:spacing w:val="6"/>
          <w:sz w:val="28"/>
          <w:szCs w:val="28"/>
          <w:highlight w:val="none"/>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8"/>
          <w:szCs w:val="28"/>
          <w:highlight w:val="none"/>
          <w14:textFill>
            <w14:solidFill>
              <w14:schemeClr w14:val="tx1"/>
            </w14:solidFill>
          </w14:textFill>
        </w:rPr>
        <w:t xml:space="preserve">______</w:t>
      </w:r>
      <w:r>
        <w:rPr>
          <w:rFonts w:hint="eastAsia" w:ascii="宋体" w:hAnsi="宋体" w:eastAsia="宋体" w:cs="宋体"/>
          <w:color w:val="000000" w:themeColor="text1"/>
          <w:spacing w:val="6"/>
          <w:sz w:val="28"/>
          <w:szCs w:val="28"/>
          <w:highlight w:val="none"/>
          <w14:textFill>
            <w14:solidFill>
              <w14:schemeClr w14:val="tx1"/>
            </w14:solidFill>
          </w14:textFill>
        </w:rPr>
        <w:t xml:space="preserve">单位的</w:t>
      </w:r>
      <w:r>
        <w:rPr>
          <w:rFonts w:hint="eastAsia" w:ascii="宋体" w:hAnsi="宋体" w:eastAsia="宋体" w:cs="宋体"/>
          <w:color w:val="000000" w:themeColor="text1"/>
          <w:sz w:val="28"/>
          <w:szCs w:val="28"/>
          <w:highlight w:val="none"/>
          <w14:textFill>
            <w14:solidFill>
              <w14:schemeClr w14:val="tx1"/>
            </w14:solidFill>
          </w14:textFill>
        </w:rPr>
        <w:t xml:space="preserve">______</w:t>
      </w:r>
      <w:r>
        <w:rPr>
          <w:rFonts w:hint="eastAsia" w:ascii="宋体" w:hAnsi="宋体" w:eastAsia="宋体" w:cs="宋体"/>
          <w:color w:val="000000" w:themeColor="text1"/>
          <w:spacing w:val="6"/>
          <w:sz w:val="28"/>
          <w:szCs w:val="28"/>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t xml:space="preserve">本单位对上述声明的真实性负责。如有虚假，将依法承担相应责任。</w:t>
      </w:r>
      <w:r/>
    </w:p>
    <w:p>
      <w:pPr>
        <w:ind w:firstLine="624"/>
        <w:spacing w:line="480"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624"/>
        <w:spacing w:line="480"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255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投标人：（电子签章）</w:t>
      </w:r>
      <w:r/>
    </w:p>
    <w:p>
      <w:pPr>
        <w:ind w:firstLine="6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45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45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日期：   年  月  日</w:t>
      </w:r>
      <w:r/>
    </w:p>
    <w:p>
      <w:pPr>
        <w:ind w:firstLine="450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30"/>
          <w:szCs w:val="30"/>
          <w:highlight w:val="none"/>
          <w14:textFill>
            <w14:solidFill>
              <w14:schemeClr w14:val="tx1"/>
            </w14:solidFill>
          </w14:textFill>
        </w:rPr>
        <w:t xml:space="preserve">、投标人参加政府采购活动前3年内在经营活动中没有重大违法记录的书面声明格式</w:t>
      </w:r>
      <w:r/>
    </w:p>
    <w:p>
      <w:pPr>
        <w:ind w:firstLine="600"/>
        <w:spacing w:line="48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我单位在参加</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徐州市数智化财政业务平台-财政信息化服务</w:t>
      </w:r>
      <w:r>
        <w:rPr>
          <w:rFonts w:hint="eastAsia" w:ascii="宋体" w:hAnsi="宋体" w:eastAsia="宋体" w:cs="宋体"/>
          <w:color w:val="000000" w:themeColor="text1"/>
          <w:sz w:val="28"/>
          <w:szCs w:val="28"/>
          <w:highlight w:val="none"/>
          <w14:textFill>
            <w14:solidFill>
              <w14:schemeClr w14:val="tx1"/>
            </w14:solidFill>
          </w14:textFill>
        </w:rPr>
        <w:t xml:space="preserve">（项目编号：）政府采购活动前3年内，在经营活动中没有重大违法记录。重大违法记录是指因违法经营受到刑事处罚或者责令停产停业、吊销许可证或者执照、较大数额罚款等行政处罚。</w:t>
      </w:r>
      <w:r/>
    </w:p>
    <w:p>
      <w:pPr>
        <w:pStyle w:val="1000"/>
        <w:ind w:firstLine="600"/>
        <w:spacing w:before="0" w:beforeAutospacing="0" w:after="0" w:afterAutospacing="0"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我单位对上述声明的真实性负责。如有虚假，将依法承担相应责任。</w:t>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285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投标人：（电子签章）</w:t>
      </w:r>
      <w:r/>
    </w:p>
    <w:p>
      <w:pPr>
        <w:ind w:firstLine="6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450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4950"/>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日期：   年  月  日</w:t>
      </w:r>
      <w:r/>
    </w:p>
    <w:p>
      <w:pPr>
        <w:ind w:firstLine="600"/>
        <w:spacing w:line="480" w:lineRule="exact"/>
        <w:rPr>
          <w:rFonts w:hint="eastAsia"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r>
      <w:r/>
    </w:p>
    <w:p>
      <w:pPr>
        <w:ind w:firstLine="600"/>
        <w:spacing w:line="480" w:lineRule="exact"/>
        <w:rPr>
          <w:rFonts w:hint="eastAsia"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r>
      <w:r/>
    </w:p>
    <w:p>
      <w:pPr>
        <w:ind w:firstLine="600"/>
        <w:spacing w:line="480" w:lineRule="exact"/>
        <w:rPr>
          <w:rFonts w:hint="eastAsia"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r>
      <w:r/>
    </w:p>
    <w:p>
      <w:pPr>
        <w:ind w:firstLine="600"/>
        <w:spacing w:line="480" w:lineRule="exact"/>
        <w:rPr>
          <w:rFonts w:hint="eastAsia"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r>
      <w:r/>
    </w:p>
    <w:p>
      <w:pPr>
        <w:ind w:firstLine="600"/>
        <w:spacing w:line="480" w:lineRule="exact"/>
        <w:rPr>
          <w:rFonts w:hint="eastAsia"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r>
      <w:r/>
    </w:p>
    <w:p>
      <w:pPr>
        <w:ind w:firstLine="562"/>
        <w:jc w:val="left"/>
        <w:spacing w:line="480" w:lineRule="exact"/>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br w:type="page" w:clear="all"/>
      </w:r>
      <w:r/>
    </w:p>
    <w:p>
      <w:pPr>
        <w:jc w:val="center"/>
        <w:spacing w:line="480" w:lineRule="exact"/>
        <w:rPr>
          <w:rFonts w:hint="eastAsia" w:ascii="宋体" w:hAnsi="宋体" w:eastAsia="宋体" w:cs="宋体"/>
          <w:b/>
          <w:bCs/>
          <w:color w:val="000000" w:themeColor="text1"/>
          <w:sz w:val="30"/>
          <w:szCs w:val="30"/>
          <w:highlight w:val="none"/>
          <w14:textFill>
            <w14:solidFill>
              <w14:schemeClr w14:val="tx1"/>
            </w14:solidFill>
          </w14:textFill>
        </w:rPr>
      </w:pPr>
      <w:r/>
      <w:bookmarkStart w:id="26" w:name="OLE_LINK1"/>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z w:val="30"/>
          <w:szCs w:val="30"/>
          <w:highlight w:val="none"/>
          <w14:textFill>
            <w14:solidFill>
              <w14:schemeClr w14:val="tx1"/>
            </w14:solidFill>
          </w14:textFill>
        </w:rPr>
        <w:t xml:space="preserve">具备履行合同所必需的设备和专业技术能力的书面声明（附证明材料扫描件）格式（投标人可自行拟定）</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项目编号：</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采购包号：</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供应商郑重声明：投标人具备履行合同（项目名称：，项目编号： 所必需的设备和专业技术能力</w:t>
      </w:r>
      <w:r>
        <w:rPr>
          <w:rFonts w:hint="eastAsia" w:ascii="宋体" w:hAnsi="宋体" w:cs="宋体"/>
          <w:color w:val="000000" w:themeColor="text1"/>
          <w:sz w:val="28"/>
          <w:szCs w:val="28"/>
          <w:highlight w:val="none"/>
          <w:lang w:eastAsia="zh-CN"/>
          <w14:textFill>
            <w14:solidFill>
              <w14:schemeClr w14:val="tx1"/>
            </w14:solidFill>
          </w14:textFill>
        </w:rPr>
        <w:t xml:space="preserve">。</w:t>
      </w:r>
      <w:r/>
    </w:p>
    <w:p>
      <w:pPr>
        <w:ind w:firstLine="56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供应商对上述声明的真实性负责。如有虚假，将依法承担相应责任。</w:t>
      </w:r>
      <w:r/>
    </w:p>
    <w:p>
      <w:pPr>
        <w:ind w:right="29"/>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投标人（电子签章）：</w:t>
      </w:r>
      <w:r/>
    </w:p>
    <w:p>
      <w:pPr>
        <w:ind w:right="29"/>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日期：  年  月  日</w:t>
      </w:r>
      <w:bookmarkEnd w:id="26"/>
      <w:r/>
      <w:r/>
    </w:p>
    <w:p>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br w:type="page" w:clear="all"/>
      </w:r>
      <w:r/>
    </w:p>
    <w:p>
      <w:pPr>
        <w:jc w:val="center"/>
        <w:spacing w:line="480" w:lineRule="exact"/>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t xml:space="preserve">十、预付款保函支付条款模板</w:t>
      </w:r>
      <w:r/>
    </w:p>
    <w:p>
      <w:pPr>
        <w:ind w:firstLine="605"/>
        <w:spacing w:line="480" w:lineRule="exact"/>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符合条件一：提交预付款保函的</w:t>
      </w:r>
      <w:r/>
    </w:p>
    <w:p>
      <w:pPr>
        <w:ind w:firstLine="602"/>
        <w:spacing w:line="480" w:lineRule="exact"/>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（1）合同签订且乙方向甲方出具预付款保函后个工作日内，甲方应支付合同价款的百分之</w:t>
      </w:r>
      <w:r>
        <w:rPr>
          <w:rFonts w:hint="eastAsia" w:ascii="宋体" w:hAnsi="宋体" w:eastAsia="宋体" w:cs="宋体"/>
          <w:color w:val="000000" w:themeColor="text1"/>
          <w:sz w:val="28"/>
          <w:szCs w:val="28"/>
          <w:highlight w:val="none"/>
          <w:u w:val="single"/>
          <w14:textFill>
            <w14:solidFill>
              <w14:schemeClr w14:val="tx1"/>
            </w14:solidFill>
          </w14:textFill>
        </w:rPr>
        <w:t xml:space="preserve">        XX（    XX%），</w:t>
      </w:r>
      <w:r>
        <w:rPr>
          <w:rFonts w:hint="eastAsia" w:ascii="宋体" w:hAnsi="宋体" w:eastAsia="宋体" w:cs="宋体"/>
          <w:color w:val="000000" w:themeColor="text1"/>
          <w:sz w:val="28"/>
          <w:szCs w:val="28"/>
          <w:highlight w:val="none"/>
          <w14:textFill>
            <w14:solidFill>
              <w14:schemeClr w14:val="tx1"/>
            </w14:solidFill>
          </w14:textFill>
        </w:rPr>
        <w:t xml:space="preserve">小写￥大写：人民币。</w:t>
      </w:r>
      <w:r/>
    </w:p>
    <w:p>
      <w:pPr>
        <w:ind w:left="140" w:firstLine="602"/>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乙方需提交的支付文件：乙方出具的全额正式发票。</w:t>
      </w:r>
      <w:r>
        <w:rPr>
          <w:rFonts w:hint="eastAsia" w:ascii="宋体" w:hAnsi="宋体" w:eastAsia="宋体" w:cs="宋体"/>
          <w:color w:val="000000" w:themeColor="text1"/>
          <w:sz w:val="28"/>
          <w:szCs w:val="28"/>
          <w:highlight w:val="none"/>
          <w14:textFill>
            <w14:solidFill>
              <w14:schemeClr w14:val="tx1"/>
            </w14:solidFill>
          </w14:textFill>
        </w:rPr>
        <w:br w:type="textWrapping" w:clear="all"/>
      </w:r>
      <w:r>
        <w:rPr>
          <w:rFonts w:hint="eastAsia" w:ascii="宋体" w:hAnsi="宋体" w:eastAsia="宋体" w:cs="宋体"/>
          <w:color w:val="000000" w:themeColor="text1"/>
          <w:sz w:val="28"/>
          <w:szCs w:val="28"/>
          <w:highlight w:val="none"/>
          <w14:textFill>
            <w14:solidFill>
              <w14:schemeClr w14:val="tx1"/>
            </w14:solidFill>
          </w14:textFill>
        </w:rPr>
        <w:t xml:space="preserve">（2）验收合格后个工作日内，甲方应支付合同价款的百分之</w:t>
      </w:r>
      <w:r>
        <w:rPr>
          <w:rFonts w:hint="eastAsia" w:ascii="宋体" w:hAnsi="宋体" w:eastAsia="宋体" w:cs="宋体"/>
          <w:color w:val="000000" w:themeColor="text1"/>
          <w:sz w:val="28"/>
          <w:szCs w:val="28"/>
          <w:highlight w:val="none"/>
          <w:u w:val="single"/>
          <w14:textFill>
            <w14:solidFill>
              <w14:schemeClr w14:val="tx1"/>
            </w14:solidFill>
          </w14:textFill>
        </w:rPr>
        <w:t xml:space="preserve">XX（    XX%），</w:t>
      </w:r>
      <w:r>
        <w:rPr>
          <w:rFonts w:hint="eastAsia" w:ascii="宋体" w:hAnsi="宋体" w:eastAsia="宋体" w:cs="宋体"/>
          <w:color w:val="000000" w:themeColor="text1"/>
          <w:sz w:val="28"/>
          <w:szCs w:val="28"/>
          <w:highlight w:val="none"/>
          <w14:textFill>
            <w14:solidFill>
              <w14:schemeClr w14:val="tx1"/>
            </w14:solidFill>
          </w14:textFill>
        </w:rPr>
        <w:t xml:space="preserve">小写￥大写：人民币。</w:t>
      </w:r>
      <w:r/>
    </w:p>
    <w:p>
      <w:pPr>
        <w:ind w:firstLine="605"/>
        <w:spacing w:line="480" w:lineRule="exact"/>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w:t>
      </w:r>
      <w:r/>
    </w:p>
    <w:p>
      <w:pPr>
        <w:ind w:firstLine="605"/>
        <w:spacing w:line="480" w:lineRule="exact"/>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符合条件二：不提交预付款保函的</w:t>
      </w:r>
      <w:r/>
    </w:p>
    <w:p>
      <w:pPr>
        <w:ind w:firstLine="602"/>
        <w:spacing w:line="480" w:lineRule="exact"/>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（1）合同签订后个工作日内，甲方应支付合同价款的百分之</w:t>
      </w:r>
      <w:r>
        <w:rPr>
          <w:rFonts w:hint="eastAsia" w:ascii="宋体" w:hAnsi="宋体" w:eastAsia="宋体" w:cs="宋体"/>
          <w:color w:val="000000" w:themeColor="text1"/>
          <w:sz w:val="28"/>
          <w:szCs w:val="28"/>
          <w:highlight w:val="none"/>
          <w:u w:val="single"/>
          <w14:textFill>
            <w14:solidFill>
              <w14:schemeClr w14:val="tx1"/>
            </w14:solidFill>
          </w14:textFill>
        </w:rPr>
        <w:t xml:space="preserve">XX（    XX%），</w:t>
      </w:r>
      <w:r>
        <w:rPr>
          <w:rFonts w:hint="eastAsia" w:ascii="宋体" w:hAnsi="宋体" w:eastAsia="宋体" w:cs="宋体"/>
          <w:color w:val="000000" w:themeColor="text1"/>
          <w:sz w:val="28"/>
          <w:szCs w:val="28"/>
          <w:highlight w:val="none"/>
          <w14:textFill>
            <w14:solidFill>
              <w14:schemeClr w14:val="tx1"/>
            </w14:solidFill>
          </w14:textFill>
        </w:rPr>
        <w:t xml:space="preserve">小写￥大写：人民币。</w:t>
      </w:r>
      <w:r/>
    </w:p>
    <w:p>
      <w:pPr>
        <w:ind w:left="140" w:firstLine="602"/>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乙方需提交的支付文件：乙方出具的全额正式发票。</w:t>
      </w:r>
      <w:r/>
    </w:p>
    <w:p>
      <w:pPr>
        <w:ind w:left="140" w:firstLine="602"/>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（2）验收合格后个工作日内，甲方应支付合同价款的百分之</w:t>
      </w:r>
      <w:r>
        <w:rPr>
          <w:rFonts w:hint="eastAsia" w:ascii="宋体" w:hAnsi="宋体" w:eastAsia="宋体" w:cs="宋体"/>
          <w:color w:val="000000" w:themeColor="text1"/>
          <w:sz w:val="28"/>
          <w:szCs w:val="28"/>
          <w:highlight w:val="none"/>
          <w:u w:val="single"/>
          <w14:textFill>
            <w14:solidFill>
              <w14:schemeClr w14:val="tx1"/>
            </w14:solidFill>
          </w14:textFill>
        </w:rPr>
        <w:t xml:space="preserve">XX（    XX%），</w:t>
      </w:r>
      <w:r>
        <w:rPr>
          <w:rFonts w:hint="eastAsia" w:ascii="宋体" w:hAnsi="宋体" w:eastAsia="宋体" w:cs="宋体"/>
          <w:color w:val="000000" w:themeColor="text1"/>
          <w:sz w:val="28"/>
          <w:szCs w:val="28"/>
          <w:highlight w:val="none"/>
          <w14:textFill>
            <w14:solidFill>
              <w14:schemeClr w14:val="tx1"/>
            </w14:solidFill>
          </w14:textFill>
        </w:rPr>
        <w:t xml:space="preserve">小写￥大写：人民币。</w:t>
      </w:r>
      <w:r/>
    </w:p>
    <w:p>
      <w:pPr>
        <w:ind w:firstLine="605"/>
        <w:spacing w:line="480" w:lineRule="exact"/>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w:t>
      </w:r>
      <w:r/>
    </w:p>
    <w:p>
      <w:pPr>
        <w:ind w:left="140" w:firstLine="605"/>
        <w:spacing w:line="480" w:lineRule="exact"/>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注:</w:t>
      </w:r>
      <w:r/>
    </w:p>
    <w:p>
      <w:pPr>
        <w:ind w:left="140" w:firstLine="602"/>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1、付款条件一中，出具预付款保函后支付的合同款应当与保函金额一致。</w:t>
      </w:r>
      <w:r/>
    </w:p>
    <w:p>
      <w:pPr>
        <w:ind w:left="140" w:firstLine="602"/>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2、付款条件二中，预付款比例设定应符合《关于做好政府采购支持企业发展有关事项的通知》(苏财购〔2020〕52号)要求。</w:t>
      </w:r>
      <w:r/>
    </w:p>
    <w:p>
      <w:pPr>
        <w:pStyle w:val="1042"/>
        <w:ind w:left="0" w:right="0" w:firstLine="0"/>
        <w:jc w:val="both"/>
        <w:keepLines w:val="0"/>
        <w:keepNext w:val="0"/>
        <w:pageBreakBefore w:val="0"/>
        <w:spacing w:line="40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51"/>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sectPr>
      <w:footerReference w:type="default" r:id="rId11"/>
      <w:footnotePr/>
      <w:endnotePr/>
      <w:type w:val="nextPage"/>
      <w:pgSz w:w="11906" w:h="16838" w:orient="portrait"/>
      <w:pgMar w:top="1134" w:right="850" w:bottom="1134" w:left="1701" w:header="709" w:footer="709"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等线">
    <w:panose1 w:val="02010600030101010101"/>
  </w:font>
  <w:font w:name="仿宋">
    <w:panose1 w:val="02010609060101010101"/>
  </w:font>
  <w:font w:name="等线 Light">
    <w:panose1 w:val="02010600030101010101"/>
  </w:font>
  <w:font w:name="新宋体">
    <w:panose1 w:val="02010609030101010101"/>
  </w:font>
  <w:font w:name="Symbol">
    <w:panose1 w:val="05050102010706020507"/>
  </w:font>
  <w:font w:name="Cambria">
    <w:panose1 w:val="02040503050406030204"/>
  </w:font>
  <w:font w:name="Courier New">
    <w:panose1 w:val="02070309020205020404"/>
  </w:font>
  <w:font w:name="黑体">
    <w:panose1 w:val="02010609060101010101"/>
  </w:font>
  <w:font w:name="仿宋_GB2312">
    <w:panose1 w:val="02010609060101010101"/>
  </w:font>
  <w:font w:name="Calibri">
    <w:panose1 w:val="020F0502020204030204"/>
  </w:font>
  <w:font w:name="Microsoft YaHei UI">
    <w:panose1 w:val="020B0503020204020204"/>
  </w:font>
  <w:font w:name="Arial">
    <w:panose1 w:val="020B0604020202020204"/>
  </w:font>
  <w:font w:name="隶书">
    <w:panose1 w:val="02010509060101010101"/>
  </w:font>
  <w:font w:name="Georgia">
    <w:panose1 w:val="02040502050405020303"/>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rPr>
        <w:rFonts w:ascii="隶书" w:eastAsia="隶书"/>
        <w:b/>
        <w:i/>
      </w:rPr>
    </w:pPr>
    <w:r>
      <w:rPr>
        <w:rFonts w:ascii="隶书" w:eastAsia="隶书"/>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default="1">
    <w:name w:val="Normal"/>
    <w:next w:val="711"/>
    <w:link w:val="9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0">
    <w:name w:val="Heading 1"/>
    <w:basedOn w:val="699"/>
    <w:next w:val="699"/>
    <w:link w:val="777"/>
    <w:uiPriority w:val="9"/>
    <w:qFormat/>
    <w:pPr>
      <w:keepLines/>
      <w:keepNext/>
      <w:spacing w:before="480" w:after="200"/>
      <w:outlineLvl w:val="0"/>
    </w:pPr>
    <w:rPr>
      <w:rFonts w:ascii="Arial" w:hAnsi="Arial" w:eastAsia="Arial" w:cs="Arial"/>
      <w:sz w:val="40"/>
      <w:szCs w:val="40"/>
    </w:rPr>
  </w:style>
  <w:style w:type="paragraph" w:styleId="701">
    <w:name w:val="Heading 2"/>
    <w:basedOn w:val="699"/>
    <w:next w:val="699"/>
    <w:link w:val="778"/>
    <w:uiPriority w:val="9"/>
    <w:unhideWhenUsed/>
    <w:qFormat/>
    <w:pPr>
      <w:keepLines/>
      <w:keepNext/>
      <w:spacing w:before="360" w:after="200"/>
      <w:outlineLvl w:val="1"/>
    </w:pPr>
    <w:rPr>
      <w:rFonts w:ascii="Arial" w:hAnsi="Arial" w:eastAsia="Arial" w:cs="Arial"/>
      <w:sz w:val="34"/>
    </w:rPr>
  </w:style>
  <w:style w:type="paragraph" w:styleId="702">
    <w:name w:val="Heading 3"/>
    <w:basedOn w:val="699"/>
    <w:next w:val="699"/>
    <w:link w:val="779"/>
    <w:uiPriority w:val="9"/>
    <w:unhideWhenUsed/>
    <w:qFormat/>
    <w:pPr>
      <w:keepLines/>
      <w:keepNext/>
      <w:spacing w:before="320" w:after="200"/>
      <w:outlineLvl w:val="2"/>
    </w:pPr>
    <w:rPr>
      <w:rFonts w:ascii="Arial" w:hAnsi="Arial" w:eastAsia="Arial" w:cs="Arial"/>
      <w:sz w:val="30"/>
      <w:szCs w:val="30"/>
    </w:rPr>
  </w:style>
  <w:style w:type="paragraph" w:styleId="703">
    <w:name w:val="Heading 4"/>
    <w:basedOn w:val="699"/>
    <w:next w:val="699"/>
    <w:link w:val="780"/>
    <w:uiPriority w:val="9"/>
    <w:unhideWhenUsed/>
    <w:qFormat/>
    <w:pPr>
      <w:keepLines/>
      <w:keepNext/>
      <w:spacing w:before="320" w:after="200"/>
      <w:outlineLvl w:val="3"/>
    </w:pPr>
    <w:rPr>
      <w:rFonts w:ascii="Arial" w:hAnsi="Arial" w:eastAsia="Arial" w:cs="Arial"/>
      <w:b/>
      <w:bCs/>
      <w:sz w:val="26"/>
      <w:szCs w:val="26"/>
    </w:rPr>
  </w:style>
  <w:style w:type="paragraph" w:styleId="704">
    <w:name w:val="Heading 5"/>
    <w:basedOn w:val="699"/>
    <w:next w:val="699"/>
    <w:link w:val="781"/>
    <w:uiPriority w:val="9"/>
    <w:unhideWhenUsed/>
    <w:qFormat/>
    <w:pPr>
      <w:keepLines/>
      <w:keepNext/>
      <w:spacing w:before="320" w:after="200"/>
      <w:outlineLvl w:val="4"/>
    </w:pPr>
    <w:rPr>
      <w:rFonts w:ascii="Arial" w:hAnsi="Arial" w:eastAsia="Arial" w:cs="Arial"/>
      <w:b/>
      <w:bCs/>
      <w:sz w:val="24"/>
      <w:szCs w:val="24"/>
    </w:rPr>
  </w:style>
  <w:style w:type="paragraph" w:styleId="705">
    <w:name w:val="Heading 6"/>
    <w:basedOn w:val="699"/>
    <w:next w:val="699"/>
    <w:link w:val="782"/>
    <w:uiPriority w:val="9"/>
    <w:unhideWhenUsed/>
    <w:qFormat/>
    <w:pPr>
      <w:keepLines/>
      <w:keepNext/>
      <w:spacing w:before="320" w:after="200"/>
      <w:outlineLvl w:val="5"/>
    </w:pPr>
    <w:rPr>
      <w:rFonts w:ascii="Arial" w:hAnsi="Arial" w:eastAsia="Arial" w:cs="Arial"/>
      <w:b/>
      <w:bCs/>
      <w:sz w:val="22"/>
      <w:szCs w:val="22"/>
    </w:rPr>
  </w:style>
  <w:style w:type="paragraph" w:styleId="706">
    <w:name w:val="Heading 7"/>
    <w:basedOn w:val="699"/>
    <w:next w:val="699"/>
    <w:link w:val="783"/>
    <w:uiPriority w:val="9"/>
    <w:unhideWhenUsed/>
    <w:qFormat/>
    <w:pPr>
      <w:keepLines/>
      <w:keepNext/>
      <w:spacing w:before="320" w:after="200"/>
      <w:outlineLvl w:val="6"/>
    </w:pPr>
    <w:rPr>
      <w:rFonts w:ascii="Arial" w:hAnsi="Arial" w:eastAsia="Arial" w:cs="Arial"/>
      <w:b/>
      <w:bCs/>
      <w:i/>
      <w:iCs/>
      <w:sz w:val="22"/>
      <w:szCs w:val="22"/>
    </w:rPr>
  </w:style>
  <w:style w:type="paragraph" w:styleId="707">
    <w:name w:val="Heading 8"/>
    <w:basedOn w:val="699"/>
    <w:next w:val="699"/>
    <w:link w:val="784"/>
    <w:uiPriority w:val="9"/>
    <w:unhideWhenUsed/>
    <w:qFormat/>
    <w:pPr>
      <w:keepLines/>
      <w:keepNext/>
      <w:spacing w:before="320" w:after="200"/>
      <w:outlineLvl w:val="7"/>
    </w:pPr>
    <w:rPr>
      <w:rFonts w:ascii="Arial" w:hAnsi="Arial" w:eastAsia="Arial" w:cs="Arial"/>
      <w:i/>
      <w:iCs/>
      <w:sz w:val="22"/>
      <w:szCs w:val="22"/>
    </w:rPr>
  </w:style>
  <w:style w:type="paragraph" w:styleId="708">
    <w:name w:val="Heading 9"/>
    <w:basedOn w:val="699"/>
    <w:next w:val="699"/>
    <w:link w:val="785"/>
    <w:uiPriority w:val="9"/>
    <w:unhideWhenUsed/>
    <w:qFormat/>
    <w:pPr>
      <w:keepLines/>
      <w:keepNext/>
      <w:spacing w:before="320" w:after="200"/>
      <w:outlineLvl w:val="8"/>
    </w:pPr>
    <w:rPr>
      <w:rFonts w:ascii="Arial" w:hAnsi="Arial" w:eastAsia="Arial" w:cs="Arial"/>
      <w:i/>
      <w:iCs/>
      <w:sz w:val="21"/>
      <w:szCs w:val="21"/>
    </w:rPr>
  </w:style>
  <w:style w:type="character" w:styleId="709" w:default="1">
    <w:name w:val="Default Paragraph Font"/>
    <w:uiPriority w:val="1"/>
    <w:semiHidden/>
    <w:unhideWhenUsed/>
    <w:qFormat/>
  </w:style>
  <w:style w:type="table" w:styleId="710" w:default="1">
    <w:name w:val="Normal Table"/>
    <w:uiPriority w:val="99"/>
    <w:semiHidden/>
    <w:unhideWhenUsed/>
    <w:qFormat/>
    <w:tblPr>
      <w:tblCellMar>
        <w:left w:w="108" w:type="dxa"/>
        <w:top w:w="0" w:type="dxa"/>
        <w:right w:w="108" w:type="dxa"/>
        <w:bottom w:w="0" w:type="dxa"/>
      </w:tblCellMar>
    </w:tblPr>
  </w:style>
  <w:style w:type="paragraph" w:styleId="711">
    <w:name w:val="toc 1"/>
    <w:basedOn w:val="699"/>
    <w:next w:val="699"/>
    <w:uiPriority w:val="39"/>
    <w:unhideWhenUsed/>
    <w:qFormat/>
    <w:pPr>
      <w:ind w:left="0" w:right="0" w:firstLine="0"/>
      <w:spacing w:after="57"/>
    </w:pPr>
  </w:style>
  <w:style w:type="paragraph" w:styleId="712">
    <w:name w:val="toc 7"/>
    <w:basedOn w:val="699"/>
    <w:next w:val="699"/>
    <w:uiPriority w:val="39"/>
    <w:unhideWhenUsed/>
    <w:qFormat/>
    <w:pPr>
      <w:ind w:left="1701" w:right="0" w:firstLine="0"/>
      <w:spacing w:after="57"/>
    </w:pPr>
  </w:style>
  <w:style w:type="paragraph" w:styleId="713">
    <w:name w:val="Normal Indent"/>
    <w:basedOn w:val="699"/>
    <w:next w:val="699"/>
    <w:uiPriority w:val="0"/>
    <w:qFormat/>
    <w:pPr>
      <w:ind w:firstLine="420"/>
    </w:pPr>
  </w:style>
  <w:style w:type="paragraph" w:styleId="714">
    <w:name w:val="Caption"/>
    <w:basedOn w:val="699"/>
    <w:next w:val="69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5">
    <w:name w:val="index 5"/>
    <w:basedOn w:val="699"/>
    <w:next w:val="699"/>
    <w:uiPriority w:val="0"/>
    <w:qFormat/>
    <w:pPr>
      <w:ind w:left="798"/>
      <w:jc w:val="left"/>
    </w:pPr>
    <w:rPr>
      <w:rFonts w:ascii="Calibri" w:hAnsi="Calibri"/>
    </w:rPr>
  </w:style>
  <w:style w:type="paragraph" w:styleId="716">
    <w:name w:val="annotation text"/>
    <w:basedOn w:val="699"/>
    <w:uiPriority w:val="99"/>
    <w:semiHidden/>
    <w:unhideWhenUsed/>
    <w:qFormat/>
    <w:pPr>
      <w:jc w:val="left"/>
    </w:pPr>
  </w:style>
  <w:style w:type="paragraph" w:styleId="717">
    <w:name w:val="Body Text"/>
    <w:basedOn w:val="699"/>
    <w:next w:val="699"/>
    <w:uiPriority w:val="0"/>
    <w:qFormat/>
    <w:pPr>
      <w:spacing w:after="120"/>
    </w:pPr>
  </w:style>
  <w:style w:type="paragraph" w:styleId="718">
    <w:name w:val="Body Text Indent"/>
    <w:basedOn w:val="699"/>
    <w:uiPriority w:val="99"/>
    <w:qFormat/>
    <w:pPr>
      <w:ind w:left="420"/>
      <w:spacing w:after="120"/>
    </w:pPr>
  </w:style>
  <w:style w:type="paragraph" w:styleId="719">
    <w:name w:val="Block Text"/>
    <w:basedOn w:val="699"/>
    <w:uiPriority w:val="0"/>
    <w:qFormat/>
    <w:pPr>
      <w:ind w:left="567" w:right="454" w:firstLine="498"/>
    </w:pPr>
    <w:rPr>
      <w:rFonts w:ascii="仿宋_GB2312" w:eastAsia="仿宋_GB2312"/>
      <w:sz w:val="30"/>
    </w:rPr>
  </w:style>
  <w:style w:type="paragraph" w:styleId="720">
    <w:name w:val="toc 5"/>
    <w:basedOn w:val="699"/>
    <w:next w:val="699"/>
    <w:uiPriority w:val="39"/>
    <w:unhideWhenUsed/>
    <w:qFormat/>
    <w:pPr>
      <w:ind w:left="1134" w:right="0" w:firstLine="0"/>
      <w:spacing w:after="57"/>
    </w:pPr>
  </w:style>
  <w:style w:type="paragraph" w:styleId="721">
    <w:name w:val="toc 3"/>
    <w:basedOn w:val="699"/>
    <w:next w:val="699"/>
    <w:uiPriority w:val="39"/>
    <w:unhideWhenUsed/>
    <w:qFormat/>
    <w:pPr>
      <w:ind w:left="567" w:right="0" w:firstLine="0"/>
      <w:spacing w:after="57"/>
    </w:pPr>
  </w:style>
  <w:style w:type="paragraph" w:styleId="722">
    <w:name w:val="Plain Text"/>
    <w:basedOn w:val="699"/>
    <w:uiPriority w:val="0"/>
    <w:qFormat/>
    <w:rPr>
      <w:rFonts w:ascii="宋体" w:hAnsi="Courier New"/>
      <w:szCs w:val="20"/>
    </w:rPr>
  </w:style>
  <w:style w:type="paragraph" w:styleId="723">
    <w:name w:val="toc 8"/>
    <w:basedOn w:val="699"/>
    <w:next w:val="699"/>
    <w:uiPriority w:val="39"/>
    <w:unhideWhenUsed/>
    <w:qFormat/>
    <w:pPr>
      <w:ind w:left="1984" w:right="0" w:firstLine="0"/>
      <w:spacing w:after="57"/>
    </w:pPr>
  </w:style>
  <w:style w:type="paragraph" w:styleId="724">
    <w:name w:val="Body Text Indent 2"/>
    <w:basedOn w:val="699"/>
    <w:uiPriority w:val="0"/>
    <w:qFormat/>
    <w:pPr>
      <w:ind w:firstLine="640"/>
      <w:jc w:val="left"/>
      <w:spacing w:line="590" w:lineRule="exact"/>
    </w:pPr>
    <w:rPr>
      <w:rFonts w:ascii="仿宋_GB2312" w:hAnsi="宋体" w:eastAsia="仿宋_GB2312" w:cs="Times New Roman"/>
      <w:sz w:val="32"/>
      <w:szCs w:val="28"/>
    </w:rPr>
  </w:style>
  <w:style w:type="paragraph" w:styleId="725">
    <w:name w:val="endnote text"/>
    <w:basedOn w:val="699"/>
    <w:link w:val="923"/>
    <w:uiPriority w:val="99"/>
    <w:semiHidden/>
    <w:unhideWhenUsed/>
    <w:qFormat/>
    <w:pPr>
      <w:spacing w:after="0" w:line="240" w:lineRule="auto"/>
    </w:pPr>
    <w:rPr>
      <w:sz w:val="20"/>
    </w:rPr>
  </w:style>
  <w:style w:type="paragraph" w:styleId="726">
    <w:name w:val="Footer"/>
    <w:basedOn w:val="699"/>
    <w:link w:val="796"/>
    <w:uiPriority w:val="99"/>
    <w:unhideWhenUsed/>
    <w:qFormat/>
    <w:pPr>
      <w:spacing w:after="0" w:line="240" w:lineRule="auto"/>
      <w:tabs>
        <w:tab w:val="center" w:pos="7143" w:leader="none"/>
        <w:tab w:val="right" w:pos="14287" w:leader="none"/>
      </w:tabs>
    </w:pPr>
  </w:style>
  <w:style w:type="paragraph" w:styleId="727">
    <w:name w:val="envelope return"/>
    <w:basedOn w:val="699"/>
    <w:uiPriority w:val="0"/>
    <w:qFormat/>
    <w:rPr>
      <w:rFonts w:ascii="Arial" w:hAnsi="Arial"/>
    </w:rPr>
  </w:style>
  <w:style w:type="paragraph" w:styleId="728">
    <w:name w:val="Header"/>
    <w:basedOn w:val="699"/>
    <w:link w:val="794"/>
    <w:uiPriority w:val="99"/>
    <w:unhideWhenUsed/>
    <w:qFormat/>
    <w:pPr>
      <w:spacing w:after="0" w:line="240" w:lineRule="auto"/>
      <w:tabs>
        <w:tab w:val="center" w:pos="7143" w:leader="none"/>
        <w:tab w:val="right" w:pos="14287" w:leader="none"/>
      </w:tabs>
    </w:pPr>
  </w:style>
  <w:style w:type="paragraph" w:styleId="729">
    <w:name w:val="toc 4"/>
    <w:basedOn w:val="699"/>
    <w:next w:val="699"/>
    <w:uiPriority w:val="39"/>
    <w:unhideWhenUsed/>
    <w:qFormat/>
    <w:pPr>
      <w:ind w:left="850" w:right="0" w:firstLine="0"/>
      <w:spacing w:after="57"/>
    </w:pPr>
  </w:style>
  <w:style w:type="paragraph" w:styleId="730">
    <w:name w:val="Subtitle"/>
    <w:basedOn w:val="699"/>
    <w:next w:val="699"/>
    <w:link w:val="789"/>
    <w:uiPriority w:val="11"/>
    <w:qFormat/>
    <w:pPr>
      <w:spacing w:before="200" w:after="200"/>
    </w:pPr>
    <w:rPr>
      <w:sz w:val="24"/>
      <w:szCs w:val="24"/>
    </w:rPr>
  </w:style>
  <w:style w:type="paragraph" w:styleId="731">
    <w:name w:val="footnote text"/>
    <w:basedOn w:val="699"/>
    <w:next w:val="715"/>
    <w:link w:val="922"/>
    <w:uiPriority w:val="99"/>
    <w:semiHidden/>
    <w:unhideWhenUsed/>
    <w:qFormat/>
    <w:pPr>
      <w:spacing w:after="40" w:line="240" w:lineRule="auto"/>
    </w:pPr>
    <w:rPr>
      <w:sz w:val="18"/>
    </w:rPr>
  </w:style>
  <w:style w:type="paragraph" w:styleId="732">
    <w:name w:val="toc 6"/>
    <w:basedOn w:val="699"/>
    <w:next w:val="699"/>
    <w:uiPriority w:val="39"/>
    <w:unhideWhenUsed/>
    <w:qFormat/>
    <w:pPr>
      <w:ind w:left="1417" w:right="0" w:firstLine="0"/>
      <w:spacing w:after="57"/>
    </w:pPr>
  </w:style>
  <w:style w:type="paragraph" w:styleId="733">
    <w:name w:val="table of figures"/>
    <w:basedOn w:val="699"/>
    <w:next w:val="699"/>
    <w:uiPriority w:val="99"/>
    <w:unhideWhenUsed/>
    <w:qFormat/>
    <w:pPr>
      <w:spacing w:after="0" w:afterAutospacing="0"/>
    </w:pPr>
  </w:style>
  <w:style w:type="paragraph" w:styleId="734">
    <w:name w:val="toc 2"/>
    <w:basedOn w:val="699"/>
    <w:next w:val="699"/>
    <w:uiPriority w:val="39"/>
    <w:unhideWhenUsed/>
    <w:qFormat/>
    <w:pPr>
      <w:ind w:left="283" w:right="0" w:firstLine="0"/>
      <w:spacing w:after="57"/>
    </w:pPr>
  </w:style>
  <w:style w:type="paragraph" w:styleId="735">
    <w:name w:val="toc 9"/>
    <w:basedOn w:val="699"/>
    <w:next w:val="699"/>
    <w:uiPriority w:val="39"/>
    <w:unhideWhenUsed/>
    <w:qFormat/>
    <w:pPr>
      <w:ind w:left="2268" w:right="0" w:firstLine="0"/>
      <w:spacing w:after="57"/>
    </w:pPr>
  </w:style>
  <w:style w:type="paragraph" w:styleId="736">
    <w:name w:val="Normal (Web)"/>
    <w:basedOn w:val="699"/>
    <w:uiPriority w:val="99"/>
    <w:qFormat/>
    <w:pPr>
      <w:jc w:val="left"/>
      <w:spacing w:before="100" w:beforeAutospacing="1" w:after="100" w:afterAutospacing="1"/>
      <w:widowControl/>
    </w:pPr>
    <w:rPr>
      <w:rFonts w:ascii="宋体" w:hAnsi="宋体" w:cs="宋体"/>
      <w:sz w:val="24"/>
    </w:rPr>
  </w:style>
  <w:style w:type="paragraph" w:styleId="737">
    <w:name w:val="Title"/>
    <w:basedOn w:val="699"/>
    <w:next w:val="699"/>
    <w:link w:val="788"/>
    <w:uiPriority w:val="10"/>
    <w:qFormat/>
    <w:pPr>
      <w:contextualSpacing/>
      <w:spacing w:before="300" w:after="200"/>
    </w:pPr>
    <w:rPr>
      <w:sz w:val="48"/>
      <w:szCs w:val="48"/>
    </w:rPr>
  </w:style>
  <w:style w:type="paragraph" w:styleId="738">
    <w:name w:val="Body Text First Indent"/>
    <w:basedOn w:val="717"/>
    <w:next w:val="739"/>
    <w:uiPriority w:val="0"/>
    <w:qFormat/>
    <w:pPr>
      <w:ind w:firstLine="200"/>
      <w:spacing w:line="360" w:lineRule="auto"/>
    </w:pPr>
    <w:rPr>
      <w:rFonts w:ascii="仿宋_GB2312" w:eastAsia="仿宋_GB2312"/>
      <w:sz w:val="30"/>
      <w:szCs w:val="30"/>
    </w:rPr>
  </w:style>
  <w:style w:type="paragraph" w:styleId="739">
    <w:name w:val="Body Text First Indent 2"/>
    <w:basedOn w:val="718"/>
    <w:uiPriority w:val="99"/>
    <w:qFormat/>
    <w:pPr>
      <w:ind w:left="0" w:firstLine="420"/>
      <w:spacing w:after="0" w:line="360" w:lineRule="auto"/>
    </w:pPr>
    <w:rPr>
      <w:rFonts w:ascii="宋体" w:hAnsi="宋体"/>
    </w:rPr>
  </w:style>
  <w:style w:type="table" w:styleId="7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Strong"/>
    <w:basedOn w:val="709"/>
    <w:uiPriority w:val="22"/>
    <w:qFormat/>
    <w:rPr>
      <w:b/>
    </w:rPr>
  </w:style>
  <w:style w:type="character" w:styleId="742">
    <w:name w:val="endnote reference"/>
    <w:uiPriority w:val="99"/>
    <w:semiHidden/>
    <w:unhideWhenUsed/>
    <w:qFormat/>
    <w:rPr>
      <w:vertAlign w:val="superscript"/>
    </w:rPr>
  </w:style>
  <w:style w:type="character" w:styleId="743">
    <w:name w:val="Emphasis"/>
    <w:basedOn w:val="709"/>
    <w:uiPriority w:val="20"/>
    <w:qFormat/>
    <w:rPr>
      <w:i/>
    </w:rPr>
  </w:style>
  <w:style w:type="character" w:styleId="744">
    <w:name w:val="Hyperlink"/>
    <w:uiPriority w:val="99"/>
    <w:unhideWhenUsed/>
    <w:qFormat/>
    <w:rPr>
      <w:color w:val="0563c1" w:themeColor="hyperlink"/>
      <w:u w:val="single"/>
      <w14:textFill>
        <w14:solidFill>
          <w14:schemeClr w14:val="hlink"/>
        </w14:solidFill>
      </w14:textFill>
    </w:rPr>
  </w:style>
  <w:style w:type="character" w:styleId="745">
    <w:name w:val="footnote reference"/>
    <w:uiPriority w:val="99"/>
    <w:unhideWhenUsed/>
    <w:qFormat/>
    <w:rPr>
      <w:vertAlign w:val="superscript"/>
    </w:rPr>
  </w:style>
  <w:style w:type="paragraph" w:styleId="746" w:customStyle="1">
    <w:name w:val="列表段落1"/>
    <w:basedOn w:val="747"/>
    <w:next w:val="699"/>
    <w:uiPriority w:val="99"/>
    <w:qFormat/>
    <w:pPr>
      <w:ind w:firstLine="420"/>
    </w:pPr>
  </w:style>
  <w:style w:type="paragraph" w:styleId="747" w:customStyle="1">
    <w:name w:val="正文1"/>
    <w:basedOn w:val="748"/>
    <w:next w:val="7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8" w:customStyle="1">
    <w:name w:val="正文11"/>
    <w:next w:val="699"/>
    <w:uiPriority w:val="0"/>
    <w:qFormat/>
    <w:pPr>
      <w:jc w:val="both"/>
    </w:pPr>
    <w:rPr>
      <w:rFonts w:hint="default" w:ascii="Times New Roman" w:hAnsi="Times New Roman" w:eastAsia="宋体" w:cs="Times New Roman"/>
      <w:lang w:val="en-US" w:eastAsia="zh-CN" w:bidi="ar-SA"/>
    </w:rPr>
  </w:style>
  <w:style w:type="paragraph" w:styleId="749" w:customStyle="1">
    <w:name w:val="正文文本1"/>
    <w:basedOn w:val="699"/>
    <w:next w:val="747"/>
    <w:link w:val="962"/>
    <w:uiPriority w:val="0"/>
    <w:qFormat/>
    <w:pPr>
      <w:spacing w:after="120"/>
    </w:pPr>
    <w:rPr>
      <w:rFonts w:ascii="Calibri" w:hAnsi="Calibri"/>
    </w:rPr>
  </w:style>
  <w:style w:type="paragraph" w:styleId="750" w:customStyle="1">
    <w:name w:val="TOC Heading1"/>
    <w:next w:val="699"/>
    <w:uiPriority w:val="0"/>
    <w:qFormat/>
    <w:rPr>
      <w:rFonts w:hint="default" w:ascii="Calibri" w:hAnsi="Calibri" w:eastAsia="宋体" w:cs="Times New Roman"/>
      <w:sz w:val="32"/>
    </w:rPr>
  </w:style>
  <w:style w:type="paragraph" w:styleId="751" w:customStyle="1">
    <w:name w:val="正文首行缩进 21"/>
    <w:basedOn w:val="752"/>
    <w:next w:val="699"/>
    <w:link w:val="953"/>
    <w:uiPriority w:val="0"/>
    <w:qFormat/>
    <w:pPr>
      <w:ind w:firstLine="420"/>
    </w:pPr>
    <w:rPr>
      <w:rFonts w:ascii="Times New Roman" w:hAnsi="Times New Roman"/>
    </w:rPr>
  </w:style>
  <w:style w:type="paragraph" w:styleId="752" w:customStyle="1">
    <w:name w:val="正文文本缩进1"/>
    <w:basedOn w:val="748"/>
    <w:next w:val="753"/>
    <w:link w:val="947"/>
    <w:uiPriority w:val="99"/>
    <w:qFormat/>
    <w:pPr>
      <w:ind w:left="420"/>
      <w:spacing w:after="120"/>
    </w:pPr>
    <w:rPr>
      <w:rFonts w:ascii="Calibri" w:hAnsi="Calibri"/>
    </w:rPr>
  </w:style>
  <w:style w:type="paragraph" w:styleId="753" w:customStyle="1">
    <w:name w:val="寄信人地址1"/>
    <w:basedOn w:val="748"/>
    <w:uiPriority w:val="0"/>
    <w:qFormat/>
    <w:rPr>
      <w:rFonts w:ascii="Arial" w:hAnsi="Arial"/>
    </w:rPr>
  </w:style>
  <w:style w:type="paragraph" w:styleId="754" w:customStyle="1">
    <w:name w:val="无间隔1"/>
    <w:uiPriority w:val="1"/>
    <w:qFormat/>
    <w:pPr>
      <w:jc w:val="both"/>
      <w:widowControl w:val="off"/>
    </w:pPr>
    <w:rPr>
      <w:rFonts w:hint="default" w:ascii="宋体" w:hAnsi="宋体" w:eastAsia="宋体" w:cs="宋体"/>
      <w:sz w:val="21"/>
      <w:szCs w:val="22"/>
      <w:lang w:val="en-US" w:eastAsia="zh-CN" w:bidi="ar-SA"/>
    </w:rPr>
  </w:style>
  <w:style w:type="paragraph" w:styleId="755" w:customStyle="1">
    <w:name w:val="正文111"/>
    <w:next w:val="7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6" w:customStyle="1">
    <w:name w:val="正文首行缩进1"/>
    <w:basedOn w:val="757"/>
    <w:next w:val="751"/>
    <w:link w:val="977"/>
    <w:uiPriority w:val="0"/>
    <w:qFormat/>
    <w:pPr>
      <w:ind w:firstLine="420"/>
    </w:pPr>
    <w:rPr>
      <w:rFonts w:ascii="仿宋_GB2312" w:hAnsi="Times New Roman" w:eastAsia="仿宋_GB2312"/>
      <w:sz w:val="30"/>
      <w:szCs w:val="30"/>
    </w:rPr>
  </w:style>
  <w:style w:type="paragraph" w:styleId="757" w:customStyle="1">
    <w:name w:val="正文文本11"/>
    <w:basedOn w:val="758"/>
    <w:next w:val="748"/>
    <w:uiPriority w:val="0"/>
    <w:qFormat/>
    <w:pPr>
      <w:spacing w:after="120"/>
    </w:pPr>
  </w:style>
  <w:style w:type="paragraph" w:styleId="758" w:customStyle="1">
    <w:name w:val="正文112"/>
    <w:next w:val="6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9" w:customStyle="1">
    <w:name w:val="脚注文本1"/>
    <w:basedOn w:val="747"/>
    <w:next w:val="760"/>
    <w:uiPriority w:val="0"/>
    <w:qFormat/>
    <w:pPr>
      <w:jc w:val="left"/>
    </w:pPr>
    <w:rPr>
      <w:rFonts w:ascii="宋体" w:eastAsia="Times New Roman"/>
      <w:sz w:val="18"/>
      <w:szCs w:val="18"/>
    </w:rPr>
  </w:style>
  <w:style w:type="paragraph" w:styleId="760" w:customStyle="1">
    <w:name w:val="索引 51"/>
    <w:basedOn w:val="747"/>
    <w:next w:val="747"/>
    <w:uiPriority w:val="0"/>
    <w:qFormat/>
    <w:pPr>
      <w:ind w:left="798"/>
      <w:jc w:val="left"/>
    </w:pPr>
    <w:rPr>
      <w:rFonts w:ascii="Calibri" w:hAnsi="Calibri"/>
    </w:rPr>
  </w:style>
  <w:style w:type="paragraph" w:styleId="761" w:customStyle="1">
    <w:name w:val="文本块11"/>
    <w:basedOn w:val="762"/>
    <w:uiPriority w:val="6"/>
    <w:unhideWhenUsed/>
    <w:qFormat/>
    <w:pPr>
      <w:ind w:left="1440" w:right="1440"/>
      <w:spacing w:after="120"/>
    </w:pPr>
  </w:style>
  <w:style w:type="paragraph" w:styleId="762" w:customStyle="1">
    <w:name w:val="正文12"/>
    <w:next w:val="76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63" w:customStyle="1">
    <w:name w:val="一级条标题"/>
    <w:basedOn w:val="764"/>
    <w:next w:val="76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64" w:customStyle="1">
    <w:name w:val="章标题"/>
    <w:basedOn w:val="758"/>
    <w:next w:val="69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65" w:customStyle="1">
    <w:name w:val="段"/>
    <w:basedOn w:val="699"/>
    <w:next w:val="699"/>
    <w:uiPriority w:val="0"/>
    <w:qFormat/>
    <w:pPr>
      <w:ind w:firstLine="200"/>
      <w:widowControl/>
    </w:pPr>
    <w:rPr>
      <w:rFonts w:hint="eastAsia" w:ascii="宋体"/>
      <w:szCs w:val="20"/>
    </w:rPr>
  </w:style>
  <w:style w:type="paragraph" w:styleId="766" w:customStyle="1">
    <w:name w:val="文本块1"/>
    <w:basedOn w:val="699"/>
    <w:uiPriority w:val="0"/>
    <w:qFormat/>
    <w:pPr>
      <w:ind w:left="420" w:right="33"/>
      <w:jc w:val="left"/>
    </w:pPr>
    <w:rPr>
      <w:sz w:val="24"/>
      <w:szCs w:val="20"/>
    </w:rPr>
  </w:style>
  <w:style w:type="paragraph" w:styleId="767" w:customStyle="1">
    <w:name w:val="标题 41"/>
    <w:basedOn w:val="762"/>
    <w:next w:val="699"/>
    <w:link w:val="957"/>
    <w:uiPriority w:val="9"/>
    <w:qFormat/>
    <w:pPr>
      <w:keepLines/>
      <w:keepNext/>
      <w:spacing w:before="280" w:after="290" w:line="376" w:lineRule="auto"/>
      <w:outlineLvl w:val="3"/>
    </w:pPr>
    <w:rPr>
      <w:rFonts w:ascii="Cambria" w:hAnsi="Cambria"/>
      <w:b/>
      <w:bCs/>
      <w:sz w:val="28"/>
      <w:szCs w:val="28"/>
    </w:rPr>
  </w:style>
  <w:style w:type="paragraph" w:styleId="768" w:customStyle="1">
    <w:name w:val="目录 1111"/>
    <w:basedOn w:val="699"/>
    <w:next w:val="699"/>
    <w:uiPriority w:val="39"/>
    <w:unhideWhenUsed/>
    <w:qFormat/>
    <w:pPr>
      <w:jc w:val="left"/>
      <w:spacing w:after="100" w:line="259" w:lineRule="auto"/>
      <w:widowControl/>
    </w:pPr>
    <w:rPr>
      <w:rFonts w:ascii="Calibri" w:hAnsi="Calibri" w:eastAsia="宋体"/>
      <w:sz w:val="22"/>
      <w:szCs w:val="22"/>
    </w:rPr>
  </w:style>
  <w:style w:type="paragraph" w:styleId="769" w:customStyle="1">
    <w:name w:val="正文首行缩进11"/>
    <w:basedOn w:val="757"/>
    <w:next w:val="770"/>
    <w:uiPriority w:val="0"/>
    <w:qFormat/>
    <w:pPr>
      <w:ind w:firstLine="420"/>
    </w:pPr>
    <w:rPr>
      <w:rFonts w:ascii="仿宋_GB2312" w:eastAsia="仿宋_GB2312"/>
      <w:sz w:val="30"/>
      <w:szCs w:val="30"/>
    </w:rPr>
  </w:style>
  <w:style w:type="paragraph" w:styleId="770" w:customStyle="1">
    <w:name w:val="正文首行缩进 211"/>
    <w:basedOn w:val="771"/>
    <w:uiPriority w:val="0"/>
    <w:qFormat/>
    <w:pPr>
      <w:ind w:firstLine="420"/>
    </w:pPr>
    <w:rPr>
      <w:rFonts w:ascii="Times New Roman" w:hAnsi="Times New Roman"/>
    </w:rPr>
  </w:style>
  <w:style w:type="paragraph" w:styleId="771" w:customStyle="1">
    <w:name w:val="正文文本缩进11"/>
    <w:basedOn w:val="748"/>
    <w:next w:val="772"/>
    <w:uiPriority w:val="0"/>
    <w:qFormat/>
    <w:pPr>
      <w:ind w:left="420"/>
      <w:spacing w:after="120"/>
    </w:pPr>
    <w:rPr>
      <w:rFonts w:ascii="Calibri" w:hAnsi="Calibri"/>
    </w:rPr>
  </w:style>
  <w:style w:type="paragraph" w:styleId="772" w:customStyle="1">
    <w:name w:val="寄信人地址11"/>
    <w:basedOn w:val="748"/>
    <w:uiPriority w:val="0"/>
    <w:qFormat/>
    <w:rPr>
      <w:rFonts w:ascii="Arial" w:hAnsi="Arial"/>
    </w:rPr>
  </w:style>
  <w:style w:type="paragraph" w:styleId="773" w:customStyle="1">
    <w:name w:val="目录 11"/>
    <w:basedOn w:val="762"/>
    <w:next w:val="748"/>
    <w:uiPriority w:val="39"/>
    <w:qFormat/>
  </w:style>
  <w:style w:type="paragraph" w:styleId="774" w:customStyle="1">
    <w:name w:val="正文文本111"/>
    <w:basedOn w:val="762"/>
    <w:next w:val="762"/>
    <w:uiPriority w:val="0"/>
    <w:qFormat/>
  </w:style>
  <w:style w:type="paragraph" w:styleId="775" w:customStyle="1">
    <w:name w:val="正文49"/>
    <w:uiPriority w:val="0"/>
    <w:qFormat/>
    <w:pPr>
      <w:jc w:val="both"/>
      <w:widowControl w:val="off"/>
    </w:pPr>
    <w:rPr>
      <w:rFonts w:hint="default" w:ascii="Calibri" w:hAnsi="Calibri" w:eastAsia="宋体" w:cs="Times New Roman"/>
      <w:sz w:val="21"/>
      <w:szCs w:val="22"/>
    </w:rPr>
  </w:style>
  <w:style w:type="paragraph" w:styleId="776" w:customStyle="1">
    <w:name w:val="目录 111"/>
    <w:basedOn w:val="699"/>
    <w:next w:val="755"/>
    <w:uiPriority w:val="39"/>
    <w:unhideWhenUsed/>
    <w:qFormat/>
    <w:pPr>
      <w:jc w:val="left"/>
      <w:spacing w:after="100" w:line="259" w:lineRule="auto"/>
      <w:widowControl/>
    </w:pPr>
    <w:rPr>
      <w:rFonts w:ascii="Calibri" w:hAnsi="Calibri"/>
      <w:sz w:val="22"/>
      <w:szCs w:val="22"/>
    </w:rPr>
  </w:style>
  <w:style w:type="character" w:styleId="777" w:customStyle="1">
    <w:name w:val="Heading 1 Char"/>
    <w:link w:val="700"/>
    <w:uiPriority w:val="9"/>
    <w:qFormat/>
    <w:rPr>
      <w:rFonts w:ascii="Arial" w:hAnsi="Arial" w:eastAsia="Arial" w:cs="Arial"/>
      <w:sz w:val="40"/>
      <w:szCs w:val="40"/>
    </w:rPr>
  </w:style>
  <w:style w:type="character" w:styleId="778" w:customStyle="1">
    <w:name w:val="Heading 2 Char"/>
    <w:link w:val="701"/>
    <w:uiPriority w:val="9"/>
    <w:qFormat/>
    <w:rPr>
      <w:rFonts w:ascii="Arial" w:hAnsi="Arial" w:eastAsia="Arial" w:cs="Arial"/>
      <w:sz w:val="34"/>
    </w:rPr>
  </w:style>
  <w:style w:type="character" w:styleId="779" w:customStyle="1">
    <w:name w:val="Heading 3 Char"/>
    <w:link w:val="702"/>
    <w:uiPriority w:val="9"/>
    <w:qFormat/>
    <w:rPr>
      <w:rFonts w:ascii="Arial" w:hAnsi="Arial" w:eastAsia="Arial" w:cs="Arial"/>
      <w:sz w:val="30"/>
      <w:szCs w:val="30"/>
    </w:rPr>
  </w:style>
  <w:style w:type="character" w:styleId="780" w:customStyle="1">
    <w:name w:val="Heading 4 Char"/>
    <w:link w:val="703"/>
    <w:uiPriority w:val="9"/>
    <w:qFormat/>
    <w:rPr>
      <w:rFonts w:ascii="Arial" w:hAnsi="Arial" w:eastAsia="Arial" w:cs="Arial"/>
      <w:b/>
      <w:bCs/>
      <w:sz w:val="26"/>
      <w:szCs w:val="26"/>
    </w:rPr>
  </w:style>
  <w:style w:type="character" w:styleId="781" w:customStyle="1">
    <w:name w:val="Heading 5 Char"/>
    <w:link w:val="704"/>
    <w:uiPriority w:val="9"/>
    <w:qFormat/>
    <w:rPr>
      <w:rFonts w:ascii="Arial" w:hAnsi="Arial" w:eastAsia="Arial" w:cs="Arial"/>
      <w:b/>
      <w:bCs/>
      <w:sz w:val="24"/>
      <w:szCs w:val="24"/>
    </w:rPr>
  </w:style>
  <w:style w:type="character" w:styleId="782" w:customStyle="1">
    <w:name w:val="Heading 6 Char"/>
    <w:link w:val="705"/>
    <w:uiPriority w:val="9"/>
    <w:qFormat/>
    <w:rPr>
      <w:rFonts w:ascii="Arial" w:hAnsi="Arial" w:eastAsia="Arial" w:cs="Arial"/>
      <w:b/>
      <w:bCs/>
      <w:sz w:val="22"/>
      <w:szCs w:val="22"/>
    </w:rPr>
  </w:style>
  <w:style w:type="character" w:styleId="783" w:customStyle="1">
    <w:name w:val="Heading 7 Char"/>
    <w:link w:val="706"/>
    <w:uiPriority w:val="9"/>
    <w:qFormat/>
    <w:rPr>
      <w:rFonts w:ascii="Arial" w:hAnsi="Arial" w:eastAsia="Arial" w:cs="Arial"/>
      <w:b/>
      <w:bCs/>
      <w:i/>
      <w:iCs/>
      <w:sz w:val="22"/>
      <w:szCs w:val="22"/>
    </w:rPr>
  </w:style>
  <w:style w:type="character" w:styleId="784" w:customStyle="1">
    <w:name w:val="Heading 8 Char"/>
    <w:link w:val="707"/>
    <w:uiPriority w:val="9"/>
    <w:qFormat/>
    <w:rPr>
      <w:rFonts w:ascii="Arial" w:hAnsi="Arial" w:eastAsia="Arial" w:cs="Arial"/>
      <w:i/>
      <w:iCs/>
      <w:sz w:val="22"/>
      <w:szCs w:val="22"/>
    </w:rPr>
  </w:style>
  <w:style w:type="character" w:styleId="785" w:customStyle="1">
    <w:name w:val="Heading 9 Char"/>
    <w:link w:val="708"/>
    <w:uiPriority w:val="9"/>
    <w:qFormat/>
    <w:rPr>
      <w:rFonts w:ascii="Arial" w:hAnsi="Arial" w:eastAsia="Arial" w:cs="Arial"/>
      <w:i/>
      <w:iCs/>
      <w:sz w:val="21"/>
      <w:szCs w:val="21"/>
    </w:rPr>
  </w:style>
  <w:style w:type="paragraph" w:styleId="786">
    <w:name w:val="List Paragraph"/>
    <w:basedOn w:val="699"/>
    <w:uiPriority w:val="34"/>
    <w:qFormat/>
    <w:pPr>
      <w:contextualSpacing/>
      <w:ind w:left="720"/>
    </w:pPr>
  </w:style>
  <w:style w:type="paragraph" w:styleId="787">
    <w:name w:val="No Spacing"/>
    <w:uiPriority w:val="1"/>
    <w:qFormat/>
    <w:pPr>
      <w:spacing w:before="0" w:after="0" w:line="240" w:lineRule="auto"/>
    </w:pPr>
    <w:rPr>
      <w:rFonts w:hint="default" w:ascii="Times New Roman" w:hAnsi="Times New Roman" w:eastAsia="宋体" w:cs="Times New Roman"/>
    </w:rPr>
  </w:style>
  <w:style w:type="character" w:styleId="788" w:customStyle="1">
    <w:name w:val="Title Char"/>
    <w:link w:val="737"/>
    <w:uiPriority w:val="10"/>
    <w:qFormat/>
    <w:rPr>
      <w:sz w:val="48"/>
      <w:szCs w:val="48"/>
    </w:rPr>
  </w:style>
  <w:style w:type="character" w:styleId="789" w:customStyle="1">
    <w:name w:val="Subtitle Char"/>
    <w:link w:val="730"/>
    <w:uiPriority w:val="11"/>
    <w:qFormat/>
    <w:rPr>
      <w:sz w:val="24"/>
      <w:szCs w:val="24"/>
    </w:rPr>
  </w:style>
  <w:style w:type="paragraph" w:styleId="790">
    <w:name w:val="Quote"/>
    <w:basedOn w:val="699"/>
    <w:next w:val="699"/>
    <w:link w:val="791"/>
    <w:uiPriority w:val="29"/>
    <w:qFormat/>
    <w:pPr>
      <w:ind w:left="720" w:right="720"/>
    </w:pPr>
    <w:rPr>
      <w:i/>
    </w:rPr>
  </w:style>
  <w:style w:type="character" w:styleId="791" w:customStyle="1">
    <w:name w:val="Quote Char"/>
    <w:link w:val="790"/>
    <w:uiPriority w:val="29"/>
    <w:qFormat/>
    <w:rPr>
      <w:i/>
    </w:rPr>
  </w:style>
  <w:style w:type="paragraph" w:styleId="792">
    <w:name w:val="Intense Quote"/>
    <w:basedOn w:val="699"/>
    <w:next w:val="699"/>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Intense Quote Char"/>
    <w:link w:val="792"/>
    <w:uiPriority w:val="30"/>
    <w:qFormat/>
    <w:rPr>
      <w:i/>
    </w:rPr>
  </w:style>
  <w:style w:type="character" w:styleId="794" w:customStyle="1">
    <w:name w:val="Header Char"/>
    <w:link w:val="728"/>
    <w:uiPriority w:val="99"/>
    <w:qFormat/>
  </w:style>
  <w:style w:type="character" w:styleId="795" w:customStyle="1">
    <w:name w:val="Footer Char"/>
    <w:link w:val="726"/>
    <w:uiPriority w:val="99"/>
    <w:qFormat/>
  </w:style>
  <w:style w:type="character" w:styleId="796" w:customStyle="1">
    <w:name w:val="Caption Char"/>
    <w:link w:val="726"/>
    <w:uiPriority w:val="99"/>
    <w:qFormat/>
  </w:style>
  <w:style w:type="table" w:styleId="79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6" w:customStyle="1">
    <w:name w:val="Grid Table 2 - Accent 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6" w:customStyle="1">
    <w:name w:val="Grid Table 4 - Accent 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7" w:customStyle="1">
    <w:name w:val="Grid Table 4 - Accent 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8" w:customStyle="1">
    <w:name w:val="Grid Table 4 - Accent 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9" w:customStyle="1">
    <w:name w:val="Grid Table 4 - Accent 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0" w:customStyle="1">
    <w:name w:val="Grid Table 4 - Accent 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0" w:customStyle="1">
    <w:name w:val="Grid Table 6 Colorful - Accent 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1" w:customStyle="1">
    <w:name w:val="Grid Table 6 Colorful - Accent 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42" w:customStyle="1">
    <w:name w:val="Grid Table 6 Colorful - Accent 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3" w:customStyle="1">
    <w:name w:val="Grid Table 6 Colorful - Accent 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4" w:customStyle="1">
    <w:name w:val="Grid Table 6 Colorful - Accent 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4" w:customStyle="1">
    <w:name w:val="List Table 1 Light - Accent 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5" w:customStyle="1">
    <w:name w:val="List Table 1 Light - Accent 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6" w:customStyle="1">
    <w:name w:val="List Table 1 Light - Accent 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7" w:customStyle="1">
    <w:name w:val="List Table 1 Light - Accent 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8" w:customStyle="1">
    <w:name w:val="List Table 1 Light - Accent 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1" w:customStyle="1">
    <w:name w:val="List Table 2 - Accent 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2" w:customStyle="1">
    <w:name w:val="List Table 2 - Accent 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3" w:customStyle="1">
    <w:name w:val="List Table 2 - Accent 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4" w:customStyle="1">
    <w:name w:val="List Table 2 - Accent 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5" w:customStyle="1">
    <w:name w:val="List Table 2 - Accent 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8" w:customStyle="1">
    <w:name w:val="List Table 3 - Accent 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9" w:customStyle="1">
    <w:name w:val="List Table 3 - Accent 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0" w:customStyle="1">
    <w:name w:val="List Table 3 - Accent 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1" w:customStyle="1">
    <w:name w:val="List Table 3 - Accent 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2" w:customStyle="1">
    <w:name w:val="List Table 3 - Accent 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5" w:customStyle="1">
    <w:name w:val="List Table 4 - Accent 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6" w:customStyle="1">
    <w:name w:val="List Table 4 - Accent 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7" w:customStyle="1">
    <w:name w:val="List Table 4 - Accent 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8" w:customStyle="1">
    <w:name w:val="List Table 4 - Accent 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9" w:customStyle="1">
    <w:name w:val="List Table 4 - Accent 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9" w:customStyle="1">
    <w:name w:val="List Table 6 Colorful - Accent 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0" w:customStyle="1">
    <w:name w:val="List Table 6 Colorful - Accent 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1" w:customStyle="1">
    <w:name w:val="List Table 6 Colorful - Accent 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2" w:customStyle="1">
    <w:name w:val="List Table 6 Colorful - Accent 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3" w:customStyle="1">
    <w:name w:val="List Table 6 Colorful - Accent 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0" w:customStyle="1">
    <w:name w:val="Bordered &amp; Lined - Accent 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1" w:customStyle="1">
    <w:name w:val="Bordered &amp; Lined - Accent 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2" w:customStyle="1">
    <w:name w:val="Bordered &amp; Lined - Accent 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3" w:customStyle="1">
    <w:name w:val="Bordered &amp; Lined - Accent 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4" w:customStyle="1">
    <w:name w:val="Bordered &amp; Lined - Accent 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7" w:customStyle="1">
    <w:name w:val="Bordered - Accent 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8" w:customStyle="1">
    <w:name w:val="Bordered - Accent 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9" w:customStyle="1">
    <w:name w:val="Bordered - Accent 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0" w:customStyle="1">
    <w:name w:val="Bordered - Accent 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1" w:customStyle="1">
    <w:name w:val="Bordered - Accent 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2" w:customStyle="1">
    <w:name w:val="Footnote Text Char"/>
    <w:link w:val="731"/>
    <w:uiPriority w:val="99"/>
    <w:qFormat/>
    <w:rPr>
      <w:sz w:val="18"/>
    </w:rPr>
  </w:style>
  <w:style w:type="character" w:styleId="923" w:customStyle="1">
    <w:name w:val="Endnote Text Char"/>
    <w:link w:val="725"/>
    <w:uiPriority w:val="99"/>
    <w:qFormat/>
    <w:rPr>
      <w:sz w:val="20"/>
    </w:rPr>
  </w:style>
  <w:style w:type="paragraph" w:styleId="924" w:customStyle="1">
    <w:name w:val="TOC Heading"/>
    <w:uiPriority w:val="39"/>
    <w:unhideWhenUsed/>
    <w:qFormat/>
    <w:rPr>
      <w:rFonts w:hint="default" w:ascii="Times New Roman" w:hAnsi="Times New Roman" w:eastAsia="宋体" w:cs="Times New Roman"/>
    </w:rPr>
  </w:style>
  <w:style w:type="paragraph" w:styleId="925" w:customStyle="1">
    <w:name w:val="标题 111"/>
    <w:basedOn w:val="699"/>
    <w:next w:val="699"/>
    <w:link w:val="954"/>
    <w:uiPriority w:val="9"/>
    <w:qFormat/>
    <w:pPr>
      <w:jc w:val="center"/>
      <w:keepLines/>
      <w:keepNext/>
      <w:spacing w:line="578" w:lineRule="auto"/>
      <w:outlineLvl w:val="0"/>
    </w:pPr>
    <w:rPr>
      <w:rFonts w:eastAsia="新宋体"/>
      <w:b/>
      <w:bCs/>
      <w:sz w:val="30"/>
      <w:szCs w:val="44"/>
    </w:rPr>
  </w:style>
  <w:style w:type="paragraph" w:styleId="926" w:customStyle="1">
    <w:name w:val="标题 21"/>
    <w:basedOn w:val="699"/>
    <w:next w:val="699"/>
    <w:link w:val="955"/>
    <w:uiPriority w:val="0"/>
    <w:qFormat/>
    <w:pPr>
      <w:keepLines/>
      <w:keepNext/>
      <w:spacing w:before="260" w:after="260" w:line="416" w:lineRule="auto"/>
      <w:outlineLvl w:val="1"/>
    </w:pPr>
    <w:rPr>
      <w:rFonts w:ascii="Cambria" w:hAnsi="Cambria"/>
      <w:b/>
      <w:bCs/>
      <w:sz w:val="32"/>
      <w:szCs w:val="32"/>
    </w:rPr>
  </w:style>
  <w:style w:type="paragraph" w:styleId="927" w:customStyle="1">
    <w:name w:val="标题 31"/>
    <w:basedOn w:val="699"/>
    <w:next w:val="699"/>
    <w:link w:val="956"/>
    <w:uiPriority w:val="9"/>
    <w:qFormat/>
    <w:pPr>
      <w:keepLines/>
      <w:keepNext/>
      <w:spacing w:before="260" w:after="260" w:line="416" w:lineRule="auto"/>
      <w:outlineLvl w:val="2"/>
    </w:pPr>
    <w:rPr>
      <w:b/>
      <w:bCs/>
      <w:sz w:val="32"/>
      <w:szCs w:val="32"/>
    </w:rPr>
  </w:style>
  <w:style w:type="paragraph" w:styleId="928" w:customStyle="1">
    <w:name w:val="标题 51"/>
    <w:basedOn w:val="699"/>
    <w:next w:val="699"/>
    <w:link w:val="946"/>
    <w:uiPriority w:val="0"/>
    <w:qFormat/>
    <w:pPr>
      <w:keepLines/>
      <w:keepNext/>
      <w:spacing w:before="280" w:after="290" w:line="376" w:lineRule="auto"/>
      <w:outlineLvl w:val="4"/>
    </w:pPr>
    <w:rPr>
      <w:b/>
      <w:bCs/>
      <w:sz w:val="28"/>
      <w:szCs w:val="28"/>
    </w:rPr>
  </w:style>
  <w:style w:type="paragraph" w:styleId="929" w:customStyle="1">
    <w:name w:val="标题 71"/>
    <w:basedOn w:val="699"/>
    <w:next w:val="699"/>
    <w:link w:val="948"/>
    <w:uiPriority w:val="9"/>
    <w:qFormat/>
    <w:pPr>
      <w:keepLines/>
      <w:keepNext/>
      <w:spacing w:before="240" w:after="64" w:line="320" w:lineRule="auto"/>
      <w:outlineLvl w:val="6"/>
    </w:pPr>
    <w:rPr>
      <w:rFonts w:ascii="Calibri" w:hAnsi="Calibri"/>
      <w:b/>
      <w:bCs/>
      <w:sz w:val="24"/>
    </w:rPr>
  </w:style>
  <w:style w:type="character" w:styleId="930" w:customStyle="1">
    <w:name w:val="默认段落字体1"/>
    <w:link w:val="699"/>
    <w:uiPriority w:val="0"/>
    <w:semiHidden/>
    <w:qFormat/>
  </w:style>
  <w:style w:type="table" w:styleId="931" w:customStyle="1">
    <w:name w:val="普通表格1"/>
    <w:uiPriority w:val="0"/>
    <w:semiHidden/>
    <w:qFormat/>
    <w:tblPr/>
  </w:style>
  <w:style w:type="character" w:styleId="932" w:customStyle="1">
    <w:name w:val="font01"/>
    <w:link w:val="699"/>
    <w:uiPriority w:val="0"/>
    <w:qFormat/>
    <w:rPr>
      <w:rFonts w:hint="eastAsia" w:ascii="仿宋" w:hAnsi="仿宋" w:eastAsia="仿宋" w:cs="仿宋"/>
      <w:color w:val="000000"/>
      <w:sz w:val="20"/>
      <w:szCs w:val="20"/>
      <w:u w:val="none"/>
    </w:rPr>
  </w:style>
  <w:style w:type="character" w:styleId="933" w:customStyle="1">
    <w:name w:val="文档结构图 字符"/>
    <w:link w:val="699"/>
    <w:uiPriority w:val="0"/>
    <w:qFormat/>
    <w:rPr>
      <w:rFonts w:ascii="Microsoft YaHei UI" w:eastAsia="Microsoft YaHei UI"/>
      <w:sz w:val="18"/>
      <w:szCs w:val="18"/>
    </w:rPr>
  </w:style>
  <w:style w:type="character" w:styleId="934" w:customStyle="1">
    <w:name w:val="标书正文 Char1"/>
    <w:link w:val="935"/>
    <w:uiPriority w:val="0"/>
    <w:qFormat/>
    <w:rPr>
      <w:color w:val="000000"/>
      <w:sz w:val="22"/>
      <w:szCs w:val="28"/>
      <w:lang w:eastAsia="en-US"/>
    </w:rPr>
  </w:style>
  <w:style w:type="paragraph" w:styleId="935" w:customStyle="1">
    <w:name w:val="标书正文"/>
    <w:basedOn w:val="699"/>
    <w:link w:val="934"/>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36" w:customStyle="1">
    <w:name w:val="批注文字 Char1"/>
    <w:link w:val="699"/>
    <w:uiPriority w:val="0"/>
    <w:qFormat/>
    <w:rPr>
      <w:sz w:val="21"/>
      <w:szCs w:val="24"/>
    </w:rPr>
  </w:style>
  <w:style w:type="character" w:styleId="937" w:customStyle="1">
    <w:name w:val="标题 2 Char"/>
    <w:link w:val="699"/>
    <w:uiPriority w:val="0"/>
    <w:qFormat/>
    <w:rPr>
      <w:rFonts w:ascii="Cambria" w:hAnsi="Cambria" w:eastAsia="宋体" w:cs="Times New Roman"/>
      <w:b/>
      <w:bCs/>
      <w:sz w:val="32"/>
      <w:szCs w:val="32"/>
    </w:rPr>
  </w:style>
  <w:style w:type="character" w:styleId="938" w:customStyle="1">
    <w:name w:val="标题 4 字符"/>
    <w:link w:val="699"/>
    <w:uiPriority w:val="0"/>
    <w:semiHidden/>
    <w:qFormat/>
    <w:rPr>
      <w:rFonts w:ascii="等线 Light" w:hAnsi="等线 Light" w:eastAsia="等线 Light" w:cs="Times New Roman"/>
      <w:b/>
      <w:bCs/>
      <w:sz w:val="28"/>
      <w:szCs w:val="28"/>
    </w:rPr>
  </w:style>
  <w:style w:type="character" w:styleId="939" w:customStyle="1">
    <w:name w:val="正文文本 Char"/>
    <w:link w:val="699"/>
    <w:uiPriority w:val="0"/>
    <w:qFormat/>
    <w:rPr>
      <w:sz w:val="21"/>
      <w:szCs w:val="24"/>
    </w:rPr>
  </w:style>
  <w:style w:type="character" w:styleId="940" w:customStyle="1">
    <w:name w:val="页脚 Char"/>
    <w:link w:val="699"/>
    <w:uiPriority w:val="0"/>
    <w:qFormat/>
    <w:rPr>
      <w:sz w:val="18"/>
      <w:szCs w:val="18"/>
    </w:rPr>
  </w:style>
  <w:style w:type="character" w:styleId="941" w:customStyle="1">
    <w:name w:val="批注引用1"/>
    <w:link w:val="699"/>
    <w:uiPriority w:val="99"/>
    <w:qFormat/>
    <w:rPr>
      <w:sz w:val="21"/>
      <w:szCs w:val="21"/>
    </w:rPr>
  </w:style>
  <w:style w:type="character" w:styleId="942" w:customStyle="1">
    <w:name w:val="要点1"/>
    <w:link w:val="699"/>
    <w:uiPriority w:val="0"/>
    <w:qFormat/>
    <w:rPr>
      <w:b/>
      <w:bCs/>
    </w:rPr>
  </w:style>
  <w:style w:type="character" w:styleId="943" w:customStyle="1">
    <w:name w:val="超链接1"/>
    <w:link w:val="699"/>
    <w:uiPriority w:val="0"/>
    <w:unhideWhenUsed/>
    <w:qFormat/>
    <w:rPr>
      <w:color w:val="0000ff"/>
      <w:u w:val="single"/>
    </w:rPr>
  </w:style>
  <w:style w:type="character" w:styleId="944" w:customStyle="1">
    <w:name w:val="页码1"/>
    <w:link w:val="699"/>
    <w:uiPriority w:val="0"/>
    <w:qFormat/>
  </w:style>
  <w:style w:type="character" w:styleId="945" w:customStyle="1">
    <w:name w:val="强调1"/>
    <w:link w:val="699"/>
    <w:uiPriority w:val="0"/>
    <w:qFormat/>
    <w:rPr>
      <w:i/>
    </w:rPr>
  </w:style>
  <w:style w:type="character" w:styleId="946" w:customStyle="1">
    <w:name w:val="标题 5 字符"/>
    <w:link w:val="928"/>
    <w:uiPriority w:val="0"/>
    <w:semiHidden/>
    <w:qFormat/>
    <w:rPr>
      <w:b/>
      <w:bCs/>
      <w:sz w:val="28"/>
      <w:szCs w:val="28"/>
    </w:rPr>
  </w:style>
  <w:style w:type="character" w:styleId="947" w:customStyle="1">
    <w:name w:val="正文文本缩进 字符"/>
    <w:link w:val="752"/>
    <w:uiPriority w:val="99"/>
    <w:qFormat/>
    <w:rPr>
      <w:rFonts w:ascii="Calibri" w:hAnsi="Calibri"/>
      <w:sz w:val="21"/>
      <w:szCs w:val="24"/>
    </w:rPr>
  </w:style>
  <w:style w:type="character" w:styleId="948" w:customStyle="1">
    <w:name w:val="标题 7 字符"/>
    <w:link w:val="929"/>
    <w:uiPriority w:val="9"/>
    <w:semiHidden/>
    <w:qFormat/>
    <w:rPr>
      <w:rFonts w:ascii="Calibri" w:hAnsi="Calibri"/>
      <w:b/>
      <w:bCs/>
      <w:sz w:val="24"/>
      <w:szCs w:val="24"/>
    </w:rPr>
  </w:style>
  <w:style w:type="character" w:styleId="949" w:customStyle="1">
    <w:name w:val="标题 2 字符"/>
    <w:link w:val="699"/>
    <w:uiPriority w:val="0"/>
    <w:semiHidden/>
    <w:qFormat/>
    <w:rPr>
      <w:rFonts w:ascii="等线 Light" w:hAnsi="等线 Light" w:eastAsia="等线 Light" w:cs="Times New Roman"/>
      <w:b/>
      <w:bCs/>
      <w:sz w:val="32"/>
      <w:szCs w:val="32"/>
    </w:rPr>
  </w:style>
  <w:style w:type="character" w:styleId="950" w:customStyle="1">
    <w:name w:val="正文缩进 字符"/>
    <w:link w:val="951"/>
    <w:uiPriority w:val="0"/>
    <w:qFormat/>
    <w:rPr>
      <w:sz w:val="21"/>
      <w:szCs w:val="24"/>
      <w:lang w:bidi="ar-SA"/>
    </w:rPr>
  </w:style>
  <w:style w:type="paragraph" w:styleId="951" w:customStyle="1">
    <w:name w:val="正文缩进1"/>
    <w:basedOn w:val="699"/>
    <w:link w:val="950"/>
    <w:uiPriority w:val="0"/>
    <w:qFormat/>
    <w:pPr>
      <w:ind w:firstLine="420"/>
    </w:pPr>
  </w:style>
  <w:style w:type="character" w:styleId="952" w:customStyle="1">
    <w:name w:val="fontstyle01"/>
    <w:link w:val="699"/>
    <w:uiPriority w:val="0"/>
    <w:qFormat/>
    <w:rPr>
      <w:rFonts w:ascii="MicrosoftYaHeiLight" w:hAnsi="MicrosoftYaHeiLight"/>
      <w:color w:val="000000"/>
      <w:sz w:val="22"/>
      <w:szCs w:val="22"/>
    </w:rPr>
  </w:style>
  <w:style w:type="character" w:styleId="953" w:customStyle="1">
    <w:name w:val="正文文本首行缩进 2 字符"/>
    <w:link w:val="751"/>
    <w:uiPriority w:val="0"/>
    <w:qFormat/>
  </w:style>
  <w:style w:type="character" w:styleId="954" w:customStyle="1">
    <w:name w:val="标题 1 字符"/>
    <w:link w:val="925"/>
    <w:uiPriority w:val="0"/>
    <w:qFormat/>
    <w:rPr>
      <w:rFonts w:eastAsia="新宋体"/>
      <w:b/>
      <w:bCs/>
      <w:sz w:val="30"/>
      <w:szCs w:val="44"/>
    </w:rPr>
  </w:style>
  <w:style w:type="character" w:styleId="955" w:customStyle="1">
    <w:name w:val="标题 2 字符1"/>
    <w:link w:val="926"/>
    <w:uiPriority w:val="9"/>
    <w:qFormat/>
    <w:rPr>
      <w:rFonts w:ascii="Cambria" w:hAnsi="Cambria"/>
      <w:b/>
      <w:bCs/>
      <w:sz w:val="32"/>
      <w:szCs w:val="32"/>
    </w:rPr>
  </w:style>
  <w:style w:type="character" w:styleId="956" w:customStyle="1">
    <w:name w:val="标题 3 字符"/>
    <w:link w:val="927"/>
    <w:uiPriority w:val="0"/>
    <w:semiHidden/>
    <w:qFormat/>
    <w:rPr>
      <w:b/>
      <w:bCs/>
      <w:sz w:val="32"/>
      <w:szCs w:val="32"/>
    </w:rPr>
  </w:style>
  <w:style w:type="character" w:styleId="957" w:customStyle="1">
    <w:name w:val="标题 4 字符1"/>
    <w:link w:val="767"/>
    <w:uiPriority w:val="9"/>
    <w:semiHidden/>
    <w:qFormat/>
    <w:rPr>
      <w:rFonts w:ascii="Cambria" w:hAnsi="Cambria"/>
      <w:b/>
      <w:bCs/>
      <w:sz w:val="28"/>
      <w:szCs w:val="28"/>
    </w:rPr>
  </w:style>
  <w:style w:type="character" w:styleId="958" w:customStyle="1">
    <w:name w:val="文档结构图 字符1"/>
    <w:link w:val="959"/>
    <w:uiPriority w:val="99"/>
    <w:qFormat/>
    <w:rPr>
      <w:rFonts w:ascii="宋体" w:hAnsi="Calibri"/>
      <w:sz w:val="18"/>
      <w:szCs w:val="18"/>
    </w:rPr>
  </w:style>
  <w:style w:type="paragraph" w:styleId="959" w:customStyle="1">
    <w:name w:val="文档结构图1"/>
    <w:basedOn w:val="699"/>
    <w:link w:val="958"/>
    <w:uiPriority w:val="99"/>
    <w:unhideWhenUsed/>
    <w:qFormat/>
    <w:rPr>
      <w:rFonts w:ascii="宋体" w:hAnsi="Calibri"/>
      <w:sz w:val="18"/>
      <w:szCs w:val="18"/>
    </w:rPr>
  </w:style>
  <w:style w:type="character" w:styleId="960" w:customStyle="1">
    <w:name w:val="批注文字 字符"/>
    <w:link w:val="961"/>
    <w:uiPriority w:val="0"/>
    <w:qFormat/>
    <w:rPr>
      <w:sz w:val="21"/>
      <w:szCs w:val="24"/>
    </w:rPr>
  </w:style>
  <w:style w:type="paragraph" w:styleId="961" w:customStyle="1">
    <w:name w:val="批注文字1"/>
    <w:basedOn w:val="699"/>
    <w:link w:val="960"/>
    <w:uiPriority w:val="0"/>
    <w:qFormat/>
    <w:pPr>
      <w:jc w:val="left"/>
    </w:pPr>
  </w:style>
  <w:style w:type="character" w:styleId="962" w:customStyle="1">
    <w:name w:val="正文文本 字符"/>
    <w:link w:val="749"/>
    <w:uiPriority w:val="1"/>
    <w:qFormat/>
    <w:rPr>
      <w:rFonts w:ascii="Calibri" w:hAnsi="Calibri"/>
      <w:sz w:val="21"/>
      <w:szCs w:val="24"/>
    </w:rPr>
  </w:style>
  <w:style w:type="character" w:styleId="963" w:customStyle="1">
    <w:name w:val="纯文本 字符"/>
    <w:link w:val="964"/>
    <w:uiPriority w:val="0"/>
    <w:qFormat/>
    <w:rPr>
      <w:rFonts w:ascii="宋体" w:hAnsi="Courier New"/>
      <w:sz w:val="21"/>
    </w:rPr>
  </w:style>
  <w:style w:type="paragraph" w:styleId="964" w:customStyle="1">
    <w:name w:val="纯文本1"/>
    <w:basedOn w:val="699"/>
    <w:link w:val="963"/>
    <w:uiPriority w:val="0"/>
    <w:qFormat/>
    <w:rPr>
      <w:rFonts w:ascii="宋体" w:hAnsi="Courier New"/>
      <w:szCs w:val="20"/>
    </w:rPr>
  </w:style>
  <w:style w:type="character" w:styleId="965" w:customStyle="1">
    <w:name w:val="日期 字符"/>
    <w:link w:val="966"/>
    <w:uiPriority w:val="99"/>
    <w:qFormat/>
    <w:rPr>
      <w:rFonts w:eastAsia="仿宋_GB2312"/>
      <w:sz w:val="28"/>
    </w:rPr>
  </w:style>
  <w:style w:type="paragraph" w:styleId="966" w:customStyle="1">
    <w:name w:val="日期1"/>
    <w:basedOn w:val="699"/>
    <w:next w:val="699"/>
    <w:link w:val="965"/>
    <w:uiPriority w:val="99"/>
    <w:qFormat/>
    <w:rPr>
      <w:rFonts w:eastAsia="仿宋_GB2312"/>
      <w:sz w:val="28"/>
      <w:szCs w:val="20"/>
    </w:rPr>
  </w:style>
  <w:style w:type="character" w:styleId="967" w:customStyle="1">
    <w:name w:val="正文文本缩进 2 字符"/>
    <w:link w:val="968"/>
    <w:uiPriority w:val="0"/>
    <w:qFormat/>
    <w:rPr>
      <w:rFonts w:ascii="仿宋_GB2312" w:eastAsia="仿宋_GB2312"/>
      <w:sz w:val="24"/>
      <w:szCs w:val="24"/>
      <w:lang w:bidi="ar-SA"/>
    </w:rPr>
  </w:style>
  <w:style w:type="paragraph" w:styleId="968" w:customStyle="1">
    <w:name w:val="正文文本缩进 21"/>
    <w:basedOn w:val="699"/>
    <w:link w:val="967"/>
    <w:uiPriority w:val="0"/>
    <w:qFormat/>
    <w:pPr>
      <w:ind w:firstLine="475"/>
      <w:spacing w:line="10" w:lineRule="atLeast"/>
    </w:pPr>
    <w:rPr>
      <w:rFonts w:ascii="仿宋_GB2312" w:eastAsia="仿宋_GB2312"/>
      <w:sz w:val="24"/>
    </w:rPr>
  </w:style>
  <w:style w:type="character" w:styleId="969" w:customStyle="1">
    <w:name w:val="批注框文本 字符"/>
    <w:link w:val="970"/>
    <w:uiPriority w:val="0"/>
    <w:qFormat/>
    <w:rPr>
      <w:sz w:val="18"/>
      <w:szCs w:val="18"/>
    </w:rPr>
  </w:style>
  <w:style w:type="paragraph" w:styleId="970" w:customStyle="1">
    <w:name w:val="批注框文本1"/>
    <w:basedOn w:val="699"/>
    <w:link w:val="969"/>
    <w:uiPriority w:val="0"/>
    <w:qFormat/>
    <w:rPr>
      <w:sz w:val="18"/>
      <w:szCs w:val="18"/>
    </w:rPr>
  </w:style>
  <w:style w:type="character" w:styleId="971" w:customStyle="1">
    <w:name w:val="页脚 字符"/>
    <w:link w:val="972"/>
    <w:uiPriority w:val="99"/>
    <w:qFormat/>
    <w:rPr>
      <w:sz w:val="18"/>
      <w:szCs w:val="18"/>
    </w:rPr>
  </w:style>
  <w:style w:type="paragraph" w:styleId="972" w:customStyle="1">
    <w:name w:val="页脚1"/>
    <w:basedOn w:val="699"/>
    <w:link w:val="971"/>
    <w:uiPriority w:val="0"/>
    <w:qFormat/>
    <w:pPr>
      <w:jc w:val="left"/>
      <w:tabs>
        <w:tab w:val="center" w:pos="4153" w:leader="none"/>
        <w:tab w:val="right" w:pos="8306" w:leader="none"/>
      </w:tabs>
    </w:pPr>
    <w:rPr>
      <w:sz w:val="18"/>
      <w:szCs w:val="18"/>
    </w:rPr>
  </w:style>
  <w:style w:type="character" w:styleId="973" w:customStyle="1">
    <w:name w:val="页眉 字符"/>
    <w:link w:val="974"/>
    <w:uiPriority w:val="0"/>
    <w:qFormat/>
    <w:rPr>
      <w:sz w:val="18"/>
      <w:szCs w:val="18"/>
    </w:rPr>
  </w:style>
  <w:style w:type="paragraph" w:styleId="974" w:customStyle="1">
    <w:name w:val="页眉1"/>
    <w:basedOn w:val="699"/>
    <w:link w:val="973"/>
    <w:uiPriority w:val="0"/>
    <w:qFormat/>
    <w:pPr>
      <w:jc w:val="center"/>
      <w:tabs>
        <w:tab w:val="center" w:pos="4153" w:leader="none"/>
        <w:tab w:val="right" w:pos="8306" w:leader="none"/>
      </w:tabs>
      <w:pBdr>
        <w:bottom w:val="single" w:color="000000" w:sz="6" w:space="1"/>
      </w:pBdr>
    </w:pPr>
    <w:rPr>
      <w:sz w:val="18"/>
      <w:szCs w:val="18"/>
    </w:rPr>
  </w:style>
  <w:style w:type="character" w:styleId="975" w:customStyle="1">
    <w:name w:val="批注主题 字符"/>
    <w:link w:val="976"/>
    <w:uiPriority w:val="0"/>
    <w:qFormat/>
    <w:rPr>
      <w:b/>
      <w:bCs/>
      <w:sz w:val="21"/>
      <w:szCs w:val="24"/>
    </w:rPr>
  </w:style>
  <w:style w:type="paragraph" w:styleId="976" w:customStyle="1">
    <w:name w:val="批注主题1"/>
    <w:basedOn w:val="961"/>
    <w:next w:val="961"/>
    <w:link w:val="975"/>
    <w:uiPriority w:val="0"/>
    <w:qFormat/>
    <w:rPr>
      <w:b/>
      <w:bCs/>
    </w:rPr>
  </w:style>
  <w:style w:type="character" w:styleId="977" w:customStyle="1">
    <w:name w:val="正文文本首行缩进 字符1"/>
    <w:link w:val="756"/>
    <w:uiPriority w:val="0"/>
    <w:qFormat/>
    <w:rPr>
      <w:rFonts w:ascii="仿宋_GB2312" w:hAnsi="Times New Roman" w:eastAsia="仿宋_GB2312"/>
      <w:sz w:val="30"/>
      <w:szCs w:val="30"/>
    </w:rPr>
  </w:style>
  <w:style w:type="character" w:styleId="978" w:customStyle="1">
    <w:name w:val="标题 3 Char"/>
    <w:link w:val="699"/>
    <w:uiPriority w:val="9"/>
    <w:qFormat/>
    <w:rPr>
      <w:rFonts w:ascii="Arial" w:hAnsi="Arial" w:eastAsia="宋体" w:cs="Times New Roman"/>
      <w:b/>
      <w:sz w:val="32"/>
      <w:szCs w:val="20"/>
    </w:rPr>
  </w:style>
  <w:style w:type="character" w:styleId="979" w:customStyle="1">
    <w:name w:val="NormalCharacter1"/>
    <w:link w:val="699"/>
    <w:uiPriority w:val="0"/>
    <w:semiHidden/>
    <w:qFormat/>
    <w:rPr>
      <w:sz w:val="28"/>
      <w:lang w:val="en-US" w:eastAsia="zh-CN" w:bidi="ar-SA"/>
    </w:rPr>
  </w:style>
  <w:style w:type="character" w:styleId="980" w:customStyle="1">
    <w:name w:val="font41"/>
    <w:link w:val="699"/>
    <w:uiPriority w:val="0"/>
    <w:qFormat/>
    <w:rPr>
      <w:rFonts w:ascii="Symbol" w:hAnsi="Symbol" w:cs="Symbol"/>
      <w:color w:val="000000"/>
      <w:sz w:val="20"/>
      <w:szCs w:val="20"/>
      <w:u w:val="none"/>
    </w:rPr>
  </w:style>
  <w:style w:type="character" w:styleId="981" w:customStyle="1">
    <w:name w:val="正文首行缩进 2 字符"/>
    <w:link w:val="982"/>
    <w:uiPriority w:val="99"/>
    <w:qFormat/>
    <w:rPr>
      <w:sz w:val="21"/>
      <w:szCs w:val="24"/>
    </w:rPr>
  </w:style>
  <w:style w:type="paragraph" w:styleId="982" w:customStyle="1">
    <w:name w:val="_Style 63"/>
    <w:basedOn w:val="752"/>
    <w:next w:val="699"/>
    <w:link w:val="981"/>
    <w:uiPriority w:val="99"/>
    <w:unhideWhenUsed/>
    <w:qFormat/>
    <w:pPr>
      <w:ind w:firstLine="420"/>
    </w:pPr>
    <w:rPr>
      <w:rFonts w:ascii="Times New Roman" w:hAnsi="Times New Roman"/>
    </w:rPr>
  </w:style>
  <w:style w:type="character" w:styleId="983" w:customStyle="1">
    <w:name w:val="标题 1 Char"/>
    <w:link w:val="699"/>
    <w:uiPriority w:val="9"/>
    <w:qFormat/>
    <w:rPr>
      <w:b/>
      <w:bCs/>
      <w:sz w:val="44"/>
      <w:szCs w:val="44"/>
    </w:rPr>
  </w:style>
  <w:style w:type="character" w:styleId="984" w:customStyle="1">
    <w:name w:val="批注文字 Char"/>
    <w:link w:val="699"/>
    <w:uiPriority w:val="0"/>
    <w:qFormat/>
    <w:rPr>
      <w:rFonts w:ascii="Times New Roman" w:hAnsi="Times New Roman"/>
      <w:sz w:val="21"/>
    </w:rPr>
  </w:style>
  <w:style w:type="character" w:styleId="985" w:customStyle="1">
    <w:name w:val="文档结构图 Char"/>
    <w:link w:val="699"/>
    <w:uiPriority w:val="99"/>
    <w:semiHidden/>
    <w:qFormat/>
    <w:rPr>
      <w:rFonts w:ascii="宋体"/>
      <w:sz w:val="18"/>
      <w:szCs w:val="18"/>
    </w:rPr>
  </w:style>
  <w:style w:type="character" w:styleId="986" w:customStyle="1">
    <w:name w:val="纯文本 Char"/>
    <w:link w:val="699"/>
    <w:uiPriority w:val="0"/>
    <w:qFormat/>
    <w:rPr>
      <w:rFonts w:ascii="宋体" w:hAnsi="Courier New" w:eastAsia="宋体" w:cs="Courier New"/>
      <w:szCs w:val="21"/>
    </w:rPr>
  </w:style>
  <w:style w:type="character" w:styleId="987" w:customStyle="1">
    <w:name w:val="纯文本 Char1"/>
    <w:link w:val="699"/>
    <w:uiPriority w:val="0"/>
    <w:qFormat/>
    <w:rPr>
      <w:rFonts w:ascii="宋体" w:hAnsi="Courier New" w:eastAsia="宋体" w:cs="Times New Roman"/>
      <w:szCs w:val="20"/>
    </w:rPr>
  </w:style>
  <w:style w:type="character" w:styleId="988" w:customStyle="1">
    <w:name w:val="正文文本首行缩进 字符"/>
    <w:link w:val="699"/>
    <w:uiPriority w:val="0"/>
    <w:qFormat/>
  </w:style>
  <w:style w:type="character" w:styleId="989" w:customStyle="1">
    <w:name w:val="页眉 Char"/>
    <w:link w:val="699"/>
    <w:uiPriority w:val="0"/>
    <w:qFormat/>
    <w:rPr>
      <w:sz w:val="18"/>
      <w:szCs w:val="18"/>
    </w:rPr>
  </w:style>
  <w:style w:type="character" w:styleId="990" w:customStyle="1">
    <w:name w:val="日期 Char"/>
    <w:link w:val="699"/>
    <w:uiPriority w:val="99"/>
    <w:semiHidden/>
    <w:qFormat/>
  </w:style>
  <w:style w:type="character" w:styleId="991" w:customStyle="1">
    <w:name w:val="批注框文本 Char"/>
    <w:link w:val="699"/>
    <w:uiPriority w:val="0"/>
    <w:qFormat/>
    <w:rPr>
      <w:sz w:val="18"/>
      <w:szCs w:val="18"/>
    </w:rPr>
  </w:style>
  <w:style w:type="character" w:styleId="992" w:customStyle="1">
    <w:name w:val="apple-converted-space"/>
    <w:link w:val="699"/>
    <w:uiPriority w:val="0"/>
    <w:qFormat/>
  </w:style>
  <w:style w:type="character" w:styleId="993" w:customStyle="1">
    <w:name w:val="批注主题 Char"/>
    <w:link w:val="699"/>
    <w:uiPriority w:val="0"/>
    <w:qFormat/>
    <w:rPr>
      <w:rFonts w:ascii="Times New Roman" w:hAnsi="Times New Roman"/>
      <w:b/>
      <w:bCs/>
      <w:sz w:val="21"/>
    </w:rPr>
  </w:style>
  <w:style w:type="character" w:styleId="994" w:customStyle="1">
    <w:name w:val="标题 4 Char"/>
    <w:link w:val="699"/>
    <w:uiPriority w:val="9"/>
    <w:semiHidden/>
    <w:qFormat/>
    <w:rPr>
      <w:rFonts w:ascii="Cambria" w:hAnsi="Cambria" w:eastAsia="宋体" w:cs="Times New Roman"/>
      <w:b/>
      <w:bCs/>
      <w:sz w:val="28"/>
      <w:szCs w:val="28"/>
    </w:rPr>
  </w:style>
  <w:style w:type="paragraph" w:styleId="995" w:customStyle="1">
    <w:name w:val="索引 41"/>
    <w:basedOn w:val="699"/>
    <w:next w:val="699"/>
    <w:uiPriority w:val="99"/>
    <w:unhideWhenUsed/>
    <w:qFormat/>
    <w:pPr>
      <w:ind w:left="600"/>
    </w:pPr>
    <w:rPr>
      <w:rFonts w:ascii="Calibri" w:hAnsi="Calibri"/>
      <w:szCs w:val="22"/>
    </w:rPr>
  </w:style>
  <w:style w:type="paragraph" w:styleId="996" w:customStyle="1">
    <w:name w:val="索引 11"/>
    <w:basedOn w:val="699"/>
    <w:next w:val="699"/>
    <w:uiPriority w:val="0"/>
    <w:qFormat/>
    <w:pPr>
      <w:jc w:val="center"/>
      <w:tabs>
        <w:tab w:val="left" w:pos="560" w:leader="none"/>
      </w:tabs>
    </w:pPr>
    <w:rPr>
      <w:rFonts w:ascii="宋体" w:hAnsi="宋体"/>
    </w:rPr>
  </w:style>
  <w:style w:type="paragraph" w:styleId="997" w:customStyle="1">
    <w:name w:val="脚注文本11"/>
    <w:basedOn w:val="699"/>
    <w:next w:val="998"/>
    <w:uiPriority w:val="0"/>
    <w:qFormat/>
    <w:pPr>
      <w:jc w:val="left"/>
    </w:pPr>
    <w:rPr>
      <w:rFonts w:ascii="宋体" w:eastAsia="Times New Roman"/>
      <w:sz w:val="18"/>
      <w:szCs w:val="18"/>
    </w:rPr>
  </w:style>
  <w:style w:type="paragraph" w:styleId="998" w:customStyle="1">
    <w:name w:val="索引 511"/>
    <w:basedOn w:val="699"/>
    <w:next w:val="699"/>
    <w:uiPriority w:val="0"/>
    <w:qFormat/>
    <w:pPr>
      <w:ind w:left="798"/>
      <w:jc w:val="left"/>
    </w:pPr>
    <w:rPr>
      <w:rFonts w:ascii="Calibri" w:hAnsi="Calibri"/>
    </w:rPr>
  </w:style>
  <w:style w:type="paragraph" w:styleId="999" w:customStyle="1">
    <w:name w:val="索引标题1"/>
    <w:basedOn w:val="699"/>
    <w:next w:val="996"/>
    <w:uiPriority w:val="0"/>
    <w:qFormat/>
    <w:pPr>
      <w:tabs>
        <w:tab w:val="left" w:pos="560" w:leader="none"/>
      </w:tabs>
    </w:pPr>
    <w:rPr>
      <w:rFonts w:ascii="Arial" w:hAnsi="Arial" w:cs="Arial"/>
      <w:b/>
      <w:bCs/>
    </w:rPr>
  </w:style>
  <w:style w:type="paragraph" w:styleId="1000" w:customStyle="1">
    <w:name w:val="普通(网站)1"/>
    <w:basedOn w:val="699"/>
    <w:uiPriority w:val="99"/>
    <w:qFormat/>
    <w:pPr>
      <w:jc w:val="left"/>
      <w:spacing w:before="100" w:beforeAutospacing="1" w:after="100" w:afterAutospacing="1"/>
      <w:widowControl/>
    </w:pPr>
    <w:rPr>
      <w:rFonts w:ascii="宋体" w:hAnsi="宋体" w:cs="宋体"/>
      <w:sz w:val="24"/>
    </w:rPr>
  </w:style>
  <w:style w:type="paragraph" w:styleId="1001" w:customStyle="1">
    <w:name w:val="标题1"/>
    <w:basedOn w:val="699"/>
    <w:next w:val="699"/>
    <w:uiPriority w:val="10"/>
    <w:qFormat/>
    <w:pPr>
      <w:contextualSpacing/>
      <w:spacing w:before="300" w:after="200"/>
    </w:pPr>
    <w:rPr>
      <w:sz w:val="48"/>
      <w:szCs w:val="48"/>
    </w:rPr>
  </w:style>
  <w:style w:type="paragraph" w:styleId="1002" w:customStyle="1">
    <w:name w:val="_Style 15"/>
    <w:basedOn w:val="699"/>
    <w:next w:val="1003"/>
    <w:uiPriority w:val="34"/>
    <w:qFormat/>
    <w:pPr>
      <w:ind w:firstLine="420"/>
    </w:pPr>
    <w:rPr>
      <w:rFonts w:ascii="Calibri" w:hAnsi="Calibri"/>
      <w:szCs w:val="22"/>
    </w:rPr>
  </w:style>
  <w:style w:type="paragraph" w:styleId="1003" w:customStyle="1">
    <w:name w:val="列表段落"/>
    <w:basedOn w:val="699"/>
    <w:uiPriority w:val="99"/>
    <w:qFormat/>
    <w:pPr>
      <w:ind w:firstLine="420"/>
    </w:pPr>
  </w:style>
  <w:style w:type="paragraph" w:styleId="1004" w:customStyle="1">
    <w:name w:val="179"/>
    <w:basedOn w:val="699"/>
    <w:uiPriority w:val="0"/>
    <w:qFormat/>
    <w:pPr>
      <w:ind w:firstLine="420"/>
      <w:jc w:val="left"/>
      <w:widowControl/>
    </w:pPr>
    <w:rPr>
      <w:rFonts w:ascii="宋体" w:hAnsi="宋体"/>
      <w:sz w:val="24"/>
    </w:rPr>
  </w:style>
  <w:style w:type="paragraph" w:styleId="1005" w:customStyle="1">
    <w:name w:val="UserStyle_1"/>
    <w:basedOn w:val="699"/>
    <w:uiPriority w:val="0"/>
    <w:qFormat/>
    <w:pPr>
      <w:ind w:left="-6" w:hanging="99"/>
      <w:jc w:val="left"/>
    </w:pPr>
    <w:rPr>
      <w:rFonts w:ascii="宋体"/>
      <w:b/>
    </w:rPr>
  </w:style>
  <w:style w:type="paragraph" w:styleId="1006" w:customStyle="1">
    <w:name w:val="_Style 101"/>
    <w:basedOn w:val="699"/>
    <w:next w:val="699"/>
    <w:uiPriority w:val="39"/>
    <w:unhideWhenUsed/>
    <w:qFormat/>
    <w:pPr>
      <w:ind w:left="420"/>
    </w:pPr>
    <w:rPr>
      <w:rFonts w:ascii="Calibri" w:hAnsi="Calibri"/>
      <w:szCs w:val="22"/>
    </w:rPr>
  </w:style>
  <w:style w:type="paragraph" w:styleId="1007" w:customStyle="1">
    <w:name w:val="Heading21"/>
    <w:basedOn w:val="699"/>
    <w:next w:val="699"/>
    <w:uiPriority w:val="0"/>
    <w:qFormat/>
    <w:pPr>
      <w:jc w:val="left"/>
      <w:keepLines/>
      <w:keepNext/>
      <w:spacing w:before="260" w:after="260" w:line="416" w:lineRule="auto"/>
    </w:pPr>
    <w:rPr>
      <w:rFonts w:ascii="Calibri Light" w:hAnsi="Calibri Light"/>
      <w:b/>
      <w:bCs/>
      <w:sz w:val="24"/>
      <w:szCs w:val="32"/>
    </w:rPr>
  </w:style>
  <w:style w:type="paragraph" w:styleId="1008" w:customStyle="1">
    <w:name w:val="样式"/>
    <w:uiPriority w:val="0"/>
    <w:qFormat/>
    <w:pPr>
      <w:widowControl w:val="off"/>
    </w:pPr>
    <w:rPr>
      <w:rFonts w:hint="default" w:ascii="宋体" w:hAnsi="宋体" w:eastAsia="宋体" w:cs="宋体"/>
      <w:sz w:val="24"/>
      <w:szCs w:val="24"/>
      <w:lang w:val="en-US" w:eastAsia="zh-CN" w:bidi="ar-SA"/>
    </w:rPr>
  </w:style>
  <w:style w:type="paragraph" w:styleId="1009" w:customStyle="1">
    <w:name w:val="投标文件正文"/>
    <w:basedOn w:val="699"/>
    <w:uiPriority w:val="0"/>
    <w:qFormat/>
    <w:pPr>
      <w:ind w:firstLine="200"/>
      <w:spacing w:before="40" w:after="40" w:line="400" w:lineRule="exact"/>
    </w:pPr>
    <w:rPr>
      <w:sz w:val="24"/>
    </w:rPr>
  </w:style>
  <w:style w:type="paragraph" w:styleId="1010" w:customStyle="1">
    <w:name w:val="TOC 标题"/>
    <w:basedOn w:val="925"/>
    <w:next w:val="699"/>
    <w:uiPriority w:val="39"/>
    <w:qFormat/>
    <w:pPr>
      <w:jc w:val="left"/>
      <w:spacing w:before="480" w:line="276" w:lineRule="auto"/>
      <w:widowControl/>
      <w:outlineLvl w:val="9"/>
    </w:pPr>
    <w:rPr>
      <w:rFonts w:ascii="Cambria" w:hAnsi="Cambria" w:eastAsia="宋体"/>
      <w:color w:val="365f91"/>
      <w:sz w:val="28"/>
      <w:szCs w:val="28"/>
    </w:rPr>
  </w:style>
  <w:style w:type="paragraph" w:styleId="1011" w:customStyle="1">
    <w:name w:val="NormalIndent1"/>
    <w:basedOn w:val="699"/>
    <w:uiPriority w:val="0"/>
    <w:qFormat/>
    <w:pPr>
      <w:ind w:firstLine="420"/>
    </w:pPr>
    <w:rPr>
      <w:szCs w:val="20"/>
    </w:rPr>
  </w:style>
  <w:style w:type="paragraph" w:styleId="1012" w:customStyle="1">
    <w:name w:val="标题 11"/>
    <w:basedOn w:val="747"/>
    <w:next w:val="747"/>
    <w:uiPriority w:val="0"/>
    <w:qFormat/>
    <w:pPr>
      <w:jc w:val="center"/>
      <w:keepLines/>
      <w:keepNext/>
      <w:spacing w:line="578" w:lineRule="auto"/>
      <w:outlineLvl w:val="0"/>
    </w:pPr>
    <w:rPr>
      <w:rFonts w:eastAsia="新宋体"/>
      <w:b/>
      <w:bCs/>
      <w:sz w:val="30"/>
      <w:szCs w:val="44"/>
    </w:rPr>
  </w:style>
  <w:style w:type="paragraph" w:styleId="1013" w:customStyle="1">
    <w:name w:val="首行缩进"/>
    <w:basedOn w:val="699"/>
    <w:uiPriority w:val="0"/>
    <w:qFormat/>
    <w:pPr>
      <w:ind w:firstLine="480"/>
    </w:pPr>
    <w:rPr>
      <w:szCs w:val="20"/>
      <w:lang w:val="zh-CN"/>
    </w:rPr>
  </w:style>
  <w:style w:type="paragraph" w:styleId="1014" w:customStyle="1">
    <w:name w:val="Other|1"/>
    <w:basedOn w:val="699"/>
    <w:uiPriority w:val="0"/>
    <w:qFormat/>
    <w:pPr>
      <w:ind w:firstLine="400"/>
      <w:spacing w:line="418" w:lineRule="auto"/>
    </w:pPr>
    <w:rPr>
      <w:rFonts w:ascii="宋体" w:hAnsi="宋体" w:cs="宋体"/>
      <w:sz w:val="30"/>
      <w:szCs w:val="30"/>
      <w:lang w:val="zh-TW" w:eastAsia="zh-TW" w:bidi="zh-TW"/>
    </w:rPr>
  </w:style>
  <w:style w:type="paragraph" w:styleId="1015" w:customStyle="1">
    <w:name w:val="BodyTextIndent1"/>
    <w:basedOn w:val="699"/>
    <w:uiPriority w:val="0"/>
    <w:qFormat/>
    <w:pPr>
      <w:ind w:left="420"/>
      <w:spacing w:after="120"/>
    </w:pPr>
    <w:rPr>
      <w:sz w:val="28"/>
      <w:szCs w:val="20"/>
    </w:rPr>
  </w:style>
  <w:style w:type="paragraph" w:styleId="101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17" w:customStyle="1">
    <w:name w:val="p0"/>
    <w:basedOn w:val="747"/>
    <w:uiPriority w:val="0"/>
    <w:qFormat/>
    <w:pPr>
      <w:widowControl/>
    </w:pPr>
    <w:rPr>
      <w:szCs w:val="21"/>
    </w:rPr>
  </w:style>
  <w:style w:type="paragraph" w:styleId="1018"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19" w:customStyle="1">
    <w:name w:val="one-p"/>
    <w:basedOn w:val="699"/>
    <w:uiPriority w:val="0"/>
    <w:qFormat/>
    <w:pPr>
      <w:jc w:val="left"/>
      <w:spacing w:before="100" w:beforeAutospacing="1" w:after="100" w:afterAutospacing="1"/>
      <w:widowControl/>
    </w:pPr>
    <w:rPr>
      <w:rFonts w:ascii="宋体" w:hAnsi="宋体" w:cs="宋体"/>
      <w:sz w:val="24"/>
    </w:rPr>
  </w:style>
  <w:style w:type="paragraph" w:styleId="1020" w:customStyle="1">
    <w:name w:val="列出段落1"/>
    <w:basedOn w:val="699"/>
    <w:uiPriority w:val="0"/>
    <w:qFormat/>
    <w:pPr>
      <w:ind w:firstLine="420"/>
    </w:pPr>
    <w:rPr>
      <w:rFonts w:ascii="Calibri" w:hAnsi="Calibri"/>
    </w:rPr>
  </w:style>
  <w:style w:type="table" w:styleId="1021" w:customStyle="1">
    <w:name w:val="网格型11"/>
    <w:basedOn w:val="931"/>
    <w:uiPriority w:val="99"/>
    <w:qFormat/>
    <w:pPr>
      <w:jc w:val="both"/>
      <w:widowControl w:val="off"/>
    </w:pPr>
    <w:tblPr/>
  </w:style>
  <w:style w:type="table" w:styleId="1022" w:customStyle="1">
    <w:name w:val="网格型1"/>
    <w:basedOn w:val="931"/>
    <w:uiPriority w:val="59"/>
    <w:qFormat/>
    <w:pPr>
      <w:jc w:val="both"/>
      <w:widowControl w:val="off"/>
    </w:pPr>
    <w:tblPr/>
  </w:style>
  <w:style w:type="table" w:styleId="1023" w:customStyle="1">
    <w:name w:val="Table Normal"/>
    <w:uiPriority w:val="2"/>
    <w:semiHidden/>
    <w:unhideWhenUsed/>
    <w:qFormat/>
    <w:tblPr>
      <w:tblCellMar>
        <w:left w:w="0" w:type="dxa"/>
        <w:top w:w="0" w:type="dxa"/>
        <w:right w:w="0" w:type="dxa"/>
        <w:bottom w:w="0" w:type="dxa"/>
      </w:tblCellMar>
    </w:tblPr>
  </w:style>
  <w:style w:type="paragraph" w:styleId="1024" w:customStyle="1">
    <w:name w:val="Table Paragraph"/>
    <w:basedOn w:val="699"/>
    <w:uiPriority w:val="1"/>
    <w:qFormat/>
    <w:pPr>
      <w:ind w:left="108"/>
    </w:pPr>
  </w:style>
  <w:style w:type="paragraph" w:styleId="1025" w:customStyle="1">
    <w:name w:val="纯文本2"/>
    <w:basedOn w:val="699"/>
    <w:uiPriority w:val="0"/>
    <w:qFormat/>
    <w:rPr>
      <w:rFonts w:ascii="宋体" w:hAnsi="Courier New"/>
    </w:rPr>
  </w:style>
  <w:style w:type="paragraph" w:styleId="1026" w:customStyle="1">
    <w:name w:val="qowt-stl-正文"/>
    <w:basedOn w:val="699"/>
    <w:uiPriority w:val="0"/>
    <w:qFormat/>
    <w:pPr>
      <w:spacing w:before="100" w:beforeAutospacing="1" w:after="100" w:afterAutospacing="1"/>
    </w:pPr>
    <w:rPr>
      <w:rFonts w:ascii="宋体" w:hAnsi="宋体" w:cs="宋体"/>
      <w:sz w:val="24"/>
    </w:rPr>
  </w:style>
  <w:style w:type="character" w:styleId="1027" w:customStyle="1">
    <w:name w:val="qowt-font2"/>
    <w:uiPriority w:val="0"/>
    <w:qFormat/>
  </w:style>
  <w:style w:type="table" w:styleId="1028" w:customStyle="1">
    <w:name w:val="网格型111"/>
    <w:uiPriority w:val="0"/>
    <w:qFormat/>
    <w:rPr>
      <w:lang w:val="en-US" w:eastAsia="zh-CN" w:bidi="ar-SA"/>
    </w:rPr>
    <w:tblPr/>
  </w:style>
  <w:style w:type="paragraph" w:styleId="1029" w:customStyle="1">
    <w:name w:val="正文_0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30" w:customStyle="1">
    <w:name w:val="正文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31" w:customStyle="1">
    <w:name w:val="正文（缩进）"/>
    <w:basedOn w:val="699"/>
    <w:uiPriority w:val="0"/>
    <w:qFormat/>
    <w:rPr>
      <w:rFonts w:hint="eastAsia" w:ascii="宋体"/>
      <w:szCs w:val="21"/>
    </w:rPr>
  </w:style>
  <w:style w:type="paragraph" w:styleId="1032" w:customStyle="1">
    <w:name w:val="正文 New"/>
    <w:uiPriority w:val="0"/>
    <w:qFormat/>
    <w:pPr>
      <w:jc w:val="both"/>
      <w:widowControl w:val="off"/>
    </w:pPr>
    <w:rPr>
      <w:rFonts w:hint="default" w:ascii="Georgia" w:hAnsi="Georgia" w:eastAsia="等线" w:cs="Georgia"/>
      <w:sz w:val="21"/>
      <w:lang w:val="en-US" w:eastAsia="zh-CN" w:bidi="ar-SA"/>
    </w:rPr>
  </w:style>
  <w:style w:type="paragraph" w:styleId="1033" w:customStyle="1">
    <w:name w:val="纯文本11"/>
    <w:basedOn w:val="699"/>
    <w:uiPriority w:val="0"/>
    <w:qFormat/>
    <w:rPr>
      <w:rFonts w:ascii="宋体" w:hAnsi="Courier New"/>
      <w:szCs w:val="21"/>
    </w:rPr>
  </w:style>
  <w:style w:type="character" w:styleId="1034" w:customStyle="1">
    <w:name w:val="wyg1"/>
    <w:uiPriority w:val="99"/>
    <w:qFormat/>
    <w:rPr>
      <w:color w:val="000000"/>
      <w:sz w:val="20"/>
      <w:u w:val="none"/>
    </w:rPr>
  </w:style>
  <w:style w:type="character" w:styleId="1035" w:customStyle="1">
    <w:name w:val="font21"/>
    <w:basedOn w:val="709"/>
    <w:uiPriority w:val="0"/>
    <w:qFormat/>
    <w:rPr>
      <w:rFonts w:hint="eastAsia" w:ascii="宋体" w:hAnsi="宋体" w:eastAsia="宋体" w:cs="宋体"/>
      <w:color w:val="000000"/>
      <w:sz w:val="22"/>
      <w:szCs w:val="22"/>
      <w:u w:val="none"/>
    </w:rPr>
  </w:style>
  <w:style w:type="paragraph" w:styleId="1036" w:customStyle="1">
    <w:name w:val="页眉11"/>
    <w:basedOn w:val="699"/>
    <w:uiPriority w:val="0"/>
    <w:qFormat/>
    <w:pPr>
      <w:jc w:val="center"/>
      <w:tabs>
        <w:tab w:val="center" w:pos="4153" w:leader="none"/>
        <w:tab w:val="right" w:pos="8306" w:leader="none"/>
      </w:tabs>
      <w:pBdr>
        <w:bottom w:val="single" w:color="000000" w:sz="6" w:space="1"/>
      </w:pBdr>
    </w:pPr>
    <w:rPr>
      <w:sz w:val="18"/>
      <w:szCs w:val="18"/>
    </w:rPr>
  </w:style>
  <w:style w:type="paragraph" w:styleId="1037" w:customStyle="1">
    <w:name w:val="页脚11"/>
    <w:basedOn w:val="699"/>
    <w:uiPriority w:val="0"/>
    <w:qFormat/>
    <w:pPr>
      <w:jc w:val="left"/>
      <w:tabs>
        <w:tab w:val="center" w:pos="4153" w:leader="none"/>
        <w:tab w:val="right" w:pos="8306" w:leader="none"/>
      </w:tabs>
    </w:pPr>
    <w:rPr>
      <w:sz w:val="18"/>
      <w:szCs w:val="18"/>
    </w:rPr>
  </w:style>
  <w:style w:type="paragraph" w:styleId="1038" w:customStyle="1">
    <w:name w:val="BodyText1I"/>
    <w:basedOn w:val="1039"/>
    <w:next w:val="748"/>
    <w:uiPriority w:val="0"/>
    <w:qFormat/>
    <w:pPr>
      <w:ind w:firstLine="420"/>
    </w:pPr>
  </w:style>
  <w:style w:type="paragraph" w:styleId="1039" w:customStyle="1">
    <w:name w:val="BodyText"/>
    <w:basedOn w:val="748"/>
    <w:next w:val="748"/>
    <w:uiPriority w:val="0"/>
    <w:qFormat/>
    <w:pPr>
      <w:spacing w:after="120"/>
    </w:pPr>
  </w:style>
  <w:style w:type="paragraph" w:styleId="1040" w:customStyle="1">
    <w:name w:val="目录 112"/>
    <w:basedOn w:val="699"/>
    <w:next w:val="699"/>
    <w:uiPriority w:val="39"/>
    <w:unhideWhenUsed/>
    <w:qFormat/>
    <w:pPr>
      <w:spacing w:after="57"/>
    </w:pPr>
  </w:style>
  <w:style w:type="paragraph" w:styleId="1041" w:customStyle="1">
    <w:name w:val="普通(网站)11"/>
    <w:basedOn w:val="699"/>
    <w:uiPriority w:val="0"/>
    <w:qFormat/>
    <w:pPr>
      <w:jc w:val="left"/>
      <w:spacing w:beforeAutospacing="1" w:afterAutospacing="1"/>
    </w:pPr>
    <w:rPr>
      <w:sz w:val="24"/>
    </w:rPr>
  </w:style>
  <w:style w:type="paragraph" w:styleId="1042" w:customStyle="1">
    <w:name w:val="文本块12"/>
    <w:basedOn w:val="699"/>
    <w:uiPriority w:val="0"/>
    <w:qFormat/>
    <w:pPr>
      <w:ind w:left="567" w:right="454" w:firstLine="498"/>
    </w:pPr>
    <w:rPr>
      <w:rFonts w:ascii="仿宋_GB2312" w:eastAsia="仿宋_GB2312"/>
      <w:sz w:val="30"/>
    </w:rPr>
  </w:style>
  <w:style w:type="table" w:styleId="1043" w:customStyle="1">
    <w:name w:val="网格型12"/>
    <w:uiPriority w:val="59"/>
    <w:qFormat/>
    <w:tbl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creator>
  <cp:lastModifiedBy>吕碧</cp:lastModifiedBy>
  <cp:revision>5</cp:revision>
  <dcterms:created xsi:type="dcterms:W3CDTF">2021-12-14T11:51:00Z</dcterms:created>
  <dcterms:modified xsi:type="dcterms:W3CDTF">2026-09-02T07:38:45Z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EAE92F888BA64B69BFA24CA8A36AFE96_13</vt:lpwstr>
  </property>
  <property fmtid="{D5CDD505-2E9C-101B-9397-08002B2CF9AE}" pid="4" name="KSOTemplateDocerSaveRecord">
    <vt:lpwstr>eyJoZGlkIjoiNWYzMzQwNTY4ZDc1OWYxYTFiMzg4MzRhNWY0ZWUyN2YiLCJ1c2VySWQiOiIzMTYyODU4NjQifQ==</vt:lpwstr>
  </property>
</Properties>
</file>