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D27E37">
      <w:pPr>
        <w:pStyle w:val="188"/>
        <w:ind w:firstLine="0"/>
        <w:rPr>
          <w:rFonts w:eastAsia="黑体"/>
          <w:b/>
          <w:bCs/>
          <w:color w:val="000000" w:themeColor="text1"/>
          <w:sz w:val="84"/>
          <w:shd w:val="clear" w:color="FFFFFF" w:fill="D9D9D9"/>
          <w14:textFill>
            <w14:solidFill>
              <w14:schemeClr w14:val="tx1"/>
            </w14:solidFill>
          </w14:textFill>
        </w:rPr>
      </w:pPr>
    </w:p>
    <w:p w14:paraId="3940BF66">
      <w:pPr>
        <w:spacing w:before="153" w:line="225" w:lineRule="auto"/>
        <w:jc w:val="center"/>
        <w:outlineLvl w:val="0"/>
        <w:rPr>
          <w:rFonts w:hint="eastAsia" w:ascii="黑体" w:hAnsi="黑体" w:eastAsia="黑体" w:cs="黑体"/>
          <w:sz w:val="47"/>
          <w:szCs w:val="47"/>
        </w:rPr>
      </w:pPr>
      <w:r>
        <w:rPr>
          <w:rFonts w:ascii="黑体" w:hAnsi="黑体" w:eastAsia="黑体" w:cs="黑体"/>
          <w:spacing w:val="44"/>
          <w:sz w:val="96"/>
          <w:szCs w:val="96"/>
        </w:rPr>
        <w:t>无锡市</w:t>
      </w:r>
      <w:r>
        <w:rPr>
          <w:rFonts w:hint="eastAsia" w:ascii="黑体" w:hAnsi="黑体" w:eastAsia="黑体" w:cs="黑体"/>
          <w:spacing w:val="44"/>
          <w:sz w:val="96"/>
          <w:szCs w:val="96"/>
        </w:rPr>
        <w:t>政府采购</w:t>
      </w:r>
    </w:p>
    <w:p w14:paraId="03FB8779">
      <w:pPr>
        <w:pStyle w:val="14"/>
        <w:spacing w:line="356" w:lineRule="auto"/>
      </w:pPr>
    </w:p>
    <w:p w14:paraId="6388D125">
      <w:pPr>
        <w:spacing w:before="100" w:line="226" w:lineRule="auto"/>
        <w:ind w:left="3064"/>
        <w:outlineLvl w:val="0"/>
        <w:rPr>
          <w:rFonts w:hint="eastAsia" w:ascii="黑体" w:hAnsi="黑体" w:eastAsia="黑体" w:cs="黑体"/>
          <w:sz w:val="31"/>
          <w:szCs w:val="31"/>
        </w:rPr>
      </w:pPr>
      <w:r>
        <w:rPr>
          <w:rFonts w:ascii="黑体" w:hAnsi="黑体" w:eastAsia="黑体" w:cs="黑体"/>
          <w:spacing w:val="39"/>
          <w:sz w:val="31"/>
          <w:szCs w:val="31"/>
        </w:rPr>
        <w:t>（全流程电子化）</w:t>
      </w:r>
    </w:p>
    <w:p w14:paraId="12CC6E62">
      <w:pPr>
        <w:pStyle w:val="14"/>
        <w:spacing w:line="250" w:lineRule="auto"/>
      </w:pPr>
    </w:p>
    <w:p w14:paraId="47B35555">
      <w:pPr>
        <w:pStyle w:val="14"/>
        <w:spacing w:line="250" w:lineRule="auto"/>
      </w:pPr>
    </w:p>
    <w:p w14:paraId="45DD6C67">
      <w:pPr>
        <w:pStyle w:val="14"/>
        <w:spacing w:line="250" w:lineRule="auto"/>
      </w:pPr>
    </w:p>
    <w:p w14:paraId="5A94930B">
      <w:pPr>
        <w:pStyle w:val="14"/>
        <w:spacing w:line="250" w:lineRule="auto"/>
      </w:pPr>
    </w:p>
    <w:p w14:paraId="10D9EEDB">
      <w:pPr>
        <w:pStyle w:val="14"/>
        <w:spacing w:line="250" w:lineRule="auto"/>
      </w:pPr>
    </w:p>
    <w:p w14:paraId="13AD0394">
      <w:pPr>
        <w:pStyle w:val="14"/>
        <w:spacing w:line="250" w:lineRule="auto"/>
      </w:pPr>
    </w:p>
    <w:p w14:paraId="6F6F0B32">
      <w:pPr>
        <w:pStyle w:val="14"/>
        <w:spacing w:line="250" w:lineRule="auto"/>
      </w:pPr>
    </w:p>
    <w:p w14:paraId="120D737B">
      <w:pPr>
        <w:spacing w:line="360" w:lineRule="auto"/>
        <w:jc w:val="center"/>
        <w:rPr>
          <w:rFonts w:hint="eastAsia" w:ascii="宋体" w:hAnsi="宋体" w:cs="宋体"/>
          <w:b/>
          <w:bCs/>
          <w:spacing w:val="20"/>
          <w:sz w:val="52"/>
          <w:szCs w:val="52"/>
        </w:rPr>
      </w:pPr>
      <w:r>
        <w:rPr>
          <w:rFonts w:hint="eastAsia" w:ascii="宋体" w:hAnsi="宋体" w:cs="宋体"/>
          <w:b/>
          <w:bCs/>
          <w:spacing w:val="20"/>
          <w:sz w:val="52"/>
          <w:szCs w:val="52"/>
        </w:rPr>
        <w:t>公开</w:t>
      </w:r>
      <w:r>
        <w:rPr>
          <w:rFonts w:hint="eastAsia" w:ascii="宋体" w:hAnsi="宋体" w:cs="宋体"/>
          <w:b/>
        </w:rPr>
        <mc:AlternateContent>
          <mc:Choice Requires="wps">
            <w:drawing>
              <wp:anchor distT="0" distB="0" distL="114300" distR="114300" simplePos="0" relativeHeight="251659264" behindDoc="0" locked="0" layoutInCell="0" allowOverlap="1">
                <wp:simplePos x="0" y="0"/>
                <wp:positionH relativeFrom="column">
                  <wp:posOffset>-114300</wp:posOffset>
                </wp:positionH>
                <wp:positionV relativeFrom="paragraph">
                  <wp:posOffset>197485</wp:posOffset>
                </wp:positionV>
                <wp:extent cx="635" cy="0"/>
                <wp:effectExtent l="0" t="4445" r="0" b="5080"/>
                <wp:wrapNone/>
                <wp:docPr id="9" name="直接连接符 10"/>
                <wp:cNvGraphicFramePr/>
                <a:graphic xmlns:a="http://schemas.openxmlformats.org/drawingml/2006/main">
                  <a:graphicData uri="http://schemas.microsoft.com/office/word/2010/wordprocessingShape">
                    <wps:wsp>
                      <wps:cNvCnPr/>
                      <wps:spPr bwMode="auto">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接连接符 10" o:spid="_x0000_s1026" o:spt="20" style="position:absolute;left:0pt;margin-left:-9pt;margin-top:15.55pt;height:0pt;width:0.05pt;z-index:251659264;mso-width-relative:page;mso-height-relative:page;" filled="f" stroked="t" coordsize="21600,21600" o:allowincell="f" o:gfxdata="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M/SaT3XAAAACQEAAA8AAAAAAAAAAQAgAAAAIgAAAGRycy9kb3ducmV2LnhtbFBLAQIUABQA&#10;AAAIAIdO4kDD9fsM8QEAAOMDAAAOAAAAAAAAAAEAIAAAACYBAABkcnMvZTJvRG9jLnhtbFBLBQYA&#10;AAAABgAGAFkBAACJBQAAAAA=&#10;">
                <v:fill on="f" focussize="0,0"/>
                <v:stroke color="#000000" joinstyle="round"/>
                <v:imagedata o:title=""/>
                <o:lock v:ext="edit" aspectratio="f"/>
              </v:line>
            </w:pict>
          </mc:Fallback>
        </mc:AlternateContent>
      </w:r>
      <w:r>
        <w:rPr>
          <w:rFonts w:hint="eastAsia" w:ascii="宋体" w:hAnsi="宋体" w:cs="宋体"/>
          <w:b/>
          <w:bCs/>
          <w:spacing w:val="20"/>
          <w:sz w:val="52"/>
          <w:szCs w:val="52"/>
        </w:rPr>
        <w:t>招标文件</w:t>
      </w:r>
    </w:p>
    <w:p w14:paraId="2913E1F8">
      <w:pPr>
        <w:pStyle w:val="188"/>
        <w:ind w:firstLine="0"/>
        <w:jc w:val="center"/>
        <w:rPr>
          <w:rFonts w:hint="eastAsia" w:ascii="黑体" w:hAnsi="华文中宋" w:eastAsia="黑体"/>
          <w:bCs/>
          <w:color w:val="000000" w:themeColor="text1"/>
          <w:spacing w:val="20"/>
          <w:sz w:val="52"/>
          <w:szCs w:val="52"/>
          <w:shd w:val="clear" w:color="FFFFFF" w:fill="D9D9D9"/>
          <w14:textFill>
            <w14:solidFill>
              <w14:schemeClr w14:val="tx1"/>
            </w14:solidFill>
          </w14:textFill>
        </w:rPr>
      </w:pPr>
    </w:p>
    <w:p w14:paraId="7AD0A7FA">
      <w:pPr>
        <w:pStyle w:val="188"/>
        <w:ind w:firstLine="0"/>
        <w:jc w:val="both"/>
        <w:rPr>
          <w:rFonts w:hint="eastAsia" w:ascii="黑体" w:hAnsi="华文中宋" w:eastAsia="黑体"/>
          <w:bCs/>
          <w:color w:val="000000" w:themeColor="text1"/>
          <w:spacing w:val="20"/>
          <w:sz w:val="52"/>
          <w:szCs w:val="52"/>
          <w:shd w:val="clear" w:color="FFFFFF" w:fill="D9D9D9"/>
          <w14:textFill>
            <w14:solidFill>
              <w14:schemeClr w14:val="tx1"/>
            </w14:solidFill>
          </w14:textFill>
        </w:rPr>
      </w:pPr>
    </w:p>
    <w:p w14:paraId="31C92D90">
      <w:pPr>
        <w:pStyle w:val="14"/>
        <w:widowControl/>
        <w:spacing w:line="295" w:lineRule="auto"/>
        <w:jc w:val="left"/>
        <w:rPr>
          <w:rFonts w:hint="eastAsia" w:ascii="黑体" w:hAnsi="黑体" w:eastAsia="黑体" w:cs="黑体"/>
          <w:color w:val="000000"/>
          <w:spacing w:val="8"/>
          <w:sz w:val="31"/>
          <w:szCs w:val="31"/>
        </w:rPr>
      </w:pPr>
      <w:r>
        <w:rPr>
          <w:rFonts w:hint="eastAsia" w:ascii="黑体" w:hAnsi="黑体" w:eastAsia="黑体" w:cs="黑体"/>
          <w:color w:val="000000"/>
          <w:spacing w:val="8"/>
          <w:sz w:val="31"/>
          <w:szCs w:val="31"/>
        </w:rPr>
        <w:t>项目编号：JSZC-320200-HCCG-G2026-0074</w:t>
      </w:r>
    </w:p>
    <w:p w14:paraId="0DE5BE03">
      <w:pPr>
        <w:pStyle w:val="14"/>
        <w:widowControl/>
        <w:spacing w:line="295" w:lineRule="auto"/>
        <w:jc w:val="left"/>
        <w:rPr>
          <w:rFonts w:hint="eastAsia" w:ascii="黑体" w:hAnsi="黑体" w:eastAsia="黑体" w:cs="黑体"/>
          <w:color w:val="000000"/>
          <w:spacing w:val="8"/>
          <w:sz w:val="31"/>
          <w:szCs w:val="31"/>
        </w:rPr>
      </w:pPr>
      <w:r>
        <w:rPr>
          <w:rFonts w:hint="eastAsia" w:ascii="黑体" w:hAnsi="黑体" w:eastAsia="黑体" w:cs="黑体"/>
          <w:color w:val="000000"/>
          <w:spacing w:val="8"/>
          <w:sz w:val="31"/>
          <w:szCs w:val="31"/>
        </w:rPr>
        <w:t>项目名称：无锡学院低空技术创新实验室项目</w:t>
      </w:r>
    </w:p>
    <w:p w14:paraId="41B7449E">
      <w:pPr>
        <w:pStyle w:val="14"/>
        <w:widowControl/>
        <w:spacing w:line="295" w:lineRule="auto"/>
        <w:jc w:val="left"/>
        <w:rPr>
          <w:rFonts w:hint="eastAsia" w:ascii="黑体" w:hAnsi="黑体" w:eastAsia="黑体" w:cs="黑体"/>
          <w:color w:val="000000"/>
          <w:spacing w:val="8"/>
          <w:sz w:val="31"/>
          <w:szCs w:val="31"/>
        </w:rPr>
      </w:pPr>
      <w:r>
        <w:rPr>
          <w:rFonts w:hint="eastAsia" w:ascii="黑体" w:hAnsi="黑体" w:eastAsia="黑体" w:cs="黑体"/>
          <w:color w:val="000000"/>
          <w:spacing w:val="8"/>
          <w:sz w:val="31"/>
          <w:szCs w:val="31"/>
        </w:rPr>
        <w:t>采 购 人：无锡学院</w:t>
      </w:r>
    </w:p>
    <w:p w14:paraId="2ED03ED6">
      <w:pPr>
        <w:pStyle w:val="14"/>
        <w:widowControl/>
        <w:spacing w:line="295" w:lineRule="auto"/>
        <w:jc w:val="left"/>
        <w:rPr>
          <w:rFonts w:hint="eastAsia" w:ascii="黑体" w:hAnsi="黑体" w:eastAsia="黑体" w:cs="黑体"/>
          <w:color w:val="000000"/>
          <w:spacing w:val="8"/>
          <w:sz w:val="31"/>
          <w:szCs w:val="31"/>
        </w:rPr>
      </w:pPr>
      <w:r>
        <w:rPr>
          <w:rFonts w:hint="eastAsia" w:ascii="黑体" w:hAnsi="黑体" w:eastAsia="黑体" w:cs="黑体"/>
          <w:color w:val="000000"/>
          <w:spacing w:val="8"/>
          <w:sz w:val="31"/>
          <w:szCs w:val="31"/>
        </w:rPr>
        <w:t>采购代理机构：江苏鸿成工程项目管理有限公司</w:t>
      </w:r>
    </w:p>
    <w:p w14:paraId="06075EA1">
      <w:pPr>
        <w:pStyle w:val="14"/>
        <w:widowControl/>
        <w:spacing w:line="295" w:lineRule="auto"/>
        <w:jc w:val="left"/>
        <w:rPr>
          <w:rFonts w:hint="eastAsia" w:ascii="黑体" w:hAnsi="黑体" w:eastAsia="黑体" w:cs="黑体"/>
          <w:color w:val="000000"/>
          <w:spacing w:val="8"/>
          <w:sz w:val="31"/>
          <w:szCs w:val="31"/>
        </w:rPr>
      </w:pPr>
    </w:p>
    <w:p w14:paraId="63C5F385">
      <w:pPr>
        <w:pStyle w:val="14"/>
        <w:widowControl/>
        <w:spacing w:line="295" w:lineRule="auto"/>
        <w:jc w:val="left"/>
        <w:rPr>
          <w:rFonts w:hint="eastAsia" w:ascii="黑体" w:hAnsi="黑体" w:eastAsia="黑体" w:cs="黑体"/>
          <w:color w:val="000000"/>
          <w:spacing w:val="8"/>
          <w:sz w:val="31"/>
          <w:szCs w:val="31"/>
        </w:rPr>
      </w:pPr>
    </w:p>
    <w:p w14:paraId="3C1C1586">
      <w:pPr>
        <w:pStyle w:val="14"/>
        <w:widowControl/>
        <w:spacing w:line="295" w:lineRule="auto"/>
        <w:ind w:firstLine="2934" w:firstLineChars="900"/>
        <w:jc w:val="left"/>
        <w:rPr>
          <w:rFonts w:hint="eastAsia" w:ascii="黑体" w:hAnsi="黑体" w:eastAsia="黑体" w:cs="黑体"/>
          <w:color w:val="000000"/>
          <w:spacing w:val="8"/>
          <w:sz w:val="31"/>
          <w:szCs w:val="31"/>
        </w:rPr>
      </w:pPr>
      <w:r>
        <w:rPr>
          <w:rFonts w:hint="eastAsia" w:ascii="黑体" w:hAnsi="黑体" w:eastAsia="黑体" w:cs="黑体"/>
          <w:color w:val="000000"/>
          <w:spacing w:val="8"/>
          <w:sz w:val="31"/>
          <w:szCs w:val="31"/>
        </w:rPr>
        <w:t>二〇二六年十月</w:t>
      </w:r>
    </w:p>
    <w:p w14:paraId="1C729836">
      <w:pPr>
        <w:pStyle w:val="188"/>
        <w:ind w:firstLine="0"/>
        <w:jc w:val="center"/>
        <w:rPr>
          <w:rFonts w:hint="eastAsia" w:ascii="黑体" w:hAnsi="黑体" w:eastAsia="黑体"/>
          <w:color w:val="000000" w:themeColor="text1"/>
          <w:sz w:val="36"/>
          <w:szCs w:val="36"/>
          <w14:textFill>
            <w14:solidFill>
              <w14:schemeClr w14:val="tx1"/>
            </w14:solidFill>
          </w14:textFill>
        </w:rPr>
      </w:pPr>
      <w:bookmarkStart w:id="0" w:name="_Toc120614210"/>
      <w:bookmarkStart w:id="1" w:name="_Toc20823272"/>
      <w:bookmarkStart w:id="2" w:name="_Toc16938516"/>
      <w:bookmarkStart w:id="3" w:name="_Toc513029200"/>
      <w:bookmarkStart w:id="4" w:name="_Toc523127445"/>
      <w:bookmarkStart w:id="5" w:name="_Toc479757206"/>
      <w:r>
        <w:rPr>
          <w:rFonts w:ascii="黑体" w:hAnsi="华文中宋" w:eastAsia="黑体"/>
          <w:bCs/>
          <w:color w:val="000000" w:themeColor="text1"/>
          <w:sz w:val="44"/>
          <w:szCs w:val="44"/>
          <w14:textFill>
            <w14:solidFill>
              <w14:schemeClr w14:val="tx1"/>
            </w14:solidFill>
          </w14:textFill>
        </w:rPr>
        <w:br w:type="page" w:clear="all"/>
      </w:r>
      <w:r>
        <w:rPr>
          <w:rFonts w:hint="eastAsia" w:ascii="黑体" w:hAnsi="黑体" w:eastAsia="黑体"/>
          <w:color w:val="000000" w:themeColor="text1"/>
          <w:sz w:val="36"/>
          <w:szCs w:val="36"/>
          <w14:textFill>
            <w14:solidFill>
              <w14:schemeClr w14:val="tx1"/>
            </w14:solidFill>
          </w14:textFill>
        </w:rPr>
        <w:t>总  目  录</w:t>
      </w:r>
    </w:p>
    <w:p w14:paraId="734623FC">
      <w:pPr>
        <w:spacing w:line="480" w:lineRule="auto"/>
        <w:jc w:val="center"/>
        <w:outlineLvl w:val="0"/>
        <w:rPr>
          <w:rFonts w:ascii="黑体" w:hAnsi="Arial" w:eastAsia="黑体"/>
          <w:color w:val="000000" w:themeColor="text1"/>
          <w:sz w:val="44"/>
          <w14:textFill>
            <w14:solidFill>
              <w14:schemeClr w14:val="tx1"/>
            </w14:solidFill>
          </w14:textFill>
        </w:rPr>
      </w:pPr>
    </w:p>
    <w:p w14:paraId="64DF689D">
      <w:pPr>
        <w:numPr>
          <w:ilvl w:val="0"/>
          <w:numId w:val="1"/>
        </w:numPr>
        <w:spacing w:line="720" w:lineRule="auto"/>
        <w:outlineLvl w:val="0"/>
        <w:rPr>
          <w:rFonts w:hint="eastAsia" w:ascii="宋体" w:hAnsi="宋体"/>
          <w:color w:val="000000" w:themeColor="text1"/>
          <w:sz w:val="30"/>
          <w:szCs w:val="30"/>
          <w14:textFill>
            <w14:solidFill>
              <w14:schemeClr w14:val="tx1"/>
            </w14:solidFill>
          </w14:textFill>
        </w:rPr>
      </w:pPr>
      <w:r>
        <w:rPr>
          <w:rFonts w:hint="eastAsia" w:ascii="宋体" w:hAnsi="宋体"/>
          <w:color w:val="000000" w:themeColor="text1"/>
          <w:sz w:val="30"/>
          <w:szCs w:val="30"/>
          <w14:textFill>
            <w14:solidFill>
              <w14:schemeClr w14:val="tx1"/>
            </w14:solidFill>
          </w14:textFill>
        </w:rPr>
        <w:t>投标邀请--------------------------------</w:t>
      </w:r>
      <w:r>
        <w:rPr>
          <w:rFonts w:hint="eastAsia" w:ascii="宋体" w:hAnsi="宋体"/>
          <w:sz w:val="30"/>
          <w:szCs w:val="30"/>
        </w:rPr>
        <w:t>（3）</w:t>
      </w:r>
    </w:p>
    <w:p w14:paraId="69BD48CB">
      <w:pPr>
        <w:numPr>
          <w:ilvl w:val="0"/>
          <w:numId w:val="1"/>
        </w:numPr>
        <w:spacing w:line="720" w:lineRule="auto"/>
        <w:outlineLvl w:val="0"/>
        <w:rPr>
          <w:rFonts w:hint="eastAsia" w:ascii="宋体" w:hAnsi="宋体"/>
          <w:color w:val="000000" w:themeColor="text1"/>
          <w:sz w:val="30"/>
          <w:szCs w:val="30"/>
          <w14:textFill>
            <w14:solidFill>
              <w14:schemeClr w14:val="tx1"/>
            </w14:solidFill>
          </w14:textFill>
        </w:rPr>
      </w:pPr>
      <w:r>
        <w:rPr>
          <w:rFonts w:hint="eastAsia" w:ascii="宋体" w:hAnsi="宋体"/>
          <w:color w:val="000000" w:themeColor="text1"/>
          <w:sz w:val="30"/>
          <w:szCs w:val="30"/>
          <w14:textFill>
            <w14:solidFill>
              <w14:schemeClr w14:val="tx1"/>
            </w14:solidFill>
          </w14:textFill>
        </w:rPr>
        <w:t>投标人须知------------------------------</w:t>
      </w:r>
      <w:r>
        <w:rPr>
          <w:rFonts w:hint="eastAsia" w:ascii="宋体" w:hAnsi="宋体"/>
          <w:sz w:val="30"/>
          <w:szCs w:val="30"/>
        </w:rPr>
        <w:t>（7）</w:t>
      </w:r>
    </w:p>
    <w:p w14:paraId="1D9E73F5">
      <w:pPr>
        <w:numPr>
          <w:ilvl w:val="0"/>
          <w:numId w:val="1"/>
        </w:numPr>
        <w:spacing w:line="720" w:lineRule="auto"/>
        <w:outlineLvl w:val="0"/>
        <w:rPr>
          <w:rFonts w:hint="eastAsia" w:ascii="宋体" w:hAnsi="宋体"/>
          <w:color w:val="000000" w:themeColor="text1"/>
          <w:sz w:val="30"/>
          <w:szCs w:val="30"/>
          <w14:textFill>
            <w14:solidFill>
              <w14:schemeClr w14:val="tx1"/>
            </w14:solidFill>
          </w14:textFill>
        </w:rPr>
      </w:pPr>
      <w:r>
        <w:rPr>
          <w:rFonts w:hint="eastAsia" w:ascii="宋体" w:hAnsi="宋体"/>
          <w:color w:val="000000" w:themeColor="text1"/>
          <w:sz w:val="30"/>
          <w:szCs w:val="30"/>
          <w14:textFill>
            <w14:solidFill>
              <w14:schemeClr w14:val="tx1"/>
            </w14:solidFill>
          </w14:textFill>
        </w:rPr>
        <w:t>合同文本-------------------------------</w:t>
      </w:r>
      <w:r>
        <w:rPr>
          <w:rFonts w:hint="eastAsia" w:ascii="宋体" w:hAnsi="宋体"/>
          <w:sz w:val="30"/>
          <w:szCs w:val="30"/>
        </w:rPr>
        <w:t>（21）</w:t>
      </w:r>
    </w:p>
    <w:p w14:paraId="62D33A2B">
      <w:pPr>
        <w:numPr>
          <w:ilvl w:val="0"/>
          <w:numId w:val="1"/>
        </w:numPr>
        <w:spacing w:line="720" w:lineRule="auto"/>
        <w:outlineLvl w:val="0"/>
        <w:rPr>
          <w:rFonts w:hint="eastAsia" w:ascii="宋体" w:hAnsi="宋体"/>
          <w:color w:val="000000" w:themeColor="text1"/>
          <w:sz w:val="30"/>
          <w:szCs w:val="30"/>
          <w14:textFill>
            <w14:solidFill>
              <w14:schemeClr w14:val="tx1"/>
            </w14:solidFill>
          </w14:textFill>
        </w:rPr>
      </w:pPr>
      <w:r>
        <w:rPr>
          <w:rFonts w:hint="eastAsia" w:ascii="宋体" w:hAnsi="宋体"/>
          <w:color w:val="000000" w:themeColor="text1"/>
          <w:sz w:val="30"/>
          <w:szCs w:val="30"/>
          <w14:textFill>
            <w14:solidFill>
              <w14:schemeClr w14:val="tx1"/>
            </w14:solidFill>
          </w14:textFill>
        </w:rPr>
        <w:t>采购需求-------------------------------</w:t>
      </w:r>
      <w:r>
        <w:rPr>
          <w:rFonts w:hint="eastAsia" w:ascii="宋体" w:hAnsi="宋体"/>
          <w:sz w:val="30"/>
          <w:szCs w:val="30"/>
        </w:rPr>
        <w:t>（25）</w:t>
      </w:r>
    </w:p>
    <w:p w14:paraId="5C6B7E5A">
      <w:pPr>
        <w:numPr>
          <w:ilvl w:val="0"/>
          <w:numId w:val="1"/>
        </w:numPr>
        <w:spacing w:line="720" w:lineRule="auto"/>
        <w:outlineLvl w:val="0"/>
        <w:rPr>
          <w:rFonts w:hint="eastAsia" w:ascii="宋体" w:hAnsi="宋体"/>
          <w:color w:val="000000" w:themeColor="text1"/>
          <w:sz w:val="30"/>
          <w:szCs w:val="30"/>
          <w14:textFill>
            <w14:solidFill>
              <w14:schemeClr w14:val="tx1"/>
            </w14:solidFill>
          </w14:textFill>
        </w:rPr>
      </w:pPr>
      <w:r>
        <w:rPr>
          <w:rFonts w:hint="eastAsia" w:ascii="宋体" w:hAnsi="宋体"/>
          <w:color w:val="000000" w:themeColor="text1"/>
          <w:sz w:val="30"/>
          <w:szCs w:val="30"/>
          <w14:textFill>
            <w14:solidFill>
              <w14:schemeClr w14:val="tx1"/>
            </w14:solidFill>
          </w14:textFill>
        </w:rPr>
        <w:t>评标方法与评标标准---------------------</w:t>
      </w:r>
      <w:r>
        <w:rPr>
          <w:rFonts w:hint="eastAsia" w:ascii="宋体" w:hAnsi="宋体"/>
          <w:sz w:val="30"/>
          <w:szCs w:val="30"/>
        </w:rPr>
        <w:t>（89）</w:t>
      </w:r>
    </w:p>
    <w:p w14:paraId="22DB30C4">
      <w:pPr>
        <w:numPr>
          <w:ilvl w:val="0"/>
          <w:numId w:val="1"/>
        </w:numPr>
        <w:spacing w:line="720" w:lineRule="auto"/>
        <w:outlineLvl w:val="0"/>
        <w:rPr>
          <w:rFonts w:hint="eastAsia" w:ascii="宋体" w:hAnsi="宋体"/>
          <w:color w:val="000000" w:themeColor="text1"/>
          <w:sz w:val="30"/>
          <w:szCs w:val="30"/>
          <w14:textFill>
            <w14:solidFill>
              <w14:schemeClr w14:val="tx1"/>
            </w14:solidFill>
          </w14:textFill>
        </w:rPr>
      </w:pPr>
      <w:r>
        <w:rPr>
          <w:rFonts w:hint="eastAsia" w:ascii="宋体" w:hAnsi="宋体"/>
          <w:color w:val="000000" w:themeColor="text1"/>
          <w:sz w:val="30"/>
          <w:szCs w:val="30"/>
          <w14:textFill>
            <w14:solidFill>
              <w14:schemeClr w14:val="tx1"/>
            </w14:solidFill>
          </w14:textFill>
        </w:rPr>
        <w:t>投标文件内容与格式---------------------</w:t>
      </w:r>
      <w:r>
        <w:rPr>
          <w:rFonts w:hint="eastAsia" w:ascii="宋体" w:hAnsi="宋体"/>
          <w:sz w:val="30"/>
          <w:szCs w:val="30"/>
        </w:rPr>
        <w:t>（95）</w:t>
      </w:r>
    </w:p>
    <w:p w14:paraId="4DEAA286">
      <w:pPr>
        <w:tabs>
          <w:tab w:val="left" w:pos="1440"/>
        </w:tabs>
        <w:spacing w:line="500" w:lineRule="exact"/>
        <w:jc w:val="center"/>
        <w:outlineLvl w:val="0"/>
        <w:rPr>
          <w:rFonts w:hint="eastAsia" w:ascii="黑体" w:hAnsi="黑体" w:eastAsia="黑体"/>
          <w:color w:val="000000" w:themeColor="text1"/>
          <w:sz w:val="36"/>
          <w:szCs w:val="36"/>
          <w14:textFill>
            <w14:solidFill>
              <w14:schemeClr w14:val="tx1"/>
            </w14:solidFill>
          </w14:textFill>
        </w:rPr>
      </w:pPr>
      <w:r>
        <w:rPr>
          <w:rFonts w:ascii="黑体" w:hAnsi="Showcard Gothic" w:eastAsia="黑体"/>
          <w:color w:val="000000" w:themeColor="text1"/>
          <w:sz w:val="30"/>
          <w:szCs w:val="30"/>
          <w14:textFill>
            <w14:solidFill>
              <w14:schemeClr w14:val="tx1"/>
            </w14:solidFill>
          </w14:textFill>
        </w:rPr>
        <w:br w:type="page" w:clear="all"/>
      </w:r>
      <w:r>
        <w:rPr>
          <w:rFonts w:hint="eastAsia" w:ascii="黑体" w:hAnsi="黑体" w:eastAsia="黑体"/>
          <w:color w:val="000000" w:themeColor="text1"/>
          <w:sz w:val="36"/>
          <w:szCs w:val="36"/>
          <w14:textFill>
            <w14:solidFill>
              <w14:schemeClr w14:val="tx1"/>
            </w14:solidFill>
          </w14:textFill>
        </w:rPr>
        <w:t>第一章  投标邀请</w:t>
      </w:r>
      <w:bookmarkEnd w:id="0"/>
    </w:p>
    <w:p w14:paraId="3D69C7EB">
      <w:pPr>
        <w:spacing w:line="500" w:lineRule="exact"/>
        <w:ind w:firstLine="480"/>
        <w:rPr>
          <w:rFonts w:hint="eastAsia" w:ascii="宋体" w:hAnsi="宋体"/>
          <w:color w:val="000000" w:themeColor="text1"/>
          <w:sz w:val="24"/>
          <w:szCs w:val="24"/>
          <w:shd w:val="clear" w:color="FFFFFF" w:fill="D9D9D9"/>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受</w:t>
      </w:r>
      <w:r>
        <w:rPr>
          <w:rFonts w:hint="eastAsia" w:ascii="宋体" w:hAnsi="宋体"/>
          <w:sz w:val="24"/>
          <w:szCs w:val="24"/>
        </w:rPr>
        <w:t>无锡学院</w:t>
      </w:r>
      <w:r>
        <w:rPr>
          <w:rFonts w:hint="eastAsia" w:ascii="宋体" w:hAnsi="宋体"/>
          <w:color w:val="000000" w:themeColor="text1"/>
          <w:sz w:val="24"/>
          <w:szCs w:val="24"/>
          <w14:textFill>
            <w14:solidFill>
              <w14:schemeClr w14:val="tx1"/>
            </w14:solidFill>
          </w14:textFill>
        </w:rPr>
        <w:t>的委托，江苏鸿成工程项目管理有限公司就</w:t>
      </w:r>
      <w:r>
        <w:rPr>
          <w:rFonts w:hint="eastAsia" w:ascii="宋体" w:hAnsi="宋体"/>
          <w:sz w:val="24"/>
          <w:szCs w:val="24"/>
        </w:rPr>
        <w:t>无锡学院低空技术创新实验室项目</w:t>
      </w:r>
      <w:r>
        <w:rPr>
          <w:rFonts w:hint="eastAsia" w:ascii="宋体" w:hAnsi="宋体"/>
          <w:color w:val="000000" w:themeColor="text1"/>
          <w:sz w:val="24"/>
          <w:szCs w:val="24"/>
          <w14:textFill>
            <w14:solidFill>
              <w14:schemeClr w14:val="tx1"/>
            </w14:solidFill>
          </w14:textFill>
        </w:rPr>
        <w:t>（JSZC-320200-HCCG-G2026-0074）进行公开招标采购，欢迎符合条件的供应商投标。</w:t>
      </w:r>
    </w:p>
    <w:p w14:paraId="1E276906">
      <w:pPr>
        <w:pBdr>
          <w:top w:val="single" w:color="000000" w:sz="4" w:space="1"/>
          <w:left w:val="single" w:color="000000" w:sz="4" w:space="4"/>
          <w:bottom w:val="single" w:color="000000" w:sz="4" w:space="1"/>
          <w:right w:val="single" w:color="000000" w:sz="4" w:space="4"/>
        </w:pBdr>
        <w:spacing w:line="500" w:lineRule="exact"/>
        <w:ind w:firstLine="480"/>
        <w:rPr>
          <w:rFonts w:hint="eastAsia" w:ascii="宋体" w:hAnsi="宋体"/>
          <w:color w:val="000000" w:themeColor="text1"/>
          <w:sz w:val="24"/>
          <w:szCs w:val="24"/>
          <w:shd w:val="clear" w:color="FFFFFF" w:fill="D9D9D9"/>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项目概况</w:t>
      </w:r>
    </w:p>
    <w:p w14:paraId="68F4DF2C">
      <w:pPr>
        <w:pBdr>
          <w:top w:val="single" w:color="000000" w:sz="4" w:space="1"/>
          <w:left w:val="single" w:color="000000" w:sz="4" w:space="4"/>
          <w:bottom w:val="single" w:color="000000" w:sz="4" w:space="1"/>
          <w:right w:val="single" w:color="000000" w:sz="4" w:space="4"/>
        </w:pBdr>
        <w:spacing w:line="500" w:lineRule="exact"/>
        <w:ind w:firstLine="480"/>
        <w:rPr>
          <w:rFonts w:hint="eastAsia" w:ascii="宋体" w:hAnsi="宋体"/>
          <w:color w:val="000000" w:themeColor="text1"/>
          <w:sz w:val="24"/>
          <w:szCs w:val="24"/>
          <w:shd w:val="clear" w:color="FFFFFF" w:fill="D9D9D9"/>
          <w14:textFill>
            <w14:solidFill>
              <w14:schemeClr w14:val="tx1"/>
            </w14:solidFill>
          </w14:textFill>
        </w:rPr>
      </w:pPr>
      <w:r>
        <w:rPr>
          <w:rFonts w:hint="eastAsia" w:ascii="宋体" w:hAnsi="宋体"/>
          <w:sz w:val="24"/>
          <w:szCs w:val="24"/>
        </w:rPr>
        <w:t>无锡学院低空技术创新实验室项目的潜在投标人应在“江苏政府采购网”自行浏览招标文件，如有投标意向须在本招标文件有效获取期内通过登录</w:t>
      </w:r>
      <w:r>
        <w:rPr>
          <w:rFonts w:ascii="宋体" w:hAnsi="宋体"/>
          <w:sz w:val="24"/>
          <w:szCs w:val="24"/>
        </w:rPr>
        <w:t>“江苏省政府采购（苏采云）平台”</w:t>
      </w:r>
      <w:r>
        <w:rPr>
          <w:rFonts w:hint="eastAsia" w:ascii="宋体" w:hAnsi="宋体"/>
          <w:sz w:val="24"/>
          <w:szCs w:val="24"/>
        </w:rPr>
        <w:t>下载的方式依法获取招标文件，并于提交投标文件截止时间</w:t>
      </w:r>
      <w:r>
        <w:rPr>
          <w:rFonts w:hint="eastAsia" w:ascii="宋体" w:hAnsi="宋体"/>
          <w:bCs/>
          <w:color w:val="000000" w:themeColor="text1"/>
          <w:sz w:val="24"/>
          <w:szCs w:val="24"/>
          <w14:textFill>
            <w14:solidFill>
              <w14:schemeClr w14:val="tx1"/>
            </w14:solidFill>
          </w14:textFill>
        </w:rPr>
        <w:t>前递交投标</w:t>
      </w:r>
      <w:r>
        <w:rPr>
          <w:rFonts w:ascii="宋体" w:hAnsi="宋体"/>
          <w:bCs/>
          <w:color w:val="000000" w:themeColor="text1"/>
          <w:sz w:val="24"/>
          <w:szCs w:val="24"/>
          <w14:textFill>
            <w14:solidFill>
              <w14:schemeClr w14:val="tx1"/>
            </w14:solidFill>
          </w14:textFill>
        </w:rPr>
        <w:t>文件</w:t>
      </w:r>
      <w:r>
        <w:rPr>
          <w:rFonts w:hint="eastAsia" w:ascii="宋体" w:hAnsi="宋体"/>
          <w:color w:val="000000" w:themeColor="text1"/>
          <w:sz w:val="24"/>
          <w:szCs w:val="24"/>
          <w14:textFill>
            <w14:solidFill>
              <w14:schemeClr w14:val="tx1"/>
            </w14:solidFill>
          </w14:textFill>
        </w:rPr>
        <w:t>。</w:t>
      </w:r>
    </w:p>
    <w:p w14:paraId="15228C94">
      <w:pPr>
        <w:pStyle w:val="189"/>
        <w:keepNext w:val="0"/>
        <w:keepLines w:val="0"/>
        <w:spacing w:before="0" w:after="0" w:line="500" w:lineRule="exact"/>
        <w:ind w:firstLine="452"/>
        <w:rPr>
          <w:color w:val="000000" w:themeColor="text1"/>
          <w:sz w:val="30"/>
          <w:szCs w:val="30"/>
          <w14:textFill>
            <w14:solidFill>
              <w14:schemeClr w14:val="tx1"/>
            </w14:solidFill>
          </w14:textFill>
        </w:rPr>
      </w:pPr>
      <w:bookmarkStart w:id="6" w:name="_Toc38985263"/>
      <w:bookmarkStart w:id="7" w:name="_Toc35393790"/>
      <w:bookmarkStart w:id="8" w:name="_Toc28359002"/>
      <w:bookmarkStart w:id="9" w:name="_Toc28359079"/>
      <w:bookmarkStart w:id="10" w:name="_Toc35393621"/>
      <w:bookmarkStart w:id="11" w:name="_Hlk24379207"/>
      <w:r>
        <w:rPr>
          <w:rFonts w:hint="eastAsia"/>
          <w:color w:val="000000" w:themeColor="text1"/>
          <w:sz w:val="30"/>
          <w:szCs w:val="30"/>
          <w14:textFill>
            <w14:solidFill>
              <w14:schemeClr w14:val="tx1"/>
            </w14:solidFill>
          </w14:textFill>
        </w:rPr>
        <w:t>一、项目基本情况</w:t>
      </w:r>
      <w:bookmarkEnd w:id="6"/>
      <w:bookmarkEnd w:id="7"/>
      <w:bookmarkEnd w:id="8"/>
      <w:bookmarkEnd w:id="9"/>
      <w:bookmarkEnd w:id="10"/>
    </w:p>
    <w:p w14:paraId="6977CB53">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1.项目编号：JSZC-320200-HCCG-G2026-0074</w:t>
      </w:r>
    </w:p>
    <w:p w14:paraId="33C02CE2">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2.项目名称：</w:t>
      </w:r>
      <w:bookmarkEnd w:id="11"/>
      <w:r>
        <w:rPr>
          <w:rFonts w:hint="eastAsia" w:ascii="宋体" w:hAnsi="宋体"/>
          <w:sz w:val="24"/>
          <w:szCs w:val="24"/>
        </w:rPr>
        <w:t>无锡学院低空技术创新实验室项目</w:t>
      </w:r>
    </w:p>
    <w:p w14:paraId="6E86ABFF">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3.项目预算金额：392万元</w:t>
      </w:r>
    </w:p>
    <w:p w14:paraId="3F8143EE">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4.项目最高限价：392万元</w:t>
      </w:r>
    </w:p>
    <w:p w14:paraId="5D17E9AF">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5.采购方式：公开招标</w:t>
      </w:r>
    </w:p>
    <w:p w14:paraId="796CD1D0">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6.采购需求：</w:t>
      </w:r>
      <w:r>
        <w:rPr>
          <w:rFonts w:hint="eastAsia" w:ascii="宋体" w:hAnsi="宋体" w:cs="宋体"/>
          <w:color w:val="000000" w:themeColor="text1"/>
          <w:sz w:val="24"/>
          <w:szCs w:val="24"/>
          <w14:textFill>
            <w14:solidFill>
              <w14:schemeClr w14:val="tx1"/>
            </w14:solidFill>
          </w14:textFill>
        </w:rPr>
        <w:t>详见招标文件第四章《采购需求》</w:t>
      </w:r>
    </w:p>
    <w:p w14:paraId="5EBA0056">
      <w:pPr>
        <w:spacing w:line="500" w:lineRule="exact"/>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7.合同履行期限：</w:t>
      </w:r>
      <w:r>
        <w:rPr>
          <w:rFonts w:hint="eastAsia" w:ascii="宋体" w:hAnsi="宋体" w:cs="宋体"/>
          <w:color w:val="000000" w:themeColor="text1"/>
          <w:sz w:val="24"/>
          <w:szCs w:val="24"/>
          <w14:textFill>
            <w14:solidFill>
              <w14:schemeClr w14:val="tx1"/>
            </w14:solidFill>
          </w14:textFill>
        </w:rPr>
        <w:t>详见招标文件第四章《采购需求》</w:t>
      </w:r>
    </w:p>
    <w:p w14:paraId="20ABD31D">
      <w:pPr>
        <w:spacing w:line="500" w:lineRule="exact"/>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8.本项目不接受联合体投标。</w:t>
      </w:r>
    </w:p>
    <w:p w14:paraId="7ACEBA47">
      <w:pPr>
        <w:spacing w:line="500" w:lineRule="exact"/>
        <w:ind w:firstLine="480"/>
        <w:rPr>
          <w:rFonts w:hint="eastAsia" w:ascii="宋体" w:hAnsi="宋体" w:cs="宋体"/>
          <w:spacing w:val="-5"/>
          <w:sz w:val="24"/>
          <w:szCs w:val="24"/>
        </w:rPr>
      </w:pPr>
      <w:r>
        <w:rPr>
          <w:rFonts w:hint="eastAsia" w:ascii="宋体" w:hAnsi="宋体" w:cs="宋体"/>
          <w:spacing w:val="-5"/>
          <w:sz w:val="24"/>
          <w:szCs w:val="24"/>
        </w:rPr>
        <w:t>9、本项目是否专门面向中小微企业（含监狱企业、残疾人福利性单位）采购</w:t>
      </w:r>
      <w:r>
        <w:rPr>
          <w:rFonts w:ascii="宋体" w:hAnsi="宋体" w:cs="宋体"/>
          <w:spacing w:val="-5"/>
          <w:sz w:val="24"/>
          <w:szCs w:val="24"/>
        </w:rPr>
        <w:t>：</w:t>
      </w:r>
      <w:r>
        <w:rPr>
          <w:rFonts w:hint="eastAsia" w:ascii="宋体" w:hAnsi="宋体" w:cs="宋体"/>
          <w:spacing w:val="-5"/>
          <w:sz w:val="24"/>
          <w:szCs w:val="24"/>
        </w:rPr>
        <w:t>否</w:t>
      </w:r>
    </w:p>
    <w:p w14:paraId="67CD1F37">
      <w:pPr>
        <w:spacing w:before="141" w:line="360" w:lineRule="auto"/>
        <w:ind w:firstLine="472" w:firstLineChars="200"/>
        <w:outlineLvl w:val="1"/>
        <w:rPr>
          <w:rFonts w:hint="eastAsia" w:ascii="宋体" w:hAnsi="宋体" w:cs="宋体"/>
          <w:spacing w:val="-5"/>
          <w:sz w:val="24"/>
          <w:szCs w:val="24"/>
        </w:rPr>
      </w:pPr>
      <w:r>
        <w:rPr>
          <w:rFonts w:ascii="宋体" w:hAnsi="宋体" w:cs="宋体"/>
          <w:spacing w:val="-2"/>
          <w:sz w:val="24"/>
          <w:szCs w:val="24"/>
        </w:rPr>
        <w:t>1</w:t>
      </w:r>
      <w:r>
        <w:rPr>
          <w:rFonts w:hint="eastAsia" w:ascii="宋体" w:hAnsi="宋体" w:cs="宋体"/>
          <w:spacing w:val="-2"/>
          <w:sz w:val="24"/>
          <w:szCs w:val="24"/>
        </w:rPr>
        <w:t>0</w:t>
      </w:r>
      <w:r>
        <w:rPr>
          <w:rFonts w:ascii="宋体" w:hAnsi="宋体" w:cs="宋体"/>
          <w:spacing w:val="-2"/>
          <w:sz w:val="24"/>
          <w:szCs w:val="24"/>
        </w:rPr>
        <w:t>.本项目标的所属行业：</w:t>
      </w:r>
      <w:r>
        <w:rPr>
          <w:rFonts w:hint="eastAsia" w:ascii="宋体" w:hAnsi="宋体" w:cs="宋体"/>
          <w:spacing w:val="-2"/>
          <w:sz w:val="24"/>
          <w:szCs w:val="24"/>
        </w:rPr>
        <w:t>工业。根据《中小企业划型标准规定》工信部联企业〔2011〕300号，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433370B3">
      <w:pPr>
        <w:pStyle w:val="189"/>
        <w:keepNext w:val="0"/>
        <w:keepLines w:val="0"/>
        <w:spacing w:before="0" w:after="0" w:line="500" w:lineRule="exact"/>
        <w:ind w:firstLine="452"/>
        <w:rPr>
          <w:color w:val="000000" w:themeColor="text1"/>
          <w:sz w:val="30"/>
          <w:szCs w:val="30"/>
          <w14:textFill>
            <w14:solidFill>
              <w14:schemeClr w14:val="tx1"/>
            </w14:solidFill>
          </w14:textFill>
        </w:rPr>
      </w:pPr>
      <w:bookmarkStart w:id="12" w:name="_Toc35393622"/>
      <w:bookmarkStart w:id="13" w:name="_Toc35393791"/>
      <w:bookmarkStart w:id="14" w:name="_Toc38985264"/>
      <w:bookmarkStart w:id="15" w:name="_Toc28359003"/>
      <w:bookmarkStart w:id="16" w:name="_Toc28359080"/>
      <w:r>
        <w:rPr>
          <w:rFonts w:hint="eastAsia"/>
          <w:color w:val="000000" w:themeColor="text1"/>
          <w:sz w:val="30"/>
          <w:szCs w:val="30"/>
          <w14:textFill>
            <w14:solidFill>
              <w14:schemeClr w14:val="tx1"/>
            </w14:solidFill>
          </w14:textFill>
        </w:rPr>
        <w:t>二、申请人的资格要求</w:t>
      </w:r>
      <w:bookmarkEnd w:id="12"/>
      <w:bookmarkEnd w:id="13"/>
      <w:bookmarkEnd w:id="14"/>
      <w:bookmarkEnd w:id="15"/>
      <w:bookmarkEnd w:id="16"/>
    </w:p>
    <w:p w14:paraId="27775633">
      <w:pPr>
        <w:spacing w:line="500" w:lineRule="exact"/>
        <w:ind w:firstLine="480"/>
        <w:rPr>
          <w:rFonts w:hint="eastAsia" w:ascii="宋体" w:hAnsi="宋体"/>
          <w:color w:val="000000" w:themeColor="text1"/>
          <w:sz w:val="24"/>
          <w:szCs w:val="24"/>
          <w14:textFill>
            <w14:solidFill>
              <w14:schemeClr w14:val="tx1"/>
            </w14:solidFill>
          </w14:textFill>
        </w:rPr>
      </w:pPr>
      <w:bookmarkStart w:id="17" w:name="_Toc38985265"/>
      <w:bookmarkStart w:id="18" w:name="_Toc28359081"/>
      <w:bookmarkStart w:id="19" w:name="_Toc35393792"/>
      <w:bookmarkStart w:id="20" w:name="_Toc28359004"/>
      <w:bookmarkStart w:id="21" w:name="_Toc35393623"/>
      <w:r>
        <w:rPr>
          <w:rFonts w:hint="eastAsia" w:ascii="宋体" w:hAnsi="宋体"/>
          <w:color w:val="000000" w:themeColor="text1"/>
          <w:sz w:val="24"/>
          <w:szCs w:val="24"/>
          <w14:textFill>
            <w14:solidFill>
              <w14:schemeClr w14:val="tx1"/>
            </w14:solidFill>
          </w14:textFill>
        </w:rPr>
        <w:t>1.满足《中华人民共和国政府采购法》第二十二条规定；</w:t>
      </w:r>
    </w:p>
    <w:p w14:paraId="2832ADD5">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2.落实政府采购政策需满足的资格要求：</w:t>
      </w:r>
    </w:p>
    <w:p w14:paraId="3B438CE9">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2.1中小企业政策：无</w:t>
      </w:r>
    </w:p>
    <w:p w14:paraId="298199E4">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通用资格要求：在“信用中国”网站（www.creditchina.gov.cn）、中国政府采购网（www.ccgp.gov.cn）查询，无被列入失信被执行人、重大税收违法案件当事人名单、政府采购严重失信行为记录名单及其他不符合《中华人民共和国政府采购法》第二十二条规定条件的信用记录；</w:t>
      </w:r>
    </w:p>
    <w:p w14:paraId="6BF99219">
      <w:pPr>
        <w:spacing w:line="500" w:lineRule="exact"/>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3.本项目的特定资格要求：</w:t>
      </w:r>
      <w:r>
        <w:rPr>
          <w:rFonts w:hint="eastAsia" w:ascii="宋体" w:hAnsi="宋体"/>
          <w:color w:val="000000"/>
          <w:sz w:val="24"/>
          <w:szCs w:val="24"/>
        </w:rPr>
        <w:t>无</w:t>
      </w:r>
    </w:p>
    <w:p w14:paraId="6066B3DA">
      <w:pPr>
        <w:pStyle w:val="189"/>
        <w:keepNext w:val="0"/>
        <w:keepLines w:val="0"/>
        <w:spacing w:before="0" w:after="0" w:line="500" w:lineRule="exact"/>
        <w:ind w:firstLine="452"/>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三、获取招标文件</w:t>
      </w:r>
      <w:bookmarkEnd w:id="17"/>
      <w:bookmarkEnd w:id="18"/>
      <w:bookmarkEnd w:id="19"/>
      <w:bookmarkEnd w:id="20"/>
      <w:bookmarkEnd w:id="21"/>
    </w:p>
    <w:p w14:paraId="5F0EAC40">
      <w:pPr>
        <w:spacing w:line="500" w:lineRule="exact"/>
        <w:ind w:firstLine="540"/>
        <w:rPr>
          <w:rFonts w:hint="eastAsia" w:ascii="宋体" w:hAnsi="宋体"/>
          <w:color w:val="000000" w:themeColor="text1"/>
          <w:sz w:val="24"/>
          <w:szCs w:val="24"/>
          <w14:textFill>
            <w14:solidFill>
              <w14:schemeClr w14:val="tx1"/>
            </w14:solidFill>
          </w14:textFill>
        </w:rPr>
      </w:pPr>
      <w:bookmarkStart w:id="22" w:name="_Toc28359005"/>
      <w:bookmarkStart w:id="23" w:name="_Toc28359082"/>
      <w:bookmarkStart w:id="24" w:name="_Toc35393793"/>
      <w:bookmarkStart w:id="25" w:name="_Toc35393624"/>
      <w:bookmarkStart w:id="26" w:name="_Toc38985266"/>
      <w:r>
        <w:rPr>
          <w:rFonts w:hint="eastAsia" w:ascii="宋体" w:hAnsi="宋体" w:cs="宋体"/>
          <w:color w:val="000000" w:themeColor="text1"/>
          <w:sz w:val="24"/>
          <w:szCs w:val="24"/>
          <w14:textFill>
            <w14:solidFill>
              <w14:schemeClr w14:val="tx1"/>
            </w14:solidFill>
          </w14:textFill>
        </w:rPr>
        <w:t>1.时间：</w:t>
      </w:r>
      <w:r>
        <w:rPr>
          <w:rFonts w:hint="eastAsia" w:ascii="宋体" w:hAnsi="宋体"/>
          <w:color w:val="000000" w:themeColor="text1"/>
          <w:sz w:val="24"/>
          <w:szCs w:val="24"/>
          <w14:textFill>
            <w14:solidFill>
              <w14:schemeClr w14:val="tx1"/>
            </w14:solidFill>
          </w14:textFill>
        </w:rPr>
        <w:t>本招标文件有效获取期限以本项目招标公告中规定的获取招标文件时间为准。</w:t>
      </w:r>
    </w:p>
    <w:p w14:paraId="50F30F55">
      <w:pPr>
        <w:spacing w:line="500" w:lineRule="exact"/>
        <w:ind w:firstLine="54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2.地点：</w:t>
      </w:r>
      <w:r>
        <w:rPr>
          <w:rFonts w:ascii="宋体" w:hAnsi="宋体"/>
          <w:color w:val="000000" w:themeColor="text1"/>
          <w:sz w:val="24"/>
          <w:szCs w:val="24"/>
          <w14:textFill>
            <w14:solidFill>
              <w14:schemeClr w14:val="tx1"/>
            </w14:solidFill>
          </w14:textFill>
        </w:rPr>
        <w:t>“江苏省政府采购（苏采云）平台”</w:t>
      </w:r>
    </w:p>
    <w:p w14:paraId="17A001EE">
      <w:pPr>
        <w:spacing w:line="500" w:lineRule="exact"/>
        <w:ind w:firstLine="540"/>
        <w:rPr>
          <w:rStyle w:val="191"/>
          <w:color w:val="000000" w:themeColor="text1"/>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3.方式：请有投标意向的供应商在招标文件有效获取期内及时至</w:t>
      </w:r>
      <w:r>
        <w:rPr>
          <w:rFonts w:ascii="宋体" w:hAnsi="宋体"/>
          <w:color w:val="000000" w:themeColor="text1"/>
          <w:sz w:val="24"/>
          <w:szCs w:val="24"/>
          <w14:textFill>
            <w14:solidFill>
              <w14:schemeClr w14:val="tx1"/>
            </w14:solidFill>
          </w14:textFill>
        </w:rPr>
        <w:t>“江苏省政府采购（苏采云）平台”（http://jszfcg.jsczt.cn/）获取</w:t>
      </w:r>
      <w:r>
        <w:rPr>
          <w:rFonts w:hint="eastAsia" w:ascii="宋体" w:hAnsi="宋体"/>
          <w:color w:val="000000" w:themeColor="text1"/>
          <w:sz w:val="24"/>
          <w:szCs w:val="24"/>
          <w14:textFill>
            <w14:solidFill>
              <w14:schemeClr w14:val="tx1"/>
            </w14:solidFill>
          </w14:textFill>
        </w:rPr>
        <w:t>。</w:t>
      </w:r>
      <w:r>
        <w:rPr>
          <w:rFonts w:hint="eastAsia" w:ascii="宋体" w:hAnsi="宋体"/>
          <w:bCs/>
          <w:color w:val="000000" w:themeColor="text1"/>
          <w:sz w:val="24"/>
          <w:szCs w:val="24"/>
          <w14:textFill>
            <w14:solidFill>
              <w14:schemeClr w14:val="tx1"/>
            </w14:solidFill>
          </w14:textFill>
        </w:rPr>
        <w:t>在招标文件有效获取期限内，从</w:t>
      </w:r>
      <w:r>
        <w:rPr>
          <w:rFonts w:ascii="宋体" w:hAnsi="宋体"/>
          <w:color w:val="000000" w:themeColor="text1"/>
          <w:sz w:val="24"/>
          <w:szCs w:val="24"/>
          <w14:textFill>
            <w14:solidFill>
              <w14:schemeClr w14:val="tx1"/>
            </w14:solidFill>
          </w14:textFill>
        </w:rPr>
        <w:t>“江苏省政府采购（苏采云）平台”获取的</w:t>
      </w:r>
      <w:r>
        <w:rPr>
          <w:rFonts w:hint="eastAsia" w:ascii="宋体" w:hAnsi="宋体"/>
          <w:bCs/>
          <w:color w:val="000000" w:themeColor="text1"/>
          <w:sz w:val="24"/>
          <w:szCs w:val="24"/>
          <w14:textFill>
            <w14:solidFill>
              <w14:schemeClr w14:val="tx1"/>
            </w14:solidFill>
          </w14:textFill>
        </w:rPr>
        <w:t>招标文件，视为依法获取的招标文件。</w:t>
      </w:r>
    </w:p>
    <w:p w14:paraId="7076B6F6">
      <w:pPr>
        <w:spacing w:line="500" w:lineRule="exact"/>
        <w:ind w:firstLine="54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4.售价：本项目招标文件免费。</w:t>
      </w:r>
    </w:p>
    <w:p w14:paraId="155601B7">
      <w:pPr>
        <w:pStyle w:val="189"/>
        <w:keepNext w:val="0"/>
        <w:keepLines w:val="0"/>
        <w:spacing w:before="0" w:after="0" w:line="500" w:lineRule="exact"/>
        <w:ind w:firstLine="452"/>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四、提交投标文件</w:t>
      </w:r>
      <w:bookmarkEnd w:id="22"/>
      <w:bookmarkEnd w:id="23"/>
      <w:r>
        <w:rPr>
          <w:rFonts w:hint="eastAsia"/>
          <w:color w:val="000000" w:themeColor="text1"/>
          <w:sz w:val="30"/>
          <w:szCs w:val="30"/>
          <w14:textFill>
            <w14:solidFill>
              <w14:schemeClr w14:val="tx1"/>
            </w14:solidFill>
          </w14:textFill>
        </w:rPr>
        <w:t>截止时间、开标时间和地点</w:t>
      </w:r>
      <w:bookmarkEnd w:id="24"/>
      <w:bookmarkEnd w:id="25"/>
      <w:bookmarkEnd w:id="26"/>
    </w:p>
    <w:p w14:paraId="1F8C972F">
      <w:pPr>
        <w:spacing w:line="500" w:lineRule="exact"/>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1.时间：</w:t>
      </w:r>
      <w:r>
        <w:rPr>
          <w:rFonts w:hint="eastAsia" w:ascii="宋体" w:hAnsi="宋体"/>
          <w:bCs/>
          <w:sz w:val="24"/>
          <w:szCs w:val="24"/>
        </w:rPr>
        <w:t>2026年11月11</w:t>
      </w:r>
      <w:r>
        <w:rPr>
          <w:rFonts w:hint="eastAsia" w:ascii="宋体" w:hAnsi="宋体"/>
          <w:bCs/>
          <w:color w:val="000000" w:themeColor="text1"/>
          <w:sz w:val="24"/>
          <w:szCs w:val="24"/>
          <w14:textFill>
            <w14:solidFill>
              <w14:schemeClr w14:val="tx1"/>
            </w14:solidFill>
          </w14:textFill>
        </w:rPr>
        <w:t>日09点30分（北京时间）</w:t>
      </w:r>
    </w:p>
    <w:p w14:paraId="6F90A769">
      <w:pPr>
        <w:spacing w:line="500" w:lineRule="exact"/>
        <w:ind w:firstLine="480"/>
        <w:rPr>
          <w:rFonts w:hint="eastAsia" w:ascii="宋体" w:hAnsi="宋体"/>
          <w:bCs/>
          <w:color w:val="000000" w:themeColor="text1"/>
          <w:sz w:val="24"/>
          <w:szCs w:val="24"/>
          <w:u w:val="single"/>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2.地点：</w:t>
      </w:r>
      <w:r>
        <w:rPr>
          <w:rFonts w:ascii="宋体" w:hAnsi="宋体"/>
          <w:color w:val="000000" w:themeColor="text1"/>
          <w:sz w:val="24"/>
          <w:szCs w:val="24"/>
          <w14:textFill>
            <w14:solidFill>
              <w14:schemeClr w14:val="tx1"/>
            </w14:solidFill>
          </w14:textFill>
        </w:rPr>
        <w:t>“江苏省政府采购（苏采云）平台”</w:t>
      </w:r>
      <w:r>
        <w:rPr>
          <w:rFonts w:hint="eastAsia" w:ascii="宋体" w:hAnsi="宋体"/>
          <w:color w:val="000000" w:themeColor="text1"/>
          <w:sz w:val="24"/>
          <w:szCs w:val="24"/>
          <w14:textFill>
            <w14:solidFill>
              <w14:schemeClr w14:val="tx1"/>
            </w14:solidFill>
          </w14:textFill>
        </w:rPr>
        <w:t>网上开标大厅。</w:t>
      </w:r>
    </w:p>
    <w:p w14:paraId="1B734FF9">
      <w:pPr>
        <w:pStyle w:val="189"/>
        <w:keepNext w:val="0"/>
        <w:keepLines w:val="0"/>
        <w:spacing w:before="0" w:after="0" w:line="500" w:lineRule="exact"/>
        <w:ind w:firstLine="452"/>
        <w:rPr>
          <w:color w:val="000000" w:themeColor="text1"/>
          <w:sz w:val="30"/>
          <w:szCs w:val="30"/>
          <w14:textFill>
            <w14:solidFill>
              <w14:schemeClr w14:val="tx1"/>
            </w14:solidFill>
          </w14:textFill>
        </w:rPr>
      </w:pPr>
      <w:bookmarkStart w:id="27" w:name="_Toc35393794"/>
      <w:bookmarkStart w:id="28" w:name="_Toc28359084"/>
      <w:bookmarkStart w:id="29" w:name="_Toc38985267"/>
      <w:bookmarkStart w:id="30" w:name="_Toc35393625"/>
      <w:bookmarkStart w:id="31" w:name="_Toc28359007"/>
      <w:r>
        <w:rPr>
          <w:rFonts w:hint="eastAsia"/>
          <w:color w:val="000000" w:themeColor="text1"/>
          <w:sz w:val="30"/>
          <w:szCs w:val="30"/>
          <w14:textFill>
            <w14:solidFill>
              <w14:schemeClr w14:val="tx1"/>
            </w14:solidFill>
          </w14:textFill>
        </w:rPr>
        <w:t>五、公告期限</w:t>
      </w:r>
      <w:bookmarkEnd w:id="27"/>
      <w:bookmarkEnd w:id="28"/>
      <w:bookmarkEnd w:id="29"/>
      <w:bookmarkEnd w:id="30"/>
      <w:bookmarkEnd w:id="31"/>
    </w:p>
    <w:p w14:paraId="31CFBB6E">
      <w:pPr>
        <w:spacing w:line="500" w:lineRule="exact"/>
        <w:ind w:firstLine="480"/>
        <w:rPr>
          <w:rFonts w:hint="eastAsia" w:ascii="宋体" w:hAnsi="宋体" w:cs="宋体"/>
          <w:color w:val="000000" w:themeColor="text1"/>
          <w:sz w:val="24"/>
          <w:szCs w:val="24"/>
          <w14:textFill>
            <w14:solidFill>
              <w14:schemeClr w14:val="tx1"/>
            </w14:solidFill>
          </w14:textFill>
        </w:rPr>
      </w:pPr>
      <w:bookmarkStart w:id="32" w:name="_Toc38985268"/>
      <w:bookmarkStart w:id="33" w:name="_Toc35393626"/>
      <w:bookmarkStart w:id="34" w:name="_Toc35393795"/>
      <w:r>
        <w:rPr>
          <w:rFonts w:hint="eastAsia" w:ascii="宋体" w:hAnsi="宋体" w:cs="宋体"/>
          <w:color w:val="000000" w:themeColor="text1"/>
          <w:sz w:val="24"/>
          <w:szCs w:val="24"/>
          <w14:textFill>
            <w14:solidFill>
              <w14:schemeClr w14:val="tx1"/>
            </w14:solidFill>
          </w14:textFill>
        </w:rPr>
        <w:t>（招标公告及招标文件公告期限）自本公告发布之日起5个工作日。</w:t>
      </w:r>
    </w:p>
    <w:p w14:paraId="095638BD">
      <w:pPr>
        <w:pStyle w:val="189"/>
        <w:keepNext w:val="0"/>
        <w:keepLines w:val="0"/>
        <w:spacing w:before="0" w:after="0" w:line="500" w:lineRule="exact"/>
        <w:ind w:firstLine="452"/>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六、其他补充事宜</w:t>
      </w:r>
      <w:bookmarkEnd w:id="32"/>
      <w:bookmarkEnd w:id="33"/>
      <w:bookmarkEnd w:id="34"/>
    </w:p>
    <w:p w14:paraId="4BCB72F7">
      <w:pPr>
        <w:spacing w:line="500" w:lineRule="exact"/>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无</w:t>
      </w:r>
    </w:p>
    <w:p w14:paraId="5706526F">
      <w:pPr>
        <w:pStyle w:val="189"/>
        <w:keepNext w:val="0"/>
        <w:keepLines w:val="0"/>
        <w:spacing w:before="0" w:after="0" w:line="500" w:lineRule="exact"/>
        <w:ind w:firstLine="452"/>
        <w:rPr>
          <w:color w:val="000000" w:themeColor="text1"/>
          <w:sz w:val="30"/>
          <w:szCs w:val="30"/>
          <w14:textFill>
            <w14:solidFill>
              <w14:schemeClr w14:val="tx1"/>
            </w14:solidFill>
          </w14:textFill>
        </w:rPr>
      </w:pPr>
      <w:bookmarkStart w:id="35" w:name="_Toc38985269"/>
      <w:bookmarkStart w:id="36" w:name="_Toc35393796"/>
      <w:bookmarkStart w:id="37" w:name="_Toc35393627"/>
      <w:bookmarkStart w:id="38" w:name="_Toc28359008"/>
      <w:bookmarkStart w:id="39" w:name="_Toc28359085"/>
      <w:r>
        <w:rPr>
          <w:rFonts w:hint="eastAsia"/>
          <w:color w:val="000000" w:themeColor="text1"/>
          <w:sz w:val="30"/>
          <w:szCs w:val="30"/>
          <w14:textFill>
            <w14:solidFill>
              <w14:schemeClr w14:val="tx1"/>
            </w14:solidFill>
          </w14:textFill>
        </w:rPr>
        <w:t>七、本项目联系方式</w:t>
      </w:r>
      <w:bookmarkEnd w:id="35"/>
      <w:bookmarkEnd w:id="36"/>
      <w:bookmarkEnd w:id="37"/>
      <w:bookmarkEnd w:id="38"/>
      <w:bookmarkEnd w:id="39"/>
    </w:p>
    <w:p w14:paraId="28954AF6">
      <w:pPr>
        <w:spacing w:line="500" w:lineRule="exact"/>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1.采购人信息</w:t>
      </w:r>
    </w:p>
    <w:p w14:paraId="026982A8">
      <w:pPr>
        <w:spacing w:line="500" w:lineRule="exact"/>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名    称：</w:t>
      </w:r>
      <w:r>
        <w:rPr>
          <w:rFonts w:hint="eastAsia" w:ascii="宋体" w:hAnsi="宋体" w:cs="宋体"/>
          <w:sz w:val="24"/>
          <w:szCs w:val="24"/>
        </w:rPr>
        <w:t>无锡学院</w:t>
      </w:r>
    </w:p>
    <w:p w14:paraId="24C61EDB">
      <w:pPr>
        <w:spacing w:line="500" w:lineRule="exact"/>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地    址：</w:t>
      </w:r>
      <w:r>
        <w:rPr>
          <w:rFonts w:hint="eastAsia" w:ascii="宋体" w:hAnsi="宋体" w:cs="宋体"/>
          <w:sz w:val="24"/>
          <w:szCs w:val="24"/>
        </w:rPr>
        <w:t>无锡市锡山大道333号</w:t>
      </w:r>
    </w:p>
    <w:p w14:paraId="5F9A7766">
      <w:pPr>
        <w:spacing w:line="500" w:lineRule="exact"/>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联系方式：</w:t>
      </w:r>
      <w:bookmarkStart w:id="40" w:name="_Toc28359009"/>
      <w:bookmarkStart w:id="41" w:name="_Toc28359086"/>
      <w:r>
        <w:rPr>
          <w:rFonts w:hint="eastAsia" w:ascii="宋体" w:hAnsi="宋体" w:cs="宋体"/>
          <w:color w:val="000000" w:themeColor="text1"/>
          <w:sz w:val="24"/>
          <w:szCs w:val="24"/>
          <w14:textFill>
            <w14:solidFill>
              <w14:schemeClr w14:val="tx1"/>
            </w14:solidFill>
          </w14:textFill>
        </w:rPr>
        <w:t>见“项目联系方式”</w:t>
      </w:r>
    </w:p>
    <w:p w14:paraId="43E36B9B">
      <w:pPr>
        <w:spacing w:line="500" w:lineRule="exact"/>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w:t>
      </w:r>
      <w:bookmarkEnd w:id="40"/>
      <w:bookmarkEnd w:id="41"/>
      <w:r>
        <w:rPr>
          <w:rFonts w:hint="eastAsia" w:ascii="宋体" w:hAnsi="宋体" w:cs="宋体"/>
          <w:color w:val="000000" w:themeColor="text1"/>
          <w:sz w:val="24"/>
          <w:szCs w:val="24"/>
          <w14:textFill>
            <w14:solidFill>
              <w14:schemeClr w14:val="tx1"/>
            </w14:solidFill>
          </w14:textFill>
        </w:rPr>
        <w:t>采购代理机构信息</w:t>
      </w:r>
    </w:p>
    <w:p w14:paraId="06A3F433">
      <w:pPr>
        <w:spacing w:line="500" w:lineRule="exact"/>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名    称：江苏鸿成工程项目管理有限公司</w:t>
      </w:r>
    </w:p>
    <w:p w14:paraId="5ADC08AA">
      <w:pPr>
        <w:spacing w:line="500" w:lineRule="exact"/>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地    址：无锡市滨湖区太湖新城金融三街恒大财富中心6号楼508室</w:t>
      </w:r>
    </w:p>
    <w:p w14:paraId="46454E2E">
      <w:pPr>
        <w:spacing w:line="500" w:lineRule="exact"/>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联系方式：见“项目联系方式”</w:t>
      </w:r>
    </w:p>
    <w:p w14:paraId="6BD50E2E">
      <w:pPr>
        <w:spacing w:line="500" w:lineRule="exact"/>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3.项目联系方式</w:t>
      </w:r>
    </w:p>
    <w:p w14:paraId="678DE1E3">
      <w:pPr>
        <w:spacing w:line="500" w:lineRule="exact"/>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采购人项目咨询联系人：王孟茹；电话：18961618232</w:t>
      </w:r>
    </w:p>
    <w:p w14:paraId="491F9FF3">
      <w:pPr>
        <w:spacing w:line="500" w:lineRule="exact"/>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采购人质疑受理联系人：王孟茹；电话：18961618232</w:t>
      </w:r>
    </w:p>
    <w:p w14:paraId="5D4808FD">
      <w:pPr>
        <w:spacing w:line="500" w:lineRule="exact"/>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sz w:val="24"/>
          <w:szCs w:val="24"/>
        </w:rPr>
        <w:t>江苏鸿成工程项目管理有限公司</w:t>
      </w:r>
      <w:r>
        <w:rPr>
          <w:rFonts w:hint="eastAsia" w:ascii="宋体" w:hAnsi="宋体" w:cs="宋体"/>
          <w:color w:val="000000" w:themeColor="text1"/>
          <w:sz w:val="24"/>
          <w:szCs w:val="24"/>
          <w14:textFill>
            <w14:solidFill>
              <w14:schemeClr w14:val="tx1"/>
            </w14:solidFill>
          </w14:textFill>
        </w:rPr>
        <w:t>项目联系人：王孟茹；电话：18961618232</w:t>
      </w:r>
    </w:p>
    <w:p w14:paraId="2F8DB857">
      <w:pPr>
        <w:pStyle w:val="189"/>
        <w:keepNext w:val="0"/>
        <w:keepLines w:val="0"/>
        <w:spacing w:before="0" w:after="0" w:line="500" w:lineRule="exact"/>
        <w:ind w:firstLine="452"/>
        <w:rPr>
          <w:color w:val="000000" w:themeColor="text1"/>
          <w:sz w:val="30"/>
          <w:szCs w:val="30"/>
          <w14:textFill>
            <w14:solidFill>
              <w14:schemeClr w14:val="tx1"/>
            </w14:solidFill>
          </w14:textFill>
        </w:rPr>
      </w:pPr>
      <w:r>
        <w:rPr>
          <w:rFonts w:hint="eastAsia"/>
          <w:color w:val="000000" w:themeColor="text1"/>
          <w:sz w:val="30"/>
          <w:szCs w:val="30"/>
          <w14:textFill>
            <w14:solidFill>
              <w14:schemeClr w14:val="tx1"/>
            </w14:solidFill>
          </w14:textFill>
        </w:rPr>
        <w:t>八、其他</w:t>
      </w:r>
    </w:p>
    <w:p w14:paraId="6AE5A0B1">
      <w:pPr>
        <w:widowControl/>
        <w:shd w:val="clear" w:color="auto" w:fill="FFFFFF"/>
        <w:spacing w:line="500" w:lineRule="exact"/>
        <w:ind w:firstLine="48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（一）供应商“账号注册”及CA办理</w:t>
      </w:r>
    </w:p>
    <w:p w14:paraId="0652A442">
      <w:pPr>
        <w:widowControl/>
        <w:shd w:val="clear" w:color="auto" w:fill="FFFFFF"/>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ascii="宋体" w:hAnsi="宋体"/>
          <w:color w:val="000000" w:themeColor="text1"/>
          <w:sz w:val="24"/>
          <w:szCs w:val="24"/>
          <w14:textFill>
            <w14:solidFill>
              <w14:schemeClr w14:val="tx1"/>
            </w14:solidFill>
          </w14:textFill>
        </w:rPr>
        <w:t>请有意参加本项目采购活动的供应商按以下流程进行操作：</w:t>
      </w:r>
    </w:p>
    <w:p w14:paraId="2B74387E">
      <w:pPr>
        <w:widowControl/>
        <w:shd w:val="clear" w:color="auto" w:fill="FFFFFF"/>
        <w:spacing w:line="500" w:lineRule="exact"/>
        <w:ind w:firstLine="480"/>
        <w:rPr>
          <w:rFonts w:hint="eastAsia"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1</w:t>
      </w:r>
      <w:r>
        <w:rPr>
          <w:rFonts w:ascii="宋体" w:hAnsi="宋体"/>
          <w:color w:val="000000" w:themeColor="text1"/>
          <w:sz w:val="24"/>
          <w:szCs w:val="24"/>
          <w14:textFill>
            <w14:solidFill>
              <w14:schemeClr w14:val="tx1"/>
            </w14:solidFill>
          </w14:textFill>
        </w:rPr>
        <w:t>）访问“无锡政府采购网”点击“江苏省政府采购（苏采云）平台”</w:t>
      </w:r>
      <w:r>
        <w:rPr>
          <w:rFonts w:ascii="宋体" w:hAnsi="宋体"/>
          <w:bCs/>
          <w:color w:val="000000" w:themeColor="text1"/>
          <w:sz w:val="24"/>
          <w:szCs w:val="24"/>
          <w14:textFill>
            <w14:solidFill>
              <w14:schemeClr w14:val="tx1"/>
            </w14:solidFill>
          </w14:textFill>
        </w:rPr>
        <w:t>（以下简称</w:t>
      </w:r>
      <w:r>
        <w:rPr>
          <w:rFonts w:hint="eastAsia" w:ascii="宋体" w:hAnsi="宋体"/>
          <w:bCs/>
          <w:color w:val="000000" w:themeColor="text1"/>
          <w:sz w:val="24"/>
          <w:szCs w:val="24"/>
          <w14:textFill>
            <w14:solidFill>
              <w14:schemeClr w14:val="tx1"/>
            </w14:solidFill>
          </w14:textFill>
        </w:rPr>
        <w:t>“苏采云”系统</w:t>
      </w:r>
      <w:r>
        <w:rPr>
          <w:rFonts w:ascii="宋体" w:hAnsi="宋体"/>
          <w:bCs/>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选择供应商版块，点击“用户注册”按钮，进行账号注册，注册完成后需在</w:t>
      </w:r>
      <w:r>
        <w:rPr>
          <w:rFonts w:hint="eastAsia" w:ascii="宋体" w:hAnsi="宋体"/>
          <w:bCs/>
          <w:color w:val="000000" w:themeColor="text1"/>
          <w:sz w:val="24"/>
          <w:szCs w:val="24"/>
          <w14:textFill>
            <w14:solidFill>
              <w14:schemeClr w14:val="tx1"/>
            </w14:solidFill>
          </w14:textFill>
        </w:rPr>
        <w:t>系统</w:t>
      </w:r>
      <w:r>
        <w:rPr>
          <w:rFonts w:hint="eastAsia" w:ascii="宋体" w:hAnsi="宋体"/>
          <w:color w:val="000000" w:themeColor="text1"/>
          <w:sz w:val="24"/>
          <w:szCs w:val="24"/>
          <w14:textFill>
            <w14:solidFill>
              <w14:schemeClr w14:val="tx1"/>
            </w14:solidFill>
          </w14:textFill>
        </w:rPr>
        <w:t>中填写资质信息并提交。也可以直接通过</w:t>
      </w:r>
      <w:r>
        <w:rPr>
          <w:rFonts w:ascii="宋体" w:hAnsi="宋体"/>
          <w:color w:val="000000" w:themeColor="text1"/>
          <w:sz w:val="24"/>
          <w:szCs w:val="24"/>
          <w14:textFill>
            <w14:solidFill>
              <w14:schemeClr w14:val="tx1"/>
            </w14:solidFill>
          </w14:textFill>
        </w:rPr>
        <w:t>http://jszfcg.jsczt.cn/</w:t>
      </w:r>
      <w:r>
        <w:rPr>
          <w:rFonts w:hint="eastAsia" w:ascii="宋体" w:hAnsi="宋体"/>
          <w:color w:val="000000" w:themeColor="text1"/>
          <w:sz w:val="24"/>
          <w:szCs w:val="24"/>
          <w14:textFill>
            <w14:solidFill>
              <w14:schemeClr w14:val="tx1"/>
            </w14:solidFill>
          </w14:textFill>
        </w:rPr>
        <w:t>进入界面。</w:t>
      </w:r>
    </w:p>
    <w:p w14:paraId="24A7FC50">
      <w:pPr>
        <w:widowControl/>
        <w:shd w:val="clear" w:color="auto" w:fill="FFFFFF"/>
        <w:spacing w:line="500" w:lineRule="exact"/>
        <w:ind w:firstLine="480"/>
        <w:rPr>
          <w:rFonts w:hint="eastAsia"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2</w:t>
      </w:r>
      <w:r>
        <w:rPr>
          <w:rFonts w:ascii="宋体" w:hAnsi="宋体"/>
          <w:color w:val="000000" w:themeColor="text1"/>
          <w:sz w:val="24"/>
          <w:szCs w:val="24"/>
          <w14:textFill>
            <w14:solidFill>
              <w14:schemeClr w14:val="tx1"/>
            </w14:solidFill>
          </w14:textFill>
        </w:rPr>
        <w:t>）办理</w:t>
      </w:r>
      <w:r>
        <w:rPr>
          <w:rFonts w:hint="eastAsia" w:ascii="宋体" w:hAnsi="宋体"/>
          <w:color w:val="000000" w:themeColor="text1"/>
          <w:sz w:val="24"/>
          <w:szCs w:val="24"/>
          <w14:textFill>
            <w14:solidFill>
              <w14:schemeClr w14:val="tx1"/>
            </w14:solidFill>
          </w14:textFill>
        </w:rPr>
        <w:t>“意源”CA数字证书和“方正”电子签章</w:t>
      </w:r>
      <w:r>
        <w:rPr>
          <w:rFonts w:ascii="宋体" w:hAnsi="宋体"/>
          <w:color w:val="000000" w:themeColor="text1"/>
          <w:sz w:val="24"/>
          <w:szCs w:val="24"/>
          <w14:textFill>
            <w14:solidFill>
              <w14:schemeClr w14:val="tx1"/>
            </w14:solidFill>
          </w14:textFill>
        </w:rPr>
        <w:t>（办理地址：</w:t>
      </w:r>
      <w:r>
        <w:rPr>
          <w:rFonts w:hint="eastAsia" w:ascii="宋体" w:hAnsi="宋体"/>
          <w:color w:val="000000" w:themeColor="text1"/>
          <w:sz w:val="24"/>
          <w:szCs w:val="24"/>
          <w14:textFill>
            <w14:solidFill>
              <w14:schemeClr w14:val="tx1"/>
            </w14:solidFill>
          </w14:textFill>
        </w:rPr>
        <w:t>无锡市滨湖区观山路</w:t>
      </w:r>
      <w:r>
        <w:rPr>
          <w:rFonts w:ascii="宋体" w:hAnsi="宋体"/>
          <w:color w:val="000000" w:themeColor="text1"/>
          <w:sz w:val="24"/>
          <w:szCs w:val="24"/>
          <w14:textFill>
            <w14:solidFill>
              <w14:schemeClr w14:val="tx1"/>
            </w14:solidFill>
          </w14:textFill>
        </w:rPr>
        <w:t>199</w:t>
      </w:r>
      <w:r>
        <w:rPr>
          <w:rFonts w:hint="eastAsia" w:ascii="宋体" w:hAnsi="宋体"/>
          <w:color w:val="000000" w:themeColor="text1"/>
          <w:sz w:val="24"/>
          <w:szCs w:val="24"/>
          <w14:textFill>
            <w14:solidFill>
              <w14:schemeClr w14:val="tx1"/>
            </w14:solidFill>
          </w14:textFill>
        </w:rPr>
        <w:t>号</w:t>
      </w:r>
      <w:r>
        <w:rPr>
          <w:rFonts w:ascii="宋体" w:hAnsi="宋体"/>
          <w:color w:val="000000" w:themeColor="text1"/>
          <w:sz w:val="24"/>
          <w:szCs w:val="24"/>
          <w14:textFill>
            <w14:solidFill>
              <w14:schemeClr w14:val="tx1"/>
            </w14:solidFill>
          </w14:textFill>
        </w:rPr>
        <w:t>12</w:t>
      </w:r>
      <w:r>
        <w:rPr>
          <w:rFonts w:hint="eastAsia" w:ascii="宋体" w:hAnsi="宋体"/>
          <w:color w:val="000000" w:themeColor="text1"/>
          <w:sz w:val="24"/>
          <w:szCs w:val="24"/>
          <w14:textFill>
            <w14:solidFill>
              <w14:schemeClr w14:val="tx1"/>
            </w14:solidFill>
          </w14:textFill>
        </w:rPr>
        <w:t>号楼一楼</w:t>
      </w:r>
      <w:r>
        <w:rPr>
          <w:rFonts w:ascii="宋体" w:hAnsi="宋体"/>
          <w:color w:val="000000" w:themeColor="text1"/>
          <w:sz w:val="24"/>
          <w:szCs w:val="24"/>
          <w14:textFill>
            <w14:solidFill>
              <w14:schemeClr w14:val="tx1"/>
            </w14:solidFill>
          </w14:textFill>
        </w:rPr>
        <w:t>），办理指南链接：http://jsxcmm.com/help/help.html。</w:t>
      </w:r>
    </w:p>
    <w:p w14:paraId="5B8747ED">
      <w:pPr>
        <w:widowControl/>
        <w:shd w:val="clear" w:color="auto" w:fill="FFFFFF"/>
        <w:spacing w:line="500" w:lineRule="exact"/>
        <w:ind w:firstLine="480"/>
        <w:rPr>
          <w:rFonts w:hint="eastAsia"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3</w:t>
      </w:r>
      <w:r>
        <w:rPr>
          <w:rFonts w:ascii="宋体" w:hAnsi="宋体"/>
          <w:color w:val="000000" w:themeColor="text1"/>
          <w:sz w:val="24"/>
          <w:szCs w:val="24"/>
          <w14:textFill>
            <w14:solidFill>
              <w14:schemeClr w14:val="tx1"/>
            </w14:solidFill>
          </w14:textFill>
        </w:rPr>
        <w:t>）CA驱动下载：</w:t>
      </w:r>
    </w:p>
    <w:p w14:paraId="6FDF3825">
      <w:pPr>
        <w:widowControl/>
        <w:shd w:val="clear" w:color="auto" w:fill="FFFFFF"/>
        <w:spacing w:line="500" w:lineRule="exact"/>
        <w:ind w:firstLine="480"/>
        <w:rPr>
          <w:rFonts w:hint="eastAsia"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在</w:t>
      </w:r>
      <w:r>
        <w:rPr>
          <w:rFonts w:hint="eastAsia" w:ascii="宋体" w:hAnsi="宋体"/>
          <w:bCs/>
          <w:color w:val="000000" w:themeColor="text1"/>
          <w:sz w:val="24"/>
          <w:szCs w:val="24"/>
          <w14:textFill>
            <w14:solidFill>
              <w14:schemeClr w14:val="tx1"/>
            </w14:solidFill>
          </w14:textFill>
        </w:rPr>
        <w:t>“苏采云”系统</w:t>
      </w:r>
      <w:r>
        <w:rPr>
          <w:rFonts w:ascii="宋体" w:hAnsi="宋体"/>
          <w:color w:val="000000" w:themeColor="text1"/>
          <w:sz w:val="24"/>
          <w:szCs w:val="24"/>
          <w14:textFill>
            <w14:solidFill>
              <w14:schemeClr w14:val="tx1"/>
            </w14:solidFill>
          </w14:textFill>
        </w:rPr>
        <w:t>账号登录页面，点击“驱动下载”链接中的“政务CA、方正签章控件驱动安装包及安装说明”可以直接下载驱动安装包，安装包中附有驱动安装手册。</w:t>
      </w:r>
    </w:p>
    <w:p w14:paraId="6179D69B">
      <w:pPr>
        <w:widowControl/>
        <w:shd w:val="clear" w:color="auto" w:fill="FFFFFF"/>
        <w:spacing w:line="500" w:lineRule="exact"/>
        <w:ind w:firstLine="480"/>
        <w:rPr>
          <w:rFonts w:hint="eastAsia"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技术服务电话：</w:t>
      </w:r>
      <w:r>
        <w:rPr>
          <w:rFonts w:hint="eastAsia" w:ascii="宋体" w:hAnsi="宋体"/>
          <w:color w:val="000000" w:themeColor="text1"/>
          <w:sz w:val="24"/>
          <w:szCs w:val="24"/>
          <w14:textFill>
            <w14:solidFill>
              <w14:schemeClr w14:val="tx1"/>
            </w14:solidFill>
          </w14:textFill>
        </w:rPr>
        <w:t>0510-81827781</w:t>
      </w:r>
      <w:r>
        <w:rPr>
          <w:rFonts w:ascii="宋体" w:hAnsi="宋体"/>
          <w:color w:val="000000" w:themeColor="text1"/>
          <w:sz w:val="24"/>
          <w:szCs w:val="24"/>
          <w14:textFill>
            <w14:solidFill>
              <w14:schemeClr w14:val="tx1"/>
            </w14:solidFill>
          </w14:textFill>
        </w:rPr>
        <w:t>（服务时间：工作日</w:t>
      </w:r>
      <w:r>
        <w:rPr>
          <w:rFonts w:hint="eastAsia" w:ascii="宋体" w:hAnsi="宋体"/>
          <w:color w:val="000000" w:themeColor="text1"/>
          <w:sz w:val="24"/>
          <w:szCs w:val="24"/>
          <w14:textFill>
            <w14:solidFill>
              <w14:schemeClr w14:val="tx1"/>
            </w14:solidFill>
          </w14:textFill>
        </w:rPr>
        <w:t xml:space="preserve"> 9:00-11:30,13:00-17:00</w:t>
      </w:r>
      <w:r>
        <w:rPr>
          <w:rFonts w:ascii="宋体" w:hAnsi="宋体"/>
          <w:color w:val="000000" w:themeColor="text1"/>
          <w:sz w:val="24"/>
          <w:szCs w:val="24"/>
          <w14:textFill>
            <w14:solidFill>
              <w14:schemeClr w14:val="tx1"/>
            </w14:solidFill>
          </w14:textFill>
        </w:rPr>
        <w:t>）</w:t>
      </w:r>
    </w:p>
    <w:p w14:paraId="1A2AD932">
      <w:pPr>
        <w:widowControl/>
        <w:shd w:val="clear" w:color="auto" w:fill="FFFFFF"/>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w:t>
      </w:r>
      <w:r>
        <w:rPr>
          <w:rFonts w:ascii="宋体" w:hAnsi="宋体"/>
          <w:color w:val="000000" w:themeColor="text1"/>
          <w:sz w:val="24"/>
          <w:szCs w:val="24"/>
          <w14:textFill>
            <w14:solidFill>
              <w14:schemeClr w14:val="tx1"/>
            </w14:solidFill>
          </w14:textFill>
        </w:rPr>
        <w:t>完成</w:t>
      </w:r>
      <w:r>
        <w:rPr>
          <w:rFonts w:hint="eastAsia" w:ascii="宋体" w:hAnsi="宋体"/>
          <w:bCs/>
          <w:color w:val="000000" w:themeColor="text1"/>
          <w:sz w:val="24"/>
          <w:szCs w:val="24"/>
          <w14:textFill>
            <w14:solidFill>
              <w14:schemeClr w14:val="tx1"/>
            </w14:solidFill>
          </w14:textFill>
        </w:rPr>
        <w:t>“苏采云”系统</w:t>
      </w:r>
      <w:r>
        <w:rPr>
          <w:rFonts w:hint="eastAsia" w:ascii="宋体" w:hAnsi="宋体"/>
          <w:color w:val="000000" w:themeColor="text1"/>
          <w:sz w:val="24"/>
          <w:szCs w:val="24"/>
          <w14:textFill>
            <w14:solidFill>
              <w14:schemeClr w14:val="tx1"/>
            </w14:solidFill>
          </w14:textFill>
        </w:rPr>
        <w:t>账号注册</w:t>
      </w:r>
      <w:r>
        <w:rPr>
          <w:rFonts w:ascii="宋体" w:hAnsi="宋体"/>
          <w:color w:val="000000" w:themeColor="text1"/>
          <w:sz w:val="24"/>
          <w:szCs w:val="24"/>
          <w14:textFill>
            <w14:solidFill>
              <w14:schemeClr w14:val="tx1"/>
            </w14:solidFill>
          </w14:textFill>
        </w:rPr>
        <w:t>的供应商方可</w:t>
      </w:r>
      <w:r>
        <w:rPr>
          <w:rFonts w:hint="eastAsia" w:ascii="宋体" w:hAnsi="宋体"/>
          <w:color w:val="000000" w:themeColor="text1"/>
          <w:sz w:val="24"/>
          <w:szCs w:val="24"/>
          <w14:textFill>
            <w14:solidFill>
              <w14:schemeClr w14:val="tx1"/>
            </w14:solidFill>
          </w14:textFill>
        </w:rPr>
        <w:t>在</w:t>
      </w:r>
      <w:r>
        <w:rPr>
          <w:rFonts w:hint="eastAsia" w:ascii="宋体" w:hAnsi="宋体"/>
          <w:bCs/>
          <w:color w:val="000000" w:themeColor="text1"/>
          <w:sz w:val="24"/>
          <w:szCs w:val="24"/>
          <w14:textFill>
            <w14:solidFill>
              <w14:schemeClr w14:val="tx1"/>
            </w14:solidFill>
          </w14:textFill>
        </w:rPr>
        <w:t>“苏采云”系统</w:t>
      </w:r>
      <w:r>
        <w:rPr>
          <w:rFonts w:ascii="宋体" w:hAnsi="宋体"/>
          <w:color w:val="000000" w:themeColor="text1"/>
          <w:sz w:val="24"/>
          <w:szCs w:val="24"/>
          <w14:textFill>
            <w14:solidFill>
              <w14:schemeClr w14:val="tx1"/>
            </w14:solidFill>
          </w14:textFill>
        </w:rPr>
        <w:t>中进行CA绑定。登录</w:t>
      </w:r>
      <w:r>
        <w:rPr>
          <w:rFonts w:hint="eastAsia" w:ascii="宋体" w:hAnsi="宋体"/>
          <w:bCs/>
          <w:color w:val="000000" w:themeColor="text1"/>
          <w:sz w:val="24"/>
          <w:szCs w:val="24"/>
          <w14:textFill>
            <w14:solidFill>
              <w14:schemeClr w14:val="tx1"/>
            </w14:solidFill>
          </w14:textFill>
        </w:rPr>
        <w:t>“苏采云”系统</w:t>
      </w:r>
      <w:r>
        <w:rPr>
          <w:rFonts w:ascii="宋体" w:hAnsi="宋体"/>
          <w:color w:val="000000" w:themeColor="text1"/>
          <w:sz w:val="24"/>
          <w:szCs w:val="24"/>
          <w14:textFill>
            <w14:solidFill>
              <w14:schemeClr w14:val="tx1"/>
            </w14:solidFill>
          </w14:textFill>
        </w:rPr>
        <w:t>，插入CA后，点击【账号设置】——【绑定CA】。</w:t>
      </w:r>
    </w:p>
    <w:p w14:paraId="78DB0151">
      <w:pPr>
        <w:widowControl/>
        <w:shd w:val="clear" w:color="auto" w:fill="FFFFFF"/>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w:t>
      </w:r>
      <w:r>
        <w:rPr>
          <w:rFonts w:ascii="宋体" w:hAnsi="宋体"/>
          <w:color w:val="000000" w:themeColor="text1"/>
          <w:sz w:val="24"/>
          <w:szCs w:val="24"/>
          <w14:textFill>
            <w14:solidFill>
              <w14:schemeClr w14:val="tx1"/>
            </w14:solidFill>
          </w14:textFill>
        </w:rPr>
        <w:t>供应商应按上述要求提供相关材料信息，所提供的材料应均是真实的、准确的，若有违背，供应商自行承担由此而产生的一切后果。</w:t>
      </w:r>
    </w:p>
    <w:p w14:paraId="04CE7C70">
      <w:pPr>
        <w:widowControl/>
        <w:shd w:val="clear" w:color="auto" w:fill="FFFFFF"/>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w:t>
      </w:r>
      <w:r>
        <w:rPr>
          <w:rFonts w:ascii="宋体" w:hAnsi="宋体"/>
          <w:color w:val="000000" w:themeColor="text1"/>
          <w:sz w:val="24"/>
          <w:szCs w:val="24"/>
          <w14:textFill>
            <w14:solidFill>
              <w14:schemeClr w14:val="tx1"/>
            </w14:solidFill>
          </w14:textFill>
        </w:rPr>
        <w:t>如供应商未按上述要求操作，由此所产生的损失及风险由供应商自行承担。具体操作步骤详见</w:t>
      </w:r>
      <w:r>
        <w:rPr>
          <w:rFonts w:hint="eastAsia" w:ascii="宋体" w:hAnsi="宋体"/>
          <w:color w:val="000000" w:themeColor="text1"/>
          <w:sz w:val="24"/>
          <w:szCs w:val="24"/>
          <w14:textFill>
            <w14:solidFill>
              <w14:schemeClr w14:val="tx1"/>
            </w14:solidFill>
          </w14:textFill>
        </w:rPr>
        <w:t>《“苏采云”系统供应商操作手册》</w:t>
      </w:r>
      <w:r>
        <w:rPr>
          <w:rFonts w:ascii="宋体" w:hAnsi="宋体"/>
          <w:color w:val="000000" w:themeColor="text1"/>
          <w:sz w:val="24"/>
          <w:szCs w:val="24"/>
          <w14:textFill>
            <w14:solidFill>
              <w14:schemeClr w14:val="tx1"/>
            </w14:solidFill>
          </w14:textFill>
        </w:rPr>
        <w:t>（以下简称</w:t>
      </w:r>
      <w:r>
        <w:rPr>
          <w:rFonts w:hint="eastAsia" w:ascii="宋体" w:hAnsi="宋体"/>
          <w:color w:val="000000" w:themeColor="text1"/>
          <w:sz w:val="24"/>
          <w:szCs w:val="24"/>
          <w14:textFill>
            <w14:solidFill>
              <w14:schemeClr w14:val="tx1"/>
            </w14:solidFill>
          </w14:textFill>
        </w:rPr>
        <w:t>《操作手册》</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下载地址：无锡市政府采购网——资料下载——</w:t>
      </w:r>
      <w:r>
        <w:rPr>
          <w:rFonts w:hint="eastAsia" w:ascii="宋体" w:hAnsi="宋体"/>
          <w:color w:val="000000" w:themeColor="text1"/>
          <w:sz w:val="24"/>
          <w:szCs w:val="24"/>
          <w14:textFill>
            <w14:solidFill>
              <w14:schemeClr w14:val="tx1"/>
            </w14:solidFill>
          </w14:textFill>
        </w:rPr>
        <w:t>苏采云——</w:t>
      </w:r>
      <w:r>
        <w:fldChar w:fldCharType="begin"/>
      </w:r>
      <w:r>
        <w:instrText xml:space="preserve"> HYPERLINK "http://cz.wuxi.gov.cn/doc/2023/10/11/4080287.shtml" \t "_blank" \o "“苏采云”系统供应商操作手册" </w:instrText>
      </w:r>
      <w:r>
        <w:fldChar w:fldCharType="separate"/>
      </w:r>
      <w:r>
        <w:rPr>
          <w:rFonts w:hint="eastAsia" w:ascii="宋体" w:hAnsi="宋体"/>
          <w:color w:val="000000" w:themeColor="text1"/>
          <w:sz w:val="24"/>
          <w:szCs w:val="24"/>
          <w14:textFill>
            <w14:solidFill>
              <w14:schemeClr w14:val="tx1"/>
            </w14:solidFill>
          </w14:textFill>
        </w:rPr>
        <w:t>“苏采云”系统供应商操作手册</w:t>
      </w:r>
      <w:r>
        <w:rPr>
          <w:rFonts w:hint="eastAsia" w:ascii="宋体" w:hAnsi="宋体"/>
          <w:color w:val="000000" w:themeColor="text1"/>
          <w:sz w:val="24"/>
          <w:szCs w:val="24"/>
          <w14:textFill>
            <w14:solidFill>
              <w14:schemeClr w14:val="tx1"/>
            </w14:solidFill>
          </w14:textFill>
        </w:rPr>
        <w:fldChar w:fldCharType="end"/>
      </w:r>
      <w:r>
        <w:rPr>
          <w:rFonts w:hint="eastAsia" w:ascii="宋体" w:hAnsi="宋体"/>
          <w:color w:val="000000" w:themeColor="text1"/>
          <w:sz w:val="24"/>
          <w:szCs w:val="24"/>
          <w14:textFill>
            <w14:solidFill>
              <w14:schemeClr w14:val="tx1"/>
            </w14:solidFill>
          </w14:textFill>
        </w:rPr>
        <w:t>。</w:t>
      </w:r>
    </w:p>
    <w:p w14:paraId="0088797B">
      <w:pPr>
        <w:widowControl/>
        <w:shd w:val="clear" w:color="auto" w:fill="FFFFFF"/>
        <w:spacing w:line="500" w:lineRule="exact"/>
        <w:ind w:firstLine="48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（二）完成项目参与，获取招标文件</w:t>
      </w:r>
    </w:p>
    <w:p w14:paraId="0EA91E48">
      <w:pPr>
        <w:widowControl/>
        <w:shd w:val="clear" w:color="auto" w:fill="FFFFFF"/>
        <w:spacing w:line="500" w:lineRule="exact"/>
        <w:ind w:firstLine="480"/>
        <w:rPr>
          <w:rFonts w:hint="eastAsia"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供应商可在项目</w:t>
      </w:r>
      <w:r>
        <w:rPr>
          <w:rFonts w:hint="eastAsia" w:ascii="宋体" w:hAnsi="宋体"/>
          <w:color w:val="000000" w:themeColor="text1"/>
          <w:sz w:val="24"/>
          <w:szCs w:val="24"/>
          <w14:textFill>
            <w14:solidFill>
              <w14:schemeClr w14:val="tx1"/>
            </w14:solidFill>
          </w14:textFill>
        </w:rPr>
        <w:t>招标</w:t>
      </w:r>
      <w:r>
        <w:rPr>
          <w:rFonts w:ascii="宋体" w:hAnsi="宋体"/>
          <w:color w:val="000000" w:themeColor="text1"/>
          <w:sz w:val="24"/>
          <w:szCs w:val="24"/>
          <w14:textFill>
            <w14:solidFill>
              <w14:schemeClr w14:val="tx1"/>
            </w14:solidFill>
          </w14:textFill>
        </w:rPr>
        <w:t>公告附件中查看</w:t>
      </w:r>
      <w:r>
        <w:rPr>
          <w:rFonts w:hint="eastAsia" w:ascii="宋体" w:hAnsi="宋体"/>
          <w:color w:val="000000" w:themeColor="text1"/>
          <w:sz w:val="24"/>
          <w:szCs w:val="24"/>
          <w14:textFill>
            <w14:solidFill>
              <w14:schemeClr w14:val="tx1"/>
            </w14:solidFill>
          </w14:textFill>
        </w:rPr>
        <w:t>公开招标</w:t>
      </w:r>
      <w:r>
        <w:rPr>
          <w:rFonts w:ascii="宋体" w:hAnsi="宋体"/>
          <w:color w:val="000000" w:themeColor="text1"/>
          <w:sz w:val="24"/>
          <w:szCs w:val="24"/>
          <w14:textFill>
            <w14:solidFill>
              <w14:schemeClr w14:val="tx1"/>
            </w14:solidFill>
          </w14:textFill>
        </w:rPr>
        <w:t>文件，如确定参加本次</w:t>
      </w:r>
      <w:r>
        <w:rPr>
          <w:rFonts w:hint="eastAsia" w:ascii="宋体" w:hAnsi="宋体"/>
          <w:color w:val="000000" w:themeColor="text1"/>
          <w:sz w:val="24"/>
          <w:szCs w:val="24"/>
          <w14:textFill>
            <w14:solidFill>
              <w14:schemeClr w14:val="tx1"/>
            </w14:solidFill>
          </w14:textFill>
        </w:rPr>
        <w:t>采购</w:t>
      </w:r>
      <w:r>
        <w:rPr>
          <w:rFonts w:ascii="宋体" w:hAnsi="宋体"/>
          <w:color w:val="000000" w:themeColor="text1"/>
          <w:sz w:val="24"/>
          <w:szCs w:val="24"/>
          <w14:textFill>
            <w14:solidFill>
              <w14:schemeClr w14:val="tx1"/>
            </w14:solidFill>
          </w14:textFill>
        </w:rPr>
        <w:t>活动，必须在</w:t>
      </w:r>
      <w:r>
        <w:rPr>
          <w:rFonts w:hint="eastAsia" w:ascii="宋体" w:hAnsi="宋体"/>
          <w:bCs/>
          <w:color w:val="000000" w:themeColor="text1"/>
          <w:sz w:val="24"/>
          <w:szCs w:val="24"/>
          <w14:textFill>
            <w14:solidFill>
              <w14:schemeClr w14:val="tx1"/>
            </w14:solidFill>
          </w14:textFill>
        </w:rPr>
        <w:t>招标文件提供期限</w:t>
      </w:r>
      <w:r>
        <w:rPr>
          <w:rFonts w:ascii="宋体" w:hAnsi="宋体"/>
          <w:color w:val="000000" w:themeColor="text1"/>
          <w:sz w:val="24"/>
          <w:szCs w:val="24"/>
          <w14:textFill>
            <w14:solidFill>
              <w14:schemeClr w14:val="tx1"/>
            </w14:solidFill>
          </w14:textFill>
        </w:rPr>
        <w:t>内</w:t>
      </w:r>
      <w:r>
        <w:rPr>
          <w:rFonts w:hint="eastAsia" w:ascii="宋体" w:hAnsi="宋体"/>
          <w:color w:val="000000" w:themeColor="text1"/>
          <w:sz w:val="24"/>
          <w:szCs w:val="24"/>
          <w14:textFill>
            <w14:solidFill>
              <w14:schemeClr w14:val="tx1"/>
            </w14:solidFill>
          </w14:textFill>
        </w:rPr>
        <w:t>从</w:t>
      </w:r>
      <w:r>
        <w:rPr>
          <w:rFonts w:hint="eastAsia" w:ascii="宋体" w:hAnsi="宋体"/>
          <w:bCs/>
          <w:color w:val="000000" w:themeColor="text1"/>
          <w:sz w:val="24"/>
          <w:szCs w:val="24"/>
          <w14:textFill>
            <w14:solidFill>
              <w14:schemeClr w14:val="tx1"/>
            </w14:solidFill>
          </w14:textFill>
        </w:rPr>
        <w:t>“苏采云”系统</w:t>
      </w:r>
      <w:r>
        <w:rPr>
          <w:rFonts w:ascii="宋体" w:hAnsi="宋体"/>
          <w:color w:val="000000" w:themeColor="text1"/>
          <w:sz w:val="24"/>
          <w:szCs w:val="24"/>
          <w14:textFill>
            <w14:solidFill>
              <w14:schemeClr w14:val="tx1"/>
            </w14:solidFill>
          </w14:textFill>
        </w:rPr>
        <w:t>中下载文件（“项目参与”——“</w:t>
      </w:r>
      <w:r>
        <w:rPr>
          <w:rFonts w:hint="eastAsia" w:ascii="宋体" w:hAnsi="宋体"/>
          <w:color w:val="000000" w:themeColor="text1"/>
          <w:sz w:val="24"/>
          <w:szCs w:val="24"/>
          <w14:textFill>
            <w14:solidFill>
              <w14:schemeClr w14:val="tx1"/>
            </w14:solidFill>
          </w14:textFill>
        </w:rPr>
        <w:t>采购项目参与</w:t>
      </w:r>
      <w:r>
        <w:rPr>
          <w:rFonts w:ascii="宋体" w:hAnsi="宋体"/>
          <w:color w:val="000000" w:themeColor="text1"/>
          <w:sz w:val="24"/>
          <w:szCs w:val="24"/>
          <w14:textFill>
            <w14:solidFill>
              <w14:schemeClr w14:val="tx1"/>
            </w14:solidFill>
          </w14:textFill>
        </w:rPr>
        <w:t>”找到需要获取</w:t>
      </w:r>
      <w:r>
        <w:rPr>
          <w:rFonts w:hint="eastAsia" w:ascii="宋体" w:hAnsi="宋体"/>
          <w:color w:val="000000" w:themeColor="text1"/>
          <w:sz w:val="24"/>
          <w:szCs w:val="24"/>
          <w14:textFill>
            <w14:solidFill>
              <w14:schemeClr w14:val="tx1"/>
            </w14:solidFill>
          </w14:textFill>
        </w:rPr>
        <w:t>招标</w:t>
      </w:r>
      <w:r>
        <w:rPr>
          <w:rFonts w:ascii="宋体" w:hAnsi="宋体"/>
          <w:color w:val="000000" w:themeColor="text1"/>
          <w:sz w:val="24"/>
          <w:szCs w:val="24"/>
          <w14:textFill>
            <w14:solidFill>
              <w14:schemeClr w14:val="tx1"/>
            </w14:solidFill>
          </w14:textFill>
        </w:rPr>
        <w:t>文件的项目，点击“我要参与”——“参与投标”</w:t>
      </w:r>
      <w:r>
        <w:rPr>
          <w:rFonts w:hint="eastAsia" w:ascii="宋体" w:hAnsi="宋体"/>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下载文件</w:t>
      </w:r>
      <w:r>
        <w:rPr>
          <w:rFonts w:hint="eastAsia" w:ascii="宋体" w:hAnsi="宋体"/>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），完成项目</w:t>
      </w:r>
      <w:r>
        <w:rPr>
          <w:rFonts w:hint="eastAsia" w:ascii="宋体" w:hAnsi="宋体"/>
          <w:color w:val="000000" w:themeColor="text1"/>
          <w:sz w:val="24"/>
          <w:szCs w:val="24"/>
          <w14:textFill>
            <w14:solidFill>
              <w14:schemeClr w14:val="tx1"/>
            </w14:solidFill>
          </w14:textFill>
        </w:rPr>
        <w:t>参与</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将</w:t>
      </w:r>
      <w:r>
        <w:rPr>
          <w:rFonts w:hint="eastAsia" w:ascii="宋体" w:hAnsi="宋体"/>
          <w:bCs/>
          <w:color w:val="000000" w:themeColor="text1"/>
          <w:sz w:val="24"/>
          <w:szCs w:val="24"/>
          <w14:textFill>
            <w14:solidFill>
              <w14:schemeClr w14:val="tx1"/>
            </w14:solidFill>
          </w14:textFill>
        </w:rPr>
        <w:t>“苏采云”系统</w:t>
      </w:r>
      <w:r>
        <w:rPr>
          <w:rFonts w:hint="eastAsia" w:ascii="宋体" w:hAnsi="宋体"/>
          <w:color w:val="000000" w:themeColor="text1"/>
          <w:sz w:val="24"/>
          <w:szCs w:val="24"/>
          <w14:textFill>
            <w14:solidFill>
              <w14:schemeClr w14:val="tx1"/>
            </w14:solidFill>
          </w14:textFill>
        </w:rPr>
        <w:t>中</w:t>
      </w:r>
      <w:r>
        <w:rPr>
          <w:rFonts w:ascii="宋体" w:hAnsi="宋体"/>
          <w:color w:val="000000" w:themeColor="text1"/>
          <w:sz w:val="24"/>
          <w:szCs w:val="24"/>
          <w14:textFill>
            <w14:solidFill>
              <w14:schemeClr w14:val="tx1"/>
            </w14:solidFill>
          </w14:textFill>
        </w:rPr>
        <w:t>下载的</w:t>
      </w:r>
      <w:r>
        <w:rPr>
          <w:rFonts w:hint="eastAsia" w:ascii="宋体" w:hAnsi="宋体"/>
          <w:color w:val="000000" w:themeColor="text1"/>
          <w:sz w:val="24"/>
          <w:szCs w:val="24"/>
          <w14:textFill>
            <w14:solidFill>
              <w14:schemeClr w14:val="tx1"/>
            </w14:solidFill>
          </w14:textFill>
        </w:rPr>
        <w:t>招标</w:t>
      </w:r>
      <w:r>
        <w:rPr>
          <w:rFonts w:ascii="宋体" w:hAnsi="宋体"/>
          <w:color w:val="000000" w:themeColor="text1"/>
          <w:sz w:val="24"/>
          <w:szCs w:val="24"/>
          <w14:textFill>
            <w14:solidFill>
              <w14:schemeClr w14:val="tx1"/>
            </w14:solidFill>
          </w14:textFill>
        </w:rPr>
        <w:t>文件</w:t>
      </w:r>
      <w:r>
        <w:rPr>
          <w:rFonts w:hint="eastAsia" w:ascii="宋体" w:hAnsi="宋体"/>
          <w:color w:val="000000" w:themeColor="text1"/>
          <w:sz w:val="24"/>
          <w:szCs w:val="24"/>
          <w14:textFill>
            <w14:solidFill>
              <w14:schemeClr w14:val="tx1"/>
            </w14:solidFill>
          </w14:textFill>
        </w:rPr>
        <w:t>（后缀名为“.kedt”）</w:t>
      </w:r>
      <w:r>
        <w:rPr>
          <w:rFonts w:ascii="宋体" w:hAnsi="宋体"/>
          <w:color w:val="000000" w:themeColor="text1"/>
          <w:sz w:val="24"/>
          <w:szCs w:val="24"/>
          <w14:textFill>
            <w14:solidFill>
              <w14:schemeClr w14:val="tx1"/>
            </w14:solidFill>
          </w14:textFill>
        </w:rPr>
        <w:t>导入到“政府采购客户端”，离线按要求</w:t>
      </w:r>
      <w:r>
        <w:rPr>
          <w:rFonts w:hint="eastAsia" w:ascii="宋体" w:hAnsi="宋体"/>
          <w:color w:val="000000" w:themeColor="text1"/>
          <w:sz w:val="24"/>
          <w:szCs w:val="24"/>
          <w14:textFill>
            <w14:solidFill>
              <w14:schemeClr w14:val="tx1"/>
            </w14:solidFill>
          </w14:textFill>
        </w:rPr>
        <w:t>编制</w:t>
      </w:r>
      <w:r>
        <w:rPr>
          <w:rFonts w:ascii="宋体" w:hAnsi="宋体"/>
          <w:color w:val="000000" w:themeColor="text1"/>
          <w:sz w:val="24"/>
          <w:szCs w:val="24"/>
          <w14:textFill>
            <w14:solidFill>
              <w14:schemeClr w14:val="tx1"/>
            </w14:solidFill>
          </w14:textFill>
        </w:rPr>
        <w:t>并加密</w:t>
      </w:r>
      <w:r>
        <w:rPr>
          <w:rFonts w:hint="eastAsia" w:ascii="宋体" w:hAnsi="宋体"/>
          <w:color w:val="000000" w:themeColor="text1"/>
          <w:sz w:val="24"/>
          <w:szCs w:val="24"/>
          <w14:textFill>
            <w14:solidFill>
              <w14:schemeClr w14:val="tx1"/>
            </w14:solidFill>
          </w14:textFill>
        </w:rPr>
        <w:t>投标</w:t>
      </w:r>
      <w:r>
        <w:rPr>
          <w:rFonts w:ascii="宋体" w:hAnsi="宋体"/>
          <w:color w:val="000000" w:themeColor="text1"/>
          <w:sz w:val="24"/>
          <w:szCs w:val="24"/>
          <w14:textFill>
            <w14:solidFill>
              <w14:schemeClr w14:val="tx1"/>
            </w14:solidFill>
          </w14:textFill>
        </w:rPr>
        <w:t>文件</w:t>
      </w:r>
      <w:r>
        <w:rPr>
          <w:rFonts w:hint="eastAsia" w:ascii="宋体" w:hAnsi="宋体"/>
          <w:color w:val="000000" w:themeColor="text1"/>
          <w:sz w:val="24"/>
          <w:szCs w:val="24"/>
          <w14:textFill>
            <w14:solidFill>
              <w14:schemeClr w14:val="tx1"/>
            </w14:solidFill>
          </w14:textFill>
        </w:rPr>
        <w:t>（使用“CA数字证书”），</w:t>
      </w:r>
      <w:r>
        <w:rPr>
          <w:rFonts w:ascii="宋体" w:hAnsi="宋体"/>
          <w:color w:val="000000" w:themeColor="text1"/>
          <w:sz w:val="24"/>
          <w:szCs w:val="24"/>
          <w14:textFill>
            <w14:solidFill>
              <w14:schemeClr w14:val="tx1"/>
            </w14:solidFill>
          </w14:textFill>
        </w:rPr>
        <w:t>导出加密的</w:t>
      </w:r>
      <w:r>
        <w:rPr>
          <w:rFonts w:hint="eastAsia" w:ascii="宋体" w:hAnsi="宋体"/>
          <w:color w:val="000000" w:themeColor="text1"/>
          <w:sz w:val="24"/>
          <w:szCs w:val="24"/>
          <w14:textFill>
            <w14:solidFill>
              <w14:schemeClr w14:val="tx1"/>
            </w14:solidFill>
          </w14:textFill>
        </w:rPr>
        <w:t>投标</w:t>
      </w:r>
      <w:r>
        <w:rPr>
          <w:rFonts w:ascii="宋体" w:hAnsi="宋体"/>
          <w:color w:val="000000" w:themeColor="text1"/>
          <w:sz w:val="24"/>
          <w:szCs w:val="24"/>
          <w14:textFill>
            <w14:solidFill>
              <w14:schemeClr w14:val="tx1"/>
            </w14:solidFill>
          </w14:textFill>
        </w:rPr>
        <w:t>文件</w:t>
      </w:r>
      <w:r>
        <w:rPr>
          <w:rFonts w:hint="eastAsia" w:ascii="宋体" w:hAnsi="宋体"/>
          <w:color w:val="000000" w:themeColor="text1"/>
          <w:sz w:val="24"/>
          <w:szCs w:val="24"/>
          <w14:textFill>
            <w14:solidFill>
              <w14:schemeClr w14:val="tx1"/>
            </w14:solidFill>
          </w14:textFill>
        </w:rPr>
        <w:t>（后缀名为zip，不得超过150M）并在</w:t>
      </w:r>
      <w:r>
        <w:rPr>
          <w:rFonts w:hint="eastAsia" w:ascii="宋体" w:hAnsi="宋体"/>
          <w:bCs/>
          <w:color w:val="000000" w:themeColor="text1"/>
          <w:sz w:val="24"/>
          <w:szCs w:val="24"/>
          <w14:textFill>
            <w14:solidFill>
              <w14:schemeClr w14:val="tx1"/>
            </w14:solidFill>
          </w14:textFill>
        </w:rPr>
        <w:t>“苏采云”系统</w:t>
      </w:r>
      <w:r>
        <w:rPr>
          <w:rFonts w:ascii="宋体" w:hAnsi="宋体"/>
          <w:color w:val="000000" w:themeColor="text1"/>
          <w:sz w:val="24"/>
          <w:szCs w:val="24"/>
          <w14:textFill>
            <w14:solidFill>
              <w14:schemeClr w14:val="tx1"/>
            </w14:solidFill>
          </w14:textFill>
        </w:rPr>
        <w:t>上传该加密的</w:t>
      </w:r>
      <w:r>
        <w:rPr>
          <w:rFonts w:hint="eastAsia" w:ascii="宋体" w:hAnsi="宋体"/>
          <w:color w:val="000000" w:themeColor="text1"/>
          <w:sz w:val="24"/>
          <w:szCs w:val="24"/>
          <w14:textFill>
            <w14:solidFill>
              <w14:schemeClr w14:val="tx1"/>
            </w14:solidFill>
          </w14:textFill>
        </w:rPr>
        <w:t>投标</w:t>
      </w:r>
      <w:r>
        <w:rPr>
          <w:rFonts w:ascii="宋体" w:hAnsi="宋体"/>
          <w:color w:val="000000" w:themeColor="text1"/>
          <w:sz w:val="24"/>
          <w:szCs w:val="24"/>
          <w14:textFill>
            <w14:solidFill>
              <w14:schemeClr w14:val="tx1"/>
            </w14:solidFill>
          </w14:textFill>
        </w:rPr>
        <w:t>文件，对</w:t>
      </w:r>
      <w:r>
        <w:rPr>
          <w:rFonts w:hint="eastAsia" w:ascii="宋体" w:hAnsi="宋体"/>
          <w:color w:val="000000" w:themeColor="text1"/>
          <w:sz w:val="24"/>
          <w:szCs w:val="24"/>
          <w14:textFill>
            <w14:solidFill>
              <w14:schemeClr w14:val="tx1"/>
            </w14:solidFill>
          </w14:textFill>
        </w:rPr>
        <w:t>招标</w:t>
      </w:r>
      <w:r>
        <w:rPr>
          <w:rFonts w:ascii="宋体" w:hAnsi="宋体"/>
          <w:color w:val="000000" w:themeColor="text1"/>
          <w:sz w:val="24"/>
          <w:szCs w:val="24"/>
          <w14:textFill>
            <w14:solidFill>
              <w14:schemeClr w14:val="tx1"/>
            </w14:solidFill>
          </w14:textFill>
        </w:rPr>
        <w:t>文件各项内容做出实质性响应，否则其</w:t>
      </w:r>
      <w:r>
        <w:rPr>
          <w:rFonts w:hint="eastAsia" w:ascii="宋体" w:hAnsi="宋体"/>
          <w:color w:val="000000" w:themeColor="text1"/>
          <w:sz w:val="24"/>
          <w:szCs w:val="24"/>
          <w14:textFill>
            <w14:solidFill>
              <w14:schemeClr w14:val="tx1"/>
            </w14:solidFill>
          </w14:textFill>
        </w:rPr>
        <w:t>投标</w:t>
      </w:r>
      <w:r>
        <w:rPr>
          <w:rFonts w:ascii="宋体" w:hAnsi="宋体"/>
          <w:color w:val="000000" w:themeColor="text1"/>
          <w:sz w:val="24"/>
          <w:szCs w:val="24"/>
          <w14:textFill>
            <w14:solidFill>
              <w14:schemeClr w14:val="tx1"/>
            </w14:solidFill>
          </w14:textFill>
        </w:rPr>
        <w:t>文件无效。</w:t>
      </w:r>
    </w:p>
    <w:p w14:paraId="08FB6549">
      <w:pPr>
        <w:tabs>
          <w:tab w:val="left" w:pos="900"/>
        </w:tabs>
        <w:spacing w:line="500" w:lineRule="exact"/>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（三）有关本次采购的事项若存在变动或修改，敬请及时关注江苏鸿成工程项目管理有限公司在“江苏政府采购网”发布的更正公告。</w:t>
      </w:r>
    </w:p>
    <w:p w14:paraId="2F69582E">
      <w:pPr>
        <w:tabs>
          <w:tab w:val="left" w:pos="900"/>
        </w:tabs>
        <w:spacing w:line="500" w:lineRule="exact"/>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（四）本次采购不收取投标保证金。</w:t>
      </w:r>
    </w:p>
    <w:p w14:paraId="7768B6CF">
      <w:pPr>
        <w:tabs>
          <w:tab w:val="left" w:pos="900"/>
        </w:tabs>
        <w:spacing w:line="500" w:lineRule="exact"/>
        <w:ind w:firstLine="480"/>
        <w:rPr>
          <w:rFonts w:hint="eastAsia" w:ascii="宋体" w:hAnsi="宋体"/>
          <w:bCs/>
          <w:color w:val="000000" w:themeColor="text1"/>
          <w:sz w:val="24"/>
          <w:szCs w:val="24"/>
          <w:shd w:val="clear" w:color="FFFFFF" w:fill="D9D9D9"/>
          <w14:textFill>
            <w14:solidFill>
              <w14:schemeClr w14:val="tx1"/>
            </w14:solidFill>
          </w14:textFill>
        </w:rPr>
      </w:pPr>
    </w:p>
    <w:p w14:paraId="073A2072">
      <w:pPr>
        <w:tabs>
          <w:tab w:val="left" w:pos="1440"/>
        </w:tabs>
        <w:spacing w:line="500" w:lineRule="exact"/>
        <w:jc w:val="center"/>
        <w:outlineLvl w:val="0"/>
        <w:rPr>
          <w:rFonts w:hint="eastAsia" w:ascii="黑体" w:hAnsi="黑体" w:eastAsia="黑体"/>
          <w:color w:val="000000" w:themeColor="text1"/>
          <w:sz w:val="36"/>
          <w:szCs w:val="36"/>
          <w14:textFill>
            <w14:solidFill>
              <w14:schemeClr w14:val="tx1"/>
            </w14:solidFill>
          </w14:textFill>
        </w:rPr>
      </w:pPr>
      <w:r>
        <w:rPr>
          <w:rFonts w:ascii="宋体" w:hAnsi="宋体"/>
          <w:bCs/>
          <w:color w:val="000000" w:themeColor="text1"/>
          <w:sz w:val="24"/>
          <w:szCs w:val="24"/>
          <w:shd w:val="clear" w:color="FFFFFF" w:fill="D9D9D9"/>
          <w14:textFill>
            <w14:solidFill>
              <w14:schemeClr w14:val="tx1"/>
            </w14:solidFill>
          </w14:textFill>
        </w:rPr>
        <w:br w:type="page" w:clear="all"/>
      </w:r>
      <w:bookmarkStart w:id="42" w:name="_Toc120614211"/>
      <w:r>
        <w:rPr>
          <w:rFonts w:hint="eastAsia" w:ascii="黑体" w:hAnsi="黑体" w:eastAsia="黑体"/>
          <w:color w:val="000000" w:themeColor="text1"/>
          <w:sz w:val="36"/>
          <w:szCs w:val="36"/>
          <w14:textFill>
            <w14:solidFill>
              <w14:schemeClr w14:val="tx1"/>
            </w14:solidFill>
          </w14:textFill>
        </w:rPr>
        <w:t xml:space="preserve">第二章  </w:t>
      </w:r>
      <w:bookmarkEnd w:id="1"/>
      <w:bookmarkEnd w:id="2"/>
      <w:bookmarkEnd w:id="3"/>
      <w:bookmarkEnd w:id="4"/>
      <w:bookmarkEnd w:id="5"/>
      <w:bookmarkEnd w:id="42"/>
      <w:bookmarkStart w:id="43" w:name="_Toc16938518"/>
      <w:bookmarkStart w:id="44" w:name="_Toc513029202"/>
      <w:bookmarkStart w:id="45" w:name="_Toc120614213"/>
      <w:bookmarkStart w:id="46" w:name="_Toc20823274"/>
      <w:r>
        <w:rPr>
          <w:rFonts w:hint="eastAsia" w:ascii="黑体" w:hAnsi="黑体" w:eastAsia="黑体"/>
          <w:color w:val="000000" w:themeColor="text1"/>
          <w:sz w:val="36"/>
          <w:szCs w:val="36"/>
          <w14:textFill>
            <w14:solidFill>
              <w14:schemeClr w14:val="tx1"/>
            </w14:solidFill>
          </w14:textFill>
        </w:rPr>
        <w:t>投标人须知</w:t>
      </w:r>
      <w:bookmarkEnd w:id="43"/>
      <w:bookmarkEnd w:id="44"/>
      <w:bookmarkEnd w:id="45"/>
      <w:bookmarkEnd w:id="46"/>
    </w:p>
    <w:p w14:paraId="5BFB6D3C">
      <w:pPr>
        <w:pStyle w:val="189"/>
        <w:keepNext w:val="0"/>
        <w:keepLines w:val="0"/>
        <w:spacing w:before="0" w:after="0" w:line="500" w:lineRule="exact"/>
        <w:ind w:firstLine="452"/>
        <w:rPr>
          <w:color w:val="000000" w:themeColor="text1"/>
          <w:sz w:val="30"/>
          <w:szCs w:val="30"/>
          <w14:textFill>
            <w14:solidFill>
              <w14:schemeClr w14:val="tx1"/>
            </w14:solidFill>
          </w14:textFill>
        </w:rPr>
      </w:pPr>
      <w:bookmarkStart w:id="47" w:name="_Toc16938519"/>
      <w:bookmarkStart w:id="48" w:name="_Toc513029203"/>
      <w:bookmarkStart w:id="49" w:name="_Toc120614214"/>
      <w:bookmarkStart w:id="50" w:name="_Toc20823275"/>
      <w:r>
        <w:rPr>
          <w:rFonts w:hint="eastAsia"/>
          <w:color w:val="000000" w:themeColor="text1"/>
          <w:sz w:val="30"/>
          <w:szCs w:val="30"/>
          <w14:textFill>
            <w14:solidFill>
              <w14:schemeClr w14:val="tx1"/>
            </w14:solidFill>
          </w14:textFill>
        </w:rPr>
        <w:t>一、总则</w:t>
      </w:r>
      <w:bookmarkEnd w:id="47"/>
      <w:bookmarkEnd w:id="48"/>
      <w:bookmarkEnd w:id="49"/>
      <w:bookmarkEnd w:id="50"/>
    </w:p>
    <w:p w14:paraId="579A7CFF">
      <w:pPr>
        <w:pStyle w:val="192"/>
        <w:keepNext w:val="0"/>
        <w:keepLines w:val="0"/>
        <w:spacing w:before="0" w:after="0" w:line="500" w:lineRule="exact"/>
        <w:ind w:firstLine="422"/>
        <w:rPr>
          <w:rFonts w:hint="eastAsia" w:ascii="宋体" w:hAnsi="宋体" w:eastAsia="宋体"/>
          <w:bCs w:val="0"/>
          <w:color w:val="000000" w:themeColor="text1"/>
          <w14:textFill>
            <w14:solidFill>
              <w14:schemeClr w14:val="tx1"/>
            </w14:solidFill>
          </w14:textFill>
        </w:rPr>
      </w:pPr>
      <w:bookmarkStart w:id="51" w:name="_Hlt16619475"/>
      <w:bookmarkEnd w:id="51"/>
      <w:bookmarkStart w:id="52" w:name="_Toc513029204"/>
      <w:bookmarkStart w:id="53" w:name="_Toc20823276"/>
      <w:bookmarkStart w:id="54" w:name="_Toc16938520"/>
      <w:r>
        <w:rPr>
          <w:rFonts w:hint="eastAsia" w:ascii="宋体" w:hAnsi="宋体" w:eastAsia="宋体"/>
          <w:bCs w:val="0"/>
          <w:color w:val="000000" w:themeColor="text1"/>
          <w14:textFill>
            <w14:solidFill>
              <w14:schemeClr w14:val="tx1"/>
            </w14:solidFill>
          </w14:textFill>
        </w:rPr>
        <w:t>1.招标方式</w:t>
      </w:r>
      <w:bookmarkEnd w:id="52"/>
      <w:bookmarkEnd w:id="53"/>
      <w:bookmarkEnd w:id="54"/>
    </w:p>
    <w:p w14:paraId="5CBA398C">
      <w:pPr>
        <w:spacing w:line="500" w:lineRule="exact"/>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1.1本次招标采取公开招标方式，本招标文件仅适用于招标公告中所述项目。</w:t>
      </w:r>
    </w:p>
    <w:p w14:paraId="6F3E93D0">
      <w:pPr>
        <w:pStyle w:val="192"/>
        <w:keepNext w:val="0"/>
        <w:keepLines w:val="0"/>
        <w:spacing w:before="0" w:after="0" w:line="500" w:lineRule="exact"/>
        <w:ind w:firstLine="422"/>
        <w:rPr>
          <w:rFonts w:hint="eastAsia" w:ascii="宋体" w:hAnsi="宋体" w:eastAsia="宋体"/>
          <w:bCs w:val="0"/>
          <w:color w:val="000000" w:themeColor="text1"/>
          <w14:textFill>
            <w14:solidFill>
              <w14:schemeClr w14:val="tx1"/>
            </w14:solidFill>
          </w14:textFill>
        </w:rPr>
      </w:pPr>
      <w:bookmarkStart w:id="55" w:name="_Toc513029205"/>
      <w:bookmarkStart w:id="56" w:name="_Toc20823277"/>
      <w:bookmarkStart w:id="57" w:name="_Toc16938521"/>
      <w:r>
        <w:rPr>
          <w:rFonts w:hint="eastAsia" w:ascii="宋体" w:hAnsi="宋体" w:eastAsia="宋体"/>
          <w:bCs w:val="0"/>
          <w:color w:val="000000" w:themeColor="text1"/>
          <w14:textFill>
            <w14:solidFill>
              <w14:schemeClr w14:val="tx1"/>
            </w14:solidFill>
          </w14:textFill>
        </w:rPr>
        <w:t>2.</w:t>
      </w:r>
      <w:bookmarkEnd w:id="55"/>
      <w:bookmarkEnd w:id="56"/>
      <w:bookmarkEnd w:id="57"/>
      <w:r>
        <w:rPr>
          <w:rFonts w:hint="eastAsia" w:ascii="宋体" w:hAnsi="宋体" w:eastAsia="宋体"/>
          <w:bCs w:val="0"/>
          <w:color w:val="000000" w:themeColor="text1"/>
          <w14:textFill>
            <w14:solidFill>
              <w14:schemeClr w14:val="tx1"/>
            </w14:solidFill>
          </w14:textFill>
        </w:rPr>
        <w:t>采购人、采购代理机构、投标人、联合体</w:t>
      </w:r>
    </w:p>
    <w:p w14:paraId="4EB9783D">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2.1采购人、采购代理机构：指依法进行政府采购的国家机关、事业单位、团体组织，及其委托的采购代理机构。本项目采购人、采购代理机构见第一章《投标邀请》。</w:t>
      </w:r>
    </w:p>
    <w:p w14:paraId="3C46A8BB">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2.2投标人（也称“供应商”“申请人”）：是指响应招标、参加投标竞争的法人、其他组织或者自然人。合格的投标人应满足招标公告中供应商的资格要求以及本文件实质性要求和条件的规定。</w:t>
      </w:r>
    </w:p>
    <w:p w14:paraId="7DC3EF56">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2.3联合体：指两个以上的自然人、法人或者其他组织组成一个联合体，以一个供应商的身份共同参加政府采购。以联合体形式参加政府采购活动的，联合体各方不得再单独参加或者与其他供应商另外组成联合体参加同一合同项下的政府采购活动。若联合体中任一成员单位中途退出，则该联合体的投标无效。</w:t>
      </w:r>
    </w:p>
    <w:p w14:paraId="60C1BB8A">
      <w:pPr>
        <w:pStyle w:val="192"/>
        <w:keepNext w:val="0"/>
        <w:keepLines w:val="0"/>
        <w:spacing w:before="0" w:after="0" w:line="500" w:lineRule="exact"/>
        <w:ind w:firstLine="422"/>
        <w:rPr>
          <w:rFonts w:hint="eastAsia" w:ascii="宋体" w:hAnsi="宋体" w:eastAsia="宋体"/>
          <w:bCs w:val="0"/>
          <w:color w:val="000000" w:themeColor="text1"/>
          <w14:textFill>
            <w14:solidFill>
              <w14:schemeClr w14:val="tx1"/>
            </w14:solidFill>
          </w14:textFill>
        </w:rPr>
      </w:pPr>
      <w:bookmarkStart w:id="58" w:name="_Toc16938522"/>
      <w:bookmarkStart w:id="59" w:name="_Toc20823278"/>
      <w:bookmarkStart w:id="60" w:name="_Toc513029206"/>
      <w:r>
        <w:rPr>
          <w:rFonts w:hint="eastAsia" w:ascii="宋体" w:hAnsi="宋体" w:eastAsia="宋体"/>
          <w:bCs w:val="0"/>
          <w:color w:val="000000" w:themeColor="text1"/>
          <w14:textFill>
            <w14:solidFill>
              <w14:schemeClr w14:val="tx1"/>
            </w14:solidFill>
          </w14:textFill>
        </w:rPr>
        <w:t>3.适用法律</w:t>
      </w:r>
      <w:bookmarkEnd w:id="58"/>
      <w:bookmarkEnd w:id="59"/>
      <w:bookmarkEnd w:id="60"/>
    </w:p>
    <w:p w14:paraId="03447C5F">
      <w:pPr>
        <w:spacing w:line="500" w:lineRule="exact"/>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3.1本次招标及由此产生的合同受中华人民共和国法律的制约和保护。</w:t>
      </w:r>
    </w:p>
    <w:p w14:paraId="7563F6D1">
      <w:pPr>
        <w:pStyle w:val="192"/>
        <w:keepNext w:val="0"/>
        <w:keepLines w:val="0"/>
        <w:spacing w:before="0" w:after="0" w:line="500" w:lineRule="exact"/>
        <w:ind w:firstLine="422"/>
        <w:rPr>
          <w:rFonts w:hint="eastAsia" w:ascii="宋体" w:hAnsi="宋体" w:eastAsia="宋体"/>
          <w:bCs w:val="0"/>
          <w:color w:val="000000" w:themeColor="text1"/>
          <w14:textFill>
            <w14:solidFill>
              <w14:schemeClr w14:val="tx1"/>
            </w14:solidFill>
          </w14:textFill>
        </w:rPr>
      </w:pPr>
      <w:bookmarkStart w:id="61" w:name="_Toc20823279"/>
      <w:bookmarkStart w:id="62" w:name="_Toc513029207"/>
      <w:bookmarkStart w:id="63" w:name="_Toc462564067"/>
      <w:bookmarkStart w:id="64" w:name="_Toc16938523"/>
      <w:r>
        <w:rPr>
          <w:rFonts w:hint="eastAsia" w:ascii="宋体" w:hAnsi="宋体" w:eastAsia="宋体"/>
          <w:bCs w:val="0"/>
          <w:color w:val="000000" w:themeColor="text1"/>
          <w14:textFill>
            <w14:solidFill>
              <w14:schemeClr w14:val="tx1"/>
            </w14:solidFill>
          </w14:textFill>
        </w:rPr>
        <w:t>4.投标费用</w:t>
      </w:r>
      <w:bookmarkEnd w:id="61"/>
      <w:bookmarkEnd w:id="62"/>
      <w:bookmarkEnd w:id="63"/>
      <w:bookmarkEnd w:id="64"/>
    </w:p>
    <w:p w14:paraId="17009383">
      <w:pPr>
        <w:spacing w:line="500" w:lineRule="exact"/>
        <w:ind w:firstLine="480"/>
        <w:rPr>
          <w:rFonts w:hint="eastAsia" w:ascii="宋体" w:hAnsi="宋体"/>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4.1</w:t>
      </w:r>
      <w:r>
        <w:rPr>
          <w:rFonts w:hint="eastAsia" w:ascii="宋体" w:hAnsi="宋体"/>
          <w:color w:val="000000" w:themeColor="text1"/>
          <w:sz w:val="24"/>
          <w14:textFill>
            <w14:solidFill>
              <w14:schemeClr w14:val="tx1"/>
            </w14:solidFill>
          </w14:textFill>
        </w:rPr>
        <w:t>投标人应自行承担所有与参加投标有关的费用，无论投标过程中的做法和结果如何，江苏鸿成工程项目管理有限公司在任何情况下均无义务和责任承担这些费用。</w:t>
      </w:r>
    </w:p>
    <w:p w14:paraId="0C27BC12">
      <w:pPr>
        <w:spacing w:line="500" w:lineRule="exact"/>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4.2本次招标标书工本费、招标文件均免费。</w:t>
      </w:r>
    </w:p>
    <w:p w14:paraId="6B66A9D8">
      <w:pPr>
        <w:tabs>
          <w:tab w:val="left" w:pos="1440"/>
        </w:tabs>
        <w:spacing w:line="500" w:lineRule="exact"/>
        <w:ind w:firstLine="480" w:firstLineChars="200"/>
        <w:outlineLvl w:val="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4.3</w:t>
      </w:r>
      <w:r>
        <w:rPr>
          <w:rFonts w:hint="eastAsia" w:ascii="宋体" w:hAnsi="宋体" w:cs="宋体"/>
          <w:spacing w:val="-1"/>
          <w:sz w:val="24"/>
          <w:szCs w:val="24"/>
        </w:rPr>
        <w:t>采购代理费按照差额定率累进法计算，按差额定率累进法打三折计取：中标金额0—100万元部分，费率为该部分中标金额的1.5%，中标金额101万—500万元部分，费率为该部分中标金额的1.1%，由中标单位支付。</w:t>
      </w:r>
    </w:p>
    <w:p w14:paraId="5C8EC338">
      <w:pPr>
        <w:pStyle w:val="192"/>
        <w:keepNext w:val="0"/>
        <w:keepLines w:val="0"/>
        <w:spacing w:before="0" w:after="0" w:line="500" w:lineRule="exact"/>
        <w:ind w:firstLine="422"/>
        <w:rPr>
          <w:rFonts w:hint="eastAsia" w:ascii="宋体" w:hAnsi="宋体" w:eastAsia="宋体"/>
          <w:bCs w:val="0"/>
          <w:color w:val="000000" w:themeColor="text1"/>
          <w14:textFill>
            <w14:solidFill>
              <w14:schemeClr w14:val="tx1"/>
            </w14:solidFill>
          </w14:textFill>
        </w:rPr>
      </w:pPr>
      <w:r>
        <w:rPr>
          <w:rFonts w:hint="eastAsia" w:ascii="宋体" w:hAnsi="宋体" w:eastAsia="宋体"/>
          <w:bCs w:val="0"/>
          <w:color w:val="000000" w:themeColor="text1"/>
          <w14:textFill>
            <w14:solidFill>
              <w14:schemeClr w14:val="tx1"/>
            </w14:solidFill>
          </w14:textFill>
        </w:rPr>
        <w:t>5.招标文件的约束力</w:t>
      </w:r>
    </w:p>
    <w:p w14:paraId="6BE43001">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5.1</w:t>
      </w:r>
      <w:r>
        <w:rPr>
          <w:rFonts w:hint="eastAsia" w:ascii="宋体" w:hAnsi="宋体"/>
          <w:color w:val="000000" w:themeColor="text1"/>
          <w:sz w:val="24"/>
          <w:szCs w:val="24"/>
          <w14:textFill>
            <w14:solidFill>
              <w14:schemeClr w14:val="tx1"/>
            </w14:solidFill>
          </w14:textFill>
        </w:rPr>
        <w:t>投标人一旦参加本项目采购活动，即被认为接受了本招标文件的规定和约束。</w:t>
      </w:r>
    </w:p>
    <w:p w14:paraId="2C128F73">
      <w:pPr>
        <w:pStyle w:val="189"/>
        <w:keepNext w:val="0"/>
        <w:keepLines w:val="0"/>
        <w:spacing w:before="0" w:after="0" w:line="500" w:lineRule="exact"/>
        <w:ind w:firstLine="452"/>
        <w:rPr>
          <w:color w:val="000000" w:themeColor="text1"/>
          <w:sz w:val="30"/>
          <w:szCs w:val="30"/>
          <w14:textFill>
            <w14:solidFill>
              <w14:schemeClr w14:val="tx1"/>
            </w14:solidFill>
          </w14:textFill>
        </w:rPr>
      </w:pPr>
      <w:bookmarkStart w:id="65" w:name="_Toc20823281"/>
      <w:bookmarkStart w:id="66" w:name="_Toc513029209"/>
      <w:bookmarkStart w:id="67" w:name="_Toc16938525"/>
      <w:bookmarkStart w:id="68" w:name="_Toc120614215"/>
      <w:r>
        <w:rPr>
          <w:rFonts w:hint="eastAsia"/>
          <w:color w:val="000000" w:themeColor="text1"/>
          <w:sz w:val="30"/>
          <w:szCs w:val="30"/>
          <w14:textFill>
            <w14:solidFill>
              <w14:schemeClr w14:val="tx1"/>
            </w14:solidFill>
          </w14:textFill>
        </w:rPr>
        <w:t>二、招标文件</w:t>
      </w:r>
      <w:bookmarkEnd w:id="65"/>
      <w:bookmarkEnd w:id="66"/>
      <w:bookmarkEnd w:id="67"/>
      <w:bookmarkEnd w:id="68"/>
    </w:p>
    <w:p w14:paraId="5F15F6A2">
      <w:pPr>
        <w:pStyle w:val="192"/>
        <w:keepNext w:val="0"/>
        <w:keepLines w:val="0"/>
        <w:spacing w:before="0" w:after="0" w:line="500" w:lineRule="exact"/>
        <w:ind w:firstLine="422"/>
        <w:rPr>
          <w:rFonts w:hint="eastAsia" w:ascii="宋体" w:hAnsi="宋体" w:eastAsia="宋体"/>
          <w:bCs w:val="0"/>
          <w:color w:val="000000" w:themeColor="text1"/>
          <w14:textFill>
            <w14:solidFill>
              <w14:schemeClr w14:val="tx1"/>
            </w14:solidFill>
          </w14:textFill>
        </w:rPr>
      </w:pPr>
      <w:bookmarkStart w:id="69" w:name="_Toc20823282"/>
      <w:bookmarkStart w:id="70" w:name="_Toc16938526"/>
      <w:bookmarkStart w:id="71" w:name="_Toc513029210"/>
      <w:r>
        <w:rPr>
          <w:rFonts w:hint="eastAsia" w:ascii="宋体" w:hAnsi="宋体" w:eastAsia="宋体"/>
          <w:bCs w:val="0"/>
          <w:color w:val="000000" w:themeColor="text1"/>
          <w14:textFill>
            <w14:solidFill>
              <w14:schemeClr w14:val="tx1"/>
            </w14:solidFill>
          </w14:textFill>
        </w:rPr>
        <w:t>6.招标文件构成</w:t>
      </w:r>
      <w:bookmarkEnd w:id="69"/>
      <w:bookmarkEnd w:id="70"/>
      <w:bookmarkEnd w:id="71"/>
    </w:p>
    <w:p w14:paraId="68A3861B">
      <w:pPr>
        <w:spacing w:line="500" w:lineRule="exact"/>
        <w:ind w:firstLine="480"/>
        <w:rPr>
          <w:rFonts w:hint="eastAsia" w:ascii="宋体" w:hAnsi="宋体"/>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6.1</w:t>
      </w:r>
      <w:r>
        <w:rPr>
          <w:rFonts w:hint="eastAsia" w:ascii="宋体" w:hAnsi="宋体"/>
          <w:color w:val="000000" w:themeColor="text1"/>
          <w:sz w:val="24"/>
          <w14:textFill>
            <w14:solidFill>
              <w14:schemeClr w14:val="tx1"/>
            </w14:solidFill>
          </w14:textFill>
        </w:rPr>
        <w:t>招标文件由以下部分组成：</w:t>
      </w:r>
    </w:p>
    <w:p w14:paraId="645CB12B">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（1）投标</w:t>
      </w:r>
      <w:r>
        <w:rPr>
          <w:rFonts w:ascii="宋体" w:hAnsi="宋体"/>
          <w:color w:val="000000" w:themeColor="text1"/>
          <w:sz w:val="24"/>
          <w:szCs w:val="24"/>
          <w14:textFill>
            <w14:solidFill>
              <w14:schemeClr w14:val="tx1"/>
            </w14:solidFill>
          </w14:textFill>
        </w:rPr>
        <w:t>邀请</w:t>
      </w:r>
    </w:p>
    <w:p w14:paraId="5305A605">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（2）投标人须知</w:t>
      </w:r>
    </w:p>
    <w:p w14:paraId="1ABF0122">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（3）合同文本</w:t>
      </w:r>
    </w:p>
    <w:p w14:paraId="2C9B3DBC">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（4）采购需求</w:t>
      </w:r>
    </w:p>
    <w:p w14:paraId="5A9C1A9B">
      <w:pPr>
        <w:spacing w:line="500" w:lineRule="exact"/>
        <w:ind w:firstLine="480"/>
        <w:rPr>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（5）</w:t>
      </w:r>
      <w:r>
        <w:rPr>
          <w:rFonts w:hint="eastAsia" w:hAnsi="宋体"/>
          <w:color w:val="000000" w:themeColor="text1"/>
          <w:sz w:val="24"/>
          <w:szCs w:val="24"/>
          <w14:textFill>
            <w14:solidFill>
              <w14:schemeClr w14:val="tx1"/>
            </w14:solidFill>
          </w14:textFill>
        </w:rPr>
        <w:t>评标方法与评标标准</w:t>
      </w:r>
    </w:p>
    <w:p w14:paraId="31B586D3">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（6）投标文件内容与格式</w:t>
      </w:r>
    </w:p>
    <w:p w14:paraId="1C021051">
      <w:pPr>
        <w:spacing w:line="500" w:lineRule="exact"/>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请仔细检查招标文件是否齐全，如有缺漏请立即与</w:t>
      </w:r>
      <w:r>
        <w:rPr>
          <w:rFonts w:hint="eastAsia" w:ascii="宋体" w:hAnsi="宋体"/>
          <w:sz w:val="24"/>
        </w:rPr>
        <w:t>江苏鸿成工程项目管理有限公司</w:t>
      </w:r>
      <w:r>
        <w:rPr>
          <w:rFonts w:hint="eastAsia" w:ascii="宋体" w:hAnsi="宋体"/>
          <w:color w:val="000000" w:themeColor="text1"/>
          <w:sz w:val="24"/>
          <w14:textFill>
            <w14:solidFill>
              <w14:schemeClr w14:val="tx1"/>
            </w14:solidFill>
          </w14:textFill>
        </w:rPr>
        <w:t>联系解决。</w:t>
      </w:r>
    </w:p>
    <w:p w14:paraId="1638A7BB">
      <w:pPr>
        <w:spacing w:line="500" w:lineRule="exact"/>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6.2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14:paraId="16875C2C">
      <w:pPr>
        <w:pStyle w:val="192"/>
        <w:keepNext w:val="0"/>
        <w:keepLines w:val="0"/>
        <w:spacing w:before="0" w:after="0" w:line="500" w:lineRule="exact"/>
        <w:ind w:firstLine="422"/>
        <w:rPr>
          <w:rFonts w:hint="eastAsia" w:ascii="宋体" w:hAnsi="宋体" w:eastAsia="宋体"/>
          <w:bCs w:val="0"/>
          <w:color w:val="000000" w:themeColor="text1"/>
          <w14:textFill>
            <w14:solidFill>
              <w14:schemeClr w14:val="tx1"/>
            </w14:solidFill>
          </w14:textFill>
        </w:rPr>
      </w:pPr>
      <w:bookmarkStart w:id="72" w:name="_Toc462564070"/>
      <w:bookmarkStart w:id="73" w:name="_Toc16938527"/>
      <w:bookmarkStart w:id="74" w:name="_Toc20823283"/>
      <w:bookmarkStart w:id="75" w:name="_Toc513029211"/>
      <w:r>
        <w:rPr>
          <w:rFonts w:hint="eastAsia" w:ascii="宋体" w:hAnsi="宋体" w:eastAsia="宋体"/>
          <w:bCs w:val="0"/>
          <w:color w:val="000000" w:themeColor="text1"/>
          <w14:textFill>
            <w14:solidFill>
              <w14:schemeClr w14:val="tx1"/>
            </w14:solidFill>
          </w14:textFill>
        </w:rPr>
        <w:t>7.招标文件的澄清</w:t>
      </w:r>
      <w:bookmarkEnd w:id="72"/>
      <w:bookmarkEnd w:id="73"/>
      <w:bookmarkEnd w:id="74"/>
      <w:bookmarkEnd w:id="75"/>
    </w:p>
    <w:p w14:paraId="61E7B00A">
      <w:pPr>
        <w:spacing w:line="500" w:lineRule="exact"/>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14:textFill>
            <w14:solidFill>
              <w14:schemeClr w14:val="tx1"/>
            </w14:solidFill>
          </w14:textFill>
        </w:rPr>
        <w:t>7.1本项目不召开开标前答疑会，投标人如有需要对招标文件要求澄清的问题，应在投标截止期至少十五日前按招标公告或招标文件中的通讯地址，参照本章下述28.4条款的规定向采购人或</w:t>
      </w:r>
      <w:r>
        <w:rPr>
          <w:rFonts w:hint="eastAsia" w:ascii="宋体" w:hAnsi="宋体"/>
          <w:bCs/>
          <w:sz w:val="24"/>
        </w:rPr>
        <w:t>江苏鸿成工程项目管理有限公司</w:t>
      </w:r>
      <w:r>
        <w:rPr>
          <w:rFonts w:hint="eastAsia" w:ascii="宋体" w:hAnsi="宋体"/>
          <w:bCs/>
          <w:color w:val="000000" w:themeColor="text1"/>
          <w:sz w:val="24"/>
          <w14:textFill>
            <w14:solidFill>
              <w14:schemeClr w14:val="tx1"/>
            </w14:solidFill>
          </w14:textFill>
        </w:rPr>
        <w:t>以书面形式提出。</w:t>
      </w:r>
    </w:p>
    <w:p w14:paraId="10596858">
      <w:pPr>
        <w:pStyle w:val="192"/>
        <w:keepNext w:val="0"/>
        <w:keepLines w:val="0"/>
        <w:spacing w:before="0" w:after="0" w:line="500" w:lineRule="exact"/>
        <w:ind w:firstLine="422"/>
        <w:rPr>
          <w:rFonts w:hint="eastAsia" w:ascii="宋体" w:hAnsi="宋体" w:eastAsia="宋体"/>
          <w:bCs w:val="0"/>
          <w:color w:val="000000" w:themeColor="text1"/>
          <w14:textFill>
            <w14:solidFill>
              <w14:schemeClr w14:val="tx1"/>
            </w14:solidFill>
          </w14:textFill>
        </w:rPr>
      </w:pPr>
      <w:bookmarkStart w:id="76" w:name="_Toc16938528"/>
      <w:bookmarkStart w:id="77" w:name="_Toc513029212"/>
      <w:bookmarkStart w:id="78" w:name="_Toc462564071"/>
      <w:bookmarkStart w:id="79" w:name="_Toc20823284"/>
      <w:r>
        <w:rPr>
          <w:rFonts w:hint="eastAsia" w:ascii="宋体" w:hAnsi="宋体" w:eastAsia="宋体"/>
          <w:bCs w:val="0"/>
          <w:color w:val="000000" w:themeColor="text1"/>
          <w14:textFill>
            <w14:solidFill>
              <w14:schemeClr w14:val="tx1"/>
            </w14:solidFill>
          </w14:textFill>
        </w:rPr>
        <w:t>8.招标文件的修改</w:t>
      </w:r>
      <w:bookmarkEnd w:id="76"/>
      <w:bookmarkEnd w:id="77"/>
      <w:bookmarkEnd w:id="78"/>
      <w:bookmarkEnd w:id="79"/>
    </w:p>
    <w:p w14:paraId="5104C359">
      <w:pPr>
        <w:spacing w:line="500" w:lineRule="exact"/>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8.1</w:t>
      </w:r>
      <w:r>
        <w:rPr>
          <w:rFonts w:hint="eastAsia" w:ascii="宋体" w:hAnsi="宋体"/>
          <w:bCs/>
          <w:sz w:val="24"/>
          <w:szCs w:val="24"/>
        </w:rPr>
        <w:t>江苏鸿成工程项目管理有限公司</w:t>
      </w:r>
      <w:r>
        <w:rPr>
          <w:rFonts w:hint="eastAsia" w:ascii="宋体" w:hAnsi="宋体"/>
          <w:bCs/>
          <w:color w:val="000000" w:themeColor="text1"/>
          <w:sz w:val="24"/>
          <w:szCs w:val="24"/>
          <w14:textFill>
            <w14:solidFill>
              <w14:schemeClr w14:val="tx1"/>
            </w14:solidFill>
          </w14:textFill>
        </w:rPr>
        <w:t>可在投标截止时间十五日前对招标文件进行必要的澄清或者修改，不足十五日的，将顺延提交投标文件的截止时间和开标日期。</w:t>
      </w:r>
    </w:p>
    <w:p w14:paraId="3EC6FCD5">
      <w:pPr>
        <w:spacing w:line="500" w:lineRule="exact"/>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8.2</w:t>
      </w:r>
      <w:r>
        <w:rPr>
          <w:rFonts w:hint="eastAsia" w:ascii="宋体" w:hAnsi="宋体"/>
          <w:bCs/>
          <w:color w:val="000000" w:themeColor="text1"/>
          <w:sz w:val="24"/>
          <w:szCs w:val="24"/>
          <w14:textFill>
            <w14:solidFill>
              <w14:schemeClr w14:val="tx1"/>
            </w14:solidFill>
          </w14:textFill>
        </w:rPr>
        <w:t>如需对招标文件进行澄清或修改，</w:t>
      </w:r>
      <w:r>
        <w:rPr>
          <w:rFonts w:hint="eastAsia" w:ascii="宋体" w:hAnsi="宋体"/>
          <w:bCs/>
          <w:sz w:val="24"/>
          <w:szCs w:val="24"/>
        </w:rPr>
        <w:t>江苏鸿成工程项目管理有限公司</w:t>
      </w:r>
      <w:r>
        <w:rPr>
          <w:rFonts w:hint="eastAsia" w:ascii="宋体" w:hAnsi="宋体"/>
          <w:bCs/>
          <w:color w:val="000000" w:themeColor="text1"/>
          <w:sz w:val="24"/>
          <w:szCs w:val="24"/>
          <w14:textFill>
            <w14:solidFill>
              <w14:schemeClr w14:val="tx1"/>
            </w14:solidFill>
          </w14:textFill>
        </w:rPr>
        <w:t>将在江苏政府采购网发布更正公告，澄清或修改的内容为招标文件的组成部分，并对投标人具有约束力。投标人应在投标截止时间前</w:t>
      </w:r>
      <w:r>
        <w:rPr>
          <w:rFonts w:hint="eastAsia" w:ascii="宋体" w:hAnsi="宋体"/>
          <w:color w:val="000000" w:themeColor="text1"/>
          <w:sz w:val="24"/>
          <w:szCs w:val="24"/>
          <w14:textFill>
            <w14:solidFill>
              <w14:schemeClr w14:val="tx1"/>
            </w14:solidFill>
          </w14:textFill>
        </w:rPr>
        <w:t>登录</w:t>
      </w:r>
      <w:r>
        <w:rPr>
          <w:rFonts w:hint="eastAsia" w:ascii="宋体" w:hAnsi="宋体"/>
          <w:bCs/>
          <w:color w:val="000000" w:themeColor="text1"/>
          <w:sz w:val="24"/>
          <w:szCs w:val="24"/>
          <w14:textFill>
            <w14:solidFill>
              <w14:schemeClr w14:val="tx1"/>
            </w14:solidFill>
          </w14:textFill>
        </w:rPr>
        <w:t>“苏采云”系统</w:t>
      </w:r>
      <w:r>
        <w:rPr>
          <w:rFonts w:hint="eastAsia" w:ascii="宋体" w:hAnsi="宋体"/>
          <w:color w:val="000000" w:themeColor="text1"/>
          <w:sz w:val="24"/>
          <w:szCs w:val="24"/>
          <w14:textFill>
            <w14:solidFill>
              <w14:schemeClr w14:val="tx1"/>
            </w14:solidFill>
          </w14:textFill>
        </w:rPr>
        <w:t>或</w:t>
      </w:r>
      <w:r>
        <w:rPr>
          <w:rFonts w:hint="eastAsia" w:ascii="宋体" w:hAnsi="宋体"/>
          <w:bCs/>
          <w:color w:val="000000" w:themeColor="text1"/>
          <w:sz w:val="24"/>
          <w:szCs w:val="24"/>
          <w14:textFill>
            <w14:solidFill>
              <w14:schemeClr w14:val="tx1"/>
            </w14:solidFill>
          </w14:textFill>
        </w:rPr>
        <w:t>关注原招标公告媒体上发布的更正公告</w:t>
      </w:r>
      <w:r>
        <w:rPr>
          <w:rFonts w:hint="eastAsia" w:ascii="宋体" w:hAnsi="宋体"/>
          <w:color w:val="000000" w:themeColor="text1"/>
          <w:sz w:val="24"/>
          <w:szCs w:val="24"/>
          <w14:textFill>
            <w14:solidFill>
              <w14:schemeClr w14:val="tx1"/>
            </w14:solidFill>
          </w14:textFill>
        </w:rPr>
        <w:t>。</w:t>
      </w:r>
      <w:r>
        <w:rPr>
          <w:rFonts w:hint="eastAsia" w:ascii="宋体" w:hAnsi="宋体"/>
          <w:bCs/>
          <w:color w:val="000000" w:themeColor="text1"/>
          <w:sz w:val="24"/>
          <w:szCs w:val="24"/>
          <w14:textFill>
            <w14:solidFill>
              <w14:schemeClr w14:val="tx1"/>
            </w14:solidFill>
          </w14:textFill>
        </w:rPr>
        <w:t>因投标人未尽注意义务，未及时更新上传投标文件</w:t>
      </w:r>
      <w:r>
        <w:rPr>
          <w:rFonts w:hint="eastAsia" w:ascii="宋体" w:hAnsi="宋体"/>
          <w:color w:val="000000" w:themeColor="text1"/>
          <w:sz w:val="24"/>
          <w:szCs w:val="24"/>
          <w14:textFill>
            <w14:solidFill>
              <w14:schemeClr w14:val="tx1"/>
            </w14:solidFill>
          </w14:textFill>
        </w:rPr>
        <w:t>或未</w:t>
      </w:r>
      <w:r>
        <w:rPr>
          <w:rFonts w:hint="eastAsia" w:ascii="宋体" w:hAnsi="宋体"/>
          <w:bCs/>
          <w:color w:val="000000" w:themeColor="text1"/>
          <w:sz w:val="24"/>
          <w:szCs w:val="24"/>
          <w14:textFill>
            <w14:solidFill>
              <w14:schemeClr w14:val="tx1"/>
            </w14:solidFill>
          </w14:textFill>
        </w:rPr>
        <w:t>全面地关注更正公告导致其提交的投标材料不符合本项目相关招标要求，而造成的损失及风险（包括但不限于未中标）由投标人自行承担。</w:t>
      </w:r>
    </w:p>
    <w:p w14:paraId="72DE4680">
      <w:pPr>
        <w:pStyle w:val="189"/>
        <w:keepNext w:val="0"/>
        <w:keepLines w:val="0"/>
        <w:spacing w:before="0" w:after="0" w:line="500" w:lineRule="exact"/>
        <w:ind w:firstLine="452"/>
        <w:rPr>
          <w:color w:val="000000" w:themeColor="text1"/>
          <w:sz w:val="30"/>
          <w:szCs w:val="30"/>
          <w14:textFill>
            <w14:solidFill>
              <w14:schemeClr w14:val="tx1"/>
            </w14:solidFill>
          </w14:textFill>
        </w:rPr>
      </w:pPr>
      <w:bookmarkStart w:id="80" w:name="_Toc16938529"/>
      <w:bookmarkStart w:id="81" w:name="_Toc120614216"/>
      <w:bookmarkStart w:id="82" w:name="_Toc462564072"/>
      <w:bookmarkStart w:id="83" w:name="_Toc513029213"/>
      <w:bookmarkStart w:id="84" w:name="_Toc20823285"/>
      <w:r>
        <w:rPr>
          <w:rFonts w:hint="eastAsia"/>
          <w:color w:val="000000" w:themeColor="text1"/>
          <w:sz w:val="30"/>
          <w:szCs w:val="30"/>
          <w14:textFill>
            <w14:solidFill>
              <w14:schemeClr w14:val="tx1"/>
            </w14:solidFill>
          </w14:textFill>
        </w:rPr>
        <w:t>三、投标文件的编制</w:t>
      </w:r>
      <w:bookmarkEnd w:id="80"/>
      <w:bookmarkEnd w:id="81"/>
      <w:bookmarkEnd w:id="82"/>
      <w:bookmarkEnd w:id="83"/>
      <w:bookmarkEnd w:id="84"/>
    </w:p>
    <w:p w14:paraId="54439582">
      <w:pPr>
        <w:pStyle w:val="192"/>
        <w:keepNext w:val="0"/>
        <w:keepLines w:val="0"/>
        <w:spacing w:before="0" w:after="0" w:line="500" w:lineRule="exact"/>
        <w:ind w:firstLine="422"/>
        <w:rPr>
          <w:rFonts w:hint="eastAsia" w:ascii="宋体" w:hAnsi="宋体" w:eastAsia="宋体"/>
          <w:bCs w:val="0"/>
          <w:color w:val="000000" w:themeColor="text1"/>
          <w14:textFill>
            <w14:solidFill>
              <w14:schemeClr w14:val="tx1"/>
            </w14:solidFill>
          </w14:textFill>
        </w:rPr>
      </w:pPr>
      <w:bookmarkStart w:id="85" w:name="_Toc16938530"/>
      <w:bookmarkStart w:id="86" w:name="_Toc513029214"/>
      <w:bookmarkStart w:id="87" w:name="_Toc20823286"/>
      <w:bookmarkStart w:id="88" w:name="_Toc462564073"/>
      <w:r>
        <w:rPr>
          <w:rFonts w:hint="eastAsia" w:ascii="宋体" w:hAnsi="宋体" w:eastAsia="宋体"/>
          <w:bCs w:val="0"/>
          <w:color w:val="000000" w:themeColor="text1"/>
          <w14:textFill>
            <w14:solidFill>
              <w14:schemeClr w14:val="tx1"/>
            </w14:solidFill>
          </w14:textFill>
        </w:rPr>
        <w:t>9.投标文件的语言及度量衡单位</w:t>
      </w:r>
      <w:bookmarkEnd w:id="85"/>
      <w:bookmarkEnd w:id="86"/>
      <w:bookmarkEnd w:id="87"/>
      <w:bookmarkEnd w:id="88"/>
    </w:p>
    <w:p w14:paraId="3FCB838E">
      <w:pPr>
        <w:spacing w:line="500" w:lineRule="exact"/>
        <w:ind w:firstLine="480"/>
        <w:rPr>
          <w:rFonts w:hint="eastAsia" w:ascii="宋体" w:hAnsi="宋体"/>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9.1</w:t>
      </w:r>
      <w:r>
        <w:rPr>
          <w:rFonts w:hint="eastAsia" w:ascii="宋体" w:hAnsi="宋体"/>
          <w:color w:val="000000" w:themeColor="text1"/>
          <w:sz w:val="24"/>
          <w14:textFill>
            <w14:solidFill>
              <w14:schemeClr w14:val="tx1"/>
            </w14:solidFill>
          </w14:textFill>
        </w:rPr>
        <w:t>投标人提交的投标文件以及投标人与</w:t>
      </w:r>
      <w:r>
        <w:rPr>
          <w:rFonts w:hint="eastAsia" w:ascii="宋体" w:hAnsi="宋体"/>
          <w:sz w:val="24"/>
        </w:rPr>
        <w:t>江苏鸿成工程项目管理有限公司</w:t>
      </w:r>
      <w:r>
        <w:rPr>
          <w:rFonts w:hint="eastAsia" w:ascii="宋体" w:hAnsi="宋体"/>
          <w:color w:val="000000" w:themeColor="text1"/>
          <w:sz w:val="24"/>
          <w14:textFill>
            <w14:solidFill>
              <w14:schemeClr w14:val="tx1"/>
            </w14:solidFill>
          </w14:textFill>
        </w:rPr>
        <w:t>就有关投标的所有来往通知、函件和文件均应使用</w:t>
      </w:r>
      <w:r>
        <w:rPr>
          <w:rFonts w:hint="eastAsia" w:ascii="宋体" w:hAnsi="宋体"/>
          <w:bCs/>
          <w:color w:val="000000" w:themeColor="text1"/>
          <w:sz w:val="24"/>
          <w14:textFill>
            <w14:solidFill>
              <w14:schemeClr w14:val="tx1"/>
            </w14:solidFill>
          </w14:textFill>
        </w:rPr>
        <w:t>简体中文</w:t>
      </w:r>
      <w:r>
        <w:rPr>
          <w:rFonts w:hint="eastAsia" w:ascii="宋体" w:hAnsi="宋体"/>
          <w:bCs/>
          <w:color w:val="000000" w:themeColor="text1"/>
          <w:sz w:val="24"/>
          <w:szCs w:val="24"/>
          <w14:textFill>
            <w14:solidFill>
              <w14:schemeClr w14:val="tx1"/>
            </w14:solidFill>
          </w14:textFill>
        </w:rPr>
        <w:t>（规格、型号辅助符号例外）</w:t>
      </w:r>
      <w:r>
        <w:rPr>
          <w:rFonts w:hint="eastAsia" w:ascii="宋体" w:hAnsi="宋体"/>
          <w:color w:val="000000" w:themeColor="text1"/>
          <w:sz w:val="24"/>
          <w14:textFill>
            <w14:solidFill>
              <w14:schemeClr w14:val="tx1"/>
            </w14:solidFill>
          </w14:textFill>
        </w:rPr>
        <w:t>。</w:t>
      </w:r>
    </w:p>
    <w:p w14:paraId="7D82A491">
      <w:pPr>
        <w:spacing w:line="500" w:lineRule="exact"/>
        <w:ind w:firstLine="480"/>
        <w:rPr>
          <w:rFonts w:hint="eastAsia" w:ascii="宋体" w:hAnsi="宋体"/>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9.2</w:t>
      </w:r>
      <w:r>
        <w:rPr>
          <w:rFonts w:hint="eastAsia" w:ascii="宋体" w:hAnsi="宋体"/>
          <w:color w:val="000000" w:themeColor="text1"/>
          <w:sz w:val="24"/>
          <w14:textFill>
            <w14:solidFill>
              <w14:schemeClr w14:val="tx1"/>
            </w14:solidFill>
          </w14:textFill>
        </w:rPr>
        <w:t>除技术性能另有规定外，投标文件所使用的度量衡单位，均须采用国家法定计量单位。</w:t>
      </w:r>
    </w:p>
    <w:p w14:paraId="17F0418B">
      <w:pPr>
        <w:spacing w:line="500" w:lineRule="exact"/>
        <w:ind w:firstLine="482"/>
        <w:rPr>
          <w:rFonts w:hint="eastAsia" w:ascii="宋体" w:hAnsi="宋体"/>
          <w:bCs/>
          <w:sz w:val="24"/>
          <w:szCs w:val="24"/>
        </w:rPr>
      </w:pPr>
      <w:r>
        <w:rPr>
          <w:rFonts w:hint="eastAsia" w:ascii="宋体" w:hAnsi="宋体"/>
          <w:bCs/>
          <w:sz w:val="24"/>
          <w:szCs w:val="24"/>
        </w:rPr>
        <w:t>9.3投标文件由投标人按给定格式如实填写（编写），须有法人（盖章）、法定代表人或法定代表人授权代表签字或盖章，方为有效，未尽事宜可自行补充。</w:t>
      </w:r>
    </w:p>
    <w:p w14:paraId="770F3681">
      <w:pPr>
        <w:spacing w:line="500" w:lineRule="exact"/>
        <w:ind w:firstLine="482"/>
        <w:rPr>
          <w:rFonts w:hint="eastAsia" w:ascii="宋体" w:hAnsi="宋体"/>
          <w:bCs/>
          <w:sz w:val="24"/>
          <w:szCs w:val="24"/>
        </w:rPr>
      </w:pPr>
      <w:r>
        <w:rPr>
          <w:rFonts w:hint="eastAsia" w:ascii="宋体" w:hAnsi="宋体"/>
          <w:bCs/>
          <w:sz w:val="24"/>
          <w:szCs w:val="24"/>
          <w:lang w:val="zh-CN"/>
        </w:rPr>
        <w:t>9.4如无特别说明，</w:t>
      </w:r>
      <w:r>
        <w:rPr>
          <w:rFonts w:hint="eastAsia" w:ascii="宋体" w:hAnsi="宋体"/>
          <w:bCs/>
          <w:sz w:val="24"/>
          <w:szCs w:val="24"/>
        </w:rPr>
        <w:t>投标人报价一律以人民币为投标结算货币，结算单位为“元”。</w:t>
      </w:r>
    </w:p>
    <w:p w14:paraId="1DAAD7DE">
      <w:pPr>
        <w:spacing w:line="500" w:lineRule="exact"/>
        <w:ind w:firstLine="480"/>
        <w:rPr>
          <w:rFonts w:hint="eastAsia" w:ascii="宋体" w:hAnsi="宋体"/>
          <w:bCs/>
          <w:sz w:val="24"/>
          <w:szCs w:val="24"/>
        </w:rPr>
      </w:pPr>
      <w:r>
        <w:rPr>
          <w:rFonts w:hint="eastAsia" w:ascii="宋体" w:hAnsi="宋体"/>
          <w:bCs/>
          <w:sz w:val="24"/>
          <w:szCs w:val="24"/>
        </w:rPr>
        <w:t>9.5投标文件格式部分，应由投标人按给定格式提供，不得更改。</w:t>
      </w:r>
    </w:p>
    <w:p w14:paraId="3E2833CB">
      <w:pPr>
        <w:spacing w:line="500" w:lineRule="exact"/>
        <w:ind w:firstLine="480"/>
        <w:rPr>
          <w:rFonts w:hint="eastAsia" w:ascii="宋体" w:hAnsi="宋体"/>
          <w:bCs/>
          <w:sz w:val="24"/>
          <w:szCs w:val="24"/>
        </w:rPr>
      </w:pPr>
      <w:r>
        <w:rPr>
          <w:rFonts w:hint="eastAsia" w:ascii="宋体" w:hAnsi="宋体"/>
          <w:bCs/>
          <w:sz w:val="24"/>
          <w:szCs w:val="24"/>
        </w:rPr>
        <w:t>9.6.投标人在制作电子投标文件时，请正确关联到对应页面，在评审过程中，评审专家如因在相对应页面找不到该相关联的文件，由此产生的后果由投标人自行承担。</w:t>
      </w:r>
    </w:p>
    <w:p w14:paraId="2757CBEA">
      <w:pPr>
        <w:spacing w:line="500" w:lineRule="exact"/>
        <w:ind w:firstLine="480"/>
        <w:rPr>
          <w:rFonts w:hint="eastAsia" w:ascii="宋体" w:hAnsi="宋体"/>
          <w:b/>
          <w:sz w:val="24"/>
          <w:szCs w:val="24"/>
        </w:rPr>
      </w:pPr>
      <w:r>
        <w:rPr>
          <w:rFonts w:hint="eastAsia" w:ascii="宋体" w:hAnsi="宋体"/>
          <w:bCs/>
          <w:sz w:val="24"/>
          <w:szCs w:val="24"/>
        </w:rPr>
        <w:t>9.7投标费用自理。</w:t>
      </w:r>
    </w:p>
    <w:p w14:paraId="6E368953">
      <w:pPr>
        <w:pStyle w:val="192"/>
        <w:keepNext w:val="0"/>
        <w:keepLines w:val="0"/>
        <w:spacing w:before="0" w:after="0" w:line="500" w:lineRule="exact"/>
        <w:ind w:firstLine="422"/>
        <w:rPr>
          <w:rFonts w:hint="eastAsia" w:ascii="宋体" w:hAnsi="宋体" w:eastAsia="宋体"/>
          <w:bCs w:val="0"/>
          <w:color w:val="000000" w:themeColor="text1"/>
          <w14:textFill>
            <w14:solidFill>
              <w14:schemeClr w14:val="tx1"/>
            </w14:solidFill>
          </w14:textFill>
        </w:rPr>
      </w:pPr>
      <w:bookmarkStart w:id="89" w:name="_Toc16938531"/>
      <w:bookmarkStart w:id="90" w:name="_Toc462564074"/>
      <w:bookmarkStart w:id="91" w:name="_Toc513029215"/>
      <w:bookmarkStart w:id="92" w:name="_Toc20823287"/>
      <w:r>
        <w:rPr>
          <w:rFonts w:hint="eastAsia" w:ascii="宋体" w:hAnsi="宋体" w:eastAsia="宋体"/>
          <w:bCs w:val="0"/>
          <w:color w:val="000000" w:themeColor="text1"/>
          <w14:textFill>
            <w14:solidFill>
              <w14:schemeClr w14:val="tx1"/>
            </w14:solidFill>
          </w14:textFill>
        </w:rPr>
        <w:t>10.投标文件构成</w:t>
      </w:r>
      <w:bookmarkEnd w:id="89"/>
      <w:bookmarkEnd w:id="90"/>
      <w:bookmarkEnd w:id="91"/>
      <w:bookmarkEnd w:id="92"/>
    </w:p>
    <w:p w14:paraId="3D3F33A2">
      <w:pPr>
        <w:spacing w:line="500" w:lineRule="exact"/>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10.1投标人编写的投标文件应包括资格证明文件、符合性证明文件（投标函、承诺书、开标一览表、分项报价表、投标偏离表、《采购需求》中如有要求须提供的证明文件等）、其他证明文件（《评标方法与评标标准》中涉及的证明文件、其他投标人认为应附的文件）等内容。</w:t>
      </w:r>
    </w:p>
    <w:p w14:paraId="3CAC98B5">
      <w:pPr>
        <w:spacing w:line="500" w:lineRule="exact"/>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10.2投标人所须提供的相关证明文件和要求以及投标文件的部分格式要求，详见第六章《投标文件内容与格式》。</w:t>
      </w:r>
    </w:p>
    <w:p w14:paraId="446B1CD6">
      <w:pPr>
        <w:spacing w:line="500" w:lineRule="exact"/>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10.3如标书制作工具中格式和内容与招标文件不一致的，请以招标文件为准。</w:t>
      </w:r>
    </w:p>
    <w:p w14:paraId="5C3E29B6">
      <w:pPr>
        <w:pStyle w:val="192"/>
        <w:keepNext w:val="0"/>
        <w:keepLines w:val="0"/>
        <w:spacing w:before="0" w:after="0" w:line="500" w:lineRule="exact"/>
        <w:ind w:firstLine="422"/>
        <w:rPr>
          <w:rFonts w:hint="eastAsia" w:ascii="宋体" w:hAnsi="宋体" w:eastAsia="宋体"/>
          <w:bCs w:val="0"/>
          <w:color w:val="000000" w:themeColor="text1"/>
          <w14:textFill>
            <w14:solidFill>
              <w14:schemeClr w14:val="tx1"/>
            </w14:solidFill>
          </w14:textFill>
        </w:rPr>
      </w:pPr>
      <w:bookmarkStart w:id="93" w:name="_Hlt26954838"/>
      <w:bookmarkEnd w:id="93"/>
      <w:bookmarkStart w:id="94" w:name="_Hlt26670360"/>
      <w:bookmarkEnd w:id="94"/>
      <w:bookmarkStart w:id="95" w:name="_Hlt26668975"/>
      <w:bookmarkEnd w:id="95"/>
      <w:bookmarkStart w:id="96" w:name="_Toc513029216"/>
      <w:bookmarkStart w:id="97" w:name="_Toc14577354"/>
      <w:bookmarkStart w:id="98" w:name="_Toc513029219"/>
      <w:bookmarkStart w:id="99" w:name="_Toc49090509"/>
      <w:bookmarkStart w:id="100" w:name="_Toc49090507"/>
      <w:bookmarkStart w:id="101" w:name="_Toc14577357"/>
      <w:r>
        <w:rPr>
          <w:rFonts w:hint="eastAsia" w:ascii="宋体" w:hAnsi="宋体" w:eastAsia="宋体"/>
          <w:bCs w:val="0"/>
          <w:color w:val="000000" w:themeColor="text1"/>
          <w14:textFill>
            <w14:solidFill>
              <w14:schemeClr w14:val="tx1"/>
            </w14:solidFill>
          </w14:textFill>
        </w:rPr>
        <w:t>11.证明投标人及投标标的符合招标文件规定的文件</w:t>
      </w:r>
      <w:bookmarkEnd w:id="96"/>
      <w:bookmarkEnd w:id="97"/>
      <w:bookmarkEnd w:id="98"/>
      <w:bookmarkEnd w:id="99"/>
      <w:bookmarkEnd w:id="100"/>
      <w:bookmarkEnd w:id="101"/>
    </w:p>
    <w:p w14:paraId="57D32181">
      <w:pPr>
        <w:spacing w:line="500" w:lineRule="exact"/>
        <w:ind w:firstLine="480"/>
        <w:rPr>
          <w:rFonts w:hint="eastAsia" w:ascii="宋体" w:hAnsi="宋体"/>
          <w:bCs/>
          <w:color w:val="000000" w:themeColor="text1"/>
          <w:sz w:val="24"/>
          <w14:textFill>
            <w14:solidFill>
              <w14:schemeClr w14:val="tx1"/>
            </w14:solidFill>
          </w14:textFill>
        </w:rPr>
      </w:pPr>
      <w:bookmarkStart w:id="102" w:name="_Toc14577355"/>
      <w:bookmarkStart w:id="103" w:name="_Toc49090508"/>
      <w:r>
        <w:rPr>
          <w:rFonts w:hint="eastAsia" w:ascii="宋体" w:hAnsi="宋体"/>
          <w:bCs/>
          <w:color w:val="000000" w:themeColor="text1"/>
          <w:sz w:val="24"/>
          <w14:textFill>
            <w14:solidFill>
              <w14:schemeClr w14:val="tx1"/>
            </w14:solidFill>
          </w14:textFill>
        </w:rPr>
        <w:t>11.1投标人应按照法律法规、规章和规范性文件以及招标文件要求提交证明文件，证明其投标标的符合招标文件规定。</w:t>
      </w:r>
    </w:p>
    <w:p w14:paraId="59B92B67">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11.2招标文件对证明文件无明确形式要求的，证明文件可以以文字资料、图纸和数据等形式提交。</w:t>
      </w:r>
    </w:p>
    <w:p w14:paraId="2FC2EA95">
      <w:pPr>
        <w:pStyle w:val="192"/>
        <w:keepNext w:val="0"/>
        <w:keepLines w:val="0"/>
        <w:spacing w:before="0" w:after="0" w:line="500" w:lineRule="exact"/>
        <w:ind w:firstLine="422"/>
        <w:rPr>
          <w:rFonts w:hint="eastAsia" w:ascii="宋体" w:hAnsi="宋体" w:eastAsia="宋体"/>
          <w:bCs w:val="0"/>
          <w:color w:val="000000" w:themeColor="text1"/>
          <w14:textFill>
            <w14:solidFill>
              <w14:schemeClr w14:val="tx1"/>
            </w14:solidFill>
          </w14:textFill>
        </w:rPr>
      </w:pPr>
      <w:bookmarkStart w:id="104" w:name="_Toc49090510"/>
      <w:bookmarkStart w:id="105" w:name="_Toc14577359"/>
      <w:r>
        <w:rPr>
          <w:rFonts w:hint="eastAsia" w:ascii="宋体" w:hAnsi="宋体" w:eastAsia="宋体"/>
          <w:bCs w:val="0"/>
          <w:color w:val="000000" w:themeColor="text1"/>
          <w14:textFill>
            <w14:solidFill>
              <w14:schemeClr w14:val="tx1"/>
            </w14:solidFill>
          </w14:textFill>
        </w:rPr>
        <w:t>12.投标函、承诺书和开标一览表</w:t>
      </w:r>
    </w:p>
    <w:p w14:paraId="63AE19A3">
      <w:pPr>
        <w:spacing w:line="500" w:lineRule="exact"/>
        <w:ind w:firstLine="480"/>
        <w:rPr>
          <w:rFonts w:hint="eastAsia" w:ascii="宋体" w:hAnsi="宋体"/>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12.1</w:t>
      </w:r>
      <w:r>
        <w:rPr>
          <w:rFonts w:hint="eastAsia" w:ascii="宋体" w:hAnsi="宋体"/>
          <w:color w:val="000000" w:themeColor="text1"/>
          <w:sz w:val="24"/>
          <w14:textFill>
            <w14:solidFill>
              <w14:schemeClr w14:val="tx1"/>
            </w14:solidFill>
          </w14:textFill>
        </w:rPr>
        <w:t>投标人应按照招标文件中提供的格式，完整、正确填写投标函、承诺书；投标人应按照“苏采云”系统中的给定格式模块为准，完整、正确填写开标一览表。</w:t>
      </w:r>
    </w:p>
    <w:p w14:paraId="291A754E">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12.2对于采用货币报价的项目，开标一览表中的投标总报价应与分项报价表的总额一致，如不一致，不作为无效投标处理，但评标时按开标一览表中价格为准。</w:t>
      </w:r>
      <w:bookmarkEnd w:id="104"/>
      <w:bookmarkEnd w:id="105"/>
    </w:p>
    <w:p w14:paraId="77130B2C">
      <w:pPr>
        <w:pStyle w:val="192"/>
        <w:keepNext w:val="0"/>
        <w:keepLines w:val="0"/>
        <w:spacing w:before="0" w:after="0" w:line="500" w:lineRule="exact"/>
        <w:ind w:firstLine="422"/>
        <w:rPr>
          <w:rFonts w:hint="eastAsia" w:ascii="宋体" w:hAnsi="宋体" w:eastAsia="宋体"/>
          <w:bCs w:val="0"/>
          <w:color w:val="000000" w:themeColor="text1"/>
          <w14:textFill>
            <w14:solidFill>
              <w14:schemeClr w14:val="tx1"/>
            </w14:solidFill>
          </w14:textFill>
        </w:rPr>
      </w:pPr>
      <w:r>
        <w:rPr>
          <w:rFonts w:hint="eastAsia" w:ascii="宋体" w:hAnsi="宋体" w:eastAsia="宋体"/>
          <w:bCs w:val="0"/>
          <w:color w:val="000000" w:themeColor="text1"/>
          <w14:textFill>
            <w14:solidFill>
              <w14:schemeClr w14:val="tx1"/>
            </w14:solidFill>
          </w14:textFill>
        </w:rPr>
        <w:t>13.</w:t>
      </w:r>
      <w:bookmarkEnd w:id="102"/>
      <w:bookmarkEnd w:id="103"/>
      <w:r>
        <w:rPr>
          <w:rFonts w:hint="eastAsia" w:ascii="宋体" w:hAnsi="宋体" w:eastAsia="宋体"/>
          <w:bCs w:val="0"/>
          <w:color w:val="000000" w:themeColor="text1"/>
          <w14:textFill>
            <w14:solidFill>
              <w14:schemeClr w14:val="tx1"/>
            </w14:solidFill>
          </w14:textFill>
        </w:rPr>
        <w:t>分项报价表</w:t>
      </w:r>
    </w:p>
    <w:p w14:paraId="30A08F05">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13.1</w:t>
      </w:r>
      <w:r>
        <w:rPr>
          <w:rFonts w:hint="eastAsia" w:ascii="宋体" w:hAnsi="宋体"/>
          <w:color w:val="000000" w:themeColor="text1"/>
          <w:sz w:val="24"/>
          <w14:textFill>
            <w14:solidFill>
              <w14:schemeClr w14:val="tx1"/>
            </w14:solidFill>
          </w14:textFill>
        </w:rPr>
        <w:t>投</w:t>
      </w:r>
      <w:bookmarkStart w:id="106" w:name="_Hlt26954840"/>
      <w:bookmarkEnd w:id="106"/>
      <w:r>
        <w:rPr>
          <w:rFonts w:hint="eastAsia" w:ascii="宋体" w:hAnsi="宋体"/>
          <w:color w:val="000000" w:themeColor="text1"/>
          <w:sz w:val="24"/>
          <w14:textFill>
            <w14:solidFill>
              <w14:schemeClr w14:val="tx1"/>
            </w14:solidFill>
          </w14:textFill>
        </w:rPr>
        <w:t>标人应按照招标文件规定格式填报</w:t>
      </w:r>
      <w:bookmarkStart w:id="107" w:name="_Hlt26670399"/>
      <w:bookmarkEnd w:id="107"/>
      <w:r>
        <w:rPr>
          <w:rFonts w:hint="eastAsia" w:ascii="宋体" w:hAnsi="宋体"/>
          <w:color w:val="000000" w:themeColor="text1"/>
          <w:sz w:val="24"/>
          <w14:textFill>
            <w14:solidFill>
              <w14:schemeClr w14:val="tx1"/>
            </w14:solidFill>
          </w14:textFill>
        </w:rPr>
        <w:t>分项报价表。</w:t>
      </w:r>
    </w:p>
    <w:p w14:paraId="1A9B8C5C">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13.2</w:t>
      </w:r>
      <w:r>
        <w:rPr>
          <w:rFonts w:hint="eastAsia" w:ascii="宋体" w:hAnsi="宋体"/>
          <w:bCs/>
          <w:color w:val="000000" w:themeColor="text1"/>
          <w:sz w:val="24"/>
          <w14:textFill>
            <w14:solidFill>
              <w14:schemeClr w14:val="tx1"/>
            </w14:solidFill>
          </w14:textFill>
        </w:rPr>
        <w:t>投标货币。投标文件中的单价和总价无特殊规定的采用人民币报价，以“元”为单位标注。</w:t>
      </w:r>
      <w:r>
        <w:rPr>
          <w:rFonts w:hint="eastAsia" w:ascii="宋体" w:hAnsi="宋体"/>
          <w:color w:val="000000" w:themeColor="text1"/>
          <w:sz w:val="24"/>
          <w14:textFill>
            <w14:solidFill>
              <w14:schemeClr w14:val="tx1"/>
            </w14:solidFill>
          </w14:textFill>
        </w:rPr>
        <w:t>招标文件中另有规定的按规定执行。</w:t>
      </w:r>
    </w:p>
    <w:p w14:paraId="5C645B38">
      <w:pPr>
        <w:pStyle w:val="192"/>
        <w:keepNext w:val="0"/>
        <w:keepLines w:val="0"/>
        <w:spacing w:before="0" w:after="0" w:line="500" w:lineRule="exact"/>
        <w:ind w:firstLine="422"/>
        <w:rPr>
          <w:rFonts w:hint="eastAsia" w:ascii="宋体" w:hAnsi="宋体" w:eastAsia="宋体"/>
          <w:bCs w:val="0"/>
          <w:color w:val="000000" w:themeColor="text1"/>
          <w14:textFill>
            <w14:solidFill>
              <w14:schemeClr w14:val="tx1"/>
            </w14:solidFill>
          </w14:textFill>
        </w:rPr>
      </w:pPr>
      <w:bookmarkStart w:id="108" w:name="_Hlt26670482"/>
      <w:bookmarkEnd w:id="108"/>
      <w:bookmarkStart w:id="109" w:name="_Hlt26954846"/>
      <w:bookmarkEnd w:id="109"/>
      <w:bookmarkStart w:id="110" w:name="_Hlt26954844"/>
      <w:bookmarkEnd w:id="110"/>
      <w:bookmarkStart w:id="111" w:name="_Hlt26670403"/>
      <w:bookmarkEnd w:id="111"/>
      <w:bookmarkStart w:id="112" w:name="_Hlt26670425"/>
      <w:bookmarkEnd w:id="112"/>
      <w:bookmarkStart w:id="113" w:name="_Hlt26954848"/>
      <w:bookmarkEnd w:id="113"/>
      <w:bookmarkStart w:id="114" w:name="_Hlt26668983"/>
      <w:bookmarkEnd w:id="114"/>
      <w:bookmarkStart w:id="115" w:name="_Hlt26670486"/>
      <w:bookmarkEnd w:id="115"/>
      <w:bookmarkStart w:id="116" w:name="_Hlt26954842"/>
      <w:bookmarkEnd w:id="116"/>
      <w:bookmarkStart w:id="117" w:name="_Hlt26954731"/>
      <w:bookmarkEnd w:id="117"/>
      <w:r>
        <w:rPr>
          <w:rFonts w:hint="eastAsia" w:ascii="宋体" w:hAnsi="宋体" w:eastAsia="宋体"/>
          <w:bCs w:val="0"/>
          <w:color w:val="000000" w:themeColor="text1"/>
          <w14:textFill>
            <w14:solidFill>
              <w14:schemeClr w14:val="tx1"/>
            </w14:solidFill>
          </w14:textFill>
        </w:rPr>
        <w:t>14.投标偏离表</w:t>
      </w:r>
    </w:p>
    <w:p w14:paraId="110C5D38">
      <w:pPr>
        <w:tabs>
          <w:tab w:val="left" w:pos="1035"/>
        </w:tabs>
        <w:spacing w:line="500" w:lineRule="exact"/>
        <w:ind w:firstLine="480"/>
        <w:rPr>
          <w:rFonts w:ascii="宋体" w:hAnsi="Arial" w:cs="宋体"/>
          <w:color w:val="000000" w:themeColor="text1"/>
          <w:sz w:val="24"/>
          <w14:textFill>
            <w14:solidFill>
              <w14:schemeClr w14:val="tx1"/>
            </w14:solidFill>
          </w14:textFill>
        </w:rPr>
      </w:pPr>
      <w:r>
        <w:rPr>
          <w:rFonts w:hint="eastAsia" w:ascii="宋体" w:hAnsi="Arial" w:cs="宋体"/>
          <w:color w:val="000000" w:themeColor="text1"/>
          <w:sz w:val="24"/>
          <w14:textFill>
            <w14:solidFill>
              <w14:schemeClr w14:val="tx1"/>
            </w14:solidFill>
          </w14:textFill>
        </w:rPr>
        <w:t>14</w:t>
      </w:r>
      <w:r>
        <w:rPr>
          <w:rFonts w:hint="eastAsia" w:ascii="宋体" w:hAnsi="Arial" w:cs="宋体"/>
          <w:color w:val="000000" w:themeColor="text1"/>
          <w:sz w:val="24"/>
          <w:lang w:val="zh-CN"/>
          <w14:textFill>
            <w14:solidFill>
              <w14:schemeClr w14:val="tx1"/>
            </w14:solidFill>
          </w14:textFill>
        </w:rPr>
        <w:t>.</w:t>
      </w:r>
      <w:r>
        <w:rPr>
          <w:rFonts w:hint="eastAsia" w:ascii="宋体" w:hAnsi="Arial" w:cs="宋体"/>
          <w:color w:val="000000" w:themeColor="text1"/>
          <w:sz w:val="24"/>
          <w14:textFill>
            <w14:solidFill>
              <w14:schemeClr w14:val="tx1"/>
            </w14:solidFill>
          </w14:textFill>
        </w:rPr>
        <w:t>1</w:t>
      </w:r>
      <w:r>
        <w:rPr>
          <w:rFonts w:hint="eastAsia" w:ascii="宋体" w:hAnsi="Arial" w:cs="宋体"/>
          <w:color w:val="000000" w:themeColor="text1"/>
          <w:sz w:val="24"/>
          <w:lang w:val="zh-CN"/>
          <w14:textFill>
            <w14:solidFill>
              <w14:schemeClr w14:val="tx1"/>
            </w14:solidFill>
          </w14:textFill>
        </w:rPr>
        <w:t>投标人可在投标文件中提供认为需要的其他技术文件或说明。</w:t>
      </w:r>
    </w:p>
    <w:p w14:paraId="2260FA13">
      <w:pPr>
        <w:pStyle w:val="192"/>
        <w:keepNext w:val="0"/>
        <w:keepLines w:val="0"/>
        <w:spacing w:before="0" w:after="0" w:line="500" w:lineRule="exact"/>
        <w:ind w:firstLine="422"/>
        <w:rPr>
          <w:rFonts w:hint="eastAsia" w:ascii="宋体" w:hAnsi="宋体" w:eastAsia="宋体"/>
          <w:bCs w:val="0"/>
          <w:color w:val="000000" w:themeColor="text1"/>
          <w14:textFill>
            <w14:solidFill>
              <w14:schemeClr w14:val="tx1"/>
            </w14:solidFill>
          </w14:textFill>
        </w:rPr>
      </w:pPr>
      <w:bookmarkStart w:id="118" w:name="_Hlt26670489"/>
      <w:bookmarkEnd w:id="118"/>
      <w:bookmarkStart w:id="119" w:name="_Hlt26954734"/>
      <w:bookmarkEnd w:id="119"/>
      <w:bookmarkStart w:id="120" w:name="_Hlt26954850"/>
      <w:bookmarkEnd w:id="120"/>
      <w:bookmarkStart w:id="121" w:name="_Toc49090511"/>
      <w:bookmarkStart w:id="122" w:name="_Toc14577360"/>
      <w:r>
        <w:rPr>
          <w:rFonts w:hint="eastAsia" w:ascii="宋体" w:hAnsi="宋体" w:eastAsia="宋体"/>
          <w:bCs w:val="0"/>
          <w:color w:val="000000" w:themeColor="text1"/>
          <w14:textFill>
            <w14:solidFill>
              <w14:schemeClr w14:val="tx1"/>
            </w14:solidFill>
          </w14:textFill>
        </w:rPr>
        <w:t>15.投标有效期</w:t>
      </w:r>
      <w:bookmarkEnd w:id="121"/>
      <w:bookmarkEnd w:id="122"/>
    </w:p>
    <w:p w14:paraId="7D665E60">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15.1</w:t>
      </w:r>
      <w:r>
        <w:rPr>
          <w:rFonts w:hint="eastAsia" w:ascii="宋体" w:hAnsi="宋体"/>
          <w:bCs/>
          <w:color w:val="000000" w:themeColor="text1"/>
          <w:sz w:val="24"/>
          <w14:textFill>
            <w14:solidFill>
              <w14:schemeClr w14:val="tx1"/>
            </w14:solidFill>
          </w14:textFill>
        </w:rPr>
        <w:t>投标有效期为招标文件规定的开标之日后</w:t>
      </w:r>
      <w:r>
        <w:rPr>
          <w:rFonts w:hint="eastAsia" w:ascii="宋体" w:hAnsi="宋体"/>
          <w:color w:val="000000" w:themeColor="text1"/>
          <w:sz w:val="24"/>
          <w14:textFill>
            <w14:solidFill>
              <w14:schemeClr w14:val="tx1"/>
            </w14:solidFill>
          </w14:textFill>
        </w:rPr>
        <w:t>九十（90）天</w:t>
      </w:r>
      <w:r>
        <w:rPr>
          <w:rFonts w:hint="eastAsia" w:ascii="宋体" w:hAnsi="宋体"/>
          <w:bCs/>
          <w:color w:val="000000" w:themeColor="text1"/>
          <w:sz w:val="24"/>
          <w14:textFill>
            <w14:solidFill>
              <w14:schemeClr w14:val="tx1"/>
            </w14:solidFill>
          </w14:textFill>
        </w:rPr>
        <w:t>。投标有效期比规定短的将被视为未实质性响应招标</w:t>
      </w:r>
      <w:r>
        <w:rPr>
          <w:rFonts w:ascii="宋体" w:hAnsi="宋体"/>
          <w:bCs/>
          <w:color w:val="000000" w:themeColor="text1"/>
          <w:sz w:val="24"/>
          <w14:textFill>
            <w14:solidFill>
              <w14:schemeClr w14:val="tx1"/>
            </w14:solidFill>
          </w14:textFill>
        </w:rPr>
        <w:t>文件</w:t>
      </w:r>
      <w:r>
        <w:rPr>
          <w:rFonts w:hint="eastAsia" w:ascii="宋体" w:hAnsi="宋体"/>
          <w:bCs/>
          <w:color w:val="000000" w:themeColor="text1"/>
          <w:sz w:val="24"/>
          <w14:textFill>
            <w14:solidFill>
              <w14:schemeClr w14:val="tx1"/>
            </w14:solidFill>
          </w14:textFill>
        </w:rPr>
        <w:t>而予以拒绝。</w:t>
      </w:r>
    </w:p>
    <w:p w14:paraId="5B3F80E9">
      <w:pPr>
        <w:pStyle w:val="192"/>
        <w:keepNext w:val="0"/>
        <w:keepLines w:val="0"/>
        <w:spacing w:before="0" w:after="0" w:line="500" w:lineRule="exact"/>
        <w:ind w:firstLine="422"/>
        <w:rPr>
          <w:rFonts w:hint="eastAsia" w:ascii="宋体" w:hAnsi="宋体" w:eastAsia="宋体"/>
          <w:bCs w:val="0"/>
          <w:color w:val="000000" w:themeColor="text1"/>
          <w14:textFill>
            <w14:solidFill>
              <w14:schemeClr w14:val="tx1"/>
            </w14:solidFill>
          </w14:textFill>
        </w:rPr>
      </w:pPr>
      <w:r>
        <w:rPr>
          <w:rFonts w:hint="eastAsia" w:ascii="宋体" w:hAnsi="宋体" w:eastAsia="宋体"/>
          <w:bCs w:val="0"/>
          <w:color w:val="000000" w:themeColor="text1"/>
          <w14:textFill>
            <w14:solidFill>
              <w14:schemeClr w14:val="tx1"/>
            </w14:solidFill>
          </w14:textFill>
        </w:rPr>
        <w:t>16.投标有效期的延长</w:t>
      </w:r>
    </w:p>
    <w:p w14:paraId="2E41442F">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16.1</w:t>
      </w:r>
      <w:r>
        <w:rPr>
          <w:rFonts w:hint="eastAsia" w:ascii="宋体" w:hAnsi="宋体"/>
          <w:bCs/>
          <w:color w:val="000000" w:themeColor="text1"/>
          <w:sz w:val="24"/>
          <w14:textFill>
            <w14:solidFill>
              <w14:schemeClr w14:val="tx1"/>
            </w14:solidFill>
          </w14:textFill>
        </w:rPr>
        <w:t>在特殊情况下，</w:t>
      </w:r>
      <w:r>
        <w:rPr>
          <w:rFonts w:hint="eastAsia" w:ascii="宋体" w:hAnsi="宋体"/>
          <w:bCs/>
          <w:sz w:val="24"/>
        </w:rPr>
        <w:t>江苏鸿成工程项目管理有限公司</w:t>
      </w:r>
      <w:r>
        <w:rPr>
          <w:rFonts w:hint="eastAsia" w:ascii="宋体" w:hAnsi="宋体"/>
          <w:bCs/>
          <w:color w:val="000000" w:themeColor="text1"/>
          <w:sz w:val="24"/>
          <w14:textFill>
            <w14:solidFill>
              <w14:schemeClr w14:val="tx1"/>
            </w14:solidFill>
          </w14:textFill>
        </w:rPr>
        <w:t>于原投标有效期满之前，可向投标人提出延长投标有效期的要求。这种要求与答复均应采用书面形式。投标人可以拒绝</w:t>
      </w:r>
      <w:r>
        <w:rPr>
          <w:rFonts w:hint="eastAsia" w:ascii="宋体" w:hAnsi="宋体"/>
          <w:bCs/>
          <w:sz w:val="24"/>
        </w:rPr>
        <w:t>江苏鸿成工程项目管理有限公司</w:t>
      </w:r>
      <w:r>
        <w:rPr>
          <w:rFonts w:hint="eastAsia" w:ascii="宋体" w:hAnsi="宋体"/>
          <w:bCs/>
          <w:color w:val="000000" w:themeColor="text1"/>
          <w:sz w:val="24"/>
          <w14:textFill>
            <w14:solidFill>
              <w14:schemeClr w14:val="tx1"/>
            </w14:solidFill>
          </w14:textFill>
        </w:rPr>
        <w:t>的这一要求而放弃投标</w:t>
      </w:r>
      <w:r>
        <w:rPr>
          <w:rFonts w:hint="eastAsia" w:ascii="宋体" w:hAnsi="宋体"/>
          <w:color w:val="000000" w:themeColor="text1"/>
          <w:sz w:val="24"/>
          <w:szCs w:val="24"/>
          <w14:textFill>
            <w14:solidFill>
              <w14:schemeClr w14:val="tx1"/>
            </w14:solidFill>
          </w14:textFill>
        </w:rPr>
        <w:t>。</w:t>
      </w:r>
      <w:r>
        <w:rPr>
          <w:rFonts w:hint="eastAsia" w:ascii="宋体" w:hAnsi="宋体"/>
          <w:bCs/>
          <w:color w:val="000000" w:themeColor="text1"/>
          <w:sz w:val="24"/>
          <w14:textFill>
            <w14:solidFill>
              <w14:schemeClr w14:val="tx1"/>
            </w14:solidFill>
          </w14:textFill>
        </w:rPr>
        <w:t>同意延长投标有效期的投标人既不能要求也不允许修改其投标文件</w:t>
      </w:r>
      <w:r>
        <w:rPr>
          <w:rFonts w:hint="eastAsia" w:ascii="宋体" w:hAnsi="宋体"/>
          <w:color w:val="000000" w:themeColor="text1"/>
          <w:sz w:val="24"/>
          <w:szCs w:val="24"/>
          <w14:textFill>
            <w14:solidFill>
              <w14:schemeClr w14:val="tx1"/>
            </w14:solidFill>
          </w14:textFill>
        </w:rPr>
        <w:t>，同时受投标有效期约束的所有权利与义务均延长至新的有效期</w:t>
      </w:r>
      <w:r>
        <w:rPr>
          <w:rFonts w:hint="eastAsia" w:ascii="宋体" w:hAnsi="宋体"/>
          <w:bCs/>
          <w:color w:val="000000" w:themeColor="text1"/>
          <w:sz w:val="24"/>
          <w14:textFill>
            <w14:solidFill>
              <w14:schemeClr w14:val="tx1"/>
            </w14:solidFill>
          </w14:textFill>
        </w:rPr>
        <w:t>。</w:t>
      </w:r>
    </w:p>
    <w:p w14:paraId="18E19B3D">
      <w:pPr>
        <w:pStyle w:val="189"/>
        <w:keepNext w:val="0"/>
        <w:keepLines w:val="0"/>
        <w:spacing w:before="0" w:after="0" w:line="500" w:lineRule="exact"/>
        <w:ind w:firstLine="452"/>
        <w:rPr>
          <w:color w:val="000000" w:themeColor="text1"/>
          <w:sz w:val="30"/>
          <w:szCs w:val="30"/>
          <w14:textFill>
            <w14:solidFill>
              <w14:schemeClr w14:val="tx1"/>
            </w14:solidFill>
          </w14:textFill>
        </w:rPr>
      </w:pPr>
      <w:bookmarkStart w:id="123" w:name="_Hlt26954852"/>
      <w:bookmarkEnd w:id="123"/>
      <w:bookmarkStart w:id="124" w:name="_Hlt26954739"/>
      <w:bookmarkEnd w:id="124"/>
      <w:bookmarkStart w:id="125" w:name="_Toc16938540"/>
      <w:bookmarkStart w:id="126" w:name="_Toc513029224"/>
      <w:bookmarkStart w:id="127" w:name="_Toc120614217"/>
      <w:bookmarkStart w:id="128" w:name="_Toc20823296"/>
      <w:r>
        <w:rPr>
          <w:rFonts w:hint="eastAsia"/>
          <w:color w:val="000000" w:themeColor="text1"/>
          <w:sz w:val="30"/>
          <w:szCs w:val="30"/>
          <w14:textFill>
            <w14:solidFill>
              <w14:schemeClr w14:val="tx1"/>
            </w14:solidFill>
          </w14:textFill>
        </w:rPr>
        <w:t>四、投标文件的递交</w:t>
      </w:r>
      <w:bookmarkEnd w:id="125"/>
      <w:bookmarkEnd w:id="126"/>
      <w:bookmarkEnd w:id="127"/>
      <w:bookmarkEnd w:id="128"/>
    </w:p>
    <w:p w14:paraId="220D36AC">
      <w:pPr>
        <w:pStyle w:val="192"/>
        <w:keepNext w:val="0"/>
        <w:keepLines w:val="0"/>
        <w:spacing w:before="0" w:after="0" w:line="500" w:lineRule="exact"/>
        <w:ind w:firstLine="422"/>
        <w:rPr>
          <w:rFonts w:hint="eastAsia" w:ascii="宋体" w:hAnsi="宋体" w:eastAsia="宋体"/>
          <w:bCs w:val="0"/>
          <w:color w:val="000000" w:themeColor="text1"/>
          <w14:textFill>
            <w14:solidFill>
              <w14:schemeClr w14:val="tx1"/>
            </w14:solidFill>
          </w14:textFill>
        </w:rPr>
      </w:pPr>
      <w:bookmarkStart w:id="129" w:name="_Toc20823297"/>
      <w:bookmarkStart w:id="130" w:name="_Toc462564084"/>
      <w:bookmarkStart w:id="131" w:name="_Toc513029225"/>
      <w:bookmarkStart w:id="132" w:name="_Toc16938541"/>
      <w:r>
        <w:rPr>
          <w:rFonts w:hint="eastAsia" w:ascii="宋体" w:hAnsi="宋体" w:eastAsia="宋体"/>
          <w:bCs w:val="0"/>
          <w:color w:val="000000" w:themeColor="text1"/>
          <w14:textFill>
            <w14:solidFill>
              <w14:schemeClr w14:val="tx1"/>
            </w14:solidFill>
          </w14:textFill>
        </w:rPr>
        <w:t>17.投标文件</w:t>
      </w:r>
      <w:bookmarkEnd w:id="129"/>
      <w:bookmarkEnd w:id="130"/>
      <w:bookmarkEnd w:id="131"/>
      <w:bookmarkEnd w:id="132"/>
      <w:r>
        <w:rPr>
          <w:rFonts w:hint="eastAsia" w:ascii="宋体" w:hAnsi="宋体" w:eastAsia="宋体"/>
          <w:bCs w:val="0"/>
          <w:color w:val="000000" w:themeColor="text1"/>
          <w14:textFill>
            <w14:solidFill>
              <w14:schemeClr w14:val="tx1"/>
            </w14:solidFill>
          </w14:textFill>
        </w:rPr>
        <w:t>的递交</w:t>
      </w:r>
    </w:p>
    <w:p w14:paraId="6FF73135">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17.1</w:t>
      </w:r>
      <w:r>
        <w:rPr>
          <w:rFonts w:hint="eastAsia" w:ascii="宋体" w:hAnsi="宋体"/>
          <w:bCs/>
          <w:color w:val="000000" w:themeColor="text1"/>
          <w:sz w:val="24"/>
          <w14:textFill>
            <w14:solidFill>
              <w14:schemeClr w14:val="tx1"/>
            </w14:solidFill>
          </w14:textFill>
        </w:rPr>
        <w:t>电子投标文件的递交</w:t>
      </w:r>
    </w:p>
    <w:p w14:paraId="7927BE74">
      <w:pPr>
        <w:pStyle w:val="193"/>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投标人应当按照《操作手册》规定，在投标截止时间前</w:t>
      </w:r>
      <w:r>
        <w:rPr>
          <w:rFonts w:ascii="宋体" w:hAnsi="宋体"/>
          <w:bCs/>
          <w:color w:val="000000" w:themeColor="text1"/>
          <w:sz w:val="24"/>
          <w14:textFill>
            <w14:solidFill>
              <w14:schemeClr w14:val="tx1"/>
            </w14:solidFill>
          </w14:textFill>
        </w:rPr>
        <w:t>制作</w:t>
      </w:r>
      <w:r>
        <w:rPr>
          <w:rFonts w:hint="eastAsia" w:ascii="宋体" w:hAnsi="宋体"/>
          <w:bCs/>
          <w:color w:val="000000" w:themeColor="text1"/>
          <w:sz w:val="24"/>
          <w14:textFill>
            <w14:solidFill>
              <w14:schemeClr w14:val="tx1"/>
            </w14:solidFill>
          </w14:textFill>
        </w:rPr>
        <w:t>并上传电子投标文件。</w:t>
      </w:r>
      <w:bookmarkStart w:id="133" w:name="_Toc16938542"/>
      <w:bookmarkStart w:id="134" w:name="_Toc20823298"/>
      <w:bookmarkStart w:id="135" w:name="_Toc513029226"/>
    </w:p>
    <w:p w14:paraId="04C26041">
      <w:pPr>
        <w:pStyle w:val="192"/>
        <w:keepNext w:val="0"/>
        <w:keepLines w:val="0"/>
        <w:spacing w:before="0" w:after="0" w:line="500" w:lineRule="exact"/>
        <w:ind w:firstLine="422"/>
        <w:rPr>
          <w:rFonts w:hint="eastAsia" w:ascii="宋体" w:hAnsi="宋体" w:eastAsia="宋体"/>
          <w:bCs w:val="0"/>
          <w:color w:val="000000" w:themeColor="text1"/>
          <w14:textFill>
            <w14:solidFill>
              <w14:schemeClr w14:val="tx1"/>
            </w14:solidFill>
          </w14:textFill>
        </w:rPr>
      </w:pPr>
      <w:r>
        <w:rPr>
          <w:rFonts w:hint="eastAsia" w:ascii="宋体" w:hAnsi="宋体" w:eastAsia="宋体"/>
          <w:bCs w:val="0"/>
          <w:color w:val="000000" w:themeColor="text1"/>
          <w14:textFill>
            <w14:solidFill>
              <w14:schemeClr w14:val="tx1"/>
            </w14:solidFill>
          </w14:textFill>
        </w:rPr>
        <w:t>18.投标截止</w:t>
      </w:r>
      <w:bookmarkEnd w:id="133"/>
      <w:bookmarkEnd w:id="134"/>
      <w:bookmarkEnd w:id="135"/>
      <w:r>
        <w:rPr>
          <w:rFonts w:hint="eastAsia" w:ascii="宋体" w:hAnsi="宋体" w:eastAsia="宋体"/>
          <w:bCs w:val="0"/>
          <w:color w:val="000000" w:themeColor="text1"/>
          <w14:textFill>
            <w14:solidFill>
              <w14:schemeClr w14:val="tx1"/>
            </w14:solidFill>
          </w14:textFill>
        </w:rPr>
        <w:t>时间</w:t>
      </w:r>
    </w:p>
    <w:p w14:paraId="2FF357AF">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18.1</w:t>
      </w:r>
      <w:r>
        <w:rPr>
          <w:rFonts w:hint="eastAsia" w:ascii="宋体" w:hAnsi="宋体"/>
          <w:bCs/>
          <w:color w:val="000000" w:themeColor="text1"/>
          <w:sz w:val="24"/>
          <w14:textFill>
            <w14:solidFill>
              <w14:schemeClr w14:val="tx1"/>
            </w14:solidFill>
          </w14:textFill>
        </w:rPr>
        <w:t>投标人上传电子投标文件的时间不得迟于招标公告中规定的投标截止时间。</w:t>
      </w:r>
    </w:p>
    <w:p w14:paraId="2577A5A6">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投标人应充分考虑网络环境、网络带宽等风险因素，如因投标人自身原因造成的电子投标文件上传不成功的视作投标人未按照招标文件要求上传电子投标文件，作无效投标处理。</w:t>
      </w:r>
    </w:p>
    <w:p w14:paraId="7A1A994F">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18.2</w:t>
      </w:r>
      <w:r>
        <w:rPr>
          <w:rFonts w:hint="eastAsia" w:ascii="宋体" w:hAnsi="宋体"/>
          <w:bCs/>
          <w:sz w:val="24"/>
        </w:rPr>
        <w:t>江苏鸿成工程项目管理有限公司</w:t>
      </w:r>
      <w:r>
        <w:rPr>
          <w:rFonts w:hint="eastAsia" w:ascii="宋体" w:hAnsi="宋体"/>
          <w:bCs/>
          <w:color w:val="000000" w:themeColor="text1"/>
          <w:sz w:val="24"/>
          <w14:textFill>
            <w14:solidFill>
              <w14:schemeClr w14:val="tx1"/>
            </w14:solidFill>
          </w14:textFill>
        </w:rPr>
        <w:t>可以按照规定，通过更正公告修改投标截止时间，投标人的所有权利和义务以及投标人受制的截止时间均应以延长后新的截止时间为准。</w:t>
      </w:r>
    </w:p>
    <w:p w14:paraId="69785AE4">
      <w:pPr>
        <w:pStyle w:val="192"/>
        <w:keepNext w:val="0"/>
        <w:keepLines w:val="0"/>
        <w:spacing w:before="0" w:after="0" w:line="500" w:lineRule="exact"/>
        <w:ind w:firstLine="422"/>
        <w:rPr>
          <w:rFonts w:hint="eastAsia" w:ascii="宋体" w:hAnsi="宋体" w:eastAsia="宋体"/>
          <w:bCs w:val="0"/>
          <w:color w:val="000000" w:themeColor="text1"/>
          <w14:textFill>
            <w14:solidFill>
              <w14:schemeClr w14:val="tx1"/>
            </w14:solidFill>
          </w14:textFill>
        </w:rPr>
      </w:pPr>
      <w:bookmarkStart w:id="136" w:name="_Toc20823299"/>
      <w:bookmarkStart w:id="137" w:name="_Toc513029227"/>
      <w:bookmarkStart w:id="138" w:name="_Toc16938543"/>
      <w:r>
        <w:rPr>
          <w:rFonts w:hint="eastAsia" w:ascii="宋体" w:hAnsi="宋体" w:eastAsia="宋体"/>
          <w:bCs w:val="0"/>
          <w:color w:val="000000" w:themeColor="text1"/>
          <w14:textFill>
            <w14:solidFill>
              <w14:schemeClr w14:val="tx1"/>
            </w14:solidFill>
          </w14:textFill>
        </w:rPr>
        <w:t>19.投标文件</w:t>
      </w:r>
      <w:bookmarkEnd w:id="136"/>
      <w:bookmarkEnd w:id="137"/>
      <w:bookmarkEnd w:id="138"/>
      <w:r>
        <w:rPr>
          <w:rFonts w:hint="eastAsia" w:ascii="宋体" w:hAnsi="宋体" w:eastAsia="宋体"/>
          <w:bCs w:val="0"/>
          <w:color w:val="000000" w:themeColor="text1"/>
          <w14:textFill>
            <w14:solidFill>
              <w14:schemeClr w14:val="tx1"/>
            </w14:solidFill>
          </w14:textFill>
        </w:rPr>
        <w:t>的拒收</w:t>
      </w:r>
    </w:p>
    <w:p w14:paraId="4943CBF2">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19.1</w:t>
      </w:r>
      <w:r>
        <w:rPr>
          <w:rFonts w:hint="eastAsia" w:ascii="宋体" w:hAnsi="宋体"/>
          <w:bCs/>
          <w:sz w:val="24"/>
        </w:rPr>
        <w:t>江苏鸿成工程项目管理有限公司</w:t>
      </w:r>
      <w:r>
        <w:rPr>
          <w:rFonts w:hint="eastAsia" w:ascii="宋体" w:hAnsi="宋体"/>
          <w:bCs/>
          <w:color w:val="000000" w:themeColor="text1"/>
          <w:sz w:val="24"/>
          <w14:textFill>
            <w14:solidFill>
              <w14:schemeClr w14:val="tx1"/>
            </w14:solidFill>
          </w14:textFill>
        </w:rPr>
        <w:t>拒绝接收在其规定的投标截止时间后上传的任何投标文件。</w:t>
      </w:r>
    </w:p>
    <w:p w14:paraId="48F3EB10">
      <w:pPr>
        <w:pStyle w:val="192"/>
        <w:keepNext w:val="0"/>
        <w:keepLines w:val="0"/>
        <w:spacing w:before="0" w:after="0" w:line="500" w:lineRule="exact"/>
        <w:ind w:firstLine="422"/>
        <w:rPr>
          <w:rFonts w:hint="eastAsia" w:ascii="宋体" w:hAnsi="宋体" w:eastAsia="宋体"/>
          <w:bCs w:val="0"/>
          <w:color w:val="000000" w:themeColor="text1"/>
          <w14:textFill>
            <w14:solidFill>
              <w14:schemeClr w14:val="tx1"/>
            </w14:solidFill>
          </w14:textFill>
        </w:rPr>
      </w:pPr>
      <w:bookmarkStart w:id="139" w:name="_Toc513029228"/>
      <w:bookmarkStart w:id="140" w:name="_Toc20823300"/>
      <w:bookmarkStart w:id="141" w:name="_Toc16938544"/>
      <w:r>
        <w:rPr>
          <w:rFonts w:hint="eastAsia" w:ascii="宋体" w:hAnsi="宋体" w:eastAsia="宋体"/>
          <w:bCs w:val="0"/>
          <w:color w:val="000000" w:themeColor="text1"/>
          <w14:textFill>
            <w14:solidFill>
              <w14:schemeClr w14:val="tx1"/>
            </w14:solidFill>
          </w14:textFill>
        </w:rPr>
        <w:t>20.投标文件的撤回和修改</w:t>
      </w:r>
      <w:bookmarkEnd w:id="139"/>
      <w:bookmarkEnd w:id="140"/>
      <w:bookmarkEnd w:id="141"/>
    </w:p>
    <w:p w14:paraId="508DB115">
      <w:pPr>
        <w:spacing w:line="500" w:lineRule="exact"/>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20.1投标文件的撤回</w:t>
      </w:r>
    </w:p>
    <w:p w14:paraId="66CF5E86">
      <w:pPr>
        <w:spacing w:line="500" w:lineRule="exact"/>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20.1.1电子投标文件的撤回</w:t>
      </w:r>
    </w:p>
    <w:p w14:paraId="3C6A2A19">
      <w:pPr>
        <w:spacing w:line="500" w:lineRule="exact"/>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投标人可在投标截止时间前，撤回其电子投标文件，具体操作方法见《操作手册》。</w:t>
      </w:r>
    </w:p>
    <w:p w14:paraId="4FDDDEBE">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20.1.</w:t>
      </w:r>
      <w:r>
        <w:rPr>
          <w:rFonts w:ascii="宋体" w:hAnsi="宋体"/>
          <w:color w:val="000000" w:themeColor="text1"/>
          <w:sz w:val="24"/>
          <w:szCs w:val="24"/>
          <w14:textFill>
            <w14:solidFill>
              <w14:schemeClr w14:val="tx1"/>
            </w14:solidFill>
          </w14:textFill>
        </w:rPr>
        <w:t>2</w:t>
      </w:r>
      <w:r>
        <w:rPr>
          <w:rFonts w:hint="eastAsia" w:ascii="宋体" w:hAnsi="宋体"/>
          <w:color w:val="000000" w:themeColor="text1"/>
          <w:sz w:val="24"/>
          <w:szCs w:val="24"/>
          <w14:textFill>
            <w14:solidFill>
              <w14:schemeClr w14:val="tx1"/>
            </w14:solidFill>
          </w14:textFill>
        </w:rPr>
        <w:t>投标人撤回电子投标文件，则认为其不再参与本项目投标活动。</w:t>
      </w:r>
    </w:p>
    <w:p w14:paraId="0DB6FAD0">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20.2投标文件的修改</w:t>
      </w:r>
    </w:p>
    <w:p w14:paraId="3FC0C498">
      <w:pPr>
        <w:spacing w:line="500" w:lineRule="exact"/>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20.2.1投标人可在投标截止时间前，对其电子投标文件进行修改，具体操作方法见《操作手册》。</w:t>
      </w:r>
    </w:p>
    <w:p w14:paraId="6142DC8D">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20.2.2</w:t>
      </w:r>
      <w:r>
        <w:rPr>
          <w:rFonts w:hint="eastAsia" w:ascii="宋体" w:hAnsi="宋体"/>
          <w:bCs/>
          <w:color w:val="000000" w:themeColor="text1"/>
          <w:sz w:val="24"/>
          <w14:textFill>
            <w14:solidFill>
              <w14:schemeClr w14:val="tx1"/>
            </w14:solidFill>
          </w14:textFill>
        </w:rPr>
        <w:t>在投标截止时间之后，投标人不得对其电子投标文件作任何修改。</w:t>
      </w:r>
    </w:p>
    <w:p w14:paraId="5D13E530">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20.3</w:t>
      </w:r>
      <w:r>
        <w:rPr>
          <w:rFonts w:hint="eastAsia" w:ascii="宋体" w:hAnsi="宋体"/>
          <w:bCs/>
          <w:color w:val="000000" w:themeColor="text1"/>
          <w:sz w:val="24"/>
          <w14:textFill>
            <w14:solidFill>
              <w14:schemeClr w14:val="tx1"/>
            </w14:solidFill>
          </w14:textFill>
        </w:rPr>
        <w:t>在投标截止时间至招标文件中规定的投标有效期满之间的这段时间内，投标人不得撤回其投标。</w:t>
      </w:r>
    </w:p>
    <w:p w14:paraId="5F4C45B7">
      <w:pPr>
        <w:pStyle w:val="189"/>
        <w:keepNext w:val="0"/>
        <w:keepLines w:val="0"/>
        <w:spacing w:before="0" w:after="0" w:line="500" w:lineRule="exact"/>
        <w:ind w:firstLine="452"/>
        <w:rPr>
          <w:color w:val="000000" w:themeColor="text1"/>
          <w:sz w:val="30"/>
          <w:szCs w:val="30"/>
          <w14:textFill>
            <w14:solidFill>
              <w14:schemeClr w14:val="tx1"/>
            </w14:solidFill>
          </w14:textFill>
        </w:rPr>
      </w:pPr>
      <w:bookmarkStart w:id="142" w:name="_Toc16938545"/>
      <w:bookmarkStart w:id="143" w:name="_Toc120614218"/>
      <w:bookmarkStart w:id="144" w:name="_Toc513029229"/>
      <w:bookmarkStart w:id="145" w:name="_Toc20823301"/>
      <w:r>
        <w:rPr>
          <w:rFonts w:hint="eastAsia"/>
          <w:color w:val="000000" w:themeColor="text1"/>
          <w:sz w:val="30"/>
          <w:szCs w:val="30"/>
          <w14:textFill>
            <w14:solidFill>
              <w14:schemeClr w14:val="tx1"/>
            </w14:solidFill>
          </w14:textFill>
        </w:rPr>
        <w:t>五、开标与评标</w:t>
      </w:r>
      <w:bookmarkEnd w:id="142"/>
      <w:bookmarkEnd w:id="143"/>
      <w:bookmarkEnd w:id="144"/>
      <w:bookmarkEnd w:id="145"/>
    </w:p>
    <w:p w14:paraId="0C1B712C">
      <w:pPr>
        <w:pStyle w:val="192"/>
        <w:keepNext w:val="0"/>
        <w:keepLines w:val="0"/>
        <w:spacing w:before="0" w:after="0" w:line="500" w:lineRule="exact"/>
        <w:ind w:firstLine="422"/>
        <w:rPr>
          <w:rFonts w:hint="eastAsia" w:ascii="宋体" w:hAnsi="宋体" w:eastAsia="宋体"/>
          <w:bCs w:val="0"/>
          <w:color w:val="000000" w:themeColor="text1"/>
          <w14:textFill>
            <w14:solidFill>
              <w14:schemeClr w14:val="tx1"/>
            </w14:solidFill>
          </w14:textFill>
        </w:rPr>
      </w:pPr>
      <w:bookmarkStart w:id="146" w:name="_Toc20823302"/>
      <w:bookmarkStart w:id="147" w:name="_Toc16938546"/>
      <w:bookmarkStart w:id="148" w:name="_Toc513029230"/>
      <w:r>
        <w:rPr>
          <w:rFonts w:hint="eastAsia" w:ascii="宋体" w:hAnsi="宋体" w:eastAsia="宋体"/>
          <w:bCs w:val="0"/>
          <w:color w:val="000000" w:themeColor="text1"/>
          <w14:textFill>
            <w14:solidFill>
              <w14:schemeClr w14:val="tx1"/>
            </w14:solidFill>
          </w14:textFill>
        </w:rPr>
        <w:t>21.开标</w:t>
      </w:r>
      <w:bookmarkEnd w:id="146"/>
      <w:bookmarkEnd w:id="147"/>
      <w:bookmarkEnd w:id="148"/>
    </w:p>
    <w:p w14:paraId="13D169D9">
      <w:pPr>
        <w:spacing w:line="500" w:lineRule="exact"/>
        <w:ind w:firstLine="480"/>
        <w:rPr>
          <w:color w:val="000000" w:themeColor="text1"/>
          <w14:textFill>
            <w14:solidFill>
              <w14:schemeClr w14:val="tx1"/>
            </w14:solidFill>
          </w14:textFill>
        </w:rPr>
      </w:pPr>
      <w:r>
        <w:rPr>
          <w:rFonts w:hint="eastAsia" w:ascii="宋体" w:hAnsi="宋体"/>
          <w:color w:val="000000" w:themeColor="text1"/>
          <w:sz w:val="24"/>
          <w14:textFill>
            <w14:solidFill>
              <w14:schemeClr w14:val="tx1"/>
            </w14:solidFill>
          </w14:textFill>
        </w:rPr>
        <w:t>21.1</w:t>
      </w:r>
      <w:r>
        <w:rPr>
          <w:rFonts w:hint="eastAsia" w:ascii="宋体" w:hAnsi="宋体"/>
          <w:bCs/>
          <w:sz w:val="24"/>
        </w:rPr>
        <w:t>江苏鸿成工程项目管理有限公司</w:t>
      </w:r>
      <w:r>
        <w:rPr>
          <w:rFonts w:hint="eastAsia" w:ascii="宋体" w:hAnsi="宋体"/>
          <w:bCs/>
          <w:color w:val="000000" w:themeColor="text1"/>
          <w:sz w:val="24"/>
          <w14:textFill>
            <w14:solidFill>
              <w14:schemeClr w14:val="tx1"/>
            </w14:solidFill>
          </w14:textFill>
        </w:rPr>
        <w:t>将在招标公告中规定的时间和地点组织公开开标</w:t>
      </w:r>
      <w:r>
        <w:rPr>
          <w:rFonts w:hint="eastAsia" w:ascii="宋体" w:hAnsi="宋体"/>
          <w:color w:val="000000" w:themeColor="text1"/>
          <w:sz w:val="24"/>
          <w:szCs w:val="24"/>
          <w14:textFill>
            <w14:solidFill>
              <w14:schemeClr w14:val="tx1"/>
            </w14:solidFill>
          </w14:textFill>
        </w:rPr>
        <w:t>。投标人应当按照《操作手册》规定，</w:t>
      </w:r>
      <w:r>
        <w:rPr>
          <w:rFonts w:ascii="宋体" w:hAnsi="宋体"/>
          <w:color w:val="000000" w:themeColor="text1"/>
          <w:sz w:val="24"/>
          <w:szCs w:val="24"/>
          <w14:textFill>
            <w14:solidFill>
              <w14:schemeClr w14:val="tx1"/>
            </w14:solidFill>
          </w14:textFill>
        </w:rPr>
        <w:t>参加开标活动</w:t>
      </w:r>
      <w:r>
        <w:rPr>
          <w:rFonts w:hint="eastAsia" w:ascii="宋体" w:hAnsi="宋体"/>
          <w:color w:val="000000" w:themeColor="text1"/>
          <w:sz w:val="24"/>
          <w:szCs w:val="24"/>
          <w14:textFill>
            <w14:solidFill>
              <w14:schemeClr w14:val="tx1"/>
            </w14:solidFill>
          </w14:textFill>
        </w:rPr>
        <w:t>和在</w:t>
      </w:r>
      <w:r>
        <w:rPr>
          <w:rFonts w:hint="eastAsia" w:ascii="宋体" w:hAnsi="宋体"/>
          <w:bCs/>
          <w:color w:val="000000" w:themeColor="text1"/>
          <w:sz w:val="24"/>
          <w:szCs w:val="24"/>
          <w14:textFill>
            <w14:solidFill>
              <w14:schemeClr w14:val="tx1"/>
            </w14:solidFill>
          </w14:textFill>
        </w:rPr>
        <w:t>“苏采云”系统</w:t>
      </w:r>
      <w:r>
        <w:rPr>
          <w:rFonts w:hint="eastAsia" w:ascii="宋体" w:hAnsi="宋体"/>
          <w:color w:val="000000" w:themeColor="text1"/>
          <w:sz w:val="24"/>
          <w:szCs w:val="24"/>
          <w14:textFill>
            <w14:solidFill>
              <w14:schemeClr w14:val="tx1"/>
            </w14:solidFill>
          </w14:textFill>
        </w:rPr>
        <w:t>规定的时间内对投标文件进行解密。</w:t>
      </w:r>
    </w:p>
    <w:p w14:paraId="63D65A89">
      <w:pPr>
        <w:spacing w:line="500" w:lineRule="exact"/>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21.2开标仪式由</w:t>
      </w:r>
      <w:r>
        <w:rPr>
          <w:rFonts w:hint="eastAsia" w:ascii="宋体" w:hAnsi="宋体"/>
          <w:sz w:val="24"/>
        </w:rPr>
        <w:t>江苏鸿成工程项目管理有限公司</w:t>
      </w:r>
      <w:r>
        <w:rPr>
          <w:rFonts w:hint="eastAsia" w:ascii="宋体" w:hAnsi="宋体"/>
          <w:color w:val="000000" w:themeColor="text1"/>
          <w:sz w:val="24"/>
          <w14:textFill>
            <w14:solidFill>
              <w14:schemeClr w14:val="tx1"/>
            </w14:solidFill>
          </w14:textFill>
        </w:rPr>
        <w:t>组织。</w:t>
      </w:r>
      <w:r>
        <w:rPr>
          <w:rFonts w:hint="eastAsia" w:ascii="宋体" w:hAnsi="宋体"/>
          <w:bCs/>
          <w:color w:val="000000" w:themeColor="text1"/>
          <w:sz w:val="24"/>
          <w:szCs w:val="24"/>
          <w14:textFill>
            <w14:solidFill>
              <w14:schemeClr w14:val="tx1"/>
            </w14:solidFill>
          </w14:textFill>
        </w:rPr>
        <w:t>“苏采云”系统</w:t>
      </w:r>
      <w:r>
        <w:rPr>
          <w:rFonts w:hint="eastAsia" w:ascii="宋体" w:hAnsi="宋体"/>
          <w:color w:val="000000" w:themeColor="text1"/>
          <w:sz w:val="24"/>
          <w14:textFill>
            <w14:solidFill>
              <w14:schemeClr w14:val="tx1"/>
            </w14:solidFill>
          </w14:textFill>
        </w:rPr>
        <w:t>将自动对</w:t>
      </w:r>
      <w:r>
        <w:rPr>
          <w:rFonts w:ascii="宋体" w:hAnsi="宋体"/>
          <w:color w:val="000000" w:themeColor="text1"/>
          <w:sz w:val="24"/>
          <w14:textFill>
            <w14:solidFill>
              <w14:schemeClr w14:val="tx1"/>
            </w14:solidFill>
          </w14:textFill>
        </w:rPr>
        <w:t>项目进行开标，并</w:t>
      </w:r>
      <w:r>
        <w:rPr>
          <w:rFonts w:hint="eastAsia" w:ascii="宋体" w:hAnsi="宋体"/>
          <w:color w:val="000000" w:themeColor="text1"/>
          <w:sz w:val="24"/>
          <w14:textFill>
            <w14:solidFill>
              <w14:schemeClr w14:val="tx1"/>
            </w14:solidFill>
          </w14:textFill>
        </w:rPr>
        <w:t>宣布各</w:t>
      </w:r>
      <w:r>
        <w:rPr>
          <w:rFonts w:ascii="宋体" w:hAnsi="宋体"/>
          <w:color w:val="000000" w:themeColor="text1"/>
          <w:sz w:val="24"/>
          <w14:textFill>
            <w14:solidFill>
              <w14:schemeClr w14:val="tx1"/>
            </w14:solidFill>
          </w14:textFill>
        </w:rPr>
        <w:t>投标人</w:t>
      </w:r>
      <w:r>
        <w:rPr>
          <w:rFonts w:hint="eastAsia" w:ascii="宋体" w:hAnsi="宋体"/>
          <w:color w:val="000000" w:themeColor="text1"/>
          <w:sz w:val="24"/>
          <w14:textFill>
            <w14:solidFill>
              <w14:schemeClr w14:val="tx1"/>
            </w14:solidFill>
          </w14:textFill>
        </w:rPr>
        <w:t>名称和投标价格。</w:t>
      </w:r>
    </w:p>
    <w:p w14:paraId="315C1628">
      <w:pPr>
        <w:spacing w:line="500" w:lineRule="exact"/>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21.3投标人在开标过程中涉及的投标文件解密、开标结果确认等工作，应按照《操作手册》规定执行。</w:t>
      </w:r>
    </w:p>
    <w:p w14:paraId="34CAD4F3">
      <w:pPr>
        <w:spacing w:line="500" w:lineRule="exact"/>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21.4投标人如果对开标过程和开标记录有疑义，应当根据《操作手册》规定提出，如</w:t>
      </w:r>
      <w:r>
        <w:rPr>
          <w:rFonts w:hint="eastAsia" w:ascii="宋体" w:hAnsi="宋体"/>
          <w:bCs/>
          <w:color w:val="000000" w:themeColor="text1"/>
          <w:sz w:val="24"/>
          <w:szCs w:val="24"/>
          <w14:textFill>
            <w14:solidFill>
              <w14:schemeClr w14:val="tx1"/>
            </w14:solidFill>
          </w14:textFill>
        </w:rPr>
        <w:t>“苏采云”系统</w:t>
      </w:r>
      <w:r>
        <w:rPr>
          <w:rFonts w:hint="eastAsia" w:ascii="宋体" w:hAnsi="宋体"/>
          <w:color w:val="000000" w:themeColor="text1"/>
          <w:sz w:val="24"/>
          <w14:textFill>
            <w14:solidFill>
              <w14:schemeClr w14:val="tx1"/>
            </w14:solidFill>
          </w14:textFill>
        </w:rPr>
        <w:t>中《开标记录表》宣布后5分钟内未提出的，视同认可开标结果。</w:t>
      </w:r>
    </w:p>
    <w:p w14:paraId="64582EA4">
      <w:pPr>
        <w:pStyle w:val="192"/>
        <w:keepNext w:val="0"/>
        <w:keepLines w:val="0"/>
        <w:spacing w:before="0" w:after="0" w:line="500" w:lineRule="exact"/>
        <w:ind w:firstLine="422"/>
        <w:rPr>
          <w:rFonts w:hint="eastAsia" w:ascii="宋体" w:hAnsi="宋体" w:eastAsia="宋体"/>
          <w:bCs w:val="0"/>
          <w:color w:val="000000" w:themeColor="text1"/>
          <w14:textFill>
            <w14:solidFill>
              <w14:schemeClr w14:val="tx1"/>
            </w14:solidFill>
          </w14:textFill>
        </w:rPr>
      </w:pPr>
      <w:bookmarkStart w:id="149" w:name="_Toc20823303"/>
      <w:bookmarkStart w:id="150" w:name="_Toc16938547"/>
      <w:bookmarkStart w:id="151" w:name="_Toc513029231"/>
      <w:r>
        <w:rPr>
          <w:rFonts w:hint="eastAsia" w:ascii="宋体" w:hAnsi="宋体" w:eastAsia="宋体"/>
          <w:bCs w:val="0"/>
          <w:color w:val="000000" w:themeColor="text1"/>
          <w14:textFill>
            <w14:solidFill>
              <w14:schemeClr w14:val="tx1"/>
            </w14:solidFill>
          </w14:textFill>
        </w:rPr>
        <w:t>22.评标委员会</w:t>
      </w:r>
    </w:p>
    <w:p w14:paraId="2602248B">
      <w:pPr>
        <w:spacing w:line="500" w:lineRule="exact"/>
        <w:ind w:firstLine="480"/>
        <w:rPr>
          <w:rFonts w:hint="eastAsia" w:ascii="宋体" w:hAnsi="宋体"/>
          <w:b/>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22.1开标后，</w:t>
      </w:r>
      <w:r>
        <w:rPr>
          <w:rFonts w:hint="eastAsia" w:ascii="宋体" w:hAnsi="宋体"/>
          <w:sz w:val="24"/>
          <w:szCs w:val="24"/>
        </w:rPr>
        <w:t>江苏鸿成工程项目管理有限公司</w:t>
      </w:r>
      <w:r>
        <w:rPr>
          <w:rFonts w:hint="eastAsia" w:ascii="宋体" w:hAnsi="宋体"/>
          <w:color w:val="000000" w:themeColor="text1"/>
          <w:sz w:val="24"/>
          <w:szCs w:val="24"/>
          <w14:textFill>
            <w14:solidFill>
              <w14:schemeClr w14:val="tx1"/>
            </w14:solidFill>
          </w14:textFill>
        </w:rPr>
        <w:t>将立即组织评标委员会（以下简称评委会）进行评标。</w:t>
      </w:r>
    </w:p>
    <w:p w14:paraId="3B40AF9B">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22.2评委会依法组建，且人员构成符合政府采购有关规定。</w:t>
      </w:r>
    </w:p>
    <w:p w14:paraId="3B9D8F3F">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22.3评委会独立工作，负责对招标</w:t>
      </w:r>
      <w:r>
        <w:rPr>
          <w:rFonts w:hint="eastAsia" w:ascii="宋体" w:hAnsi="宋体"/>
          <w:color w:val="000000" w:themeColor="text1"/>
          <w:sz w:val="24"/>
          <w14:textFill>
            <w14:solidFill>
              <w14:schemeClr w14:val="tx1"/>
            </w14:solidFill>
          </w14:textFill>
        </w:rPr>
        <w:t>文件进行审核，确认其不存在歧视性、排他性等不合理条款后，开始</w:t>
      </w:r>
      <w:r>
        <w:rPr>
          <w:rFonts w:hint="eastAsia" w:ascii="宋体" w:hAnsi="宋体"/>
          <w:color w:val="000000" w:themeColor="text1"/>
          <w:sz w:val="24"/>
          <w:szCs w:val="24"/>
          <w14:textFill>
            <w14:solidFill>
              <w14:schemeClr w14:val="tx1"/>
            </w14:solidFill>
          </w14:textFill>
        </w:rPr>
        <w:t>负责评审所有投标文件并确定中标候选人。</w:t>
      </w:r>
    </w:p>
    <w:p w14:paraId="268D37BC">
      <w:pPr>
        <w:pStyle w:val="192"/>
        <w:keepNext w:val="0"/>
        <w:keepLines w:val="0"/>
        <w:spacing w:before="0" w:after="0" w:line="500" w:lineRule="exact"/>
        <w:ind w:firstLine="422"/>
        <w:rPr>
          <w:rFonts w:hint="eastAsia" w:ascii="宋体" w:hAnsi="宋体" w:eastAsia="宋体"/>
          <w:bCs w:val="0"/>
          <w:color w:val="000000" w:themeColor="text1"/>
          <w14:textFill>
            <w14:solidFill>
              <w14:schemeClr w14:val="tx1"/>
            </w14:solidFill>
          </w14:textFill>
        </w:rPr>
      </w:pPr>
      <w:r>
        <w:rPr>
          <w:rFonts w:hint="eastAsia" w:ascii="宋体" w:hAnsi="宋体" w:eastAsia="宋体"/>
          <w:bCs w:val="0"/>
          <w:color w:val="000000" w:themeColor="text1"/>
          <w14:textFill>
            <w14:solidFill>
              <w14:schemeClr w14:val="tx1"/>
            </w14:solidFill>
          </w14:textFill>
        </w:rPr>
        <w:t>23.评标过程的保密与公正</w:t>
      </w:r>
      <w:bookmarkEnd w:id="149"/>
      <w:bookmarkEnd w:id="150"/>
      <w:bookmarkEnd w:id="151"/>
    </w:p>
    <w:p w14:paraId="129FE497">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23.1</w:t>
      </w:r>
      <w:r>
        <w:rPr>
          <w:rFonts w:hint="eastAsia" w:ascii="宋体" w:hAnsi="宋体"/>
          <w:bCs/>
          <w:color w:val="000000" w:themeColor="text1"/>
          <w:sz w:val="24"/>
          <w14:textFill>
            <w14:solidFill>
              <w14:schemeClr w14:val="tx1"/>
            </w14:solidFill>
          </w14:textFill>
        </w:rPr>
        <w:t>凡是与审查、澄清、评价和比较投标的有关资料以及授标建议等，采购人、评委、</w:t>
      </w:r>
      <w:r>
        <w:rPr>
          <w:rFonts w:hint="eastAsia" w:ascii="宋体" w:hAnsi="宋体"/>
          <w:bCs/>
          <w:sz w:val="24"/>
        </w:rPr>
        <w:t>江苏鸿成工程项目管理有限公司</w:t>
      </w:r>
      <w:r>
        <w:rPr>
          <w:rFonts w:hint="eastAsia" w:ascii="宋体" w:hAnsi="宋体"/>
          <w:bCs/>
          <w:color w:val="000000" w:themeColor="text1"/>
          <w:sz w:val="24"/>
          <w14:textFill>
            <w14:solidFill>
              <w14:schemeClr w14:val="tx1"/>
            </w14:solidFill>
          </w14:textFill>
        </w:rPr>
        <w:t>均不得向投标人或与评标无关的其他人员透露。</w:t>
      </w:r>
    </w:p>
    <w:p w14:paraId="1B113EAA">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14:textFill>
            <w14:solidFill>
              <w14:schemeClr w14:val="tx1"/>
            </w14:solidFill>
          </w14:textFill>
        </w:rPr>
        <w:t>23.2</w:t>
      </w:r>
      <w:r>
        <w:rPr>
          <w:rFonts w:hint="eastAsia" w:ascii="宋体" w:hAnsi="宋体"/>
          <w:color w:val="000000" w:themeColor="text1"/>
          <w:sz w:val="24"/>
          <w:szCs w:val="24"/>
          <w14:textFill>
            <w14:solidFill>
              <w14:schemeClr w14:val="tx1"/>
            </w14:solidFill>
          </w14:textFill>
        </w:rPr>
        <w:t>在评标过程中，投标人不得以任何行为影响评标过程，否则其投标文件将被作为无效投标文件。</w:t>
      </w:r>
    </w:p>
    <w:p w14:paraId="7F9DB002">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23.</w:t>
      </w:r>
      <w:r>
        <w:rPr>
          <w:rFonts w:ascii="宋体" w:hAnsi="宋体"/>
          <w:color w:val="000000" w:themeColor="text1"/>
          <w:sz w:val="24"/>
          <w:szCs w:val="24"/>
          <w14:textFill>
            <w14:solidFill>
              <w14:schemeClr w14:val="tx1"/>
            </w14:solidFill>
          </w14:textFill>
        </w:rPr>
        <w:t>3</w:t>
      </w:r>
      <w:r>
        <w:rPr>
          <w:rFonts w:hint="eastAsia" w:ascii="宋体" w:hAnsi="宋体"/>
          <w:sz w:val="24"/>
          <w:szCs w:val="24"/>
        </w:rPr>
        <w:t>江苏鸿成工程项目管理有限公司</w:t>
      </w:r>
      <w:r>
        <w:rPr>
          <w:rFonts w:hint="eastAsia" w:ascii="宋体" w:hAnsi="宋体"/>
          <w:color w:val="000000" w:themeColor="text1"/>
          <w:sz w:val="24"/>
          <w:szCs w:val="24"/>
          <w14:textFill>
            <w14:solidFill>
              <w14:schemeClr w14:val="tx1"/>
            </w14:solidFill>
          </w14:textFill>
        </w:rPr>
        <w:t>和评标委员会不向未中标的投标人解释未中标原因，也不公布评标过程中的相关细节。</w:t>
      </w:r>
    </w:p>
    <w:p w14:paraId="5F763C07">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23.4采用综合评分法的项目，未中标的投标人可于中标结果公告发布后通过</w:t>
      </w:r>
      <w:r>
        <w:rPr>
          <w:rFonts w:hint="eastAsia" w:ascii="宋体" w:hAnsi="宋体"/>
          <w:bCs/>
          <w:color w:val="000000" w:themeColor="text1"/>
          <w:sz w:val="24"/>
          <w:szCs w:val="24"/>
          <w14:textFill>
            <w14:solidFill>
              <w14:schemeClr w14:val="tx1"/>
            </w14:solidFill>
          </w14:textFill>
        </w:rPr>
        <w:t>“苏采云”系统</w:t>
      </w:r>
      <w:r>
        <w:rPr>
          <w:rFonts w:hint="eastAsia" w:ascii="宋体" w:hAnsi="宋体"/>
          <w:color w:val="000000" w:themeColor="text1"/>
          <w:sz w:val="24"/>
          <w:szCs w:val="24"/>
          <w14:textFill>
            <w14:solidFill>
              <w14:schemeClr w14:val="tx1"/>
            </w14:solidFill>
          </w14:textFill>
        </w:rPr>
        <w:t>查看自己的评审得分及排序情况。</w:t>
      </w:r>
    </w:p>
    <w:p w14:paraId="55E9C9C2">
      <w:pPr>
        <w:pStyle w:val="192"/>
        <w:keepNext w:val="0"/>
        <w:keepLines w:val="0"/>
        <w:spacing w:before="0" w:after="0" w:line="500" w:lineRule="exact"/>
        <w:ind w:firstLine="422"/>
        <w:rPr>
          <w:rFonts w:hint="eastAsia" w:ascii="宋体" w:hAnsi="宋体" w:eastAsia="宋体"/>
          <w:bCs w:val="0"/>
          <w:color w:val="000000" w:themeColor="text1"/>
          <w14:textFill>
            <w14:solidFill>
              <w14:schemeClr w14:val="tx1"/>
            </w14:solidFill>
          </w14:textFill>
        </w:rPr>
      </w:pPr>
      <w:bookmarkStart w:id="152" w:name="_Toc513029232"/>
      <w:bookmarkStart w:id="153" w:name="_Toc20823304"/>
      <w:bookmarkStart w:id="154" w:name="_Toc16938548"/>
      <w:r>
        <w:rPr>
          <w:rFonts w:hint="eastAsia" w:ascii="宋体" w:hAnsi="宋体" w:eastAsia="宋体"/>
          <w:bCs w:val="0"/>
          <w:color w:val="000000" w:themeColor="text1"/>
          <w14:textFill>
            <w14:solidFill>
              <w14:schemeClr w14:val="tx1"/>
            </w14:solidFill>
          </w14:textFill>
        </w:rPr>
        <w:t>24.投标文件的澄清</w:t>
      </w:r>
      <w:bookmarkEnd w:id="152"/>
      <w:bookmarkEnd w:id="153"/>
      <w:bookmarkEnd w:id="154"/>
    </w:p>
    <w:p w14:paraId="04EE02ED">
      <w:pPr>
        <w:spacing w:line="500" w:lineRule="exact"/>
        <w:ind w:firstLine="480"/>
        <w:rPr>
          <w:rFonts w:hint="eastAsia"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2</w:t>
      </w:r>
      <w:r>
        <w:rPr>
          <w:rFonts w:hint="eastAsia" w:ascii="宋体" w:hAnsi="宋体"/>
          <w:color w:val="000000" w:themeColor="text1"/>
          <w:sz w:val="24"/>
          <w:szCs w:val="24"/>
          <w14:textFill>
            <w14:solidFill>
              <w14:schemeClr w14:val="tx1"/>
            </w14:solidFill>
          </w14:textFill>
        </w:rPr>
        <w:t>4.</w:t>
      </w:r>
      <w:r>
        <w:rPr>
          <w:rFonts w:ascii="宋体" w:hAnsi="宋体"/>
          <w:color w:val="000000" w:themeColor="text1"/>
          <w:sz w:val="24"/>
          <w:szCs w:val="24"/>
          <w14:textFill>
            <w14:solidFill>
              <w14:schemeClr w14:val="tx1"/>
            </w14:solidFill>
          </w14:textFill>
        </w:rPr>
        <w:t>1</w:t>
      </w:r>
      <w:r>
        <w:rPr>
          <w:rFonts w:hint="eastAsia" w:ascii="宋体" w:hAnsi="宋体"/>
          <w:color w:val="000000" w:themeColor="text1"/>
          <w:sz w:val="24"/>
          <w:szCs w:val="24"/>
          <w14:textFill>
            <w14:solidFill>
              <w14:schemeClr w14:val="tx1"/>
            </w14:solidFill>
          </w14:textFill>
        </w:rPr>
        <w:t>评标期间，评委会对投标文件中含义不明确、同类问题表述不一致或者有明显文字和计算错误的内容，有权要求投标人作出必要的澄清、说明或者补正。</w:t>
      </w:r>
    </w:p>
    <w:p w14:paraId="39F303B5">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投标人的澄清、说明或者补正不得超出投标文件的范围或者改变投标文件的实质性内容。</w:t>
      </w:r>
    </w:p>
    <w:p w14:paraId="3AE206C7">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24.2需要供应商进行澄清、说明和补正的，评委会将通过</w:t>
      </w:r>
      <w:r>
        <w:rPr>
          <w:rFonts w:hint="eastAsia" w:ascii="宋体" w:hAnsi="宋体"/>
          <w:bCs/>
          <w:color w:val="000000" w:themeColor="text1"/>
          <w:sz w:val="24"/>
          <w:szCs w:val="24"/>
          <w14:textFill>
            <w14:solidFill>
              <w14:schemeClr w14:val="tx1"/>
            </w14:solidFill>
          </w14:textFill>
        </w:rPr>
        <w:t>“苏采云”系统</w:t>
      </w:r>
      <w:r>
        <w:rPr>
          <w:rFonts w:hint="eastAsia" w:ascii="宋体" w:hAnsi="宋体"/>
          <w:color w:val="000000" w:themeColor="text1"/>
          <w:sz w:val="24"/>
          <w:szCs w:val="24"/>
          <w14:textFill>
            <w14:solidFill>
              <w14:schemeClr w14:val="tx1"/>
            </w14:solidFill>
          </w14:textFill>
        </w:rPr>
        <w:t>向供应商发出“澄清要求函”，接到“澄清要求函”的投标人应当按照要求在</w:t>
      </w:r>
      <w:r>
        <w:rPr>
          <w:rFonts w:hint="eastAsia" w:ascii="宋体" w:hAnsi="宋体"/>
          <w:bCs/>
          <w:color w:val="000000" w:themeColor="text1"/>
          <w:sz w:val="24"/>
          <w:szCs w:val="24"/>
          <w14:textFill>
            <w14:solidFill>
              <w14:schemeClr w14:val="tx1"/>
            </w14:solidFill>
          </w14:textFill>
        </w:rPr>
        <w:t>“苏采云”系统</w:t>
      </w:r>
      <w:r>
        <w:rPr>
          <w:rFonts w:hint="eastAsia" w:ascii="宋体" w:hAnsi="宋体"/>
          <w:color w:val="000000" w:themeColor="text1"/>
          <w:sz w:val="24"/>
          <w:szCs w:val="24"/>
          <w14:textFill>
            <w14:solidFill>
              <w14:schemeClr w14:val="tx1"/>
            </w14:solidFill>
          </w14:textFill>
        </w:rPr>
        <w:t>中提交“澄清响应函”并加盖CA电子公章。澄清、说明和补正的内容作为投标文件的补充部分，具体操作方式见《操作手册》。</w:t>
      </w:r>
    </w:p>
    <w:p w14:paraId="0C2AD9D6">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24.3接到评委会澄清、说明和补正要求的投标人如未按规定及时做出澄清、说明和补正，其风险由投标人自行承担。</w:t>
      </w:r>
    </w:p>
    <w:p w14:paraId="62F39C8A">
      <w:pPr>
        <w:pStyle w:val="192"/>
        <w:keepNext w:val="0"/>
        <w:keepLines w:val="0"/>
        <w:spacing w:before="0" w:after="0" w:line="500" w:lineRule="exact"/>
        <w:ind w:firstLine="422"/>
        <w:rPr>
          <w:rFonts w:hint="eastAsia" w:ascii="宋体" w:hAnsi="宋体" w:eastAsia="宋体"/>
          <w:bCs w:val="0"/>
          <w:color w:val="000000" w:themeColor="text1"/>
          <w14:textFill>
            <w14:solidFill>
              <w14:schemeClr w14:val="tx1"/>
            </w14:solidFill>
          </w14:textFill>
        </w:rPr>
      </w:pPr>
      <w:bookmarkStart w:id="155" w:name="_Toc20823305"/>
      <w:bookmarkStart w:id="156" w:name="_Toc16938549"/>
      <w:bookmarkStart w:id="157" w:name="_Toc513029233"/>
      <w:r>
        <w:rPr>
          <w:rFonts w:hint="eastAsia" w:ascii="宋体" w:hAnsi="宋体" w:eastAsia="宋体"/>
          <w:bCs w:val="0"/>
          <w:color w:val="000000" w:themeColor="text1"/>
          <w14:textFill>
            <w14:solidFill>
              <w14:schemeClr w14:val="tx1"/>
            </w14:solidFill>
          </w14:textFill>
        </w:rPr>
        <w:t>25.对投标文件的初审</w:t>
      </w:r>
      <w:bookmarkEnd w:id="155"/>
      <w:bookmarkEnd w:id="156"/>
      <w:bookmarkEnd w:id="157"/>
    </w:p>
    <w:p w14:paraId="36C94402">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25.1</w:t>
      </w:r>
      <w:r>
        <w:rPr>
          <w:rFonts w:hint="eastAsia" w:ascii="宋体" w:hAnsi="宋体"/>
          <w:bCs/>
          <w:color w:val="000000" w:themeColor="text1"/>
          <w:sz w:val="24"/>
          <w14:textFill>
            <w14:solidFill>
              <w14:schemeClr w14:val="tx1"/>
            </w14:solidFill>
          </w14:textFill>
        </w:rPr>
        <w:t>投标文件初审分为资格审查和符合性审查。</w:t>
      </w:r>
    </w:p>
    <w:p w14:paraId="6242CD74">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25.1.1资格审查：依据法律法规和招标文件的规定，由采购人</w:t>
      </w:r>
      <w:r>
        <w:rPr>
          <w:rFonts w:hint="eastAsia" w:ascii="宋体" w:hAnsi="宋体"/>
          <w:bCs/>
          <w:sz w:val="24"/>
        </w:rPr>
        <w:t>或采购代理机构</w:t>
      </w:r>
      <w:r>
        <w:rPr>
          <w:rFonts w:hint="eastAsia" w:ascii="宋体" w:hAnsi="宋体"/>
          <w:bCs/>
          <w:color w:val="000000" w:themeColor="text1"/>
          <w:sz w:val="24"/>
          <w14:textFill>
            <w14:solidFill>
              <w14:schemeClr w14:val="tx1"/>
            </w14:solidFill>
          </w14:textFill>
        </w:rPr>
        <w:t>对投标文件中的资格证明文件进行审查。</w:t>
      </w:r>
    </w:p>
    <w:p w14:paraId="37D0B4FB">
      <w:pPr>
        <w:spacing w:line="500" w:lineRule="exact"/>
        <w:ind w:firstLine="48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采购人</w:t>
      </w:r>
      <w:r>
        <w:rPr>
          <w:rFonts w:hint="eastAsia" w:ascii="宋体" w:hAnsi="宋体"/>
          <w:bCs/>
          <w:sz w:val="24"/>
        </w:rPr>
        <w:t>或采购代理机构</w:t>
      </w:r>
      <w:r>
        <w:rPr>
          <w:rFonts w:hint="eastAsia" w:ascii="宋体" w:hAnsi="宋体" w:cs="宋体"/>
          <w:bCs/>
          <w:color w:val="000000" w:themeColor="text1"/>
          <w:sz w:val="24"/>
          <w14:textFill>
            <w14:solidFill>
              <w14:schemeClr w14:val="tx1"/>
            </w14:solidFill>
          </w14:textFill>
        </w:rPr>
        <w:t>在进行资格审查的同时，将</w:t>
      </w:r>
      <w:r>
        <w:rPr>
          <w:rFonts w:hint="eastAsia" w:ascii="宋体" w:hAnsi="宋体" w:cs="宋体"/>
          <w:bCs/>
          <w:color w:val="000000" w:themeColor="text1"/>
          <w:sz w:val="24"/>
          <w:szCs w:val="24"/>
          <w14:textFill>
            <w14:solidFill>
              <w14:schemeClr w14:val="tx1"/>
            </w14:solidFill>
          </w14:textFill>
        </w:rPr>
        <w:t>通过“信用中国”网站（</w:t>
      </w:r>
      <w:r>
        <w:fldChar w:fldCharType="begin"/>
      </w:r>
      <w:r>
        <w:instrText xml:space="preserve"> HYPERLINK "http://www.creditchina.gov.cn" </w:instrText>
      </w:r>
      <w:r>
        <w:fldChar w:fldCharType="separate"/>
      </w:r>
      <w:r>
        <w:rPr>
          <w:rFonts w:hint="eastAsia" w:ascii="宋体" w:hAnsi="宋体" w:cs="宋体"/>
          <w:bCs/>
          <w:color w:val="000000" w:themeColor="text1"/>
          <w:sz w:val="24"/>
          <w:szCs w:val="24"/>
          <w14:textFill>
            <w14:solidFill>
              <w14:schemeClr w14:val="tx1"/>
            </w14:solidFill>
          </w14:textFill>
        </w:rPr>
        <w:t>www.creditchina.gov.cn</w:t>
      </w:r>
      <w:r>
        <w:rPr>
          <w:rFonts w:hint="eastAsia" w:ascii="宋体" w:hAnsi="宋体" w:cs="宋体"/>
          <w:bCs/>
          <w:color w:val="000000" w:themeColor="text1"/>
          <w:sz w:val="24"/>
          <w:szCs w:val="24"/>
          <w14:textFill>
            <w14:solidFill>
              <w14:schemeClr w14:val="tx1"/>
            </w14:solidFill>
          </w14:textFill>
        </w:rPr>
        <w:fldChar w:fldCharType="end"/>
      </w:r>
      <w:r>
        <w:rPr>
          <w:rFonts w:hint="eastAsia" w:ascii="宋体" w:hAnsi="宋体" w:cs="宋体"/>
          <w:bCs/>
          <w:color w:val="000000" w:themeColor="text1"/>
          <w:sz w:val="24"/>
          <w:szCs w:val="24"/>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中国政府采购网（www.ccgp.gov.cn）</w:t>
      </w:r>
      <w:r>
        <w:rPr>
          <w:rFonts w:hint="eastAsia" w:ascii="宋体" w:hAnsi="宋体" w:cs="宋体"/>
          <w:bCs/>
          <w:color w:val="000000" w:themeColor="text1"/>
          <w:sz w:val="24"/>
          <w:szCs w:val="24"/>
          <w14:textFill>
            <w14:solidFill>
              <w14:schemeClr w14:val="tx1"/>
            </w14:solidFill>
          </w14:textFill>
        </w:rPr>
        <w:t>查询投标供应商在投标截止时间之前，是否被列入</w:t>
      </w:r>
      <w:r>
        <w:rPr>
          <w:rFonts w:hint="eastAsia" w:ascii="宋体" w:hAnsi="宋体" w:cs="宋体"/>
          <w:color w:val="000000" w:themeColor="text1"/>
          <w:sz w:val="24"/>
          <w:szCs w:val="24"/>
          <w14:textFill>
            <w14:solidFill>
              <w14:schemeClr w14:val="tx1"/>
            </w14:solidFill>
          </w14:textFill>
        </w:rPr>
        <w:t>失信被执行人、重大税收违法案件当事人名单、政府采购严重违法失信行为记录名单，</w:t>
      </w:r>
      <w:r>
        <w:rPr>
          <w:rFonts w:hint="eastAsia" w:ascii="宋体" w:hAnsi="宋体" w:cs="宋体"/>
          <w:bCs/>
          <w:color w:val="000000" w:themeColor="text1"/>
          <w:sz w:val="24"/>
          <w14:textFill>
            <w14:solidFill>
              <w14:schemeClr w14:val="tx1"/>
            </w14:solidFill>
          </w14:textFill>
        </w:rPr>
        <w:t>以确定投标供应商是否具备投标资格。</w:t>
      </w:r>
      <w:r>
        <w:rPr>
          <w:rFonts w:hint="eastAsia" w:ascii="宋体" w:hAnsi="宋体" w:cs="宋体"/>
          <w:color w:val="000000" w:themeColor="text1"/>
          <w:sz w:val="24"/>
          <w:szCs w:val="24"/>
          <w14:textFill>
            <w14:solidFill>
              <w14:schemeClr w14:val="tx1"/>
            </w14:solidFill>
          </w14:textFill>
        </w:rPr>
        <w:t>查询结果留存并归档。</w:t>
      </w:r>
    </w:p>
    <w:p w14:paraId="5CBBD2DB">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接受联合体的项目，两个以上的自然人、法人或者其他组织组成一个联合体，以一个供应商的身份共同参加政府采购活动的，联合体成员存在不良信用记录的，视同联合体存在不良信用记录。</w:t>
      </w:r>
    </w:p>
    <w:p w14:paraId="2C94F4F3">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25.1.2符合性审查：依据招标文件的规定，由评委会从投标文件的有效性、完整性和对招标文件的响应程度进行审查，以确定是否对招标文件的实质性要求作出响应。</w:t>
      </w:r>
    </w:p>
    <w:p w14:paraId="6985DC80">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25.</w:t>
      </w:r>
      <w:r>
        <w:rPr>
          <w:rFonts w:ascii="宋体" w:hAnsi="宋体"/>
          <w:bCs/>
          <w:color w:val="000000" w:themeColor="text1"/>
          <w:sz w:val="24"/>
          <w14:textFill>
            <w14:solidFill>
              <w14:schemeClr w14:val="tx1"/>
            </w14:solidFill>
          </w14:textFill>
        </w:rPr>
        <w:t>1.</w:t>
      </w:r>
      <w:r>
        <w:rPr>
          <w:rFonts w:hint="eastAsia" w:ascii="宋体" w:hAnsi="宋体"/>
          <w:bCs/>
          <w:color w:val="000000" w:themeColor="text1"/>
          <w:sz w:val="24"/>
          <w14:textFill>
            <w14:solidFill>
              <w14:schemeClr w14:val="tx1"/>
            </w14:solidFill>
          </w14:textFill>
        </w:rPr>
        <w:t>3未通过资格审查或符合性审查的投标人，将在</w:t>
      </w:r>
      <w:r>
        <w:rPr>
          <w:rFonts w:hint="eastAsia" w:ascii="宋体" w:hAnsi="宋体"/>
          <w:bCs/>
          <w:color w:val="000000" w:themeColor="text1"/>
          <w:sz w:val="24"/>
          <w:szCs w:val="24"/>
          <w14:textFill>
            <w14:solidFill>
              <w14:schemeClr w14:val="tx1"/>
            </w14:solidFill>
          </w14:textFill>
        </w:rPr>
        <w:t>“苏采云”系统</w:t>
      </w:r>
      <w:r>
        <w:rPr>
          <w:rFonts w:hint="eastAsia" w:ascii="宋体" w:hAnsi="宋体"/>
          <w:bCs/>
          <w:color w:val="000000" w:themeColor="text1"/>
          <w:sz w:val="24"/>
          <w14:textFill>
            <w14:solidFill>
              <w14:schemeClr w14:val="tx1"/>
            </w14:solidFill>
          </w14:textFill>
        </w:rPr>
        <w:t>中告知未通过资格审查或符合性审查的原因，</w:t>
      </w:r>
      <w:r>
        <w:rPr>
          <w:rFonts w:ascii="宋体" w:hAnsi="宋体"/>
          <w:bCs/>
          <w:color w:val="000000" w:themeColor="text1"/>
          <w:sz w:val="24"/>
          <w14:textFill>
            <w14:solidFill>
              <w14:schemeClr w14:val="tx1"/>
            </w14:solidFill>
          </w14:textFill>
        </w:rPr>
        <w:t>评标结束后，将不再告知未通过资格审查和</w:t>
      </w:r>
      <w:r>
        <w:rPr>
          <w:rFonts w:hint="eastAsia" w:ascii="宋体" w:hAnsi="宋体"/>
          <w:bCs/>
          <w:color w:val="000000" w:themeColor="text1"/>
          <w:sz w:val="24"/>
          <w14:textFill>
            <w14:solidFill>
              <w14:schemeClr w14:val="tx1"/>
            </w14:solidFill>
          </w14:textFill>
        </w:rPr>
        <w:t>符合性</w:t>
      </w:r>
      <w:r>
        <w:rPr>
          <w:rFonts w:ascii="宋体" w:hAnsi="宋体"/>
          <w:bCs/>
          <w:color w:val="000000" w:themeColor="text1"/>
          <w:sz w:val="24"/>
          <w14:textFill>
            <w14:solidFill>
              <w14:schemeClr w14:val="tx1"/>
            </w14:solidFill>
          </w14:textFill>
        </w:rPr>
        <w:t>审查的原因。</w:t>
      </w:r>
    </w:p>
    <w:p w14:paraId="4F690C9D">
      <w:pPr>
        <w:spacing w:line="500" w:lineRule="exact"/>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w:t>
      </w:r>
      <w:r>
        <w:rPr>
          <w:rFonts w:ascii="宋体" w:hAnsi="宋体"/>
          <w:color w:val="000000" w:themeColor="text1"/>
          <w:sz w:val="24"/>
          <w14:textFill>
            <w14:solidFill>
              <w14:schemeClr w14:val="tx1"/>
            </w14:solidFill>
          </w14:textFill>
        </w:rPr>
        <w:t>5</w:t>
      </w:r>
      <w:r>
        <w:rPr>
          <w:rFonts w:hint="eastAsia" w:ascii="宋体" w:hAnsi="宋体"/>
          <w:color w:val="000000" w:themeColor="text1"/>
          <w:sz w:val="24"/>
          <w14:textFill>
            <w14:solidFill>
              <w14:schemeClr w14:val="tx1"/>
            </w14:solidFill>
          </w14:textFill>
        </w:rPr>
        <w:t>.2在详细评标之前，评委会将首先审查每份投标文件是否实质性响应了招标文件的要求。实质性响应的投标应该是与招标文件要求的全部条款、条件和规格相符，没有重大偏离或保留的投标。</w:t>
      </w:r>
    </w:p>
    <w:p w14:paraId="0C15D561">
      <w:pPr>
        <w:spacing w:line="500" w:lineRule="exact"/>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所谓重大偏离或保留是指与招标文件规定的实质性要求存在负偏离，或者在实质上与招标文件不一致，而且限制了合同中买方和</w:t>
      </w:r>
      <w:r>
        <w:rPr>
          <w:rFonts w:hint="eastAsia" w:ascii="宋体" w:hAnsi="宋体"/>
          <w:sz w:val="24"/>
        </w:rPr>
        <w:t>江苏鸿成工程项目管理有限公司</w:t>
      </w:r>
      <w:r>
        <w:rPr>
          <w:rFonts w:hint="eastAsia" w:ascii="宋体" w:hAnsi="宋体"/>
          <w:color w:val="000000" w:themeColor="text1"/>
          <w:sz w:val="24"/>
          <w14:textFill>
            <w14:solidFill>
              <w14:schemeClr w14:val="tx1"/>
            </w14:solidFill>
          </w14:textFill>
        </w:rPr>
        <w:t>的权利或投标人的义务，纠正这些偏离或保留将会对其他实质性响应要求的投标人的竞争地位产生不公正的影响。重大偏离的认定需经过评委会以少数服从多数的原则作出结论。评委决定投标文件的响应性只根据投标文件本身的内容，而不寻求外部的证据。</w:t>
      </w:r>
    </w:p>
    <w:p w14:paraId="3CA7A4C2">
      <w:pPr>
        <w:spacing w:line="500" w:lineRule="exact"/>
        <w:ind w:firstLine="48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w:t>
      </w:r>
      <w:r>
        <w:rPr>
          <w:rFonts w:ascii="宋体" w:hAnsi="宋体"/>
          <w:color w:val="000000" w:themeColor="text1"/>
          <w:sz w:val="24"/>
          <w14:textFill>
            <w14:solidFill>
              <w14:schemeClr w14:val="tx1"/>
            </w14:solidFill>
          </w14:textFill>
        </w:rPr>
        <w:t>5</w:t>
      </w:r>
      <w:r>
        <w:rPr>
          <w:rFonts w:hint="eastAsia" w:ascii="宋体" w:hAnsi="宋体"/>
          <w:color w:val="000000" w:themeColor="text1"/>
          <w:sz w:val="24"/>
          <w14:textFill>
            <w14:solidFill>
              <w14:schemeClr w14:val="tx1"/>
            </w14:solidFill>
          </w14:textFill>
        </w:rPr>
        <w:t>.3如果投标文件实质上没有响应招标文件的要求，评委会将予以拒绝，其投标文件无效，投标人不得通过修改或撤销不符合要求的偏离或保留而使其投标成为实质性响应的投标。</w:t>
      </w:r>
    </w:p>
    <w:p w14:paraId="06687B00">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25.</w:t>
      </w:r>
      <w:r>
        <w:rPr>
          <w:rFonts w:ascii="宋体" w:hAnsi="宋体"/>
          <w:color w:val="000000" w:themeColor="text1"/>
          <w:sz w:val="24"/>
          <w14:textFill>
            <w14:solidFill>
              <w14:schemeClr w14:val="tx1"/>
            </w14:solidFill>
          </w14:textFill>
        </w:rPr>
        <w:t>4</w:t>
      </w:r>
      <w:r>
        <w:rPr>
          <w:rFonts w:hint="eastAsia" w:ascii="宋体" w:hAnsi="宋体"/>
          <w:bCs/>
          <w:color w:val="000000" w:themeColor="text1"/>
          <w:sz w:val="24"/>
          <w14:textFill>
            <w14:solidFill>
              <w14:schemeClr w14:val="tx1"/>
            </w14:solidFill>
          </w14:textFill>
        </w:rPr>
        <w:t>评委会将对确定为实质性响应的投标进行进一步审核，确定其是否有计算上或累加上的算术错误，修正错误的原则如下：</w:t>
      </w:r>
    </w:p>
    <w:p w14:paraId="71435E47">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（1）投标文件中开标一览表内容与投标文件中相应内容不一致的，以开标一览表为准。</w:t>
      </w:r>
    </w:p>
    <w:p w14:paraId="4084BB3C">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（2）大写金额和小写金额不一致的，以大写金额为准。</w:t>
      </w:r>
    </w:p>
    <w:p w14:paraId="3F0FC6F0">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（3）单价金额小数点或者百分比有明显错位的，以开标一览表的总价为准，并修改单价。</w:t>
      </w:r>
    </w:p>
    <w:p w14:paraId="5B4FAC5E">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（4）总价金额与按单价汇总金额不一致的，以单价金额计算结果为准。</w:t>
      </w:r>
    </w:p>
    <w:p w14:paraId="1A94816B">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同时出现两种以上错误的，按照前款规定的顺序修正。</w:t>
      </w:r>
    </w:p>
    <w:p w14:paraId="4E35B598">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25.</w:t>
      </w:r>
      <w:r>
        <w:rPr>
          <w:rFonts w:ascii="宋体" w:hAnsi="宋体"/>
          <w:color w:val="000000" w:themeColor="text1"/>
          <w:sz w:val="24"/>
          <w14:textFill>
            <w14:solidFill>
              <w14:schemeClr w14:val="tx1"/>
            </w14:solidFill>
          </w14:textFill>
        </w:rPr>
        <w:t>5</w:t>
      </w:r>
      <w:r>
        <w:rPr>
          <w:rFonts w:hint="eastAsia" w:ascii="宋体" w:hAnsi="宋体"/>
          <w:bCs/>
          <w:color w:val="000000" w:themeColor="text1"/>
          <w:sz w:val="24"/>
          <w14:textFill>
            <w14:solidFill>
              <w14:schemeClr w14:val="tx1"/>
            </w14:solidFill>
          </w14:textFill>
        </w:rPr>
        <w:t>评委会将按上述修正错误的方法调整投标文件中的投标报价，并</w:t>
      </w:r>
      <w:r>
        <w:rPr>
          <w:rFonts w:ascii="宋体" w:hAnsi="宋体"/>
          <w:bCs/>
          <w:color w:val="000000" w:themeColor="text1"/>
          <w:sz w:val="24"/>
          <w14:textFill>
            <w14:solidFill>
              <w14:schemeClr w14:val="tx1"/>
            </w14:solidFill>
          </w14:textFill>
        </w:rPr>
        <w:t>通过</w:t>
      </w:r>
      <w:r>
        <w:rPr>
          <w:rFonts w:hint="eastAsia" w:ascii="宋体" w:hAnsi="宋体"/>
          <w:bCs/>
          <w:color w:val="000000" w:themeColor="text1"/>
          <w:sz w:val="24"/>
          <w:szCs w:val="24"/>
          <w14:textFill>
            <w14:solidFill>
              <w14:schemeClr w14:val="tx1"/>
            </w14:solidFill>
          </w14:textFill>
        </w:rPr>
        <w:t>“苏采云”系统</w:t>
      </w:r>
      <w:r>
        <w:rPr>
          <w:rFonts w:hint="eastAsia" w:ascii="宋体" w:hAnsi="宋体"/>
          <w:bCs/>
          <w:color w:val="000000" w:themeColor="text1"/>
          <w:sz w:val="24"/>
          <w14:textFill>
            <w14:solidFill>
              <w14:schemeClr w14:val="tx1"/>
            </w14:solidFill>
          </w14:textFill>
        </w:rPr>
        <w:t>告知</w:t>
      </w:r>
      <w:r>
        <w:rPr>
          <w:rFonts w:ascii="宋体" w:hAnsi="宋体"/>
          <w:bCs/>
          <w:color w:val="000000" w:themeColor="text1"/>
          <w:sz w:val="24"/>
          <w14:textFill>
            <w14:solidFill>
              <w14:schemeClr w14:val="tx1"/>
            </w14:solidFill>
          </w14:textFill>
        </w:rPr>
        <w:t>投标人，</w:t>
      </w:r>
      <w:r>
        <w:rPr>
          <w:rFonts w:hint="eastAsia" w:ascii="宋体" w:hAnsi="宋体"/>
          <w:bCs/>
          <w:color w:val="000000" w:themeColor="text1"/>
          <w:sz w:val="24"/>
          <w14:textFill>
            <w14:solidFill>
              <w14:schemeClr w14:val="tx1"/>
            </w14:solidFill>
          </w14:textFill>
        </w:rPr>
        <w:t>调整后的价格应对投标人具有约束力。如果投标人不确认或不接受修正后的价格，则其投标将被拒绝，其投标无效。</w:t>
      </w:r>
    </w:p>
    <w:p w14:paraId="7D846C3F">
      <w:pPr>
        <w:spacing w:line="500" w:lineRule="exact"/>
        <w:ind w:firstLine="420"/>
        <w:rPr>
          <w:rFonts w:hint="eastAsia" w:ascii="宋体" w:hAnsi="宋体"/>
          <w:color w:val="000000" w:themeColor="text1"/>
          <w:sz w:val="24"/>
          <w14:textFill>
            <w14:solidFill>
              <w14:schemeClr w14:val="tx1"/>
            </w14:solidFill>
          </w14:textFill>
        </w:rPr>
      </w:pPr>
      <w:bookmarkStart w:id="158" w:name="_Toc20823306"/>
      <w:bookmarkStart w:id="159" w:name="_Toc16938550"/>
      <w:bookmarkStart w:id="160" w:name="_Toc513029234"/>
      <w:r>
        <w:rPr>
          <w:rFonts w:hint="eastAsia" w:ascii="宋体" w:hAnsi="宋体"/>
          <w:color w:val="000000" w:themeColor="text1"/>
          <w:sz w:val="24"/>
          <w14:textFill>
            <w14:solidFill>
              <w14:schemeClr w14:val="tx1"/>
            </w14:solidFill>
          </w14:textFill>
        </w:rPr>
        <w:t>25.6投标人在开、评标全过程中应保持通信畅通，及时登录</w:t>
      </w:r>
      <w:r>
        <w:rPr>
          <w:rFonts w:hint="eastAsia" w:ascii="宋体" w:hAnsi="宋体"/>
          <w:bCs/>
          <w:color w:val="000000" w:themeColor="text1"/>
          <w:sz w:val="24"/>
          <w:szCs w:val="24"/>
          <w14:textFill>
            <w14:solidFill>
              <w14:schemeClr w14:val="tx1"/>
            </w14:solidFill>
          </w14:textFill>
        </w:rPr>
        <w:t>“苏采云”系统</w:t>
      </w:r>
      <w:r>
        <w:rPr>
          <w:rFonts w:hint="eastAsia" w:ascii="宋体" w:hAnsi="宋体"/>
          <w:color w:val="000000" w:themeColor="text1"/>
          <w:sz w:val="24"/>
          <w14:textFill>
            <w14:solidFill>
              <w14:schemeClr w14:val="tx1"/>
            </w14:solidFill>
          </w14:textFill>
        </w:rPr>
        <w:t>查阅</w:t>
      </w:r>
      <w:r>
        <w:rPr>
          <w:rFonts w:ascii="宋体" w:hAnsi="宋体"/>
          <w:color w:val="000000" w:themeColor="text1"/>
          <w:sz w:val="24"/>
          <w14:textFill>
            <w14:solidFill>
              <w14:schemeClr w14:val="tx1"/>
            </w14:solidFill>
          </w14:textFill>
        </w:rPr>
        <w:t>、答复相关</w:t>
      </w:r>
      <w:r>
        <w:rPr>
          <w:rFonts w:hint="eastAsia" w:ascii="宋体" w:hAnsi="宋体"/>
          <w:color w:val="000000" w:themeColor="text1"/>
          <w:sz w:val="24"/>
          <w14:textFill>
            <w14:solidFill>
              <w14:schemeClr w14:val="tx1"/>
            </w14:solidFill>
          </w14:textFill>
        </w:rPr>
        <w:t>信息</w:t>
      </w:r>
      <w:r>
        <w:rPr>
          <w:rFonts w:ascii="宋体" w:hAnsi="宋体"/>
          <w:color w:val="000000" w:themeColor="text1"/>
          <w:sz w:val="24"/>
          <w14:textFill>
            <w14:solidFill>
              <w14:schemeClr w14:val="tx1"/>
            </w14:solidFill>
          </w14:textFill>
        </w:rPr>
        <w:t>，</w:t>
      </w:r>
      <w:r>
        <w:rPr>
          <w:rFonts w:hint="eastAsia" w:ascii="宋体" w:hAnsi="宋体"/>
          <w:color w:val="000000" w:themeColor="text1"/>
          <w:sz w:val="24"/>
          <w14:textFill>
            <w14:solidFill>
              <w14:schemeClr w14:val="tx1"/>
            </w14:solidFill>
          </w14:textFill>
        </w:rPr>
        <w:t>并安排专人随时接受与代理机构及评标委员会的相关询问。</w:t>
      </w:r>
    </w:p>
    <w:p w14:paraId="5C399988">
      <w:pPr>
        <w:spacing w:line="500" w:lineRule="exact"/>
        <w:ind w:firstLine="42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25.7异常低价投标（响应）审查</w:t>
      </w:r>
    </w:p>
    <w:p w14:paraId="28C3DEEF">
      <w:pPr>
        <w:spacing w:line="500" w:lineRule="exact"/>
        <w:ind w:firstLine="42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25.7.1根据《关于推动解决政府采购异常低价问题的通知》（财库〔2026〕2号）要求，政府采购评审中出现下列情形之一的，评审委员会应当启动异常低价投标（响应）审查程序：</w:t>
      </w:r>
    </w:p>
    <w:p w14:paraId="7D4C3935">
      <w:pPr>
        <w:spacing w:line="500" w:lineRule="exact"/>
        <w:ind w:firstLine="42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（1）投标（响应）报价低于全部通过符合性审查供应商投标（响应）报价平均值50%的，即投标（响应）报价＜全部通过符合性审查供应商投标（响应）报价平均值×50%；</w:t>
      </w:r>
    </w:p>
    <w:p w14:paraId="703BA3E8">
      <w:pPr>
        <w:spacing w:line="500" w:lineRule="exact"/>
        <w:ind w:firstLine="42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（2）投标（响应）报价低于通过符合性审查的次低报价供应商投标（响应）报价50%的，即投标（响应）报价＜通过符合性审查的次低报价供应商投标（响应）报价×50%；</w:t>
      </w:r>
    </w:p>
    <w:p w14:paraId="3B0BECA6">
      <w:pPr>
        <w:spacing w:line="500" w:lineRule="exact"/>
        <w:ind w:firstLine="42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（3）投标（响应）报价低于采购项目最高限价45%的，即投标（响应）报价＜采购项目最高限价×45%；</w:t>
      </w:r>
    </w:p>
    <w:p w14:paraId="53826F66">
      <w:pPr>
        <w:spacing w:line="500" w:lineRule="exact"/>
        <w:ind w:firstLine="42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（4）评审委员会基于专业判断，认为供应商报价过低，有可能影响产品质量或者不能诚信履约的其他情形。</w:t>
      </w:r>
    </w:p>
    <w:p w14:paraId="4DF886C1">
      <w:pPr>
        <w:spacing w:line="500" w:lineRule="exact"/>
        <w:ind w:firstLine="42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相关法律法规对供应商报价有规定的，从其规定。</w:t>
      </w:r>
    </w:p>
    <w:p w14:paraId="525666C4">
      <w:pPr>
        <w:spacing w:line="500" w:lineRule="exact"/>
        <w:ind w:firstLine="42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如果项目或采购包存在有分项价格最高限价要求或单价最高限价（最高限制单价）要求时，有上述情形的，应当启动异常低价投标（响应）审查程序。</w:t>
      </w:r>
    </w:p>
    <w:p w14:paraId="57B14013">
      <w:pPr>
        <w:spacing w:line="500" w:lineRule="exact"/>
        <w:ind w:firstLine="42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25.7.2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5F3EEB2">
      <w:pPr>
        <w:spacing w:line="500" w:lineRule="exact"/>
        <w:ind w:firstLine="42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A18FBAE">
      <w:pPr>
        <w:spacing w:line="500" w:lineRule="exact"/>
        <w:ind w:firstLine="42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异常低价投标（响应）审查的启动原因、审查意见和审查结果应当在评审报告中记录，并随供应商提供的相关书面说明及证明材料，以及评审委员会有关互联网浏览、查询历史一并归档。</w:t>
      </w:r>
    </w:p>
    <w:p w14:paraId="6B7C13F5">
      <w:pPr>
        <w:spacing w:line="500" w:lineRule="exact"/>
        <w:ind w:firstLine="42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财政部门在投诉处理、监督检查中发现评审委员会未按规定对异常低价开展审查的，依法予以纠正并追究评审专家的法律责任。</w:t>
      </w:r>
    </w:p>
    <w:p w14:paraId="12167E5D">
      <w:pPr>
        <w:pStyle w:val="192"/>
        <w:keepNext w:val="0"/>
        <w:keepLines w:val="0"/>
        <w:spacing w:before="0" w:after="0" w:line="500" w:lineRule="exact"/>
        <w:ind w:firstLine="422"/>
        <w:rPr>
          <w:rFonts w:hint="eastAsia" w:ascii="宋体" w:hAnsi="宋体" w:eastAsia="宋体"/>
          <w:bCs w:val="0"/>
          <w:color w:val="000000" w:themeColor="text1"/>
          <w14:textFill>
            <w14:solidFill>
              <w14:schemeClr w14:val="tx1"/>
            </w14:solidFill>
          </w14:textFill>
        </w:rPr>
      </w:pPr>
      <w:r>
        <w:rPr>
          <w:rFonts w:hint="eastAsia" w:ascii="宋体" w:hAnsi="宋体" w:eastAsia="宋体"/>
          <w:bCs w:val="0"/>
          <w:color w:val="000000" w:themeColor="text1"/>
          <w14:textFill>
            <w14:solidFill>
              <w14:schemeClr w14:val="tx1"/>
            </w14:solidFill>
          </w14:textFill>
        </w:rPr>
        <w:t>26</w:t>
      </w:r>
      <w:bookmarkEnd w:id="158"/>
      <w:bookmarkEnd w:id="159"/>
      <w:bookmarkEnd w:id="160"/>
      <w:r>
        <w:rPr>
          <w:rFonts w:hint="eastAsia" w:ascii="宋体" w:hAnsi="宋体" w:eastAsia="宋体"/>
          <w:bCs w:val="0"/>
          <w:color w:val="000000" w:themeColor="text1"/>
          <w14:textFill>
            <w14:solidFill>
              <w14:schemeClr w14:val="tx1"/>
            </w14:solidFill>
          </w14:textFill>
        </w:rPr>
        <w:t>.无效投标条款和废标条款</w:t>
      </w:r>
    </w:p>
    <w:p w14:paraId="03FA800B">
      <w:pPr>
        <w:spacing w:line="500" w:lineRule="exact"/>
        <w:ind w:left="479"/>
        <w:rPr>
          <w:rFonts w:hint="eastAsia" w:ascii="宋体" w:hAnsi="宋体"/>
          <w:bCs/>
          <w:color w:val="000000" w:themeColor="text1"/>
          <w:sz w:val="24"/>
          <w14:textFill>
            <w14:solidFill>
              <w14:schemeClr w14:val="tx1"/>
            </w14:solidFill>
          </w14:textFill>
        </w:rPr>
      </w:pPr>
      <w:bookmarkStart w:id="161" w:name="_Toc16938551"/>
      <w:bookmarkStart w:id="162" w:name="_Toc20823307"/>
      <w:bookmarkStart w:id="163" w:name="_Toc513029235"/>
      <w:r>
        <w:rPr>
          <w:rFonts w:hint="eastAsia" w:ascii="宋体" w:hAnsi="宋体"/>
          <w:bCs/>
          <w:color w:val="000000" w:themeColor="text1"/>
          <w:sz w:val="24"/>
          <w14:textFill>
            <w14:solidFill>
              <w14:schemeClr w14:val="tx1"/>
            </w14:solidFill>
          </w14:textFill>
        </w:rPr>
        <w:t>26.1无效投标条款</w:t>
      </w:r>
    </w:p>
    <w:p w14:paraId="3C0ED9B2">
      <w:pPr>
        <w:spacing w:line="500" w:lineRule="exact"/>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14:textFill>
            <w14:solidFill>
              <w14:schemeClr w14:val="tx1"/>
            </w14:solidFill>
          </w14:textFill>
        </w:rPr>
        <w:t>26</w:t>
      </w:r>
      <w:r>
        <w:rPr>
          <w:rFonts w:hint="eastAsia" w:ascii="宋体" w:hAnsi="宋体"/>
          <w:bCs/>
          <w:color w:val="000000" w:themeColor="text1"/>
          <w:sz w:val="24"/>
          <w:szCs w:val="24"/>
          <w14:textFill>
            <w14:solidFill>
              <w14:schemeClr w14:val="tx1"/>
            </w14:solidFill>
          </w14:textFill>
        </w:rPr>
        <w:t>.1.1</w:t>
      </w:r>
      <w:r>
        <w:rPr>
          <w:rFonts w:hint="eastAsia" w:ascii="宋体" w:hAnsi="宋体"/>
          <w:color w:val="000000" w:themeColor="text1"/>
          <w:sz w:val="24"/>
          <w:szCs w:val="24"/>
          <w14:textFill>
            <w14:solidFill>
              <w14:schemeClr w14:val="tx1"/>
            </w14:solidFill>
          </w14:textFill>
        </w:rPr>
        <w:t>未按《“苏采云”系统供应商操作手册》进行正确操作的。</w:t>
      </w:r>
    </w:p>
    <w:p w14:paraId="20C2683E">
      <w:pPr>
        <w:spacing w:line="500" w:lineRule="exact"/>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26.1.2投标人在“苏采云”系统规定的时间内未成功解密电子投标文件的。</w:t>
      </w:r>
    </w:p>
    <w:p w14:paraId="5D25DF8C">
      <w:pPr>
        <w:spacing w:line="500" w:lineRule="exact"/>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26.1.3</w:t>
      </w:r>
      <w:r>
        <w:rPr>
          <w:rFonts w:hint="eastAsia" w:ascii="宋体" w:hAnsi="宋体"/>
          <w:bCs/>
          <w:color w:val="000000" w:themeColor="text1"/>
          <w:sz w:val="24"/>
          <w14:textFill>
            <w14:solidFill>
              <w14:schemeClr w14:val="tx1"/>
            </w14:solidFill>
          </w14:textFill>
        </w:rPr>
        <w:t>投标人未按照招标文件要求上传电子投标文件、</w:t>
      </w:r>
      <w:r>
        <w:rPr>
          <w:rFonts w:hint="eastAsia" w:ascii="宋体" w:hAnsi="宋体"/>
          <w:bCs/>
          <w:color w:val="000000" w:themeColor="text1"/>
          <w:sz w:val="24"/>
          <w:szCs w:val="24"/>
          <w14:textFill>
            <w14:solidFill>
              <w14:schemeClr w14:val="tx1"/>
            </w14:solidFill>
          </w14:textFill>
        </w:rPr>
        <w:t>电子投标文件未按规定期限投标的，纸质投标文件（如有）未按规定的期限、地点送达的。</w:t>
      </w:r>
    </w:p>
    <w:p w14:paraId="10FDF393">
      <w:pPr>
        <w:spacing w:line="500" w:lineRule="exact"/>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26.1.4</w:t>
      </w:r>
      <w:r>
        <w:rPr>
          <w:rFonts w:hint="eastAsia" w:ascii="宋体" w:hAnsi="宋体"/>
          <w:bCs/>
          <w:color w:val="000000" w:themeColor="text1"/>
          <w:sz w:val="24"/>
          <w14:textFill>
            <w14:solidFill>
              <w14:schemeClr w14:val="tx1"/>
            </w14:solidFill>
          </w14:textFill>
        </w:rPr>
        <w:t>投标人的</w:t>
      </w:r>
      <w:r>
        <w:rPr>
          <w:rFonts w:hint="eastAsia" w:ascii="宋体" w:hAnsi="宋体"/>
          <w:bCs/>
          <w:color w:val="000000" w:themeColor="text1"/>
          <w:sz w:val="24"/>
          <w:szCs w:val="24"/>
          <w14:textFill>
            <w14:solidFill>
              <w14:schemeClr w14:val="tx1"/>
            </w14:solidFill>
          </w14:textFill>
        </w:rPr>
        <w:t>电子投标文件未按招标文件要求签章的。</w:t>
      </w:r>
    </w:p>
    <w:p w14:paraId="79760F96">
      <w:pPr>
        <w:spacing w:line="500" w:lineRule="exact"/>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26.1.5投标人的被授权代表无授权委托书或授权委托日期晚于投标截止日期的。</w:t>
      </w:r>
    </w:p>
    <w:p w14:paraId="4140EEBE">
      <w:pPr>
        <w:spacing w:line="500" w:lineRule="exact"/>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26.1.6投标人不具备招标文件中规定的资格要求或未按招标文件规定的要求提供资格证明文件的。</w:t>
      </w:r>
    </w:p>
    <w:p w14:paraId="7313D599">
      <w:pPr>
        <w:spacing w:line="500" w:lineRule="exact"/>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26.1.7</w:t>
      </w:r>
      <w:r>
        <w:rPr>
          <w:rFonts w:hint="eastAsia" w:ascii="宋体" w:hAnsi="宋体"/>
          <w:bCs/>
          <w:color w:val="000000" w:themeColor="text1"/>
          <w:sz w:val="24"/>
          <w14:textFill>
            <w14:solidFill>
              <w14:schemeClr w14:val="tx1"/>
            </w14:solidFill>
          </w14:textFill>
        </w:rPr>
        <w:t>同一投标人提交两种（含两种）以上不同的投标报价的。</w:t>
      </w:r>
    </w:p>
    <w:p w14:paraId="5AF641F8">
      <w:pPr>
        <w:spacing w:line="500" w:lineRule="exact"/>
        <w:ind w:firstLine="480"/>
        <w:rPr>
          <w:rFonts w:hint="eastAsia" w:ascii="宋体" w:hAnsi="宋体"/>
          <w:bCs/>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26.1.8投标人被“信用中国”网站（</w:t>
      </w:r>
      <w:r>
        <w:fldChar w:fldCharType="begin"/>
      </w:r>
      <w:r>
        <w:instrText xml:space="preserve"> HYPERLINK "http://www.creditchina.gov.cn" </w:instrText>
      </w:r>
      <w:r>
        <w:fldChar w:fldCharType="separate"/>
      </w:r>
      <w:r>
        <w:rPr>
          <w:rFonts w:hint="eastAsia" w:ascii="宋体" w:hAnsi="宋体"/>
          <w:color w:val="000000" w:themeColor="text1"/>
          <w:sz w:val="24"/>
          <w:szCs w:val="24"/>
          <w14:textFill>
            <w14:solidFill>
              <w14:schemeClr w14:val="tx1"/>
            </w14:solidFill>
          </w14:textFill>
        </w:rPr>
        <w:t>www.creditchina.gov.cn</w:t>
      </w:r>
      <w:r>
        <w:rPr>
          <w:rFonts w:hint="eastAsia" w:ascii="宋体" w:hAnsi="宋体"/>
          <w:color w:val="000000" w:themeColor="text1"/>
          <w:sz w:val="24"/>
          <w:szCs w:val="24"/>
          <w14:textFill>
            <w14:solidFill>
              <w14:schemeClr w14:val="tx1"/>
            </w14:solidFill>
          </w14:textFill>
        </w:rPr>
        <w:fldChar w:fldCharType="end"/>
      </w:r>
      <w:r>
        <w:rPr>
          <w:rFonts w:hint="eastAsia" w:ascii="宋体" w:hAnsi="宋体"/>
          <w:color w:val="000000" w:themeColor="text1"/>
          <w:sz w:val="24"/>
          <w:szCs w:val="24"/>
          <w14:textFill>
            <w14:solidFill>
              <w14:schemeClr w14:val="tx1"/>
            </w14:solidFill>
          </w14:textFill>
        </w:rPr>
        <w:t>）、中国政府采购网（www.ccgp.gov.cn）列入失信被执行人或重大税收违法案件当事人名单或政府采购严重违法失信行为记录名单的。</w:t>
      </w:r>
      <w:r>
        <w:rPr>
          <w:rFonts w:hint="eastAsia" w:ascii="宋体" w:hAnsi="宋体"/>
          <w:bCs/>
          <w:color w:val="000000" w:themeColor="text1"/>
          <w:sz w:val="24"/>
          <w14:textFill>
            <w14:solidFill>
              <w14:schemeClr w14:val="tx1"/>
            </w14:solidFill>
          </w14:textFill>
        </w:rPr>
        <w:t>或查询“信用中国”网站、</w:t>
      </w:r>
      <w:r>
        <w:rPr>
          <w:rFonts w:hint="eastAsia" w:ascii="宋体" w:hAnsi="宋体"/>
          <w:color w:val="000000" w:themeColor="text1"/>
          <w:sz w:val="24"/>
          <w:szCs w:val="24"/>
          <w14:textFill>
            <w14:solidFill>
              <w14:schemeClr w14:val="tx1"/>
            </w14:solidFill>
          </w14:textFill>
        </w:rPr>
        <w:t>中国政府采购网</w:t>
      </w:r>
      <w:r>
        <w:rPr>
          <w:rFonts w:hint="eastAsia" w:ascii="宋体" w:hAnsi="宋体"/>
          <w:bCs/>
          <w:color w:val="000000" w:themeColor="text1"/>
          <w:sz w:val="24"/>
          <w14:textFill>
            <w14:solidFill>
              <w14:schemeClr w14:val="tx1"/>
            </w14:solidFill>
          </w14:textFill>
        </w:rPr>
        <w:t>后发现投标人存在其他不符合《中华人民共和国政府采购法》第二十二条规定条件的信用记录。</w:t>
      </w:r>
    </w:p>
    <w:p w14:paraId="344DBCCF">
      <w:pPr>
        <w:spacing w:line="500" w:lineRule="exact"/>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26.1.9投标文件未按招标文件规定的内容和要求填写的。</w:t>
      </w:r>
    </w:p>
    <w:p w14:paraId="25511264">
      <w:pPr>
        <w:spacing w:line="500" w:lineRule="exact"/>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26.1.10</w:t>
      </w:r>
      <w:r>
        <w:rPr>
          <w:rFonts w:hint="eastAsia" w:ascii="宋体" w:hAnsi="宋体"/>
          <w:bCs/>
          <w:color w:val="000000" w:themeColor="text1"/>
          <w:sz w:val="24"/>
          <w14:textFill>
            <w14:solidFill>
              <w14:schemeClr w14:val="tx1"/>
            </w14:solidFill>
          </w14:textFill>
        </w:rPr>
        <w:t>投标人的</w:t>
      </w:r>
      <w:r>
        <w:rPr>
          <w:rFonts w:hint="eastAsia" w:ascii="宋体" w:hAnsi="宋体"/>
          <w:bCs/>
          <w:color w:val="000000" w:themeColor="text1"/>
          <w:sz w:val="24"/>
          <w:szCs w:val="24"/>
          <w14:textFill>
            <w14:solidFill>
              <w14:schemeClr w14:val="tx1"/>
            </w14:solidFill>
          </w14:textFill>
        </w:rPr>
        <w:t>项目（采购包、标项、标段）投标总价超过本项目（本采购包、本标项、本标段）预算或最高限价的。</w:t>
      </w:r>
    </w:p>
    <w:p w14:paraId="323B3ADB">
      <w:pPr>
        <w:spacing w:line="500" w:lineRule="exact"/>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26.1.11未通过符合性审查的。</w:t>
      </w:r>
    </w:p>
    <w:p w14:paraId="254DA3B3">
      <w:pPr>
        <w:spacing w:line="500" w:lineRule="exact"/>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26.1.12投标文件含有采购人不能接受的附加条件的。</w:t>
      </w:r>
    </w:p>
    <w:p w14:paraId="2E8DD016">
      <w:pPr>
        <w:spacing w:line="500" w:lineRule="exact"/>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26.1.13电子投标文件图片、字迹模糊不清、无法辨认导致无法评审的。</w:t>
      </w:r>
    </w:p>
    <w:p w14:paraId="1174AF77">
      <w:pPr>
        <w:spacing w:line="500" w:lineRule="exact"/>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26.1.14投标文件中有招标文件未允许提供的选择性内容。</w:t>
      </w:r>
    </w:p>
    <w:p w14:paraId="447C290B">
      <w:pPr>
        <w:spacing w:line="500" w:lineRule="exact"/>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14:textFill>
            <w14:solidFill>
              <w14:schemeClr w14:val="tx1"/>
            </w14:solidFill>
          </w14:textFill>
        </w:rPr>
        <w:t>26.1.15</w:t>
      </w:r>
      <w:r>
        <w:rPr>
          <w:rFonts w:hint="eastAsia" w:ascii="宋体" w:hAnsi="宋体"/>
          <w:bCs/>
          <w:color w:val="000000" w:themeColor="text1"/>
          <w:sz w:val="24"/>
          <w:szCs w:val="24"/>
          <w14:textFill>
            <w14:solidFill>
              <w14:schemeClr w14:val="tx1"/>
            </w14:solidFill>
          </w14:textFill>
        </w:rPr>
        <w:t>不同投标人委托同一单位或者个人办理投标事宜的。</w:t>
      </w:r>
    </w:p>
    <w:p w14:paraId="6A3F6967">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26.1.16</w:t>
      </w:r>
      <w:r>
        <w:rPr>
          <w:rFonts w:hint="eastAsia" w:ascii="宋体" w:hAnsi="宋体"/>
          <w:bCs/>
          <w:color w:val="000000" w:themeColor="text1"/>
          <w:sz w:val="24"/>
          <w:szCs w:val="24"/>
          <w14:textFill>
            <w14:solidFill>
              <w14:schemeClr w14:val="tx1"/>
            </w14:solidFill>
          </w14:textFill>
        </w:rPr>
        <w:t>不同投标人的单位负责人为同一人或者存在直接控股、管理关系的。</w:t>
      </w:r>
    </w:p>
    <w:p w14:paraId="1DBB8F87">
      <w:pPr>
        <w:spacing w:line="500" w:lineRule="exact"/>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26.1.17不同投标人的投标文件的装订形式、纸张情况、目录序号、排版格式、文字风格等存在明显的相似性或一致性，特征显示由同一单位或者同一个人编制的。</w:t>
      </w:r>
    </w:p>
    <w:p w14:paraId="3F7DF23A">
      <w:pPr>
        <w:spacing w:line="500" w:lineRule="exact"/>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26.1.18不同投标人投标文件内容存在非正常一致、项目组成员出现同一人、投标文件中错误（或异常）一致或雷同、电子文档信息一致或雷同的、投标报价呈规律性差异的。</w:t>
      </w:r>
    </w:p>
    <w:p w14:paraId="5DC28026">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26.1.19不同投标人的投标资料相互混装、不同投标人的委托代理人、项目负责人以及其他相关人员有在同一个单位缴纳社会保险、同一投标文件中单位名称落款与公章不是同一单位的。</w:t>
      </w:r>
    </w:p>
    <w:p w14:paraId="09BB0CEC">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26.1.20</w:t>
      </w:r>
      <w:r>
        <w:rPr>
          <w:rFonts w:hint="eastAsia" w:ascii="宋体" w:hAnsi="宋体"/>
          <w:bCs/>
          <w:color w:val="000000" w:themeColor="text1"/>
          <w:sz w:val="24"/>
          <w:szCs w:val="24"/>
          <w14:textFill>
            <w14:solidFill>
              <w14:schemeClr w14:val="tx1"/>
            </w14:solidFill>
          </w14:textFill>
        </w:rPr>
        <w:t>提供虚假材料的（包括工商营业执照、财务报表、资格证明文件等）。</w:t>
      </w:r>
    </w:p>
    <w:p w14:paraId="67EB686A">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26.1.21</w:t>
      </w:r>
      <w:r>
        <w:rPr>
          <w:rFonts w:hint="eastAsia" w:ascii="宋体" w:hAnsi="宋体"/>
          <w:bCs/>
          <w:color w:val="000000" w:themeColor="text1"/>
          <w:sz w:val="24"/>
          <w:szCs w:val="24"/>
          <w14:textFill>
            <w14:solidFill>
              <w14:schemeClr w14:val="tx1"/>
            </w14:solidFill>
          </w14:textFill>
        </w:rPr>
        <w:t>除单一来源采购项目外，为采购项目提供整体设计、规范编制或者项目管理、监理、检测等服务的。</w:t>
      </w:r>
    </w:p>
    <w:p w14:paraId="4D118A91">
      <w:pPr>
        <w:spacing w:line="500" w:lineRule="exact"/>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26.1.22评标委员会</w:t>
      </w:r>
      <w:r>
        <w:rPr>
          <w:rFonts w:hint="eastAsia" w:ascii="宋体" w:hAnsi="宋体"/>
          <w:color w:val="000000" w:themeColor="text1"/>
          <w:sz w:val="24"/>
          <w14:textFill>
            <w14:solidFill>
              <w14:schemeClr w14:val="tx1"/>
            </w14:solidFill>
          </w14:textFill>
        </w:rPr>
        <w:t>按照本招标文件规定对投标人进行异常低价投标（响应）审查后，认为投标人不能证明其报价合理性的。</w:t>
      </w:r>
    </w:p>
    <w:p w14:paraId="34FDB145">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26.1.23投标文件内容不全或不符合招标文件中规定的其他实质性要求和条件的。</w:t>
      </w:r>
    </w:p>
    <w:p w14:paraId="038680AF">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26.1.24投标系统中不同投标人的MAC地址一致或标书制作工具客户端标识码一致的。</w:t>
      </w:r>
    </w:p>
    <w:p w14:paraId="5A035A2B">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26.1.25其他法律法规及本招标文件规定的属于无效投标的情形。</w:t>
      </w:r>
    </w:p>
    <w:p w14:paraId="4DA6FDFC">
      <w:pPr>
        <w:spacing w:line="500" w:lineRule="exact"/>
        <w:ind w:left="479"/>
        <w:rPr>
          <w:rFonts w:hint="eastAsia"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26.2废标条款</w:t>
      </w:r>
    </w:p>
    <w:p w14:paraId="1A6A88A3">
      <w:pPr>
        <w:spacing w:line="500" w:lineRule="exact"/>
        <w:ind w:left="479"/>
        <w:rPr>
          <w:rFonts w:hint="eastAsia"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26.2.1符合专业条件的供应商或者对招标文件作实质响应的供应商不足三家的。26.2.2出现影响采购公正的违法、违规行为的。</w:t>
      </w:r>
    </w:p>
    <w:p w14:paraId="040891C3">
      <w:pPr>
        <w:spacing w:line="500" w:lineRule="exact"/>
        <w:ind w:left="479"/>
        <w:rPr>
          <w:rFonts w:hint="eastAsia"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26.2.3因重大变故，采购任务取消的。</w:t>
      </w:r>
    </w:p>
    <w:p w14:paraId="57CC9053">
      <w:pPr>
        <w:spacing w:line="500" w:lineRule="exact"/>
        <w:ind w:left="479"/>
        <w:rPr>
          <w:rFonts w:hint="eastAsia"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26.2.4评标委员会认定招标文件存在歧义、重大缺陷导致评审工作无法进行。</w:t>
      </w:r>
    </w:p>
    <w:p w14:paraId="5DC9999D">
      <w:pPr>
        <w:spacing w:line="500" w:lineRule="exact"/>
        <w:ind w:left="479"/>
        <w:rPr>
          <w:rFonts w:hint="eastAsia"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26.2.5 因</w:t>
      </w:r>
      <w:r>
        <w:rPr>
          <w:rFonts w:hint="eastAsia" w:ascii="宋体" w:hAnsi="宋体"/>
          <w:bCs/>
          <w:color w:val="000000" w:themeColor="text1"/>
          <w:sz w:val="24"/>
          <w:szCs w:val="24"/>
          <w14:textFill>
            <w14:solidFill>
              <w14:schemeClr w14:val="tx1"/>
            </w14:solidFill>
          </w14:textFill>
        </w:rPr>
        <w:t>“苏采云”系统</w:t>
      </w:r>
      <w:r>
        <w:rPr>
          <w:rFonts w:ascii="宋体" w:hAnsi="宋体"/>
          <w:bCs/>
          <w:color w:val="000000" w:themeColor="text1"/>
          <w:sz w:val="24"/>
          <w14:textFill>
            <w14:solidFill>
              <w14:schemeClr w14:val="tx1"/>
            </w14:solidFill>
          </w14:textFill>
        </w:rPr>
        <w:t>故障原因造成开标不成功</w:t>
      </w:r>
      <w:r>
        <w:rPr>
          <w:rFonts w:hint="eastAsia" w:ascii="宋体" w:hAnsi="宋体"/>
          <w:bCs/>
          <w:color w:val="000000" w:themeColor="text1"/>
          <w:sz w:val="24"/>
          <w14:textFill>
            <w14:solidFill>
              <w14:schemeClr w14:val="tx1"/>
            </w14:solidFill>
          </w14:textFill>
        </w:rPr>
        <w:t>的。</w:t>
      </w:r>
    </w:p>
    <w:p w14:paraId="1A171798">
      <w:pPr>
        <w:spacing w:line="500" w:lineRule="exact"/>
        <w:ind w:left="479"/>
        <w:rPr>
          <w:rFonts w:hint="eastAsia" w:ascii="宋体" w:hAnsi="宋体"/>
          <w:bCs/>
          <w:color w:val="000000" w:themeColor="text1"/>
          <w:sz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26.2.6投标人的报价均超过采购预算，采购人不能支付的。</w:t>
      </w:r>
    </w:p>
    <w:p w14:paraId="02F0E9DB">
      <w:pPr>
        <w:spacing w:line="500" w:lineRule="exact"/>
        <w:ind w:left="479"/>
        <w:rPr>
          <w:rFonts w:hint="eastAsia"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26.3 投标截止时间结束后参加投标的供应商不足三家的处理：</w:t>
      </w:r>
    </w:p>
    <w:p w14:paraId="6F481C8B">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26.3.1如出现投标截止时间结束后参加投标的供应商或者在评标期间对招标文件做出实质响应的供应商不足三家情况，按政府采购相关规定执行。</w:t>
      </w:r>
    </w:p>
    <w:p w14:paraId="3C7C0439">
      <w:pPr>
        <w:pStyle w:val="189"/>
        <w:keepNext w:val="0"/>
        <w:keepLines w:val="0"/>
        <w:spacing w:before="0" w:after="0" w:line="500" w:lineRule="exact"/>
        <w:ind w:firstLine="452"/>
        <w:rPr>
          <w:color w:val="000000" w:themeColor="text1"/>
          <w:sz w:val="30"/>
          <w:szCs w:val="30"/>
          <w14:textFill>
            <w14:solidFill>
              <w14:schemeClr w14:val="tx1"/>
            </w14:solidFill>
          </w14:textFill>
        </w:rPr>
      </w:pPr>
      <w:bookmarkStart w:id="164" w:name="_Toc120614219"/>
      <w:r>
        <w:rPr>
          <w:rFonts w:hint="eastAsia"/>
          <w:color w:val="000000" w:themeColor="text1"/>
          <w:sz w:val="30"/>
          <w:szCs w:val="30"/>
          <w14:textFill>
            <w14:solidFill>
              <w14:schemeClr w14:val="tx1"/>
            </w14:solidFill>
          </w14:textFill>
        </w:rPr>
        <w:t>六、</w:t>
      </w:r>
      <w:bookmarkEnd w:id="161"/>
      <w:bookmarkEnd w:id="162"/>
      <w:bookmarkEnd w:id="163"/>
      <w:r>
        <w:rPr>
          <w:rFonts w:hint="eastAsia"/>
          <w:color w:val="000000" w:themeColor="text1"/>
          <w:sz w:val="30"/>
          <w:szCs w:val="30"/>
          <w14:textFill>
            <w14:solidFill>
              <w14:schemeClr w14:val="tx1"/>
            </w14:solidFill>
          </w14:textFill>
        </w:rPr>
        <w:t>定标</w:t>
      </w:r>
      <w:bookmarkEnd w:id="164"/>
    </w:p>
    <w:p w14:paraId="7CBAD5B2">
      <w:pPr>
        <w:pStyle w:val="192"/>
        <w:keepNext w:val="0"/>
        <w:keepLines w:val="0"/>
        <w:spacing w:before="0" w:after="0" w:line="500" w:lineRule="exact"/>
        <w:ind w:firstLine="422"/>
        <w:rPr>
          <w:rFonts w:hint="eastAsia" w:ascii="宋体" w:hAnsi="宋体" w:eastAsia="宋体"/>
          <w:bCs w:val="0"/>
          <w:color w:val="000000" w:themeColor="text1"/>
          <w14:textFill>
            <w14:solidFill>
              <w14:schemeClr w14:val="tx1"/>
            </w14:solidFill>
          </w14:textFill>
        </w:rPr>
      </w:pPr>
      <w:bookmarkStart w:id="165" w:name="_Toc513029238"/>
      <w:bookmarkStart w:id="166" w:name="_Toc20823310"/>
      <w:bookmarkStart w:id="167" w:name="_Toc16938554"/>
      <w:r>
        <w:rPr>
          <w:rFonts w:hint="eastAsia" w:ascii="宋体" w:hAnsi="宋体" w:eastAsia="宋体"/>
          <w:bCs w:val="0"/>
          <w:color w:val="000000" w:themeColor="text1"/>
          <w14:textFill>
            <w14:solidFill>
              <w14:schemeClr w14:val="tx1"/>
            </w14:solidFill>
          </w14:textFill>
        </w:rPr>
        <w:t>27</w:t>
      </w:r>
      <w:bookmarkEnd w:id="165"/>
      <w:r>
        <w:rPr>
          <w:rFonts w:hint="eastAsia" w:ascii="宋体" w:hAnsi="宋体" w:eastAsia="宋体"/>
          <w:bCs w:val="0"/>
          <w:color w:val="000000" w:themeColor="text1"/>
          <w14:textFill>
            <w14:solidFill>
              <w14:schemeClr w14:val="tx1"/>
            </w14:solidFill>
          </w14:textFill>
        </w:rPr>
        <w:t>.确定</w:t>
      </w:r>
      <w:bookmarkEnd w:id="166"/>
      <w:bookmarkEnd w:id="167"/>
      <w:r>
        <w:rPr>
          <w:rFonts w:hint="eastAsia" w:ascii="宋体" w:hAnsi="宋体" w:eastAsia="宋体"/>
          <w:bCs w:val="0"/>
          <w:color w:val="000000" w:themeColor="text1"/>
          <w14:textFill>
            <w14:solidFill>
              <w14:schemeClr w14:val="tx1"/>
            </w14:solidFill>
          </w14:textFill>
        </w:rPr>
        <w:t>中标单位</w:t>
      </w:r>
    </w:p>
    <w:p w14:paraId="26A50973">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27.1评标委员会根据招标文件规定的评标方法和评标标准进行评审，按招标文件的要求依法选取中标候选人，中标候选人的选取原则和数量见招标文件第五章规定。</w:t>
      </w:r>
    </w:p>
    <w:p w14:paraId="246836F4">
      <w:pPr>
        <w:spacing w:line="500" w:lineRule="exact"/>
        <w:ind w:firstLine="480"/>
        <w:rPr>
          <w:rFonts w:hint="eastAsia"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27.2采购人应根据评委会推荐的中标候选人名单中按排名先后顺序确定</w:t>
      </w:r>
      <w:r>
        <w:rPr>
          <w:rFonts w:hint="eastAsia" w:ascii="宋体" w:hAnsi="宋体"/>
          <w:bCs/>
          <w:sz w:val="24"/>
        </w:rPr>
        <w:t>第一名</w:t>
      </w:r>
      <w:r>
        <w:rPr>
          <w:rFonts w:hint="eastAsia" w:ascii="宋体" w:hAnsi="宋体"/>
          <w:bCs/>
          <w:color w:val="000000" w:themeColor="text1"/>
          <w:sz w:val="24"/>
          <w14:textFill>
            <w14:solidFill>
              <w14:schemeClr w14:val="tx1"/>
            </w14:solidFill>
          </w14:textFill>
        </w:rPr>
        <w:t>投标人为中标单位。联合体中标的，联合体各方应当共同与采购人签订合同，就中标项目向采购人承担连带责任。</w:t>
      </w:r>
    </w:p>
    <w:p w14:paraId="4D10EEA1">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27.3</w:t>
      </w:r>
      <w:r>
        <w:rPr>
          <w:rFonts w:hint="eastAsia" w:ascii="宋体" w:hAnsi="宋体"/>
          <w:sz w:val="24"/>
          <w:szCs w:val="24"/>
        </w:rPr>
        <w:t>江苏鸿成工程项目管理有限公司</w:t>
      </w:r>
      <w:r>
        <w:rPr>
          <w:rFonts w:hint="eastAsia" w:ascii="宋体" w:hAnsi="宋体"/>
          <w:color w:val="000000" w:themeColor="text1"/>
          <w:sz w:val="24"/>
          <w:szCs w:val="24"/>
          <w14:textFill>
            <w14:solidFill>
              <w14:schemeClr w14:val="tx1"/>
            </w14:solidFill>
          </w14:textFill>
        </w:rPr>
        <w:t>将在“江苏政府采购网”发布中标公告，公告期限为1个工作日。</w:t>
      </w:r>
    </w:p>
    <w:p w14:paraId="1D9F74FA">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27.4中标无效的确认</w:t>
      </w:r>
    </w:p>
    <w:p w14:paraId="0957502C">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若有充分证据证明，中标人出现下列情况之一的，一经查实，将被取消中标资格：</w:t>
      </w:r>
    </w:p>
    <w:p w14:paraId="75AB680C">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27.4.1提供虚假材料谋取中标的。</w:t>
      </w:r>
    </w:p>
    <w:p w14:paraId="4BC379D0">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27.4.2向采购人、</w:t>
      </w:r>
      <w:r>
        <w:rPr>
          <w:rFonts w:hint="eastAsia" w:ascii="宋体" w:hAnsi="宋体"/>
          <w:sz w:val="24"/>
          <w:szCs w:val="24"/>
        </w:rPr>
        <w:t>江苏鸿成工程项目管理有限公司</w:t>
      </w:r>
      <w:r>
        <w:rPr>
          <w:rFonts w:hint="eastAsia" w:ascii="宋体" w:hAnsi="宋体"/>
          <w:color w:val="000000" w:themeColor="text1"/>
          <w:sz w:val="24"/>
          <w:szCs w:val="24"/>
          <w14:textFill>
            <w14:solidFill>
              <w14:schemeClr w14:val="tx1"/>
            </w14:solidFill>
          </w14:textFill>
        </w:rPr>
        <w:t>行贿或者提供其他不正当利益的。</w:t>
      </w:r>
    </w:p>
    <w:p w14:paraId="2524F84E">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27.4.3属于本文件规定的无效投标文件条件的，但在评标过程中又未被评委会发现的。</w:t>
      </w:r>
    </w:p>
    <w:p w14:paraId="165696B7">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27.4.4与采购人或者其他供应商恶意串通的。</w:t>
      </w:r>
    </w:p>
    <w:p w14:paraId="12E09DCF">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27.4.5采取不正当手段诋毁、排挤其他供应商的。</w:t>
      </w:r>
    </w:p>
    <w:p w14:paraId="4E12D1EF">
      <w:pPr>
        <w:spacing w:line="500" w:lineRule="exact"/>
        <w:ind w:firstLine="480"/>
        <w:rPr>
          <w:rFonts w:hint="eastAsia" w:ascii="宋体" w:hAnsi="宋体"/>
          <w:color w:val="000000" w:themeColor="text1"/>
          <w:sz w:val="24"/>
          <w:szCs w:val="24"/>
          <w14:textFill>
            <w14:solidFill>
              <w14:schemeClr w14:val="tx1"/>
            </w14:solidFill>
          </w14:textFill>
        </w:rPr>
      </w:pPr>
      <w:bookmarkStart w:id="168" w:name="_Toc200451960"/>
      <w:r>
        <w:rPr>
          <w:rFonts w:hint="eastAsia" w:ascii="宋体" w:hAnsi="宋体"/>
          <w:color w:val="000000" w:themeColor="text1"/>
          <w:sz w:val="24"/>
          <w:szCs w:val="24"/>
          <w14:textFill>
            <w14:solidFill>
              <w14:schemeClr w14:val="tx1"/>
            </w14:solidFill>
          </w14:textFill>
        </w:rPr>
        <w:t>27.4.6</w:t>
      </w:r>
      <w:r>
        <w:rPr>
          <w:rFonts w:hint="eastAsia" w:ascii="宋体" w:hAnsi="宋体"/>
          <w:bCs/>
          <w:color w:val="000000" w:themeColor="text1"/>
          <w:sz w:val="24"/>
          <w:szCs w:val="24"/>
          <w14:textFill>
            <w14:solidFill>
              <w14:schemeClr w14:val="tx1"/>
            </w14:solidFill>
          </w14:textFill>
        </w:rPr>
        <w:t>在招标过程中与采购人进行协商谈判、不按照招标文件和中标供应商的投标文件订立合同，或者与采购人另行订立背离合同实质性内容的协议的；</w:t>
      </w:r>
    </w:p>
    <w:p w14:paraId="430C9F75">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27.4.7</w:t>
      </w:r>
      <w:r>
        <w:rPr>
          <w:rFonts w:hint="eastAsia" w:ascii="宋体" w:hAnsi="宋体"/>
          <w:bCs/>
          <w:color w:val="000000" w:themeColor="text1"/>
          <w:sz w:val="24"/>
          <w:szCs w:val="24"/>
          <w14:textFill>
            <w14:solidFill>
              <w14:schemeClr w14:val="tx1"/>
            </w14:solidFill>
          </w14:textFill>
        </w:rPr>
        <w:t>拒绝有关部门监督检查或者提供虚假情况的。</w:t>
      </w:r>
    </w:p>
    <w:p w14:paraId="564E18FB">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27.5 </w:t>
      </w:r>
      <w:r>
        <w:rPr>
          <w:rFonts w:hAnsi="宋体" w:cs="宋体"/>
          <w:color w:val="000000" w:themeColor="text1"/>
          <w:sz w:val="24"/>
          <w:szCs w:val="24"/>
          <w14:textFill>
            <w14:solidFill>
              <w14:schemeClr w14:val="tx1"/>
            </w14:solidFill>
          </w14:textFill>
        </w:rPr>
        <w:t>有下列情形之一的，</w:t>
      </w:r>
      <w:r>
        <w:rPr>
          <w:rFonts w:hint="eastAsia" w:hAnsi="宋体" w:cs="宋体"/>
          <w:color w:val="000000" w:themeColor="text1"/>
          <w:sz w:val="24"/>
          <w:szCs w:val="24"/>
          <w14:textFill>
            <w14:solidFill>
              <w14:schemeClr w14:val="tx1"/>
            </w14:solidFill>
          </w14:textFill>
        </w:rPr>
        <w:t>视为投标人</w:t>
      </w:r>
      <w:r>
        <w:rPr>
          <w:rFonts w:hAnsi="宋体" w:cs="宋体"/>
          <w:color w:val="000000" w:themeColor="text1"/>
          <w:sz w:val="24"/>
          <w:szCs w:val="24"/>
          <w14:textFill>
            <w14:solidFill>
              <w14:schemeClr w14:val="tx1"/>
            </w14:solidFill>
          </w14:textFill>
        </w:rPr>
        <w:t>串通</w:t>
      </w:r>
      <w:r>
        <w:rPr>
          <w:rFonts w:hint="eastAsia" w:hAnsi="宋体" w:cs="宋体"/>
          <w:color w:val="000000" w:themeColor="text1"/>
          <w:sz w:val="24"/>
          <w:szCs w:val="24"/>
          <w14:textFill>
            <w14:solidFill>
              <w14:schemeClr w14:val="tx1"/>
            </w14:solidFill>
          </w14:textFill>
        </w:rPr>
        <w:t>投标，投标无效：</w:t>
      </w:r>
    </w:p>
    <w:p w14:paraId="0D2127FC">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27.5.1不同投标人的投标文件由同一单位或者个人编制。</w:t>
      </w:r>
    </w:p>
    <w:p w14:paraId="4C079702">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27.5.2不同投标人委托同一单位或者个人办理投标事宜。</w:t>
      </w:r>
    </w:p>
    <w:p w14:paraId="5A3904DC">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27.5.3 不同投标人的投标文件载明的项目管理成员或者联系人员为同一人。</w:t>
      </w:r>
    </w:p>
    <w:p w14:paraId="587C63A8">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27.5.4不同投标人的投标文件异常一致或者投标报价呈规律性差异。</w:t>
      </w:r>
    </w:p>
    <w:p w14:paraId="370807E9">
      <w:pPr>
        <w:pStyle w:val="192"/>
        <w:keepNext w:val="0"/>
        <w:keepLines w:val="0"/>
        <w:spacing w:before="0" w:after="0" w:line="500" w:lineRule="exact"/>
        <w:ind w:firstLine="422"/>
        <w:rPr>
          <w:rFonts w:hint="eastAsia" w:ascii="宋体" w:hAnsi="宋体" w:eastAsia="宋体"/>
          <w:bCs w:val="0"/>
          <w:color w:val="000000" w:themeColor="text1"/>
          <w14:textFill>
            <w14:solidFill>
              <w14:schemeClr w14:val="tx1"/>
            </w14:solidFill>
          </w14:textFill>
        </w:rPr>
      </w:pPr>
      <w:r>
        <w:rPr>
          <w:rFonts w:hint="eastAsia" w:ascii="宋体" w:hAnsi="宋体" w:eastAsia="宋体"/>
          <w:bCs w:val="0"/>
          <w:color w:val="000000" w:themeColor="text1"/>
          <w14:textFill>
            <w14:solidFill>
              <w14:schemeClr w14:val="tx1"/>
            </w14:solidFill>
          </w14:textFill>
        </w:rPr>
        <w:t>28.质疑处理</w:t>
      </w:r>
      <w:bookmarkEnd w:id="168"/>
    </w:p>
    <w:p w14:paraId="4A24545B">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28.1 提出质疑的供应商应当是参与所质疑项目采购活动的供应商。潜在供应商依法获取其可质疑的采购文件的，可以对采购文件提出质疑。供应商针对采购文件提出书面质疑的，须同时提供对可质疑的采购文件已进行依法获取的证明，且采购人或交易中心有权向“苏采云”系统平台方进行核实。供应商对可质疑的采购文件已进行依法获取的证明是指：本项目的《投标供应商确认函》和已在“苏采云”系统中对本项目采购文件进行有效获取的界面截图（截图上显示供应商名称以及在供应商的界面操作一栏处能够显示“上传文件”按钮的，代表该供应商在本文件有效获取期限内已从“苏采云”系统中进行了获取）。</w:t>
      </w:r>
    </w:p>
    <w:p w14:paraId="6EC4F14F">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28.2供应商认为采购文件、采购过程和采购结果使自己的权益受到损害的，可以在知道或应知其权益受到损害之日起七个工作日内，以书面形式根据下述28.4条款的规定向采购人</w:t>
      </w:r>
      <w:r>
        <w:rPr>
          <w:rFonts w:hint="eastAsia" w:ascii="宋体" w:hAnsi="宋体"/>
          <w:sz w:val="24"/>
          <w:szCs w:val="24"/>
        </w:rPr>
        <w:t>、江苏鸿成工程项目管理有限公司</w:t>
      </w:r>
      <w:r>
        <w:rPr>
          <w:rFonts w:hint="eastAsia" w:ascii="宋体" w:hAnsi="宋体"/>
          <w:color w:val="000000" w:themeColor="text1"/>
          <w:sz w:val="24"/>
          <w:szCs w:val="24"/>
          <w14:textFill>
            <w14:solidFill>
              <w14:schemeClr w14:val="tx1"/>
            </w14:solidFill>
          </w14:textFill>
        </w:rPr>
        <w:t>质疑，供应商因未按该规定以相应事项向相应机构提出质疑从而造成质疑超出政府采购法定期限或其他情形导致质疑不予受理或无法受理的，由供应商自行承担。上述应知其权益受到损害之日，是指：</w:t>
      </w:r>
    </w:p>
    <w:p w14:paraId="146A6421">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28.2.1</w:t>
      </w:r>
      <w:r>
        <w:rPr>
          <w:rFonts w:ascii="宋体" w:hAnsi="宋体"/>
          <w:color w:val="000000" w:themeColor="text1"/>
          <w:sz w:val="24"/>
          <w:szCs w:val="24"/>
          <w14:textFill>
            <w14:solidFill>
              <w14:schemeClr w14:val="tx1"/>
            </w14:solidFill>
          </w14:textFill>
        </w:rPr>
        <w:t>对可以质疑的采购文件提出质疑的，为收到采购文件之日或者采购文件公告期限届满之日；</w:t>
      </w:r>
    </w:p>
    <w:p w14:paraId="5090065A">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28.2.2</w:t>
      </w:r>
      <w:r>
        <w:rPr>
          <w:rFonts w:ascii="宋体" w:hAnsi="宋体"/>
          <w:color w:val="000000" w:themeColor="text1"/>
          <w:sz w:val="24"/>
          <w:szCs w:val="24"/>
          <w14:textFill>
            <w14:solidFill>
              <w14:schemeClr w14:val="tx1"/>
            </w14:solidFill>
          </w14:textFill>
        </w:rPr>
        <w:t>对采购过程提出质疑的，为各采购程序环节结束之日；</w:t>
      </w:r>
    </w:p>
    <w:p w14:paraId="405085A9">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28.2.3</w:t>
      </w:r>
      <w:r>
        <w:rPr>
          <w:rFonts w:ascii="宋体" w:hAnsi="宋体"/>
          <w:color w:val="000000" w:themeColor="text1"/>
          <w:sz w:val="24"/>
          <w:szCs w:val="24"/>
          <w14:textFill>
            <w14:solidFill>
              <w14:schemeClr w14:val="tx1"/>
            </w14:solidFill>
          </w14:textFill>
        </w:rPr>
        <w:t>对中标或者成交结果提出质疑的，为中标或者成交结果公告期限届满之日。</w:t>
      </w:r>
    </w:p>
    <w:p w14:paraId="6C246B80">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供应商应当在法定质疑期内一次性提出针对同一采购程序环节的质疑。供应商如在法定期限内对同一采购程序环节提出多次质疑的，</w:t>
      </w:r>
      <w:r>
        <w:rPr>
          <w:rFonts w:hint="eastAsia" w:ascii="宋体" w:hAnsi="宋体"/>
          <w:sz w:val="24"/>
          <w:szCs w:val="24"/>
        </w:rPr>
        <w:t>江苏鸿成工程项目管理有限公司</w:t>
      </w:r>
      <w:r>
        <w:rPr>
          <w:rFonts w:hint="eastAsia" w:ascii="宋体" w:hAnsi="宋体"/>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采购人</w:t>
      </w:r>
      <w:r>
        <w:rPr>
          <w:rFonts w:hint="eastAsia" w:ascii="宋体" w:hAnsi="宋体"/>
          <w:color w:val="000000" w:themeColor="text1"/>
          <w:sz w:val="24"/>
          <w:szCs w:val="24"/>
          <w14:textFill>
            <w14:solidFill>
              <w14:schemeClr w14:val="tx1"/>
            </w14:solidFill>
          </w14:textFill>
        </w:rPr>
        <w:t>将只对供应商第一次质疑作出答复。</w:t>
      </w:r>
    </w:p>
    <w:p w14:paraId="4C3CF5CD">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28.3</w:t>
      </w:r>
      <w:r>
        <w:rPr>
          <w:rFonts w:hint="eastAsia" w:ascii="宋体"/>
          <w:bCs/>
          <w:color w:val="000000" w:themeColor="text1"/>
          <w:sz w:val="24"/>
          <w:szCs w:val="24"/>
          <w14:textFill>
            <w14:solidFill>
              <w14:schemeClr w14:val="tx1"/>
            </w14:solidFill>
          </w14:textFill>
        </w:rPr>
        <w:t>质疑函的质疑事项应具体、明确，并有必要的事实依据和法律依据（格式详见中国政府采购网《政府采购供应商质疑函范本》）。</w:t>
      </w:r>
      <w:r>
        <w:rPr>
          <w:rFonts w:hint="eastAsia" w:ascii="宋体" w:hAnsi="宋体"/>
          <w:color w:val="000000" w:themeColor="text1"/>
          <w:sz w:val="24"/>
          <w:szCs w:val="24"/>
          <w14:textFill>
            <w14:solidFill>
              <w14:schemeClr w14:val="tx1"/>
            </w14:solidFill>
          </w14:textFill>
        </w:rPr>
        <w:t>供应商如组成联合体参加投标，则《质疑函范本》中要求签字、盖章、加盖公章之处，联合体各方均须按要求签字、盖章、加盖公章。</w:t>
      </w:r>
    </w:p>
    <w:p w14:paraId="59AE8D51">
      <w:pPr>
        <w:spacing w:line="500" w:lineRule="exact"/>
        <w:ind w:firstLine="480"/>
        <w:rPr>
          <w:rFonts w:hint="eastAsia" w:ascii="宋体" w:hAnsi="宋体"/>
          <w:color w:val="000000" w:themeColor="text1"/>
          <w:sz w:val="24"/>
          <w:szCs w:val="24"/>
          <w:shd w:val="clear" w:color="FFFFFF" w:fill="D9D9D9"/>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28.4供应商（含潜在供应商）对项目属性、采购方式、采购需求、供应商资格条件及审查结果、评标方法和评标标准、合同文本的询问、质疑请向采购人提出，由采购人负责答复。供应商对除上述事项以外其他事项的询问、质疑请向</w:t>
      </w:r>
      <w:r>
        <w:rPr>
          <w:rFonts w:hint="eastAsia" w:ascii="宋体" w:hAnsi="宋体"/>
          <w:sz w:val="24"/>
          <w:szCs w:val="24"/>
        </w:rPr>
        <w:t>江苏鸿成工程项目管理有限公司</w:t>
      </w:r>
      <w:r>
        <w:rPr>
          <w:rFonts w:hint="eastAsia" w:ascii="宋体" w:hAnsi="宋体"/>
          <w:color w:val="000000" w:themeColor="text1"/>
          <w:sz w:val="24"/>
          <w:szCs w:val="24"/>
          <w14:textFill>
            <w14:solidFill>
              <w14:schemeClr w14:val="tx1"/>
            </w14:solidFill>
          </w14:textFill>
        </w:rPr>
        <w:t>提出，由</w:t>
      </w:r>
      <w:r>
        <w:rPr>
          <w:rFonts w:hint="eastAsia" w:ascii="宋体" w:hAnsi="宋体"/>
          <w:sz w:val="24"/>
          <w:szCs w:val="24"/>
        </w:rPr>
        <w:t>江苏鸿成工程项目管理有限公司</w:t>
      </w:r>
      <w:r>
        <w:rPr>
          <w:rFonts w:hint="eastAsia" w:ascii="宋体" w:hAnsi="宋体"/>
          <w:color w:val="000000" w:themeColor="text1"/>
          <w:sz w:val="24"/>
          <w:szCs w:val="24"/>
          <w14:textFill>
            <w14:solidFill>
              <w14:schemeClr w14:val="tx1"/>
            </w14:solidFill>
          </w14:textFill>
        </w:rPr>
        <w:t>负责答复。</w:t>
      </w:r>
    </w:p>
    <w:p w14:paraId="18704015">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采购人、</w:t>
      </w:r>
      <w:r>
        <w:rPr>
          <w:rFonts w:hint="eastAsia" w:ascii="宋体" w:hAnsi="宋体"/>
          <w:sz w:val="24"/>
          <w:szCs w:val="24"/>
        </w:rPr>
        <w:t>江苏鸿成工程项目管理有限公司</w:t>
      </w:r>
      <w:r>
        <w:rPr>
          <w:rFonts w:hint="eastAsia" w:ascii="宋体" w:hAnsi="宋体"/>
          <w:color w:val="000000" w:themeColor="text1"/>
          <w:sz w:val="24"/>
          <w:szCs w:val="24"/>
          <w14:textFill>
            <w14:solidFill>
              <w14:schemeClr w14:val="tx1"/>
            </w14:solidFill>
          </w14:textFill>
        </w:rPr>
        <w:t>只接收以纸质原件形式送达的质疑，质疑供应商可通过面交或邮寄方式送达（采购人和</w:t>
      </w:r>
      <w:r>
        <w:rPr>
          <w:rFonts w:hint="eastAsia" w:ascii="宋体" w:hAnsi="宋体"/>
          <w:sz w:val="24"/>
          <w:szCs w:val="24"/>
        </w:rPr>
        <w:t>江苏鸿成工程项目管理有限公司</w:t>
      </w:r>
      <w:r>
        <w:rPr>
          <w:rFonts w:hint="eastAsia" w:ascii="宋体" w:hAnsi="宋体"/>
          <w:color w:val="000000" w:themeColor="text1"/>
          <w:sz w:val="24"/>
          <w:szCs w:val="24"/>
          <w14:textFill>
            <w14:solidFill>
              <w14:schemeClr w14:val="tx1"/>
            </w14:solidFill>
          </w14:textFill>
        </w:rPr>
        <w:t>不接受未填写快递运单的快件）。</w:t>
      </w:r>
    </w:p>
    <w:p w14:paraId="25572F6F">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采购人、</w:t>
      </w:r>
      <w:r>
        <w:rPr>
          <w:rFonts w:hint="eastAsia" w:ascii="宋体" w:hAnsi="宋体"/>
          <w:sz w:val="24"/>
          <w:szCs w:val="24"/>
        </w:rPr>
        <w:t>江苏鸿成工程项目管理有限公司</w:t>
      </w:r>
      <w:r>
        <w:rPr>
          <w:rFonts w:hint="eastAsia" w:ascii="宋体" w:hAnsi="宋体"/>
          <w:color w:val="000000" w:themeColor="text1"/>
          <w:sz w:val="24"/>
          <w:szCs w:val="24"/>
          <w14:textFill>
            <w14:solidFill>
              <w14:schemeClr w14:val="tx1"/>
            </w14:solidFill>
          </w14:textFill>
        </w:rPr>
        <w:t>联系人、联系方式、通信地址见招标文件第一章。</w:t>
      </w:r>
    </w:p>
    <w:p w14:paraId="1CC38BF2">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28.5 以下情形的质疑不予受理</w:t>
      </w:r>
    </w:p>
    <w:p w14:paraId="14DC757E">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28.5.1 内容不符合《政府采购质疑和投诉办法》第十二条规定的质疑。</w:t>
      </w:r>
    </w:p>
    <w:p w14:paraId="68942D8D">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28.5.2 超出政府采购法定期限的质疑。</w:t>
      </w:r>
    </w:p>
    <w:p w14:paraId="17A45EB4">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28.5.3 以传真、电子邮件等方式递交的非原件形式的质疑。</w:t>
      </w:r>
    </w:p>
    <w:p w14:paraId="17D1E91F">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28.5.4未参加投标活动的供应商或在投标活动中自身权益未受到损害的供应商所提出的质疑。</w:t>
      </w:r>
    </w:p>
    <w:p w14:paraId="6AE919E8">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28.5.5供应商组成联合体参加投标，联合体中任何一方或多方未按要求签字、盖章、加盖公章的质疑。</w:t>
      </w:r>
    </w:p>
    <w:p w14:paraId="0B93DCB6">
      <w:pPr>
        <w:spacing w:line="500" w:lineRule="exact"/>
        <w:ind w:firstLine="468"/>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28.6供应商提出书面质疑必须有理、有据，</w:t>
      </w:r>
      <w:r>
        <w:rPr>
          <w:rFonts w:hint="eastAsia" w:ascii="宋体" w:hAnsi="宋体"/>
          <w:bCs/>
          <w:color w:val="000000" w:themeColor="text1"/>
          <w:sz w:val="24"/>
          <w14:textFill>
            <w14:solidFill>
              <w14:schemeClr w14:val="tx1"/>
            </w14:solidFill>
          </w14:textFill>
        </w:rPr>
        <w:t>如质疑查无实据或供应商捏造事实，提供虚假材料进行恶意质疑或举报，不配合或采用不正当手段干扰政府采购质疑的，</w:t>
      </w:r>
      <w:r>
        <w:rPr>
          <w:rFonts w:hint="eastAsia" w:ascii="宋体" w:hAnsi="宋体"/>
          <w:color w:val="000000" w:themeColor="text1"/>
          <w:sz w:val="24"/>
          <w:szCs w:val="24"/>
          <w14:textFill>
            <w14:solidFill>
              <w14:schemeClr w14:val="tx1"/>
            </w14:solidFill>
          </w14:textFill>
        </w:rPr>
        <w:t>一经查实，</w:t>
      </w:r>
      <w:r>
        <w:rPr>
          <w:rFonts w:hint="eastAsia" w:ascii="宋体" w:hAnsi="宋体"/>
          <w:sz w:val="24"/>
          <w:szCs w:val="24"/>
        </w:rPr>
        <w:t>江苏鸿成工程项目管理有限公司</w:t>
      </w:r>
      <w:r>
        <w:rPr>
          <w:rFonts w:hint="eastAsia" w:ascii="宋体" w:hAnsi="宋体"/>
          <w:color w:val="000000" w:themeColor="text1"/>
          <w:sz w:val="24"/>
          <w:szCs w:val="24"/>
          <w14:textFill>
            <w14:solidFill>
              <w14:schemeClr w14:val="tx1"/>
            </w14:solidFill>
          </w14:textFill>
        </w:rPr>
        <w:t>有权依据政府采购的有关规定，报请政府采购监管部门对该供应商进行相应的行政处罚和记录该供应商的失信信息。</w:t>
      </w:r>
    </w:p>
    <w:p w14:paraId="4286D64F">
      <w:pPr>
        <w:pStyle w:val="192"/>
        <w:keepNext w:val="0"/>
        <w:keepLines w:val="0"/>
        <w:spacing w:before="0" w:after="0" w:line="500" w:lineRule="exact"/>
        <w:ind w:firstLine="422"/>
        <w:rPr>
          <w:rFonts w:hint="eastAsia" w:ascii="宋体" w:hAnsi="宋体" w:eastAsia="宋体"/>
          <w:bCs w:val="0"/>
          <w:color w:val="000000" w:themeColor="text1"/>
          <w14:textFill>
            <w14:solidFill>
              <w14:schemeClr w14:val="tx1"/>
            </w14:solidFill>
          </w14:textFill>
        </w:rPr>
      </w:pPr>
      <w:r>
        <w:rPr>
          <w:rFonts w:hint="eastAsia" w:ascii="宋体" w:hAnsi="宋体" w:eastAsia="宋体"/>
          <w:bCs w:val="0"/>
          <w:color w:val="000000" w:themeColor="text1"/>
          <w14:textFill>
            <w14:solidFill>
              <w14:schemeClr w14:val="tx1"/>
            </w14:solidFill>
          </w14:textFill>
        </w:rPr>
        <w:t>29.中标通知书</w:t>
      </w:r>
    </w:p>
    <w:p w14:paraId="49D86446">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29.l中标结果确定后，</w:t>
      </w:r>
      <w:r>
        <w:rPr>
          <w:rFonts w:hint="eastAsia" w:ascii="宋体" w:hAnsi="宋体"/>
          <w:sz w:val="24"/>
          <w:szCs w:val="24"/>
        </w:rPr>
        <w:t>江苏鸿成工程项目管理有限公司</w:t>
      </w:r>
      <w:r>
        <w:rPr>
          <w:rFonts w:hint="eastAsia" w:ascii="宋体" w:hAnsi="宋体"/>
          <w:color w:val="000000" w:themeColor="text1"/>
          <w:sz w:val="24"/>
          <w:szCs w:val="24"/>
          <w14:textFill>
            <w14:solidFill>
              <w14:schemeClr w14:val="tx1"/>
            </w14:solidFill>
          </w14:textFill>
        </w:rPr>
        <w:t>将向中标人发出中标通知书。请中标人在中标结果公告届满之日起30日内，使用CA数字证书登录</w:t>
      </w:r>
      <w:r>
        <w:rPr>
          <w:rFonts w:hint="eastAsia" w:ascii="宋体" w:hAnsi="宋体"/>
          <w:bCs/>
          <w:color w:val="000000" w:themeColor="text1"/>
          <w:sz w:val="24"/>
          <w:szCs w:val="24"/>
          <w14:textFill>
            <w14:solidFill>
              <w14:schemeClr w14:val="tx1"/>
            </w14:solidFill>
          </w14:textFill>
        </w:rPr>
        <w:t>“苏采云”系统</w:t>
      </w:r>
      <w:r>
        <w:rPr>
          <w:rFonts w:hint="eastAsia" w:ascii="宋体" w:hAnsi="宋体"/>
          <w:color w:val="000000" w:themeColor="text1"/>
          <w:sz w:val="24"/>
          <w:szCs w:val="24"/>
          <w14:textFill>
            <w14:solidFill>
              <w14:schemeClr w14:val="tx1"/>
            </w14:solidFill>
          </w14:textFill>
        </w:rPr>
        <w:t>及时下载中标通知书。因系统存储空间有限，自中标结果公告届满之日起30日后，</w:t>
      </w:r>
      <w:r>
        <w:rPr>
          <w:rFonts w:hint="eastAsia" w:ascii="宋体" w:hAnsi="宋体"/>
          <w:bCs/>
          <w:color w:val="000000" w:themeColor="text1"/>
          <w:sz w:val="24"/>
          <w:szCs w:val="24"/>
          <w14:textFill>
            <w14:solidFill>
              <w14:schemeClr w14:val="tx1"/>
            </w14:solidFill>
          </w14:textFill>
        </w:rPr>
        <w:t>“苏采云”系统</w:t>
      </w:r>
      <w:r>
        <w:rPr>
          <w:rFonts w:hint="eastAsia" w:ascii="宋体" w:hAnsi="宋体"/>
          <w:color w:val="000000" w:themeColor="text1"/>
          <w:sz w:val="24"/>
          <w:szCs w:val="24"/>
          <w14:textFill>
            <w14:solidFill>
              <w14:schemeClr w14:val="tx1"/>
            </w14:solidFill>
          </w14:textFill>
        </w:rPr>
        <w:t>不再保证提供下载中标通知书服务，因未及时下载而造成的不利后果由中标人自行承担。</w:t>
      </w:r>
    </w:p>
    <w:p w14:paraId="0D8BA787">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29.</w:t>
      </w:r>
      <w:r>
        <w:rPr>
          <w:rFonts w:ascii="宋体" w:hAnsi="宋体"/>
          <w:color w:val="000000" w:themeColor="text1"/>
          <w:sz w:val="24"/>
          <w:szCs w:val="24"/>
          <w14:textFill>
            <w14:solidFill>
              <w14:schemeClr w14:val="tx1"/>
            </w14:solidFill>
          </w14:textFill>
        </w:rPr>
        <w:t>2</w:t>
      </w:r>
      <w:r>
        <w:rPr>
          <w:rFonts w:hint="eastAsia" w:ascii="宋体" w:hAnsi="宋体"/>
          <w:color w:val="000000" w:themeColor="text1"/>
          <w:sz w:val="24"/>
          <w:szCs w:val="24"/>
          <w14:textFill>
            <w14:solidFill>
              <w14:schemeClr w14:val="tx1"/>
            </w14:solidFill>
          </w14:textFill>
        </w:rPr>
        <w:t>中标通知书将是合同的一个组成部分。对采购人和中标人均具有法律效力。中标通知书发出后，采购人改变中标结果的，或者中标人放弃中标项目的，应当依法承担法律责任。</w:t>
      </w:r>
    </w:p>
    <w:p w14:paraId="41A68E34">
      <w:pPr>
        <w:pStyle w:val="189"/>
        <w:keepNext w:val="0"/>
        <w:keepLines w:val="0"/>
        <w:spacing w:before="0" w:after="0" w:line="500" w:lineRule="exact"/>
        <w:ind w:firstLine="452"/>
        <w:rPr>
          <w:color w:val="000000" w:themeColor="text1"/>
          <w:sz w:val="30"/>
          <w:szCs w:val="30"/>
          <w14:textFill>
            <w14:solidFill>
              <w14:schemeClr w14:val="tx1"/>
            </w14:solidFill>
          </w14:textFill>
        </w:rPr>
      </w:pPr>
      <w:bookmarkStart w:id="169" w:name="_Toc20823308"/>
      <w:bookmarkStart w:id="170" w:name="_Toc120614220"/>
      <w:bookmarkStart w:id="171" w:name="_Toc513029236"/>
      <w:bookmarkStart w:id="172" w:name="_Toc16938552"/>
      <w:r>
        <w:rPr>
          <w:rFonts w:hint="eastAsia"/>
          <w:color w:val="000000" w:themeColor="text1"/>
          <w:sz w:val="30"/>
          <w:szCs w:val="30"/>
          <w14:textFill>
            <w14:solidFill>
              <w14:schemeClr w14:val="tx1"/>
            </w14:solidFill>
          </w14:textFill>
        </w:rPr>
        <w:t>七、授予合同</w:t>
      </w:r>
      <w:bookmarkEnd w:id="169"/>
      <w:bookmarkEnd w:id="170"/>
      <w:bookmarkEnd w:id="171"/>
      <w:bookmarkEnd w:id="172"/>
    </w:p>
    <w:p w14:paraId="2DAA4885">
      <w:pPr>
        <w:pStyle w:val="192"/>
        <w:keepNext w:val="0"/>
        <w:keepLines w:val="0"/>
        <w:spacing w:before="0" w:after="0" w:line="500" w:lineRule="exact"/>
        <w:ind w:firstLine="422"/>
        <w:rPr>
          <w:rFonts w:hint="eastAsia" w:ascii="宋体" w:hAnsi="宋体" w:eastAsia="宋体"/>
          <w:bCs w:val="0"/>
          <w:color w:val="000000" w:themeColor="text1"/>
          <w14:textFill>
            <w14:solidFill>
              <w14:schemeClr w14:val="tx1"/>
            </w14:solidFill>
          </w14:textFill>
        </w:rPr>
      </w:pPr>
      <w:bookmarkStart w:id="173" w:name="_Toc513029237"/>
      <w:bookmarkStart w:id="174" w:name="_Toc16938553"/>
      <w:bookmarkStart w:id="175" w:name="_Toc20823309"/>
      <w:r>
        <w:rPr>
          <w:rFonts w:hint="eastAsia" w:ascii="宋体" w:hAnsi="宋体" w:eastAsia="宋体"/>
          <w:bCs w:val="0"/>
          <w:color w:val="000000" w:themeColor="text1"/>
          <w14:textFill>
            <w14:solidFill>
              <w14:schemeClr w14:val="tx1"/>
            </w14:solidFill>
          </w14:textFill>
        </w:rPr>
        <w:t>30.签订合同</w:t>
      </w:r>
    </w:p>
    <w:p w14:paraId="78ACD1CE">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30.1采购人应当自中标通知书发出之日起三十日内，按照招标文件和中标供应商投标文件的约定，与中标供应商签订政府采购合同。所签订的合同不得对招标文件和中标供应商投标文件作实质性修改。采购人不得向中标供应商提出任何不合理的要求，作为签订合同的条件，不得与中标供应商私下订立背离合同实质性内容的协议。</w:t>
      </w:r>
      <w:r>
        <w:rPr>
          <w:rFonts w:hint="eastAsia" w:ascii="宋体" w:hAnsi="宋体"/>
          <w:color w:val="000000" w:themeColor="text1"/>
          <w:sz w:val="24"/>
          <w:szCs w:val="24"/>
          <w14:textFill>
            <w14:solidFill>
              <w14:schemeClr w14:val="tx1"/>
            </w14:solidFill>
          </w14:textFill>
        </w:rPr>
        <w:t>招标文件、中标人的投标文件及招标过程中有关澄清、承诺文件均应作为合同附件。</w:t>
      </w:r>
    </w:p>
    <w:p w14:paraId="18F9D495">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30.2中标人非因不可抗力未履行招、投标文件和合同规定的义务，一经查实，</w:t>
      </w:r>
      <w:r>
        <w:rPr>
          <w:rFonts w:hint="eastAsia" w:ascii="宋体" w:hAnsi="宋体"/>
          <w:sz w:val="24"/>
          <w:szCs w:val="24"/>
        </w:rPr>
        <w:t>江苏鸿成工程项目管理有限公司</w:t>
      </w:r>
      <w:r>
        <w:rPr>
          <w:rFonts w:hint="eastAsia" w:ascii="宋体" w:hAnsi="宋体"/>
          <w:color w:val="000000" w:themeColor="text1"/>
          <w:sz w:val="24"/>
          <w:szCs w:val="24"/>
          <w14:textFill>
            <w14:solidFill>
              <w14:schemeClr w14:val="tx1"/>
            </w14:solidFill>
          </w14:textFill>
        </w:rPr>
        <w:t>将根据具体情况提请政府采购管理部门作出相应处理。</w:t>
      </w:r>
    </w:p>
    <w:p w14:paraId="435D1EA3">
      <w:pPr>
        <w:spacing w:line="500" w:lineRule="exact"/>
        <w:ind w:firstLine="480"/>
        <w:rPr>
          <w:rFonts w:hint="eastAsia" w:ascii="宋体" w:hAnsi="宋体"/>
          <w:bCs/>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30.3签订合同后，中标人不得将合同标的进行转包。未经采购人同意，中标人也不得采用分包的形式履行合同，否则采购人有权终止合同。转包或分包造成采购人损失的，中标人应承担相应赔偿责任。</w:t>
      </w:r>
    </w:p>
    <w:p w14:paraId="666D2A21">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30.4中标供应商向采购人缴纳的履约保证金不超过政府采购合同金额的10%。收取履约保证金的，采购人应当允许供应商自主选择以支票、 汇票、 本票、 保函等非现金形式缴纳或提交，并与中标供应商在采购合同中约定履约保证金退还的方式、时间、条件和不予退还的情形，明确逾期退还履约保证金的违约责任。</w:t>
      </w:r>
    </w:p>
    <w:p w14:paraId="04F628CE">
      <w:pPr>
        <w:pStyle w:val="192"/>
        <w:keepNext w:val="0"/>
        <w:keepLines w:val="0"/>
        <w:spacing w:before="0" w:after="0" w:line="500" w:lineRule="exact"/>
        <w:ind w:firstLine="422"/>
        <w:rPr>
          <w:rFonts w:hint="eastAsia" w:ascii="宋体" w:hAnsi="宋体" w:eastAsia="宋体"/>
          <w:bCs w:val="0"/>
          <w:color w:val="000000" w:themeColor="text1"/>
          <w14:textFill>
            <w14:solidFill>
              <w14:schemeClr w14:val="tx1"/>
            </w14:solidFill>
          </w14:textFill>
        </w:rPr>
      </w:pPr>
      <w:r>
        <w:rPr>
          <w:rFonts w:hint="eastAsia" w:ascii="宋体" w:hAnsi="宋体" w:eastAsia="宋体"/>
          <w:bCs w:val="0"/>
          <w:color w:val="000000" w:themeColor="text1"/>
          <w14:textFill>
            <w14:solidFill>
              <w14:schemeClr w14:val="tx1"/>
            </w14:solidFill>
          </w14:textFill>
        </w:rPr>
        <w:t>31.货物、服务（包含与服务相关的货物）的追加</w:t>
      </w:r>
    </w:p>
    <w:p w14:paraId="72882121">
      <w:pPr>
        <w:spacing w:line="500" w:lineRule="exact"/>
        <w:ind w:firstLine="480"/>
        <w:rPr>
          <w:rFonts w:hint="eastAsia" w:ascii="黑体" w:hAnsi="黑体" w:eastAsia="黑体"/>
          <w:color w:val="000000" w:themeColor="text1"/>
          <w:sz w:val="36"/>
          <w:szCs w:val="36"/>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31.1</w:t>
      </w:r>
      <w:bookmarkEnd w:id="173"/>
      <w:bookmarkEnd w:id="174"/>
      <w:bookmarkEnd w:id="175"/>
      <w:r>
        <w:rPr>
          <w:rFonts w:hint="eastAsia" w:ascii="宋体" w:hAnsi="宋体"/>
          <w:color w:val="000000" w:themeColor="text1"/>
          <w:sz w:val="24"/>
          <w:szCs w:val="24"/>
          <w14:textFill>
            <w14:solidFill>
              <w14:schemeClr w14:val="tx1"/>
            </w14:solidFill>
          </w14:textFill>
        </w:rPr>
        <w:t>政府采购合同履行中，采购人需追加与合同标的相同的货物、服务（包含与服务相关的货物），在不改变合同其他条款的前提下，可以与中标人协商签订补充合同，但所有补充合同的采购金额不超过原合同金额的10%。</w:t>
      </w:r>
      <w:bookmarkStart w:id="176" w:name="_Toc513029242"/>
      <w:bookmarkStart w:id="177" w:name="_Toc120614221"/>
      <w:bookmarkStart w:id="178" w:name="_Toc479757207"/>
      <w:bookmarkStart w:id="179" w:name="_Toc16938558"/>
      <w:bookmarkStart w:id="180" w:name="_Toc20823314"/>
    </w:p>
    <w:p w14:paraId="6B6BD4F7">
      <w:pPr>
        <w:tabs>
          <w:tab w:val="left" w:pos="1440"/>
        </w:tabs>
        <w:spacing w:line="500" w:lineRule="exact"/>
        <w:jc w:val="center"/>
        <w:outlineLvl w:val="0"/>
        <w:rPr>
          <w:rFonts w:hint="eastAsia" w:ascii="黑体" w:hAnsi="黑体" w:eastAsia="黑体"/>
          <w:color w:val="000000" w:themeColor="text1"/>
          <w:sz w:val="36"/>
          <w:szCs w:val="36"/>
          <w14:textFill>
            <w14:solidFill>
              <w14:schemeClr w14:val="tx1"/>
            </w14:solidFill>
          </w14:textFill>
        </w:rPr>
      </w:pPr>
      <w:r>
        <w:rPr>
          <w:rFonts w:hint="eastAsia" w:ascii="黑体" w:hAnsi="黑体" w:eastAsia="黑体"/>
          <w:color w:val="000000" w:themeColor="text1"/>
          <w:sz w:val="36"/>
          <w:szCs w:val="36"/>
          <w14:textFill>
            <w14:solidFill>
              <w14:schemeClr w14:val="tx1"/>
            </w14:solidFill>
          </w14:textFill>
        </w:rPr>
        <w:t>第三章  合同</w:t>
      </w:r>
      <w:bookmarkEnd w:id="176"/>
      <w:bookmarkEnd w:id="177"/>
      <w:bookmarkEnd w:id="178"/>
      <w:bookmarkEnd w:id="179"/>
      <w:bookmarkEnd w:id="180"/>
      <w:r>
        <w:rPr>
          <w:rFonts w:hint="eastAsia" w:ascii="黑体" w:hAnsi="黑体" w:eastAsia="黑体"/>
          <w:color w:val="000000" w:themeColor="text1"/>
          <w:sz w:val="36"/>
          <w:szCs w:val="36"/>
          <w14:textFill>
            <w14:solidFill>
              <w14:schemeClr w14:val="tx1"/>
            </w14:solidFill>
          </w14:textFill>
        </w:rPr>
        <w:t>文本</w:t>
      </w:r>
    </w:p>
    <w:p w14:paraId="22D5E9D0">
      <w:pPr>
        <w:spacing w:line="400" w:lineRule="exact"/>
        <w:ind w:firstLine="480"/>
        <w:rPr>
          <w:rFonts w:hint="eastAsia" w:ascii="宋体" w:hAnsi="宋体"/>
          <w:bCs/>
          <w:color w:val="000000" w:themeColor="text1"/>
          <w:sz w:val="24"/>
          <w14:textFill>
            <w14:solidFill>
              <w14:schemeClr w14:val="tx1"/>
            </w14:solidFill>
          </w14:textFill>
        </w:rPr>
      </w:pPr>
      <w:bookmarkStart w:id="181" w:name="_Toc20823315"/>
      <w:bookmarkStart w:id="182" w:name="_Toc16938559"/>
      <w:bookmarkStart w:id="183" w:name="_Toc513029243"/>
      <w:r>
        <w:rPr>
          <w:rFonts w:hint="eastAsia" w:ascii="宋体" w:hAnsi="宋体"/>
          <w:bCs/>
          <w:color w:val="000000" w:themeColor="text1"/>
          <w:sz w:val="24"/>
          <w14:textFill>
            <w14:solidFill>
              <w14:schemeClr w14:val="tx1"/>
            </w14:solidFill>
          </w14:textFill>
        </w:rPr>
        <w:t>以下为中标后签订本项目合同的通用条款，中标人不得提出实质性的修改。</w:t>
      </w:r>
    </w:p>
    <w:p w14:paraId="0377A190">
      <w:pPr>
        <w:spacing w:line="400" w:lineRule="exact"/>
        <w:jc w:val="center"/>
        <w:outlineLvl w:val="0"/>
        <w:rPr>
          <w:rFonts w:hint="eastAsia" w:ascii="宋体" w:hAnsi="宋体"/>
          <w:b/>
          <w:bCs/>
          <w:color w:val="000000" w:themeColor="text1"/>
          <w:sz w:val="30"/>
          <w:szCs w:val="20"/>
          <w14:textFill>
            <w14:solidFill>
              <w14:schemeClr w14:val="tx1"/>
            </w14:solidFill>
          </w14:textFill>
        </w:rPr>
      </w:pPr>
      <w:r>
        <w:rPr>
          <w:rFonts w:hint="eastAsia" w:ascii="宋体" w:hAnsi="宋体"/>
          <w:b/>
          <w:color w:val="000000" w:themeColor="text1"/>
          <w:sz w:val="30"/>
          <w14:textFill>
            <w14:solidFill>
              <w14:schemeClr w14:val="tx1"/>
            </w14:solidFill>
          </w14:textFill>
        </w:rPr>
        <w:t>江苏省政府采购合同</w:t>
      </w:r>
    </w:p>
    <w:p w14:paraId="1F7DD25A">
      <w:pPr>
        <w:pStyle w:val="194"/>
        <w:spacing w:line="400" w:lineRule="exact"/>
        <w:rPr>
          <w:rFonts w:hint="eastAsia" w:hAnsi="宋体"/>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项目名称：                                       项目编号：</w:t>
      </w:r>
    </w:p>
    <w:p w14:paraId="38FB93A6">
      <w:pPr>
        <w:pStyle w:val="194"/>
        <w:spacing w:line="400" w:lineRule="exact"/>
        <w:rPr>
          <w:rFonts w:hint="eastAsia" w:hAnsi="宋体"/>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甲方：（买方、需方、采购人）_________</w:t>
      </w:r>
    </w:p>
    <w:p w14:paraId="265C0FB0">
      <w:pPr>
        <w:pStyle w:val="194"/>
        <w:spacing w:line="400" w:lineRule="exact"/>
        <w:rPr>
          <w:rFonts w:hint="eastAsia" w:hAnsi="宋体"/>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乙方：（卖方、供方、供应商）_________</w:t>
      </w:r>
    </w:p>
    <w:p w14:paraId="34D2983F">
      <w:pPr>
        <w:pStyle w:val="194"/>
        <w:spacing w:line="400" w:lineRule="exact"/>
        <w:ind w:firstLine="480"/>
        <w:rPr>
          <w:rFonts w:hint="eastAsia" w:hAnsi="宋体"/>
          <w:b/>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甲、乙双方根据</w:t>
      </w:r>
      <w:r>
        <w:rPr>
          <w:rFonts w:hint="eastAsia" w:hAnsi="宋体"/>
          <w:color w:val="000000" w:themeColor="text1"/>
          <w:sz w:val="24"/>
          <w:szCs w:val="24"/>
          <w14:textFill>
            <w14:solidFill>
              <w14:schemeClr w14:val="tx1"/>
            </w14:solidFill>
          </w14:textFill>
        </w:rPr>
        <w:t>江苏鸿成工程项目管理有限公司</w:t>
      </w:r>
      <w:r>
        <w:rPr>
          <w:rFonts w:hint="eastAsia" w:hAnsi="宋体"/>
          <w:color w:val="000000" w:themeColor="text1"/>
          <w:sz w:val="24"/>
          <w:szCs w:val="24"/>
          <w:u w:val="single"/>
          <w14:textFill>
            <w14:solidFill>
              <w14:schemeClr w14:val="tx1"/>
            </w14:solidFill>
          </w14:textFill>
        </w:rPr>
        <w:t xml:space="preserve">    </w:t>
      </w:r>
      <w:r>
        <w:rPr>
          <w:rFonts w:hAnsi="宋体"/>
          <w:color w:val="000000" w:themeColor="text1"/>
          <w:sz w:val="24"/>
          <w:szCs w:val="24"/>
          <w14:textFill>
            <w14:solidFill>
              <w14:schemeClr w14:val="tx1"/>
            </w14:solidFill>
          </w14:textFill>
        </w:rPr>
        <w:t>项目公开招标的结果，签署本合同。</w:t>
      </w:r>
    </w:p>
    <w:p w14:paraId="0E278367">
      <w:pPr>
        <w:pStyle w:val="194"/>
        <w:spacing w:line="400" w:lineRule="exact"/>
        <w:ind w:firstLine="482"/>
        <w:rPr>
          <w:rFonts w:hint="eastAsia" w:hAnsi="宋体"/>
          <w:b/>
          <w:color w:val="000000" w:themeColor="text1"/>
          <w:sz w:val="24"/>
          <w:szCs w:val="24"/>
          <w14:textFill>
            <w14:solidFill>
              <w14:schemeClr w14:val="tx1"/>
            </w14:solidFill>
          </w14:textFill>
        </w:rPr>
      </w:pPr>
      <w:r>
        <w:rPr>
          <w:rFonts w:hAnsi="宋体"/>
          <w:b/>
          <w:color w:val="000000" w:themeColor="text1"/>
          <w:sz w:val="24"/>
          <w:szCs w:val="24"/>
          <w14:textFill>
            <w14:solidFill>
              <w14:schemeClr w14:val="tx1"/>
            </w14:solidFill>
          </w14:textFill>
        </w:rPr>
        <w:t>一、</w:t>
      </w:r>
      <w:r>
        <w:rPr>
          <w:rFonts w:hint="eastAsia" w:hAnsi="宋体"/>
          <w:b/>
          <w:color w:val="000000" w:themeColor="text1"/>
          <w:sz w:val="24"/>
          <w:szCs w:val="24"/>
          <w14:textFill>
            <w14:solidFill>
              <w14:schemeClr w14:val="tx1"/>
            </w14:solidFill>
          </w14:textFill>
        </w:rPr>
        <w:t>合同</w:t>
      </w:r>
      <w:r>
        <w:rPr>
          <w:rFonts w:hAnsi="宋体"/>
          <w:b/>
          <w:color w:val="000000" w:themeColor="text1"/>
          <w:sz w:val="24"/>
          <w:szCs w:val="24"/>
          <w14:textFill>
            <w14:solidFill>
              <w14:schemeClr w14:val="tx1"/>
            </w14:solidFill>
          </w14:textFill>
        </w:rPr>
        <w:t>内容</w:t>
      </w:r>
    </w:p>
    <w:p w14:paraId="1CE8CA15">
      <w:pPr>
        <w:pStyle w:val="194"/>
        <w:spacing w:line="400" w:lineRule="exact"/>
        <w:ind w:firstLine="480"/>
        <w:rPr>
          <w:rFonts w:hint="eastAsia" w:hAnsi="宋体"/>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 xml:space="preserve">1.1 </w:t>
      </w:r>
      <w:r>
        <w:rPr>
          <w:rFonts w:hint="eastAsia" w:hAnsi="宋体"/>
          <w:color w:val="000000" w:themeColor="text1"/>
          <w:sz w:val="24"/>
          <w:szCs w:val="24"/>
          <w14:textFill>
            <w14:solidFill>
              <w14:schemeClr w14:val="tx1"/>
            </w14:solidFill>
          </w14:textFill>
        </w:rPr>
        <w:t>标的</w:t>
      </w:r>
      <w:r>
        <w:rPr>
          <w:rFonts w:hAnsi="宋体"/>
          <w:color w:val="000000" w:themeColor="text1"/>
          <w:sz w:val="24"/>
          <w:szCs w:val="24"/>
          <w14:textFill>
            <w14:solidFill>
              <w14:schemeClr w14:val="tx1"/>
            </w14:solidFill>
          </w14:textFill>
        </w:rPr>
        <w:t>名称：</w:t>
      </w:r>
    </w:p>
    <w:p w14:paraId="299D3BEE">
      <w:pPr>
        <w:pStyle w:val="194"/>
        <w:spacing w:line="400" w:lineRule="exact"/>
        <w:ind w:firstLine="480"/>
        <w:rPr>
          <w:rFonts w:hint="eastAsia" w:hAnsi="宋体"/>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1.2</w:t>
      </w:r>
      <w:r>
        <w:rPr>
          <w:rFonts w:hint="eastAsia" w:hAnsi="宋体"/>
          <w:color w:val="000000" w:themeColor="text1"/>
          <w:sz w:val="24"/>
          <w:szCs w:val="24"/>
          <w14:textFill>
            <w14:solidFill>
              <w14:schemeClr w14:val="tx1"/>
            </w14:solidFill>
          </w14:textFill>
        </w:rPr>
        <w:t>标的质量：</w:t>
      </w:r>
    </w:p>
    <w:p w14:paraId="1010EB10">
      <w:pPr>
        <w:pStyle w:val="194"/>
        <w:spacing w:line="400" w:lineRule="exact"/>
        <w:ind w:firstLine="480"/>
        <w:rPr>
          <w:rFonts w:hint="eastAsia"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1.3 标的数量（规模）：</w:t>
      </w:r>
    </w:p>
    <w:p w14:paraId="741670DE">
      <w:pPr>
        <w:pStyle w:val="194"/>
        <w:spacing w:line="400" w:lineRule="exact"/>
        <w:ind w:firstLine="480"/>
        <w:rPr>
          <w:rFonts w:hint="eastAsia"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1.4 履行时间（期限）：</w:t>
      </w:r>
    </w:p>
    <w:p w14:paraId="1BF4ED5C">
      <w:pPr>
        <w:pStyle w:val="194"/>
        <w:spacing w:line="400" w:lineRule="exact"/>
        <w:ind w:firstLine="480"/>
        <w:rPr>
          <w:rFonts w:hint="eastAsia"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1.5 履行地点：</w:t>
      </w:r>
    </w:p>
    <w:p w14:paraId="1E42ADE1">
      <w:pPr>
        <w:spacing w:line="400" w:lineRule="exact"/>
        <w:ind w:firstLine="480"/>
        <w:rPr>
          <w:rFonts w:hint="eastAsia" w:ascii="宋体" w:hAnsi="宋体" w:cs="Courier New"/>
          <w:sz w:val="24"/>
          <w:szCs w:val="24"/>
        </w:rPr>
      </w:pPr>
      <w:r>
        <w:rPr>
          <w:rFonts w:hint="eastAsia" w:ascii="宋体" w:hAnsi="宋体"/>
          <w:color w:val="000000" w:themeColor="text1"/>
          <w:sz w:val="24"/>
          <w:szCs w:val="24"/>
          <w14:textFill>
            <w14:solidFill>
              <w14:schemeClr w14:val="tx1"/>
            </w14:solidFill>
          </w14:textFill>
        </w:rPr>
        <w:t>1.6</w:t>
      </w:r>
      <w:r>
        <w:rPr>
          <w:rFonts w:hint="eastAsia" w:hAnsi="宋体"/>
          <w:color w:val="000000" w:themeColor="text1"/>
          <w:sz w:val="24"/>
          <w:szCs w:val="24"/>
          <w14:textFill>
            <w14:solidFill>
              <w14:schemeClr w14:val="tx1"/>
            </w14:solidFill>
          </w14:textFill>
        </w:rPr>
        <w:t>履行</w:t>
      </w:r>
      <w:r>
        <w:rPr>
          <w:rFonts w:hint="eastAsia" w:ascii="宋体" w:hAnsi="宋体" w:cs="Courier New"/>
          <w:sz w:val="24"/>
          <w:szCs w:val="24"/>
        </w:rPr>
        <w:t>方式：</w:t>
      </w:r>
    </w:p>
    <w:p w14:paraId="7F1540D7">
      <w:pPr>
        <w:pStyle w:val="194"/>
        <w:spacing w:line="400" w:lineRule="exact"/>
        <w:ind w:firstLine="480"/>
        <w:rPr>
          <w:rFonts w:hint="eastAsia" w:hAnsi="宋体"/>
          <w:color w:val="000000" w:themeColor="text1"/>
          <w:sz w:val="24"/>
          <w:szCs w:val="24"/>
          <w14:textFill>
            <w14:solidFill>
              <w14:schemeClr w14:val="tx1"/>
            </w14:solidFill>
          </w14:textFill>
        </w:rPr>
      </w:pPr>
      <w:r>
        <w:rPr>
          <w:rFonts w:hint="eastAsia" w:hAnsi="宋体" w:cs="Courier New"/>
          <w:sz w:val="24"/>
          <w:szCs w:val="24"/>
        </w:rPr>
        <w:t>1.7 包装</w:t>
      </w:r>
      <w:r>
        <w:rPr>
          <w:rFonts w:hint="eastAsia" w:hAnsi="宋体"/>
          <w:color w:val="000000" w:themeColor="text1"/>
          <w:sz w:val="24"/>
          <w:szCs w:val="24"/>
          <w14:textFill>
            <w14:solidFill>
              <w14:schemeClr w14:val="tx1"/>
            </w14:solidFill>
          </w14:textFill>
        </w:rPr>
        <w:t>方式：</w:t>
      </w:r>
    </w:p>
    <w:p w14:paraId="6D656978">
      <w:pPr>
        <w:pStyle w:val="194"/>
        <w:spacing w:line="400" w:lineRule="exact"/>
        <w:ind w:firstLine="482"/>
        <w:rPr>
          <w:rFonts w:hint="eastAsia" w:hAnsi="宋体"/>
          <w:b/>
          <w:color w:val="000000" w:themeColor="text1"/>
          <w:sz w:val="24"/>
          <w:szCs w:val="24"/>
          <w14:textFill>
            <w14:solidFill>
              <w14:schemeClr w14:val="tx1"/>
            </w14:solidFill>
          </w14:textFill>
        </w:rPr>
      </w:pPr>
      <w:r>
        <w:rPr>
          <w:rFonts w:hAnsi="宋体"/>
          <w:b/>
          <w:color w:val="000000" w:themeColor="text1"/>
          <w:sz w:val="24"/>
          <w:szCs w:val="24"/>
          <w14:textFill>
            <w14:solidFill>
              <w14:schemeClr w14:val="tx1"/>
            </w14:solidFill>
          </w14:textFill>
        </w:rPr>
        <w:t>二、合同金额</w:t>
      </w:r>
    </w:p>
    <w:p w14:paraId="668C1A0D">
      <w:pPr>
        <w:pStyle w:val="194"/>
        <w:spacing w:line="400" w:lineRule="exact"/>
        <w:ind w:firstLine="480"/>
        <w:rPr>
          <w:rFonts w:hint="eastAsia" w:hAnsi="宋体"/>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2.1 本合同金额为（大写）： ____________</w:t>
      </w:r>
      <w:r>
        <w:rPr>
          <w:rFonts w:hint="eastAsia" w:hAnsi="宋体"/>
          <w:color w:val="000000" w:themeColor="text1"/>
          <w:sz w:val="24"/>
          <w:szCs w:val="24"/>
          <w14:textFill>
            <w14:solidFill>
              <w14:schemeClr w14:val="tx1"/>
            </w14:solidFill>
          </w14:textFill>
        </w:rPr>
        <w:t>圆</w:t>
      </w:r>
      <w:r>
        <w:rPr>
          <w:rFonts w:hAnsi="宋体"/>
          <w:color w:val="000000" w:themeColor="text1"/>
          <w:sz w:val="24"/>
          <w:szCs w:val="24"/>
          <w14:textFill>
            <w14:solidFill>
              <w14:schemeClr w14:val="tx1"/>
            </w14:solidFill>
          </w14:textFill>
        </w:rPr>
        <w:t>（______元）人民币</w:t>
      </w:r>
      <w:r>
        <w:rPr>
          <w:rFonts w:hint="eastAsia" w:hAnsi="宋体"/>
          <w:color w:val="000000" w:themeColor="text1"/>
          <w:sz w:val="24"/>
          <w:szCs w:val="24"/>
          <w14:textFill>
            <w14:solidFill>
              <w14:schemeClr w14:val="tx1"/>
            </w14:solidFill>
          </w14:textFill>
        </w:rPr>
        <w:t>或其他币种</w:t>
      </w:r>
      <w:r>
        <w:rPr>
          <w:rFonts w:hAnsi="宋体"/>
          <w:color w:val="000000" w:themeColor="text1"/>
          <w:sz w:val="24"/>
          <w:szCs w:val="24"/>
          <w14:textFill>
            <w14:solidFill>
              <w14:schemeClr w14:val="tx1"/>
            </w14:solidFill>
          </w14:textFill>
        </w:rPr>
        <w:t>。</w:t>
      </w:r>
    </w:p>
    <w:p w14:paraId="27D04F7F">
      <w:pPr>
        <w:pStyle w:val="194"/>
        <w:spacing w:line="400" w:lineRule="exact"/>
        <w:ind w:firstLine="482"/>
        <w:rPr>
          <w:rFonts w:hint="eastAsia" w:hAnsi="宋体"/>
          <w:b/>
          <w:color w:val="000000" w:themeColor="text1"/>
          <w:sz w:val="24"/>
          <w:szCs w:val="24"/>
          <w14:textFill>
            <w14:solidFill>
              <w14:schemeClr w14:val="tx1"/>
            </w14:solidFill>
          </w14:textFill>
        </w:rPr>
      </w:pPr>
      <w:r>
        <w:rPr>
          <w:rFonts w:hAnsi="宋体"/>
          <w:b/>
          <w:color w:val="000000" w:themeColor="text1"/>
          <w:sz w:val="24"/>
          <w:szCs w:val="24"/>
          <w14:textFill>
            <w14:solidFill>
              <w14:schemeClr w14:val="tx1"/>
            </w14:solidFill>
          </w14:textFill>
        </w:rPr>
        <w:t>三、技术资料</w:t>
      </w:r>
    </w:p>
    <w:p w14:paraId="7D868EC1">
      <w:pPr>
        <w:pStyle w:val="194"/>
        <w:spacing w:line="400" w:lineRule="exact"/>
        <w:ind w:firstLine="480"/>
        <w:rPr>
          <w:rFonts w:hint="eastAsia" w:hAnsi="宋体"/>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3.1乙方应按招标文件规定的时间向甲方提供</w:t>
      </w:r>
      <w:r>
        <w:rPr>
          <w:rFonts w:hAnsi="宋体" w:cs="Courier New"/>
          <w:sz w:val="24"/>
          <w:szCs w:val="24"/>
        </w:rPr>
        <w:t>使用货物</w:t>
      </w:r>
      <w:r>
        <w:rPr>
          <w:rFonts w:hint="eastAsia" w:hAnsi="宋体"/>
          <w:color w:val="000000" w:themeColor="text1"/>
          <w:sz w:val="24"/>
          <w:szCs w:val="24"/>
          <w14:textFill>
            <w14:solidFill>
              <w14:schemeClr w14:val="tx1"/>
            </w14:solidFill>
          </w14:textFill>
        </w:rPr>
        <w:t>（包含与</w:t>
      </w:r>
      <w:r>
        <w:rPr>
          <w:rFonts w:hint="eastAsia" w:hAnsi="宋体" w:cs="Courier New"/>
          <w:sz w:val="24"/>
          <w:szCs w:val="24"/>
        </w:rPr>
        <w:t>货物</w:t>
      </w:r>
      <w:r>
        <w:rPr>
          <w:rFonts w:hint="eastAsia" w:hAnsi="宋体"/>
          <w:color w:val="000000" w:themeColor="text1"/>
          <w:sz w:val="24"/>
          <w:szCs w:val="24"/>
          <w14:textFill>
            <w14:solidFill>
              <w14:schemeClr w14:val="tx1"/>
            </w14:solidFill>
          </w14:textFill>
        </w:rPr>
        <w:t>相关的</w:t>
      </w:r>
      <w:r>
        <w:rPr>
          <w:rFonts w:hint="eastAsia" w:hAnsi="宋体" w:cs="Courier New"/>
          <w:sz w:val="24"/>
          <w:szCs w:val="24"/>
        </w:rPr>
        <w:t>服务</w:t>
      </w:r>
      <w:r>
        <w:rPr>
          <w:rFonts w:hint="eastAsia" w:hAnsi="宋体"/>
          <w:color w:val="000000" w:themeColor="text1"/>
          <w:sz w:val="24"/>
          <w:szCs w:val="24"/>
          <w14:textFill>
            <w14:solidFill>
              <w14:schemeClr w14:val="tx1"/>
            </w14:solidFill>
          </w14:textFill>
        </w:rPr>
        <w:t>）</w:t>
      </w:r>
      <w:r>
        <w:rPr>
          <w:rFonts w:hAnsi="宋体"/>
          <w:color w:val="000000" w:themeColor="text1"/>
          <w:sz w:val="24"/>
          <w:szCs w:val="24"/>
          <w14:textFill>
            <w14:solidFill>
              <w14:schemeClr w14:val="tx1"/>
            </w14:solidFill>
          </w14:textFill>
        </w:rPr>
        <w:t>的有关技术资料。</w:t>
      </w:r>
    </w:p>
    <w:p w14:paraId="2E1F773A">
      <w:pPr>
        <w:pStyle w:val="194"/>
        <w:spacing w:line="400" w:lineRule="exact"/>
        <w:ind w:firstLine="480"/>
        <w:rPr>
          <w:rFonts w:hint="eastAsia" w:hAnsi="宋体"/>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082DC251">
      <w:pPr>
        <w:pStyle w:val="194"/>
        <w:spacing w:line="400" w:lineRule="exact"/>
        <w:ind w:firstLine="482"/>
        <w:rPr>
          <w:rFonts w:hint="eastAsia" w:hAnsi="宋体"/>
          <w:b/>
          <w:color w:val="000000" w:themeColor="text1"/>
          <w:sz w:val="24"/>
          <w:szCs w:val="24"/>
          <w14:textFill>
            <w14:solidFill>
              <w14:schemeClr w14:val="tx1"/>
            </w14:solidFill>
          </w14:textFill>
        </w:rPr>
      </w:pPr>
      <w:r>
        <w:rPr>
          <w:rFonts w:hAnsi="宋体"/>
          <w:b/>
          <w:color w:val="000000" w:themeColor="text1"/>
          <w:sz w:val="24"/>
          <w:szCs w:val="24"/>
          <w14:textFill>
            <w14:solidFill>
              <w14:schemeClr w14:val="tx1"/>
            </w14:solidFill>
          </w14:textFill>
        </w:rPr>
        <w:t>四、知识产权</w:t>
      </w:r>
    </w:p>
    <w:p w14:paraId="5E845386">
      <w:pPr>
        <w:pStyle w:val="194"/>
        <w:spacing w:line="400" w:lineRule="exact"/>
        <w:ind w:firstLine="480"/>
        <w:rPr>
          <w:rFonts w:hint="eastAsia" w:hAnsi="宋体"/>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4.1乙</w:t>
      </w:r>
      <w:r>
        <w:rPr>
          <w:rFonts w:hint="eastAsia" w:hAnsi="宋体"/>
          <w:color w:val="000000" w:themeColor="text1"/>
          <w:sz w:val="24"/>
          <w:szCs w:val="24"/>
          <w14:textFill>
            <w14:solidFill>
              <w14:schemeClr w14:val="tx1"/>
            </w14:solidFill>
          </w14:textFill>
        </w:rPr>
        <w:t>方应保证甲方在使用、接受本合同</w:t>
      </w:r>
      <w:r>
        <w:rPr>
          <w:rFonts w:hint="eastAsia" w:hAnsi="宋体"/>
          <w:sz w:val="24"/>
        </w:rPr>
        <w:t>货物</w:t>
      </w:r>
      <w:r>
        <w:rPr>
          <w:rFonts w:hint="eastAsia" w:hAnsi="宋体"/>
          <w:color w:val="000000" w:themeColor="text1"/>
          <w:sz w:val="24"/>
          <w:szCs w:val="24"/>
          <w14:textFill>
            <w14:solidFill>
              <w14:schemeClr w14:val="tx1"/>
            </w14:solidFill>
          </w14:textFill>
        </w:rPr>
        <w:t>（包含与</w:t>
      </w:r>
      <w:r>
        <w:rPr>
          <w:rFonts w:hint="eastAsia" w:hAnsi="宋体"/>
          <w:sz w:val="24"/>
          <w:szCs w:val="24"/>
        </w:rPr>
        <w:t>货物</w:t>
      </w:r>
      <w:r>
        <w:rPr>
          <w:rFonts w:hint="eastAsia" w:hAnsi="宋体"/>
          <w:color w:val="000000" w:themeColor="text1"/>
          <w:sz w:val="24"/>
          <w:szCs w:val="24"/>
          <w14:textFill>
            <w14:solidFill>
              <w14:schemeClr w14:val="tx1"/>
            </w14:solidFill>
          </w14:textFill>
        </w:rPr>
        <w:t>相关的</w:t>
      </w:r>
      <w:r>
        <w:rPr>
          <w:rFonts w:hint="eastAsia" w:hAnsi="宋体"/>
          <w:sz w:val="24"/>
          <w:szCs w:val="24"/>
        </w:rPr>
        <w:t>服务</w:t>
      </w:r>
      <w:r>
        <w:rPr>
          <w:rFonts w:hint="eastAsia" w:hAnsi="宋体"/>
          <w:color w:val="000000" w:themeColor="text1"/>
          <w:sz w:val="24"/>
          <w:szCs w:val="24"/>
          <w14:textFill>
            <w14:solidFill>
              <w14:schemeClr w14:val="tx1"/>
            </w14:solidFill>
          </w14:textFill>
        </w:rPr>
        <w:t>）或其任何一部分时不受第三方提出侵犯其专利权、版权、商标权和工业设计权等知识产权的起诉。一旦出现侵权，由乙方负全部责任。</w:t>
      </w:r>
    </w:p>
    <w:p w14:paraId="15851B11">
      <w:pPr>
        <w:pStyle w:val="194"/>
        <w:spacing w:line="400" w:lineRule="exact"/>
        <w:rPr>
          <w:rFonts w:hint="eastAsia"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（注：采购项目如涉及采购标的的知识产权归属、处理的，如订购、设计、定制开发的信息化建设项目等，应当约定知识产权的归属和处理方式）</w:t>
      </w:r>
    </w:p>
    <w:p w14:paraId="2E6C176B">
      <w:pPr>
        <w:pStyle w:val="194"/>
        <w:spacing w:line="400" w:lineRule="exact"/>
        <w:ind w:firstLine="482"/>
        <w:rPr>
          <w:rFonts w:hint="eastAsia" w:hAnsi="宋体"/>
          <w:color w:val="000000" w:themeColor="text1"/>
          <w:sz w:val="24"/>
          <w:szCs w:val="24"/>
          <w:u w:val="single"/>
          <w14:textFill>
            <w14:solidFill>
              <w14:schemeClr w14:val="tx1"/>
            </w14:solidFill>
          </w14:textFill>
        </w:rPr>
      </w:pPr>
      <w:r>
        <w:rPr>
          <w:rFonts w:hAnsi="宋体"/>
          <w:b/>
          <w:color w:val="000000" w:themeColor="text1"/>
          <w:sz w:val="24"/>
          <w:szCs w:val="24"/>
          <w14:textFill>
            <w14:solidFill>
              <w14:schemeClr w14:val="tx1"/>
            </w14:solidFill>
          </w14:textFill>
        </w:rPr>
        <w:t>五、产权担保</w:t>
      </w:r>
    </w:p>
    <w:p w14:paraId="03CB3F36">
      <w:pPr>
        <w:pStyle w:val="194"/>
        <w:spacing w:line="400" w:lineRule="exact"/>
        <w:ind w:firstLine="480"/>
        <w:rPr>
          <w:rFonts w:hint="eastAsia" w:hAnsi="宋体"/>
          <w:color w:val="000000" w:themeColor="text1"/>
          <w:sz w:val="24"/>
          <w:szCs w:val="24"/>
          <w:u w:val="single"/>
          <w14:textFill>
            <w14:solidFill>
              <w14:schemeClr w14:val="tx1"/>
            </w14:solidFill>
          </w14:textFill>
        </w:rPr>
      </w:pPr>
      <w:r>
        <w:rPr>
          <w:rFonts w:hAnsi="宋体"/>
          <w:color w:val="000000" w:themeColor="text1"/>
          <w:sz w:val="24"/>
          <w:szCs w:val="24"/>
          <w14:textFill>
            <w14:solidFill>
              <w14:schemeClr w14:val="tx1"/>
            </w14:solidFill>
          </w14:textFill>
        </w:rPr>
        <w:t>5.1 乙方保证所交付的</w:t>
      </w:r>
      <w:r>
        <w:rPr>
          <w:rFonts w:hAnsi="宋体" w:cs="Courier New"/>
          <w:sz w:val="24"/>
          <w:szCs w:val="24"/>
        </w:rPr>
        <w:t>货物</w:t>
      </w:r>
      <w:r>
        <w:rPr>
          <w:rFonts w:hint="eastAsia" w:hAnsi="宋体"/>
          <w:color w:val="000000" w:themeColor="text1"/>
          <w:sz w:val="24"/>
          <w:szCs w:val="24"/>
          <w14:textFill>
            <w14:solidFill>
              <w14:schemeClr w14:val="tx1"/>
            </w14:solidFill>
          </w14:textFill>
        </w:rPr>
        <w:t>（包含与</w:t>
      </w:r>
      <w:r>
        <w:rPr>
          <w:rFonts w:hint="eastAsia" w:hAnsi="宋体" w:cs="Courier New"/>
          <w:sz w:val="24"/>
          <w:szCs w:val="24"/>
        </w:rPr>
        <w:t>货物</w:t>
      </w:r>
      <w:r>
        <w:rPr>
          <w:rFonts w:hint="eastAsia" w:hAnsi="宋体"/>
          <w:color w:val="000000" w:themeColor="text1"/>
          <w:sz w:val="24"/>
          <w:szCs w:val="24"/>
          <w14:textFill>
            <w14:solidFill>
              <w14:schemeClr w14:val="tx1"/>
            </w14:solidFill>
          </w14:textFill>
        </w:rPr>
        <w:t>相关的</w:t>
      </w:r>
      <w:r>
        <w:rPr>
          <w:rFonts w:hint="eastAsia" w:hAnsi="宋体" w:cs="Courier New"/>
          <w:sz w:val="24"/>
          <w:szCs w:val="24"/>
        </w:rPr>
        <w:t>服务</w:t>
      </w:r>
      <w:r>
        <w:rPr>
          <w:rFonts w:hint="eastAsia" w:hAnsi="宋体"/>
          <w:color w:val="000000" w:themeColor="text1"/>
          <w:sz w:val="24"/>
          <w:szCs w:val="24"/>
          <w14:textFill>
            <w14:solidFill>
              <w14:schemeClr w14:val="tx1"/>
            </w14:solidFill>
          </w14:textFill>
        </w:rPr>
        <w:t>）</w:t>
      </w:r>
      <w:r>
        <w:rPr>
          <w:rFonts w:hAnsi="宋体"/>
          <w:color w:val="000000" w:themeColor="text1"/>
          <w:sz w:val="24"/>
          <w:szCs w:val="24"/>
          <w14:textFill>
            <w14:solidFill>
              <w14:schemeClr w14:val="tx1"/>
            </w14:solidFill>
          </w14:textFill>
        </w:rPr>
        <w:t>的所有权完全属于乙方且无任何抵押、查封等产权瑕疵。</w:t>
      </w:r>
    </w:p>
    <w:p w14:paraId="2744BE34">
      <w:pPr>
        <w:pStyle w:val="194"/>
        <w:spacing w:line="400" w:lineRule="exact"/>
        <w:ind w:firstLine="482"/>
        <w:rPr>
          <w:rFonts w:hint="eastAsia" w:hAnsi="宋体"/>
          <w:b/>
          <w:color w:val="000000" w:themeColor="text1"/>
          <w:sz w:val="24"/>
          <w:szCs w:val="24"/>
          <w14:textFill>
            <w14:solidFill>
              <w14:schemeClr w14:val="tx1"/>
            </w14:solidFill>
          </w14:textFill>
        </w:rPr>
      </w:pPr>
      <w:r>
        <w:rPr>
          <w:rFonts w:hAnsi="宋体"/>
          <w:b/>
          <w:color w:val="000000" w:themeColor="text1"/>
          <w:sz w:val="24"/>
          <w:szCs w:val="24"/>
          <w14:textFill>
            <w14:solidFill>
              <w14:schemeClr w14:val="tx1"/>
            </w14:solidFill>
          </w14:textFill>
        </w:rPr>
        <w:t>六、履约保证金</w:t>
      </w:r>
    </w:p>
    <w:p w14:paraId="1341A497">
      <w:pPr>
        <w:pStyle w:val="194"/>
        <w:spacing w:line="400" w:lineRule="exact"/>
        <w:ind w:firstLine="480"/>
        <w:rPr>
          <w:rFonts w:hint="eastAsia" w:hAnsi="宋体"/>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6.1 乙方交纳人民币__元作为本合同的履约保证金。</w:t>
      </w:r>
      <w:r>
        <w:rPr>
          <w:rFonts w:hint="eastAsia" w:hAnsi="宋体"/>
          <w:color w:val="000000" w:themeColor="text1"/>
          <w:sz w:val="24"/>
          <w:szCs w:val="24"/>
          <w14:textFill>
            <w14:solidFill>
              <w14:schemeClr w14:val="tx1"/>
            </w14:solidFill>
          </w14:textFill>
        </w:rPr>
        <w:t>（不得超过合同金额的10%）</w:t>
      </w:r>
    </w:p>
    <w:p w14:paraId="5853E436">
      <w:pPr>
        <w:pStyle w:val="194"/>
        <w:spacing w:line="400" w:lineRule="exact"/>
        <w:ind w:firstLine="480"/>
        <w:rPr>
          <w:rFonts w:hint="eastAsia"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6.2合同履行结束后，甲方应及时退还交纳的履约保证金。</w:t>
      </w:r>
    </w:p>
    <w:p w14:paraId="2566BDAA">
      <w:pPr>
        <w:pStyle w:val="194"/>
        <w:spacing w:line="400" w:lineRule="exact"/>
        <w:ind w:firstLine="480"/>
        <w:rPr>
          <w:rFonts w:hint="eastAsia"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6.2.1履约保证金退还方式：</w:t>
      </w:r>
    </w:p>
    <w:p w14:paraId="7186F89F">
      <w:pPr>
        <w:pStyle w:val="194"/>
        <w:spacing w:line="400" w:lineRule="exact"/>
        <w:ind w:firstLine="480"/>
        <w:rPr>
          <w:rFonts w:hint="eastAsia"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6.2.2履约保证金退还时间：</w:t>
      </w:r>
    </w:p>
    <w:p w14:paraId="61FCF21B">
      <w:pPr>
        <w:pStyle w:val="194"/>
        <w:spacing w:line="400" w:lineRule="exact"/>
        <w:ind w:firstLine="480"/>
        <w:rPr>
          <w:rFonts w:hint="eastAsia"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6.2.3履约保证金退还条件：</w:t>
      </w:r>
    </w:p>
    <w:p w14:paraId="3FE0E9DF">
      <w:pPr>
        <w:pStyle w:val="194"/>
        <w:spacing w:line="400" w:lineRule="exact"/>
        <w:ind w:firstLine="480"/>
        <w:rPr>
          <w:rFonts w:hint="eastAsia"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6.2.4履约保证金不予退还的情形：</w:t>
      </w:r>
    </w:p>
    <w:p w14:paraId="3278F7B7">
      <w:pPr>
        <w:spacing w:line="400" w:lineRule="exact"/>
        <w:ind w:firstLine="482"/>
        <w:rPr>
          <w:rFonts w:ascii="宋体" w:hAnsi="宋体" w:eastAsia="仿宋_GB2312"/>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七、合同转包或分包</w:t>
      </w:r>
    </w:p>
    <w:p w14:paraId="65C3E9F1">
      <w:pPr>
        <w:spacing w:line="4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7.1乙方不得将合同标的转包给他人履行。</w:t>
      </w:r>
    </w:p>
    <w:p w14:paraId="27F2A0D0">
      <w:pPr>
        <w:spacing w:line="4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7.2乙方应按招标文件要求，如项目不允许分包的，乙方不得将合同标的分包给他人履行；如项目允许分包的，乙方应当按照投标文件中提供的分包意向协议履行合同。</w:t>
      </w:r>
    </w:p>
    <w:p w14:paraId="2210125F">
      <w:pPr>
        <w:spacing w:line="400" w:lineRule="exact"/>
        <w:ind w:firstLine="480"/>
        <w:rPr>
          <w:rFonts w:ascii="宋体" w:hAnsi="宋体" w:eastAsia="仿宋_GB2312"/>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7.3</w:t>
      </w:r>
      <w:r>
        <w:rPr>
          <w:rFonts w:hint="eastAsia" w:ascii="宋体" w:hAnsi="宋体"/>
          <w:color w:val="000000" w:themeColor="text1"/>
          <w:sz w:val="24"/>
          <w:szCs w:val="24"/>
          <w14:textFill>
            <w14:solidFill>
              <w14:schemeClr w14:val="tx1"/>
            </w14:solidFill>
          </w14:textFill>
        </w:rPr>
        <w:t>乙方如有转包或未经甲方同意的分包行为，甲方有权解除合同。</w:t>
      </w:r>
    </w:p>
    <w:p w14:paraId="5D9D92F0">
      <w:pPr>
        <w:pStyle w:val="194"/>
        <w:spacing w:line="400" w:lineRule="exact"/>
        <w:ind w:firstLine="482"/>
        <w:rPr>
          <w:rFonts w:hint="eastAsia" w:hAnsi="宋体"/>
          <w:b/>
          <w:color w:val="000000" w:themeColor="text1"/>
          <w:sz w:val="24"/>
          <w:szCs w:val="24"/>
          <w14:textFill>
            <w14:solidFill>
              <w14:schemeClr w14:val="tx1"/>
            </w14:solidFill>
          </w14:textFill>
        </w:rPr>
      </w:pPr>
      <w:r>
        <w:rPr>
          <w:rFonts w:hint="eastAsia" w:hAnsi="宋体"/>
          <w:b/>
          <w:color w:val="000000" w:themeColor="text1"/>
          <w:sz w:val="24"/>
          <w:szCs w:val="24"/>
          <w14:textFill>
            <w14:solidFill>
              <w14:schemeClr w14:val="tx1"/>
            </w14:solidFill>
          </w14:textFill>
        </w:rPr>
        <w:t>八</w:t>
      </w:r>
      <w:r>
        <w:rPr>
          <w:rFonts w:hAnsi="宋体"/>
          <w:b/>
          <w:color w:val="000000" w:themeColor="text1"/>
          <w:sz w:val="24"/>
          <w:szCs w:val="24"/>
          <w14:textFill>
            <w14:solidFill>
              <w14:schemeClr w14:val="tx1"/>
            </w14:solidFill>
          </w14:textFill>
        </w:rPr>
        <w:t>、</w:t>
      </w:r>
      <w:r>
        <w:rPr>
          <w:rFonts w:hint="eastAsia" w:hAnsi="宋体"/>
          <w:b/>
          <w:color w:val="000000" w:themeColor="text1"/>
          <w:sz w:val="24"/>
          <w:szCs w:val="24"/>
          <w14:textFill>
            <w14:solidFill>
              <w14:schemeClr w14:val="tx1"/>
            </w14:solidFill>
          </w14:textFill>
        </w:rPr>
        <w:t>合同款项</w:t>
      </w:r>
      <w:r>
        <w:rPr>
          <w:rFonts w:hAnsi="宋体"/>
          <w:b/>
          <w:color w:val="000000" w:themeColor="text1"/>
          <w:sz w:val="24"/>
          <w:szCs w:val="24"/>
          <w14:textFill>
            <w14:solidFill>
              <w14:schemeClr w14:val="tx1"/>
            </w14:solidFill>
          </w14:textFill>
        </w:rPr>
        <w:t>支付</w:t>
      </w:r>
    </w:p>
    <w:p w14:paraId="011AE585">
      <w:pPr>
        <w:pStyle w:val="194"/>
        <w:spacing w:line="400" w:lineRule="exact"/>
        <w:ind w:firstLine="480"/>
        <w:rPr>
          <w:rFonts w:hint="eastAsia" w:hAnsi="宋体"/>
          <w:bCs/>
          <w:color w:val="000000" w:themeColor="text1"/>
          <w:sz w:val="24"/>
          <w:szCs w:val="24"/>
          <w14:textFill>
            <w14:solidFill>
              <w14:schemeClr w14:val="tx1"/>
            </w14:solidFill>
          </w14:textFill>
        </w:rPr>
      </w:pPr>
      <w:r>
        <w:rPr>
          <w:rFonts w:hint="eastAsia" w:hAnsi="宋体"/>
          <w:bCs/>
          <w:color w:val="000000" w:themeColor="text1"/>
          <w:sz w:val="24"/>
          <w:szCs w:val="24"/>
          <w14:textFill>
            <w14:solidFill>
              <w14:schemeClr w14:val="tx1"/>
            </w14:solidFill>
          </w14:textFill>
        </w:rPr>
        <w:t>8</w:t>
      </w:r>
      <w:r>
        <w:rPr>
          <w:rFonts w:hAnsi="宋体"/>
          <w:bCs/>
          <w:color w:val="000000" w:themeColor="text1"/>
          <w:sz w:val="24"/>
          <w:szCs w:val="24"/>
          <w14:textFill>
            <w14:solidFill>
              <w14:schemeClr w14:val="tx1"/>
            </w14:solidFill>
          </w14:textFill>
        </w:rPr>
        <w:t>.1</w:t>
      </w:r>
      <w:r>
        <w:rPr>
          <w:rFonts w:hint="eastAsia" w:hAnsi="宋体"/>
          <w:bCs/>
          <w:color w:val="000000" w:themeColor="text1"/>
          <w:sz w:val="24"/>
          <w:szCs w:val="24"/>
          <w14:textFill>
            <w14:solidFill>
              <w14:schemeClr w14:val="tx1"/>
            </w14:solidFill>
          </w14:textFill>
        </w:rPr>
        <w:t>合同款项的支付方式及进度安排</w:t>
      </w:r>
    </w:p>
    <w:p w14:paraId="7FE3DB1B">
      <w:pPr>
        <w:pStyle w:val="194"/>
        <w:spacing w:line="400" w:lineRule="exact"/>
        <w:ind w:firstLine="480"/>
        <w:rPr>
          <w:rFonts w:hint="eastAsia"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8.1.1</w:t>
      </w:r>
      <w:r>
        <w:rPr>
          <w:rFonts w:hint="eastAsia" w:hAnsi="宋体" w:cs="Courier New"/>
          <w:bCs/>
          <w:color w:val="000000" w:themeColor="text1"/>
          <w:sz w:val="24"/>
          <w:szCs w:val="24"/>
          <w14:textFill>
            <w14:solidFill>
              <w14:schemeClr w14:val="tx1"/>
            </w14:solidFill>
          </w14:textFill>
        </w:rPr>
        <w:t>预付款支付时间：</w:t>
      </w:r>
      <w:r>
        <w:rPr>
          <w:rFonts w:hint="eastAsia" w:hAnsi="宋体" w:cs="Courier New"/>
          <w:bCs/>
          <w:color w:val="000000" w:themeColor="text1"/>
          <w:sz w:val="24"/>
          <w:szCs w:val="24"/>
          <w:u w:val="single"/>
          <w14:textFill>
            <w14:solidFill>
              <w14:schemeClr w14:val="tx1"/>
            </w14:solidFill>
          </w14:textFill>
        </w:rPr>
        <w:t xml:space="preserve">               </w:t>
      </w:r>
      <w:r>
        <w:rPr>
          <w:rFonts w:hint="eastAsia" w:hAnsi="宋体" w:cs="Courier New"/>
          <w:bCs/>
          <w:color w:val="000000" w:themeColor="text1"/>
          <w:sz w:val="24"/>
          <w:szCs w:val="24"/>
          <w14:textFill>
            <w14:solidFill>
              <w14:schemeClr w14:val="tx1"/>
            </w14:solidFill>
          </w14:textFill>
        </w:rPr>
        <w:t>，预付款支付比例：</w:t>
      </w:r>
      <w:r>
        <w:rPr>
          <w:rFonts w:hint="eastAsia" w:hAnsi="宋体" w:cs="Courier New"/>
          <w:bCs/>
          <w:color w:val="000000" w:themeColor="text1"/>
          <w:sz w:val="24"/>
          <w:szCs w:val="24"/>
          <w:u w:val="single"/>
          <w14:textFill>
            <w14:solidFill>
              <w14:schemeClr w14:val="tx1"/>
            </w14:solidFill>
          </w14:textFill>
        </w:rPr>
        <w:t xml:space="preserve">         </w:t>
      </w:r>
      <w:r>
        <w:rPr>
          <w:rFonts w:hint="eastAsia" w:hAnsi="宋体" w:cs="Courier New"/>
          <w:bCs/>
          <w:color w:val="000000" w:themeColor="text1"/>
          <w:sz w:val="24"/>
          <w:szCs w:val="24"/>
          <w14:textFill>
            <w14:solidFill>
              <w14:schemeClr w14:val="tx1"/>
            </w14:solidFill>
          </w14:textFill>
        </w:rPr>
        <w:t>。</w:t>
      </w:r>
    </w:p>
    <w:p w14:paraId="63599910">
      <w:pPr>
        <w:pStyle w:val="194"/>
        <w:spacing w:line="400" w:lineRule="exact"/>
        <w:ind w:firstLine="480"/>
        <w:rPr>
          <w:rFonts w:hint="eastAsia"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8.1.2</w:t>
      </w:r>
      <w:r>
        <w:rPr>
          <w:rFonts w:hint="eastAsia" w:hAnsi="宋体" w:cs="Courier New"/>
          <w:bCs/>
          <w:color w:val="000000" w:themeColor="text1"/>
          <w:sz w:val="24"/>
          <w:szCs w:val="24"/>
          <w14:textFill>
            <w14:solidFill>
              <w14:schemeClr w14:val="tx1"/>
            </w14:solidFill>
          </w14:textFill>
        </w:rPr>
        <w:t>尾款支付时间：</w:t>
      </w:r>
      <w:r>
        <w:rPr>
          <w:rFonts w:hint="eastAsia" w:hAnsi="宋体" w:cs="Courier New"/>
          <w:bCs/>
          <w:color w:val="000000" w:themeColor="text1"/>
          <w:sz w:val="24"/>
          <w:szCs w:val="24"/>
          <w:u w:val="single"/>
          <w14:textFill>
            <w14:solidFill>
              <w14:schemeClr w14:val="tx1"/>
            </w14:solidFill>
          </w14:textFill>
        </w:rPr>
        <w:t xml:space="preserve">      </w:t>
      </w:r>
      <w:r>
        <w:rPr>
          <w:rFonts w:hint="eastAsia" w:hAnsi="宋体" w:cs="Courier New"/>
          <w:bCs/>
          <w:color w:val="000000" w:themeColor="text1"/>
          <w:sz w:val="24"/>
          <w:szCs w:val="24"/>
          <w14:textFill>
            <w14:solidFill>
              <w14:schemeClr w14:val="tx1"/>
            </w14:solidFill>
          </w14:textFill>
        </w:rPr>
        <w:t>。</w:t>
      </w:r>
    </w:p>
    <w:p w14:paraId="7F51E2BC">
      <w:pPr>
        <w:spacing w:line="400" w:lineRule="exact"/>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注：（1）根据《关于做好政府采购支持企业发展有关事项的通知》（苏采购</w:t>
      </w:r>
      <w:r>
        <w:rPr>
          <w:rFonts w:hint="eastAsia" w:ascii="宋体" w:hAnsi="宋体" w:cs="Courier New"/>
          <w:bCs/>
          <w:color w:val="000000" w:themeColor="text1"/>
          <w:sz w:val="24"/>
          <w:szCs w:val="24"/>
          <w14:textFill>
            <w14:solidFill>
              <w14:schemeClr w14:val="tx1"/>
            </w14:solidFill>
          </w14:textFill>
        </w:rPr>
        <w:t>〔2020〕52</w:t>
      </w:r>
      <w:r>
        <w:rPr>
          <w:rFonts w:hint="eastAsia" w:ascii="宋体" w:hAnsi="宋体"/>
          <w:bCs/>
          <w:color w:val="000000" w:themeColor="text1"/>
          <w:sz w:val="24"/>
          <w:szCs w:val="24"/>
          <w14:textFill>
            <w14:solidFill>
              <w14:schemeClr w14:val="tx1"/>
            </w14:solidFill>
          </w14:textFill>
        </w:rPr>
        <w:t>号）规定，政府采购货物和服务的，采购人应当在政府采购合同中约定预付款的时间和比例，预付款原则上不低于合同金额的30%。采购项目实施以人工投入为主的，可适当降低预付款比例，但不得低于10%，切实增强供应商履约能力。在签订合同时，如供应商明确表示无需预付款或者主动要求降低预付款比例的，采购人可不适用前述规定。</w:t>
      </w:r>
    </w:p>
    <w:p w14:paraId="03744408">
      <w:pPr>
        <w:spacing w:line="400" w:lineRule="exact"/>
        <w:rPr>
          <w:rFonts w:hint="eastAsia" w:ascii="宋体" w:hAnsi="宋体" w:cs="Courier New"/>
          <w:bCs/>
          <w:color w:val="000000" w:themeColor="text1"/>
          <w:sz w:val="24"/>
          <w:szCs w:val="24"/>
          <w14:textFill>
            <w14:solidFill>
              <w14:schemeClr w14:val="tx1"/>
            </w14:solidFill>
          </w14:textFill>
        </w:rPr>
      </w:pPr>
      <w:r>
        <w:rPr>
          <w:rFonts w:ascii="宋体" w:hAnsi="宋体" w:cs="Courier New"/>
          <w:bCs/>
          <w:color w:val="000000" w:themeColor="text1"/>
          <w:sz w:val="24"/>
          <w:szCs w:val="24"/>
          <w14:textFill>
            <w14:solidFill>
              <w14:schemeClr w14:val="tx1"/>
            </w14:solidFill>
          </w14:textFill>
        </w:rPr>
        <w:t>（</w:t>
      </w:r>
      <w:r>
        <w:rPr>
          <w:rFonts w:hint="eastAsia" w:ascii="宋体" w:hAnsi="宋体" w:cs="Courier New"/>
          <w:bCs/>
          <w:color w:val="000000" w:themeColor="text1"/>
          <w:sz w:val="24"/>
          <w:szCs w:val="24"/>
          <w14:textFill>
            <w14:solidFill>
              <w14:schemeClr w14:val="tx1"/>
            </w14:solidFill>
          </w14:textFill>
        </w:rPr>
        <w:t>2</w:t>
      </w:r>
      <w:r>
        <w:rPr>
          <w:rFonts w:ascii="宋体" w:hAnsi="宋体" w:cs="Courier New"/>
          <w:bCs/>
          <w:color w:val="000000" w:themeColor="text1"/>
          <w:sz w:val="24"/>
          <w:szCs w:val="24"/>
          <w14:textFill>
            <w14:solidFill>
              <w14:schemeClr w14:val="tx1"/>
            </w14:solidFill>
          </w14:textFill>
        </w:rPr>
        <w:t>）根据《</w:t>
      </w:r>
      <w:r>
        <w:rPr>
          <w:rFonts w:hint="eastAsia" w:ascii="宋体" w:hAnsi="宋体" w:cs="Courier New"/>
          <w:bCs/>
          <w:color w:val="000000" w:themeColor="text1"/>
          <w:sz w:val="24"/>
          <w:szCs w:val="24"/>
          <w14:textFill>
            <w14:solidFill>
              <w14:schemeClr w14:val="tx1"/>
            </w14:solidFill>
          </w14:textFill>
        </w:rPr>
        <w:t>关于进一步提高政府采购透明度和采购效率相关事项的通知</w:t>
      </w:r>
      <w:r>
        <w:rPr>
          <w:rFonts w:ascii="宋体" w:hAnsi="宋体" w:cs="Courier New"/>
          <w:bCs/>
          <w:color w:val="000000" w:themeColor="text1"/>
          <w:sz w:val="24"/>
          <w:szCs w:val="24"/>
          <w14:textFill>
            <w14:solidFill>
              <w14:schemeClr w14:val="tx1"/>
            </w14:solidFill>
          </w14:textFill>
        </w:rPr>
        <w:t>》（</w:t>
      </w:r>
      <w:r>
        <w:rPr>
          <w:rFonts w:hint="eastAsia" w:ascii="宋体" w:hAnsi="宋体" w:cs="Courier New"/>
          <w:bCs/>
          <w:color w:val="000000" w:themeColor="text1"/>
          <w:sz w:val="24"/>
          <w:szCs w:val="24"/>
          <w14:textFill>
            <w14:solidFill>
              <w14:schemeClr w14:val="tx1"/>
            </w14:solidFill>
          </w14:textFill>
        </w:rPr>
        <w:t>财办库〔2023〕243号</w:t>
      </w:r>
      <w:r>
        <w:rPr>
          <w:rFonts w:ascii="宋体" w:hAnsi="宋体" w:cs="Courier New"/>
          <w:bCs/>
          <w:color w:val="000000" w:themeColor="text1"/>
          <w:sz w:val="24"/>
          <w:szCs w:val="24"/>
          <w14:textFill>
            <w14:solidFill>
              <w14:schemeClr w14:val="tx1"/>
            </w14:solidFill>
          </w14:textFill>
        </w:rPr>
        <w:t>）</w:t>
      </w:r>
      <w:r>
        <w:rPr>
          <w:rFonts w:hint="eastAsia" w:ascii="宋体" w:hAnsi="宋体" w:cs="Courier New"/>
          <w:bCs/>
          <w:color w:val="000000" w:themeColor="text1"/>
          <w:sz w:val="24"/>
          <w:szCs w:val="24"/>
          <w14:textFill>
            <w14:solidFill>
              <w14:schemeClr w14:val="tx1"/>
            </w14:solidFill>
          </w14:textFill>
        </w:rPr>
        <w:t>规定，对于满足合同约定支付条件的，采购人原则上应当自收到发票后15个工作日内将资金支付到合同约定的供应商账户，鼓励采购人完善内部流程，自收到发票后7个工作日内完成资金支付事宜。</w:t>
      </w:r>
    </w:p>
    <w:p w14:paraId="1E629298">
      <w:pPr>
        <w:spacing w:line="400" w:lineRule="exact"/>
        <w:rPr>
          <w:rFonts w:hint="eastAsia" w:hAnsi="宋体"/>
          <w:bCs/>
          <w:color w:val="000000" w:themeColor="text1"/>
          <w:sz w:val="24"/>
          <w:szCs w:val="24"/>
          <w14:textFill>
            <w14:solidFill>
              <w14:schemeClr w14:val="tx1"/>
            </w14:solidFill>
          </w14:textFill>
        </w:rPr>
      </w:pPr>
      <w:r>
        <w:rPr>
          <w:rFonts w:hint="eastAsia" w:ascii="宋体" w:hAnsi="宋体" w:cs="Courier New"/>
          <w:bCs/>
          <w:color w:val="000000" w:themeColor="text1"/>
          <w:sz w:val="24"/>
          <w:szCs w:val="24"/>
          <w14:textFill>
            <w14:solidFill>
              <w14:schemeClr w14:val="tx1"/>
            </w14:solidFill>
          </w14:textFill>
        </w:rPr>
        <w:t>（3）</w:t>
      </w:r>
      <w:r>
        <w:rPr>
          <w:rFonts w:hint="eastAsia" w:ascii="宋体"/>
          <w:bCs/>
          <w:color w:val="000000" w:themeColor="text1"/>
          <w:sz w:val="24"/>
          <w:szCs w:val="24"/>
          <w14:textFill>
            <w14:solidFill>
              <w14:schemeClr w14:val="tx1"/>
            </w14:solidFill>
          </w14:textFill>
        </w:rPr>
        <w:t>根据《保障中小企业款项支付条例》（中华人民共和国国务院令第802号）规定，如中标单位为中小企业，机关、事业单位和国有大型企业不得强制要求以审计机关的审计结果作为结算依据，法律、行政法规另有规定的除外。</w:t>
      </w:r>
    </w:p>
    <w:p w14:paraId="469E80B9">
      <w:pPr>
        <w:spacing w:line="400" w:lineRule="exact"/>
        <w:ind w:firstLine="482"/>
        <w:rPr>
          <w:rFonts w:ascii="宋体" w:hAnsi="宋体" w:eastAsia="仿宋_GB2312"/>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九、税费</w:t>
      </w:r>
    </w:p>
    <w:p w14:paraId="49BD1931">
      <w:pPr>
        <w:spacing w:line="400" w:lineRule="exact"/>
        <w:ind w:firstLine="480"/>
        <w:rPr>
          <w:rFonts w:ascii="宋体" w:hAnsi="宋体" w:eastAsia="仿宋_GB2312"/>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9</w:t>
      </w:r>
      <w:r>
        <w:rPr>
          <w:rFonts w:ascii="宋体" w:hAnsi="宋体"/>
          <w:color w:val="000000" w:themeColor="text1"/>
          <w:sz w:val="24"/>
          <w:szCs w:val="24"/>
          <w14:textFill>
            <w14:solidFill>
              <w14:schemeClr w14:val="tx1"/>
            </w14:solidFill>
          </w14:textFill>
        </w:rPr>
        <w:t>.1</w:t>
      </w:r>
      <w:r>
        <w:rPr>
          <w:rFonts w:hint="eastAsia" w:ascii="宋体" w:hAnsi="宋体"/>
          <w:color w:val="000000" w:themeColor="text1"/>
          <w:sz w:val="24"/>
          <w:szCs w:val="24"/>
          <w14:textFill>
            <w14:solidFill>
              <w14:schemeClr w14:val="tx1"/>
            </w14:solidFill>
          </w14:textFill>
        </w:rPr>
        <w:t>本合同执行中相关的一切税费均由乙方负担。</w:t>
      </w:r>
    </w:p>
    <w:p w14:paraId="767C3A6C">
      <w:pPr>
        <w:spacing w:line="400" w:lineRule="exact"/>
        <w:ind w:firstLine="482"/>
        <w:rPr>
          <w:rFonts w:hint="eastAsia" w:ascii="宋体" w:hAnsi="宋体" w:cs="Courier New"/>
          <w:sz w:val="24"/>
          <w:szCs w:val="24"/>
        </w:rPr>
      </w:pPr>
      <w:r>
        <w:rPr>
          <w:rFonts w:hAnsi="宋体"/>
          <w:b/>
          <w:color w:val="000000" w:themeColor="text1"/>
          <w:sz w:val="24"/>
          <w:szCs w:val="24"/>
          <w14:textFill>
            <w14:solidFill>
              <w14:schemeClr w14:val="tx1"/>
            </w14:solidFill>
          </w14:textFill>
        </w:rPr>
        <w:t>十、</w:t>
      </w:r>
      <w:r>
        <w:rPr>
          <w:rFonts w:ascii="宋体" w:hAnsi="宋体" w:cs="Courier New"/>
          <w:b/>
          <w:sz w:val="24"/>
          <w:szCs w:val="24"/>
        </w:rPr>
        <w:t>质量</w:t>
      </w:r>
      <w:r>
        <w:rPr>
          <w:rFonts w:hint="eastAsia" w:ascii="宋体" w:hAnsi="宋体" w:cs="Courier New"/>
          <w:b/>
          <w:sz w:val="24"/>
          <w:szCs w:val="24"/>
        </w:rPr>
        <w:t>保修范围和保修期</w:t>
      </w:r>
      <w:r>
        <w:rPr>
          <w:rFonts w:ascii="宋体" w:hAnsi="宋体" w:cs="Courier New"/>
          <w:b/>
          <w:sz w:val="24"/>
          <w:szCs w:val="24"/>
        </w:rPr>
        <w:t>及售后服务</w:t>
      </w:r>
    </w:p>
    <w:p w14:paraId="16DA4855">
      <w:pPr>
        <w:spacing w:line="400" w:lineRule="exact"/>
        <w:ind w:firstLine="480"/>
        <w:rPr>
          <w:rFonts w:hint="eastAsia" w:ascii="宋体" w:hAnsi="宋体" w:cs="Courier New"/>
          <w:sz w:val="24"/>
          <w:szCs w:val="24"/>
        </w:rPr>
      </w:pPr>
      <w:r>
        <w:rPr>
          <w:rFonts w:ascii="宋体" w:hAnsi="宋体" w:cs="Courier New"/>
          <w:sz w:val="24"/>
          <w:szCs w:val="24"/>
        </w:rPr>
        <w:t>1</w:t>
      </w:r>
      <w:r>
        <w:rPr>
          <w:rFonts w:hint="eastAsia" w:ascii="宋体" w:hAnsi="宋体" w:cs="Courier New"/>
          <w:sz w:val="24"/>
          <w:szCs w:val="24"/>
        </w:rPr>
        <w:t>0</w:t>
      </w:r>
      <w:r>
        <w:rPr>
          <w:rFonts w:ascii="宋体" w:hAnsi="宋体" w:cs="Courier New"/>
          <w:sz w:val="24"/>
          <w:szCs w:val="24"/>
        </w:rPr>
        <w:t>.1 乙方应按招标文件规定的货物性能、技术要求、质量标准向甲方提供未经使用的全新产品。</w:t>
      </w:r>
    </w:p>
    <w:p w14:paraId="4F15AB89">
      <w:pPr>
        <w:spacing w:line="400" w:lineRule="exact"/>
        <w:ind w:firstLine="480"/>
        <w:rPr>
          <w:rFonts w:hint="eastAsia" w:ascii="宋体" w:hAnsi="宋体" w:cs="Courier New"/>
          <w:sz w:val="24"/>
          <w:szCs w:val="24"/>
        </w:rPr>
      </w:pPr>
      <w:r>
        <w:rPr>
          <w:rFonts w:ascii="宋体" w:hAnsi="宋体" w:cs="Courier New"/>
          <w:sz w:val="24"/>
          <w:szCs w:val="24"/>
        </w:rPr>
        <w:t>1</w:t>
      </w:r>
      <w:r>
        <w:rPr>
          <w:rFonts w:hint="eastAsia" w:ascii="宋体" w:hAnsi="宋体" w:cs="Courier New"/>
          <w:sz w:val="24"/>
          <w:szCs w:val="24"/>
        </w:rPr>
        <w:t>0</w:t>
      </w:r>
      <w:r>
        <w:rPr>
          <w:rFonts w:ascii="宋体" w:hAnsi="宋体" w:cs="Courier New"/>
          <w:sz w:val="24"/>
          <w:szCs w:val="24"/>
        </w:rPr>
        <w:t>.2 乙方提供的货物在质量期内因货物本身的质量问题发生故障，乙方应负责免费更换。对达不到技术要求者，根据实际情况，经双方协商，可按以下办法处理：</w:t>
      </w:r>
    </w:p>
    <w:p w14:paraId="0D628BA0">
      <w:pPr>
        <w:spacing w:line="400" w:lineRule="exact"/>
        <w:ind w:firstLine="480"/>
        <w:rPr>
          <w:rFonts w:hint="eastAsia" w:ascii="宋体" w:hAnsi="宋体" w:cs="Courier New"/>
          <w:sz w:val="24"/>
          <w:szCs w:val="24"/>
        </w:rPr>
      </w:pPr>
      <w:r>
        <w:rPr>
          <w:rFonts w:ascii="宋体" w:hAnsi="宋体" w:cs="Courier New"/>
          <w:sz w:val="24"/>
          <w:szCs w:val="24"/>
        </w:rPr>
        <w:t>⑴更换：由乙方承担所发生的全部费用。</w:t>
      </w:r>
    </w:p>
    <w:p w14:paraId="18933F56">
      <w:pPr>
        <w:spacing w:line="400" w:lineRule="exact"/>
        <w:ind w:firstLine="480"/>
        <w:rPr>
          <w:rFonts w:hint="eastAsia" w:ascii="宋体" w:hAnsi="宋体" w:cs="Courier New"/>
          <w:sz w:val="24"/>
          <w:szCs w:val="24"/>
        </w:rPr>
      </w:pPr>
      <w:r>
        <w:rPr>
          <w:rFonts w:ascii="宋体" w:hAnsi="宋体" w:cs="Courier New"/>
          <w:sz w:val="24"/>
          <w:szCs w:val="24"/>
        </w:rPr>
        <w:t>⑵贬值处理：由甲乙双方合议定价。</w:t>
      </w:r>
    </w:p>
    <w:p w14:paraId="63F18149">
      <w:pPr>
        <w:spacing w:line="400" w:lineRule="exact"/>
        <w:ind w:firstLine="480"/>
        <w:rPr>
          <w:rFonts w:hint="eastAsia" w:ascii="宋体" w:hAnsi="宋体" w:cs="Courier New"/>
          <w:sz w:val="24"/>
          <w:szCs w:val="24"/>
        </w:rPr>
      </w:pPr>
      <w:r>
        <w:rPr>
          <w:rFonts w:ascii="宋体" w:hAnsi="宋体" w:cs="Courier New"/>
          <w:sz w:val="24"/>
          <w:szCs w:val="24"/>
        </w:rPr>
        <w:t>⑶退货处理：乙方应退还甲方支付的合同款，同时应承担该货物的直接费用（运输、保险、检验、货款利息及银行手续费等）。</w:t>
      </w:r>
    </w:p>
    <w:p w14:paraId="42F9AC74">
      <w:pPr>
        <w:spacing w:line="400" w:lineRule="exact"/>
        <w:ind w:firstLine="480"/>
        <w:rPr>
          <w:rFonts w:hint="eastAsia" w:ascii="宋体" w:hAnsi="宋体" w:cs="Courier New"/>
          <w:sz w:val="24"/>
          <w:szCs w:val="24"/>
        </w:rPr>
      </w:pPr>
      <w:r>
        <w:rPr>
          <w:rFonts w:ascii="宋体" w:hAnsi="宋体" w:cs="Courier New"/>
          <w:sz w:val="24"/>
          <w:szCs w:val="24"/>
        </w:rPr>
        <w:t>1</w:t>
      </w:r>
      <w:r>
        <w:rPr>
          <w:rFonts w:hint="eastAsia" w:ascii="宋体" w:hAnsi="宋体" w:cs="Courier New"/>
          <w:sz w:val="24"/>
          <w:szCs w:val="24"/>
        </w:rPr>
        <w:t>0</w:t>
      </w:r>
      <w:r>
        <w:rPr>
          <w:rFonts w:ascii="宋体" w:hAnsi="宋体" w:cs="Courier New"/>
          <w:sz w:val="24"/>
          <w:szCs w:val="24"/>
        </w:rPr>
        <w:t>.3 如在使用过程中发生质量问题，乙方在接到甲方通知后在_________小时内到达甲方现场。</w:t>
      </w:r>
    </w:p>
    <w:p w14:paraId="7F59BD4C">
      <w:pPr>
        <w:spacing w:line="400" w:lineRule="exact"/>
        <w:ind w:firstLine="480"/>
        <w:rPr>
          <w:rFonts w:hint="eastAsia" w:ascii="宋体" w:hAnsi="宋体" w:cs="Courier New"/>
          <w:sz w:val="24"/>
          <w:szCs w:val="24"/>
        </w:rPr>
      </w:pPr>
      <w:r>
        <w:rPr>
          <w:rFonts w:ascii="宋体" w:hAnsi="宋体" w:cs="Courier New"/>
          <w:sz w:val="24"/>
          <w:szCs w:val="24"/>
        </w:rPr>
        <w:t>1</w:t>
      </w:r>
      <w:r>
        <w:rPr>
          <w:rFonts w:hint="eastAsia" w:ascii="宋体" w:hAnsi="宋体" w:cs="Courier New"/>
          <w:sz w:val="24"/>
          <w:szCs w:val="24"/>
        </w:rPr>
        <w:t>0</w:t>
      </w:r>
      <w:r>
        <w:rPr>
          <w:rFonts w:ascii="宋体" w:hAnsi="宋体" w:cs="Courier New"/>
          <w:sz w:val="24"/>
          <w:szCs w:val="24"/>
        </w:rPr>
        <w:t>.4 在质保期内，乙方应对货物出现的质量及安全问题负责处理解决并承担一切费用。</w:t>
      </w:r>
    </w:p>
    <w:p w14:paraId="30C000AD">
      <w:pPr>
        <w:spacing w:line="400" w:lineRule="exact"/>
        <w:ind w:firstLine="480"/>
        <w:rPr>
          <w:rFonts w:hint="eastAsia" w:ascii="宋体" w:hAnsi="宋体" w:cs="Courier New"/>
          <w:sz w:val="24"/>
          <w:szCs w:val="24"/>
        </w:rPr>
      </w:pPr>
      <w:r>
        <w:rPr>
          <w:rFonts w:ascii="宋体" w:hAnsi="宋体" w:cs="Courier New"/>
          <w:sz w:val="24"/>
          <w:szCs w:val="24"/>
        </w:rPr>
        <w:t>1</w:t>
      </w:r>
      <w:r>
        <w:rPr>
          <w:rFonts w:hint="eastAsia" w:ascii="宋体" w:hAnsi="宋体" w:cs="Courier New"/>
          <w:sz w:val="24"/>
          <w:szCs w:val="24"/>
        </w:rPr>
        <w:t>0</w:t>
      </w:r>
      <w:r>
        <w:rPr>
          <w:rFonts w:ascii="宋体" w:hAnsi="宋体" w:cs="Courier New"/>
          <w:sz w:val="24"/>
          <w:szCs w:val="24"/>
        </w:rPr>
        <w:t>.5</w:t>
      </w:r>
      <w:r>
        <w:rPr>
          <w:rFonts w:hint="eastAsia" w:ascii="宋体" w:hAnsi="宋体" w:cs="Courier New"/>
          <w:sz w:val="24"/>
          <w:szCs w:val="24"/>
        </w:rPr>
        <w:t>上述</w:t>
      </w:r>
      <w:r>
        <w:rPr>
          <w:rFonts w:ascii="宋体" w:hAnsi="宋体" w:cs="Courier New"/>
          <w:sz w:val="24"/>
          <w:szCs w:val="24"/>
        </w:rPr>
        <w:t>货物免费保修期为</w:t>
      </w:r>
      <w:r>
        <w:rPr>
          <w:rFonts w:ascii="宋体" w:hAnsi="宋体" w:cs="Courier New"/>
          <w:sz w:val="24"/>
          <w:szCs w:val="24"/>
          <w:u w:val="single"/>
        </w:rPr>
        <w:t xml:space="preserve">  </w:t>
      </w:r>
      <w:r>
        <w:rPr>
          <w:rFonts w:hint="eastAsia" w:ascii="宋体" w:hAnsi="宋体" w:cs="Courier New"/>
          <w:sz w:val="24"/>
          <w:szCs w:val="24"/>
          <w:u w:val="single"/>
        </w:rPr>
        <w:t xml:space="preserve"> </w:t>
      </w:r>
      <w:r>
        <w:rPr>
          <w:rFonts w:ascii="宋体" w:hAnsi="宋体" w:cs="Courier New"/>
          <w:sz w:val="24"/>
          <w:szCs w:val="24"/>
          <w:u w:val="single"/>
        </w:rPr>
        <w:t xml:space="preserve"> </w:t>
      </w:r>
      <w:r>
        <w:rPr>
          <w:rFonts w:ascii="宋体" w:hAnsi="宋体" w:cs="Courier New"/>
          <w:sz w:val="24"/>
          <w:szCs w:val="24"/>
        </w:rPr>
        <w:t>年（自交货验收合格之日起计），因人为因素出现的故障不在免费保修范围内。</w:t>
      </w:r>
    </w:p>
    <w:p w14:paraId="50E6AE42">
      <w:pPr>
        <w:pStyle w:val="194"/>
        <w:spacing w:line="400" w:lineRule="exact"/>
        <w:ind w:firstLine="482"/>
        <w:rPr>
          <w:rFonts w:hint="eastAsia" w:hAnsi="宋体"/>
          <w:b/>
          <w:color w:val="000000" w:themeColor="text1"/>
          <w:sz w:val="24"/>
          <w:szCs w:val="24"/>
          <w14:textFill>
            <w14:solidFill>
              <w14:schemeClr w14:val="tx1"/>
            </w14:solidFill>
          </w14:textFill>
        </w:rPr>
      </w:pPr>
      <w:r>
        <w:rPr>
          <w:rFonts w:hAnsi="宋体" w:cs="Courier New"/>
          <w:b/>
          <w:sz w:val="24"/>
          <w:szCs w:val="24"/>
        </w:rPr>
        <w:t>十</w:t>
      </w:r>
      <w:r>
        <w:rPr>
          <w:rFonts w:hint="eastAsia" w:hAnsi="宋体" w:cs="Courier New"/>
          <w:b/>
          <w:sz w:val="24"/>
          <w:szCs w:val="24"/>
        </w:rPr>
        <w:t>一</w:t>
      </w:r>
      <w:r>
        <w:rPr>
          <w:rFonts w:hAnsi="宋体" w:cs="Courier New"/>
          <w:b/>
          <w:sz w:val="24"/>
          <w:szCs w:val="24"/>
        </w:rPr>
        <w:t>、</w:t>
      </w:r>
      <w:r>
        <w:rPr>
          <w:rFonts w:hint="eastAsia" w:hAnsi="宋体"/>
          <w:b/>
          <w:color w:val="000000" w:themeColor="text1"/>
          <w:sz w:val="24"/>
          <w:szCs w:val="24"/>
          <w14:textFill>
            <w14:solidFill>
              <w14:schemeClr w14:val="tx1"/>
            </w14:solidFill>
          </w14:textFill>
        </w:rPr>
        <w:t>项目</w:t>
      </w:r>
      <w:r>
        <w:rPr>
          <w:rFonts w:hAnsi="宋体"/>
          <w:b/>
          <w:color w:val="000000" w:themeColor="text1"/>
          <w:sz w:val="24"/>
          <w:szCs w:val="24"/>
          <w14:textFill>
            <w14:solidFill>
              <w14:schemeClr w14:val="tx1"/>
            </w14:solidFill>
          </w14:textFill>
        </w:rPr>
        <w:t>验收</w:t>
      </w:r>
    </w:p>
    <w:p w14:paraId="3CB809C5">
      <w:pPr>
        <w:pStyle w:val="194"/>
        <w:spacing w:line="400" w:lineRule="exact"/>
        <w:ind w:firstLine="480"/>
        <w:rPr>
          <w:rFonts w:hint="eastAsia" w:hAnsi="宋体"/>
          <w:color w:val="000000" w:themeColor="text1"/>
          <w:sz w:val="24"/>
          <w:szCs w:val="24"/>
          <w14:textFill>
            <w14:solidFill>
              <w14:schemeClr w14:val="tx1"/>
            </w14:solidFill>
          </w14:textFill>
        </w:rPr>
      </w:pPr>
      <w:r>
        <w:rPr>
          <w:rFonts w:hint="eastAsia" w:hAnsi="宋体" w:cs="Courier New"/>
          <w:sz w:val="24"/>
          <w:szCs w:val="24"/>
        </w:rPr>
        <w:t>11</w:t>
      </w:r>
      <w:r>
        <w:rPr>
          <w:rFonts w:hint="eastAsia" w:hAnsi="宋体"/>
          <w:color w:val="000000" w:themeColor="text1"/>
          <w:sz w:val="24"/>
          <w:szCs w:val="24"/>
          <w14:textFill>
            <w14:solidFill>
              <w14:schemeClr w14:val="tx1"/>
            </w14:solidFill>
          </w14:textFill>
        </w:rPr>
        <w:t>.1 甲方依法组织履约验收工作。</w:t>
      </w:r>
    </w:p>
    <w:p w14:paraId="7B5BA4B4">
      <w:pPr>
        <w:pStyle w:val="194"/>
        <w:spacing w:line="400" w:lineRule="exact"/>
        <w:ind w:firstLine="480"/>
        <w:rPr>
          <w:rFonts w:hint="eastAsia" w:hAnsi="宋体"/>
          <w:color w:val="000000" w:themeColor="text1"/>
          <w:sz w:val="24"/>
          <w:szCs w:val="24"/>
          <w14:textFill>
            <w14:solidFill>
              <w14:schemeClr w14:val="tx1"/>
            </w14:solidFill>
          </w14:textFill>
        </w:rPr>
      </w:pPr>
      <w:r>
        <w:rPr>
          <w:rFonts w:hint="eastAsia" w:hAnsi="宋体" w:cs="Courier New"/>
          <w:sz w:val="24"/>
          <w:szCs w:val="24"/>
        </w:rPr>
        <w:t>11</w:t>
      </w:r>
      <w:r>
        <w:rPr>
          <w:rFonts w:hint="eastAsia" w:hAnsi="宋体"/>
          <w:color w:val="000000" w:themeColor="text1"/>
          <w:sz w:val="24"/>
          <w:szCs w:val="24"/>
          <w14:textFill>
            <w14:solidFill>
              <w14:schemeClr w14:val="tx1"/>
            </w14:solidFill>
          </w14:textFill>
        </w:rPr>
        <w:t>.2 甲方在组织履约验收前，将根据项目特点制定验收方案，明确履约验收的时间、方式、程序等内容，并可根据项目特点对服务期内的服务实施情况进行分期考核，综合考核情况和服务效果进行验收。乙方应根据验收方案内容做好相应配合工作。</w:t>
      </w:r>
    </w:p>
    <w:p w14:paraId="05CA7AF1">
      <w:pPr>
        <w:pStyle w:val="194"/>
        <w:spacing w:line="400" w:lineRule="exact"/>
        <w:ind w:firstLine="480"/>
        <w:rPr>
          <w:rFonts w:hint="eastAsia" w:hAnsi="宋体"/>
          <w:color w:val="000000" w:themeColor="text1"/>
          <w:sz w:val="24"/>
          <w:szCs w:val="24"/>
          <w14:textFill>
            <w14:solidFill>
              <w14:schemeClr w14:val="tx1"/>
            </w14:solidFill>
          </w14:textFill>
        </w:rPr>
      </w:pPr>
      <w:r>
        <w:rPr>
          <w:rFonts w:hint="eastAsia" w:hAnsi="宋体" w:cs="Courier New"/>
          <w:sz w:val="24"/>
          <w:szCs w:val="24"/>
        </w:rPr>
        <w:t>11</w:t>
      </w:r>
      <w:r>
        <w:rPr>
          <w:rFonts w:hint="eastAsia" w:hAnsi="宋体"/>
          <w:color w:val="000000" w:themeColor="text1"/>
          <w:sz w:val="24"/>
          <w:szCs w:val="24"/>
          <w14:textFill>
            <w14:solidFill>
              <w14:schemeClr w14:val="tx1"/>
            </w14:solidFill>
          </w14:textFill>
        </w:rPr>
        <w:t>.3 对于实际使用人和甲方分离的项目，甲方邀请实际使用人参与验收。</w:t>
      </w:r>
    </w:p>
    <w:p w14:paraId="43DB123E">
      <w:pPr>
        <w:pStyle w:val="194"/>
        <w:spacing w:line="400" w:lineRule="exact"/>
        <w:ind w:firstLine="480"/>
        <w:rPr>
          <w:rFonts w:hint="eastAsia" w:hAnsi="宋体"/>
          <w:color w:val="000000" w:themeColor="text1"/>
          <w:sz w:val="24"/>
          <w:szCs w:val="24"/>
          <w14:textFill>
            <w14:solidFill>
              <w14:schemeClr w14:val="tx1"/>
            </w14:solidFill>
          </w14:textFill>
        </w:rPr>
      </w:pPr>
      <w:r>
        <w:rPr>
          <w:rFonts w:hint="eastAsia" w:hAnsi="宋体" w:cs="Courier New"/>
          <w:sz w:val="24"/>
          <w:szCs w:val="24"/>
        </w:rPr>
        <w:t>11</w:t>
      </w:r>
      <w:r>
        <w:rPr>
          <w:rFonts w:hint="eastAsia" w:hAnsi="宋体"/>
          <w:color w:val="000000" w:themeColor="text1"/>
          <w:sz w:val="24"/>
          <w:szCs w:val="24"/>
          <w14:textFill>
            <w14:solidFill>
              <w14:schemeClr w14:val="tx1"/>
            </w14:solidFill>
          </w14:textFill>
        </w:rPr>
        <w:t>.4 如有必要，甲方邀请参加本项目的其他供应商或第三方专业机构及专家参与验收，相关意见将作为验收书的参考资料。</w:t>
      </w:r>
    </w:p>
    <w:p w14:paraId="4657B22F">
      <w:pPr>
        <w:pStyle w:val="194"/>
        <w:spacing w:line="400" w:lineRule="exact"/>
        <w:ind w:firstLine="480"/>
        <w:rPr>
          <w:rFonts w:hint="eastAsia" w:hAnsi="宋体"/>
          <w:color w:val="000000" w:themeColor="text1"/>
          <w:sz w:val="24"/>
          <w:szCs w:val="24"/>
          <w14:textFill>
            <w14:solidFill>
              <w14:schemeClr w14:val="tx1"/>
            </w14:solidFill>
          </w14:textFill>
        </w:rPr>
      </w:pPr>
      <w:r>
        <w:rPr>
          <w:rFonts w:hint="eastAsia" w:hAnsi="宋体" w:cs="Courier New"/>
          <w:sz w:val="24"/>
          <w:szCs w:val="24"/>
        </w:rPr>
        <w:t>11</w:t>
      </w:r>
      <w:r>
        <w:rPr>
          <w:rFonts w:hint="eastAsia" w:hAnsi="宋体"/>
          <w:color w:val="000000" w:themeColor="text1"/>
          <w:sz w:val="24"/>
          <w:szCs w:val="24"/>
          <w14:textFill>
            <w14:solidFill>
              <w14:schemeClr w14:val="tx1"/>
            </w14:solidFill>
          </w14:textFill>
        </w:rPr>
        <w:t>.5 甲方成立验收小组，按照采购合同的约定对乙方的履约情况进行验收。验收</w:t>
      </w:r>
      <w:r>
        <w:rPr>
          <w:rFonts w:hint="eastAsia" w:hAnsi="宋体" w:cs="Courier New"/>
          <w:sz w:val="24"/>
          <w:szCs w:val="24"/>
        </w:rPr>
        <w:t>时间、验收标准见招标文件验收内容。验收</w:t>
      </w:r>
      <w:r>
        <w:rPr>
          <w:rFonts w:hint="eastAsia" w:hAnsi="宋体"/>
          <w:color w:val="000000" w:themeColor="text1"/>
          <w:sz w:val="24"/>
          <w:szCs w:val="24"/>
          <w14:textFill>
            <w14:solidFill>
              <w14:schemeClr w14:val="tx1"/>
            </w14:solidFill>
          </w14:textFill>
        </w:rPr>
        <w:t>时，甲方按照采购合同的约定对每一项技术、</w:t>
      </w:r>
      <w:r>
        <w:rPr>
          <w:rFonts w:hint="eastAsia" w:hAnsi="宋体" w:cs="Courier New"/>
          <w:sz w:val="24"/>
          <w:szCs w:val="24"/>
        </w:rPr>
        <w:t>商务要求</w:t>
      </w:r>
      <w:r>
        <w:rPr>
          <w:rFonts w:hint="eastAsia" w:hAnsi="宋体"/>
          <w:color w:val="000000" w:themeColor="text1"/>
          <w:sz w:val="24"/>
          <w:szCs w:val="24"/>
          <w14:textFill>
            <w14:solidFill>
              <w14:schemeClr w14:val="tx1"/>
            </w14:solidFill>
          </w14:textFill>
        </w:rPr>
        <w:t>的履约情况进行确认。验收结束后，验收小组出具验收书，列明各项标准的验收情况及项目总体评价，由验收双方共同签署。验收结果与采购合同约定的资金支付及履约保证金返还条件挂钩。履约验收的各项资料存档备查。</w:t>
      </w:r>
    </w:p>
    <w:p w14:paraId="2D5B90DD">
      <w:pPr>
        <w:pStyle w:val="194"/>
        <w:spacing w:line="400" w:lineRule="exact"/>
        <w:ind w:firstLine="480"/>
        <w:rPr>
          <w:rFonts w:hint="eastAsia" w:hAnsi="宋体"/>
          <w:color w:val="000000" w:themeColor="text1"/>
          <w:sz w:val="24"/>
          <w:szCs w:val="24"/>
          <w14:textFill>
            <w14:solidFill>
              <w14:schemeClr w14:val="tx1"/>
            </w14:solidFill>
          </w14:textFill>
        </w:rPr>
      </w:pPr>
      <w:r>
        <w:rPr>
          <w:rFonts w:hint="eastAsia" w:hAnsi="宋体" w:cs="Courier New"/>
          <w:sz w:val="24"/>
          <w:szCs w:val="24"/>
        </w:rPr>
        <w:t>11</w:t>
      </w:r>
      <w:r>
        <w:rPr>
          <w:rFonts w:hint="eastAsia" w:hAnsi="宋体"/>
          <w:color w:val="000000" w:themeColor="text1"/>
          <w:sz w:val="24"/>
          <w:szCs w:val="24"/>
          <w14:textFill>
            <w14:solidFill>
              <w14:schemeClr w14:val="tx1"/>
            </w14:solidFill>
          </w14:textFill>
        </w:rPr>
        <w:t>.6 验收合格的项目，甲方根据采购合同的约定及时向乙方支付合同款项、退还履约保证金。验收不合格的项目，甲方依法及时处理。采购合同的履行、违约责任和解决争议的方式等适用《中华人民共和国民法典》。乙方在履约过程中有政府采购法律法规规定的违法违规情形的，甲方将及时报告本级财政部门。</w:t>
      </w:r>
    </w:p>
    <w:p w14:paraId="2CD13552">
      <w:pPr>
        <w:spacing w:line="400" w:lineRule="exact"/>
        <w:ind w:firstLine="482"/>
        <w:rPr>
          <w:rFonts w:hint="eastAsia" w:ascii="宋体" w:hAnsi="宋体" w:cs="Courier New"/>
          <w:b/>
          <w:sz w:val="24"/>
          <w:szCs w:val="24"/>
        </w:rPr>
      </w:pPr>
      <w:r>
        <w:rPr>
          <w:rFonts w:hAnsi="宋体"/>
          <w:b/>
          <w:color w:val="000000" w:themeColor="text1"/>
          <w:sz w:val="24"/>
          <w:szCs w:val="24"/>
          <w14:textFill>
            <w14:solidFill>
              <w14:schemeClr w14:val="tx1"/>
            </w14:solidFill>
          </w14:textFill>
        </w:rPr>
        <w:t>十</w:t>
      </w:r>
      <w:r>
        <w:rPr>
          <w:rFonts w:hint="eastAsia" w:ascii="宋体" w:hAnsi="宋体" w:cs="Courier New"/>
          <w:b/>
          <w:sz w:val="24"/>
          <w:szCs w:val="24"/>
        </w:rPr>
        <w:t>二</w:t>
      </w:r>
      <w:r>
        <w:rPr>
          <w:rFonts w:ascii="宋体" w:hAnsi="宋体" w:cs="Courier New"/>
          <w:b/>
          <w:sz w:val="24"/>
          <w:szCs w:val="24"/>
        </w:rPr>
        <w:t>、货物</w:t>
      </w:r>
      <w:r>
        <w:rPr>
          <w:rFonts w:hint="eastAsia" w:ascii="宋体" w:hAnsi="宋体" w:cs="Courier New"/>
          <w:b/>
          <w:sz w:val="24"/>
          <w:szCs w:val="24"/>
        </w:rPr>
        <w:t>的</w:t>
      </w:r>
      <w:r>
        <w:rPr>
          <w:rFonts w:ascii="宋体" w:hAnsi="宋体" w:cs="Courier New"/>
          <w:b/>
          <w:sz w:val="24"/>
          <w:szCs w:val="24"/>
        </w:rPr>
        <w:t>包装、发运及运输</w:t>
      </w:r>
    </w:p>
    <w:p w14:paraId="70F745C1">
      <w:pPr>
        <w:spacing w:line="400" w:lineRule="exact"/>
        <w:ind w:firstLine="480"/>
        <w:rPr>
          <w:rFonts w:hint="eastAsia" w:ascii="宋体" w:hAnsi="宋体" w:cs="Courier New"/>
          <w:sz w:val="24"/>
          <w:szCs w:val="24"/>
        </w:rPr>
      </w:pPr>
      <w:r>
        <w:rPr>
          <w:rFonts w:ascii="宋体" w:hAnsi="宋体" w:cs="Courier New"/>
          <w:sz w:val="24"/>
          <w:szCs w:val="24"/>
        </w:rPr>
        <w:t>1</w:t>
      </w:r>
      <w:r>
        <w:rPr>
          <w:rFonts w:hint="eastAsia" w:ascii="宋体" w:hAnsi="宋体" w:cs="Courier New"/>
          <w:sz w:val="24"/>
          <w:szCs w:val="24"/>
        </w:rPr>
        <w:t>2</w:t>
      </w:r>
      <w:r>
        <w:rPr>
          <w:rFonts w:ascii="宋体" w:hAnsi="宋体" w:cs="Courier New"/>
          <w:sz w:val="24"/>
          <w:szCs w:val="24"/>
        </w:rPr>
        <w:t>.1 乙方应在货物发运前对其进行满足运输距离、防潮、防震、防锈和防破损装卸等要求包装，以保证货物安全运达甲方指定地点。</w:t>
      </w:r>
      <w:r>
        <w:rPr>
          <w:rFonts w:hint="eastAsia" w:ascii="宋体" w:hAnsi="宋体"/>
          <w:sz w:val="24"/>
          <w:szCs w:val="24"/>
        </w:rPr>
        <w:t>乙方对货物的包装应符合《商品包装政府采购需求标准（试行）》和《快递包装政府采购需求标准（试行）》的规定。</w:t>
      </w:r>
    </w:p>
    <w:p w14:paraId="593BFB71">
      <w:pPr>
        <w:spacing w:line="400" w:lineRule="exact"/>
        <w:ind w:firstLine="480"/>
        <w:rPr>
          <w:rFonts w:hint="eastAsia" w:ascii="宋体" w:hAnsi="宋体" w:cs="Courier New"/>
          <w:sz w:val="24"/>
          <w:szCs w:val="24"/>
        </w:rPr>
      </w:pPr>
      <w:r>
        <w:rPr>
          <w:rFonts w:ascii="宋体" w:hAnsi="宋体" w:cs="Courier New"/>
          <w:sz w:val="24"/>
          <w:szCs w:val="24"/>
        </w:rPr>
        <w:t>1</w:t>
      </w:r>
      <w:r>
        <w:rPr>
          <w:rFonts w:hint="eastAsia" w:ascii="宋体" w:hAnsi="宋体" w:cs="Courier New"/>
          <w:sz w:val="24"/>
          <w:szCs w:val="24"/>
        </w:rPr>
        <w:t>2</w:t>
      </w:r>
      <w:r>
        <w:rPr>
          <w:rFonts w:ascii="宋体" w:hAnsi="宋体" w:cs="Courier New"/>
          <w:sz w:val="24"/>
          <w:szCs w:val="24"/>
        </w:rPr>
        <w:t>.2 使用说明书、质量检验证明书、随配附件和工具以及清单一并附于货物内。</w:t>
      </w:r>
    </w:p>
    <w:p w14:paraId="6D2A017A">
      <w:pPr>
        <w:spacing w:line="400" w:lineRule="exact"/>
        <w:ind w:firstLine="480"/>
        <w:rPr>
          <w:rFonts w:hint="eastAsia" w:ascii="宋体" w:hAnsi="宋体" w:cs="Courier New"/>
          <w:sz w:val="24"/>
          <w:szCs w:val="24"/>
        </w:rPr>
      </w:pPr>
      <w:r>
        <w:rPr>
          <w:rFonts w:ascii="宋体" w:hAnsi="宋体" w:cs="Courier New"/>
          <w:sz w:val="24"/>
          <w:szCs w:val="24"/>
        </w:rPr>
        <w:t>1</w:t>
      </w:r>
      <w:r>
        <w:rPr>
          <w:rFonts w:hint="eastAsia" w:ascii="宋体" w:hAnsi="宋体" w:cs="Courier New"/>
          <w:sz w:val="24"/>
          <w:szCs w:val="24"/>
        </w:rPr>
        <w:t>2</w:t>
      </w:r>
      <w:r>
        <w:rPr>
          <w:rFonts w:ascii="宋体" w:hAnsi="宋体" w:cs="Courier New"/>
          <w:sz w:val="24"/>
          <w:szCs w:val="24"/>
        </w:rPr>
        <w:t>.3 乙方在货物发运手续办理完毕后24小时内或货到甲方48小时前通知甲方，以准备接货。</w:t>
      </w:r>
    </w:p>
    <w:p w14:paraId="7F87A6F1">
      <w:pPr>
        <w:spacing w:line="400" w:lineRule="exact"/>
        <w:ind w:firstLine="480"/>
        <w:rPr>
          <w:rFonts w:hint="eastAsia" w:ascii="宋体" w:hAnsi="宋体" w:cs="Courier New"/>
          <w:sz w:val="24"/>
          <w:szCs w:val="24"/>
        </w:rPr>
      </w:pPr>
      <w:r>
        <w:rPr>
          <w:rFonts w:ascii="宋体" w:hAnsi="宋体" w:cs="Courier New"/>
          <w:sz w:val="24"/>
          <w:szCs w:val="24"/>
        </w:rPr>
        <w:t>1</w:t>
      </w:r>
      <w:r>
        <w:rPr>
          <w:rFonts w:hint="eastAsia" w:ascii="宋体" w:hAnsi="宋体" w:cs="Courier New"/>
          <w:sz w:val="24"/>
          <w:szCs w:val="24"/>
        </w:rPr>
        <w:t>2</w:t>
      </w:r>
      <w:r>
        <w:rPr>
          <w:rFonts w:ascii="宋体" w:hAnsi="宋体" w:cs="Courier New"/>
          <w:sz w:val="24"/>
          <w:szCs w:val="24"/>
        </w:rPr>
        <w:t>.4 货物在交付甲方前发生的风险均由乙方负责。</w:t>
      </w:r>
    </w:p>
    <w:p w14:paraId="121C750C">
      <w:pPr>
        <w:spacing w:line="400" w:lineRule="exact"/>
        <w:ind w:firstLine="480"/>
        <w:rPr>
          <w:rFonts w:hint="eastAsia" w:ascii="宋体" w:hAnsi="宋体" w:cs="Courier New"/>
          <w:sz w:val="24"/>
          <w:szCs w:val="24"/>
        </w:rPr>
      </w:pPr>
      <w:r>
        <w:rPr>
          <w:rFonts w:ascii="宋体" w:hAnsi="宋体" w:cs="Courier New"/>
          <w:sz w:val="24"/>
          <w:szCs w:val="24"/>
        </w:rPr>
        <w:t>1</w:t>
      </w:r>
      <w:r>
        <w:rPr>
          <w:rFonts w:hint="eastAsia" w:ascii="宋体" w:hAnsi="宋体" w:cs="Courier New"/>
          <w:sz w:val="24"/>
          <w:szCs w:val="24"/>
        </w:rPr>
        <w:t>2</w:t>
      </w:r>
      <w:r>
        <w:rPr>
          <w:rFonts w:ascii="宋体" w:hAnsi="宋体" w:cs="Courier New"/>
          <w:sz w:val="24"/>
          <w:szCs w:val="24"/>
        </w:rPr>
        <w:t>.5 货物在规定的交付期限内由乙方送达甲方指定的地点视为交付，乙方同时需通知甲方货物已送达。</w:t>
      </w:r>
    </w:p>
    <w:p w14:paraId="68C30CD2">
      <w:pPr>
        <w:pStyle w:val="194"/>
        <w:spacing w:line="400" w:lineRule="exact"/>
        <w:ind w:firstLine="482"/>
        <w:rPr>
          <w:rFonts w:hint="eastAsia" w:hAnsi="宋体"/>
          <w:b/>
          <w:color w:val="000000" w:themeColor="text1"/>
          <w:sz w:val="24"/>
          <w:szCs w:val="24"/>
          <w14:textFill>
            <w14:solidFill>
              <w14:schemeClr w14:val="tx1"/>
            </w14:solidFill>
          </w14:textFill>
        </w:rPr>
      </w:pPr>
      <w:r>
        <w:rPr>
          <w:rFonts w:hAnsi="宋体" w:cs="Courier New"/>
          <w:b/>
          <w:sz w:val="24"/>
          <w:szCs w:val="24"/>
        </w:rPr>
        <w:t>十</w:t>
      </w:r>
      <w:r>
        <w:rPr>
          <w:rFonts w:hint="eastAsia" w:hAnsi="宋体" w:cs="Courier New"/>
          <w:b/>
          <w:sz w:val="24"/>
          <w:szCs w:val="24"/>
        </w:rPr>
        <w:t>三</w:t>
      </w:r>
      <w:r>
        <w:rPr>
          <w:rFonts w:hAnsi="宋体"/>
          <w:b/>
          <w:color w:val="000000" w:themeColor="text1"/>
          <w:sz w:val="24"/>
          <w:szCs w:val="24"/>
          <w14:textFill>
            <w14:solidFill>
              <w14:schemeClr w14:val="tx1"/>
            </w14:solidFill>
          </w14:textFill>
        </w:rPr>
        <w:t>、违约责任</w:t>
      </w:r>
    </w:p>
    <w:p w14:paraId="1DCFCEB9">
      <w:pPr>
        <w:pStyle w:val="194"/>
        <w:spacing w:line="400" w:lineRule="exact"/>
        <w:ind w:firstLine="480"/>
        <w:rPr>
          <w:rFonts w:hint="eastAsia"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1</w:t>
      </w:r>
      <w:r>
        <w:rPr>
          <w:rFonts w:hint="eastAsia" w:hAnsi="宋体" w:cs="Courier New"/>
          <w:sz w:val="24"/>
          <w:szCs w:val="24"/>
        </w:rPr>
        <w:t>3</w:t>
      </w:r>
      <w:r>
        <w:rPr>
          <w:rFonts w:hAnsi="宋体"/>
          <w:color w:val="000000" w:themeColor="text1"/>
          <w:sz w:val="24"/>
          <w:szCs w:val="24"/>
          <w14:textFill>
            <w14:solidFill>
              <w14:schemeClr w14:val="tx1"/>
            </w14:solidFill>
          </w14:textFill>
        </w:rPr>
        <w:t>.1 甲方无正当理由</w:t>
      </w:r>
      <w:r>
        <w:rPr>
          <w:rFonts w:hAnsi="宋体" w:cs="Courier New"/>
          <w:sz w:val="24"/>
          <w:szCs w:val="24"/>
        </w:rPr>
        <w:t>拒收货物</w:t>
      </w:r>
      <w:r>
        <w:rPr>
          <w:rFonts w:hAnsi="宋体"/>
          <w:color w:val="000000" w:themeColor="text1"/>
          <w:sz w:val="24"/>
          <w:szCs w:val="24"/>
          <w14:textFill>
            <w14:solidFill>
              <w14:schemeClr w14:val="tx1"/>
            </w14:solidFill>
          </w14:textFill>
        </w:rPr>
        <w:t>的，甲方向乙方偿付</w:t>
      </w:r>
      <w:r>
        <w:rPr>
          <w:rFonts w:hAnsi="宋体" w:cs="Courier New"/>
          <w:sz w:val="24"/>
          <w:szCs w:val="24"/>
        </w:rPr>
        <w:t>拒收货款</w:t>
      </w:r>
      <w:r>
        <w:rPr>
          <w:rFonts w:hAnsi="宋体"/>
          <w:color w:val="000000" w:themeColor="text1"/>
          <w:sz w:val="24"/>
          <w:szCs w:val="24"/>
          <w14:textFill>
            <w14:solidFill>
              <w14:schemeClr w14:val="tx1"/>
            </w14:solidFill>
          </w14:textFill>
        </w:rPr>
        <w:t>总值</w:t>
      </w:r>
      <w:r>
        <w:rPr>
          <w:rFonts w:hint="eastAsia" w:hAnsi="宋体"/>
          <w:color w:val="000000" w:themeColor="text1"/>
          <w:sz w:val="24"/>
          <w:szCs w:val="24"/>
          <w:u w:val="single"/>
          <w14:textFill>
            <w14:solidFill>
              <w14:schemeClr w14:val="tx1"/>
            </w14:solidFill>
          </w14:textFill>
        </w:rPr>
        <w:t xml:space="preserve">    </w:t>
      </w:r>
      <w:r>
        <w:rPr>
          <w:rFonts w:hAnsi="宋体"/>
          <w:color w:val="000000" w:themeColor="text1"/>
          <w:sz w:val="24"/>
          <w:szCs w:val="24"/>
          <w14:textFill>
            <w14:solidFill>
              <w14:schemeClr w14:val="tx1"/>
            </w14:solidFill>
          </w14:textFill>
        </w:rPr>
        <w:t>的违约金。</w:t>
      </w:r>
    </w:p>
    <w:p w14:paraId="483A6167">
      <w:pPr>
        <w:pStyle w:val="194"/>
        <w:spacing w:line="400" w:lineRule="exact"/>
        <w:ind w:firstLine="480"/>
        <w:rPr>
          <w:rFonts w:hint="eastAsia"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1</w:t>
      </w:r>
      <w:r>
        <w:rPr>
          <w:rFonts w:hint="eastAsia" w:hAnsi="宋体" w:cs="Courier New"/>
          <w:sz w:val="24"/>
          <w:szCs w:val="24"/>
        </w:rPr>
        <w:t>3</w:t>
      </w:r>
      <w:r>
        <w:rPr>
          <w:rFonts w:hAnsi="宋体"/>
          <w:color w:val="000000" w:themeColor="text1"/>
          <w:sz w:val="24"/>
          <w:szCs w:val="24"/>
          <w14:textFill>
            <w14:solidFill>
              <w14:schemeClr w14:val="tx1"/>
            </w14:solidFill>
          </w14:textFill>
        </w:rPr>
        <w:t>.2 甲方无故逾期验收和办理</w:t>
      </w:r>
      <w:r>
        <w:rPr>
          <w:rFonts w:hAnsi="宋体" w:cs="Courier New"/>
          <w:sz w:val="24"/>
          <w:szCs w:val="24"/>
        </w:rPr>
        <w:t>货款</w:t>
      </w:r>
      <w:r>
        <w:rPr>
          <w:rFonts w:hAnsi="宋体"/>
          <w:color w:val="000000" w:themeColor="text1"/>
          <w:sz w:val="24"/>
          <w:szCs w:val="24"/>
          <w14:textFill>
            <w14:solidFill>
              <w14:schemeClr w14:val="tx1"/>
            </w14:solidFill>
          </w14:textFill>
        </w:rPr>
        <w:t>支付手续的</w:t>
      </w:r>
      <w:r>
        <w:rPr>
          <w:rFonts w:hint="eastAsia" w:hAnsi="宋体"/>
          <w:color w:val="000000" w:themeColor="text1"/>
          <w:sz w:val="24"/>
          <w:szCs w:val="24"/>
          <w14:textFill>
            <w14:solidFill>
              <w14:schemeClr w14:val="tx1"/>
            </w14:solidFill>
          </w14:textFill>
        </w:rPr>
        <w:t>，</w:t>
      </w:r>
      <w:r>
        <w:rPr>
          <w:rFonts w:hAnsi="宋体"/>
          <w:color w:val="000000" w:themeColor="text1"/>
          <w:sz w:val="24"/>
          <w:szCs w:val="24"/>
          <w14:textFill>
            <w14:solidFill>
              <w14:schemeClr w14:val="tx1"/>
            </w14:solidFill>
          </w14:textFill>
        </w:rPr>
        <w:t>甲方应按逾期付款总额</w:t>
      </w:r>
      <w:r>
        <w:rPr>
          <w:rFonts w:hAnsi="宋体" w:cs="Courier New"/>
          <w:sz w:val="24"/>
          <w:szCs w:val="24"/>
        </w:rPr>
        <w:t>每日</w:t>
      </w:r>
      <w:r>
        <w:rPr>
          <w:rFonts w:hint="eastAsia" w:hAnsi="宋体"/>
          <w:color w:val="000000" w:themeColor="text1"/>
          <w:sz w:val="24"/>
          <w:szCs w:val="24"/>
          <w:u w:val="single"/>
          <w14:textFill>
            <w14:solidFill>
              <w14:schemeClr w14:val="tx1"/>
            </w14:solidFill>
          </w14:textFill>
        </w:rPr>
        <w:t xml:space="preserve">    </w:t>
      </w:r>
      <w:r>
        <w:rPr>
          <w:rFonts w:hAnsi="宋体"/>
          <w:color w:val="000000" w:themeColor="text1"/>
          <w:sz w:val="24"/>
          <w:szCs w:val="24"/>
          <w14:textFill>
            <w14:solidFill>
              <w14:schemeClr w14:val="tx1"/>
            </w14:solidFill>
          </w14:textFill>
        </w:rPr>
        <w:t>向乙方支付违约金。</w:t>
      </w:r>
    </w:p>
    <w:p w14:paraId="02B7903A">
      <w:pPr>
        <w:pStyle w:val="194"/>
        <w:spacing w:line="400" w:lineRule="exact"/>
        <w:ind w:firstLine="480"/>
        <w:rPr>
          <w:rFonts w:hint="eastAsia"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1</w:t>
      </w:r>
      <w:r>
        <w:rPr>
          <w:rFonts w:hint="eastAsia" w:hAnsi="宋体" w:cs="Courier New"/>
          <w:sz w:val="24"/>
          <w:szCs w:val="24"/>
        </w:rPr>
        <w:t>3</w:t>
      </w:r>
      <w:r>
        <w:rPr>
          <w:rFonts w:hAnsi="宋体"/>
          <w:color w:val="000000" w:themeColor="text1"/>
          <w:sz w:val="24"/>
          <w:szCs w:val="24"/>
          <w14:textFill>
            <w14:solidFill>
              <w14:schemeClr w14:val="tx1"/>
            </w14:solidFill>
          </w14:textFill>
        </w:rPr>
        <w:t>.3 乙方逾期</w:t>
      </w:r>
      <w:r>
        <w:rPr>
          <w:rFonts w:hAnsi="宋体" w:cs="Courier New"/>
          <w:sz w:val="24"/>
          <w:szCs w:val="24"/>
        </w:rPr>
        <w:t>交付货物</w:t>
      </w:r>
      <w:r>
        <w:rPr>
          <w:rFonts w:hAnsi="宋体"/>
          <w:color w:val="000000" w:themeColor="text1"/>
          <w:sz w:val="24"/>
          <w:szCs w:val="24"/>
          <w14:textFill>
            <w14:solidFill>
              <w14:schemeClr w14:val="tx1"/>
            </w14:solidFill>
          </w14:textFill>
        </w:rPr>
        <w:t>的，乙方应按逾期</w:t>
      </w:r>
      <w:r>
        <w:rPr>
          <w:rFonts w:hAnsi="宋体" w:cs="Courier New"/>
          <w:sz w:val="24"/>
          <w:szCs w:val="24"/>
        </w:rPr>
        <w:t>交货</w:t>
      </w:r>
      <w:r>
        <w:rPr>
          <w:rFonts w:hAnsi="宋体"/>
          <w:color w:val="000000" w:themeColor="text1"/>
          <w:sz w:val="24"/>
          <w:szCs w:val="24"/>
          <w14:textFill>
            <w14:solidFill>
              <w14:schemeClr w14:val="tx1"/>
            </w14:solidFill>
          </w14:textFill>
        </w:rPr>
        <w:t>总额每日千分之六向甲方支付违约金，由甲方从待付</w:t>
      </w:r>
      <w:r>
        <w:rPr>
          <w:rFonts w:hAnsi="宋体" w:cs="Courier New"/>
          <w:sz w:val="24"/>
          <w:szCs w:val="24"/>
        </w:rPr>
        <w:t>货款</w:t>
      </w:r>
      <w:r>
        <w:rPr>
          <w:rFonts w:hAnsi="宋体"/>
          <w:color w:val="000000" w:themeColor="text1"/>
          <w:sz w:val="24"/>
          <w:szCs w:val="24"/>
          <w14:textFill>
            <w14:solidFill>
              <w14:schemeClr w14:val="tx1"/>
            </w14:solidFill>
          </w14:textFill>
        </w:rPr>
        <w:t>中扣除。逾期超过约定日期10个工作日不能</w:t>
      </w:r>
      <w:r>
        <w:rPr>
          <w:rFonts w:hAnsi="宋体" w:cs="Courier New"/>
          <w:sz w:val="24"/>
          <w:szCs w:val="24"/>
        </w:rPr>
        <w:t>交货</w:t>
      </w:r>
      <w:r>
        <w:rPr>
          <w:rFonts w:hAnsi="宋体"/>
          <w:color w:val="000000" w:themeColor="text1"/>
          <w:sz w:val="24"/>
          <w:szCs w:val="24"/>
          <w14:textFill>
            <w14:solidFill>
              <w14:schemeClr w14:val="tx1"/>
            </w14:solidFill>
          </w14:textFill>
        </w:rPr>
        <w:t>的，甲方可解除本合同。乙方因逾期</w:t>
      </w:r>
      <w:r>
        <w:rPr>
          <w:rFonts w:hAnsi="宋体" w:cs="Courier New"/>
          <w:sz w:val="24"/>
          <w:szCs w:val="24"/>
        </w:rPr>
        <w:t>交货</w:t>
      </w:r>
      <w:r>
        <w:rPr>
          <w:rFonts w:hAnsi="宋体"/>
          <w:color w:val="000000" w:themeColor="text1"/>
          <w:sz w:val="24"/>
          <w:szCs w:val="24"/>
          <w14:textFill>
            <w14:solidFill>
              <w14:schemeClr w14:val="tx1"/>
            </w14:solidFill>
          </w14:textFill>
        </w:rPr>
        <w:t>或因其他违约行为导致甲方解除合同的，乙方应向甲方支付合同</w:t>
      </w:r>
      <w:r>
        <w:rPr>
          <w:rFonts w:hAnsi="宋体" w:cs="Courier New"/>
          <w:sz w:val="24"/>
          <w:szCs w:val="24"/>
        </w:rPr>
        <w:t>总值</w:t>
      </w:r>
      <w:r>
        <w:rPr>
          <w:rFonts w:hint="eastAsia" w:hAnsi="宋体" w:cs="Courier New"/>
          <w:sz w:val="24"/>
          <w:szCs w:val="24"/>
          <w:u w:val="single"/>
        </w:rPr>
        <w:t xml:space="preserve">    </w:t>
      </w:r>
      <w:r>
        <w:rPr>
          <w:rFonts w:hAnsi="宋体"/>
          <w:color w:val="000000" w:themeColor="text1"/>
          <w:sz w:val="24"/>
          <w:szCs w:val="24"/>
          <w14:textFill>
            <w14:solidFill>
              <w14:schemeClr w14:val="tx1"/>
            </w14:solidFill>
          </w14:textFill>
        </w:rPr>
        <w:t xml:space="preserve">的违约金，如造成甲方损失超过违约金的，超出部分由乙方继续承担赔偿责任。 </w:t>
      </w:r>
    </w:p>
    <w:p w14:paraId="5724B272">
      <w:pPr>
        <w:pStyle w:val="194"/>
        <w:spacing w:line="400" w:lineRule="exact"/>
        <w:ind w:firstLine="480"/>
        <w:rPr>
          <w:rFonts w:hint="eastAsia"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1</w:t>
      </w:r>
      <w:r>
        <w:rPr>
          <w:rFonts w:hint="eastAsia" w:hAnsi="宋体" w:cs="Courier New"/>
          <w:sz w:val="24"/>
          <w:szCs w:val="24"/>
        </w:rPr>
        <w:t>3</w:t>
      </w:r>
      <w:r>
        <w:rPr>
          <w:rFonts w:hAnsi="宋体"/>
          <w:color w:val="000000" w:themeColor="text1"/>
          <w:sz w:val="24"/>
          <w:szCs w:val="24"/>
          <w14:textFill>
            <w14:solidFill>
              <w14:schemeClr w14:val="tx1"/>
            </w14:solidFill>
          </w14:textFill>
        </w:rPr>
        <w:t>.4 乙方</w:t>
      </w:r>
      <w:r>
        <w:rPr>
          <w:rFonts w:hint="eastAsia" w:hAnsi="宋体"/>
          <w:color w:val="000000" w:themeColor="text1"/>
          <w:sz w:val="24"/>
          <w:szCs w:val="24"/>
          <w14:textFill>
            <w14:solidFill>
              <w14:schemeClr w14:val="tx1"/>
            </w14:solidFill>
          </w14:textFill>
        </w:rPr>
        <w:t>所</w:t>
      </w:r>
      <w:r>
        <w:rPr>
          <w:rFonts w:hAnsi="宋体" w:cs="Courier New"/>
          <w:sz w:val="24"/>
          <w:szCs w:val="24"/>
        </w:rPr>
        <w:t>交的货物品种、型号、规格、技术参数、质量</w:t>
      </w:r>
      <w:r>
        <w:rPr>
          <w:rFonts w:hAnsi="宋体"/>
          <w:color w:val="000000" w:themeColor="text1"/>
          <w:sz w:val="24"/>
          <w:szCs w:val="24"/>
          <w14:textFill>
            <w14:solidFill>
              <w14:schemeClr w14:val="tx1"/>
            </w14:solidFill>
          </w14:textFill>
        </w:rPr>
        <w:t>不符合合同规定及招标文件规定标准的，甲方有权</w:t>
      </w:r>
      <w:r>
        <w:rPr>
          <w:rFonts w:hAnsi="宋体" w:cs="Courier New"/>
          <w:sz w:val="24"/>
          <w:szCs w:val="24"/>
        </w:rPr>
        <w:t>拒收该货物，乙方愿意更换货物但逾期交货的，按乙方逾期交货处理。乙方</w:t>
      </w:r>
      <w:r>
        <w:rPr>
          <w:rFonts w:hint="eastAsia" w:hAnsi="宋体"/>
          <w:color w:val="000000" w:themeColor="text1"/>
          <w:sz w:val="24"/>
          <w:szCs w:val="24"/>
          <w14:textFill>
            <w14:solidFill>
              <w14:schemeClr w14:val="tx1"/>
            </w14:solidFill>
          </w14:textFill>
        </w:rPr>
        <w:t>拒绝</w:t>
      </w:r>
      <w:r>
        <w:rPr>
          <w:rFonts w:hAnsi="宋体"/>
          <w:color w:val="000000" w:themeColor="text1"/>
          <w:sz w:val="24"/>
          <w:szCs w:val="24"/>
          <w14:textFill>
            <w14:solidFill>
              <w14:schemeClr w14:val="tx1"/>
            </w14:solidFill>
          </w14:textFill>
        </w:rPr>
        <w:t>可单方面解除合同。</w:t>
      </w:r>
    </w:p>
    <w:p w14:paraId="35DEB428">
      <w:pPr>
        <w:pStyle w:val="194"/>
        <w:spacing w:line="400" w:lineRule="exact"/>
        <w:ind w:firstLine="482"/>
        <w:rPr>
          <w:rFonts w:hint="eastAsia" w:hAnsi="宋体"/>
          <w:b/>
          <w:color w:val="000000" w:themeColor="text1"/>
          <w:sz w:val="24"/>
          <w:szCs w:val="24"/>
          <w14:textFill>
            <w14:solidFill>
              <w14:schemeClr w14:val="tx1"/>
            </w14:solidFill>
          </w14:textFill>
        </w:rPr>
      </w:pPr>
      <w:r>
        <w:rPr>
          <w:rFonts w:hAnsi="宋体"/>
          <w:b/>
          <w:color w:val="000000" w:themeColor="text1"/>
          <w:sz w:val="24"/>
          <w:szCs w:val="24"/>
          <w14:textFill>
            <w14:solidFill>
              <w14:schemeClr w14:val="tx1"/>
            </w14:solidFill>
          </w14:textFill>
        </w:rPr>
        <w:t>十</w:t>
      </w:r>
      <w:r>
        <w:rPr>
          <w:rFonts w:hint="eastAsia" w:hAnsi="宋体" w:cs="Courier New"/>
          <w:b/>
          <w:sz w:val="24"/>
          <w:szCs w:val="24"/>
        </w:rPr>
        <w:t>四</w:t>
      </w:r>
      <w:r>
        <w:rPr>
          <w:rFonts w:hAnsi="宋体"/>
          <w:b/>
          <w:color w:val="000000" w:themeColor="text1"/>
          <w:sz w:val="24"/>
          <w:szCs w:val="24"/>
          <w14:textFill>
            <w14:solidFill>
              <w14:schemeClr w14:val="tx1"/>
            </w14:solidFill>
          </w14:textFill>
        </w:rPr>
        <w:t>、不可抗力事件处理</w:t>
      </w:r>
    </w:p>
    <w:p w14:paraId="3BB22CDC">
      <w:pPr>
        <w:pStyle w:val="194"/>
        <w:spacing w:line="400" w:lineRule="exact"/>
        <w:ind w:firstLine="480"/>
        <w:rPr>
          <w:rFonts w:hint="eastAsia" w:hAnsi="宋体"/>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1</w:t>
      </w:r>
      <w:r>
        <w:rPr>
          <w:rFonts w:hint="eastAsia" w:hAnsi="宋体" w:cs="Courier New"/>
          <w:sz w:val="24"/>
          <w:szCs w:val="24"/>
        </w:rPr>
        <w:t>4</w:t>
      </w:r>
      <w:r>
        <w:rPr>
          <w:rFonts w:hAnsi="宋体"/>
          <w:color w:val="000000" w:themeColor="text1"/>
          <w:sz w:val="24"/>
          <w:szCs w:val="24"/>
          <w14:textFill>
            <w14:solidFill>
              <w14:schemeClr w14:val="tx1"/>
            </w14:solidFill>
          </w14:textFill>
        </w:rPr>
        <w:t>.1 在合同有效期内，任何一方因不可抗力事件导致不能履行合同，则合同履行期可延长，其延长期与不可抗力影响</w:t>
      </w:r>
      <w:r>
        <w:rPr>
          <w:rFonts w:hint="eastAsia" w:hAnsi="宋体"/>
          <w:color w:val="000000" w:themeColor="text1"/>
          <w:sz w:val="24"/>
          <w:szCs w:val="24"/>
          <w14:textFill>
            <w14:solidFill>
              <w14:schemeClr w14:val="tx1"/>
            </w14:solidFill>
          </w14:textFill>
        </w:rPr>
        <w:t xml:space="preserve"> </w:t>
      </w:r>
      <w:r>
        <w:rPr>
          <w:rFonts w:hAnsi="宋体"/>
          <w:color w:val="000000" w:themeColor="text1"/>
          <w:sz w:val="24"/>
          <w:szCs w:val="24"/>
          <w14:textFill>
            <w14:solidFill>
              <w14:schemeClr w14:val="tx1"/>
            </w14:solidFill>
          </w14:textFill>
        </w:rPr>
        <w:t>期相同。</w:t>
      </w:r>
    </w:p>
    <w:p w14:paraId="3D6FD4F4">
      <w:pPr>
        <w:pStyle w:val="194"/>
        <w:spacing w:line="400" w:lineRule="exact"/>
        <w:ind w:firstLine="480"/>
        <w:rPr>
          <w:rFonts w:hint="eastAsia" w:hAnsi="宋体"/>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1</w:t>
      </w:r>
      <w:r>
        <w:rPr>
          <w:rFonts w:hint="eastAsia" w:hAnsi="宋体" w:cs="Courier New"/>
          <w:sz w:val="24"/>
          <w:szCs w:val="24"/>
        </w:rPr>
        <w:t>4</w:t>
      </w:r>
      <w:r>
        <w:rPr>
          <w:rFonts w:hAnsi="宋体"/>
          <w:color w:val="000000" w:themeColor="text1"/>
          <w:sz w:val="24"/>
          <w:szCs w:val="24"/>
          <w14:textFill>
            <w14:solidFill>
              <w14:schemeClr w14:val="tx1"/>
            </w14:solidFill>
          </w14:textFill>
        </w:rPr>
        <w:t>.2 不可抗力事件发生后，应立即通知对方，并寄送有关权威机构出具的证明。</w:t>
      </w:r>
    </w:p>
    <w:p w14:paraId="0649771A">
      <w:pPr>
        <w:pStyle w:val="194"/>
        <w:spacing w:line="400" w:lineRule="exact"/>
        <w:ind w:firstLine="480"/>
        <w:rPr>
          <w:rFonts w:hint="eastAsia" w:hAnsi="宋体"/>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1</w:t>
      </w:r>
      <w:r>
        <w:rPr>
          <w:rFonts w:hint="eastAsia" w:hAnsi="宋体" w:cs="Courier New"/>
          <w:sz w:val="24"/>
          <w:szCs w:val="24"/>
        </w:rPr>
        <w:t>4</w:t>
      </w:r>
      <w:r>
        <w:rPr>
          <w:rFonts w:hAnsi="宋体"/>
          <w:color w:val="000000" w:themeColor="text1"/>
          <w:sz w:val="24"/>
          <w:szCs w:val="24"/>
          <w14:textFill>
            <w14:solidFill>
              <w14:schemeClr w14:val="tx1"/>
            </w14:solidFill>
          </w14:textFill>
        </w:rPr>
        <w:t>.3 不可抗力事件延续120天以上，双方应通过友好协商，确定是否继续履行合同。</w:t>
      </w:r>
    </w:p>
    <w:p w14:paraId="4B6AC77C">
      <w:pPr>
        <w:pStyle w:val="194"/>
        <w:spacing w:line="400" w:lineRule="exact"/>
        <w:ind w:firstLine="482"/>
        <w:rPr>
          <w:rFonts w:hint="eastAsia" w:hAnsi="宋体"/>
          <w:b/>
          <w:color w:val="000000" w:themeColor="text1"/>
          <w:sz w:val="24"/>
          <w:szCs w:val="24"/>
          <w14:textFill>
            <w14:solidFill>
              <w14:schemeClr w14:val="tx1"/>
            </w14:solidFill>
          </w14:textFill>
        </w:rPr>
      </w:pPr>
      <w:r>
        <w:rPr>
          <w:rFonts w:hAnsi="宋体"/>
          <w:b/>
          <w:color w:val="000000" w:themeColor="text1"/>
          <w:sz w:val="24"/>
          <w:szCs w:val="24"/>
          <w14:textFill>
            <w14:solidFill>
              <w14:schemeClr w14:val="tx1"/>
            </w14:solidFill>
          </w14:textFill>
        </w:rPr>
        <w:t>十</w:t>
      </w:r>
      <w:r>
        <w:rPr>
          <w:rFonts w:hint="eastAsia" w:hAnsi="宋体" w:cs="Courier New"/>
          <w:b/>
          <w:sz w:val="24"/>
          <w:szCs w:val="24"/>
        </w:rPr>
        <w:t>五</w:t>
      </w:r>
      <w:r>
        <w:rPr>
          <w:rFonts w:hAnsi="宋体"/>
          <w:b/>
          <w:color w:val="000000" w:themeColor="text1"/>
          <w:sz w:val="24"/>
          <w:szCs w:val="24"/>
          <w14:textFill>
            <w14:solidFill>
              <w14:schemeClr w14:val="tx1"/>
            </w14:solidFill>
          </w14:textFill>
        </w:rPr>
        <w:t>、</w:t>
      </w:r>
      <w:r>
        <w:rPr>
          <w:rFonts w:hint="eastAsia" w:hAnsi="宋体"/>
          <w:b/>
          <w:color w:val="000000" w:themeColor="text1"/>
          <w:sz w:val="24"/>
          <w:szCs w:val="24"/>
          <w14:textFill>
            <w14:solidFill>
              <w14:schemeClr w14:val="tx1"/>
            </w14:solidFill>
          </w14:textFill>
        </w:rPr>
        <w:t>解决争议的方法</w:t>
      </w:r>
    </w:p>
    <w:p w14:paraId="5A73ABDF">
      <w:pPr>
        <w:pStyle w:val="194"/>
        <w:spacing w:line="400" w:lineRule="exact"/>
        <w:ind w:firstLine="480"/>
        <w:rPr>
          <w:rFonts w:hint="eastAsia" w:hAnsi="宋体"/>
          <w:color w:val="000000" w:themeColor="text1"/>
          <w:sz w:val="24"/>
          <w:szCs w:val="24"/>
          <w14:textFill>
            <w14:solidFill>
              <w14:schemeClr w14:val="tx1"/>
            </w14:solidFill>
          </w14:textFill>
        </w:rPr>
      </w:pPr>
      <w:r>
        <w:rPr>
          <w:rFonts w:hAnsi="宋体" w:cs="Courier New"/>
          <w:sz w:val="24"/>
          <w:szCs w:val="24"/>
        </w:rPr>
        <w:t>1</w:t>
      </w:r>
      <w:r>
        <w:rPr>
          <w:rFonts w:hint="eastAsia" w:hAnsi="宋体" w:cs="Courier New"/>
          <w:sz w:val="24"/>
          <w:szCs w:val="24"/>
        </w:rPr>
        <w:t>5</w:t>
      </w:r>
      <w:r>
        <w:rPr>
          <w:rFonts w:hint="eastAsia" w:hAnsi="宋体"/>
          <w:color w:val="000000" w:themeColor="text1"/>
          <w:sz w:val="24"/>
          <w:szCs w:val="24"/>
          <w14:textFill>
            <w14:solidFill>
              <w14:schemeClr w14:val="tx1"/>
            </w14:solidFill>
          </w14:textFill>
        </w:rPr>
        <w:t>.1</w:t>
      </w:r>
      <w:r>
        <w:rPr>
          <w:rFonts w:hint="eastAsia" w:hAnsi="宋体" w:cs="Courier New"/>
          <w:sz w:val="24"/>
          <w:szCs w:val="24"/>
        </w:rPr>
        <w:t>甲乙</w:t>
      </w:r>
      <w:r>
        <w:rPr>
          <w:rFonts w:hint="eastAsia" w:hAnsi="宋体"/>
          <w:color w:val="000000" w:themeColor="text1"/>
          <w:sz w:val="24"/>
          <w:szCs w:val="24"/>
          <w14:textFill>
            <w14:solidFill>
              <w14:schemeClr w14:val="tx1"/>
            </w14:solidFill>
          </w14:textFill>
        </w:rPr>
        <w:t>双方在签订、履行合同中所发生的一切争议，应通过友好协商解决。如协商不成，由甲方住所地人民法院管辖。</w:t>
      </w:r>
    </w:p>
    <w:p w14:paraId="22958353">
      <w:pPr>
        <w:pStyle w:val="194"/>
        <w:spacing w:line="400" w:lineRule="exact"/>
        <w:ind w:firstLine="482"/>
        <w:rPr>
          <w:rFonts w:hint="eastAsia" w:hAnsi="宋体"/>
          <w:b/>
          <w:color w:val="000000" w:themeColor="text1"/>
          <w:sz w:val="24"/>
          <w:szCs w:val="24"/>
          <w14:textFill>
            <w14:solidFill>
              <w14:schemeClr w14:val="tx1"/>
            </w14:solidFill>
          </w14:textFill>
        </w:rPr>
      </w:pPr>
      <w:r>
        <w:rPr>
          <w:rFonts w:hAnsi="宋体"/>
          <w:b/>
          <w:color w:val="000000" w:themeColor="text1"/>
          <w:sz w:val="24"/>
          <w:szCs w:val="24"/>
          <w14:textFill>
            <w14:solidFill>
              <w14:schemeClr w14:val="tx1"/>
            </w14:solidFill>
          </w14:textFill>
        </w:rPr>
        <w:t>十</w:t>
      </w:r>
      <w:r>
        <w:rPr>
          <w:rFonts w:hint="eastAsia" w:hAnsi="宋体" w:cs="Courier New"/>
          <w:b/>
          <w:sz w:val="24"/>
          <w:szCs w:val="24"/>
        </w:rPr>
        <w:t>六</w:t>
      </w:r>
      <w:r>
        <w:rPr>
          <w:rFonts w:hAnsi="宋体"/>
          <w:b/>
          <w:color w:val="000000" w:themeColor="text1"/>
          <w:sz w:val="24"/>
          <w:szCs w:val="24"/>
          <w14:textFill>
            <w14:solidFill>
              <w14:schemeClr w14:val="tx1"/>
            </w14:solidFill>
          </w14:textFill>
        </w:rPr>
        <w:t>、合同生效及其他</w:t>
      </w:r>
    </w:p>
    <w:p w14:paraId="5CDBBD8D">
      <w:pPr>
        <w:pStyle w:val="194"/>
        <w:spacing w:line="400" w:lineRule="exact"/>
        <w:ind w:firstLine="480"/>
        <w:rPr>
          <w:rFonts w:hint="eastAsia" w:hAnsi="宋体"/>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1</w:t>
      </w:r>
      <w:r>
        <w:rPr>
          <w:rFonts w:hint="eastAsia" w:hAnsi="宋体" w:cs="Courier New"/>
          <w:sz w:val="24"/>
          <w:szCs w:val="24"/>
        </w:rPr>
        <w:t>6</w:t>
      </w:r>
      <w:r>
        <w:rPr>
          <w:rFonts w:hAnsi="宋体"/>
          <w:color w:val="000000" w:themeColor="text1"/>
          <w:sz w:val="24"/>
          <w:szCs w:val="24"/>
          <w14:textFill>
            <w14:solidFill>
              <w14:schemeClr w14:val="tx1"/>
            </w14:solidFill>
          </w14:textFill>
        </w:rPr>
        <w:t>.1 合同经双方法定代表人或授权委托代</w:t>
      </w:r>
      <w:r>
        <w:rPr>
          <w:rFonts w:hint="eastAsia" w:hAnsi="宋体"/>
          <w:color w:val="000000" w:themeColor="text1"/>
          <w:sz w:val="24"/>
          <w:szCs w:val="24"/>
          <w14:textFill>
            <w14:solidFill>
              <w14:schemeClr w14:val="tx1"/>
            </w14:solidFill>
          </w14:textFill>
        </w:rPr>
        <w:t>表</w:t>
      </w:r>
      <w:r>
        <w:rPr>
          <w:rFonts w:hAnsi="宋体"/>
          <w:color w:val="000000" w:themeColor="text1"/>
          <w:sz w:val="24"/>
          <w:szCs w:val="24"/>
          <w14:textFill>
            <w14:solidFill>
              <w14:schemeClr w14:val="tx1"/>
            </w14:solidFill>
          </w14:textFill>
        </w:rPr>
        <w:t>人签字并加盖单位公章后生效。</w:t>
      </w:r>
    </w:p>
    <w:p w14:paraId="75039F1D">
      <w:pPr>
        <w:pStyle w:val="194"/>
        <w:spacing w:line="400" w:lineRule="exact"/>
        <w:ind w:firstLine="480"/>
        <w:rPr>
          <w:rFonts w:hint="eastAsia" w:hAnsi="宋体"/>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1</w:t>
      </w:r>
      <w:r>
        <w:rPr>
          <w:rFonts w:hint="eastAsia" w:hAnsi="宋体" w:cs="Courier New"/>
          <w:sz w:val="24"/>
          <w:szCs w:val="24"/>
        </w:rPr>
        <w:t>6</w:t>
      </w:r>
      <w:r>
        <w:rPr>
          <w:rFonts w:hAnsi="宋体"/>
          <w:color w:val="000000" w:themeColor="text1"/>
          <w:sz w:val="24"/>
          <w:szCs w:val="24"/>
          <w14:textFill>
            <w14:solidFill>
              <w14:schemeClr w14:val="tx1"/>
            </w14:solidFill>
          </w14:textFill>
        </w:rPr>
        <w:t>.2本合同未尽事宜，遵照</w:t>
      </w:r>
      <w:r>
        <w:rPr>
          <w:rFonts w:hint="eastAsia" w:hAnsi="宋体"/>
          <w:color w:val="000000" w:themeColor="text1"/>
          <w:sz w:val="24"/>
          <w:szCs w:val="24"/>
          <w14:textFill>
            <w14:solidFill>
              <w14:schemeClr w14:val="tx1"/>
            </w14:solidFill>
          </w14:textFill>
        </w:rPr>
        <w:t>《中华人民共和国民法典》《中华人民共和国政府采购法》等</w:t>
      </w:r>
      <w:r>
        <w:rPr>
          <w:rFonts w:hAnsi="宋体"/>
          <w:color w:val="000000" w:themeColor="text1"/>
          <w:sz w:val="24"/>
          <w:szCs w:val="24"/>
          <w14:textFill>
            <w14:solidFill>
              <w14:schemeClr w14:val="tx1"/>
            </w14:solidFill>
          </w14:textFill>
        </w:rPr>
        <w:t>有关条文执行。</w:t>
      </w:r>
    </w:p>
    <w:p w14:paraId="26FC1406">
      <w:pPr>
        <w:pStyle w:val="194"/>
        <w:spacing w:line="400" w:lineRule="exact"/>
        <w:ind w:firstLine="480"/>
        <w:rPr>
          <w:rFonts w:hint="eastAsia" w:hAnsi="宋体"/>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1</w:t>
      </w:r>
      <w:r>
        <w:rPr>
          <w:rFonts w:hint="eastAsia" w:hAnsi="宋体" w:cs="Courier New"/>
          <w:sz w:val="24"/>
          <w:szCs w:val="24"/>
        </w:rPr>
        <w:t>6</w:t>
      </w:r>
      <w:r>
        <w:rPr>
          <w:rFonts w:hAnsi="宋体"/>
          <w:color w:val="000000" w:themeColor="text1"/>
          <w:sz w:val="24"/>
          <w:szCs w:val="24"/>
          <w14:textFill>
            <w14:solidFill>
              <w14:schemeClr w14:val="tx1"/>
            </w14:solidFill>
          </w14:textFill>
        </w:rPr>
        <w:t>.</w:t>
      </w:r>
      <w:r>
        <w:rPr>
          <w:rFonts w:hint="eastAsia" w:hAnsi="宋体"/>
          <w:color w:val="000000" w:themeColor="text1"/>
          <w:sz w:val="24"/>
          <w:szCs w:val="24"/>
          <w14:textFill>
            <w14:solidFill>
              <w14:schemeClr w14:val="tx1"/>
            </w14:solidFill>
          </w14:textFill>
        </w:rPr>
        <w:t>3</w:t>
      </w:r>
      <w:r>
        <w:rPr>
          <w:rFonts w:hAnsi="宋体"/>
          <w:color w:val="000000" w:themeColor="text1"/>
          <w:sz w:val="24"/>
          <w:szCs w:val="24"/>
          <w14:textFill>
            <w14:solidFill>
              <w14:schemeClr w14:val="tx1"/>
            </w14:solidFill>
          </w14:textFill>
        </w:rPr>
        <w:t xml:space="preserve"> 本合同正本一式</w:t>
      </w:r>
      <w:r>
        <w:rPr>
          <w:rFonts w:hint="eastAsia" w:hAnsi="宋体"/>
          <w:color w:val="000000" w:themeColor="text1"/>
          <w:sz w:val="24"/>
          <w:szCs w:val="24"/>
          <w14:textFill>
            <w14:solidFill>
              <w14:schemeClr w14:val="tx1"/>
            </w14:solidFill>
          </w14:textFill>
        </w:rPr>
        <w:t>两</w:t>
      </w:r>
      <w:r>
        <w:rPr>
          <w:rFonts w:hAnsi="宋体"/>
          <w:color w:val="000000" w:themeColor="text1"/>
          <w:sz w:val="24"/>
          <w:szCs w:val="24"/>
          <w14:textFill>
            <w14:solidFill>
              <w14:schemeClr w14:val="tx1"/>
            </w14:solidFill>
          </w14:textFill>
        </w:rPr>
        <w:t>份，具有同等法律效力，甲</w:t>
      </w:r>
      <w:r>
        <w:rPr>
          <w:rFonts w:hint="eastAsia" w:hAnsi="宋体"/>
          <w:color w:val="000000" w:themeColor="text1"/>
          <w:sz w:val="24"/>
          <w:szCs w:val="24"/>
          <w14:textFill>
            <w14:solidFill>
              <w14:schemeClr w14:val="tx1"/>
            </w14:solidFill>
          </w14:textFill>
        </w:rPr>
        <w:t>方、</w:t>
      </w:r>
      <w:r>
        <w:rPr>
          <w:rFonts w:hAnsi="宋体"/>
          <w:color w:val="000000" w:themeColor="text1"/>
          <w:sz w:val="24"/>
          <w:szCs w:val="24"/>
          <w14:textFill>
            <w14:solidFill>
              <w14:schemeClr w14:val="tx1"/>
            </w14:solidFill>
          </w14:textFill>
        </w:rPr>
        <w:t>乙方各执一份。</w:t>
      </w:r>
    </w:p>
    <w:p w14:paraId="2F98E0A7">
      <w:pPr>
        <w:pStyle w:val="194"/>
        <w:spacing w:line="400" w:lineRule="exact"/>
        <w:ind w:left="480" w:hanging="480"/>
        <w:rPr>
          <w:rFonts w:hint="eastAsia" w:hAnsi="宋体"/>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 xml:space="preserve">  甲方：                        乙方： </w:t>
      </w:r>
    </w:p>
    <w:p w14:paraId="16EF4288">
      <w:pPr>
        <w:pStyle w:val="194"/>
        <w:spacing w:line="400" w:lineRule="exact"/>
        <w:rPr>
          <w:rFonts w:hint="eastAsia" w:hAnsi="宋体"/>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 xml:space="preserve">  地址：                       </w:t>
      </w:r>
      <w:r>
        <w:rPr>
          <w:rFonts w:hint="eastAsia" w:hAnsi="宋体"/>
          <w:color w:val="000000" w:themeColor="text1"/>
          <w:sz w:val="24"/>
          <w:szCs w:val="24"/>
          <w14:textFill>
            <w14:solidFill>
              <w14:schemeClr w14:val="tx1"/>
            </w14:solidFill>
          </w14:textFill>
        </w:rPr>
        <w:t xml:space="preserve"> </w:t>
      </w:r>
      <w:r>
        <w:rPr>
          <w:rFonts w:hAnsi="宋体"/>
          <w:color w:val="000000" w:themeColor="text1"/>
          <w:sz w:val="24"/>
          <w:szCs w:val="24"/>
          <w14:textFill>
            <w14:solidFill>
              <w14:schemeClr w14:val="tx1"/>
            </w14:solidFill>
          </w14:textFill>
        </w:rPr>
        <w:t xml:space="preserve">地址： </w:t>
      </w:r>
    </w:p>
    <w:p w14:paraId="73D82967">
      <w:pPr>
        <w:pStyle w:val="194"/>
        <w:spacing w:line="400" w:lineRule="exact"/>
        <w:rPr>
          <w:rFonts w:hint="eastAsia" w:hAnsi="宋体"/>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 xml:space="preserve">  法定代表人</w:t>
      </w:r>
      <w:r>
        <w:rPr>
          <w:rFonts w:hint="eastAsia" w:hAnsi="宋体"/>
          <w:color w:val="000000" w:themeColor="text1"/>
          <w:sz w:val="24"/>
          <w:szCs w:val="24"/>
          <w14:textFill>
            <w14:solidFill>
              <w14:schemeClr w14:val="tx1"/>
            </w14:solidFill>
          </w14:textFill>
        </w:rPr>
        <w:t>或授权代表</w:t>
      </w:r>
      <w:r>
        <w:rPr>
          <w:rFonts w:hAnsi="宋体"/>
          <w:color w:val="000000" w:themeColor="text1"/>
          <w:sz w:val="24"/>
          <w:szCs w:val="24"/>
          <w14:textFill>
            <w14:solidFill>
              <w14:schemeClr w14:val="tx1"/>
            </w14:solidFill>
          </w14:textFill>
        </w:rPr>
        <w:t>：        法定代表人</w:t>
      </w:r>
      <w:r>
        <w:rPr>
          <w:rFonts w:hint="eastAsia" w:hAnsi="宋体"/>
          <w:color w:val="000000" w:themeColor="text1"/>
          <w:sz w:val="24"/>
          <w:szCs w:val="24"/>
          <w14:textFill>
            <w14:solidFill>
              <w14:schemeClr w14:val="tx1"/>
            </w14:solidFill>
          </w14:textFill>
        </w:rPr>
        <w:t>或授权代表</w:t>
      </w:r>
      <w:r>
        <w:rPr>
          <w:rFonts w:hAnsi="宋体"/>
          <w:color w:val="000000" w:themeColor="text1"/>
          <w:sz w:val="24"/>
          <w:szCs w:val="24"/>
          <w14:textFill>
            <w14:solidFill>
              <w14:schemeClr w14:val="tx1"/>
            </w14:solidFill>
          </w14:textFill>
        </w:rPr>
        <w:t>：</w:t>
      </w:r>
    </w:p>
    <w:p w14:paraId="46B957FE">
      <w:pPr>
        <w:pStyle w:val="194"/>
        <w:spacing w:line="400" w:lineRule="exact"/>
        <w:ind w:firstLine="240"/>
        <w:rPr>
          <w:color w:val="000000" w:themeColor="text1"/>
          <w14:textFill>
            <w14:solidFill>
              <w14:schemeClr w14:val="tx1"/>
            </w14:solidFill>
          </w14:textFill>
        </w:rPr>
      </w:pPr>
      <w:r>
        <w:rPr>
          <w:rFonts w:hint="eastAsia" w:hAnsi="宋体"/>
          <w:color w:val="000000" w:themeColor="text1"/>
          <w:sz w:val="24"/>
          <w:szCs w:val="24"/>
          <w14:textFill>
            <w14:solidFill>
              <w14:schemeClr w14:val="tx1"/>
            </w14:solidFill>
          </w14:textFill>
        </w:rPr>
        <w:t xml:space="preserve">联系电话：                    联系电话：          </w:t>
      </w:r>
    </w:p>
    <w:p w14:paraId="4F71839D">
      <w:pPr>
        <w:spacing w:line="400" w:lineRule="exact"/>
        <w:ind w:firstLine="48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 xml:space="preserve">                                </w:t>
      </w:r>
      <w:r>
        <w:rPr>
          <w:color w:val="000000" w:themeColor="text1"/>
          <w:sz w:val="24"/>
          <w:szCs w:val="24"/>
          <w14:textFill>
            <w14:solidFill>
              <w14:schemeClr w14:val="tx1"/>
            </w14:solidFill>
          </w14:textFill>
        </w:rPr>
        <w:t xml:space="preserve">签订日期：      年  </w:t>
      </w:r>
      <w:r>
        <w:rPr>
          <w:rFonts w:hint="eastAsia"/>
          <w:color w:val="000000" w:themeColor="text1"/>
          <w:sz w:val="24"/>
          <w:szCs w:val="24"/>
          <w14:textFill>
            <w14:solidFill>
              <w14:schemeClr w14:val="tx1"/>
            </w14:solidFill>
          </w14:textFill>
        </w:rPr>
        <w:t xml:space="preserve">  </w:t>
      </w:r>
      <w:r>
        <w:rPr>
          <w:color w:val="000000" w:themeColor="text1"/>
          <w:sz w:val="24"/>
          <w:szCs w:val="24"/>
          <w14:textFill>
            <w14:solidFill>
              <w14:schemeClr w14:val="tx1"/>
            </w14:solidFill>
          </w14:textFill>
        </w:rPr>
        <w:t xml:space="preserve">月  </w:t>
      </w:r>
      <w:r>
        <w:rPr>
          <w:rFonts w:hint="eastAsia"/>
          <w:color w:val="000000" w:themeColor="text1"/>
          <w:sz w:val="24"/>
          <w:szCs w:val="24"/>
          <w14:textFill>
            <w14:solidFill>
              <w14:schemeClr w14:val="tx1"/>
            </w14:solidFill>
          </w14:textFill>
        </w:rPr>
        <w:t xml:space="preserve"> </w:t>
      </w:r>
      <w:r>
        <w:rPr>
          <w:color w:val="000000" w:themeColor="text1"/>
          <w:sz w:val="24"/>
          <w:szCs w:val="24"/>
          <w14:textFill>
            <w14:solidFill>
              <w14:schemeClr w14:val="tx1"/>
            </w14:solidFill>
          </w14:textFill>
        </w:rPr>
        <w:t>日</w:t>
      </w:r>
      <w:bookmarkEnd w:id="181"/>
      <w:bookmarkEnd w:id="182"/>
      <w:bookmarkEnd w:id="183"/>
      <w:bookmarkStart w:id="184" w:name="_Hlt16619369"/>
      <w:bookmarkEnd w:id="184"/>
      <w:bookmarkStart w:id="185" w:name="_Hlt16619350"/>
      <w:bookmarkStart w:id="186" w:name="_Toc16938590"/>
      <w:bookmarkStart w:id="187" w:name="_Toc20823346"/>
      <w:bookmarkStart w:id="188" w:name="_Toc120614244"/>
      <w:bookmarkStart w:id="189" w:name="_Toc462564139"/>
      <w:bookmarkStart w:id="190" w:name="_Toc479757211"/>
    </w:p>
    <w:p w14:paraId="50D2FDCB">
      <w:pPr>
        <w:spacing w:line="288" w:lineRule="auto"/>
        <w:ind w:firstLine="720"/>
        <w:jc w:val="center"/>
        <w:rPr>
          <w:rFonts w:hint="eastAsia" w:hAnsi="宋体"/>
          <w:sz w:val="36"/>
          <w:szCs w:val="36"/>
        </w:rPr>
      </w:pPr>
      <w:r>
        <w:rPr>
          <w:rFonts w:hint="eastAsia" w:ascii="黑体" w:hAnsi="黑体" w:eastAsia="黑体"/>
          <w:color w:val="000000" w:themeColor="text1"/>
          <w:sz w:val="36"/>
          <w:szCs w:val="36"/>
          <w14:textFill>
            <w14:solidFill>
              <w14:schemeClr w14:val="tx1"/>
            </w14:solidFill>
          </w14:textFill>
        </w:rPr>
        <w:t>第</w:t>
      </w:r>
      <w:bookmarkEnd w:id="185"/>
      <w:r>
        <w:rPr>
          <w:rFonts w:hint="eastAsia" w:ascii="黑体" w:hAnsi="黑体" w:eastAsia="黑体"/>
          <w:color w:val="000000" w:themeColor="text1"/>
          <w:sz w:val="36"/>
          <w:szCs w:val="36"/>
          <w14:textFill>
            <w14:solidFill>
              <w14:schemeClr w14:val="tx1"/>
            </w14:solidFill>
          </w14:textFill>
        </w:rPr>
        <w:t>四章 采购需求</w:t>
      </w:r>
      <w:bookmarkEnd w:id="186"/>
      <w:bookmarkEnd w:id="187"/>
      <w:bookmarkEnd w:id="188"/>
    </w:p>
    <w:p w14:paraId="495F33D4">
      <w:pPr>
        <w:spacing w:line="360" w:lineRule="auto"/>
        <w:ind w:firstLine="480"/>
        <w:jc w:val="left"/>
        <w:rPr>
          <w:rFonts w:hint="eastAsia" w:ascii="宋体" w:hAnsi="宋体"/>
          <w:color w:val="000000"/>
          <w:sz w:val="24"/>
          <w:szCs w:val="24"/>
        </w:rPr>
      </w:pPr>
      <w:bookmarkStart w:id="191" w:name="_Toc26554093"/>
      <w:bookmarkStart w:id="192" w:name="_Toc49090575"/>
      <w:r>
        <w:rPr>
          <w:rFonts w:hint="eastAsia" w:ascii="宋体" w:hAnsi="宋体"/>
          <w:color w:val="000000"/>
          <w:sz w:val="24"/>
          <w:szCs w:val="24"/>
        </w:rPr>
        <w:t>投标人所投内容必须满足以下要求，不得有负偏离。</w:t>
      </w:r>
    </w:p>
    <w:p w14:paraId="6454391C">
      <w:pPr>
        <w:spacing w:line="360" w:lineRule="auto"/>
        <w:ind w:firstLine="480"/>
        <w:rPr>
          <w:rFonts w:hint="eastAsia" w:ascii="宋体" w:hAnsi="宋体"/>
          <w:bCs/>
          <w:color w:val="000000"/>
          <w:sz w:val="24"/>
          <w:szCs w:val="24"/>
        </w:rPr>
      </w:pPr>
      <w:r>
        <w:rPr>
          <w:rFonts w:hint="eastAsia" w:ascii="宋体" w:hAnsi="宋体"/>
          <w:bCs/>
          <w:color w:val="000000"/>
          <w:sz w:val="24"/>
          <w:szCs w:val="24"/>
        </w:rPr>
        <w:t>本项目标的物所属行业：工业</w:t>
      </w:r>
    </w:p>
    <w:p w14:paraId="0E1FD2FF">
      <w:pPr>
        <w:spacing w:line="360" w:lineRule="auto"/>
        <w:ind w:firstLine="480" w:firstLineChars="200"/>
        <w:rPr>
          <w:rFonts w:hint="eastAsia" w:ascii="宋体" w:hAnsi="宋体"/>
          <w:color w:val="000000"/>
          <w:sz w:val="24"/>
          <w:szCs w:val="24"/>
        </w:rPr>
      </w:pPr>
      <w:r>
        <w:rPr>
          <w:rFonts w:hint="eastAsia" w:ascii="宋体" w:hAnsi="宋体"/>
          <w:bCs/>
          <w:color w:val="000000"/>
          <w:sz w:val="24"/>
          <w:szCs w:val="24"/>
        </w:rPr>
        <w:t>核心产</w:t>
      </w:r>
      <w:r>
        <w:rPr>
          <w:rFonts w:hint="eastAsia" w:ascii="宋体" w:hAnsi="宋体"/>
          <w:color w:val="000000"/>
          <w:sz w:val="24"/>
          <w:szCs w:val="24"/>
        </w:rPr>
        <w:t>品：</w:t>
      </w:r>
      <w:r>
        <w:rPr>
          <w:rFonts w:ascii="宋体" w:hAnsi="宋体" w:cs="宋体"/>
          <w:bCs/>
          <w:sz w:val="24"/>
        </w:rPr>
        <w:t>多智能体地空协同管理平台</w:t>
      </w:r>
      <w:r>
        <w:rPr>
          <w:rFonts w:hint="eastAsia" w:ascii="宋体" w:hAnsi="宋体" w:cs="宋体"/>
          <w:bCs/>
          <w:sz w:val="24"/>
        </w:rPr>
        <w:t>、室内飞行安全防护系统、室外电子围栏与测试场地系统</w:t>
      </w:r>
    </w:p>
    <w:p w14:paraId="75EE42B8">
      <w:pPr>
        <w:spacing w:line="360" w:lineRule="auto"/>
        <w:ind w:firstLine="482"/>
        <w:jc w:val="left"/>
        <w:rPr>
          <w:rFonts w:hint="eastAsia" w:ascii="宋体" w:hAnsi="宋体"/>
          <w:bCs/>
          <w:sz w:val="24"/>
          <w:szCs w:val="24"/>
        </w:rPr>
      </w:pPr>
      <w:r>
        <w:rPr>
          <w:rFonts w:hint="eastAsia" w:ascii="宋体" w:hAnsi="宋体"/>
          <w:bCs/>
          <w:sz w:val="24"/>
          <w:szCs w:val="24"/>
        </w:rPr>
        <w:t>本项目属性：货物类项目</w:t>
      </w:r>
    </w:p>
    <w:p w14:paraId="508294FD">
      <w:pPr>
        <w:numPr>
          <w:ilvl w:val="0"/>
          <w:numId w:val="2"/>
        </w:numPr>
        <w:spacing w:line="360" w:lineRule="auto"/>
        <w:ind w:firstLine="602"/>
        <w:rPr>
          <w:rFonts w:hint="eastAsia" w:ascii="宋体" w:hAnsi="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 xml:space="preserve"> 项目技术要求</w:t>
      </w:r>
    </w:p>
    <w:p w14:paraId="3C9A8966">
      <w:pPr>
        <w:spacing w:line="360" w:lineRule="auto"/>
        <w:ind w:firstLine="480"/>
        <w:jc w:val="left"/>
        <w:rPr>
          <w:rFonts w:hint="eastAsia" w:ascii="宋体" w:hAnsi="宋体"/>
          <w:color w:val="000000"/>
          <w:sz w:val="24"/>
          <w:szCs w:val="24"/>
        </w:rPr>
      </w:pPr>
      <w:r>
        <w:rPr>
          <w:rFonts w:hint="eastAsia" w:ascii="宋体" w:hAnsi="宋体"/>
          <w:color w:val="000000"/>
          <w:sz w:val="24"/>
          <w:szCs w:val="24"/>
        </w:rPr>
        <w:t>（一）项目概况</w:t>
      </w:r>
    </w:p>
    <w:p w14:paraId="0F95DF94">
      <w:pPr>
        <w:spacing w:line="360" w:lineRule="auto"/>
        <w:ind w:firstLine="560"/>
        <w:rPr>
          <w:rFonts w:hint="eastAsia" w:ascii="宋体" w:hAnsi="宋体"/>
          <w:color w:val="000000"/>
          <w:sz w:val="24"/>
          <w:szCs w:val="24"/>
        </w:rPr>
      </w:pPr>
      <w:r>
        <w:rPr>
          <w:rFonts w:hint="eastAsia" w:ascii="宋体" w:hAnsi="宋体"/>
          <w:color w:val="000000"/>
          <w:sz w:val="24"/>
          <w:szCs w:val="24"/>
        </w:rPr>
        <w:t>本项目为低空创新实验室建设项目，围绕无人机、无人车、无人船空地水一体化科研实验平台开展建设，采购无人系统本体、协作机械臂、导航定位、环境感知、任务载荷、统一管控平台、气象观测、实验数据采集、室内外安全防护等全套软硬件设备，服务于低空技术、无人系统相关专业教学、科研、协同实验工作。投标人须提供全套完整可运行软硬件及配套辅材，完成安装部署、接口对接、系统联调、试运行及操作培训，交付达到可直接开展实验状态，并负责后期自研设备接入多智能体地空协同管理平台，平台支持多类异构设备统一接入、协同作业、算法二次开发与实机验证</w:t>
      </w:r>
    </w:p>
    <w:p w14:paraId="03AEFC39">
      <w:pPr>
        <w:spacing w:line="360" w:lineRule="auto"/>
        <w:ind w:firstLine="480"/>
        <w:jc w:val="left"/>
        <w:rPr>
          <w:rFonts w:hint="eastAsia" w:ascii="宋体" w:hAnsi="宋体"/>
          <w:color w:val="000000"/>
          <w:sz w:val="24"/>
          <w:szCs w:val="24"/>
        </w:rPr>
      </w:pPr>
      <w:r>
        <w:rPr>
          <w:rFonts w:hint="eastAsia" w:ascii="宋体" w:hAnsi="宋体"/>
          <w:color w:val="000000"/>
          <w:sz w:val="24"/>
          <w:szCs w:val="24"/>
        </w:rPr>
        <w:t>（二）项目建设内容及要求：</w:t>
      </w:r>
    </w:p>
    <w:p w14:paraId="6B0EC6CF">
      <w:pPr>
        <w:widowControl/>
        <w:spacing w:line="360" w:lineRule="auto"/>
        <w:rPr>
          <w:rFonts w:hint="eastAsia" w:ascii="宋体" w:hAnsi="宋体"/>
          <w:sz w:val="24"/>
        </w:rPr>
      </w:pPr>
      <w:r>
        <w:rPr>
          <w:rFonts w:hint="eastAsia" w:ascii="宋体" w:hAnsi="宋体"/>
          <w:color w:val="000000"/>
          <w:sz w:val="24"/>
          <w:szCs w:val="24"/>
        </w:rPr>
        <w:t>1.</w:t>
      </w:r>
      <w:r>
        <w:rPr>
          <w:rFonts w:hint="eastAsia" w:ascii="宋体" w:hAnsi="宋体"/>
          <w:sz w:val="24"/>
        </w:rPr>
        <w:t>采购设备清单</w:t>
      </w:r>
    </w:p>
    <w:tbl>
      <w:tblPr>
        <w:tblStyle w:val="31"/>
        <w:tblW w:w="5153"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3614"/>
        <w:gridCol w:w="680"/>
        <w:gridCol w:w="4490"/>
      </w:tblGrid>
      <w:tr w14:paraId="31666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450" w:type="dxa"/>
            <w:gridSpan w:val="4"/>
            <w:vAlign w:val="center"/>
          </w:tcPr>
          <w:p w14:paraId="30EDE491">
            <w:pPr>
              <w:spacing w:line="85" w:lineRule="atLeast"/>
              <w:jc w:val="center"/>
              <w:rPr>
                <w:rFonts w:hint="eastAsia" w:ascii="宋体" w:hAnsi="宋体" w:cs="宋体"/>
              </w:rPr>
            </w:pPr>
            <w:r>
              <w:rPr>
                <w:rFonts w:hint="eastAsia" w:ascii="宋体" w:hAnsi="宋体" w:cs="宋体"/>
                <w:b/>
                <w:bCs/>
              </w:rPr>
              <w:t>低空创新实验室</w:t>
            </w:r>
          </w:p>
        </w:tc>
      </w:tr>
      <w:tr w14:paraId="67B02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1" w:type="dxa"/>
            <w:vAlign w:val="center"/>
          </w:tcPr>
          <w:p w14:paraId="3FC1AD44">
            <w:pPr>
              <w:spacing w:line="85" w:lineRule="atLeast"/>
              <w:jc w:val="center"/>
              <w:rPr>
                <w:rFonts w:hint="eastAsia" w:ascii="宋体" w:hAnsi="宋体" w:cs="宋体"/>
              </w:rPr>
            </w:pPr>
            <w:r>
              <w:rPr>
                <w:rFonts w:hint="eastAsia" w:ascii="宋体" w:hAnsi="宋体" w:cs="宋体"/>
              </w:rPr>
              <w:t>序号</w:t>
            </w:r>
          </w:p>
        </w:tc>
        <w:tc>
          <w:tcPr>
            <w:tcW w:w="3618" w:type="dxa"/>
            <w:vAlign w:val="center"/>
          </w:tcPr>
          <w:p w14:paraId="0420D65C">
            <w:pPr>
              <w:spacing w:line="85" w:lineRule="atLeast"/>
              <w:jc w:val="center"/>
              <w:rPr>
                <w:rFonts w:hint="eastAsia" w:ascii="宋体" w:hAnsi="宋体" w:cs="宋体"/>
              </w:rPr>
            </w:pPr>
            <w:r>
              <w:rPr>
                <w:rFonts w:hint="eastAsia" w:ascii="宋体" w:hAnsi="宋体" w:cs="宋体"/>
              </w:rPr>
              <w:t>设备名称</w:t>
            </w:r>
          </w:p>
        </w:tc>
        <w:tc>
          <w:tcPr>
            <w:tcW w:w="675" w:type="dxa"/>
            <w:vAlign w:val="center"/>
          </w:tcPr>
          <w:p w14:paraId="7ACC33ED">
            <w:pPr>
              <w:spacing w:line="85" w:lineRule="atLeast"/>
              <w:jc w:val="center"/>
              <w:rPr>
                <w:rFonts w:hint="eastAsia" w:ascii="宋体" w:hAnsi="宋体" w:cs="宋体"/>
              </w:rPr>
            </w:pPr>
            <w:r>
              <w:rPr>
                <w:rFonts w:hint="eastAsia" w:ascii="宋体" w:hAnsi="宋体" w:cs="宋体"/>
              </w:rPr>
              <w:t>数量</w:t>
            </w:r>
          </w:p>
        </w:tc>
        <w:tc>
          <w:tcPr>
            <w:tcW w:w="4496" w:type="dxa"/>
            <w:vAlign w:val="center"/>
          </w:tcPr>
          <w:p w14:paraId="06F10742">
            <w:pPr>
              <w:spacing w:line="85" w:lineRule="atLeast"/>
              <w:jc w:val="center"/>
              <w:rPr>
                <w:rFonts w:hint="eastAsia" w:ascii="宋体" w:hAnsi="宋体" w:cs="宋体"/>
              </w:rPr>
            </w:pPr>
            <w:r>
              <w:rPr>
                <w:rFonts w:hint="eastAsia" w:ascii="宋体" w:hAnsi="宋体" w:cs="宋体"/>
              </w:rPr>
              <w:t>单位</w:t>
            </w:r>
          </w:p>
        </w:tc>
      </w:tr>
      <w:tr w14:paraId="2DDBB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1" w:type="dxa"/>
            <w:vAlign w:val="center"/>
          </w:tcPr>
          <w:p w14:paraId="6B09CF1A">
            <w:pPr>
              <w:spacing w:line="85" w:lineRule="atLeast"/>
              <w:jc w:val="center"/>
              <w:rPr>
                <w:rFonts w:hint="eastAsia" w:ascii="宋体" w:hAnsi="宋体" w:cs="宋体"/>
              </w:rPr>
            </w:pPr>
            <w:r>
              <w:rPr>
                <w:rFonts w:hint="eastAsia" w:ascii="宋体" w:hAnsi="宋体" w:cs="宋体"/>
                <w:color w:val="000000"/>
              </w:rPr>
              <w:t>1</w:t>
            </w:r>
          </w:p>
        </w:tc>
        <w:tc>
          <w:tcPr>
            <w:tcW w:w="3618" w:type="dxa"/>
            <w:vAlign w:val="center"/>
          </w:tcPr>
          <w:p w14:paraId="725B1B0B">
            <w:pPr>
              <w:spacing w:line="85" w:lineRule="atLeast"/>
              <w:jc w:val="center"/>
              <w:rPr>
                <w:rFonts w:hint="eastAsia" w:ascii="宋体" w:hAnsi="宋体" w:cs="宋体"/>
                <w:color w:val="000000"/>
                <w:lang w:bidi="ar"/>
              </w:rPr>
            </w:pPr>
            <w:r>
              <w:rPr>
                <w:rFonts w:hint="eastAsia" w:ascii="宋体" w:hAnsi="宋体" w:cs="宋体"/>
                <w:color w:val="000000"/>
                <w:lang w:bidi="ar"/>
              </w:rPr>
              <w:t>可二次开发常规无人机</w:t>
            </w:r>
          </w:p>
        </w:tc>
        <w:tc>
          <w:tcPr>
            <w:tcW w:w="675" w:type="dxa"/>
            <w:vAlign w:val="center"/>
          </w:tcPr>
          <w:p w14:paraId="2C2965EA">
            <w:pPr>
              <w:spacing w:line="85" w:lineRule="atLeast"/>
              <w:jc w:val="center"/>
              <w:rPr>
                <w:rFonts w:hint="eastAsia" w:ascii="宋体" w:hAnsi="宋体" w:cs="宋体"/>
                <w:color w:val="000000"/>
              </w:rPr>
            </w:pPr>
            <w:r>
              <w:rPr>
                <w:rFonts w:hint="eastAsia" w:ascii="宋体" w:hAnsi="宋体" w:cs="宋体"/>
                <w:color w:val="000000"/>
              </w:rPr>
              <w:t>6</w:t>
            </w:r>
          </w:p>
        </w:tc>
        <w:tc>
          <w:tcPr>
            <w:tcW w:w="4496" w:type="dxa"/>
            <w:vAlign w:val="center"/>
          </w:tcPr>
          <w:p w14:paraId="4B3791A8">
            <w:pPr>
              <w:spacing w:line="85" w:lineRule="atLeast"/>
              <w:jc w:val="center"/>
              <w:rPr>
                <w:rFonts w:hint="eastAsia" w:ascii="宋体" w:hAnsi="宋体" w:cs="宋体"/>
                <w:bCs/>
                <w:color w:val="000000"/>
                <w:lang w:bidi="ar"/>
              </w:rPr>
            </w:pPr>
            <w:r>
              <w:rPr>
                <w:rFonts w:hint="eastAsia" w:ascii="宋体" w:hAnsi="宋体" w:cs="宋体"/>
                <w:bCs/>
                <w:color w:val="000000"/>
              </w:rPr>
              <w:t>台</w:t>
            </w:r>
          </w:p>
        </w:tc>
      </w:tr>
      <w:tr w14:paraId="33987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1" w:type="dxa"/>
            <w:vAlign w:val="center"/>
          </w:tcPr>
          <w:p w14:paraId="610BDE1F">
            <w:pPr>
              <w:spacing w:line="85" w:lineRule="atLeast"/>
              <w:jc w:val="center"/>
              <w:rPr>
                <w:rFonts w:hint="eastAsia" w:ascii="宋体" w:hAnsi="宋体" w:cs="宋体"/>
              </w:rPr>
            </w:pPr>
            <w:r>
              <w:rPr>
                <w:rFonts w:hint="eastAsia" w:ascii="宋体" w:hAnsi="宋体" w:cs="宋体"/>
                <w:color w:val="000000"/>
              </w:rPr>
              <w:t>2</w:t>
            </w:r>
          </w:p>
        </w:tc>
        <w:tc>
          <w:tcPr>
            <w:tcW w:w="3618" w:type="dxa"/>
            <w:vAlign w:val="center"/>
          </w:tcPr>
          <w:p w14:paraId="1F553344">
            <w:pPr>
              <w:spacing w:line="85" w:lineRule="atLeast"/>
              <w:jc w:val="center"/>
              <w:rPr>
                <w:rFonts w:hint="eastAsia" w:ascii="宋体" w:hAnsi="宋体" w:cs="宋体"/>
              </w:rPr>
            </w:pPr>
            <w:r>
              <w:rPr>
                <w:rFonts w:hint="eastAsia" w:ascii="宋体" w:hAnsi="宋体" w:cs="宋体"/>
                <w:color w:val="000000"/>
                <w:lang w:bidi="ar"/>
              </w:rPr>
              <w:t>室内小型多旋翼无人机平台</w:t>
            </w:r>
          </w:p>
        </w:tc>
        <w:tc>
          <w:tcPr>
            <w:tcW w:w="675" w:type="dxa"/>
            <w:vAlign w:val="center"/>
          </w:tcPr>
          <w:p w14:paraId="229C6FAD">
            <w:pPr>
              <w:spacing w:line="85" w:lineRule="atLeast"/>
              <w:jc w:val="center"/>
              <w:rPr>
                <w:rFonts w:hint="eastAsia" w:ascii="宋体" w:hAnsi="宋体" w:cs="宋体"/>
              </w:rPr>
            </w:pPr>
            <w:r>
              <w:rPr>
                <w:rFonts w:hint="eastAsia" w:ascii="宋体" w:hAnsi="宋体" w:cs="宋体"/>
                <w:color w:val="000000"/>
              </w:rPr>
              <w:t>4</w:t>
            </w:r>
          </w:p>
        </w:tc>
        <w:tc>
          <w:tcPr>
            <w:tcW w:w="4496" w:type="dxa"/>
            <w:vAlign w:val="center"/>
          </w:tcPr>
          <w:p w14:paraId="66750D9F">
            <w:pPr>
              <w:spacing w:line="85" w:lineRule="atLeast"/>
              <w:jc w:val="center"/>
              <w:rPr>
                <w:rFonts w:hint="eastAsia" w:ascii="宋体" w:hAnsi="宋体" w:cs="宋体"/>
              </w:rPr>
            </w:pPr>
            <w:r>
              <w:rPr>
                <w:rFonts w:hint="eastAsia" w:ascii="宋体" w:hAnsi="宋体" w:cs="宋体"/>
                <w:bCs/>
                <w:color w:val="000000"/>
              </w:rPr>
              <w:t>台</w:t>
            </w:r>
          </w:p>
        </w:tc>
      </w:tr>
      <w:tr w14:paraId="70CB1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1" w:type="dxa"/>
            <w:vAlign w:val="center"/>
          </w:tcPr>
          <w:p w14:paraId="7BC40FA9">
            <w:pPr>
              <w:spacing w:line="85" w:lineRule="atLeast"/>
              <w:jc w:val="center"/>
              <w:rPr>
                <w:rFonts w:hint="eastAsia" w:ascii="宋体" w:hAnsi="宋体" w:cs="宋体"/>
              </w:rPr>
            </w:pPr>
            <w:r>
              <w:rPr>
                <w:rFonts w:hint="eastAsia" w:ascii="宋体" w:hAnsi="宋体" w:cs="宋体"/>
                <w:color w:val="000000"/>
              </w:rPr>
              <w:t>3</w:t>
            </w:r>
          </w:p>
        </w:tc>
        <w:tc>
          <w:tcPr>
            <w:tcW w:w="3618" w:type="dxa"/>
            <w:vAlign w:val="center"/>
          </w:tcPr>
          <w:p w14:paraId="2B99CB65">
            <w:pPr>
              <w:spacing w:line="85" w:lineRule="atLeast"/>
              <w:jc w:val="center"/>
              <w:rPr>
                <w:rFonts w:hint="eastAsia" w:ascii="宋体" w:hAnsi="宋体" w:cs="宋体"/>
              </w:rPr>
            </w:pPr>
            <w:r>
              <w:rPr>
                <w:rFonts w:hint="eastAsia" w:ascii="宋体" w:hAnsi="宋体" w:cs="宋体"/>
                <w:color w:val="000000"/>
                <w:lang w:bidi="ar"/>
              </w:rPr>
              <w:t>室外科研级多旋翼无人机平台</w:t>
            </w:r>
          </w:p>
        </w:tc>
        <w:tc>
          <w:tcPr>
            <w:tcW w:w="675" w:type="dxa"/>
            <w:vAlign w:val="center"/>
          </w:tcPr>
          <w:p w14:paraId="461CA50D">
            <w:pPr>
              <w:keepNext/>
              <w:jc w:val="center"/>
              <w:rPr>
                <w:rFonts w:hint="eastAsia" w:ascii="宋体" w:hAnsi="宋体" w:cs="宋体"/>
              </w:rPr>
            </w:pPr>
            <w:r>
              <w:rPr>
                <w:rFonts w:hint="eastAsia" w:ascii="宋体" w:hAnsi="宋体" w:cs="宋体"/>
                <w:bCs/>
                <w:color w:val="000000"/>
              </w:rPr>
              <w:t>2</w:t>
            </w:r>
          </w:p>
        </w:tc>
        <w:tc>
          <w:tcPr>
            <w:tcW w:w="4496" w:type="dxa"/>
            <w:vAlign w:val="center"/>
          </w:tcPr>
          <w:p w14:paraId="53F4C8E0">
            <w:pPr>
              <w:keepNext/>
              <w:jc w:val="center"/>
              <w:rPr>
                <w:rFonts w:hint="eastAsia" w:ascii="宋体" w:hAnsi="宋体" w:cs="宋体"/>
              </w:rPr>
            </w:pPr>
            <w:r>
              <w:rPr>
                <w:rFonts w:hint="eastAsia" w:ascii="宋体" w:hAnsi="宋体" w:cs="宋体"/>
                <w:bCs/>
                <w:color w:val="000000"/>
              </w:rPr>
              <w:t>台</w:t>
            </w:r>
          </w:p>
        </w:tc>
      </w:tr>
      <w:tr w14:paraId="0DCBE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1" w:type="dxa"/>
            <w:vAlign w:val="center"/>
          </w:tcPr>
          <w:p w14:paraId="3AE9286D">
            <w:pPr>
              <w:spacing w:line="85" w:lineRule="atLeast"/>
              <w:jc w:val="center"/>
              <w:rPr>
                <w:rFonts w:hint="eastAsia" w:ascii="宋体" w:hAnsi="宋体" w:cs="宋体"/>
              </w:rPr>
            </w:pPr>
            <w:r>
              <w:rPr>
                <w:rFonts w:hint="eastAsia" w:ascii="宋体" w:hAnsi="宋体" w:cs="宋体"/>
                <w:color w:val="000000"/>
              </w:rPr>
              <w:t>4</w:t>
            </w:r>
          </w:p>
        </w:tc>
        <w:tc>
          <w:tcPr>
            <w:tcW w:w="3618" w:type="dxa"/>
            <w:vAlign w:val="center"/>
          </w:tcPr>
          <w:p w14:paraId="1DC0BE08">
            <w:pPr>
              <w:spacing w:line="85" w:lineRule="atLeast"/>
              <w:jc w:val="center"/>
              <w:rPr>
                <w:rFonts w:hint="eastAsia" w:ascii="宋体" w:hAnsi="宋体" w:cs="宋体"/>
              </w:rPr>
            </w:pPr>
            <w:r>
              <w:rPr>
                <w:rFonts w:hint="eastAsia" w:ascii="宋体" w:hAnsi="宋体" w:cs="宋体"/>
                <w:color w:val="000000"/>
                <w:lang w:bidi="ar"/>
              </w:rPr>
              <w:t>农业与遥感无人机平台</w:t>
            </w:r>
          </w:p>
        </w:tc>
        <w:tc>
          <w:tcPr>
            <w:tcW w:w="675" w:type="dxa"/>
            <w:vAlign w:val="center"/>
          </w:tcPr>
          <w:p w14:paraId="064709FC">
            <w:pPr>
              <w:keepNext/>
              <w:jc w:val="center"/>
              <w:rPr>
                <w:rFonts w:hint="eastAsia" w:ascii="宋体" w:hAnsi="宋体" w:cs="宋体"/>
              </w:rPr>
            </w:pPr>
            <w:r>
              <w:rPr>
                <w:rFonts w:hint="eastAsia" w:ascii="宋体" w:hAnsi="宋体" w:cs="宋体"/>
                <w:bCs/>
                <w:color w:val="000000"/>
              </w:rPr>
              <w:t>2</w:t>
            </w:r>
          </w:p>
        </w:tc>
        <w:tc>
          <w:tcPr>
            <w:tcW w:w="4496" w:type="dxa"/>
            <w:vAlign w:val="center"/>
          </w:tcPr>
          <w:p w14:paraId="6E56AA30">
            <w:pPr>
              <w:keepNext/>
              <w:jc w:val="center"/>
              <w:rPr>
                <w:rFonts w:hint="eastAsia" w:ascii="宋体" w:hAnsi="宋体" w:cs="宋体"/>
              </w:rPr>
            </w:pPr>
            <w:r>
              <w:rPr>
                <w:rFonts w:hint="eastAsia" w:ascii="宋体" w:hAnsi="宋体" w:cs="宋体"/>
                <w:bCs/>
                <w:color w:val="000000"/>
              </w:rPr>
              <w:t>台</w:t>
            </w:r>
          </w:p>
        </w:tc>
      </w:tr>
      <w:tr w14:paraId="74E67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1" w:type="dxa"/>
            <w:vAlign w:val="center"/>
          </w:tcPr>
          <w:p w14:paraId="61C2299B">
            <w:pPr>
              <w:spacing w:line="85" w:lineRule="atLeast"/>
              <w:jc w:val="center"/>
              <w:rPr>
                <w:rFonts w:hint="eastAsia" w:ascii="宋体" w:hAnsi="宋体" w:cs="宋体"/>
              </w:rPr>
            </w:pPr>
            <w:r>
              <w:rPr>
                <w:rFonts w:hint="eastAsia" w:ascii="宋体" w:hAnsi="宋体" w:cs="宋体"/>
                <w:color w:val="000000"/>
              </w:rPr>
              <w:t>5</w:t>
            </w:r>
          </w:p>
        </w:tc>
        <w:tc>
          <w:tcPr>
            <w:tcW w:w="3618" w:type="dxa"/>
            <w:vAlign w:val="center"/>
          </w:tcPr>
          <w:p w14:paraId="70C30775">
            <w:pPr>
              <w:spacing w:line="85" w:lineRule="atLeast"/>
              <w:jc w:val="center"/>
              <w:rPr>
                <w:rFonts w:hint="eastAsia" w:ascii="宋体" w:hAnsi="宋体" w:cs="宋体"/>
              </w:rPr>
            </w:pPr>
            <w:r>
              <w:rPr>
                <w:rFonts w:hint="eastAsia" w:ascii="宋体" w:hAnsi="宋体" w:cs="宋体"/>
                <w:color w:val="000000"/>
                <w:lang w:bidi="ar"/>
              </w:rPr>
              <w:t>科研型智能无人车平台</w:t>
            </w:r>
          </w:p>
        </w:tc>
        <w:tc>
          <w:tcPr>
            <w:tcW w:w="675" w:type="dxa"/>
            <w:vAlign w:val="center"/>
          </w:tcPr>
          <w:p w14:paraId="0501FFC7">
            <w:pPr>
              <w:widowControl/>
              <w:jc w:val="center"/>
              <w:rPr>
                <w:rFonts w:hint="eastAsia" w:ascii="宋体" w:hAnsi="宋体" w:cs="宋体"/>
              </w:rPr>
            </w:pPr>
            <w:r>
              <w:rPr>
                <w:rFonts w:hint="eastAsia" w:ascii="宋体" w:hAnsi="宋体" w:cs="宋体"/>
                <w:bCs/>
                <w:color w:val="000000"/>
                <w:lang w:bidi="ar"/>
              </w:rPr>
              <w:t>2</w:t>
            </w:r>
          </w:p>
        </w:tc>
        <w:tc>
          <w:tcPr>
            <w:tcW w:w="4496" w:type="dxa"/>
            <w:vAlign w:val="center"/>
          </w:tcPr>
          <w:p w14:paraId="38BE3AE7">
            <w:pPr>
              <w:widowControl/>
              <w:jc w:val="center"/>
              <w:rPr>
                <w:rFonts w:hint="eastAsia" w:ascii="宋体" w:hAnsi="宋体" w:cs="宋体"/>
              </w:rPr>
            </w:pPr>
            <w:r>
              <w:rPr>
                <w:rFonts w:hint="eastAsia" w:ascii="宋体" w:hAnsi="宋体" w:cs="宋体"/>
                <w:bCs/>
                <w:color w:val="000000"/>
              </w:rPr>
              <w:t>台</w:t>
            </w:r>
          </w:p>
        </w:tc>
      </w:tr>
      <w:tr w14:paraId="3ECDC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1" w:type="dxa"/>
            <w:vAlign w:val="center"/>
          </w:tcPr>
          <w:p w14:paraId="49C71A17">
            <w:pPr>
              <w:spacing w:line="85" w:lineRule="atLeast"/>
              <w:jc w:val="center"/>
              <w:rPr>
                <w:rFonts w:hint="eastAsia" w:ascii="宋体" w:hAnsi="宋体" w:cs="宋体"/>
              </w:rPr>
            </w:pPr>
            <w:r>
              <w:rPr>
                <w:rFonts w:hint="eastAsia" w:ascii="宋体" w:hAnsi="宋体" w:cs="宋体"/>
                <w:color w:val="000000"/>
              </w:rPr>
              <w:t>6</w:t>
            </w:r>
          </w:p>
        </w:tc>
        <w:tc>
          <w:tcPr>
            <w:tcW w:w="3618" w:type="dxa"/>
            <w:vAlign w:val="center"/>
          </w:tcPr>
          <w:p w14:paraId="7640C097">
            <w:pPr>
              <w:spacing w:line="85" w:lineRule="atLeast"/>
              <w:jc w:val="center"/>
              <w:rPr>
                <w:rFonts w:hint="eastAsia" w:ascii="宋体" w:hAnsi="宋体" w:cs="宋体"/>
              </w:rPr>
            </w:pPr>
            <w:r>
              <w:rPr>
                <w:rFonts w:hint="eastAsia" w:ascii="宋体" w:hAnsi="宋体" w:cs="宋体"/>
                <w:color w:val="000000"/>
                <w:lang w:bidi="ar"/>
              </w:rPr>
              <w:t>科研型智能无人船平台</w:t>
            </w:r>
          </w:p>
        </w:tc>
        <w:tc>
          <w:tcPr>
            <w:tcW w:w="675" w:type="dxa"/>
            <w:vAlign w:val="center"/>
          </w:tcPr>
          <w:p w14:paraId="2D2951B3">
            <w:pPr>
              <w:widowControl/>
              <w:jc w:val="center"/>
              <w:rPr>
                <w:rFonts w:hint="eastAsia" w:ascii="宋体" w:hAnsi="宋体" w:cs="宋体"/>
              </w:rPr>
            </w:pPr>
            <w:r>
              <w:rPr>
                <w:rFonts w:hint="eastAsia" w:ascii="宋体" w:hAnsi="宋体" w:cs="宋体"/>
                <w:bCs/>
                <w:color w:val="000000"/>
                <w:lang w:bidi="ar"/>
              </w:rPr>
              <w:t>1</w:t>
            </w:r>
          </w:p>
        </w:tc>
        <w:tc>
          <w:tcPr>
            <w:tcW w:w="4496" w:type="dxa"/>
            <w:vAlign w:val="center"/>
          </w:tcPr>
          <w:p w14:paraId="253008C9">
            <w:pPr>
              <w:widowControl/>
              <w:jc w:val="center"/>
              <w:rPr>
                <w:rFonts w:hint="eastAsia" w:ascii="宋体" w:hAnsi="宋体" w:cs="宋体"/>
              </w:rPr>
            </w:pPr>
            <w:r>
              <w:rPr>
                <w:rFonts w:hint="eastAsia" w:ascii="宋体" w:hAnsi="宋体" w:cs="宋体"/>
                <w:bCs/>
                <w:color w:val="000000"/>
              </w:rPr>
              <w:t>台</w:t>
            </w:r>
          </w:p>
        </w:tc>
      </w:tr>
      <w:tr w14:paraId="1C67A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1" w:type="dxa"/>
            <w:vAlign w:val="center"/>
          </w:tcPr>
          <w:p w14:paraId="779D731B">
            <w:pPr>
              <w:spacing w:line="85" w:lineRule="atLeast"/>
              <w:jc w:val="center"/>
              <w:rPr>
                <w:rFonts w:hint="eastAsia" w:ascii="宋体" w:hAnsi="宋体" w:cs="宋体"/>
              </w:rPr>
            </w:pPr>
            <w:bookmarkStart w:id="193" w:name="_Hlk242344994"/>
            <w:r>
              <w:rPr>
                <w:rFonts w:hint="eastAsia" w:ascii="宋体" w:hAnsi="宋体" w:cs="宋体"/>
                <w:color w:val="000000"/>
              </w:rPr>
              <w:t>7</w:t>
            </w:r>
          </w:p>
        </w:tc>
        <w:tc>
          <w:tcPr>
            <w:tcW w:w="3618" w:type="dxa"/>
            <w:vAlign w:val="center"/>
          </w:tcPr>
          <w:p w14:paraId="6E55BEB4">
            <w:pPr>
              <w:spacing w:line="85" w:lineRule="atLeast"/>
              <w:jc w:val="center"/>
              <w:rPr>
                <w:rFonts w:hint="eastAsia" w:ascii="宋体" w:hAnsi="宋体" w:cs="宋体"/>
                <w:color w:val="000000"/>
                <w:lang w:bidi="ar"/>
              </w:rPr>
            </w:pPr>
            <w:r>
              <w:rPr>
                <w:rFonts w:hint="eastAsia" w:ascii="宋体" w:hAnsi="宋体" w:cs="宋体"/>
                <w:color w:val="000000"/>
                <w:lang w:bidi="ar"/>
              </w:rPr>
              <w:t>多智能体地空协同管理平台</w:t>
            </w:r>
          </w:p>
        </w:tc>
        <w:tc>
          <w:tcPr>
            <w:tcW w:w="675" w:type="dxa"/>
            <w:vAlign w:val="center"/>
          </w:tcPr>
          <w:p w14:paraId="6A81EECF">
            <w:pPr>
              <w:keepNext/>
              <w:jc w:val="center"/>
              <w:rPr>
                <w:rFonts w:hint="eastAsia" w:ascii="宋体" w:hAnsi="宋体" w:cs="宋体"/>
                <w:bCs/>
                <w:color w:val="000000"/>
                <w:lang w:bidi="ar"/>
              </w:rPr>
            </w:pPr>
            <w:r>
              <w:rPr>
                <w:rFonts w:hint="eastAsia" w:ascii="宋体" w:hAnsi="宋体" w:cs="宋体"/>
                <w:bCs/>
                <w:color w:val="000000"/>
              </w:rPr>
              <w:t>1</w:t>
            </w:r>
          </w:p>
        </w:tc>
        <w:tc>
          <w:tcPr>
            <w:tcW w:w="4496" w:type="dxa"/>
            <w:vAlign w:val="center"/>
          </w:tcPr>
          <w:p w14:paraId="15B358F0">
            <w:pPr>
              <w:keepNext/>
              <w:jc w:val="center"/>
              <w:rPr>
                <w:rFonts w:hint="eastAsia" w:ascii="宋体" w:hAnsi="宋体" w:cs="宋体"/>
                <w:bCs/>
                <w:color w:val="000000"/>
              </w:rPr>
            </w:pPr>
            <w:r>
              <w:rPr>
                <w:rFonts w:hint="eastAsia" w:ascii="宋体" w:hAnsi="宋体" w:cs="宋体"/>
                <w:bCs/>
                <w:color w:val="000000"/>
                <w:lang w:bidi="ar"/>
              </w:rPr>
              <w:t>套</w:t>
            </w:r>
          </w:p>
        </w:tc>
      </w:tr>
      <w:bookmarkEnd w:id="193"/>
      <w:tr w14:paraId="25D77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1" w:type="dxa"/>
            <w:vAlign w:val="center"/>
          </w:tcPr>
          <w:p w14:paraId="502E360A">
            <w:pPr>
              <w:spacing w:line="85" w:lineRule="atLeast"/>
              <w:jc w:val="center"/>
              <w:rPr>
                <w:rFonts w:hint="eastAsia" w:ascii="宋体" w:hAnsi="宋体" w:cs="宋体"/>
              </w:rPr>
            </w:pPr>
            <w:r>
              <w:rPr>
                <w:rFonts w:hint="eastAsia" w:ascii="宋体" w:hAnsi="宋体" w:cs="宋体"/>
                <w:color w:val="000000"/>
              </w:rPr>
              <w:t>8</w:t>
            </w:r>
          </w:p>
        </w:tc>
        <w:tc>
          <w:tcPr>
            <w:tcW w:w="3618" w:type="dxa"/>
            <w:vAlign w:val="center"/>
          </w:tcPr>
          <w:p w14:paraId="17DBFF58">
            <w:pPr>
              <w:spacing w:line="85" w:lineRule="atLeast"/>
              <w:jc w:val="center"/>
              <w:rPr>
                <w:rFonts w:hint="eastAsia" w:ascii="宋体" w:hAnsi="宋体" w:cs="宋体"/>
              </w:rPr>
            </w:pPr>
            <w:r>
              <w:rPr>
                <w:rFonts w:hint="eastAsia" w:ascii="宋体" w:hAnsi="宋体" w:cs="宋体"/>
                <w:color w:val="000000"/>
                <w:lang w:bidi="ar"/>
              </w:rPr>
              <w:t>协作机械臂</w:t>
            </w:r>
          </w:p>
        </w:tc>
        <w:tc>
          <w:tcPr>
            <w:tcW w:w="675" w:type="dxa"/>
            <w:vAlign w:val="center"/>
          </w:tcPr>
          <w:p w14:paraId="6DDF810C">
            <w:pPr>
              <w:widowControl/>
              <w:jc w:val="center"/>
              <w:rPr>
                <w:rFonts w:hint="eastAsia" w:ascii="宋体" w:hAnsi="宋体" w:cs="宋体"/>
              </w:rPr>
            </w:pPr>
            <w:r>
              <w:rPr>
                <w:rFonts w:hint="eastAsia" w:ascii="宋体" w:hAnsi="宋体" w:cs="宋体"/>
                <w:bCs/>
                <w:color w:val="000000"/>
                <w:lang w:bidi="ar"/>
              </w:rPr>
              <w:t>1</w:t>
            </w:r>
          </w:p>
        </w:tc>
        <w:tc>
          <w:tcPr>
            <w:tcW w:w="4496" w:type="dxa"/>
            <w:vAlign w:val="center"/>
          </w:tcPr>
          <w:p w14:paraId="32669E66">
            <w:pPr>
              <w:widowControl/>
              <w:jc w:val="center"/>
              <w:rPr>
                <w:rFonts w:hint="eastAsia" w:ascii="宋体" w:hAnsi="宋体" w:cs="宋体"/>
              </w:rPr>
            </w:pPr>
            <w:r>
              <w:rPr>
                <w:rFonts w:hint="eastAsia" w:ascii="宋体" w:hAnsi="宋体" w:cs="宋体"/>
                <w:bCs/>
                <w:color w:val="000000"/>
              </w:rPr>
              <w:t>台</w:t>
            </w:r>
          </w:p>
        </w:tc>
      </w:tr>
      <w:tr w14:paraId="47274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1" w:type="dxa"/>
            <w:vAlign w:val="center"/>
          </w:tcPr>
          <w:p w14:paraId="57191CF8">
            <w:pPr>
              <w:spacing w:line="85" w:lineRule="atLeast"/>
              <w:jc w:val="center"/>
              <w:rPr>
                <w:rFonts w:hint="eastAsia" w:ascii="宋体" w:hAnsi="宋体" w:cs="宋体"/>
              </w:rPr>
            </w:pPr>
            <w:r>
              <w:rPr>
                <w:rFonts w:hint="eastAsia" w:ascii="宋体" w:hAnsi="宋体" w:cs="宋体"/>
                <w:color w:val="000000"/>
              </w:rPr>
              <w:t>9</w:t>
            </w:r>
          </w:p>
        </w:tc>
        <w:tc>
          <w:tcPr>
            <w:tcW w:w="3618" w:type="dxa"/>
            <w:vAlign w:val="center"/>
          </w:tcPr>
          <w:p w14:paraId="797930FB">
            <w:pPr>
              <w:spacing w:line="85" w:lineRule="atLeast"/>
              <w:jc w:val="center"/>
              <w:rPr>
                <w:rFonts w:hint="eastAsia" w:ascii="宋体" w:hAnsi="宋体" w:cs="宋体"/>
              </w:rPr>
            </w:pPr>
            <w:r>
              <w:rPr>
                <w:rFonts w:hint="eastAsia" w:ascii="宋体" w:hAnsi="宋体" w:cs="宋体"/>
                <w:color w:val="000000"/>
                <w:lang w:bidi="ar"/>
              </w:rPr>
              <w:t>飞控系统及二次开发接口</w:t>
            </w:r>
          </w:p>
        </w:tc>
        <w:tc>
          <w:tcPr>
            <w:tcW w:w="675" w:type="dxa"/>
            <w:vAlign w:val="center"/>
          </w:tcPr>
          <w:p w14:paraId="3958F3B0">
            <w:pPr>
              <w:keepNext/>
              <w:jc w:val="center"/>
              <w:rPr>
                <w:rFonts w:hint="eastAsia" w:ascii="宋体" w:hAnsi="宋体" w:cs="宋体"/>
              </w:rPr>
            </w:pPr>
            <w:r>
              <w:rPr>
                <w:rFonts w:hint="eastAsia" w:ascii="宋体" w:hAnsi="宋体" w:cs="宋体"/>
                <w:bCs/>
                <w:color w:val="000000"/>
              </w:rPr>
              <w:t>2</w:t>
            </w:r>
          </w:p>
        </w:tc>
        <w:tc>
          <w:tcPr>
            <w:tcW w:w="4496" w:type="dxa"/>
            <w:vAlign w:val="center"/>
          </w:tcPr>
          <w:p w14:paraId="24896CFF">
            <w:pPr>
              <w:keepNext/>
              <w:jc w:val="center"/>
              <w:rPr>
                <w:rFonts w:hint="eastAsia" w:ascii="宋体" w:hAnsi="宋体" w:cs="宋体"/>
              </w:rPr>
            </w:pPr>
            <w:r>
              <w:rPr>
                <w:rFonts w:hint="eastAsia" w:ascii="宋体" w:hAnsi="宋体" w:cs="宋体"/>
                <w:bCs/>
                <w:color w:val="000000"/>
                <w:lang w:bidi="ar"/>
              </w:rPr>
              <w:t>套</w:t>
            </w:r>
          </w:p>
        </w:tc>
      </w:tr>
      <w:tr w14:paraId="03DF2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1" w:type="dxa"/>
            <w:vAlign w:val="center"/>
          </w:tcPr>
          <w:p w14:paraId="48B960FC">
            <w:pPr>
              <w:spacing w:line="85" w:lineRule="atLeast"/>
              <w:jc w:val="center"/>
              <w:rPr>
                <w:rFonts w:hint="eastAsia" w:ascii="宋体" w:hAnsi="宋体" w:cs="宋体"/>
              </w:rPr>
            </w:pPr>
            <w:r>
              <w:rPr>
                <w:rFonts w:hint="eastAsia" w:ascii="宋体" w:hAnsi="宋体" w:cs="宋体"/>
                <w:color w:val="000000"/>
              </w:rPr>
              <w:t>10</w:t>
            </w:r>
          </w:p>
        </w:tc>
        <w:tc>
          <w:tcPr>
            <w:tcW w:w="3618" w:type="dxa"/>
            <w:vAlign w:val="center"/>
          </w:tcPr>
          <w:p w14:paraId="0ACA81F6">
            <w:pPr>
              <w:spacing w:line="85" w:lineRule="atLeast"/>
              <w:jc w:val="center"/>
              <w:rPr>
                <w:rFonts w:hint="eastAsia" w:ascii="宋体" w:hAnsi="宋体" w:cs="宋体"/>
              </w:rPr>
            </w:pPr>
            <w:r>
              <w:rPr>
                <w:rFonts w:hint="eastAsia" w:ascii="宋体" w:hAnsi="宋体" w:cs="宋体"/>
                <w:lang w:bidi="ar"/>
              </w:rPr>
              <w:t>GNSS模拟与RTK/INS组合导航系统</w:t>
            </w:r>
          </w:p>
        </w:tc>
        <w:tc>
          <w:tcPr>
            <w:tcW w:w="675" w:type="dxa"/>
            <w:vAlign w:val="center"/>
          </w:tcPr>
          <w:p w14:paraId="15E868C0">
            <w:pPr>
              <w:widowControl/>
              <w:jc w:val="center"/>
              <w:rPr>
                <w:rFonts w:hint="eastAsia" w:ascii="宋体" w:hAnsi="宋体" w:cs="宋体"/>
              </w:rPr>
            </w:pPr>
            <w:r>
              <w:rPr>
                <w:rFonts w:hint="eastAsia" w:ascii="宋体" w:hAnsi="宋体" w:cs="宋体"/>
                <w:bCs/>
                <w:color w:val="000000"/>
                <w:lang w:bidi="ar"/>
              </w:rPr>
              <w:t>1</w:t>
            </w:r>
          </w:p>
        </w:tc>
        <w:tc>
          <w:tcPr>
            <w:tcW w:w="4496" w:type="dxa"/>
            <w:vAlign w:val="center"/>
          </w:tcPr>
          <w:p w14:paraId="100751F0">
            <w:pPr>
              <w:widowControl/>
              <w:jc w:val="center"/>
              <w:rPr>
                <w:rFonts w:hint="eastAsia" w:ascii="宋体" w:hAnsi="宋体" w:cs="宋体"/>
              </w:rPr>
            </w:pPr>
            <w:r>
              <w:rPr>
                <w:rFonts w:hint="eastAsia" w:ascii="宋体" w:hAnsi="宋体" w:cs="宋体"/>
                <w:bCs/>
                <w:color w:val="000000"/>
              </w:rPr>
              <w:t>套</w:t>
            </w:r>
          </w:p>
        </w:tc>
      </w:tr>
      <w:tr w14:paraId="73BCE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1" w:type="dxa"/>
            <w:vAlign w:val="center"/>
          </w:tcPr>
          <w:p w14:paraId="224AD308">
            <w:pPr>
              <w:spacing w:line="85" w:lineRule="atLeast"/>
              <w:jc w:val="center"/>
              <w:rPr>
                <w:rFonts w:hint="eastAsia" w:ascii="宋体" w:hAnsi="宋体" w:cs="宋体"/>
              </w:rPr>
            </w:pPr>
            <w:r>
              <w:rPr>
                <w:rFonts w:hint="eastAsia" w:ascii="宋体" w:hAnsi="宋体" w:cs="宋体"/>
                <w:color w:val="000000"/>
              </w:rPr>
              <w:t>11</w:t>
            </w:r>
          </w:p>
        </w:tc>
        <w:tc>
          <w:tcPr>
            <w:tcW w:w="3618" w:type="dxa"/>
            <w:vAlign w:val="center"/>
          </w:tcPr>
          <w:p w14:paraId="2B8EAEF4">
            <w:pPr>
              <w:spacing w:line="85" w:lineRule="atLeast"/>
              <w:jc w:val="center"/>
              <w:rPr>
                <w:rFonts w:hint="eastAsia" w:ascii="宋体" w:hAnsi="宋体" w:cs="宋体"/>
              </w:rPr>
            </w:pPr>
            <w:r>
              <w:rPr>
                <w:rFonts w:hint="eastAsia" w:ascii="宋体" w:hAnsi="宋体" w:cs="宋体"/>
                <w:lang w:bidi="ar"/>
              </w:rPr>
              <w:t>北斗定标基站</w:t>
            </w:r>
          </w:p>
        </w:tc>
        <w:tc>
          <w:tcPr>
            <w:tcW w:w="675" w:type="dxa"/>
            <w:vAlign w:val="center"/>
          </w:tcPr>
          <w:p w14:paraId="1BDA8057">
            <w:pPr>
              <w:widowControl/>
              <w:jc w:val="center"/>
              <w:rPr>
                <w:rFonts w:hint="eastAsia" w:ascii="宋体" w:hAnsi="宋体" w:cs="宋体"/>
              </w:rPr>
            </w:pPr>
            <w:r>
              <w:rPr>
                <w:rFonts w:hint="eastAsia" w:ascii="宋体" w:hAnsi="宋体" w:cs="宋体"/>
                <w:bCs/>
                <w:color w:val="000000"/>
                <w:lang w:bidi="ar"/>
              </w:rPr>
              <w:t>1</w:t>
            </w:r>
          </w:p>
        </w:tc>
        <w:tc>
          <w:tcPr>
            <w:tcW w:w="4496" w:type="dxa"/>
            <w:vAlign w:val="center"/>
          </w:tcPr>
          <w:p w14:paraId="287A37D7">
            <w:pPr>
              <w:widowControl/>
              <w:jc w:val="center"/>
              <w:rPr>
                <w:rFonts w:hint="eastAsia" w:ascii="宋体" w:hAnsi="宋体" w:cs="宋体"/>
              </w:rPr>
            </w:pPr>
            <w:r>
              <w:rPr>
                <w:rFonts w:hint="eastAsia" w:ascii="宋体" w:hAnsi="宋体" w:cs="宋体"/>
                <w:bCs/>
                <w:color w:val="000000"/>
              </w:rPr>
              <w:t>台</w:t>
            </w:r>
          </w:p>
        </w:tc>
      </w:tr>
      <w:tr w14:paraId="44ECD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1" w:type="dxa"/>
            <w:vAlign w:val="center"/>
          </w:tcPr>
          <w:p w14:paraId="31510F04">
            <w:pPr>
              <w:spacing w:line="85" w:lineRule="atLeast"/>
              <w:jc w:val="center"/>
              <w:rPr>
                <w:rFonts w:hint="eastAsia" w:ascii="宋体" w:hAnsi="宋体" w:cs="宋体"/>
              </w:rPr>
            </w:pPr>
            <w:r>
              <w:rPr>
                <w:rFonts w:hint="eastAsia" w:ascii="宋体" w:hAnsi="宋体" w:cs="宋体"/>
                <w:color w:val="000000"/>
              </w:rPr>
              <w:t>12</w:t>
            </w:r>
          </w:p>
        </w:tc>
        <w:tc>
          <w:tcPr>
            <w:tcW w:w="3618" w:type="dxa"/>
            <w:vAlign w:val="center"/>
          </w:tcPr>
          <w:p w14:paraId="0DB9E6E5">
            <w:pPr>
              <w:spacing w:line="85" w:lineRule="atLeast"/>
              <w:jc w:val="center"/>
              <w:rPr>
                <w:rFonts w:hint="eastAsia" w:ascii="宋体" w:hAnsi="宋体" w:cs="宋体"/>
              </w:rPr>
            </w:pPr>
            <w:r>
              <w:rPr>
                <w:rFonts w:hint="eastAsia" w:ascii="宋体" w:hAnsi="宋体" w:cs="宋体"/>
                <w:color w:val="000000"/>
                <w:lang w:bidi="ar"/>
              </w:rPr>
              <w:t>电子测试与传感器调试设备</w:t>
            </w:r>
          </w:p>
        </w:tc>
        <w:tc>
          <w:tcPr>
            <w:tcW w:w="675" w:type="dxa"/>
            <w:vAlign w:val="center"/>
          </w:tcPr>
          <w:p w14:paraId="2FDB9BE2">
            <w:pPr>
              <w:widowControl/>
              <w:jc w:val="center"/>
              <w:rPr>
                <w:rFonts w:hint="eastAsia" w:ascii="宋体" w:hAnsi="宋体" w:cs="宋体"/>
              </w:rPr>
            </w:pPr>
            <w:r>
              <w:rPr>
                <w:rFonts w:hint="eastAsia" w:ascii="宋体" w:hAnsi="宋体" w:cs="宋体"/>
                <w:bCs/>
                <w:color w:val="000000"/>
                <w:lang w:bidi="ar"/>
              </w:rPr>
              <w:t>1</w:t>
            </w:r>
          </w:p>
        </w:tc>
        <w:tc>
          <w:tcPr>
            <w:tcW w:w="4496" w:type="dxa"/>
            <w:vAlign w:val="center"/>
          </w:tcPr>
          <w:p w14:paraId="16F80BE4">
            <w:pPr>
              <w:widowControl/>
              <w:jc w:val="center"/>
              <w:rPr>
                <w:rFonts w:hint="eastAsia" w:ascii="宋体" w:hAnsi="宋体" w:cs="宋体"/>
              </w:rPr>
            </w:pPr>
            <w:r>
              <w:rPr>
                <w:rFonts w:hint="eastAsia" w:ascii="宋体" w:hAnsi="宋体" w:cs="宋体"/>
                <w:bCs/>
                <w:color w:val="000000"/>
              </w:rPr>
              <w:t>套</w:t>
            </w:r>
          </w:p>
        </w:tc>
      </w:tr>
      <w:tr w14:paraId="5240E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1" w:type="dxa"/>
            <w:vAlign w:val="center"/>
          </w:tcPr>
          <w:p w14:paraId="4CA839E1">
            <w:pPr>
              <w:spacing w:line="85" w:lineRule="atLeast"/>
              <w:jc w:val="center"/>
              <w:rPr>
                <w:rFonts w:hint="eastAsia" w:ascii="宋体" w:hAnsi="宋体" w:cs="宋体"/>
              </w:rPr>
            </w:pPr>
            <w:r>
              <w:rPr>
                <w:rFonts w:hint="eastAsia" w:ascii="宋体" w:hAnsi="宋体" w:cs="宋体"/>
                <w:color w:val="000000"/>
              </w:rPr>
              <w:t>13</w:t>
            </w:r>
          </w:p>
        </w:tc>
        <w:tc>
          <w:tcPr>
            <w:tcW w:w="3618" w:type="dxa"/>
            <w:vAlign w:val="center"/>
          </w:tcPr>
          <w:p w14:paraId="6CC153B0">
            <w:pPr>
              <w:spacing w:line="85" w:lineRule="atLeast"/>
              <w:jc w:val="center"/>
              <w:rPr>
                <w:rFonts w:hint="eastAsia" w:ascii="宋体" w:hAnsi="宋体" w:cs="宋体"/>
              </w:rPr>
            </w:pPr>
            <w:r>
              <w:rPr>
                <w:rFonts w:hint="eastAsia" w:ascii="宋体" w:hAnsi="宋体" w:cs="宋体"/>
                <w:color w:val="000000"/>
                <w:lang w:bidi="ar"/>
              </w:rPr>
              <w:t>室内多机位光学动捕与视觉定位系统</w:t>
            </w:r>
          </w:p>
        </w:tc>
        <w:tc>
          <w:tcPr>
            <w:tcW w:w="675" w:type="dxa"/>
            <w:vAlign w:val="center"/>
          </w:tcPr>
          <w:p w14:paraId="4FB476CE">
            <w:pPr>
              <w:widowControl/>
              <w:jc w:val="center"/>
              <w:rPr>
                <w:rFonts w:hint="eastAsia" w:ascii="宋体" w:hAnsi="宋体" w:cs="宋体"/>
              </w:rPr>
            </w:pPr>
            <w:r>
              <w:rPr>
                <w:rFonts w:hint="eastAsia" w:ascii="宋体" w:hAnsi="宋体" w:cs="宋体"/>
                <w:bCs/>
                <w:lang w:bidi="ar"/>
              </w:rPr>
              <w:t>1</w:t>
            </w:r>
          </w:p>
        </w:tc>
        <w:tc>
          <w:tcPr>
            <w:tcW w:w="4496" w:type="dxa"/>
            <w:vAlign w:val="center"/>
          </w:tcPr>
          <w:p w14:paraId="593E9E04">
            <w:pPr>
              <w:widowControl/>
              <w:jc w:val="center"/>
              <w:rPr>
                <w:rFonts w:hint="eastAsia" w:ascii="宋体" w:hAnsi="宋体" w:cs="宋体"/>
              </w:rPr>
            </w:pPr>
            <w:r>
              <w:rPr>
                <w:rFonts w:hint="eastAsia" w:ascii="宋体" w:hAnsi="宋体" w:cs="宋体"/>
                <w:bCs/>
              </w:rPr>
              <w:t>套</w:t>
            </w:r>
          </w:p>
        </w:tc>
      </w:tr>
      <w:tr w14:paraId="7F2ED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1" w:type="dxa"/>
            <w:vAlign w:val="center"/>
          </w:tcPr>
          <w:p w14:paraId="203E1CFE">
            <w:pPr>
              <w:spacing w:line="85" w:lineRule="atLeast"/>
              <w:jc w:val="center"/>
              <w:rPr>
                <w:rFonts w:hint="eastAsia" w:ascii="宋体" w:hAnsi="宋体" w:cs="宋体"/>
              </w:rPr>
            </w:pPr>
            <w:r>
              <w:rPr>
                <w:rFonts w:hint="eastAsia" w:ascii="宋体" w:hAnsi="宋体" w:cs="宋体"/>
                <w:color w:val="000000"/>
              </w:rPr>
              <w:t>14</w:t>
            </w:r>
          </w:p>
        </w:tc>
        <w:tc>
          <w:tcPr>
            <w:tcW w:w="3618" w:type="dxa"/>
            <w:vAlign w:val="center"/>
          </w:tcPr>
          <w:p w14:paraId="09EB08DB">
            <w:pPr>
              <w:spacing w:line="85" w:lineRule="atLeast"/>
              <w:jc w:val="center"/>
              <w:rPr>
                <w:rFonts w:hint="eastAsia" w:ascii="宋体" w:hAnsi="宋体" w:cs="宋体"/>
              </w:rPr>
            </w:pPr>
            <w:r>
              <w:rPr>
                <w:rFonts w:hint="eastAsia" w:ascii="宋体" w:hAnsi="宋体" w:cs="宋体"/>
                <w:color w:val="000000"/>
                <w:lang w:bidi="ar"/>
              </w:rPr>
              <w:t>室内高精度激光雷达感知套件</w:t>
            </w:r>
          </w:p>
        </w:tc>
        <w:tc>
          <w:tcPr>
            <w:tcW w:w="675" w:type="dxa"/>
            <w:vAlign w:val="center"/>
          </w:tcPr>
          <w:p w14:paraId="18BF5F1A">
            <w:pPr>
              <w:widowControl/>
              <w:jc w:val="center"/>
              <w:rPr>
                <w:rFonts w:hint="eastAsia" w:ascii="宋体" w:hAnsi="宋体" w:cs="宋体"/>
              </w:rPr>
            </w:pPr>
            <w:r>
              <w:rPr>
                <w:rFonts w:hint="eastAsia" w:ascii="宋体" w:hAnsi="宋体" w:cs="宋体"/>
                <w:bCs/>
                <w:color w:val="000000"/>
                <w:lang w:bidi="ar"/>
              </w:rPr>
              <w:t>3</w:t>
            </w:r>
          </w:p>
        </w:tc>
        <w:tc>
          <w:tcPr>
            <w:tcW w:w="4496" w:type="dxa"/>
            <w:vAlign w:val="center"/>
          </w:tcPr>
          <w:p w14:paraId="00B01C00">
            <w:pPr>
              <w:widowControl/>
              <w:jc w:val="center"/>
              <w:rPr>
                <w:rFonts w:hint="eastAsia" w:ascii="宋体" w:hAnsi="宋体" w:cs="宋体"/>
              </w:rPr>
            </w:pPr>
            <w:r>
              <w:rPr>
                <w:rFonts w:hint="eastAsia" w:ascii="宋体" w:hAnsi="宋体" w:cs="宋体"/>
                <w:bCs/>
                <w:color w:val="000000"/>
                <w:lang w:bidi="ar"/>
              </w:rPr>
              <w:t>套</w:t>
            </w:r>
          </w:p>
        </w:tc>
      </w:tr>
      <w:tr w14:paraId="5C4E8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1" w:type="dxa"/>
            <w:vAlign w:val="center"/>
          </w:tcPr>
          <w:p w14:paraId="44121F10">
            <w:pPr>
              <w:spacing w:line="85" w:lineRule="atLeast"/>
              <w:jc w:val="center"/>
              <w:rPr>
                <w:rFonts w:hint="eastAsia" w:ascii="宋体" w:hAnsi="宋体" w:cs="宋体"/>
              </w:rPr>
            </w:pPr>
            <w:r>
              <w:rPr>
                <w:rFonts w:hint="eastAsia" w:ascii="宋体" w:hAnsi="宋体" w:cs="宋体"/>
                <w:color w:val="000000"/>
              </w:rPr>
              <w:t>15</w:t>
            </w:r>
          </w:p>
        </w:tc>
        <w:tc>
          <w:tcPr>
            <w:tcW w:w="3618" w:type="dxa"/>
            <w:vAlign w:val="center"/>
          </w:tcPr>
          <w:p w14:paraId="063E82F5">
            <w:pPr>
              <w:spacing w:line="85" w:lineRule="atLeast"/>
              <w:jc w:val="center"/>
              <w:rPr>
                <w:rFonts w:hint="eastAsia" w:ascii="宋体" w:hAnsi="宋体" w:cs="宋体"/>
              </w:rPr>
            </w:pPr>
            <w:r>
              <w:rPr>
                <w:rFonts w:hint="eastAsia" w:ascii="宋体" w:hAnsi="宋体" w:cs="宋体"/>
                <w:color w:val="000000"/>
                <w:lang w:bidi="ar"/>
              </w:rPr>
              <w:t>毫米波雷达环境感知系统</w:t>
            </w:r>
          </w:p>
        </w:tc>
        <w:tc>
          <w:tcPr>
            <w:tcW w:w="675" w:type="dxa"/>
            <w:vAlign w:val="center"/>
          </w:tcPr>
          <w:p w14:paraId="273291D3">
            <w:pPr>
              <w:widowControl/>
              <w:jc w:val="center"/>
              <w:rPr>
                <w:rFonts w:hint="eastAsia" w:ascii="宋体" w:hAnsi="宋体" w:cs="宋体"/>
              </w:rPr>
            </w:pPr>
            <w:r>
              <w:rPr>
                <w:rFonts w:hint="eastAsia" w:ascii="宋体" w:hAnsi="宋体" w:cs="宋体"/>
                <w:bCs/>
                <w:color w:val="000000"/>
                <w:lang w:bidi="ar"/>
              </w:rPr>
              <w:t>2</w:t>
            </w:r>
          </w:p>
        </w:tc>
        <w:tc>
          <w:tcPr>
            <w:tcW w:w="4496" w:type="dxa"/>
            <w:vAlign w:val="center"/>
          </w:tcPr>
          <w:p w14:paraId="5A11148E">
            <w:pPr>
              <w:widowControl/>
              <w:jc w:val="center"/>
              <w:rPr>
                <w:rFonts w:hint="eastAsia" w:ascii="宋体" w:hAnsi="宋体" w:cs="宋体"/>
              </w:rPr>
            </w:pPr>
            <w:r>
              <w:rPr>
                <w:rFonts w:hint="eastAsia" w:ascii="宋体" w:hAnsi="宋体" w:cs="宋体"/>
                <w:bCs/>
                <w:color w:val="000000"/>
              </w:rPr>
              <w:t>套</w:t>
            </w:r>
          </w:p>
        </w:tc>
      </w:tr>
      <w:tr w14:paraId="201A6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1" w:type="dxa"/>
            <w:vAlign w:val="center"/>
          </w:tcPr>
          <w:p w14:paraId="4AD18783">
            <w:pPr>
              <w:spacing w:line="85" w:lineRule="atLeast"/>
              <w:jc w:val="center"/>
              <w:rPr>
                <w:rFonts w:hint="eastAsia" w:ascii="宋体" w:hAnsi="宋体" w:cs="宋体"/>
              </w:rPr>
            </w:pPr>
            <w:r>
              <w:rPr>
                <w:rFonts w:hint="eastAsia" w:ascii="宋体" w:hAnsi="宋体" w:cs="宋体"/>
                <w:color w:val="000000"/>
              </w:rPr>
              <w:t>16</w:t>
            </w:r>
          </w:p>
        </w:tc>
        <w:tc>
          <w:tcPr>
            <w:tcW w:w="3618" w:type="dxa"/>
            <w:vAlign w:val="center"/>
          </w:tcPr>
          <w:p w14:paraId="6348993C">
            <w:pPr>
              <w:spacing w:line="85" w:lineRule="atLeast"/>
              <w:jc w:val="center"/>
              <w:rPr>
                <w:rFonts w:hint="eastAsia" w:ascii="宋体" w:hAnsi="宋体" w:cs="宋体"/>
              </w:rPr>
            </w:pPr>
            <w:r>
              <w:rPr>
                <w:rFonts w:hint="eastAsia" w:ascii="宋体" w:hAnsi="宋体" w:cs="宋体"/>
                <w:color w:val="000000"/>
                <w:lang w:bidi="ar"/>
              </w:rPr>
              <w:t>智能体充电与调度配套设备</w:t>
            </w:r>
          </w:p>
        </w:tc>
        <w:tc>
          <w:tcPr>
            <w:tcW w:w="675" w:type="dxa"/>
            <w:vAlign w:val="center"/>
          </w:tcPr>
          <w:p w14:paraId="732B7B2B">
            <w:pPr>
              <w:keepNext/>
              <w:jc w:val="center"/>
              <w:rPr>
                <w:rFonts w:hint="eastAsia" w:ascii="宋体" w:hAnsi="宋体" w:cs="宋体"/>
              </w:rPr>
            </w:pPr>
            <w:r>
              <w:rPr>
                <w:rFonts w:hint="eastAsia" w:ascii="宋体" w:hAnsi="宋体" w:cs="宋体"/>
                <w:bCs/>
                <w:color w:val="000000"/>
              </w:rPr>
              <w:t>1</w:t>
            </w:r>
          </w:p>
        </w:tc>
        <w:tc>
          <w:tcPr>
            <w:tcW w:w="4496" w:type="dxa"/>
            <w:vAlign w:val="center"/>
          </w:tcPr>
          <w:p w14:paraId="662121CC">
            <w:pPr>
              <w:keepNext/>
              <w:jc w:val="center"/>
              <w:rPr>
                <w:rFonts w:hint="eastAsia" w:ascii="宋体" w:hAnsi="宋体" w:cs="宋体"/>
              </w:rPr>
            </w:pPr>
            <w:r>
              <w:rPr>
                <w:rFonts w:hint="eastAsia" w:ascii="宋体" w:hAnsi="宋体" w:cs="宋体"/>
                <w:bCs/>
                <w:color w:val="000000"/>
                <w:lang w:bidi="ar"/>
              </w:rPr>
              <w:t>套</w:t>
            </w:r>
          </w:p>
        </w:tc>
      </w:tr>
      <w:tr w14:paraId="01676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1" w:type="dxa"/>
            <w:vAlign w:val="center"/>
          </w:tcPr>
          <w:p w14:paraId="31137A1F">
            <w:pPr>
              <w:spacing w:line="85" w:lineRule="atLeast"/>
              <w:jc w:val="center"/>
              <w:rPr>
                <w:rFonts w:hint="eastAsia" w:ascii="宋体" w:hAnsi="宋体" w:cs="宋体"/>
              </w:rPr>
            </w:pPr>
            <w:r>
              <w:rPr>
                <w:rFonts w:hint="eastAsia" w:ascii="宋体" w:hAnsi="宋体" w:cs="宋体"/>
                <w:color w:val="000000"/>
              </w:rPr>
              <w:t>17</w:t>
            </w:r>
          </w:p>
        </w:tc>
        <w:tc>
          <w:tcPr>
            <w:tcW w:w="3618" w:type="dxa"/>
            <w:vAlign w:val="center"/>
          </w:tcPr>
          <w:p w14:paraId="5340CA5B">
            <w:pPr>
              <w:spacing w:line="85" w:lineRule="atLeast"/>
              <w:jc w:val="center"/>
              <w:rPr>
                <w:rFonts w:hint="eastAsia" w:ascii="宋体" w:hAnsi="宋体" w:cs="宋体"/>
              </w:rPr>
            </w:pPr>
            <w:r>
              <w:rPr>
                <w:rFonts w:hint="eastAsia" w:ascii="宋体" w:hAnsi="宋体" w:cs="宋体"/>
                <w:color w:val="000000"/>
              </w:rPr>
              <w:t>空地接驳与物流模拟设备</w:t>
            </w:r>
          </w:p>
        </w:tc>
        <w:tc>
          <w:tcPr>
            <w:tcW w:w="675" w:type="dxa"/>
            <w:vAlign w:val="center"/>
          </w:tcPr>
          <w:p w14:paraId="779FEFC1">
            <w:pPr>
              <w:keepNext/>
              <w:jc w:val="center"/>
              <w:rPr>
                <w:rFonts w:hint="eastAsia" w:ascii="宋体" w:hAnsi="宋体" w:cs="宋体"/>
              </w:rPr>
            </w:pPr>
            <w:r>
              <w:rPr>
                <w:rFonts w:hint="eastAsia" w:ascii="宋体" w:hAnsi="宋体" w:cs="宋体"/>
                <w:bCs/>
                <w:color w:val="000000"/>
              </w:rPr>
              <w:t>1</w:t>
            </w:r>
          </w:p>
        </w:tc>
        <w:tc>
          <w:tcPr>
            <w:tcW w:w="4496" w:type="dxa"/>
            <w:vAlign w:val="center"/>
          </w:tcPr>
          <w:p w14:paraId="4DBDB221">
            <w:pPr>
              <w:keepNext/>
              <w:jc w:val="center"/>
              <w:rPr>
                <w:rFonts w:hint="eastAsia" w:ascii="宋体" w:hAnsi="宋体" w:cs="宋体"/>
              </w:rPr>
            </w:pPr>
            <w:r>
              <w:rPr>
                <w:rFonts w:hint="eastAsia" w:ascii="宋体" w:hAnsi="宋体" w:cs="宋体"/>
                <w:bCs/>
                <w:color w:val="000000"/>
                <w:lang w:bidi="ar"/>
              </w:rPr>
              <w:t>套</w:t>
            </w:r>
          </w:p>
        </w:tc>
      </w:tr>
      <w:tr w14:paraId="4EA5C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1" w:type="dxa"/>
            <w:vAlign w:val="center"/>
          </w:tcPr>
          <w:p w14:paraId="7817A395">
            <w:pPr>
              <w:spacing w:line="85" w:lineRule="atLeast"/>
              <w:jc w:val="center"/>
              <w:rPr>
                <w:rFonts w:hint="eastAsia" w:ascii="宋体" w:hAnsi="宋体" w:cs="宋体"/>
              </w:rPr>
            </w:pPr>
            <w:r>
              <w:rPr>
                <w:rFonts w:hint="eastAsia" w:ascii="宋体" w:hAnsi="宋体" w:cs="宋体"/>
                <w:color w:val="000000"/>
              </w:rPr>
              <w:t>18</w:t>
            </w:r>
          </w:p>
        </w:tc>
        <w:tc>
          <w:tcPr>
            <w:tcW w:w="3618" w:type="dxa"/>
            <w:vAlign w:val="center"/>
          </w:tcPr>
          <w:p w14:paraId="3DEB8663">
            <w:pPr>
              <w:spacing w:line="85" w:lineRule="atLeast"/>
              <w:jc w:val="center"/>
              <w:rPr>
                <w:rFonts w:hint="eastAsia" w:ascii="宋体" w:hAnsi="宋体" w:cs="宋体"/>
              </w:rPr>
            </w:pPr>
            <w:r>
              <w:rPr>
                <w:rFonts w:hint="eastAsia" w:ascii="宋体" w:hAnsi="宋体" w:cs="宋体"/>
                <w:color w:val="000000"/>
                <w:lang w:bidi="ar"/>
              </w:rPr>
              <w:t>高光谱与多光谱遥感载荷</w:t>
            </w:r>
          </w:p>
        </w:tc>
        <w:tc>
          <w:tcPr>
            <w:tcW w:w="675" w:type="dxa"/>
            <w:vAlign w:val="center"/>
          </w:tcPr>
          <w:p w14:paraId="0F8F61B4">
            <w:pPr>
              <w:widowControl/>
              <w:jc w:val="center"/>
              <w:rPr>
                <w:rFonts w:hint="eastAsia" w:ascii="宋体" w:hAnsi="宋体" w:cs="宋体"/>
              </w:rPr>
            </w:pPr>
            <w:r>
              <w:rPr>
                <w:rFonts w:hint="eastAsia" w:ascii="宋体" w:hAnsi="宋体" w:cs="宋体"/>
                <w:bCs/>
                <w:color w:val="000000"/>
                <w:lang w:bidi="ar"/>
              </w:rPr>
              <w:t>1</w:t>
            </w:r>
          </w:p>
        </w:tc>
        <w:tc>
          <w:tcPr>
            <w:tcW w:w="4496" w:type="dxa"/>
            <w:vAlign w:val="center"/>
          </w:tcPr>
          <w:p w14:paraId="0AA3F2C9">
            <w:pPr>
              <w:widowControl/>
              <w:jc w:val="center"/>
              <w:rPr>
                <w:rFonts w:hint="eastAsia" w:ascii="宋体" w:hAnsi="宋体" w:cs="宋体"/>
              </w:rPr>
            </w:pPr>
            <w:r>
              <w:rPr>
                <w:rFonts w:hint="eastAsia" w:ascii="宋体" w:hAnsi="宋体" w:cs="宋体"/>
                <w:bCs/>
                <w:color w:val="000000"/>
                <w:lang w:bidi="ar"/>
              </w:rPr>
              <w:t>套</w:t>
            </w:r>
          </w:p>
        </w:tc>
      </w:tr>
      <w:tr w14:paraId="02D49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1" w:type="dxa"/>
            <w:vAlign w:val="center"/>
          </w:tcPr>
          <w:p w14:paraId="498D4B2B">
            <w:pPr>
              <w:spacing w:line="85" w:lineRule="atLeast"/>
              <w:jc w:val="center"/>
              <w:rPr>
                <w:rFonts w:hint="eastAsia" w:ascii="宋体" w:hAnsi="宋体" w:cs="宋体"/>
              </w:rPr>
            </w:pPr>
            <w:r>
              <w:rPr>
                <w:rFonts w:hint="eastAsia" w:ascii="宋体" w:hAnsi="宋体" w:cs="宋体"/>
                <w:color w:val="000000"/>
              </w:rPr>
              <w:t>19</w:t>
            </w:r>
          </w:p>
        </w:tc>
        <w:tc>
          <w:tcPr>
            <w:tcW w:w="3618" w:type="dxa"/>
            <w:vAlign w:val="center"/>
          </w:tcPr>
          <w:p w14:paraId="4C898511">
            <w:pPr>
              <w:spacing w:line="85" w:lineRule="atLeast"/>
              <w:jc w:val="center"/>
              <w:rPr>
                <w:rFonts w:hint="eastAsia" w:ascii="宋体" w:hAnsi="宋体" w:cs="宋体"/>
              </w:rPr>
            </w:pPr>
            <w:r>
              <w:rPr>
                <w:rFonts w:hint="eastAsia" w:ascii="宋体" w:hAnsi="宋体" w:cs="宋体"/>
                <w:color w:val="000000"/>
                <w:lang w:bidi="ar"/>
              </w:rPr>
              <w:t>无人机载荷挂载与任务扩展组件</w:t>
            </w:r>
          </w:p>
        </w:tc>
        <w:tc>
          <w:tcPr>
            <w:tcW w:w="675" w:type="dxa"/>
            <w:vAlign w:val="center"/>
          </w:tcPr>
          <w:p w14:paraId="52C2ABDA">
            <w:pPr>
              <w:widowControl/>
              <w:jc w:val="center"/>
              <w:rPr>
                <w:rFonts w:hint="eastAsia" w:ascii="宋体" w:hAnsi="宋体" w:cs="宋体"/>
              </w:rPr>
            </w:pPr>
            <w:r>
              <w:rPr>
                <w:rFonts w:hint="eastAsia" w:ascii="宋体" w:hAnsi="宋体" w:cs="宋体"/>
                <w:bCs/>
                <w:color w:val="000000"/>
                <w:lang w:bidi="ar"/>
              </w:rPr>
              <w:t>1</w:t>
            </w:r>
          </w:p>
        </w:tc>
        <w:tc>
          <w:tcPr>
            <w:tcW w:w="4496" w:type="dxa"/>
            <w:vAlign w:val="center"/>
          </w:tcPr>
          <w:p w14:paraId="11479966">
            <w:pPr>
              <w:widowControl/>
              <w:jc w:val="center"/>
              <w:rPr>
                <w:rFonts w:hint="eastAsia" w:ascii="宋体" w:hAnsi="宋体" w:cs="宋体"/>
              </w:rPr>
            </w:pPr>
            <w:r>
              <w:rPr>
                <w:rFonts w:hint="eastAsia" w:ascii="宋体" w:hAnsi="宋体" w:cs="宋体"/>
                <w:bCs/>
                <w:color w:val="000000"/>
              </w:rPr>
              <w:t>套</w:t>
            </w:r>
          </w:p>
        </w:tc>
      </w:tr>
      <w:tr w14:paraId="6EB4C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1" w:type="dxa"/>
            <w:vAlign w:val="center"/>
          </w:tcPr>
          <w:p w14:paraId="2FD74078">
            <w:pPr>
              <w:spacing w:line="85" w:lineRule="atLeast"/>
              <w:jc w:val="center"/>
              <w:rPr>
                <w:rFonts w:hint="eastAsia" w:ascii="宋体" w:hAnsi="宋体" w:cs="宋体"/>
                <w:color w:val="000000"/>
              </w:rPr>
            </w:pPr>
            <w:r>
              <w:rPr>
                <w:rFonts w:hint="eastAsia" w:ascii="宋体" w:hAnsi="宋体" w:cs="宋体"/>
                <w:color w:val="000000"/>
              </w:rPr>
              <w:t>20</w:t>
            </w:r>
          </w:p>
        </w:tc>
        <w:tc>
          <w:tcPr>
            <w:tcW w:w="3618" w:type="dxa"/>
            <w:vAlign w:val="center"/>
          </w:tcPr>
          <w:p w14:paraId="6FD0FAFC">
            <w:pPr>
              <w:spacing w:line="85" w:lineRule="atLeast"/>
              <w:jc w:val="center"/>
              <w:rPr>
                <w:rFonts w:hint="eastAsia" w:ascii="宋体" w:hAnsi="宋体" w:cs="宋体"/>
              </w:rPr>
            </w:pPr>
            <w:r>
              <w:rPr>
                <w:rFonts w:hint="eastAsia" w:ascii="宋体" w:hAnsi="宋体" w:cs="宋体"/>
                <w:color w:val="000000"/>
                <w:lang w:bidi="ar"/>
              </w:rPr>
              <w:t>全局机器视觉监测系统</w:t>
            </w:r>
          </w:p>
        </w:tc>
        <w:tc>
          <w:tcPr>
            <w:tcW w:w="675" w:type="dxa"/>
            <w:vAlign w:val="center"/>
          </w:tcPr>
          <w:p w14:paraId="3F3979A7">
            <w:pPr>
              <w:widowControl/>
              <w:jc w:val="center"/>
              <w:rPr>
                <w:rFonts w:hint="eastAsia" w:ascii="宋体" w:hAnsi="宋体" w:cs="宋体"/>
              </w:rPr>
            </w:pPr>
            <w:r>
              <w:rPr>
                <w:rFonts w:hint="eastAsia" w:ascii="宋体" w:hAnsi="宋体" w:cs="宋体"/>
                <w:bCs/>
                <w:color w:val="000000"/>
                <w:lang w:bidi="ar"/>
              </w:rPr>
              <w:t>1</w:t>
            </w:r>
          </w:p>
        </w:tc>
        <w:tc>
          <w:tcPr>
            <w:tcW w:w="4496" w:type="dxa"/>
            <w:vAlign w:val="center"/>
          </w:tcPr>
          <w:p w14:paraId="1AFCC8EC">
            <w:pPr>
              <w:widowControl/>
              <w:jc w:val="center"/>
              <w:rPr>
                <w:rFonts w:hint="eastAsia" w:ascii="宋体" w:hAnsi="宋体" w:cs="宋体"/>
              </w:rPr>
            </w:pPr>
            <w:r>
              <w:rPr>
                <w:rFonts w:hint="eastAsia" w:ascii="宋体" w:hAnsi="宋体" w:cs="宋体"/>
                <w:bCs/>
                <w:color w:val="000000"/>
              </w:rPr>
              <w:t>套</w:t>
            </w:r>
          </w:p>
        </w:tc>
      </w:tr>
      <w:tr w14:paraId="7E35B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1" w:type="dxa"/>
            <w:vAlign w:val="center"/>
          </w:tcPr>
          <w:p w14:paraId="27C1AC51">
            <w:pPr>
              <w:spacing w:line="85" w:lineRule="atLeast"/>
              <w:jc w:val="center"/>
              <w:rPr>
                <w:rFonts w:hint="eastAsia" w:ascii="宋体" w:hAnsi="宋体" w:cs="宋体"/>
              </w:rPr>
            </w:pPr>
            <w:r>
              <w:rPr>
                <w:rFonts w:hint="eastAsia" w:ascii="宋体" w:hAnsi="宋体" w:cs="宋体"/>
                <w:color w:val="000000"/>
              </w:rPr>
              <w:t>21</w:t>
            </w:r>
          </w:p>
        </w:tc>
        <w:tc>
          <w:tcPr>
            <w:tcW w:w="3618" w:type="dxa"/>
            <w:vAlign w:val="center"/>
          </w:tcPr>
          <w:p w14:paraId="4BFC5526">
            <w:pPr>
              <w:spacing w:line="85" w:lineRule="atLeast"/>
              <w:jc w:val="center"/>
              <w:rPr>
                <w:rFonts w:hint="eastAsia" w:ascii="宋体" w:hAnsi="宋体" w:cs="宋体"/>
              </w:rPr>
            </w:pPr>
            <w:r>
              <w:rPr>
                <w:rFonts w:hint="eastAsia" w:ascii="宋体" w:hAnsi="宋体" w:cs="宋体"/>
                <w:color w:val="000000"/>
                <w:lang w:bidi="ar"/>
              </w:rPr>
              <w:t>机载气象探测套件</w:t>
            </w:r>
          </w:p>
        </w:tc>
        <w:tc>
          <w:tcPr>
            <w:tcW w:w="675" w:type="dxa"/>
            <w:vAlign w:val="center"/>
          </w:tcPr>
          <w:p w14:paraId="2A5B75B6">
            <w:pPr>
              <w:widowControl/>
              <w:jc w:val="center"/>
              <w:rPr>
                <w:rFonts w:hint="eastAsia" w:ascii="宋体" w:hAnsi="宋体" w:cs="宋体"/>
              </w:rPr>
            </w:pPr>
            <w:r>
              <w:rPr>
                <w:rFonts w:hint="eastAsia" w:ascii="宋体" w:hAnsi="宋体" w:cs="宋体"/>
                <w:bCs/>
                <w:color w:val="000000"/>
                <w:lang w:bidi="ar"/>
              </w:rPr>
              <w:t>2</w:t>
            </w:r>
          </w:p>
        </w:tc>
        <w:tc>
          <w:tcPr>
            <w:tcW w:w="4496" w:type="dxa"/>
            <w:vAlign w:val="center"/>
          </w:tcPr>
          <w:p w14:paraId="11BF97F8">
            <w:pPr>
              <w:widowControl/>
              <w:jc w:val="center"/>
              <w:rPr>
                <w:rFonts w:hint="eastAsia" w:ascii="宋体" w:hAnsi="宋体" w:cs="宋体"/>
              </w:rPr>
            </w:pPr>
            <w:r>
              <w:rPr>
                <w:rFonts w:hint="eastAsia" w:ascii="宋体" w:hAnsi="宋体" w:cs="宋体"/>
                <w:bCs/>
                <w:color w:val="000000"/>
              </w:rPr>
              <w:t>套</w:t>
            </w:r>
          </w:p>
        </w:tc>
      </w:tr>
      <w:tr w14:paraId="35755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1" w:type="dxa"/>
            <w:vAlign w:val="center"/>
          </w:tcPr>
          <w:p w14:paraId="6DE82B5B">
            <w:pPr>
              <w:spacing w:line="85" w:lineRule="atLeast"/>
              <w:jc w:val="center"/>
              <w:rPr>
                <w:rFonts w:hint="eastAsia" w:ascii="宋体" w:hAnsi="宋体" w:cs="宋体"/>
              </w:rPr>
            </w:pPr>
            <w:r>
              <w:rPr>
                <w:rFonts w:hint="eastAsia" w:ascii="宋体" w:hAnsi="宋体" w:cs="宋体"/>
                <w:color w:val="000000"/>
              </w:rPr>
              <w:t>22</w:t>
            </w:r>
          </w:p>
        </w:tc>
        <w:tc>
          <w:tcPr>
            <w:tcW w:w="3618" w:type="dxa"/>
            <w:vAlign w:val="center"/>
          </w:tcPr>
          <w:p w14:paraId="7ED43020">
            <w:pPr>
              <w:spacing w:line="85" w:lineRule="atLeast"/>
              <w:jc w:val="center"/>
              <w:rPr>
                <w:rFonts w:hint="eastAsia" w:ascii="宋体" w:hAnsi="宋体" w:cs="宋体"/>
                <w:color w:val="000000"/>
              </w:rPr>
            </w:pPr>
            <w:r>
              <w:rPr>
                <w:rFonts w:hint="eastAsia" w:ascii="宋体" w:hAnsi="宋体" w:cs="宋体"/>
                <w:color w:val="000000"/>
                <w:lang w:bidi="ar"/>
              </w:rPr>
              <w:t>地面高精度自动气象基准站</w:t>
            </w:r>
          </w:p>
        </w:tc>
        <w:tc>
          <w:tcPr>
            <w:tcW w:w="675" w:type="dxa"/>
            <w:vAlign w:val="center"/>
          </w:tcPr>
          <w:p w14:paraId="2D473563">
            <w:pPr>
              <w:widowControl/>
              <w:jc w:val="center"/>
              <w:rPr>
                <w:rFonts w:hint="eastAsia" w:ascii="宋体" w:hAnsi="宋体" w:cs="宋体"/>
                <w:color w:val="000000"/>
              </w:rPr>
            </w:pPr>
            <w:r>
              <w:rPr>
                <w:rFonts w:hint="eastAsia" w:ascii="宋体" w:hAnsi="宋体" w:cs="宋体"/>
                <w:bCs/>
                <w:color w:val="000000"/>
                <w:lang w:bidi="ar"/>
              </w:rPr>
              <w:t>2</w:t>
            </w:r>
          </w:p>
        </w:tc>
        <w:tc>
          <w:tcPr>
            <w:tcW w:w="4496" w:type="dxa"/>
            <w:vAlign w:val="center"/>
          </w:tcPr>
          <w:p w14:paraId="1FD7D0E3">
            <w:pPr>
              <w:widowControl/>
              <w:jc w:val="center"/>
              <w:rPr>
                <w:rFonts w:hint="eastAsia" w:ascii="宋体" w:hAnsi="宋体" w:cs="宋体"/>
                <w:color w:val="000000"/>
              </w:rPr>
            </w:pPr>
            <w:r>
              <w:rPr>
                <w:rFonts w:hint="eastAsia" w:ascii="宋体" w:hAnsi="宋体" w:cs="宋体"/>
                <w:bCs/>
                <w:color w:val="000000"/>
              </w:rPr>
              <w:t>台</w:t>
            </w:r>
          </w:p>
        </w:tc>
      </w:tr>
      <w:tr w14:paraId="0A9BF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1" w:type="dxa"/>
            <w:vAlign w:val="center"/>
          </w:tcPr>
          <w:p w14:paraId="71AE7F31">
            <w:pPr>
              <w:spacing w:line="85" w:lineRule="atLeast"/>
              <w:jc w:val="center"/>
              <w:rPr>
                <w:rFonts w:hint="eastAsia" w:ascii="宋体" w:hAnsi="宋体" w:cs="宋体"/>
              </w:rPr>
            </w:pPr>
            <w:r>
              <w:rPr>
                <w:rFonts w:hint="eastAsia" w:ascii="宋体" w:hAnsi="宋体" w:cs="宋体"/>
                <w:color w:val="000000"/>
              </w:rPr>
              <w:t>23</w:t>
            </w:r>
          </w:p>
        </w:tc>
        <w:tc>
          <w:tcPr>
            <w:tcW w:w="3618" w:type="dxa"/>
            <w:vAlign w:val="center"/>
          </w:tcPr>
          <w:p w14:paraId="4E52693F">
            <w:pPr>
              <w:spacing w:line="85" w:lineRule="atLeast"/>
              <w:jc w:val="center"/>
              <w:rPr>
                <w:rFonts w:hint="eastAsia" w:ascii="宋体" w:hAnsi="宋体" w:cs="宋体"/>
              </w:rPr>
            </w:pPr>
            <w:r>
              <w:rPr>
                <w:rFonts w:hint="eastAsia" w:ascii="宋体" w:hAnsi="宋体" w:cs="宋体"/>
                <w:color w:val="000000"/>
                <w:lang w:bidi="ar"/>
              </w:rPr>
              <w:t>吊装式地面观测装置</w:t>
            </w:r>
          </w:p>
        </w:tc>
        <w:tc>
          <w:tcPr>
            <w:tcW w:w="675" w:type="dxa"/>
            <w:vAlign w:val="center"/>
          </w:tcPr>
          <w:p w14:paraId="4A9C65D6">
            <w:pPr>
              <w:widowControl/>
              <w:jc w:val="center"/>
              <w:rPr>
                <w:rFonts w:hint="eastAsia" w:ascii="宋体" w:hAnsi="宋体" w:cs="宋体"/>
              </w:rPr>
            </w:pPr>
            <w:r>
              <w:rPr>
                <w:rFonts w:hint="eastAsia" w:ascii="宋体" w:hAnsi="宋体" w:cs="宋体"/>
                <w:bCs/>
                <w:color w:val="000000"/>
                <w:lang w:bidi="ar"/>
              </w:rPr>
              <w:t>1</w:t>
            </w:r>
          </w:p>
        </w:tc>
        <w:tc>
          <w:tcPr>
            <w:tcW w:w="4496" w:type="dxa"/>
            <w:vAlign w:val="center"/>
          </w:tcPr>
          <w:p w14:paraId="6CFB9550">
            <w:pPr>
              <w:widowControl/>
              <w:jc w:val="center"/>
              <w:rPr>
                <w:rFonts w:hint="eastAsia" w:ascii="宋体" w:hAnsi="宋体" w:cs="宋体"/>
              </w:rPr>
            </w:pPr>
            <w:r>
              <w:rPr>
                <w:rFonts w:hint="eastAsia" w:ascii="宋体" w:hAnsi="宋体" w:cs="宋体"/>
                <w:bCs/>
                <w:color w:val="000000"/>
              </w:rPr>
              <w:t>套</w:t>
            </w:r>
          </w:p>
        </w:tc>
      </w:tr>
      <w:tr w14:paraId="38CB6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1" w:type="dxa"/>
            <w:vAlign w:val="center"/>
          </w:tcPr>
          <w:p w14:paraId="1D795F8C">
            <w:pPr>
              <w:spacing w:line="85" w:lineRule="atLeast"/>
              <w:jc w:val="center"/>
              <w:rPr>
                <w:rFonts w:hint="eastAsia" w:ascii="宋体" w:hAnsi="宋体" w:cs="宋体"/>
              </w:rPr>
            </w:pPr>
            <w:r>
              <w:rPr>
                <w:rFonts w:hint="eastAsia" w:ascii="宋体" w:hAnsi="宋体" w:cs="宋体"/>
                <w:color w:val="000000"/>
              </w:rPr>
              <w:t>24</w:t>
            </w:r>
          </w:p>
        </w:tc>
        <w:tc>
          <w:tcPr>
            <w:tcW w:w="3618" w:type="dxa"/>
            <w:vAlign w:val="center"/>
          </w:tcPr>
          <w:p w14:paraId="54532EB6">
            <w:pPr>
              <w:spacing w:line="85" w:lineRule="atLeast"/>
              <w:jc w:val="center"/>
              <w:rPr>
                <w:rFonts w:hint="eastAsia" w:ascii="宋体" w:hAnsi="宋体" w:cs="宋体"/>
              </w:rPr>
            </w:pPr>
            <w:r>
              <w:rPr>
                <w:rFonts w:hint="eastAsia" w:ascii="宋体" w:hAnsi="宋体" w:cs="宋体"/>
                <w:color w:val="000000"/>
                <w:lang w:bidi="ar"/>
              </w:rPr>
              <w:t>实验室智慧物联综合管理套装</w:t>
            </w:r>
          </w:p>
        </w:tc>
        <w:tc>
          <w:tcPr>
            <w:tcW w:w="675" w:type="dxa"/>
            <w:vAlign w:val="center"/>
          </w:tcPr>
          <w:p w14:paraId="1633E671">
            <w:pPr>
              <w:widowControl/>
              <w:jc w:val="center"/>
              <w:rPr>
                <w:rFonts w:hint="eastAsia" w:ascii="宋体" w:hAnsi="宋体" w:cs="宋体"/>
              </w:rPr>
            </w:pPr>
            <w:r>
              <w:rPr>
                <w:rFonts w:hint="eastAsia" w:ascii="宋体" w:hAnsi="宋体" w:cs="宋体"/>
                <w:bCs/>
                <w:color w:val="000000"/>
                <w:lang w:bidi="ar"/>
              </w:rPr>
              <w:t>1</w:t>
            </w:r>
          </w:p>
        </w:tc>
        <w:tc>
          <w:tcPr>
            <w:tcW w:w="4496" w:type="dxa"/>
            <w:vAlign w:val="center"/>
          </w:tcPr>
          <w:p w14:paraId="601C4D39">
            <w:pPr>
              <w:widowControl/>
              <w:jc w:val="center"/>
              <w:rPr>
                <w:rFonts w:hint="eastAsia" w:ascii="宋体" w:hAnsi="宋体" w:cs="宋体"/>
              </w:rPr>
            </w:pPr>
            <w:r>
              <w:rPr>
                <w:rFonts w:hint="eastAsia" w:ascii="宋体" w:hAnsi="宋体" w:cs="宋体"/>
                <w:bCs/>
                <w:color w:val="000000"/>
                <w:lang w:bidi="ar"/>
              </w:rPr>
              <w:t>套</w:t>
            </w:r>
          </w:p>
        </w:tc>
      </w:tr>
      <w:tr w14:paraId="52793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1" w:type="dxa"/>
            <w:vAlign w:val="center"/>
          </w:tcPr>
          <w:p w14:paraId="6EDBBDFE">
            <w:pPr>
              <w:spacing w:line="85" w:lineRule="atLeast"/>
              <w:jc w:val="center"/>
              <w:rPr>
                <w:rFonts w:hint="eastAsia" w:ascii="宋体" w:hAnsi="宋体" w:cs="宋体"/>
              </w:rPr>
            </w:pPr>
            <w:r>
              <w:rPr>
                <w:rFonts w:hint="eastAsia" w:ascii="宋体" w:hAnsi="宋体" w:cs="宋体"/>
                <w:color w:val="000000"/>
              </w:rPr>
              <w:t>25</w:t>
            </w:r>
          </w:p>
        </w:tc>
        <w:tc>
          <w:tcPr>
            <w:tcW w:w="3618" w:type="dxa"/>
            <w:vAlign w:val="center"/>
          </w:tcPr>
          <w:p w14:paraId="7F14A3E5">
            <w:pPr>
              <w:spacing w:line="85" w:lineRule="atLeast"/>
              <w:jc w:val="center"/>
              <w:rPr>
                <w:rFonts w:hint="eastAsia" w:ascii="宋体" w:hAnsi="宋体" w:cs="宋体"/>
              </w:rPr>
            </w:pPr>
            <w:r>
              <w:rPr>
                <w:rFonts w:hint="eastAsia" w:ascii="宋体" w:hAnsi="宋体" w:cs="宋体"/>
                <w:color w:val="000000"/>
                <w:lang w:bidi="ar"/>
              </w:rPr>
              <w:t>实验数据采集与移动终端</w:t>
            </w:r>
          </w:p>
        </w:tc>
        <w:tc>
          <w:tcPr>
            <w:tcW w:w="675" w:type="dxa"/>
            <w:vAlign w:val="center"/>
          </w:tcPr>
          <w:p w14:paraId="55E07450">
            <w:pPr>
              <w:keepNext/>
              <w:jc w:val="center"/>
              <w:rPr>
                <w:rFonts w:hint="eastAsia" w:ascii="宋体" w:hAnsi="宋体" w:cs="宋体"/>
              </w:rPr>
            </w:pPr>
            <w:r>
              <w:rPr>
                <w:rFonts w:hint="eastAsia" w:ascii="宋体" w:hAnsi="宋体" w:cs="宋体"/>
                <w:color w:val="000000"/>
              </w:rPr>
              <w:t>1</w:t>
            </w:r>
          </w:p>
        </w:tc>
        <w:tc>
          <w:tcPr>
            <w:tcW w:w="4496" w:type="dxa"/>
            <w:vAlign w:val="center"/>
          </w:tcPr>
          <w:p w14:paraId="1EDAFF1A">
            <w:pPr>
              <w:keepNext/>
              <w:jc w:val="center"/>
              <w:rPr>
                <w:rFonts w:hint="eastAsia" w:ascii="宋体" w:hAnsi="宋体" w:cs="宋体"/>
              </w:rPr>
            </w:pPr>
            <w:r>
              <w:rPr>
                <w:rFonts w:hint="eastAsia" w:ascii="宋体" w:hAnsi="宋体" w:cs="宋体"/>
                <w:color w:val="000000"/>
                <w:lang w:bidi="ar"/>
              </w:rPr>
              <w:t>套</w:t>
            </w:r>
          </w:p>
        </w:tc>
      </w:tr>
      <w:tr w14:paraId="759E4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1" w:type="dxa"/>
            <w:vAlign w:val="center"/>
          </w:tcPr>
          <w:p w14:paraId="0FC04120">
            <w:pPr>
              <w:spacing w:line="85" w:lineRule="atLeast"/>
              <w:jc w:val="center"/>
              <w:rPr>
                <w:rFonts w:hint="eastAsia" w:ascii="宋体" w:hAnsi="宋体" w:cs="宋体"/>
              </w:rPr>
            </w:pPr>
            <w:r>
              <w:rPr>
                <w:rFonts w:hint="eastAsia" w:ascii="宋体" w:hAnsi="宋体" w:cs="宋体"/>
                <w:color w:val="000000"/>
              </w:rPr>
              <w:t>26</w:t>
            </w:r>
          </w:p>
        </w:tc>
        <w:tc>
          <w:tcPr>
            <w:tcW w:w="3618" w:type="dxa"/>
            <w:vAlign w:val="center"/>
          </w:tcPr>
          <w:p w14:paraId="5D8F2577">
            <w:pPr>
              <w:spacing w:line="85" w:lineRule="atLeast"/>
              <w:jc w:val="center"/>
              <w:rPr>
                <w:rFonts w:hint="eastAsia" w:ascii="宋体" w:hAnsi="宋体" w:cs="宋体"/>
              </w:rPr>
            </w:pPr>
            <w:r>
              <w:rPr>
                <w:rFonts w:hint="eastAsia" w:ascii="宋体" w:hAnsi="宋体" w:cs="宋体"/>
                <w:color w:val="000000"/>
                <w:lang w:bidi="ar"/>
              </w:rPr>
              <w:t>室内飞行安全防护系统</w:t>
            </w:r>
          </w:p>
        </w:tc>
        <w:tc>
          <w:tcPr>
            <w:tcW w:w="675" w:type="dxa"/>
            <w:vAlign w:val="center"/>
          </w:tcPr>
          <w:p w14:paraId="579D32F3">
            <w:pPr>
              <w:keepNext/>
              <w:jc w:val="center"/>
              <w:rPr>
                <w:rFonts w:hint="eastAsia" w:ascii="宋体" w:hAnsi="宋体" w:cs="宋体"/>
              </w:rPr>
            </w:pPr>
            <w:r>
              <w:rPr>
                <w:rFonts w:hint="eastAsia" w:ascii="宋体" w:hAnsi="宋体" w:cs="宋体"/>
                <w:color w:val="000000"/>
              </w:rPr>
              <w:t>1</w:t>
            </w:r>
          </w:p>
        </w:tc>
        <w:tc>
          <w:tcPr>
            <w:tcW w:w="4496" w:type="dxa"/>
            <w:vAlign w:val="center"/>
          </w:tcPr>
          <w:p w14:paraId="44B8839F">
            <w:pPr>
              <w:keepNext/>
              <w:jc w:val="center"/>
              <w:rPr>
                <w:rFonts w:hint="eastAsia" w:ascii="宋体" w:hAnsi="宋体" w:cs="宋体"/>
              </w:rPr>
            </w:pPr>
            <w:r>
              <w:rPr>
                <w:rFonts w:hint="eastAsia" w:ascii="宋体" w:hAnsi="宋体" w:cs="宋体"/>
                <w:color w:val="000000"/>
                <w:lang w:bidi="ar"/>
              </w:rPr>
              <w:t>套</w:t>
            </w:r>
          </w:p>
        </w:tc>
      </w:tr>
      <w:tr w14:paraId="55279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1" w:type="dxa"/>
            <w:vAlign w:val="center"/>
          </w:tcPr>
          <w:p w14:paraId="5341DF0C">
            <w:pPr>
              <w:spacing w:line="85" w:lineRule="atLeast"/>
              <w:jc w:val="center"/>
              <w:rPr>
                <w:rFonts w:hint="eastAsia" w:ascii="宋体" w:hAnsi="宋体" w:cs="宋体"/>
              </w:rPr>
            </w:pPr>
            <w:r>
              <w:rPr>
                <w:rFonts w:hint="eastAsia" w:ascii="宋体" w:hAnsi="宋体" w:cs="宋体"/>
              </w:rPr>
              <w:t>27</w:t>
            </w:r>
          </w:p>
        </w:tc>
        <w:tc>
          <w:tcPr>
            <w:tcW w:w="3618" w:type="dxa"/>
            <w:vAlign w:val="center"/>
          </w:tcPr>
          <w:p w14:paraId="2116BC62">
            <w:pPr>
              <w:spacing w:line="85" w:lineRule="atLeast"/>
              <w:jc w:val="center"/>
              <w:rPr>
                <w:rFonts w:hint="eastAsia" w:ascii="宋体" w:hAnsi="宋体" w:cs="宋体"/>
              </w:rPr>
            </w:pPr>
            <w:r>
              <w:rPr>
                <w:rFonts w:hint="eastAsia" w:ascii="宋体" w:hAnsi="宋体" w:cs="宋体"/>
                <w:color w:val="000000"/>
                <w:lang w:bidi="ar"/>
              </w:rPr>
              <w:t>室外电子围栏与测试场地系统</w:t>
            </w:r>
          </w:p>
        </w:tc>
        <w:tc>
          <w:tcPr>
            <w:tcW w:w="675" w:type="dxa"/>
            <w:vAlign w:val="center"/>
          </w:tcPr>
          <w:p w14:paraId="0045BA19">
            <w:pPr>
              <w:keepNext/>
              <w:jc w:val="center"/>
              <w:rPr>
                <w:rFonts w:hint="eastAsia" w:ascii="宋体" w:hAnsi="宋体" w:cs="宋体"/>
              </w:rPr>
            </w:pPr>
            <w:r>
              <w:rPr>
                <w:rFonts w:hint="eastAsia" w:ascii="宋体" w:hAnsi="宋体" w:cs="宋体"/>
                <w:color w:val="000000"/>
              </w:rPr>
              <w:t>1</w:t>
            </w:r>
          </w:p>
        </w:tc>
        <w:tc>
          <w:tcPr>
            <w:tcW w:w="4496" w:type="dxa"/>
            <w:vAlign w:val="center"/>
          </w:tcPr>
          <w:p w14:paraId="0E00F0EE">
            <w:pPr>
              <w:keepNext/>
              <w:jc w:val="center"/>
              <w:rPr>
                <w:rFonts w:hint="eastAsia" w:ascii="宋体" w:hAnsi="宋体" w:cs="宋体"/>
              </w:rPr>
            </w:pPr>
            <w:r>
              <w:rPr>
                <w:rFonts w:hint="eastAsia" w:ascii="宋体" w:hAnsi="宋体" w:cs="宋体"/>
                <w:color w:val="000000"/>
                <w:lang w:bidi="ar"/>
              </w:rPr>
              <w:t>套</w:t>
            </w:r>
          </w:p>
        </w:tc>
      </w:tr>
      <w:tr w14:paraId="10812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1" w:type="dxa"/>
            <w:vAlign w:val="center"/>
          </w:tcPr>
          <w:p w14:paraId="6A9F632A">
            <w:pPr>
              <w:spacing w:line="85" w:lineRule="atLeast"/>
              <w:jc w:val="center"/>
              <w:rPr>
                <w:rFonts w:hint="eastAsia" w:ascii="宋体" w:hAnsi="宋体" w:cs="宋体"/>
              </w:rPr>
            </w:pPr>
            <w:r>
              <w:rPr>
                <w:rFonts w:hint="eastAsia" w:ascii="宋体" w:hAnsi="宋体" w:cs="宋体"/>
              </w:rPr>
              <w:t>28</w:t>
            </w:r>
          </w:p>
        </w:tc>
        <w:tc>
          <w:tcPr>
            <w:tcW w:w="3618" w:type="dxa"/>
            <w:vAlign w:val="center"/>
          </w:tcPr>
          <w:p w14:paraId="7FAC247C">
            <w:pPr>
              <w:spacing w:line="85" w:lineRule="atLeast"/>
              <w:jc w:val="center"/>
              <w:rPr>
                <w:rFonts w:hint="eastAsia" w:ascii="宋体" w:hAnsi="宋体" w:cs="宋体"/>
                <w:color w:val="000000"/>
                <w:lang w:bidi="ar"/>
              </w:rPr>
            </w:pPr>
            <w:r>
              <w:rPr>
                <w:rFonts w:hint="eastAsia" w:ascii="宋体" w:hAnsi="宋体" w:cs="宋体"/>
                <w:color w:val="000000"/>
                <w:lang w:bidi="ar"/>
              </w:rPr>
              <w:t>桌面人形七轴双臂机器人</w:t>
            </w:r>
          </w:p>
        </w:tc>
        <w:tc>
          <w:tcPr>
            <w:tcW w:w="675" w:type="dxa"/>
            <w:vAlign w:val="center"/>
          </w:tcPr>
          <w:p w14:paraId="0A00AE46">
            <w:pPr>
              <w:keepNext/>
              <w:jc w:val="center"/>
              <w:rPr>
                <w:rFonts w:hint="eastAsia" w:ascii="宋体" w:hAnsi="宋体" w:cs="宋体"/>
              </w:rPr>
            </w:pPr>
            <w:r>
              <w:rPr>
                <w:rFonts w:hint="eastAsia" w:ascii="宋体" w:hAnsi="宋体" w:cs="宋体"/>
              </w:rPr>
              <w:t>1</w:t>
            </w:r>
          </w:p>
        </w:tc>
        <w:tc>
          <w:tcPr>
            <w:tcW w:w="4496" w:type="dxa"/>
          </w:tcPr>
          <w:p w14:paraId="572A6568">
            <w:pPr>
              <w:keepNext/>
              <w:jc w:val="center"/>
              <w:rPr>
                <w:rFonts w:hint="eastAsia" w:ascii="宋体" w:hAnsi="宋体" w:cs="宋体"/>
              </w:rPr>
            </w:pPr>
            <w:r>
              <w:rPr>
                <w:rFonts w:hint="eastAsia" w:ascii="宋体" w:hAnsi="宋体" w:cs="宋体"/>
                <w:color w:val="000000"/>
                <w:lang w:bidi="ar"/>
              </w:rPr>
              <w:t>套</w:t>
            </w:r>
          </w:p>
        </w:tc>
      </w:tr>
      <w:tr w14:paraId="5B7C9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1" w:type="dxa"/>
            <w:vAlign w:val="center"/>
          </w:tcPr>
          <w:p w14:paraId="45B05B37">
            <w:pPr>
              <w:spacing w:line="85" w:lineRule="atLeast"/>
              <w:jc w:val="center"/>
              <w:rPr>
                <w:rFonts w:hint="eastAsia" w:ascii="宋体" w:hAnsi="宋体" w:cs="宋体"/>
              </w:rPr>
            </w:pPr>
            <w:r>
              <w:rPr>
                <w:rFonts w:hint="eastAsia" w:ascii="宋体" w:hAnsi="宋体" w:cs="宋体"/>
              </w:rPr>
              <w:t>29</w:t>
            </w:r>
          </w:p>
        </w:tc>
        <w:tc>
          <w:tcPr>
            <w:tcW w:w="3618" w:type="dxa"/>
            <w:vAlign w:val="center"/>
          </w:tcPr>
          <w:p w14:paraId="19A83A14">
            <w:pPr>
              <w:spacing w:line="85" w:lineRule="atLeast"/>
              <w:jc w:val="center"/>
              <w:rPr>
                <w:rFonts w:hint="eastAsia" w:ascii="宋体" w:hAnsi="宋体" w:cs="宋体"/>
                <w:color w:val="000000"/>
                <w:lang w:bidi="ar"/>
              </w:rPr>
            </w:pPr>
            <w:r>
              <w:rPr>
                <w:rFonts w:hint="eastAsia" w:ascii="宋体" w:hAnsi="宋体" w:cs="宋体"/>
                <w:color w:val="000000"/>
                <w:lang w:bidi="ar"/>
              </w:rPr>
              <w:t>全地形四驱智能底盘设备</w:t>
            </w:r>
          </w:p>
        </w:tc>
        <w:tc>
          <w:tcPr>
            <w:tcW w:w="675" w:type="dxa"/>
            <w:vAlign w:val="center"/>
          </w:tcPr>
          <w:p w14:paraId="65C8D6B9">
            <w:pPr>
              <w:keepNext/>
              <w:jc w:val="center"/>
              <w:rPr>
                <w:rFonts w:hint="eastAsia" w:ascii="宋体" w:hAnsi="宋体" w:cs="宋体"/>
              </w:rPr>
            </w:pPr>
            <w:r>
              <w:rPr>
                <w:rFonts w:hint="eastAsia" w:ascii="宋体" w:hAnsi="宋体" w:cs="宋体"/>
              </w:rPr>
              <w:t>1</w:t>
            </w:r>
          </w:p>
        </w:tc>
        <w:tc>
          <w:tcPr>
            <w:tcW w:w="4496" w:type="dxa"/>
          </w:tcPr>
          <w:p w14:paraId="64E25FA8">
            <w:pPr>
              <w:keepNext/>
              <w:jc w:val="center"/>
              <w:rPr>
                <w:rFonts w:hint="eastAsia" w:ascii="宋体" w:hAnsi="宋体" w:cs="宋体"/>
              </w:rPr>
            </w:pPr>
            <w:r>
              <w:rPr>
                <w:rFonts w:hint="eastAsia" w:ascii="宋体" w:hAnsi="宋体" w:cs="宋体"/>
                <w:color w:val="000000"/>
                <w:lang w:bidi="ar"/>
              </w:rPr>
              <w:t>套</w:t>
            </w:r>
          </w:p>
        </w:tc>
      </w:tr>
      <w:tr w14:paraId="53D6D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1" w:type="dxa"/>
            <w:vAlign w:val="center"/>
          </w:tcPr>
          <w:p w14:paraId="54F2B3F9">
            <w:pPr>
              <w:spacing w:line="85" w:lineRule="atLeast"/>
              <w:jc w:val="center"/>
              <w:rPr>
                <w:rFonts w:hint="eastAsia" w:ascii="宋体" w:hAnsi="宋体" w:cs="宋体"/>
              </w:rPr>
            </w:pPr>
            <w:r>
              <w:rPr>
                <w:rFonts w:hint="eastAsia" w:ascii="宋体" w:hAnsi="宋体" w:cs="宋体"/>
              </w:rPr>
              <w:t>30</w:t>
            </w:r>
          </w:p>
        </w:tc>
        <w:tc>
          <w:tcPr>
            <w:tcW w:w="3618" w:type="dxa"/>
            <w:vAlign w:val="center"/>
          </w:tcPr>
          <w:p w14:paraId="7DEF485F">
            <w:pPr>
              <w:spacing w:line="85" w:lineRule="atLeast"/>
              <w:jc w:val="center"/>
              <w:rPr>
                <w:rFonts w:hint="eastAsia" w:ascii="宋体" w:hAnsi="宋体" w:cs="宋体"/>
                <w:color w:val="000000"/>
                <w:lang w:bidi="ar"/>
              </w:rPr>
            </w:pPr>
            <w:r>
              <w:rPr>
                <w:rFonts w:hint="eastAsia" w:ascii="宋体" w:hAnsi="宋体" w:cs="宋体"/>
                <w:color w:val="000000"/>
                <w:lang w:bidi="ar"/>
              </w:rPr>
              <w:t>轮式机器人移动抓取</w:t>
            </w:r>
          </w:p>
        </w:tc>
        <w:tc>
          <w:tcPr>
            <w:tcW w:w="675" w:type="dxa"/>
            <w:vAlign w:val="center"/>
          </w:tcPr>
          <w:p w14:paraId="5FB85A72">
            <w:pPr>
              <w:keepNext/>
              <w:jc w:val="center"/>
              <w:rPr>
                <w:rFonts w:hint="eastAsia" w:ascii="宋体" w:hAnsi="宋体" w:cs="宋体"/>
              </w:rPr>
            </w:pPr>
            <w:r>
              <w:rPr>
                <w:rFonts w:hint="eastAsia" w:ascii="宋体" w:hAnsi="宋体" w:cs="宋体"/>
              </w:rPr>
              <w:t>1</w:t>
            </w:r>
          </w:p>
        </w:tc>
        <w:tc>
          <w:tcPr>
            <w:tcW w:w="4496" w:type="dxa"/>
          </w:tcPr>
          <w:p w14:paraId="3E72C405">
            <w:pPr>
              <w:keepNext/>
              <w:jc w:val="center"/>
              <w:rPr>
                <w:rFonts w:hint="eastAsia" w:ascii="宋体" w:hAnsi="宋体" w:cs="宋体"/>
                <w:color w:val="000000"/>
                <w:lang w:bidi="ar"/>
              </w:rPr>
            </w:pPr>
            <w:r>
              <w:rPr>
                <w:rFonts w:hint="eastAsia" w:ascii="宋体" w:hAnsi="宋体" w:cs="宋体"/>
                <w:color w:val="000000"/>
                <w:lang w:bidi="ar"/>
              </w:rPr>
              <w:t>套</w:t>
            </w:r>
          </w:p>
        </w:tc>
      </w:tr>
    </w:tbl>
    <w:p w14:paraId="7301132D">
      <w:pPr>
        <w:widowControl/>
        <w:spacing w:line="360" w:lineRule="auto"/>
        <w:rPr>
          <w:rFonts w:hint="eastAsia" w:ascii="宋体" w:hAnsi="宋体"/>
          <w:b/>
          <w:bCs/>
          <w:sz w:val="24"/>
        </w:rPr>
      </w:pPr>
    </w:p>
    <w:p w14:paraId="0B4987F5">
      <w:pPr>
        <w:widowControl/>
        <w:spacing w:line="360" w:lineRule="auto"/>
        <w:rPr>
          <w:rFonts w:hint="eastAsia" w:ascii="宋体" w:hAnsi="宋体"/>
          <w:sz w:val="24"/>
        </w:rPr>
      </w:pPr>
      <w:r>
        <w:rPr>
          <w:rFonts w:hint="eastAsia" w:ascii="宋体" w:hAnsi="宋体"/>
          <w:sz w:val="24"/>
        </w:rPr>
        <w:t>2、项目要求及技术参数</w:t>
      </w:r>
    </w:p>
    <w:tbl>
      <w:tblPr>
        <w:tblStyle w:val="31"/>
        <w:tblW w:w="5158" w:type="pct"/>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94"/>
        <w:gridCol w:w="8065"/>
      </w:tblGrid>
      <w:tr w14:paraId="106ADF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8" w:hRule="atLeast"/>
        </w:trPr>
        <w:tc>
          <w:tcPr>
            <w:tcW w:w="1394" w:type="dxa"/>
            <w:vAlign w:val="bottom"/>
          </w:tcPr>
          <w:p w14:paraId="1EF176FB">
            <w:pPr>
              <w:spacing w:line="360" w:lineRule="auto"/>
              <w:jc w:val="center"/>
              <w:rPr>
                <w:rFonts w:hint="eastAsia" w:ascii="宋体" w:hAnsi="宋体" w:cs="Arial Unicode MS"/>
              </w:rPr>
            </w:pPr>
            <w:bookmarkStart w:id="194" w:name="_Hlk203034889"/>
            <w:r>
              <w:rPr>
                <w:rFonts w:hint="eastAsia" w:ascii="宋体" w:hAnsi="宋体" w:cs="Arial Unicode MS"/>
              </w:rPr>
              <w:t>设备名称</w:t>
            </w:r>
          </w:p>
        </w:tc>
        <w:tc>
          <w:tcPr>
            <w:tcW w:w="8065" w:type="dxa"/>
            <w:vAlign w:val="bottom"/>
          </w:tcPr>
          <w:p w14:paraId="306E3EC5">
            <w:pPr>
              <w:spacing w:line="360" w:lineRule="auto"/>
              <w:jc w:val="center"/>
              <w:rPr>
                <w:rFonts w:hint="eastAsia" w:ascii="宋体" w:hAnsi="宋体" w:cs="Arial Unicode MS"/>
              </w:rPr>
            </w:pPr>
            <w:r>
              <w:rPr>
                <w:rFonts w:hint="eastAsia" w:ascii="宋体" w:hAnsi="宋体" w:cs="Arial Unicode MS"/>
              </w:rPr>
              <w:t>技术参数</w:t>
            </w:r>
          </w:p>
        </w:tc>
      </w:tr>
      <w:tr w14:paraId="5CCABA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4" w:type="dxa"/>
            <w:vAlign w:val="center"/>
          </w:tcPr>
          <w:p w14:paraId="6F03E30E">
            <w:pPr>
              <w:widowControl/>
              <w:spacing w:line="360" w:lineRule="auto"/>
              <w:jc w:val="center"/>
              <w:rPr>
                <w:rFonts w:hint="eastAsia" w:ascii="宋体" w:hAnsi="宋体" w:cs="微软雅黑 Light"/>
                <w:b/>
                <w:bCs/>
              </w:rPr>
            </w:pPr>
            <w:r>
              <w:rPr>
                <w:rFonts w:hint="eastAsia" w:ascii="宋体" w:hAnsi="宋体" w:cs="微软雅黑 Light"/>
                <w:b/>
                <w:bCs/>
              </w:rPr>
              <w:t>低空创新实验室（总体要求）</w:t>
            </w:r>
          </w:p>
        </w:tc>
        <w:tc>
          <w:tcPr>
            <w:tcW w:w="8065" w:type="dxa"/>
            <w:vAlign w:val="center"/>
          </w:tcPr>
          <w:p w14:paraId="032A8880">
            <w:pPr>
              <w:spacing w:line="360" w:lineRule="auto"/>
            </w:pPr>
            <w:r>
              <w:rPr>
                <w:rFonts w:hint="eastAsia" w:ascii="宋体" w:hAnsi="宋体" w:cs="宋体"/>
                <w:b/>
              </w:rPr>
              <w:t>1.项目定位：</w:t>
            </w:r>
            <w:r>
              <w:rPr>
                <w:rFonts w:hint="eastAsia" w:ascii="宋体" w:hAnsi="宋体" w:cs="宋体"/>
              </w:rPr>
              <w:t>本项目围绕无人机、无人车、无人船空地水一体化科研实验平台建设，采购内容包括无人系统本体、协作机械臂、导航定位系统、环境感知设备、任务载荷、统一管控平台、气象观测设备、实验数据采集设备及室内外安全保障设施，用于支撑低空技术与无人系统方向的教学、科研与协同实验。</w:t>
            </w:r>
          </w:p>
          <w:p w14:paraId="11C34615">
            <w:pPr>
              <w:spacing w:line="360" w:lineRule="auto"/>
            </w:pPr>
            <w:r>
              <w:rPr>
                <w:rFonts w:hint="eastAsia" w:ascii="宋体" w:hAnsi="宋体" w:cs="宋体"/>
                <w:b/>
              </w:rPr>
              <w:t>2.采购范围与交付形态：</w:t>
            </w:r>
            <w:r>
              <w:rPr>
                <w:rFonts w:hint="eastAsia" w:ascii="宋体" w:hAnsi="宋体" w:cs="宋体"/>
              </w:rPr>
              <w:t>投标人应按照采购清单提供完整可运行的设备、软件、附件、线缆、安装支架、电源、通信模块、调试工具及配套资料。凡设备正常运行、系统接入和项目验收所必需的附件，即使未单独列出，也应纳入供货范围。所有设备应完成开箱验收、安装、上电自检、单机调试、接口对接、系统联调、试运行和操作培训，交付状态为可直接开展实验的可用状态。在列出的软硬件之外，企业还需提供保证系统正常运行的计算服务器，存储服务器等其他必要的软硬件平台。</w:t>
            </w:r>
          </w:p>
          <w:p w14:paraId="0B645439">
            <w:pPr>
              <w:spacing w:line="360" w:lineRule="auto"/>
            </w:pPr>
            <w:r>
              <w:rPr>
                <w:rFonts w:hint="eastAsia" w:ascii="宋体" w:hAnsi="宋体" w:cs="宋体"/>
                <w:b/>
              </w:rPr>
              <w:t>3.总体功能要求：</w:t>
            </w:r>
            <w:r>
              <w:rPr>
                <w:rFonts w:hint="eastAsia" w:ascii="宋体" w:hAnsi="宋体" w:cs="宋体"/>
              </w:rPr>
              <w:t>平台应支持无人机集群、无人车、无人船、协作机械臂、机械臂/底盘类移动操作平台及各类传感器的统一接入与协同作业，支持自动起降/停泊、定点悬停与驻停、航点与区域作业、多机编队、任务分区、动态避障、载荷作业、数据采集与回传，并支持飞控、导航、感知、调度等算法的二次开发与实机验证。除项目招采设备之外后期的自研设备也由供应方负责接入</w:t>
            </w:r>
            <w:r>
              <w:rPr>
                <w:rFonts w:ascii="宋体" w:hAnsi="宋体" w:cs="宋体"/>
              </w:rPr>
              <w:t>多智能体地空协同管理平台</w:t>
            </w:r>
            <w:r>
              <w:rPr>
                <w:rFonts w:hint="eastAsia" w:ascii="宋体" w:hAnsi="宋体" w:cs="宋体"/>
              </w:rPr>
              <w:t>。</w:t>
            </w:r>
          </w:p>
          <w:p w14:paraId="22FFC8DA">
            <w:pPr>
              <w:spacing w:line="360" w:lineRule="auto"/>
            </w:pPr>
            <w:r>
              <w:rPr>
                <w:rFonts w:hint="eastAsia" w:ascii="宋体" w:hAnsi="宋体" w:cs="宋体"/>
                <w:b/>
              </w:rPr>
              <w:t>4.多智能体地空协同管理平台</w:t>
            </w:r>
            <w:r>
              <w:rPr>
                <w:rFonts w:hint="eastAsia" w:ascii="宋体" w:hAnsi="宋体" w:cs="宋体"/>
              </w:rPr>
              <w:t>应至少支持14台无人机、2台无人车、1台无人船、1台协作机械臂及相关传感器同时接入，并预留学校已有攀爬机器人、移动机器人和后续新增设备的接入接口；单次协同任务应支持不少于5类设备异构组网，任务下发到执行响应时间≤2s（</w:t>
            </w:r>
            <w:r>
              <w:rPr>
                <w:rFonts w:hint="eastAsia" w:ascii="宋体" w:hAnsi="宋体" w:cs="宋体"/>
                <w:b/>
              </w:rPr>
              <w:t>提供相关案例和功能截图等资料，原件扫描件加盖电子公章</w:t>
            </w:r>
            <w:r>
              <w:rPr>
                <w:rFonts w:hint="eastAsia" w:ascii="宋体" w:hAnsi="宋体" w:cs="宋体"/>
              </w:rPr>
              <w:t>）。</w:t>
            </w:r>
          </w:p>
          <w:p w14:paraId="49C92B3C">
            <w:pPr>
              <w:spacing w:line="360" w:lineRule="auto"/>
            </w:pPr>
            <w:r>
              <w:rPr>
                <w:rFonts w:hint="eastAsia" w:ascii="宋体" w:hAnsi="宋体" w:cs="宋体"/>
                <w:b/>
              </w:rPr>
              <w:t>5.性能与规格总则：</w:t>
            </w:r>
            <w:r>
              <w:rPr>
                <w:rFonts w:hint="eastAsia" w:ascii="宋体" w:hAnsi="宋体" w:cs="宋体"/>
              </w:rPr>
              <w:t>所有无人系统本体、传感器和软件平台应采用开放式架构，支持标准化协议接入和二次开发；关键性能指标（续航、载重、定位精度、感知精度、同步误差等）应在投标技术响应表中逐条量化应答，不得使用"较高、良好、满足使用"等非量化描述；投标产品应为定型量产型号，并提供型号与主要技术规格。</w:t>
            </w:r>
          </w:p>
          <w:p w14:paraId="458C870C">
            <w:pPr>
              <w:spacing w:line="360" w:lineRule="auto"/>
            </w:pPr>
            <w:r>
              <w:rPr>
                <w:rFonts w:hint="eastAsia" w:ascii="宋体" w:hAnsi="宋体" w:cs="宋体"/>
                <w:b/>
              </w:rPr>
              <w:t>6.数据基准与开放要求：</w:t>
            </w:r>
            <w:r>
              <w:rPr>
                <w:rFonts w:hint="eastAsia" w:ascii="宋体" w:hAnsi="宋体" w:cs="宋体"/>
              </w:rPr>
              <w:t>各设备应输出设备编号、采集时间、空间位置、姿态、运行状态和任务数据。跨设备数据应采用统一时间基准和坐标基准，支持NTP、PPS、PTP或其他时间同步方式，平台内跨设备数据时间同步误差≤100ms。设备运行数据、传感器原始数据和处理结果应支持本地存储、查询、导出和平台调用，不得仅提供封闭式结果页面；投标人不得通过技术措施限制采购人使用、分析和二次开发项目产生的数据。</w:t>
            </w:r>
          </w:p>
          <w:p w14:paraId="3B25A091">
            <w:pPr>
              <w:spacing w:line="360" w:lineRule="auto"/>
            </w:pPr>
            <w:r>
              <w:rPr>
                <w:rFonts w:hint="eastAsia" w:ascii="宋体" w:hAnsi="宋体" w:cs="宋体"/>
                <w:b/>
              </w:rPr>
              <w:t>7.接口与二次开发要求：</w:t>
            </w:r>
            <w:r>
              <w:rPr>
                <w:rFonts w:hint="eastAsia" w:ascii="宋体" w:hAnsi="宋体" w:cs="宋体"/>
              </w:rPr>
              <w:t>投标人须交付所有源代码、API、SDK、通信协议、数据字典、接口调用示例、设备控制示例及必要的软件授权，接口应支持主流开发环境调用，并在验收时完成接口开放性与数据导出实测。软件平台应支持与学校既有信息化系统和后续新增设备对接。所有设备均需支持二次开发。</w:t>
            </w:r>
          </w:p>
          <w:p w14:paraId="2D8D9FE9">
            <w:pPr>
              <w:spacing w:line="360" w:lineRule="auto"/>
              <w:rPr>
                <w:rFonts w:hint="eastAsia" w:ascii="宋体" w:hAnsi="宋体" w:cs="宋体"/>
              </w:rPr>
            </w:pPr>
            <w:r>
              <w:rPr>
                <w:rFonts w:hint="eastAsia" w:ascii="宋体" w:hAnsi="宋体" w:cs="宋体"/>
                <w:b/>
              </w:rPr>
              <w:t>8.安全与合规总则：</w:t>
            </w:r>
            <w:r>
              <w:rPr>
                <w:rFonts w:hint="eastAsia" w:ascii="宋体" w:hAnsi="宋体" w:cs="宋体"/>
              </w:rPr>
              <w:t>所投产品应符合国家现行有效的无人驾驶航空器、电气安全、无线电管理、机械安全、网络与数据安全、环境监测及计量校准等相关规定；涉及计量性能的传感器应提供出厂检验、校准报告或具有相应资质机构出具的校准证明。无人机类设备应具备电子围栏、限高限远、低电量返航、失联返航和紧急降落等安全功能；涉电设备应具备过压、过流、过热和短路保护，外壳防护等级应与使用环境匹配；软件平台应具备账号权限管理、操作日志留存和数据备份能力。</w:t>
            </w:r>
          </w:p>
          <w:p w14:paraId="2D3C8131">
            <w:pPr>
              <w:spacing w:line="360" w:lineRule="auto"/>
            </w:pPr>
            <w:r>
              <w:rPr>
                <w:rFonts w:hint="eastAsia" w:ascii="宋体" w:hAnsi="宋体" w:cs="宋体"/>
                <w:b/>
              </w:rPr>
              <w:t>9.验收总则：</w:t>
            </w:r>
            <w:r>
              <w:rPr>
                <w:rFonts w:hint="eastAsia" w:ascii="宋体" w:hAnsi="宋体" w:cs="宋体"/>
              </w:rPr>
              <w:t>项目验收包括设备清点、技术参数核验、单机功能测试、接口开放测试、系统联调测试和应用场景测试六个环节。技术参数核验按本表逐条对照，涉及计量性能的以校准/检验报告为判定依据；接口开放测试须现场实测数据导出与第三方调用；系统联调测试须完成不少于5类设备同时在线协同任务。各项测试应形成测试记录、原始数据、运行日志、现场影像和验收报告。</w:t>
            </w:r>
          </w:p>
          <w:p w14:paraId="0534FC96">
            <w:pPr>
              <w:spacing w:line="360" w:lineRule="auto"/>
            </w:pPr>
            <w:r>
              <w:rPr>
                <w:rFonts w:hint="eastAsia" w:ascii="宋体" w:hAnsi="宋体" w:cs="宋体"/>
                <w:b/>
              </w:rPr>
              <w:t>10.证明材料总则：</w:t>
            </w:r>
            <w:r>
              <w:rPr>
                <w:rFonts w:hint="eastAsia" w:ascii="宋体" w:hAnsi="宋体" w:cs="宋体"/>
              </w:rPr>
              <w:t>投标时须逐项提供证明材料，材料类型包括但不限于所投产品的技术白皮书、产品相关鉴定资料、试验报告、检验报告、产品相关技术彩页资料、功能截图资料、接口文档、SDK说明、系统架构图、软件操作说明、项目案例资料等其中任意一项或多项，均须为原件扫描件并加盖电子公章。证明材料应与所投产品的品牌、型号一致，内容应能直接对应所应答的技术参数；承诺类材料不作为技术参数证明材料。</w:t>
            </w:r>
          </w:p>
        </w:tc>
      </w:tr>
      <w:tr w14:paraId="09FB23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459" w:type="dxa"/>
            <w:gridSpan w:val="2"/>
            <w:vAlign w:val="center"/>
          </w:tcPr>
          <w:p w14:paraId="685E6FFD">
            <w:pPr>
              <w:jc w:val="center"/>
              <w:rPr>
                <w:rFonts w:hint="eastAsia" w:ascii="宋体" w:hAnsi="宋体"/>
                <w:color w:val="000000"/>
              </w:rPr>
            </w:pPr>
            <w:r>
              <w:rPr>
                <w:rFonts w:hint="eastAsia" w:ascii="宋体" w:hAnsi="宋体" w:cs="Arial Unicode MS"/>
                <w:b/>
                <w:bCs/>
              </w:rPr>
              <w:t>一、无人系统本体平台</w:t>
            </w:r>
          </w:p>
        </w:tc>
      </w:tr>
      <w:tr w14:paraId="7FB93E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 w:hRule="atLeast"/>
        </w:trPr>
        <w:tc>
          <w:tcPr>
            <w:tcW w:w="1394" w:type="dxa"/>
            <w:vAlign w:val="center"/>
          </w:tcPr>
          <w:p w14:paraId="029E7EAA">
            <w:pPr>
              <w:spacing w:line="360" w:lineRule="auto"/>
              <w:jc w:val="center"/>
            </w:pPr>
            <w:r>
              <w:rPr>
                <w:rFonts w:hint="eastAsia" w:ascii="宋体" w:hAnsi="宋体" w:cs="宋体"/>
                <w:b/>
                <w:bCs/>
              </w:rPr>
              <w:t>可二次开发常规无人机</w:t>
            </w:r>
          </w:p>
          <w:p w14:paraId="156DF662">
            <w:pPr>
              <w:spacing w:line="360" w:lineRule="auto"/>
              <w:jc w:val="center"/>
              <w:rPr>
                <w:rFonts w:hint="eastAsia" w:ascii="宋体" w:hAnsi="宋体" w:cs="Arial Unicode MS"/>
              </w:rPr>
            </w:pPr>
          </w:p>
        </w:tc>
        <w:tc>
          <w:tcPr>
            <w:tcW w:w="8065" w:type="dxa"/>
            <w:vAlign w:val="center"/>
          </w:tcPr>
          <w:p w14:paraId="3691D10A">
            <w:pPr>
              <w:spacing w:line="360" w:lineRule="auto"/>
            </w:pPr>
            <w:r>
              <w:rPr>
                <w:rFonts w:hint="eastAsia" w:ascii="宋体" w:hAnsi="宋体" w:cs="宋体"/>
                <w:b/>
              </w:rPr>
              <w:t>1.功能与用途</w:t>
            </w:r>
          </w:p>
          <w:p w14:paraId="130D4966">
            <w:pPr>
              <w:spacing w:line="360" w:lineRule="auto"/>
            </w:pPr>
            <w:r>
              <w:rPr>
                <w:rFonts w:hint="eastAsia" w:ascii="宋体" w:hAnsi="宋体" w:cs="宋体"/>
              </w:rPr>
              <w:t>包含无人机本体、飞行控制系统、导航定位组件、遥控通信设备、电池充电设备、任务载荷接口和二次开发工具等，能够完成自主起降、定点悬停、航点飞行、多机编队、任务分区和协同巡检，支持飞控算法开发、传感器接入、任务载荷扩展及飞行数据采集。</w:t>
            </w:r>
          </w:p>
          <w:p w14:paraId="7FC57C95">
            <w:pPr>
              <w:spacing w:line="360" w:lineRule="auto"/>
            </w:pPr>
            <w:r>
              <w:rPr>
                <w:rFonts w:hint="eastAsia" w:ascii="宋体" w:hAnsi="宋体" w:cs="宋体"/>
                <w:b/>
              </w:rPr>
              <w:t>2.无人机本体</w:t>
            </w:r>
          </w:p>
          <w:p w14:paraId="5649589D">
            <w:pPr>
              <w:spacing w:line="360" w:lineRule="auto"/>
            </w:pPr>
            <w:r>
              <w:rPr>
                <w:rFonts w:hint="eastAsia" w:ascii="宋体" w:hAnsi="宋体" w:cs="宋体"/>
              </w:rPr>
              <w:t>无人机本体由机架、动力系统、飞行控制器、定位模块、通信模块和任务载荷接口组成，主要用于室外科研飞行、巡检、数据采集和多机协同实验。</w:t>
            </w:r>
          </w:p>
          <w:p w14:paraId="56D95BDF">
            <w:pPr>
              <w:spacing w:line="360" w:lineRule="auto"/>
            </w:pPr>
            <w:r>
              <w:rPr>
                <w:rFonts w:hint="eastAsia" w:ascii="宋体" w:hAnsi="宋体" w:cs="宋体"/>
              </w:rPr>
              <w:t>1）最大起飞重量：≥2kg；</w:t>
            </w:r>
          </w:p>
          <w:p w14:paraId="6BA655DF">
            <w:pPr>
              <w:spacing w:line="360" w:lineRule="auto"/>
            </w:pPr>
            <w:r>
              <w:rPr>
                <w:rFonts w:hint="eastAsia" w:ascii="宋体" w:hAnsi="宋体" w:cs="宋体"/>
              </w:rPr>
              <w:t>2）最大有效载荷：≥0.5kg；</w:t>
            </w:r>
          </w:p>
          <w:p w14:paraId="67394060">
            <w:pPr>
              <w:spacing w:line="360" w:lineRule="auto"/>
            </w:pPr>
            <w:r>
              <w:rPr>
                <w:rFonts w:hint="eastAsia" w:ascii="宋体" w:hAnsi="宋体" w:cs="宋体"/>
              </w:rPr>
              <w:t>3）标准载荷悬停时间：≥20min；</w:t>
            </w:r>
          </w:p>
          <w:p w14:paraId="1A67802A">
            <w:pPr>
              <w:spacing w:line="360" w:lineRule="auto"/>
            </w:pPr>
            <w:r>
              <w:rPr>
                <w:rFonts w:hint="eastAsia" w:ascii="宋体" w:hAnsi="宋体" w:cs="宋体"/>
              </w:rPr>
              <w:t>4）最大水平飞行速度：≥12m/s；</w:t>
            </w:r>
          </w:p>
          <w:p w14:paraId="0FAC8435">
            <w:pPr>
              <w:spacing w:line="360" w:lineRule="auto"/>
            </w:pPr>
            <w:r>
              <w:rPr>
                <w:rFonts w:hint="eastAsia" w:ascii="宋体" w:hAnsi="宋体" w:cs="宋体"/>
              </w:rPr>
              <w:t>5）最大升降速度：≥4m/s，抗风等级≥5级；</w:t>
            </w:r>
          </w:p>
          <w:p w14:paraId="68589A87">
            <w:pPr>
              <w:spacing w:line="360" w:lineRule="auto"/>
            </w:pPr>
            <w:r>
              <w:rPr>
                <w:rFonts w:hint="eastAsia" w:ascii="宋体" w:hAnsi="宋体" w:cs="宋体"/>
              </w:rPr>
              <w:t>6）支持手动飞行、定点悬停、航点飞行、区域飞行和自动返航；</w:t>
            </w:r>
          </w:p>
          <w:p w14:paraId="2A2D0C81">
            <w:pPr>
              <w:spacing w:line="360" w:lineRule="auto"/>
            </w:pPr>
            <w:r>
              <w:rPr>
                <w:rFonts w:hint="eastAsia" w:ascii="宋体" w:hAnsi="宋体" w:cs="宋体"/>
              </w:rPr>
              <w:t>7）支持北斗/GNSS定位，支持GPS、GLONASS、Galileo多系统，冷启动时间≤35s，定位数据更新率≥5Hz；</w:t>
            </w:r>
          </w:p>
          <w:p w14:paraId="1D457414">
            <w:pPr>
              <w:spacing w:line="360" w:lineRule="auto"/>
            </w:pPr>
            <w:r>
              <w:rPr>
                <w:rFonts w:hint="eastAsia" w:ascii="宋体" w:hAnsi="宋体" w:cs="宋体"/>
              </w:rPr>
              <w:t>8）支持电子围栏、限高、限远和禁飞区设置，限高/限远参数应可逐机配置；</w:t>
            </w:r>
          </w:p>
          <w:p w14:paraId="0C82D41F">
            <w:pPr>
              <w:spacing w:line="360" w:lineRule="auto"/>
            </w:pPr>
            <w:r>
              <w:rPr>
                <w:rFonts w:hint="eastAsia" w:ascii="宋体" w:hAnsi="宋体" w:cs="宋体"/>
              </w:rPr>
              <w:t>9）支持低电量返航、失联返航和异常降落，返航电量阈值应可设置；</w:t>
            </w:r>
          </w:p>
          <w:p w14:paraId="12106D3A">
            <w:pPr>
              <w:spacing w:line="360" w:lineRule="auto"/>
            </w:pPr>
            <w:r>
              <w:rPr>
                <w:rFonts w:hint="eastAsia" w:ascii="宋体" w:hAnsi="宋体" w:cs="宋体"/>
              </w:rPr>
              <w:t>10）机载存储：≥32GB，支持飞行日志与传感器原始数据本地留存≥30天；</w:t>
            </w:r>
          </w:p>
          <w:p w14:paraId="1B3AF3E2">
            <w:pPr>
              <w:spacing w:line="360" w:lineRule="auto"/>
            </w:pPr>
            <w:r>
              <w:rPr>
                <w:rFonts w:hint="eastAsia" w:ascii="宋体" w:hAnsi="宋体" w:cs="宋体"/>
              </w:rPr>
              <w:t>11）▲单机应支持不少于3台无人机同时接入并开展协同飞行，协同飞行时各机时间戳对齐误差≤100ms。</w:t>
            </w:r>
          </w:p>
          <w:p w14:paraId="3FAAE637">
            <w:pPr>
              <w:spacing w:line="360" w:lineRule="auto"/>
            </w:pPr>
            <w:r>
              <w:rPr>
                <w:rFonts w:hint="eastAsia" w:ascii="宋体" w:hAnsi="宋体" w:cs="宋体"/>
                <w:b/>
              </w:rPr>
              <w:t>3.飞控及二次开发接口</w:t>
            </w:r>
          </w:p>
          <w:p w14:paraId="1A4E9FE7">
            <w:pPr>
              <w:spacing w:line="360" w:lineRule="auto"/>
            </w:pPr>
            <w:r>
              <w:rPr>
                <w:rFonts w:hint="eastAsia" w:ascii="宋体" w:hAnsi="宋体" w:cs="宋体"/>
              </w:rPr>
              <w:t>飞控及二次开发接口由飞控模块、遥测模块、数据采集接口、开发软件和配套线缆组成，能够完成飞行控制参数调整、外部传感器接入和飞行日志导出。</w:t>
            </w:r>
          </w:p>
          <w:p w14:paraId="5559252D">
            <w:pPr>
              <w:spacing w:line="360" w:lineRule="auto"/>
            </w:pPr>
            <w:r>
              <w:rPr>
                <w:rFonts w:hint="eastAsia" w:ascii="宋体" w:hAnsi="宋体" w:cs="宋体"/>
              </w:rPr>
              <w:t>1）支持横滚、俯仰、偏航PID参数设置，参数范围与步长应在接口文档中明示；</w:t>
            </w:r>
          </w:p>
          <w:p w14:paraId="57F41B65">
            <w:pPr>
              <w:spacing w:line="360" w:lineRule="auto"/>
            </w:pPr>
            <w:r>
              <w:rPr>
                <w:rFonts w:hint="eastAsia" w:ascii="宋体" w:hAnsi="宋体" w:cs="宋体"/>
              </w:rPr>
              <w:t>2）支持最大姿态角、最大水平速度、最大升降速度和返航高度设置；</w:t>
            </w:r>
          </w:p>
          <w:p w14:paraId="4ACBC8AF">
            <w:pPr>
              <w:spacing w:line="360" w:lineRule="auto"/>
            </w:pPr>
            <w:r>
              <w:rPr>
                <w:rFonts w:hint="eastAsia" w:ascii="宋体" w:hAnsi="宋体" w:cs="宋体"/>
              </w:rPr>
              <w:t>3）▲支持GPS、北斗、气压计、光流、视觉和惯性导航数据融合，融合频率≥100Hz；</w:t>
            </w:r>
          </w:p>
          <w:p w14:paraId="06DEB6FF">
            <w:pPr>
              <w:spacing w:line="360" w:lineRule="auto"/>
            </w:pPr>
            <w:r>
              <w:rPr>
                <w:rFonts w:hint="eastAsia" w:ascii="宋体" w:hAnsi="宋体" w:cs="宋体"/>
              </w:rPr>
              <w:t>4）支持飞行位置、姿态、速度、电量、电机转速和卫星状态回传，回传频率≥10Hz；</w:t>
            </w:r>
          </w:p>
          <w:p w14:paraId="291F0AD0">
            <w:pPr>
              <w:spacing w:line="360" w:lineRule="auto"/>
            </w:pPr>
            <w:r>
              <w:rPr>
                <w:rFonts w:hint="eastAsia" w:ascii="宋体" w:hAnsi="宋体" w:cs="宋体"/>
              </w:rPr>
              <w:t>5）支持MAVLink、ROS2、SDK或API接口（</w:t>
            </w:r>
            <w:r>
              <w:rPr>
                <w:rFonts w:hint="eastAsia" w:ascii="宋体" w:hAnsi="宋体" w:cs="宋体"/>
                <w:b/>
              </w:rPr>
              <w:t>提供接口文档或SDK说明，原件扫描件加盖电子公章</w:t>
            </w:r>
            <w:r>
              <w:rPr>
                <w:rFonts w:hint="eastAsia" w:ascii="宋体" w:hAnsi="宋体" w:cs="宋体"/>
              </w:rPr>
              <w:t>）；</w:t>
            </w:r>
          </w:p>
          <w:p w14:paraId="26EE8D8E">
            <w:pPr>
              <w:spacing w:line="360" w:lineRule="auto"/>
            </w:pPr>
            <w:r>
              <w:rPr>
                <w:rFonts w:hint="eastAsia" w:ascii="宋体" w:hAnsi="宋体" w:cs="宋体"/>
              </w:rPr>
              <w:t>6）提供通信协议、数据字典、SDK和示例程序，示例程序应可编译运行并控制飞行器完成至少一项自主飞行（</w:t>
            </w:r>
            <w:r>
              <w:rPr>
                <w:rFonts w:hint="eastAsia" w:ascii="宋体" w:hAnsi="宋体" w:cs="宋体"/>
                <w:b/>
              </w:rPr>
              <w:t>提供接口文档、SDK说明和系统架构图，原件扫描件加盖电子公章</w:t>
            </w:r>
            <w:r>
              <w:rPr>
                <w:rFonts w:hint="eastAsia" w:ascii="宋体" w:hAnsi="宋体" w:cs="宋体"/>
              </w:rPr>
              <w:t>）；</w:t>
            </w:r>
          </w:p>
          <w:p w14:paraId="28B938B5">
            <w:pPr>
              <w:spacing w:line="360" w:lineRule="auto"/>
            </w:pPr>
            <w:r>
              <w:rPr>
                <w:rFonts w:hint="eastAsia" w:ascii="宋体" w:hAnsi="宋体" w:cs="宋体"/>
              </w:rPr>
              <w:t>7）支持飞行日志与传感器原始数据的导出，导出格式包含CSV或二进制原始格式，不得仅提供截图或曲线页面；</w:t>
            </w:r>
          </w:p>
          <w:p w14:paraId="64C15377">
            <w:pPr>
              <w:spacing w:line="360" w:lineRule="auto"/>
            </w:pPr>
            <w:r>
              <w:rPr>
                <w:rFonts w:hint="eastAsia" w:ascii="宋体" w:hAnsi="宋体" w:cs="宋体"/>
              </w:rPr>
              <w:t>8）支持对飞控底层算法的二次开发，包括但不限于飞控算法、传感器数据处理算法、数据融合算法等（</w:t>
            </w:r>
            <w:r>
              <w:rPr>
                <w:rFonts w:hint="eastAsia" w:ascii="宋体" w:hAnsi="宋体" w:cs="宋体"/>
                <w:b/>
              </w:rPr>
              <w:t>提供技术白皮书或产品相关技术彩页资料，原件扫描件加盖电子公章</w:t>
            </w:r>
            <w:r>
              <w:rPr>
                <w:rFonts w:hint="eastAsia" w:ascii="宋体" w:hAnsi="宋体" w:cs="宋体"/>
              </w:rPr>
              <w:t>）。</w:t>
            </w:r>
          </w:p>
          <w:p w14:paraId="67ABE2A8">
            <w:pPr>
              <w:spacing w:line="360" w:lineRule="auto"/>
            </w:pPr>
            <w:r>
              <w:rPr>
                <w:rFonts w:hint="eastAsia" w:ascii="宋体" w:hAnsi="宋体" w:cs="宋体"/>
                <w:b/>
              </w:rPr>
              <w:t>4.接口与兼容性</w:t>
            </w:r>
          </w:p>
          <w:p w14:paraId="48232C7C">
            <w:pPr>
              <w:spacing w:line="360" w:lineRule="auto"/>
            </w:pPr>
            <w:r>
              <w:rPr>
                <w:rFonts w:hint="eastAsia" w:ascii="宋体" w:hAnsi="宋体" w:cs="宋体"/>
              </w:rPr>
              <w:t>1）支持MAVLink协议，兼容QGroundControl、Mission Planner等主流地面站；</w:t>
            </w:r>
          </w:p>
          <w:p w14:paraId="086E68A4">
            <w:pPr>
              <w:spacing w:line="360" w:lineRule="auto"/>
            </w:pPr>
            <w:r>
              <w:rPr>
                <w:rFonts w:hint="eastAsia" w:ascii="宋体" w:hAnsi="宋体" w:cs="宋体"/>
              </w:rPr>
              <w:t>2）支持ROS2节点发布/订阅，提供话题与消息类型清单；</w:t>
            </w:r>
          </w:p>
          <w:p w14:paraId="0EB11C05">
            <w:pPr>
              <w:spacing w:line="360" w:lineRule="auto"/>
            </w:pPr>
            <w:r>
              <w:rPr>
                <w:rFonts w:hint="eastAsia" w:ascii="宋体" w:hAnsi="宋体" w:cs="宋体"/>
              </w:rPr>
              <w:t>3）支持机载计算单元通过UART、CAN、以太网与飞控通信，开放通信协议与报文定义；</w:t>
            </w:r>
          </w:p>
          <w:p w14:paraId="3B8CA763">
            <w:pPr>
              <w:spacing w:line="360" w:lineRule="auto"/>
            </w:pPr>
            <w:r>
              <w:rPr>
                <w:rFonts w:hint="eastAsia" w:ascii="宋体" w:hAnsi="宋体" w:cs="宋体"/>
              </w:rPr>
              <w:t>4）支持接入本项目多智能体地空协同管理平台，接入方式、数据字段和调用示例须一并交付；</w:t>
            </w:r>
          </w:p>
          <w:p w14:paraId="1DFE43F4">
            <w:pPr>
              <w:spacing w:line="360" w:lineRule="auto"/>
            </w:pPr>
            <w:r>
              <w:rPr>
                <w:rFonts w:hint="eastAsia" w:ascii="宋体" w:hAnsi="宋体" w:cs="宋体"/>
              </w:rPr>
              <w:t>5）支持与室内光学动捕、室内高精度激光雷达、毫米波雷达等感知设备的数据对接。</w:t>
            </w:r>
          </w:p>
          <w:p w14:paraId="3E81A9F4">
            <w:pPr>
              <w:spacing w:line="360" w:lineRule="auto"/>
            </w:pPr>
            <w:r>
              <w:rPr>
                <w:rFonts w:hint="eastAsia" w:ascii="宋体" w:hAnsi="宋体" w:cs="宋体"/>
                <w:b/>
              </w:rPr>
              <w:t>5.安全与合规</w:t>
            </w:r>
          </w:p>
          <w:p w14:paraId="0F61C5F8">
            <w:pPr>
              <w:spacing w:line="360" w:lineRule="auto"/>
            </w:pPr>
            <w:r>
              <w:rPr>
                <w:rFonts w:hint="eastAsia" w:ascii="宋体" w:hAnsi="宋体" w:cs="宋体"/>
              </w:rPr>
              <w:t>1）符合国家现行有效的民用无人驾驶航空器管理相关规定，具备电子围栏、限高限远、失联保护和低电量返航功能；</w:t>
            </w:r>
          </w:p>
          <w:p w14:paraId="34F463C8">
            <w:pPr>
              <w:spacing w:line="360" w:lineRule="auto"/>
            </w:pPr>
            <w:r>
              <w:rPr>
                <w:rFonts w:hint="eastAsia" w:ascii="宋体" w:hAnsi="宋体" w:cs="宋体"/>
              </w:rPr>
              <w:t>2）动力电池具备过充、过放、过流、短路和温度保护，具备电池唯一编号与循环次数记录；</w:t>
            </w:r>
          </w:p>
          <w:p w14:paraId="1EA4BB56">
            <w:pPr>
              <w:spacing w:line="360" w:lineRule="auto"/>
            </w:pPr>
            <w:r>
              <w:rPr>
                <w:rFonts w:hint="eastAsia" w:ascii="宋体" w:hAnsi="宋体" w:cs="宋体"/>
              </w:rPr>
              <w:t>3）电机、电调、螺旋桨应具备停桨保护和异常转速告警；</w:t>
            </w:r>
          </w:p>
          <w:p w14:paraId="30B39741">
            <w:pPr>
              <w:spacing w:line="360" w:lineRule="auto"/>
            </w:pPr>
            <w:r>
              <w:rPr>
                <w:rFonts w:hint="eastAsia" w:ascii="宋体" w:hAnsi="宋体" w:cs="宋体"/>
              </w:rPr>
              <w:t>4）飞行日志应完整记录控制指令、位置、姿态和告警事件，留存时间≥30天，可用于事故复盘。</w:t>
            </w:r>
          </w:p>
          <w:p w14:paraId="74BE5740">
            <w:pPr>
              <w:spacing w:line="360" w:lineRule="auto"/>
            </w:pPr>
            <w:r>
              <w:rPr>
                <w:rFonts w:hint="eastAsia" w:ascii="宋体" w:hAnsi="宋体" w:cs="宋体"/>
                <w:b/>
              </w:rPr>
              <w:t>6.验收要点与证明材料</w:t>
            </w:r>
          </w:p>
          <w:p w14:paraId="45262CC2">
            <w:pPr>
              <w:spacing w:line="360" w:lineRule="auto"/>
            </w:pPr>
            <w:r>
              <w:rPr>
                <w:rFonts w:hint="eastAsia" w:ascii="宋体" w:hAnsi="宋体" w:cs="宋体"/>
              </w:rPr>
              <w:t>1）验收要点：到货清点与外观检查（6台套，含遥控器、电池、充电设备和防护箱）；按本表逐条核验技术参数；单机完成自主起降、定点悬停、航点飞行和自动返航实测；完成3台及以上无人机同时接入的协同飞行测试并记录时间戳对齐误差；完成SDK调用、飞行日志与传感器原始数据导出实测；提供不少于30天连续试运行记录。</w:t>
            </w:r>
          </w:p>
          <w:p w14:paraId="648FE7B7">
            <w:pPr>
              <w:spacing w:line="360" w:lineRule="auto"/>
            </w:pPr>
            <w:r>
              <w:rPr>
                <w:rFonts w:hint="eastAsia" w:ascii="宋体" w:hAnsi="宋体" w:cs="宋体"/>
              </w:rPr>
              <w:t>2）证明材料：其中协同飞行接入能力提供功能截图资料或第三方试验报告；MAVLink、ROS2、SDK或API接口提供接口文档或SDK说明；通信协议、数据字典与示例程序提供接口文档、SDK说明和系统架构图；飞控底层算法二次开发提供技术白皮书或产品相关技术彩页资料。所有材料须为原件扫描件并加盖电子公章。</w:t>
            </w:r>
          </w:p>
        </w:tc>
      </w:tr>
      <w:tr w14:paraId="1AA19E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4" w:type="dxa"/>
            <w:vAlign w:val="center"/>
          </w:tcPr>
          <w:p w14:paraId="0091725A">
            <w:pPr>
              <w:spacing w:line="360" w:lineRule="auto"/>
              <w:jc w:val="center"/>
              <w:rPr>
                <w:b/>
                <w:bCs/>
              </w:rPr>
            </w:pPr>
            <w:r>
              <w:rPr>
                <w:rFonts w:hint="eastAsia" w:ascii="宋体" w:hAnsi="宋体" w:cs="宋体"/>
                <w:b/>
                <w:bCs/>
              </w:rPr>
              <w:t>室内小型多旋翼无人机平台</w:t>
            </w:r>
          </w:p>
          <w:p w14:paraId="66DC8BA2">
            <w:pPr>
              <w:spacing w:line="360" w:lineRule="auto"/>
              <w:jc w:val="center"/>
              <w:rPr>
                <w:rFonts w:hint="eastAsia" w:ascii="宋体" w:hAnsi="宋体" w:cs="Arial Unicode MS"/>
              </w:rPr>
            </w:pPr>
          </w:p>
        </w:tc>
        <w:tc>
          <w:tcPr>
            <w:tcW w:w="8065" w:type="dxa"/>
            <w:vAlign w:val="center"/>
          </w:tcPr>
          <w:p w14:paraId="35E5B4BF">
            <w:pPr>
              <w:spacing w:line="360" w:lineRule="auto"/>
            </w:pPr>
            <w:r>
              <w:rPr>
                <w:rFonts w:hint="eastAsia" w:ascii="宋体" w:hAnsi="宋体" w:cs="宋体"/>
                <w:b/>
              </w:rPr>
              <w:t>1.功能与用途</w:t>
            </w:r>
          </w:p>
          <w:p w14:paraId="4853E219">
            <w:pPr>
              <w:spacing w:line="360" w:lineRule="auto"/>
            </w:pPr>
            <w:r>
              <w:rPr>
                <w:rFonts w:hint="eastAsia" w:ascii="宋体" w:hAnsi="宋体" w:cs="宋体"/>
              </w:rPr>
              <w:t>包含室内小型多旋翼无人机、开放式飞控、光流定位模块、激光定高模块、桨叶防护罩、防撞保护环、电池及充电设备等，能够在室内无GPS环境下完成稳定悬停、定点飞行、轨迹跟踪、编队飞行和动态避障。</w:t>
            </w:r>
          </w:p>
          <w:p w14:paraId="5515A356">
            <w:pPr>
              <w:spacing w:line="360" w:lineRule="auto"/>
            </w:pPr>
            <w:r>
              <w:rPr>
                <w:rFonts w:hint="eastAsia" w:ascii="宋体" w:hAnsi="宋体" w:cs="宋体"/>
                <w:b/>
              </w:rPr>
              <w:t>2.室内多旋翼无人机</w:t>
            </w:r>
          </w:p>
          <w:p w14:paraId="3A27F44F">
            <w:pPr>
              <w:spacing w:line="360" w:lineRule="auto"/>
            </w:pPr>
            <w:r>
              <w:rPr>
                <w:rFonts w:hint="eastAsia" w:ascii="宋体" w:hAnsi="宋体" w:cs="宋体"/>
              </w:rPr>
              <w:t>室内多旋翼无人机由机架、动力系统、飞控系统和室内定位组件组成，主要用于室内飞行控制、路径规划和多机协同实验。</w:t>
            </w:r>
          </w:p>
          <w:p w14:paraId="29D43AEA">
            <w:pPr>
              <w:spacing w:line="360" w:lineRule="auto"/>
            </w:pPr>
            <w:r>
              <w:rPr>
                <w:rFonts w:hint="eastAsia" w:ascii="宋体" w:hAnsi="宋体" w:cs="宋体"/>
              </w:rPr>
              <w:t>1）轴距：≤330mm；</w:t>
            </w:r>
          </w:p>
          <w:p w14:paraId="4DE4F009">
            <w:pPr>
              <w:spacing w:line="360" w:lineRule="auto"/>
            </w:pPr>
            <w:r>
              <w:rPr>
                <w:rFonts w:hint="eastAsia" w:ascii="宋体" w:hAnsi="宋体" w:cs="宋体"/>
              </w:rPr>
              <w:t>2）整机重量：约1.55kg，最大起飞重量≤2.5kg；</w:t>
            </w:r>
          </w:p>
          <w:p w14:paraId="62D9589E">
            <w:pPr>
              <w:spacing w:line="360" w:lineRule="auto"/>
            </w:pPr>
            <w:r>
              <w:rPr>
                <w:rFonts w:hint="eastAsia" w:ascii="宋体" w:hAnsi="宋体" w:cs="宋体"/>
              </w:rPr>
              <w:t>3）最大有效载荷：≥0.55kg；</w:t>
            </w:r>
          </w:p>
          <w:p w14:paraId="47298CF3">
            <w:pPr>
              <w:spacing w:line="360" w:lineRule="auto"/>
            </w:pPr>
            <w:r>
              <w:rPr>
                <w:rFonts w:hint="eastAsia" w:ascii="宋体" w:hAnsi="宋体" w:cs="宋体"/>
              </w:rPr>
              <w:t>4）标准载荷悬停时间：≥20min；</w:t>
            </w:r>
          </w:p>
          <w:p w14:paraId="2011212B">
            <w:pPr>
              <w:spacing w:line="360" w:lineRule="auto"/>
            </w:pPr>
            <w:r>
              <w:rPr>
                <w:rFonts w:hint="eastAsia" w:ascii="宋体" w:hAnsi="宋体" w:cs="宋体"/>
              </w:rPr>
              <w:t>5）支持下视光流定位，定位精度≤±0.1m，支持地面纹理不充分场景下的稳定悬停；</w:t>
            </w:r>
          </w:p>
          <w:p w14:paraId="4C322EC2">
            <w:pPr>
              <w:spacing w:line="360" w:lineRule="auto"/>
            </w:pPr>
            <w:r>
              <w:rPr>
                <w:rFonts w:hint="eastAsia" w:ascii="宋体" w:hAnsi="宋体" w:cs="宋体"/>
              </w:rPr>
              <w:t>6）支持激光定高，定高精度≤±0.05m，有效量程≥5m；</w:t>
            </w:r>
          </w:p>
          <w:p w14:paraId="3C38B4E6">
            <w:pPr>
              <w:spacing w:line="360" w:lineRule="auto"/>
            </w:pPr>
            <w:r>
              <w:rPr>
                <w:rFonts w:hint="eastAsia" w:ascii="宋体" w:hAnsi="宋体" w:cs="宋体"/>
              </w:rPr>
              <w:t>7）支持无GPS环境下稳定悬停，悬停水平漂移≤±0.2m；</w:t>
            </w:r>
          </w:p>
          <w:p w14:paraId="6680AF06">
            <w:pPr>
              <w:spacing w:line="360" w:lineRule="auto"/>
            </w:pPr>
            <w:r>
              <w:rPr>
                <w:rFonts w:hint="eastAsia" w:ascii="宋体" w:hAnsi="宋体" w:cs="宋体"/>
              </w:rPr>
              <w:t>8）支持室内定点、航点和轨迹飞行，轨迹跟踪误差≤±0.3m；</w:t>
            </w:r>
          </w:p>
          <w:p w14:paraId="71C7605A">
            <w:pPr>
              <w:spacing w:line="360" w:lineRule="auto"/>
            </w:pPr>
            <w:r>
              <w:rPr>
                <w:rFonts w:hint="eastAsia" w:ascii="宋体" w:hAnsi="宋体" w:cs="宋体"/>
              </w:rPr>
              <w:t>9）支持不少于4台无人机同时编队飞行，编队队形可在线切换；</w:t>
            </w:r>
          </w:p>
          <w:p w14:paraId="08C86179">
            <w:pPr>
              <w:spacing w:line="360" w:lineRule="auto"/>
            </w:pPr>
            <w:r>
              <w:rPr>
                <w:rFonts w:hint="eastAsia" w:ascii="宋体" w:hAnsi="宋体" w:cs="宋体"/>
              </w:rPr>
              <w:t>10）支持ROS2二次开发接口，提供话题清单、消息定义和示例节点（</w:t>
            </w:r>
            <w:r>
              <w:rPr>
                <w:rFonts w:hint="eastAsia" w:ascii="宋体" w:hAnsi="宋体" w:cs="宋体"/>
                <w:b/>
              </w:rPr>
              <w:t>提供接口文档或SDK说明，原件扫描件加盖电子公章</w:t>
            </w:r>
            <w:r>
              <w:rPr>
                <w:rFonts w:hint="eastAsia" w:ascii="宋体" w:hAnsi="宋体" w:cs="宋体"/>
              </w:rPr>
              <w:t>）；</w:t>
            </w:r>
          </w:p>
          <w:p w14:paraId="0A500D57">
            <w:pPr>
              <w:spacing w:line="360" w:lineRule="auto"/>
            </w:pPr>
            <w:r>
              <w:rPr>
                <w:rFonts w:hint="eastAsia" w:ascii="宋体" w:hAnsi="宋体" w:cs="宋体"/>
              </w:rPr>
              <w:t>11）支持对飞控底层算法的二次开发，包括但不限于飞控算法、传感器数据处理算法、数据融合算法等（</w:t>
            </w:r>
            <w:r>
              <w:rPr>
                <w:rFonts w:hint="eastAsia" w:ascii="宋体" w:hAnsi="宋体" w:cs="宋体"/>
                <w:b/>
              </w:rPr>
              <w:t>提供技术白皮书或产品相关技术彩页资料，原件扫描件加盖电子公章</w:t>
            </w:r>
            <w:r>
              <w:rPr>
                <w:rFonts w:hint="eastAsia" w:ascii="宋体" w:hAnsi="宋体" w:cs="宋体"/>
              </w:rPr>
              <w:t>）。</w:t>
            </w:r>
          </w:p>
          <w:p w14:paraId="3C1C86CA">
            <w:pPr>
              <w:spacing w:line="360" w:lineRule="auto"/>
            </w:pPr>
            <w:r>
              <w:rPr>
                <w:rFonts w:hint="eastAsia" w:ascii="宋体" w:hAnsi="宋体" w:cs="宋体"/>
                <w:b/>
              </w:rPr>
              <w:t>3.室内安全防护组件</w:t>
            </w:r>
          </w:p>
          <w:p w14:paraId="2D6BD876">
            <w:pPr>
              <w:spacing w:line="360" w:lineRule="auto"/>
            </w:pPr>
            <w:r>
              <w:rPr>
                <w:rFonts w:hint="eastAsia" w:ascii="宋体" w:hAnsi="宋体" w:cs="宋体"/>
              </w:rPr>
              <w:t>室内安全防护组件由桨叶防护罩、防撞保护环、机臂缓冲连接件和紧急停机控制组成，能够降低室内飞行碰撞风险。</w:t>
            </w:r>
          </w:p>
          <w:p w14:paraId="1D5C01FC">
            <w:pPr>
              <w:spacing w:line="360" w:lineRule="auto"/>
            </w:pPr>
            <w:r>
              <w:rPr>
                <w:rFonts w:hint="eastAsia" w:ascii="宋体" w:hAnsi="宋体" w:cs="宋体"/>
              </w:rPr>
              <w:t>1）桨叶配置全包围防护罩，防护罩可快速拆装且不改变动力参数；</w:t>
            </w:r>
          </w:p>
          <w:p w14:paraId="6DC4CF3A">
            <w:pPr>
              <w:spacing w:line="360" w:lineRule="auto"/>
            </w:pPr>
            <w:r>
              <w:rPr>
                <w:rFonts w:hint="eastAsia" w:ascii="宋体" w:hAnsi="宋体" w:cs="宋体"/>
              </w:rPr>
              <w:t>2）配置机架防撞保护环，可吸收不低于1m/s的碰撞冲击；</w:t>
            </w:r>
          </w:p>
          <w:p w14:paraId="324EC421">
            <w:pPr>
              <w:spacing w:line="360" w:lineRule="auto"/>
            </w:pPr>
            <w:r>
              <w:rPr>
                <w:rFonts w:hint="eastAsia" w:ascii="宋体" w:hAnsi="宋体" w:cs="宋体"/>
              </w:rPr>
              <w:t>3）配置机臂缓冲连接件，碰撞后机臂可复位且不损伤电机；</w:t>
            </w:r>
          </w:p>
          <w:p w14:paraId="12C6FABC">
            <w:pPr>
              <w:spacing w:line="360" w:lineRule="auto"/>
            </w:pPr>
            <w:r>
              <w:rPr>
                <w:rFonts w:hint="eastAsia" w:ascii="宋体" w:hAnsi="宋体" w:cs="宋体"/>
              </w:rPr>
              <w:t>4）配置备用电池和平衡充电器，单机配置电池数量≥3组；</w:t>
            </w:r>
          </w:p>
          <w:p w14:paraId="768DC27B">
            <w:pPr>
              <w:spacing w:line="360" w:lineRule="auto"/>
            </w:pPr>
            <w:r>
              <w:rPr>
                <w:rFonts w:hint="eastAsia" w:ascii="宋体" w:hAnsi="宋体" w:cs="宋体"/>
              </w:rPr>
              <w:t>5）支持室内限高、限区和紧急停机，紧急停机响应时间≤0.2s；</w:t>
            </w:r>
          </w:p>
          <w:p w14:paraId="376ACDC3">
            <w:pPr>
              <w:spacing w:line="360" w:lineRule="auto"/>
            </w:pPr>
            <w:r>
              <w:rPr>
                <w:rFonts w:hint="eastAsia" w:ascii="宋体" w:hAnsi="宋体" w:cs="宋体"/>
              </w:rPr>
              <w:t>6）支持与室内光学动捕及视觉定位系统联动，能够接收外部定位数据并在无GPS条件下完成定位替换，切换过程不中断飞行（</w:t>
            </w:r>
            <w:r>
              <w:rPr>
                <w:rFonts w:hint="eastAsia" w:ascii="宋体" w:hAnsi="宋体" w:cs="宋体"/>
                <w:b/>
              </w:rPr>
              <w:t>提供相关案例和功能截图等资料，原件扫描件加盖电子公章</w:t>
            </w:r>
            <w:r>
              <w:rPr>
                <w:rFonts w:hint="eastAsia" w:ascii="宋体" w:hAnsi="宋体" w:cs="宋体"/>
              </w:rPr>
              <w:t>）。</w:t>
            </w:r>
          </w:p>
          <w:p w14:paraId="17648D08">
            <w:pPr>
              <w:spacing w:line="360" w:lineRule="auto"/>
            </w:pPr>
            <w:r>
              <w:rPr>
                <w:rFonts w:hint="eastAsia" w:ascii="宋体" w:hAnsi="宋体" w:cs="宋体"/>
                <w:b/>
              </w:rPr>
              <w:t>4.接口与兼容性</w:t>
            </w:r>
          </w:p>
          <w:p w14:paraId="0783218F">
            <w:pPr>
              <w:spacing w:line="360" w:lineRule="auto"/>
            </w:pPr>
            <w:r>
              <w:rPr>
                <w:rFonts w:hint="eastAsia" w:ascii="宋体" w:hAnsi="宋体" w:cs="宋体"/>
              </w:rPr>
              <w:t>1）支持ROS2、MAVLink接入，兼容本项目飞控系统及二次开发接口；</w:t>
            </w:r>
          </w:p>
          <w:p w14:paraId="4CAB2086">
            <w:pPr>
              <w:spacing w:line="360" w:lineRule="auto"/>
            </w:pPr>
            <w:r>
              <w:rPr>
                <w:rFonts w:hint="eastAsia" w:ascii="宋体" w:hAnsi="宋体" w:cs="宋体"/>
              </w:rPr>
              <w:t>2）支持接收光学动捕/视觉定位系统的外部位姿数据，支持外部定位与机载定位自动切换；</w:t>
            </w:r>
          </w:p>
          <w:p w14:paraId="5C0B89A6">
            <w:pPr>
              <w:spacing w:line="360" w:lineRule="auto"/>
            </w:pPr>
            <w:r>
              <w:rPr>
                <w:rFonts w:hint="eastAsia" w:ascii="宋体" w:hAnsi="宋体" w:cs="宋体"/>
              </w:rPr>
              <w:t>3）提供机载开发接口，支持外挂机载计算机（≥1路UART、≥1路以太网或CAN）；</w:t>
            </w:r>
          </w:p>
          <w:p w14:paraId="41AC7E65">
            <w:pPr>
              <w:spacing w:line="360" w:lineRule="auto"/>
            </w:pPr>
            <w:r>
              <w:rPr>
                <w:rFonts w:hint="eastAsia" w:ascii="宋体" w:hAnsi="宋体" w:cs="宋体"/>
              </w:rPr>
              <w:t>4）支持接入多智能体地空协同管理平台，支持不少于4台同型机同时在线被调度。</w:t>
            </w:r>
          </w:p>
          <w:p w14:paraId="1179C169">
            <w:pPr>
              <w:spacing w:line="360" w:lineRule="auto"/>
              <w:rPr>
                <w:rFonts w:hint="eastAsia" w:ascii="宋体" w:hAnsi="宋体" w:cs="宋体"/>
                <w:b/>
              </w:rPr>
            </w:pPr>
            <w:r>
              <w:rPr>
                <w:rFonts w:hint="eastAsia" w:ascii="宋体" w:hAnsi="宋体" w:cs="宋体"/>
                <w:b/>
              </w:rPr>
              <w:t>5. 软件控制平台指标参数</w:t>
            </w:r>
          </w:p>
          <w:p w14:paraId="06FD8F06">
            <w:pPr>
              <w:spacing w:line="360" w:lineRule="auto"/>
              <w:rPr>
                <w:rFonts w:hint="eastAsia" w:ascii="宋体" w:hAnsi="宋体" w:cs="宋体"/>
              </w:rPr>
            </w:pPr>
            <w:r>
              <w:rPr>
                <w:rFonts w:hint="eastAsia" w:ascii="宋体" w:hAnsi="宋体" w:cs="宋体"/>
              </w:rPr>
              <w:t>5.1 协同盘货地面控制平台</w:t>
            </w:r>
            <w:r>
              <w:rPr>
                <w:rFonts w:hint="eastAsia" w:ascii="宋体" w:hAnsi="宋体" w:cs="宋体"/>
                <w:b/>
                <w:bCs/>
              </w:rPr>
              <w:t>（提供以下两个界面的视频演示）</w:t>
            </w:r>
            <w:r>
              <w:rPr>
                <w:rFonts w:hint="eastAsia" w:ascii="宋体" w:hAnsi="宋体" w:cs="宋体"/>
              </w:rPr>
              <w:t>：</w:t>
            </w:r>
          </w:p>
          <w:p w14:paraId="48647D4C">
            <w:pPr>
              <w:spacing w:line="360" w:lineRule="auto"/>
              <w:rPr>
                <w:rFonts w:hint="eastAsia" w:ascii="宋体" w:hAnsi="宋体" w:cs="宋体"/>
              </w:rPr>
            </w:pPr>
            <w:r>
              <w:rPr>
                <w:rFonts w:hint="eastAsia" w:ascii="宋体" w:hAnsi="宋体" w:cs="宋体"/>
              </w:rPr>
              <w:t>1、●软件主界面包含：接收数据窗口、飞机航线信息窗口、 串口数据显示、模式切换（运行模式、隐藏模式、下载模式、清空绘图）、数据显示模式包含 HXE 模式和自动切换模式。</w:t>
            </w:r>
          </w:p>
          <w:p w14:paraId="52279537">
            <w:pPr>
              <w:spacing w:line="360" w:lineRule="auto"/>
              <w:rPr>
                <w:rFonts w:hint="eastAsia" w:ascii="宋体" w:hAnsi="宋体" w:cs="宋体"/>
              </w:rPr>
            </w:pPr>
            <w:r>
              <w:rPr>
                <w:rFonts w:hint="eastAsia" w:ascii="宋体" w:hAnsi="宋体" w:cs="宋体"/>
              </w:rPr>
              <w:t>2、●盘点货物界面：货架包含 ABCD 四个，每个货架包含 123456 仓储，构成 4*6 矩阵数据显示界面，可支持搜索货物信息和货物位置显示等，一键返回主界面。</w:t>
            </w:r>
          </w:p>
          <w:p w14:paraId="53943931">
            <w:pPr>
              <w:spacing w:line="360" w:lineRule="auto"/>
              <w:rPr>
                <w:rFonts w:hint="eastAsia" w:ascii="宋体" w:hAnsi="宋体" w:cs="宋体"/>
              </w:rPr>
            </w:pPr>
            <w:r>
              <w:rPr>
                <w:rFonts w:hint="eastAsia" w:ascii="宋体" w:hAnsi="宋体" w:cs="宋体"/>
              </w:rPr>
              <w:t>5.2 多机协同控制标定与监测平台：</w:t>
            </w:r>
          </w:p>
          <w:p w14:paraId="78630150">
            <w:pPr>
              <w:spacing w:line="360" w:lineRule="auto"/>
              <w:rPr>
                <w:rFonts w:hint="eastAsia" w:ascii="宋体" w:hAnsi="宋体" w:cs="宋体"/>
              </w:rPr>
            </w:pPr>
            <w:r>
              <w:rPr>
                <w:rFonts w:hint="eastAsia" w:ascii="宋体" w:hAnsi="宋体" w:cs="宋体"/>
              </w:rPr>
              <w:t>平台支持安装在windows 系统上，实现地面机器人与无人机进行远程数据通信，通过平台可设定无人机航点位置，精确XYZ 数据坐标；地面机器人移动点规划，精确XY 数据坐标； 同时可设置20个航点数据坐标，并可自主添加航点。</w:t>
            </w:r>
          </w:p>
          <w:p w14:paraId="09364537">
            <w:pPr>
              <w:spacing w:line="360" w:lineRule="auto"/>
              <w:rPr>
                <w:rFonts w:hint="eastAsia" w:ascii="宋体" w:hAnsi="宋体" w:cs="宋体"/>
              </w:rPr>
            </w:pPr>
            <w:r>
              <w:rPr>
                <w:rFonts w:hint="eastAsia" w:ascii="宋体" w:hAnsi="宋体" w:cs="宋体"/>
              </w:rPr>
              <w:t>协同控制功能（提供以下功能的视频演示）：通过多机协同控制标定与监测平台设置无人机自主飞行航点4个，完成一个方形轨迹运动任务，完成任务后发送数据至智能物流搬运平台（本项目第 1 项设备）并自主完成以下任务：</w:t>
            </w:r>
          </w:p>
          <w:p w14:paraId="0209F8DF">
            <w:pPr>
              <w:spacing w:line="360" w:lineRule="auto"/>
              <w:rPr>
                <w:rFonts w:hint="eastAsia" w:ascii="宋体" w:hAnsi="宋体" w:cs="宋体"/>
              </w:rPr>
            </w:pPr>
            <w:r>
              <w:rPr>
                <w:rFonts w:hint="eastAsia" w:ascii="宋体" w:hAnsi="宋体" w:cs="宋体"/>
              </w:rPr>
              <w:t>①一键启动→读取二维码→显示任务码→到原料区（物料放置于旋转转盘）按顺序抓取物料。</w:t>
            </w:r>
          </w:p>
          <w:p w14:paraId="539D24BB">
            <w:pPr>
              <w:spacing w:line="360" w:lineRule="auto"/>
              <w:rPr>
                <w:rFonts w:hint="eastAsia" w:ascii="宋体" w:hAnsi="宋体" w:cs="宋体"/>
              </w:rPr>
            </w:pPr>
            <w:r>
              <w:rPr>
                <w:rFonts w:hint="eastAsia" w:ascii="宋体" w:hAnsi="宋体" w:cs="宋体"/>
              </w:rPr>
              <w:t>②按顺序将第一批 3 个物料（红绿蓝三色物料）运至粗加工区，在对应色环平面放置；再按顺序移至暂存区平面放置。</w:t>
            </w:r>
          </w:p>
          <w:p w14:paraId="4E96E9BC">
            <w:pPr>
              <w:spacing w:line="360" w:lineRule="auto"/>
              <w:rPr>
                <w:rFonts w:hint="eastAsia" w:ascii="宋体" w:hAnsi="宋体" w:cs="宋体"/>
              </w:rPr>
            </w:pPr>
            <w:r>
              <w:rPr>
                <w:rFonts w:hint="eastAsia" w:ascii="宋体" w:hAnsi="宋体" w:cs="宋体"/>
              </w:rPr>
              <w:t>③返回原料区抓取第二批 3 个，运至粗加工区平面放置；再按顺序码垛至暂存区对应颜色的第一层物料上（颜色一致、不掉落）。</w:t>
            </w:r>
          </w:p>
          <w:p w14:paraId="0E91ACF0">
            <w:pPr>
              <w:spacing w:line="360" w:lineRule="auto"/>
              <w:rPr>
                <w:rFonts w:hint="eastAsia" w:ascii="宋体" w:hAnsi="宋体" w:cs="宋体"/>
              </w:rPr>
            </w:pPr>
            <w:r>
              <w:rPr>
                <w:rFonts w:hint="eastAsia" w:ascii="宋体" w:hAnsi="宋体" w:cs="宋体"/>
              </w:rPr>
              <w:t>④完成后返回启停区。</w:t>
            </w:r>
          </w:p>
          <w:p w14:paraId="05A42C49">
            <w:pPr>
              <w:spacing w:line="360" w:lineRule="auto"/>
              <w:rPr>
                <w:rFonts w:hint="eastAsia" w:ascii="宋体" w:hAnsi="宋体" w:cs="宋体"/>
              </w:rPr>
            </w:pPr>
            <w:r>
              <w:rPr>
                <w:rFonts w:hint="eastAsia" w:ascii="宋体" w:hAnsi="宋体" w:cs="宋体"/>
              </w:rPr>
              <w:t>6. ●平台课程指标要求</w:t>
            </w:r>
          </w:p>
          <w:p w14:paraId="0643AFBC">
            <w:pPr>
              <w:spacing w:line="360" w:lineRule="auto"/>
              <w:rPr>
                <w:rFonts w:hint="eastAsia" w:ascii="宋体" w:hAnsi="宋体" w:cs="宋体"/>
              </w:rPr>
            </w:pPr>
            <w:r>
              <w:rPr>
                <w:rFonts w:hint="eastAsia" w:ascii="宋体" w:hAnsi="宋体" w:cs="宋体"/>
              </w:rPr>
              <w:t>基于无人机，提供并协助搭建教学资源共享的线上“ 学习社区 ”1 个，“ 学习社区 ”需满足实训课程开展，投标文件中需提供“学习社区 ”网络链接地址。</w:t>
            </w:r>
            <w:r>
              <w:rPr>
                <w:rFonts w:hint="eastAsia" w:ascii="宋体" w:hAnsi="宋体" w:cs="宋体"/>
                <w:b/>
                <w:bCs/>
              </w:rPr>
              <w:t>（提供视频演示）</w:t>
            </w:r>
          </w:p>
          <w:p w14:paraId="6DB97026">
            <w:pPr>
              <w:spacing w:line="360" w:lineRule="auto"/>
              <w:rPr>
                <w:rFonts w:hint="eastAsia" w:ascii="宋体" w:hAnsi="宋体" w:cs="宋体"/>
              </w:rPr>
            </w:pPr>
            <w:r>
              <w:rPr>
                <w:rFonts w:hint="eastAsia" w:ascii="宋体" w:hAnsi="宋体" w:cs="宋体"/>
              </w:rPr>
              <w:t>第一章飞控开发技术资料</w:t>
            </w:r>
          </w:p>
          <w:p w14:paraId="7E104C20">
            <w:pPr>
              <w:spacing w:line="360" w:lineRule="auto"/>
              <w:rPr>
                <w:rFonts w:hint="eastAsia" w:ascii="宋体" w:hAnsi="宋体" w:cs="宋体"/>
              </w:rPr>
            </w:pPr>
            <w:r>
              <w:rPr>
                <w:rFonts w:hint="eastAsia" w:ascii="宋体" w:hAnsi="宋体" w:cs="宋体"/>
              </w:rPr>
              <w:t>飞控使用说明、飞控接线图、飞控地面站调试、程序运行逻辑、飞行控制、模式设置、飞控程序二次开发部分、灯光信息、手飞、程飞代码</w:t>
            </w:r>
          </w:p>
          <w:p w14:paraId="52455E3C">
            <w:pPr>
              <w:spacing w:line="360" w:lineRule="auto"/>
              <w:rPr>
                <w:rFonts w:hint="eastAsia" w:ascii="宋体" w:hAnsi="宋体" w:cs="宋体"/>
              </w:rPr>
            </w:pPr>
            <w:r>
              <w:rPr>
                <w:rFonts w:hint="eastAsia" w:ascii="宋体" w:hAnsi="宋体" w:cs="宋体"/>
              </w:rPr>
              <w:t>第二章 UWB 室内技术开发资料</w:t>
            </w:r>
          </w:p>
          <w:p w14:paraId="4A3D1251">
            <w:pPr>
              <w:spacing w:line="360" w:lineRule="auto"/>
              <w:rPr>
                <w:rFonts w:hint="eastAsia" w:ascii="宋体" w:hAnsi="宋体" w:cs="宋体"/>
              </w:rPr>
            </w:pPr>
            <w:r>
              <w:rPr>
                <w:rFonts w:hint="eastAsia" w:ascii="宋体" w:hAnsi="宋体" w:cs="宋体"/>
              </w:rPr>
              <w:t>UWB 配置、UWB 设置、无人机系统配置、无人机代码讲解、UWB 数据获取、无人机接收上位机航点通信协议、UWB 定位环境搭建</w:t>
            </w:r>
          </w:p>
          <w:p w14:paraId="23F48432">
            <w:pPr>
              <w:spacing w:line="360" w:lineRule="auto"/>
              <w:rPr>
                <w:rFonts w:hint="eastAsia" w:ascii="宋体" w:hAnsi="宋体" w:cs="宋体"/>
              </w:rPr>
            </w:pPr>
            <w:r>
              <w:rPr>
                <w:rFonts w:hint="eastAsia" w:ascii="宋体" w:hAnsi="宋体" w:cs="宋体"/>
              </w:rPr>
              <w:t>第三章 Open MV 相关内容</w:t>
            </w:r>
          </w:p>
          <w:p w14:paraId="768032AD">
            <w:pPr>
              <w:spacing w:line="360" w:lineRule="auto"/>
              <w:rPr>
                <w:rFonts w:hint="eastAsia" w:ascii="宋体" w:hAnsi="宋体" w:cs="宋体"/>
              </w:rPr>
            </w:pPr>
            <w:r>
              <w:rPr>
                <w:rFonts w:hint="eastAsia" w:ascii="宋体" w:hAnsi="宋体" w:cs="宋体"/>
              </w:rPr>
              <w:t>OpenMV 相关配置、OpenMV 介绍及基础配置、识别项目代码详解、OpenMV 数据处理、无人机与 Openmv 通信配置</w:t>
            </w:r>
          </w:p>
          <w:p w14:paraId="2F24FFC0">
            <w:pPr>
              <w:spacing w:line="360" w:lineRule="auto"/>
              <w:rPr>
                <w:rFonts w:hint="eastAsia" w:ascii="宋体" w:hAnsi="宋体" w:cs="宋体"/>
              </w:rPr>
            </w:pPr>
            <w:r>
              <w:rPr>
                <w:rFonts w:hint="eastAsia" w:ascii="宋体" w:hAnsi="宋体" w:cs="宋体"/>
              </w:rPr>
              <w:t>第四章空地协同无人车</w:t>
            </w:r>
          </w:p>
          <w:p w14:paraId="3974279E">
            <w:pPr>
              <w:spacing w:line="360" w:lineRule="auto"/>
              <w:rPr>
                <w:rFonts w:hint="eastAsia" w:ascii="宋体" w:hAnsi="宋体" w:cs="宋体"/>
              </w:rPr>
            </w:pPr>
            <w:r>
              <w:rPr>
                <w:rFonts w:hint="eastAsia" w:ascii="宋体" w:hAnsi="宋体" w:cs="宋体"/>
              </w:rPr>
              <w:t>无人车基础功能、无人车通信讲解、空地协同项目开发实例、无人车航点介绍</w:t>
            </w:r>
          </w:p>
          <w:p w14:paraId="38209B16">
            <w:pPr>
              <w:spacing w:line="360" w:lineRule="auto"/>
              <w:rPr>
                <w:rFonts w:hint="eastAsia" w:ascii="宋体" w:hAnsi="宋体" w:cs="宋体"/>
              </w:rPr>
            </w:pPr>
            <w:r>
              <w:rPr>
                <w:rFonts w:hint="eastAsia" w:ascii="宋体" w:hAnsi="宋体" w:cs="宋体"/>
              </w:rPr>
              <w:t>第五章机械装配指南</w:t>
            </w:r>
          </w:p>
          <w:p w14:paraId="55EA67CB">
            <w:pPr>
              <w:spacing w:line="360" w:lineRule="auto"/>
              <w:rPr>
                <w:rFonts w:hint="eastAsia" w:ascii="宋体" w:hAnsi="宋体" w:cs="宋体"/>
              </w:rPr>
            </w:pPr>
            <w:r>
              <w:rPr>
                <w:rFonts w:hint="eastAsia" w:ascii="宋体" w:hAnsi="宋体" w:cs="宋体"/>
              </w:rPr>
              <w:t>电机与桨叶组装、无人机装配指南</w:t>
            </w:r>
          </w:p>
          <w:p w14:paraId="1C9CB78E">
            <w:pPr>
              <w:spacing w:line="360" w:lineRule="auto"/>
              <w:rPr>
                <w:rFonts w:hint="eastAsia" w:ascii="宋体" w:hAnsi="宋体" w:cs="宋体"/>
              </w:rPr>
            </w:pPr>
            <w:r>
              <w:rPr>
                <w:rFonts w:hint="eastAsia" w:ascii="宋体" w:hAnsi="宋体" w:cs="宋体"/>
              </w:rPr>
              <w:t>第六章调试指导手册使用前概述、遥控器和接收机使用方法、代码汇总、软件汇、UWB+RTK 室内外投送物品一无人机</w:t>
            </w:r>
          </w:p>
          <w:p w14:paraId="433A9023">
            <w:pPr>
              <w:spacing w:line="360" w:lineRule="auto"/>
              <w:rPr>
                <w:rFonts w:hint="eastAsia" w:ascii="宋体" w:hAnsi="宋体" w:cs="宋体"/>
              </w:rPr>
            </w:pPr>
            <w:r>
              <w:rPr>
                <w:rFonts w:hint="eastAsia" w:ascii="宋体" w:hAnsi="宋体" w:cs="宋体"/>
              </w:rPr>
              <w:t>7.其他指标参数</w:t>
            </w:r>
          </w:p>
          <w:p w14:paraId="38B8687B">
            <w:pPr>
              <w:spacing w:line="360" w:lineRule="auto"/>
              <w:rPr>
                <w:rFonts w:hint="eastAsia" w:ascii="宋体" w:hAnsi="宋体" w:cs="宋体"/>
              </w:rPr>
            </w:pPr>
            <w:r>
              <w:rPr>
                <w:rFonts w:hint="eastAsia" w:ascii="宋体" w:hAnsi="宋体" w:cs="宋体"/>
              </w:rPr>
              <w:t>7.1 提供该平台所有机械零件的PRO/E 或 UG 或 Solidworks 版本的三维图纸，用于搭建机器人虚拟样机进行运动学或动力学仿真；可提供所有的程序源代码及电子件的电路图。</w:t>
            </w:r>
          </w:p>
          <w:p w14:paraId="158D0164">
            <w:pPr>
              <w:spacing w:line="360" w:lineRule="auto"/>
            </w:pPr>
            <w:r>
              <w:rPr>
                <w:rFonts w:hint="eastAsia" w:ascii="宋体" w:hAnsi="宋体" w:cs="宋体"/>
                <w:b/>
              </w:rPr>
              <w:t>8.安全与合规</w:t>
            </w:r>
          </w:p>
          <w:p w14:paraId="5D7B1079">
            <w:pPr>
              <w:spacing w:line="360" w:lineRule="auto"/>
            </w:pPr>
            <w:r>
              <w:rPr>
                <w:rFonts w:hint="eastAsia" w:ascii="宋体" w:hAnsi="宋体" w:cs="宋体"/>
              </w:rPr>
              <w:t>1）桨叶全包围防护，螺旋桨、电机、电调具备异常转速与堵转保护；</w:t>
            </w:r>
          </w:p>
          <w:p w14:paraId="5533E62B">
            <w:pPr>
              <w:spacing w:line="360" w:lineRule="auto"/>
            </w:pPr>
            <w:r>
              <w:rPr>
                <w:rFonts w:hint="eastAsia" w:ascii="宋体" w:hAnsi="宋体" w:cs="宋体"/>
              </w:rPr>
              <w:t>2）电池具备过充、过放、过流、过热和短路保护，充电过程温度监测；</w:t>
            </w:r>
          </w:p>
          <w:p w14:paraId="4311F542">
            <w:pPr>
              <w:spacing w:line="360" w:lineRule="auto"/>
            </w:pPr>
            <w:r>
              <w:rPr>
                <w:rFonts w:hint="eastAsia" w:ascii="宋体" w:hAnsi="宋体" w:cs="宋体"/>
              </w:rPr>
              <w:t>3）支持飞行区域限高限区、低电量告警与自动降落，失联时默认原地降落的策略可配置；</w:t>
            </w:r>
          </w:p>
          <w:p w14:paraId="22FAC590">
            <w:pPr>
              <w:spacing w:line="360" w:lineRule="auto"/>
            </w:pPr>
            <w:r>
              <w:rPr>
                <w:rFonts w:hint="eastAsia" w:ascii="宋体" w:hAnsi="宋体" w:cs="宋体"/>
              </w:rPr>
              <w:t>4）整机符合低压电气安全与电池运输安全相关规定，随机提供电池运输安全说明。</w:t>
            </w:r>
          </w:p>
          <w:p w14:paraId="0979DDF6">
            <w:pPr>
              <w:spacing w:line="360" w:lineRule="auto"/>
            </w:pPr>
            <w:r>
              <w:rPr>
                <w:rFonts w:hint="eastAsia" w:ascii="宋体" w:hAnsi="宋体" w:cs="宋体"/>
                <w:b/>
              </w:rPr>
              <w:t>9.验收要点与证明材料</w:t>
            </w:r>
          </w:p>
          <w:p w14:paraId="2344E622">
            <w:pPr>
              <w:spacing w:line="360" w:lineRule="auto"/>
            </w:pPr>
            <w:r>
              <w:rPr>
                <w:rFonts w:hint="eastAsia" w:ascii="宋体" w:hAnsi="宋体" w:cs="宋体"/>
              </w:rPr>
              <w:t>1）验收要点：到货清点（4台套，含备用电池、充电器、防护组件与备件）；按本表逐条核验参数；实测无GPS环境下稳定悬停、激光定高精度与光流定位精度；完成4台同时编队飞行与队形在线切换测试；完成与光学动捕系统的外部定位替换测试，记录切换过程是否中断飞行；完成ROS2接口调用与数据导出测试。</w:t>
            </w:r>
          </w:p>
          <w:p w14:paraId="253D6FEF">
            <w:pPr>
              <w:spacing w:line="360" w:lineRule="auto"/>
            </w:pPr>
            <w:r>
              <w:rPr>
                <w:rFonts w:hint="eastAsia" w:ascii="宋体" w:hAnsi="宋体" w:cs="宋体"/>
              </w:rPr>
              <w:t>2）证明材料：提供接口文档或SDK说明、相关案例和功能截图资料；飞控二次开发项提供技术白皮书或产品相关技术彩页资料。所有材料须为原件扫描件并加盖电子公章。</w:t>
            </w:r>
          </w:p>
          <w:p w14:paraId="40FBE589">
            <w:pPr>
              <w:spacing w:line="360" w:lineRule="auto"/>
            </w:pPr>
          </w:p>
        </w:tc>
      </w:tr>
      <w:tr w14:paraId="4E65B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4" w:type="dxa"/>
            <w:vAlign w:val="center"/>
          </w:tcPr>
          <w:p w14:paraId="453A088F">
            <w:pPr>
              <w:spacing w:line="360" w:lineRule="auto"/>
              <w:jc w:val="center"/>
              <w:rPr>
                <w:b/>
                <w:bCs/>
              </w:rPr>
            </w:pPr>
            <w:r>
              <w:rPr>
                <w:rFonts w:hint="eastAsia" w:ascii="宋体" w:hAnsi="宋体" w:cs="宋体"/>
                <w:b/>
                <w:bCs/>
              </w:rPr>
              <w:t>室外科研级多旋翼无人机平台</w:t>
            </w:r>
          </w:p>
          <w:p w14:paraId="5E671EA1">
            <w:pPr>
              <w:spacing w:line="360" w:lineRule="auto"/>
              <w:jc w:val="center"/>
              <w:rPr>
                <w:rFonts w:hint="eastAsia" w:ascii="宋体" w:hAnsi="宋体" w:cs="Arial Unicode MS"/>
              </w:rPr>
            </w:pPr>
          </w:p>
        </w:tc>
        <w:tc>
          <w:tcPr>
            <w:tcW w:w="8065" w:type="dxa"/>
            <w:vAlign w:val="center"/>
          </w:tcPr>
          <w:p w14:paraId="350EE7AC">
            <w:pPr>
              <w:spacing w:line="360" w:lineRule="auto"/>
            </w:pPr>
            <w:r>
              <w:rPr>
                <w:rFonts w:hint="eastAsia" w:ascii="宋体" w:hAnsi="宋体" w:cs="宋体"/>
                <w:b/>
              </w:rPr>
              <w:t>1.功能与用途</w:t>
            </w:r>
          </w:p>
          <w:p w14:paraId="17DA7B84">
            <w:pPr>
              <w:spacing w:line="360" w:lineRule="auto"/>
            </w:pPr>
            <w:r>
              <w:rPr>
                <w:rFonts w:hint="eastAsia" w:ascii="宋体" w:hAnsi="宋体" w:cs="宋体"/>
              </w:rPr>
              <w:t>包含室外科研级多旋翼无人机、开放式飞控、RTK定位组件、九轴惯性测量单元、气压计、遥控器、电池、充电设备及载荷接口等，能够完成室外自主飞行、巡检、气象观测、遥感采集、载荷运输和空地协同作业。</w:t>
            </w:r>
          </w:p>
          <w:p w14:paraId="33C13C1D">
            <w:pPr>
              <w:spacing w:line="360" w:lineRule="auto"/>
            </w:pPr>
            <w:r>
              <w:rPr>
                <w:rFonts w:hint="eastAsia" w:ascii="宋体" w:hAnsi="宋体" w:cs="宋体"/>
                <w:b/>
              </w:rPr>
              <w:t>2.无人机本体</w:t>
            </w:r>
          </w:p>
          <w:p w14:paraId="172BF11D">
            <w:pPr>
              <w:spacing w:line="360" w:lineRule="auto"/>
            </w:pPr>
            <w:r>
              <w:rPr>
                <w:rFonts w:hint="eastAsia" w:ascii="宋体" w:hAnsi="宋体" w:cs="宋体"/>
              </w:rPr>
              <w:t>无人机本体由机架、动力系统、飞控、导航定位系统和载荷接口组成，主要用于科研级室外飞行和多类型任务载荷搭载。</w:t>
            </w:r>
          </w:p>
          <w:p w14:paraId="0BCDB171">
            <w:pPr>
              <w:spacing w:line="360" w:lineRule="auto"/>
            </w:pPr>
            <w:r>
              <w:rPr>
                <w:rFonts w:hint="eastAsia" w:ascii="宋体" w:hAnsi="宋体" w:cs="宋体"/>
              </w:rPr>
              <w:t>1）轴距：≥900mm；</w:t>
            </w:r>
          </w:p>
          <w:p w14:paraId="6D1CEF99">
            <w:pPr>
              <w:spacing w:line="360" w:lineRule="auto"/>
            </w:pPr>
            <w:r>
              <w:rPr>
                <w:rFonts w:hint="eastAsia" w:ascii="宋体" w:hAnsi="宋体" w:cs="宋体"/>
              </w:rPr>
              <w:t>2）最大起飞重量：≥20kg；</w:t>
            </w:r>
          </w:p>
          <w:p w14:paraId="0A20BF97">
            <w:pPr>
              <w:spacing w:line="360" w:lineRule="auto"/>
            </w:pPr>
            <w:r>
              <w:rPr>
                <w:rFonts w:hint="eastAsia" w:ascii="宋体" w:hAnsi="宋体" w:cs="宋体"/>
              </w:rPr>
              <w:t>3）最大有效载荷：≥5kg（该载重下悬停时间≥20min）；</w:t>
            </w:r>
          </w:p>
          <w:p w14:paraId="2562B2D6">
            <w:pPr>
              <w:spacing w:line="360" w:lineRule="auto"/>
            </w:pPr>
            <w:r>
              <w:rPr>
                <w:rFonts w:hint="eastAsia" w:ascii="宋体" w:hAnsi="宋体" w:cs="宋体"/>
              </w:rPr>
              <w:t>4）空载续航时间：≥40min；</w:t>
            </w:r>
          </w:p>
          <w:p w14:paraId="5673914F">
            <w:pPr>
              <w:spacing w:line="360" w:lineRule="auto"/>
            </w:pPr>
            <w:r>
              <w:rPr>
                <w:rFonts w:hint="eastAsia" w:ascii="宋体" w:hAnsi="宋体" w:cs="宋体"/>
              </w:rPr>
              <w:t>5）最大飞行速度：≥15m/s，抗风等级≥6级；</w:t>
            </w:r>
          </w:p>
          <w:p w14:paraId="2A9A6E2D">
            <w:pPr>
              <w:spacing w:line="360" w:lineRule="auto"/>
            </w:pPr>
            <w:r>
              <w:rPr>
                <w:rFonts w:hint="eastAsia" w:ascii="宋体" w:hAnsi="宋体" w:cs="宋体"/>
              </w:rPr>
              <w:t>6）支持自动起飞和自动降落，起降精度≤±0.3m；</w:t>
            </w:r>
          </w:p>
          <w:p w14:paraId="01816C19">
            <w:pPr>
              <w:spacing w:line="360" w:lineRule="auto"/>
            </w:pPr>
            <w:r>
              <w:rPr>
                <w:rFonts w:hint="eastAsia" w:ascii="宋体" w:hAnsi="宋体" w:cs="宋体"/>
              </w:rPr>
              <w:t>7）支持航点、区域和走廊航线飞行，航线跟踪水平误差≤±0.5m；</w:t>
            </w:r>
          </w:p>
          <w:p w14:paraId="5D1CB3F3">
            <w:pPr>
              <w:spacing w:line="360" w:lineRule="auto"/>
            </w:pPr>
            <w:r>
              <w:rPr>
                <w:rFonts w:hint="eastAsia" w:ascii="宋体" w:hAnsi="宋体" w:cs="宋体"/>
              </w:rPr>
              <w:t>8）支持自动返航、失联保护和低电量保护，返航精度≤±0.5m；</w:t>
            </w:r>
          </w:p>
          <w:p w14:paraId="31306C50">
            <w:pPr>
              <w:spacing w:line="360" w:lineRule="auto"/>
            </w:pPr>
            <w:r>
              <w:rPr>
                <w:rFonts w:hint="eastAsia" w:ascii="宋体" w:hAnsi="宋体" w:cs="宋体"/>
              </w:rPr>
              <w:t>9）支持电子围栏、限高和限远，可在飞行中在线修改；</w:t>
            </w:r>
          </w:p>
          <w:p w14:paraId="29B801BF">
            <w:pPr>
              <w:spacing w:line="360" w:lineRule="auto"/>
            </w:pPr>
            <w:r>
              <w:rPr>
                <w:rFonts w:hint="eastAsia" w:ascii="宋体" w:hAnsi="宋体" w:cs="宋体"/>
              </w:rPr>
              <w:t>10）机体应具备可折叠或快速拆装结构，便于运输与教学部署。</w:t>
            </w:r>
          </w:p>
          <w:p w14:paraId="1327B735">
            <w:pPr>
              <w:spacing w:line="360" w:lineRule="auto"/>
            </w:pPr>
            <w:r>
              <w:rPr>
                <w:rFonts w:hint="eastAsia" w:ascii="宋体" w:hAnsi="宋体" w:cs="宋体"/>
                <w:b/>
              </w:rPr>
              <w:t>3.导航及传感器组件</w:t>
            </w:r>
          </w:p>
          <w:p w14:paraId="75AC3648">
            <w:pPr>
              <w:spacing w:line="360" w:lineRule="auto"/>
            </w:pPr>
            <w:r>
              <w:rPr>
                <w:rFonts w:hint="eastAsia" w:ascii="宋体" w:hAnsi="宋体" w:cs="宋体"/>
              </w:rPr>
              <w:t>导航及传感器组件由双频GNSS、RTK、九轴IMU和气压计组成，主要用于无人机定位、姿态测量和飞行状态估计。</w:t>
            </w:r>
          </w:p>
          <w:p w14:paraId="6AAB53AD">
            <w:pPr>
              <w:spacing w:line="360" w:lineRule="auto"/>
            </w:pPr>
            <w:r>
              <w:rPr>
                <w:rFonts w:hint="eastAsia" w:ascii="宋体" w:hAnsi="宋体" w:cs="宋体"/>
              </w:rPr>
              <w:t>1）支持双频GNSS＋RTK厘米级定位，水平定位精度≤±1cm＋1ppm，高程定位精度≤±2cm＋1ppm；</w:t>
            </w:r>
          </w:p>
          <w:p w14:paraId="49B606DD">
            <w:pPr>
              <w:spacing w:line="360" w:lineRule="auto"/>
            </w:pPr>
            <w:r>
              <w:rPr>
                <w:rFonts w:hint="eastAsia" w:ascii="宋体" w:hAnsi="宋体" w:cs="宋体"/>
              </w:rPr>
              <w:t>2）配置九轴IMU，陀螺量程≥2000°/s，加速度计量程≥16g，数据输出频率≥200Hz；</w:t>
            </w:r>
          </w:p>
          <w:p w14:paraId="67321F27">
            <w:pPr>
              <w:spacing w:line="360" w:lineRule="auto"/>
            </w:pPr>
            <w:r>
              <w:rPr>
                <w:rFonts w:hint="eastAsia" w:ascii="宋体" w:hAnsi="宋体" w:cs="宋体"/>
              </w:rPr>
              <w:t>3）配置气压计，相对高度分辨率≤0.1m，高度保持误差≤±0.5m；</w:t>
            </w:r>
          </w:p>
          <w:p w14:paraId="08E21754">
            <w:pPr>
              <w:spacing w:line="360" w:lineRule="auto"/>
            </w:pPr>
            <w:r>
              <w:rPr>
                <w:rFonts w:hint="eastAsia" w:ascii="宋体" w:hAnsi="宋体" w:cs="宋体"/>
              </w:rPr>
              <w:t>4）●支持定位状态、卫星数量、差分状态和定位精度因子回传，回传频率≥5Hz（</w:t>
            </w:r>
            <w:r>
              <w:rPr>
                <w:rFonts w:hint="eastAsia" w:ascii="宋体" w:hAnsi="宋体" w:cs="宋体"/>
                <w:b/>
              </w:rPr>
              <w:t>提供演示视频作证</w:t>
            </w:r>
            <w:r>
              <w:rPr>
                <w:rFonts w:hint="eastAsia" w:ascii="宋体" w:hAnsi="宋体" w:cs="宋体"/>
              </w:rPr>
              <w:t>）；</w:t>
            </w:r>
          </w:p>
          <w:p w14:paraId="64A5A42A">
            <w:pPr>
              <w:spacing w:line="360" w:lineRule="auto"/>
            </w:pPr>
            <w:r>
              <w:rPr>
                <w:rFonts w:hint="eastAsia" w:ascii="宋体" w:hAnsi="宋体" w:cs="宋体"/>
              </w:rPr>
              <w:t>5）●支持传感器标定和数据导出，包括IMU、磁罗盘、气压计标定与外部POS数据导出（</w:t>
            </w:r>
            <w:r>
              <w:rPr>
                <w:rFonts w:hint="eastAsia" w:ascii="宋体" w:hAnsi="宋体" w:cs="宋体"/>
                <w:b/>
              </w:rPr>
              <w:t>提供演示视频作证</w:t>
            </w:r>
            <w:r>
              <w:rPr>
                <w:rFonts w:hint="eastAsia" w:ascii="宋体" w:hAnsi="宋体" w:cs="宋体"/>
              </w:rPr>
              <w:t>）。</w:t>
            </w:r>
          </w:p>
          <w:p w14:paraId="4197D75E">
            <w:pPr>
              <w:spacing w:line="360" w:lineRule="auto"/>
            </w:pPr>
            <w:r>
              <w:rPr>
                <w:rFonts w:hint="eastAsia" w:ascii="宋体" w:hAnsi="宋体" w:cs="宋体"/>
                <w:b/>
              </w:rPr>
              <w:t>4.开发及载荷接口</w:t>
            </w:r>
          </w:p>
          <w:p w14:paraId="792E1181">
            <w:pPr>
              <w:spacing w:line="360" w:lineRule="auto"/>
            </w:pPr>
            <w:r>
              <w:rPr>
                <w:rFonts w:hint="eastAsia" w:ascii="宋体" w:hAnsi="宋体" w:cs="宋体"/>
              </w:rPr>
              <w:t>开发及载荷接口由SDK、数据接口、电源接口和机械挂载接口组成，主要用于自定义航迹规划、载荷控制和机载算法部署。</w:t>
            </w:r>
          </w:p>
          <w:p w14:paraId="77627254">
            <w:pPr>
              <w:spacing w:line="360" w:lineRule="auto"/>
            </w:pPr>
            <w:r>
              <w:rPr>
                <w:rFonts w:hint="eastAsia" w:ascii="宋体" w:hAnsi="宋体" w:cs="宋体"/>
              </w:rPr>
              <w:t>1）开放多套SDK，提供SDK说明、接口文档和编译运行示例；</w:t>
            </w:r>
          </w:p>
          <w:p w14:paraId="16C8F315">
            <w:pPr>
              <w:spacing w:line="360" w:lineRule="auto"/>
            </w:pPr>
            <w:r>
              <w:rPr>
                <w:rFonts w:hint="eastAsia" w:ascii="宋体" w:hAnsi="宋体" w:cs="宋体"/>
              </w:rPr>
              <w:t>2）●支持自定义航迹规划，支持外部系统通过接口下发航点、区域和走廊任务（</w:t>
            </w:r>
            <w:r>
              <w:rPr>
                <w:rFonts w:hint="eastAsia" w:ascii="宋体" w:hAnsi="宋体" w:cs="宋体"/>
                <w:b/>
              </w:rPr>
              <w:t>提供演示视频作证</w:t>
            </w:r>
            <w:r>
              <w:rPr>
                <w:rFonts w:hint="eastAsia" w:ascii="宋体" w:hAnsi="宋体" w:cs="宋体"/>
              </w:rPr>
              <w:t>）；</w:t>
            </w:r>
          </w:p>
          <w:p w14:paraId="36223C21">
            <w:pPr>
              <w:spacing w:line="360" w:lineRule="auto"/>
            </w:pPr>
            <w:r>
              <w:rPr>
                <w:rFonts w:hint="eastAsia" w:ascii="宋体" w:hAnsi="宋体" w:cs="宋体"/>
              </w:rPr>
              <w:t>3）支持任务载荷控制，包括载荷开关、参数设置、触发拍摄和状态读取</w:t>
            </w:r>
            <w:r>
              <w:rPr>
                <w:rFonts w:hint="eastAsia" w:ascii="宋体" w:hAnsi="宋体" w:cs="宋体"/>
                <w:b/>
                <w:bCs/>
              </w:rPr>
              <w:t>（提供技术白皮书或产品相关技术彩页资料，原件扫描件加盖电子公章）</w:t>
            </w:r>
            <w:r>
              <w:rPr>
                <w:rFonts w:hint="eastAsia" w:ascii="宋体" w:hAnsi="宋体" w:cs="宋体"/>
              </w:rPr>
              <w:t>；</w:t>
            </w:r>
          </w:p>
          <w:p w14:paraId="5A698D1C">
            <w:pPr>
              <w:spacing w:line="360" w:lineRule="auto"/>
            </w:pPr>
            <w:r>
              <w:rPr>
                <w:rFonts w:hint="eastAsia" w:ascii="宋体" w:hAnsi="宋体" w:cs="宋体"/>
              </w:rPr>
              <w:t>4）支持机载人工智能算法二次开发，可在机载计算单元部署目标检测与跟踪算法并回传识别结果</w:t>
            </w:r>
            <w:r>
              <w:rPr>
                <w:rFonts w:hint="eastAsia" w:ascii="宋体" w:hAnsi="宋体" w:cs="宋体"/>
                <w:b/>
                <w:bCs/>
              </w:rPr>
              <w:t>（提供技术白皮书或产品相关技术彩页资料，原件扫描件加盖电子公章）</w:t>
            </w:r>
            <w:r>
              <w:rPr>
                <w:rFonts w:hint="eastAsia" w:ascii="宋体" w:hAnsi="宋体" w:cs="宋体"/>
              </w:rPr>
              <w:t>；</w:t>
            </w:r>
          </w:p>
          <w:p w14:paraId="1E57642F">
            <w:pPr>
              <w:spacing w:line="360" w:lineRule="auto"/>
            </w:pPr>
            <w:r>
              <w:rPr>
                <w:rFonts w:hint="eastAsia" w:ascii="宋体" w:hAnsi="宋体" w:cs="宋体"/>
              </w:rPr>
              <w:t>5）兼容可见光、红外、激光雷达、多光谱、高光谱和气象载荷，载荷挂载与供电接口应统一，更换载荷后无需改动飞控参数（</w:t>
            </w:r>
            <w:r>
              <w:rPr>
                <w:rFonts w:hint="eastAsia" w:ascii="宋体" w:hAnsi="宋体" w:cs="宋体"/>
                <w:b/>
              </w:rPr>
              <w:t>提供技术白皮书或产品相关技术彩页资料，原件扫描件加盖电子公章</w:t>
            </w:r>
            <w:r>
              <w:rPr>
                <w:rFonts w:hint="eastAsia" w:ascii="宋体" w:hAnsi="宋体" w:cs="宋体"/>
              </w:rPr>
              <w:t>）；</w:t>
            </w:r>
          </w:p>
          <w:p w14:paraId="19AB1FF7">
            <w:pPr>
              <w:spacing w:line="360" w:lineRule="auto"/>
            </w:pPr>
            <w:r>
              <w:rPr>
                <w:rFonts w:hint="eastAsia" w:ascii="宋体" w:hAnsi="宋体" w:cs="宋体"/>
              </w:rPr>
              <w:t>6）每套配置手持遥控器、多组电池、充电管家和硬质安全防护箱，电池数量≥4组。</w:t>
            </w:r>
          </w:p>
          <w:p w14:paraId="54F605BF">
            <w:pPr>
              <w:spacing w:line="360" w:lineRule="auto"/>
              <w:rPr>
                <w:rFonts w:hint="eastAsia" w:ascii="宋体" w:hAnsi="宋体" w:cs="宋体"/>
              </w:rPr>
            </w:pPr>
            <w:r>
              <w:rPr>
                <w:rFonts w:hint="eastAsia" w:ascii="宋体" w:hAnsi="宋体" w:cs="宋体"/>
              </w:rPr>
              <w:t>7）避障功能要求MR72毫米波雷达避障系统，FMCW调制，主动电磁波探测，不依赖光照，雨、雪、雾、沙尘环境可正常工作，实现六向障碍物感知（</w:t>
            </w:r>
            <w:r>
              <w:rPr>
                <w:rFonts w:hint="eastAsia" w:ascii="宋体" w:hAnsi="宋体" w:cs="宋体"/>
                <w:b/>
              </w:rPr>
              <w:t>提供技术白皮书或产品相关技术彩页资料，原件扫描件加盖电子公章</w:t>
            </w:r>
            <w:r>
              <w:rPr>
                <w:rFonts w:hint="eastAsia" w:ascii="宋体" w:hAnsi="宋体" w:cs="宋体"/>
              </w:rPr>
              <w:t>）；</w:t>
            </w:r>
          </w:p>
          <w:p w14:paraId="7D474102">
            <w:pPr>
              <w:spacing w:line="360" w:lineRule="auto"/>
              <w:rPr>
                <w:rFonts w:hint="eastAsia" w:ascii="宋体" w:hAnsi="宋体" w:cs="宋体"/>
              </w:rPr>
            </w:pPr>
            <w:r>
              <w:rPr>
                <w:rFonts w:hint="eastAsia" w:ascii="宋体" w:hAnsi="宋体" w:cs="宋体"/>
              </w:rPr>
              <w:t>8）▲探测模式：近距、中距双波束；近距视场角±56°，中距视场角±15°；探测距离0.2‑80m；</w:t>
            </w:r>
          </w:p>
          <w:p w14:paraId="3195D4A7">
            <w:pPr>
              <w:spacing w:line="360" w:lineRule="auto"/>
              <w:rPr>
                <w:rFonts w:hint="eastAsia" w:ascii="宋体" w:hAnsi="宋体" w:cs="宋体"/>
              </w:rPr>
            </w:pPr>
            <w:r>
              <w:rPr>
                <w:rFonts w:hint="eastAsia" w:ascii="宋体" w:hAnsi="宋体" w:cs="宋体"/>
              </w:rPr>
              <w:t>9）距离测量精度：±0.10m；距离分辨率0.17m（</w:t>
            </w:r>
            <w:r>
              <w:rPr>
                <w:rFonts w:hint="eastAsia" w:ascii="宋体" w:hAnsi="宋体" w:cs="宋体"/>
                <w:b/>
              </w:rPr>
              <w:t>提供技术白皮书或产品相关技术彩页资料，原件扫描件加盖电子公章</w:t>
            </w:r>
            <w:r>
              <w:rPr>
                <w:rFonts w:hint="eastAsia" w:ascii="宋体" w:hAnsi="宋体" w:cs="宋体"/>
              </w:rPr>
              <w:t>）；</w:t>
            </w:r>
          </w:p>
          <w:p w14:paraId="5C0BC5EF">
            <w:pPr>
              <w:spacing w:line="360" w:lineRule="auto"/>
              <w:rPr>
                <w:rFonts w:hint="eastAsia" w:ascii="宋体" w:hAnsi="宋体" w:cs="宋体"/>
              </w:rPr>
            </w:pPr>
            <w:r>
              <w:rPr>
                <w:rFonts w:hint="eastAsia" w:ascii="宋体" w:hAnsi="宋体" w:cs="宋体"/>
              </w:rPr>
              <w:t>10）低电压分级保护：一级低压自动返航；二级低压安全迫降（</w:t>
            </w:r>
            <w:r>
              <w:rPr>
                <w:rFonts w:hint="eastAsia" w:ascii="宋体" w:hAnsi="宋体" w:cs="宋体"/>
                <w:b/>
              </w:rPr>
              <w:t>提供技术白皮书或产品相关技术彩页资料，原件扫描件加盖电子公章</w:t>
            </w:r>
            <w:r>
              <w:rPr>
                <w:rFonts w:hint="eastAsia" w:ascii="宋体" w:hAnsi="宋体" w:cs="宋体"/>
              </w:rPr>
              <w:t>）；</w:t>
            </w:r>
          </w:p>
          <w:p w14:paraId="4AB555AA">
            <w:pPr>
              <w:spacing w:line="360" w:lineRule="auto"/>
              <w:rPr>
                <w:rFonts w:hint="eastAsia" w:ascii="宋体" w:hAnsi="宋体" w:cs="宋体"/>
              </w:rPr>
            </w:pPr>
            <w:r>
              <w:rPr>
                <w:rFonts w:hint="eastAsia" w:ascii="宋体" w:hAnsi="宋体" w:cs="宋体"/>
              </w:rPr>
              <w:t>11）信号丢失保护 链路丢失触发自动返航至起飞预设安全点，返航高度可设置，航线任务支持KML/KMZ航线文件导入，地面站规划航点，自动执行全自主飞行任务（</w:t>
            </w:r>
            <w:r>
              <w:rPr>
                <w:rFonts w:hint="eastAsia" w:ascii="宋体" w:hAnsi="宋体" w:cs="宋体"/>
                <w:b/>
              </w:rPr>
              <w:t>提供技术白皮书或产品相关技术彩页资料，原件扫描件加盖电子公章</w:t>
            </w:r>
            <w:r>
              <w:rPr>
                <w:rFonts w:hint="eastAsia" w:ascii="宋体" w:hAnsi="宋体" w:cs="宋体"/>
              </w:rPr>
              <w:t>）；</w:t>
            </w:r>
          </w:p>
          <w:p w14:paraId="29A42D8E">
            <w:pPr>
              <w:spacing w:line="360" w:lineRule="auto"/>
              <w:rPr>
                <w:rFonts w:hint="eastAsia" w:ascii="宋体" w:hAnsi="宋体" w:cs="宋体"/>
              </w:rPr>
            </w:pPr>
            <w:r>
              <w:rPr>
                <w:rFonts w:hint="eastAsia" w:ascii="宋体" w:hAnsi="宋体" w:cs="宋体"/>
              </w:rPr>
              <w:t>12）链路安全数传链路加密，具备防非法侵入控制能力（</w:t>
            </w:r>
            <w:r>
              <w:rPr>
                <w:rFonts w:hint="eastAsia" w:ascii="宋体" w:hAnsi="宋体" w:cs="宋体"/>
                <w:b/>
              </w:rPr>
              <w:t>提供技术白皮书或产品相关技术彩页资料，原件扫描件加盖电子公章</w:t>
            </w:r>
            <w:r>
              <w:rPr>
                <w:rFonts w:hint="eastAsia" w:ascii="宋体" w:hAnsi="宋体" w:cs="宋体"/>
              </w:rPr>
              <w:t>）；</w:t>
            </w:r>
          </w:p>
          <w:p w14:paraId="1A746F6A">
            <w:pPr>
              <w:spacing w:line="360" w:lineRule="auto"/>
            </w:pPr>
            <w:r>
              <w:rPr>
                <w:rFonts w:hint="eastAsia" w:ascii="宋体" w:hAnsi="宋体" w:cs="宋体"/>
                <w:b/>
              </w:rPr>
              <w:t>5.接口与兼容性</w:t>
            </w:r>
          </w:p>
          <w:p w14:paraId="7FE2EC47">
            <w:pPr>
              <w:spacing w:line="360" w:lineRule="auto"/>
            </w:pPr>
            <w:r>
              <w:rPr>
                <w:rFonts w:hint="eastAsia" w:ascii="宋体" w:hAnsi="宋体" w:cs="宋体"/>
              </w:rPr>
              <w:t>1）支持MAVLink、ROS2、SDK或API接入，与飞控系统及二次开发接口保持同一协议族；</w:t>
            </w:r>
          </w:p>
          <w:p w14:paraId="3F8F5787">
            <w:pPr>
              <w:spacing w:line="360" w:lineRule="auto"/>
            </w:pPr>
            <w:r>
              <w:rPr>
                <w:rFonts w:hint="eastAsia" w:ascii="宋体" w:hAnsi="宋体" w:cs="宋体"/>
              </w:rPr>
              <w:t>2）支持载荷数据与飞控数据的时间对齐，时间同步误差≤10ms</w:t>
            </w:r>
            <w:r>
              <w:rPr>
                <w:rFonts w:hint="eastAsia" w:ascii="宋体" w:hAnsi="宋体" w:cs="宋体"/>
                <w:b/>
                <w:bCs/>
              </w:rPr>
              <w:t>（提供技术白皮书或产品相关技术彩页资料，原件扫描件加盖电子公章）</w:t>
            </w:r>
            <w:r>
              <w:rPr>
                <w:rFonts w:hint="eastAsia" w:ascii="宋体" w:hAnsi="宋体" w:cs="宋体"/>
              </w:rPr>
              <w:t>；</w:t>
            </w:r>
          </w:p>
          <w:p w14:paraId="791DBA12">
            <w:pPr>
              <w:spacing w:line="360" w:lineRule="auto"/>
            </w:pPr>
            <w:r>
              <w:rPr>
                <w:rFonts w:hint="eastAsia" w:ascii="宋体" w:hAnsi="宋体" w:cs="宋体"/>
              </w:rPr>
              <w:t>3）●支持接入多智能体地空协同管理平台，支持航点、区域、网格任务下发与状态回传（</w:t>
            </w:r>
            <w:r>
              <w:rPr>
                <w:rFonts w:hint="eastAsia" w:ascii="宋体" w:hAnsi="宋体" w:cs="宋体"/>
                <w:b/>
              </w:rPr>
              <w:t>提供演示视频作证</w:t>
            </w:r>
            <w:r>
              <w:rPr>
                <w:rFonts w:hint="eastAsia" w:ascii="宋体" w:hAnsi="宋体" w:cs="宋体"/>
              </w:rPr>
              <w:t>）；</w:t>
            </w:r>
          </w:p>
          <w:p w14:paraId="04783130">
            <w:pPr>
              <w:spacing w:line="360" w:lineRule="auto"/>
              <w:rPr>
                <w:b/>
                <w:bCs/>
              </w:rPr>
            </w:pPr>
            <w:r>
              <w:rPr>
                <w:rFonts w:hint="eastAsia" w:ascii="宋体" w:hAnsi="宋体" w:cs="宋体"/>
              </w:rPr>
              <w:t>4）支持与地面高精度自动气象基准站、吊装式地面观测装置的数据联动比对</w:t>
            </w:r>
            <w:r>
              <w:rPr>
                <w:rFonts w:hint="eastAsia" w:ascii="宋体" w:hAnsi="宋体" w:cs="宋体"/>
                <w:b/>
                <w:bCs/>
              </w:rPr>
              <w:t>（提供技术白皮书或产品相关技术彩页资料，原件扫描件加盖电子公章）。</w:t>
            </w:r>
          </w:p>
          <w:p w14:paraId="1203C09A">
            <w:pPr>
              <w:spacing w:line="360" w:lineRule="auto"/>
            </w:pPr>
            <w:r>
              <w:rPr>
                <w:rFonts w:hint="eastAsia" w:ascii="宋体" w:hAnsi="宋体" w:cs="宋体"/>
                <w:b/>
              </w:rPr>
              <w:t>6.安全与合规</w:t>
            </w:r>
          </w:p>
          <w:p w14:paraId="35009655">
            <w:pPr>
              <w:spacing w:line="360" w:lineRule="auto"/>
            </w:pPr>
            <w:r>
              <w:rPr>
                <w:rFonts w:hint="eastAsia" w:ascii="宋体" w:hAnsi="宋体" w:cs="宋体"/>
              </w:rPr>
              <w:t>1）具备电子围栏、限高限远、失联返航、低电量返航和紧急降落功能，安全策略可在平台侧统一配置；</w:t>
            </w:r>
          </w:p>
          <w:p w14:paraId="7294122B">
            <w:pPr>
              <w:spacing w:line="360" w:lineRule="auto"/>
            </w:pPr>
            <w:r>
              <w:rPr>
                <w:rFonts w:hint="eastAsia" w:ascii="宋体" w:hAnsi="宋体" w:cs="宋体"/>
              </w:rPr>
              <w:t>2）动力系统具备停桨保护与异常告警，电机、电调具备过温保护；</w:t>
            </w:r>
          </w:p>
          <w:p w14:paraId="3589ECEA">
            <w:pPr>
              <w:spacing w:line="360" w:lineRule="auto"/>
            </w:pPr>
            <w:r>
              <w:rPr>
                <w:rFonts w:hint="eastAsia" w:ascii="宋体" w:hAnsi="宋体" w:cs="宋体"/>
              </w:rPr>
              <w:t>3）大载重作业时应具备载重超限提醒与飞行包线限制，防止超载起飞；</w:t>
            </w:r>
          </w:p>
          <w:p w14:paraId="07529910">
            <w:pPr>
              <w:spacing w:line="360" w:lineRule="auto"/>
            </w:pPr>
            <w:r>
              <w:rPr>
                <w:rFonts w:hint="eastAsia" w:ascii="宋体" w:hAnsi="宋体" w:cs="宋体"/>
              </w:rPr>
              <w:t>4）符合民用无人驾驶航空器、无线电管理和电池运输安全相关规定，随机提供安全操作手册。</w:t>
            </w:r>
          </w:p>
          <w:p w14:paraId="06C6BC4E">
            <w:pPr>
              <w:spacing w:line="360" w:lineRule="auto"/>
            </w:pPr>
            <w:r>
              <w:rPr>
                <w:rFonts w:hint="eastAsia" w:ascii="宋体" w:hAnsi="宋体" w:cs="宋体"/>
                <w:b/>
              </w:rPr>
              <w:t>7.验收要点与证明材料</w:t>
            </w:r>
          </w:p>
          <w:p w14:paraId="1132A660">
            <w:pPr>
              <w:spacing w:line="360" w:lineRule="auto"/>
            </w:pPr>
            <w:r>
              <w:rPr>
                <w:rFonts w:hint="eastAsia" w:ascii="宋体" w:hAnsi="宋体" w:cs="宋体"/>
              </w:rPr>
              <w:t>1）验收要点：到货清点（2台套，含遥控器、电池组、充电管家和防护箱）；按本表逐条核验参数；实测空载续航、5kg载重悬停、航线跟踪误差与返航精度；完成RTK定位状态与差分状态回传实测；完成传感器标定与POS数据导出实测；完成至少2类任务载荷的更换与载荷控制测试，更换后飞控参数无需改动；完成机载AI算法部署与识别结果回传测试。</w:t>
            </w:r>
          </w:p>
          <w:p w14:paraId="5F256087">
            <w:pPr>
              <w:spacing w:line="360" w:lineRule="auto"/>
            </w:pPr>
            <w:r>
              <w:rPr>
                <w:rFonts w:hint="eastAsia" w:ascii="宋体" w:hAnsi="宋体" w:cs="宋体"/>
              </w:rPr>
              <w:t>2）证明材料：任务载荷控制、机载人工智能算法二次开发、多类载荷兼容与更换、载荷与飞控数据时间对齐、气象基准站数据联动比对，均提供技术白皮书或产品相关技术彩页资料。所有材料须为原件扫描件并加盖电子公章。</w:t>
            </w:r>
          </w:p>
          <w:p w14:paraId="37F508F7">
            <w:pPr>
              <w:spacing w:line="360" w:lineRule="auto"/>
            </w:pPr>
          </w:p>
        </w:tc>
      </w:tr>
      <w:tr w14:paraId="608A6F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4" w:type="dxa"/>
            <w:vAlign w:val="center"/>
          </w:tcPr>
          <w:p w14:paraId="2E488705">
            <w:pPr>
              <w:spacing w:line="360" w:lineRule="auto"/>
              <w:jc w:val="center"/>
              <w:rPr>
                <w:b/>
                <w:bCs/>
              </w:rPr>
            </w:pPr>
            <w:r>
              <w:rPr>
                <w:rFonts w:hint="eastAsia" w:ascii="宋体" w:hAnsi="宋体" w:cs="宋体"/>
                <w:b/>
                <w:bCs/>
              </w:rPr>
              <w:t>农业与遥感无人机平台</w:t>
            </w:r>
          </w:p>
          <w:p w14:paraId="2F708A5B">
            <w:pPr>
              <w:spacing w:line="360" w:lineRule="auto"/>
              <w:jc w:val="center"/>
              <w:rPr>
                <w:rFonts w:hint="eastAsia" w:ascii="宋体" w:hAnsi="宋体" w:cs="Arial Unicode MS"/>
              </w:rPr>
            </w:pPr>
          </w:p>
        </w:tc>
        <w:tc>
          <w:tcPr>
            <w:tcW w:w="8065" w:type="dxa"/>
            <w:vAlign w:val="center"/>
          </w:tcPr>
          <w:p w14:paraId="0B78A01A">
            <w:pPr>
              <w:spacing w:line="360" w:lineRule="auto"/>
            </w:pPr>
            <w:r>
              <w:rPr>
                <w:rFonts w:hint="eastAsia" w:ascii="宋体" w:hAnsi="宋体" w:cs="宋体"/>
                <w:b/>
              </w:rPr>
              <w:t>1.功能与用途</w:t>
            </w:r>
          </w:p>
          <w:p w14:paraId="2DA2AD29">
            <w:pPr>
              <w:spacing w:line="360" w:lineRule="auto"/>
            </w:pPr>
            <w:r>
              <w:rPr>
                <w:rFonts w:hint="eastAsia" w:ascii="宋体" w:hAnsi="宋体" w:cs="宋体"/>
              </w:rPr>
              <w:t>包含农业与遥感无人机、可折叠机臂、仿地飞行雷达、农业作业组件、遥感载荷接口、RTK定位组件及航测后处理软件等，能够完成农田航线规划、仿地飞行、变量作业、断点续作和高光谱、多光谱遥感数据采集。</w:t>
            </w:r>
          </w:p>
          <w:p w14:paraId="54D9BBB6">
            <w:pPr>
              <w:spacing w:line="360" w:lineRule="auto"/>
            </w:pPr>
            <w:r>
              <w:rPr>
                <w:rFonts w:hint="eastAsia" w:ascii="宋体" w:hAnsi="宋体" w:cs="宋体"/>
                <w:b/>
              </w:rPr>
              <w:t>2.农业飞行平台</w:t>
            </w:r>
          </w:p>
          <w:p w14:paraId="40030956">
            <w:pPr>
              <w:spacing w:line="360" w:lineRule="auto"/>
            </w:pPr>
            <w:r>
              <w:rPr>
                <w:rFonts w:hint="eastAsia" w:ascii="宋体" w:hAnsi="宋体" w:cs="宋体"/>
              </w:rPr>
              <w:t>农业飞行平台由可折叠机臂、动力系统、飞控、航线规划系统和农业作业接口组成，主要用于农田作业和农业巡检。</w:t>
            </w:r>
          </w:p>
          <w:p w14:paraId="4F8A0860">
            <w:pPr>
              <w:spacing w:line="360" w:lineRule="auto"/>
            </w:pPr>
            <w:r>
              <w:rPr>
                <w:rFonts w:hint="eastAsia" w:ascii="宋体" w:hAnsi="宋体" w:cs="宋体"/>
              </w:rPr>
              <w:t>1）机臂：可折叠，展开/收拢后应不影响飞行参数与作业精度；</w:t>
            </w:r>
          </w:p>
          <w:p w14:paraId="7D70266F">
            <w:pPr>
              <w:spacing w:line="360" w:lineRule="auto"/>
            </w:pPr>
            <w:r>
              <w:rPr>
                <w:rFonts w:hint="eastAsia" w:ascii="宋体" w:hAnsi="宋体" w:cs="宋体"/>
              </w:rPr>
              <w:t>2）最大起飞重量：≥50kg；</w:t>
            </w:r>
          </w:p>
          <w:p w14:paraId="527F6F2D">
            <w:pPr>
              <w:spacing w:line="360" w:lineRule="auto"/>
            </w:pPr>
            <w:r>
              <w:rPr>
                <w:rFonts w:hint="eastAsia" w:ascii="宋体" w:hAnsi="宋体" w:cs="宋体"/>
              </w:rPr>
              <w:t>3）作业载荷：≥20kg（含药箱或作业装置）；</w:t>
            </w:r>
          </w:p>
          <w:p w14:paraId="7DD8FF1D">
            <w:pPr>
              <w:spacing w:line="360" w:lineRule="auto"/>
            </w:pPr>
            <w:r>
              <w:rPr>
                <w:rFonts w:hint="eastAsia" w:ascii="宋体" w:hAnsi="宋体" w:cs="宋体"/>
              </w:rPr>
              <w:t>4）支持地块航线规划，支持多边形地块自动生成航线；</w:t>
            </w:r>
          </w:p>
          <w:p w14:paraId="08BFFFB6">
            <w:pPr>
              <w:spacing w:line="360" w:lineRule="auto"/>
            </w:pPr>
            <w:r>
              <w:rPr>
                <w:rFonts w:hint="eastAsia" w:ascii="宋体" w:hAnsi="宋体" w:cs="宋体"/>
              </w:rPr>
              <w:t>5）支持雷达仿地飞行，仿地飞行高度偏差≤±0.5m；</w:t>
            </w:r>
          </w:p>
          <w:p w14:paraId="48C1AC7A">
            <w:pPr>
              <w:spacing w:line="360" w:lineRule="auto"/>
            </w:pPr>
            <w:r>
              <w:rPr>
                <w:rFonts w:hint="eastAsia" w:ascii="宋体" w:hAnsi="宋体" w:cs="宋体"/>
              </w:rPr>
              <w:t>6）支持断点续作，断点位置记录误差≤1m；</w:t>
            </w:r>
          </w:p>
          <w:p w14:paraId="4902A979">
            <w:pPr>
              <w:spacing w:line="360" w:lineRule="auto"/>
            </w:pPr>
            <w:r>
              <w:rPr>
                <w:rFonts w:hint="eastAsia" w:ascii="宋体" w:hAnsi="宋体" w:cs="宋体"/>
              </w:rPr>
              <w:t>7）支持变量作业，作业量可按处方图分区调节；</w:t>
            </w:r>
          </w:p>
          <w:p w14:paraId="062C690B">
            <w:pPr>
              <w:spacing w:line="360" w:lineRule="auto"/>
            </w:pPr>
            <w:r>
              <w:rPr>
                <w:rFonts w:hint="eastAsia" w:ascii="宋体" w:hAnsi="宋体" w:cs="宋体"/>
              </w:rPr>
              <w:t>8）支持作业边界设置，支持边界内自动减速与边界外停止作业；</w:t>
            </w:r>
          </w:p>
          <w:p w14:paraId="70C6758D">
            <w:pPr>
              <w:spacing w:line="360" w:lineRule="auto"/>
            </w:pPr>
            <w:r>
              <w:rPr>
                <w:rFonts w:hint="eastAsia" w:ascii="宋体" w:hAnsi="宋体" w:cs="宋体"/>
              </w:rPr>
              <w:t>9）支持作业面积、航迹和作业时间记录，记录数据可导出为通用表格格式；</w:t>
            </w:r>
          </w:p>
          <w:p w14:paraId="0898A906">
            <w:pPr>
              <w:spacing w:line="360" w:lineRule="auto"/>
            </w:pPr>
            <w:r>
              <w:rPr>
                <w:rFonts w:hint="eastAsia" w:ascii="宋体" w:hAnsi="宋体" w:cs="宋体"/>
              </w:rPr>
              <w:t>10）单架次作业面积：≥20亩（喷幅与亩用量按标准工况计）。</w:t>
            </w:r>
          </w:p>
          <w:p w14:paraId="6398F5F6">
            <w:pPr>
              <w:spacing w:line="360" w:lineRule="auto"/>
            </w:pPr>
            <w:r>
              <w:rPr>
                <w:rFonts w:hint="eastAsia" w:ascii="宋体" w:hAnsi="宋体" w:cs="宋体"/>
                <w:b/>
              </w:rPr>
              <w:t>3.遥感载荷接口</w:t>
            </w:r>
          </w:p>
          <w:p w14:paraId="7E20D3B4">
            <w:pPr>
              <w:spacing w:line="360" w:lineRule="auto"/>
            </w:pPr>
            <w:r>
              <w:rPr>
                <w:rFonts w:hint="eastAsia" w:ascii="宋体" w:hAnsi="宋体" w:cs="宋体"/>
              </w:rPr>
              <w:t>遥感载荷接口由多光谱挂载位、高光谱挂载位、机载供电接口和数据接口组成，主要用于搭载高光谱和多光谱相机。</w:t>
            </w:r>
          </w:p>
          <w:p w14:paraId="4C668B76">
            <w:pPr>
              <w:spacing w:line="360" w:lineRule="auto"/>
            </w:pPr>
            <w:r>
              <w:rPr>
                <w:rFonts w:hint="eastAsia" w:ascii="宋体" w:hAnsi="宋体" w:cs="宋体"/>
              </w:rPr>
              <w:t>1）预留多光谱相机挂载位，支持主流多光谱相机的机械与电气接口；</w:t>
            </w:r>
          </w:p>
          <w:p w14:paraId="15011D70">
            <w:pPr>
              <w:spacing w:line="360" w:lineRule="auto"/>
            </w:pPr>
            <w:r>
              <w:rPr>
                <w:rFonts w:hint="eastAsia" w:ascii="宋体" w:hAnsi="宋体" w:cs="宋体"/>
              </w:rPr>
              <w:t>2）预留高光谱相机挂载位，承载能力≥1kg；</w:t>
            </w:r>
          </w:p>
          <w:p w14:paraId="66D316EB">
            <w:pPr>
              <w:spacing w:line="360" w:lineRule="auto"/>
            </w:pPr>
            <w:r>
              <w:rPr>
                <w:rFonts w:hint="eastAsia" w:ascii="宋体" w:hAnsi="宋体" w:cs="宋体"/>
              </w:rPr>
              <w:t>3）支持宽电压机载供电，输出电压范围覆盖12V～24V，功率余量≥30%；</w:t>
            </w:r>
          </w:p>
          <w:p w14:paraId="4B232F47">
            <w:pPr>
              <w:spacing w:line="360" w:lineRule="auto"/>
            </w:pPr>
            <w:r>
              <w:rPr>
                <w:rFonts w:hint="eastAsia" w:ascii="宋体" w:hAnsi="宋体" w:cs="宋体"/>
              </w:rPr>
              <w:t>4）支持载荷数据与飞行位置同步，位置与曝光时间戳对齐误差≤10ms；</w:t>
            </w:r>
          </w:p>
          <w:p w14:paraId="1FD9A4F1">
            <w:pPr>
              <w:spacing w:line="360" w:lineRule="auto"/>
            </w:pPr>
            <w:r>
              <w:rPr>
                <w:rFonts w:hint="eastAsia" w:ascii="宋体" w:hAnsi="宋体" w:cs="宋体"/>
              </w:rPr>
              <w:t>5）配套测绘及航测后处理软件，支持正射影像与光谱影像处理；</w:t>
            </w:r>
          </w:p>
          <w:p w14:paraId="7B996579">
            <w:pPr>
              <w:spacing w:line="360" w:lineRule="auto"/>
            </w:pPr>
            <w:r>
              <w:rPr>
                <w:rFonts w:hint="eastAsia" w:ascii="宋体" w:hAnsi="宋体" w:cs="宋体"/>
              </w:rPr>
              <w:t>6）配套备用智能电池组和航空硬质运输箱，电池组数量≥4组。</w:t>
            </w:r>
          </w:p>
          <w:p w14:paraId="46D6CE70">
            <w:pPr>
              <w:spacing w:line="360" w:lineRule="auto"/>
            </w:pPr>
            <w:r>
              <w:rPr>
                <w:rFonts w:hint="eastAsia" w:ascii="宋体" w:hAnsi="宋体" w:cs="宋体"/>
                <w:b/>
              </w:rPr>
              <w:t>4.低空遥感通信验证模块</w:t>
            </w:r>
          </w:p>
          <w:p w14:paraId="39BA85B7">
            <w:pPr>
              <w:spacing w:line="360" w:lineRule="auto"/>
            </w:pPr>
            <w:r>
              <w:rPr>
                <w:rFonts w:hint="eastAsia" w:ascii="宋体" w:hAnsi="宋体" w:cs="宋体"/>
              </w:rPr>
              <w:t>低空遥感通信验证模块由信源处理、调制解调、信道编解码、干扰模拟和数据传输组件组成，主要用于农业巡检通信链路测试。</w:t>
            </w:r>
          </w:p>
          <w:p w14:paraId="43A88DF4">
            <w:pPr>
              <w:spacing w:line="360" w:lineRule="auto"/>
            </w:pPr>
            <w:r>
              <w:rPr>
                <w:rFonts w:hint="eastAsia" w:ascii="宋体" w:hAnsi="宋体" w:cs="宋体"/>
              </w:rPr>
              <w:t>1）支持信源采样量化；</w:t>
            </w:r>
          </w:p>
          <w:p w14:paraId="345AA6A1">
            <w:pPr>
              <w:spacing w:line="360" w:lineRule="auto"/>
            </w:pPr>
            <w:r>
              <w:rPr>
                <w:rFonts w:hint="eastAsia" w:ascii="宋体" w:hAnsi="宋体" w:cs="宋体"/>
              </w:rPr>
              <w:t>2）支持调制解调和信道编解码；</w:t>
            </w:r>
          </w:p>
          <w:p w14:paraId="14B731ED">
            <w:pPr>
              <w:spacing w:line="360" w:lineRule="auto"/>
            </w:pPr>
            <w:r>
              <w:rPr>
                <w:rFonts w:hint="eastAsia" w:ascii="宋体" w:hAnsi="宋体" w:cs="宋体"/>
              </w:rPr>
              <w:t>3）支持扩频通信和OFDM通信体制验证；</w:t>
            </w:r>
          </w:p>
          <w:p w14:paraId="530316DB">
            <w:pPr>
              <w:spacing w:line="360" w:lineRule="auto"/>
            </w:pPr>
            <w:r>
              <w:rPr>
                <w:rFonts w:hint="eastAsia" w:ascii="宋体" w:hAnsi="宋体" w:cs="宋体"/>
              </w:rPr>
              <w:t>4）支持链路眼图质量观测，支持星座图与误码率统计；</w:t>
            </w:r>
          </w:p>
          <w:p w14:paraId="3890AD85">
            <w:pPr>
              <w:spacing w:line="360" w:lineRule="auto"/>
            </w:pPr>
            <w:r>
              <w:rPr>
                <w:rFonts w:hint="eastAsia" w:ascii="宋体" w:hAnsi="宋体" w:cs="宋体"/>
              </w:rPr>
              <w:t>5）支持半双工和全双工通信测试；</w:t>
            </w:r>
          </w:p>
          <w:p w14:paraId="215D989E">
            <w:pPr>
              <w:spacing w:line="360" w:lineRule="auto"/>
            </w:pPr>
            <w:r>
              <w:rPr>
                <w:rFonts w:hint="eastAsia" w:ascii="宋体" w:hAnsi="宋体" w:cs="宋体"/>
              </w:rPr>
              <w:t>6）支持单音、调幅、调频、扫频和梳状谱干扰模拟；</w:t>
            </w:r>
          </w:p>
          <w:p w14:paraId="1EB49BF3">
            <w:pPr>
              <w:spacing w:line="360" w:lineRule="auto"/>
            </w:pPr>
            <w:r>
              <w:rPr>
                <w:rFonts w:hint="eastAsia" w:ascii="宋体" w:hAnsi="宋体" w:cs="宋体"/>
              </w:rPr>
              <w:t>7）支持无线干扰识别和信号测向，测向误差≤5°；</w:t>
            </w:r>
          </w:p>
          <w:p w14:paraId="11CF75BF">
            <w:pPr>
              <w:spacing w:line="360" w:lineRule="auto"/>
            </w:pPr>
            <w:r>
              <w:rPr>
                <w:rFonts w:hint="eastAsia" w:ascii="宋体" w:hAnsi="宋体" w:cs="宋体"/>
              </w:rPr>
              <w:t>8）支持图像、音视频、环境传感和物联网数据传输，传输链路应可实时观测误码率与丢包率</w:t>
            </w:r>
            <w:r>
              <w:rPr>
                <w:rFonts w:hint="eastAsia" w:ascii="宋体" w:hAnsi="宋体" w:cs="宋体"/>
                <w:b/>
                <w:bCs/>
              </w:rPr>
              <w:t>（提供技术白皮书或产品相关技术彩页资料，原件扫描件加盖电子公章）</w:t>
            </w:r>
            <w:r>
              <w:rPr>
                <w:rFonts w:hint="eastAsia" w:ascii="宋体" w:hAnsi="宋体" w:cs="宋体"/>
              </w:rPr>
              <w:t>；</w:t>
            </w:r>
          </w:p>
          <w:p w14:paraId="5EE4EA44">
            <w:pPr>
              <w:spacing w:line="360" w:lineRule="auto"/>
            </w:pPr>
            <w:r>
              <w:rPr>
                <w:rFonts w:hint="eastAsia" w:ascii="宋体" w:hAnsi="宋体" w:cs="宋体"/>
              </w:rPr>
              <w:t>9）支持千兆以太网数据接入。</w:t>
            </w:r>
          </w:p>
          <w:p w14:paraId="0EFC104B">
            <w:pPr>
              <w:spacing w:line="360" w:lineRule="auto"/>
            </w:pPr>
            <w:r>
              <w:rPr>
                <w:rFonts w:hint="eastAsia" w:ascii="宋体" w:hAnsi="宋体" w:cs="宋体"/>
                <w:b/>
              </w:rPr>
              <w:t>5.接口与兼容性</w:t>
            </w:r>
          </w:p>
          <w:p w14:paraId="7709BBB3">
            <w:pPr>
              <w:spacing w:line="360" w:lineRule="auto"/>
            </w:pPr>
            <w:r>
              <w:rPr>
                <w:rFonts w:hint="eastAsia" w:ascii="宋体" w:hAnsi="宋体" w:cs="宋体"/>
              </w:rPr>
              <w:t>1）支持RTK差分定位接入，兼容本项目北斗定标基站播发的差分数据；</w:t>
            </w:r>
          </w:p>
          <w:p w14:paraId="4B72B38B">
            <w:pPr>
              <w:spacing w:line="360" w:lineRule="auto"/>
            </w:pPr>
            <w:r>
              <w:rPr>
                <w:rFonts w:hint="eastAsia" w:ascii="宋体" w:hAnsi="宋体" w:cs="宋体"/>
              </w:rPr>
              <w:t>2）支持与多智能体地空协同管理平台对接，支持作业任务下发与作业进度回传；</w:t>
            </w:r>
          </w:p>
          <w:p w14:paraId="0A5EBC88">
            <w:pPr>
              <w:spacing w:line="360" w:lineRule="auto"/>
            </w:pPr>
            <w:r>
              <w:rPr>
                <w:rFonts w:hint="eastAsia" w:ascii="宋体" w:hAnsi="宋体" w:cs="宋体"/>
              </w:rPr>
              <w:t>3）●遥感载荷数据支持标准格式导出（含原始辐射数据），支持第三方遥感处理软件读取</w:t>
            </w:r>
            <w:r>
              <w:rPr>
                <w:rFonts w:hint="eastAsia" w:ascii="宋体" w:hAnsi="宋体" w:cs="宋体"/>
                <w:b/>
                <w:bCs/>
              </w:rPr>
              <w:t>（提供演示视频作证）</w:t>
            </w:r>
            <w:r>
              <w:rPr>
                <w:rFonts w:hint="eastAsia" w:ascii="宋体" w:hAnsi="宋体" w:cs="宋体"/>
              </w:rPr>
              <w:t>；</w:t>
            </w:r>
          </w:p>
          <w:p w14:paraId="6F73697F">
            <w:pPr>
              <w:spacing w:line="360" w:lineRule="auto"/>
            </w:pPr>
            <w:r>
              <w:rPr>
                <w:rFonts w:hint="eastAsia" w:ascii="宋体" w:hAnsi="宋体" w:cs="宋体"/>
              </w:rPr>
              <w:t>4）通信验证模块支持与频谱分析仪、逻辑分析仪等测试设备联测。</w:t>
            </w:r>
          </w:p>
          <w:p w14:paraId="39A320E7">
            <w:pPr>
              <w:spacing w:line="360" w:lineRule="auto"/>
            </w:pPr>
            <w:r>
              <w:rPr>
                <w:rFonts w:hint="eastAsia" w:ascii="宋体" w:hAnsi="宋体" w:cs="宋体"/>
                <w:b/>
              </w:rPr>
              <w:t>6.安全与合规</w:t>
            </w:r>
          </w:p>
          <w:p w14:paraId="423209D2">
            <w:pPr>
              <w:spacing w:line="360" w:lineRule="auto"/>
            </w:pPr>
            <w:r>
              <w:rPr>
                <w:rFonts w:hint="eastAsia" w:ascii="宋体" w:hAnsi="宋体" w:cs="宋体"/>
              </w:rPr>
              <w:t>1）作业时具备作业边界、禁飞区、限高限远和低电量返航保护，作业中失联自动返航；</w:t>
            </w:r>
          </w:p>
          <w:p w14:paraId="14AF9735">
            <w:pPr>
              <w:spacing w:line="360" w:lineRule="auto"/>
            </w:pPr>
            <w:r>
              <w:rPr>
                <w:rFonts w:hint="eastAsia" w:ascii="宋体" w:hAnsi="宋体" w:cs="宋体"/>
              </w:rPr>
              <w:t>2）喷施类作业应具备流量异常、管路堵塞与药箱低液位告警；</w:t>
            </w:r>
          </w:p>
          <w:p w14:paraId="2F487E88">
            <w:pPr>
              <w:spacing w:line="360" w:lineRule="auto"/>
            </w:pPr>
            <w:r>
              <w:rPr>
                <w:rFonts w:hint="eastAsia" w:ascii="宋体" w:hAnsi="宋体" w:cs="宋体"/>
              </w:rPr>
              <w:t>3）大载重与仿地飞行时应具备地形跟随失效告警与自动抬升保护；</w:t>
            </w:r>
          </w:p>
          <w:p w14:paraId="0B2AFCAE">
            <w:pPr>
              <w:spacing w:line="360" w:lineRule="auto"/>
            </w:pPr>
            <w:r>
              <w:rPr>
                <w:rFonts w:hint="eastAsia" w:ascii="宋体" w:hAnsi="宋体" w:cs="宋体"/>
              </w:rPr>
              <w:t>4）符合民用无人驾驶航空器管理规定与农药安全使用相关规定，随机提供安全操作与应急处置说明。</w:t>
            </w:r>
          </w:p>
          <w:p w14:paraId="0B2C4773">
            <w:pPr>
              <w:spacing w:line="360" w:lineRule="auto"/>
            </w:pPr>
            <w:r>
              <w:rPr>
                <w:rFonts w:hint="eastAsia" w:ascii="宋体" w:hAnsi="宋体" w:cs="宋体"/>
                <w:b/>
              </w:rPr>
              <w:t>7.验收要点与证明材料</w:t>
            </w:r>
          </w:p>
          <w:p w14:paraId="3CBDCF02">
            <w:pPr>
              <w:spacing w:line="360" w:lineRule="auto"/>
            </w:pPr>
            <w:r>
              <w:rPr>
                <w:rFonts w:hint="eastAsia" w:ascii="宋体" w:hAnsi="宋体" w:cs="宋体"/>
              </w:rPr>
              <w:t>1）验收要点：到货清点（2台套，含备用电池组、运输箱、遥感载荷挂载组件与后处理软件）；按本表逐条核验参数；实测仿地飞行高度偏差、断点续作位置误差与作业面积；完成多光谱/高光谱载荷挂载与位置-曝光时间戳对齐测试，导出原始数据并用第三方软件读取；完成通信链路误码率、丢包率与眼图观测测试；完成干扰模拟与信号测向。</w:t>
            </w:r>
          </w:p>
          <w:p w14:paraId="58BB5D76">
            <w:pPr>
              <w:spacing w:line="360" w:lineRule="auto"/>
            </w:pPr>
            <w:r>
              <w:rPr>
                <w:rFonts w:hint="eastAsia" w:ascii="宋体" w:hAnsi="宋体" w:cs="宋体"/>
              </w:rPr>
              <w:t>2）证明材料：图像、音视频、环境传感和物联网数据传输能力提供技术白皮书或产品相关技术彩页资料。所有材料须为原件扫描件并加盖电子公章。</w:t>
            </w:r>
          </w:p>
          <w:p w14:paraId="26FD5AA0">
            <w:pPr>
              <w:spacing w:line="360" w:lineRule="auto"/>
            </w:pPr>
          </w:p>
        </w:tc>
      </w:tr>
      <w:tr w14:paraId="120914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4" w:type="dxa"/>
            <w:vAlign w:val="center"/>
          </w:tcPr>
          <w:p w14:paraId="39D28DFA">
            <w:pPr>
              <w:spacing w:line="360" w:lineRule="auto"/>
              <w:jc w:val="center"/>
              <w:rPr>
                <w:b/>
                <w:bCs/>
              </w:rPr>
            </w:pPr>
            <w:r>
              <w:rPr>
                <w:rFonts w:hint="eastAsia" w:ascii="宋体" w:hAnsi="宋体" w:cs="宋体"/>
                <w:b/>
                <w:bCs/>
              </w:rPr>
              <w:t>科研型智能无人车平台</w:t>
            </w:r>
          </w:p>
          <w:p w14:paraId="5D9D8443">
            <w:pPr>
              <w:spacing w:line="360" w:lineRule="auto"/>
              <w:jc w:val="center"/>
              <w:rPr>
                <w:rFonts w:hint="eastAsia" w:ascii="宋体" w:hAnsi="宋体" w:cs="Arial Unicode MS"/>
              </w:rPr>
            </w:pPr>
          </w:p>
        </w:tc>
        <w:tc>
          <w:tcPr>
            <w:tcW w:w="8065" w:type="dxa"/>
            <w:vAlign w:val="center"/>
          </w:tcPr>
          <w:p w14:paraId="7EE7F360">
            <w:pPr>
              <w:spacing w:line="360" w:lineRule="auto"/>
            </w:pPr>
            <w:r>
              <w:rPr>
                <w:rFonts w:hint="eastAsia" w:ascii="宋体" w:hAnsi="宋体" w:cs="宋体"/>
                <w:b/>
              </w:rPr>
              <w:t>1.功能与用途</w:t>
            </w:r>
          </w:p>
          <w:p w14:paraId="23709F71">
            <w:pPr>
              <w:spacing w:line="360" w:lineRule="auto"/>
            </w:pPr>
            <w:r>
              <w:rPr>
                <w:rFonts w:hint="eastAsia" w:ascii="宋体" w:hAnsi="宋体" w:cs="宋体"/>
              </w:rPr>
              <w:t>包含智能无人车底盘、驱动与转向机构、车载控制器、激光雷达、视觉传感器、惯性导航组件、通信模块、电池及自主导航软件等，能够完成环境建图、自主导航、动态避障、地面巡检、物料运输和无人机接驳。</w:t>
            </w:r>
          </w:p>
          <w:p w14:paraId="32A16561">
            <w:pPr>
              <w:spacing w:line="360" w:lineRule="auto"/>
            </w:pPr>
            <w:r>
              <w:rPr>
                <w:rFonts w:hint="eastAsia" w:ascii="宋体" w:hAnsi="宋体" w:cs="宋体"/>
                <w:b/>
              </w:rPr>
              <w:t>2.整车底盘</w:t>
            </w:r>
          </w:p>
          <w:p w14:paraId="74BAFDF8">
            <w:pPr>
              <w:spacing w:line="360" w:lineRule="auto"/>
            </w:pPr>
            <w:r>
              <w:rPr>
                <w:rFonts w:hint="eastAsia" w:ascii="宋体" w:hAnsi="宋体" w:cs="宋体"/>
              </w:rPr>
              <w:t>整车底盘由车架、阿克曼转向机构、后轮差速驱动、电机、悬挂、电池和制动系统组成，主要用于室内外地面行驶、巡检和物流运输。</w:t>
            </w:r>
          </w:p>
          <w:p w14:paraId="44AE1B17">
            <w:pPr>
              <w:spacing w:line="360" w:lineRule="auto"/>
            </w:pPr>
            <w:r>
              <w:rPr>
                <w:rFonts w:hint="eastAsia" w:ascii="宋体" w:hAnsi="宋体" w:cs="宋体"/>
              </w:rPr>
              <w:t>1）设计尺寸：≥900mm×600mm×310mm；</w:t>
            </w:r>
          </w:p>
          <w:p w14:paraId="66520EE7">
            <w:pPr>
              <w:spacing w:line="360" w:lineRule="auto"/>
            </w:pPr>
            <w:r>
              <w:rPr>
                <w:rFonts w:hint="eastAsia" w:ascii="宋体" w:hAnsi="宋体" w:cs="宋体"/>
              </w:rPr>
              <w:t>2）整车质量：≥55kg；</w:t>
            </w:r>
          </w:p>
          <w:p w14:paraId="7512B40B">
            <w:pPr>
              <w:spacing w:line="360" w:lineRule="auto"/>
            </w:pPr>
            <w:r>
              <w:rPr>
                <w:rFonts w:hint="eastAsia" w:ascii="宋体" w:hAnsi="宋体" w:cs="宋体"/>
              </w:rPr>
              <w:t>3）结构形式：前阿克曼转向、后双轮毂电机差速驱动；</w:t>
            </w:r>
          </w:p>
          <w:p w14:paraId="6991FB10">
            <w:pPr>
              <w:spacing w:line="360" w:lineRule="auto"/>
            </w:pPr>
            <w:r>
              <w:rPr>
                <w:rFonts w:hint="eastAsia" w:ascii="宋体" w:hAnsi="宋体" w:cs="宋体"/>
              </w:rPr>
              <w:t>4）悬挂形式：双叉臂式独立悬挂；</w:t>
            </w:r>
          </w:p>
          <w:p w14:paraId="20597266">
            <w:pPr>
              <w:spacing w:line="360" w:lineRule="auto"/>
            </w:pPr>
            <w:r>
              <w:rPr>
                <w:rFonts w:hint="eastAsia" w:ascii="宋体" w:hAnsi="宋体" w:cs="宋体"/>
              </w:rPr>
              <w:t>5）离地间隙：≥93mm；</w:t>
            </w:r>
          </w:p>
          <w:p w14:paraId="228687E0">
            <w:pPr>
              <w:spacing w:line="360" w:lineRule="auto"/>
            </w:pPr>
            <w:r>
              <w:rPr>
                <w:rFonts w:hint="eastAsia" w:ascii="宋体" w:hAnsi="宋体" w:cs="宋体"/>
              </w:rPr>
              <w:t>6）轴距：≥600mm；</w:t>
            </w:r>
          </w:p>
          <w:p w14:paraId="1E176788">
            <w:pPr>
              <w:spacing w:line="360" w:lineRule="auto"/>
            </w:pPr>
            <w:r>
              <w:rPr>
                <w:rFonts w:hint="eastAsia" w:ascii="宋体" w:hAnsi="宋体" w:cs="宋体"/>
              </w:rPr>
              <w:t>7）轮距：≥518mm；</w:t>
            </w:r>
          </w:p>
          <w:p w14:paraId="02EB8701">
            <w:pPr>
              <w:spacing w:line="360" w:lineRule="auto"/>
            </w:pPr>
            <w:r>
              <w:rPr>
                <w:rFonts w:hint="eastAsia" w:ascii="宋体" w:hAnsi="宋体" w:cs="宋体"/>
              </w:rPr>
              <w:t>8）轮胎直径：≥240mm；</w:t>
            </w:r>
          </w:p>
          <w:p w14:paraId="20A6E67D">
            <w:pPr>
              <w:spacing w:line="360" w:lineRule="auto"/>
            </w:pPr>
            <w:r>
              <w:rPr>
                <w:rFonts w:hint="eastAsia" w:ascii="宋体" w:hAnsi="宋体" w:cs="宋体"/>
              </w:rPr>
              <w:t>9）行走电机：≥350W×2；</w:t>
            </w:r>
          </w:p>
          <w:p w14:paraId="3DE51AEF">
            <w:pPr>
              <w:spacing w:line="360" w:lineRule="auto"/>
            </w:pPr>
            <w:r>
              <w:rPr>
                <w:rFonts w:hint="eastAsia" w:ascii="宋体" w:hAnsi="宋体" w:cs="宋体"/>
              </w:rPr>
              <w:t>10）电池：48V/20Ah，支持48V/40Ah扩展；</w:t>
            </w:r>
          </w:p>
          <w:p w14:paraId="19472548">
            <w:pPr>
              <w:spacing w:line="360" w:lineRule="auto"/>
            </w:pPr>
            <w:r>
              <w:rPr>
                <w:rFonts w:hint="eastAsia" w:ascii="宋体" w:hAnsi="宋体" w:cs="宋体"/>
              </w:rPr>
              <w:t>11）充电时间：≤2～3h；</w:t>
            </w:r>
          </w:p>
          <w:p w14:paraId="596E088E">
            <w:pPr>
              <w:spacing w:line="360" w:lineRule="auto"/>
            </w:pPr>
            <w:r>
              <w:rPr>
                <w:rFonts w:hint="eastAsia" w:ascii="宋体" w:hAnsi="宋体" w:cs="宋体"/>
              </w:rPr>
              <w:t>12）对外供电：12V/15A、24V/15A、48V/10A；</w:t>
            </w:r>
          </w:p>
          <w:p w14:paraId="6D4B21C6">
            <w:pPr>
              <w:spacing w:line="360" w:lineRule="auto"/>
            </w:pPr>
            <w:r>
              <w:rPr>
                <w:rFonts w:hint="eastAsia" w:ascii="宋体" w:hAnsi="宋体" w:cs="宋体"/>
              </w:rPr>
              <w:t>13）垂直负载：≥50kg；</w:t>
            </w:r>
          </w:p>
          <w:p w14:paraId="765BA23C">
            <w:pPr>
              <w:spacing w:line="360" w:lineRule="auto"/>
            </w:pPr>
            <w:r>
              <w:rPr>
                <w:rFonts w:hint="eastAsia" w:ascii="宋体" w:hAnsi="宋体" w:cs="宋体"/>
              </w:rPr>
              <w:t>14）运行速度：≥9.7km/h；</w:t>
            </w:r>
          </w:p>
          <w:p w14:paraId="346BDAFF">
            <w:pPr>
              <w:spacing w:line="360" w:lineRule="auto"/>
            </w:pPr>
            <w:r>
              <w:rPr>
                <w:rFonts w:hint="eastAsia" w:ascii="宋体" w:hAnsi="宋体" w:cs="宋体"/>
              </w:rPr>
              <w:t>15）涉水深度：≥100mm；</w:t>
            </w:r>
          </w:p>
          <w:p w14:paraId="28BD4493">
            <w:pPr>
              <w:spacing w:line="360" w:lineRule="auto"/>
            </w:pPr>
            <w:r>
              <w:rPr>
                <w:rFonts w:hint="eastAsia" w:ascii="宋体" w:hAnsi="宋体" w:cs="宋体"/>
              </w:rPr>
              <w:t>16）续航里程：空载≥60km，满载≥40km；</w:t>
            </w:r>
          </w:p>
          <w:p w14:paraId="7FFC905E">
            <w:pPr>
              <w:spacing w:line="360" w:lineRule="auto"/>
            </w:pPr>
            <w:r>
              <w:rPr>
                <w:rFonts w:hint="eastAsia" w:ascii="宋体" w:hAnsi="宋体" w:cs="宋体"/>
              </w:rPr>
              <w:t>17）最大爬坡角度：空载≥20°，满载≥10°；</w:t>
            </w:r>
          </w:p>
          <w:p w14:paraId="173B659B">
            <w:pPr>
              <w:spacing w:line="360" w:lineRule="auto"/>
            </w:pPr>
            <w:r>
              <w:rPr>
                <w:rFonts w:hint="eastAsia" w:ascii="宋体" w:hAnsi="宋体" w:cs="宋体"/>
              </w:rPr>
              <w:t>18）防护等级：≥IP44；</w:t>
            </w:r>
          </w:p>
          <w:p w14:paraId="5CB59DBC">
            <w:pPr>
              <w:spacing w:line="360" w:lineRule="auto"/>
            </w:pPr>
            <w:r>
              <w:rPr>
                <w:rFonts w:hint="eastAsia" w:ascii="宋体" w:hAnsi="宋体" w:cs="宋体"/>
              </w:rPr>
              <w:t>19）工作温度：-20℃～50℃；</w:t>
            </w:r>
          </w:p>
          <w:p w14:paraId="3E711881">
            <w:pPr>
              <w:spacing w:line="360" w:lineRule="auto"/>
            </w:pPr>
            <w:r>
              <w:rPr>
                <w:rFonts w:hint="eastAsia" w:ascii="宋体" w:hAnsi="宋体" w:cs="宋体"/>
              </w:rPr>
              <w:t>20）通信方式：CAN2.0B；</w:t>
            </w:r>
          </w:p>
          <w:p w14:paraId="13C5D339">
            <w:pPr>
              <w:spacing w:line="360" w:lineRule="auto"/>
              <w:rPr>
                <w:rFonts w:hint="eastAsia" w:ascii="宋体" w:hAnsi="宋体" w:cs="宋体"/>
              </w:rPr>
            </w:pPr>
            <w:r>
              <w:rPr>
                <w:rFonts w:hint="eastAsia" w:ascii="宋体" w:hAnsi="宋体" w:cs="宋体"/>
              </w:rPr>
              <w:t>21）预留机械臂安装接口，支持本项目协作机械臂及移动抓取平台的机械与电气安装；</w:t>
            </w:r>
          </w:p>
          <w:p w14:paraId="2744FAB0">
            <w:pPr>
              <w:spacing w:line="360" w:lineRule="auto"/>
            </w:pPr>
            <w:r>
              <w:rPr>
                <w:rFonts w:hint="eastAsia" w:ascii="宋体" w:hAnsi="宋体" w:cs="宋体"/>
              </w:rPr>
              <w:t>22）额定负载不低于 51kg，轻载工况单次充电连续运行不少于6h。</w:t>
            </w:r>
          </w:p>
          <w:p w14:paraId="1C5208A2">
            <w:pPr>
              <w:spacing w:line="360" w:lineRule="auto"/>
            </w:pPr>
            <w:r>
              <w:rPr>
                <w:rFonts w:hint="eastAsia" w:ascii="宋体" w:hAnsi="宋体" w:cs="宋体"/>
                <w:b/>
              </w:rPr>
              <w:t>3.导航及避障系统</w:t>
            </w:r>
          </w:p>
          <w:p w14:paraId="1221E866">
            <w:pPr>
              <w:spacing w:line="360" w:lineRule="auto"/>
            </w:pPr>
            <w:r>
              <w:rPr>
                <w:rFonts w:hint="eastAsia" w:ascii="宋体" w:hAnsi="宋体" w:cs="宋体"/>
              </w:rPr>
              <w:t>导航及避障系统由激光雷达、视觉相机、车载控制器、惯性导航组件和避障软件组成，主要用于环境感知、自主导航和动态避障。</w:t>
            </w:r>
          </w:p>
          <w:p w14:paraId="39DD57B6">
            <w:pPr>
              <w:spacing w:line="360" w:lineRule="auto"/>
            </w:pPr>
            <w:r>
              <w:rPr>
                <w:rFonts w:hint="eastAsia" w:ascii="宋体" w:hAnsi="宋体" w:cs="宋体"/>
              </w:rPr>
              <w:t>1）定位方式：激光SLAM＋视觉辅助，支持无GPS室内环境建图与定位；</w:t>
            </w:r>
          </w:p>
          <w:p w14:paraId="7B7AC5F8">
            <w:pPr>
              <w:spacing w:line="360" w:lineRule="auto"/>
            </w:pPr>
            <w:r>
              <w:rPr>
                <w:rFonts w:hint="eastAsia" w:ascii="宋体" w:hAnsi="宋体" w:cs="宋体"/>
              </w:rPr>
              <w:t>2）▲导航精度：≤±5cm；</w:t>
            </w:r>
          </w:p>
          <w:p w14:paraId="3009A7AB">
            <w:pPr>
              <w:spacing w:line="360" w:lineRule="auto"/>
            </w:pPr>
            <w:r>
              <w:rPr>
                <w:rFonts w:hint="eastAsia" w:ascii="宋体" w:hAnsi="宋体" w:cs="宋体"/>
              </w:rPr>
              <w:t>3）关键点停车精度：≤±1cm；</w:t>
            </w:r>
          </w:p>
          <w:p w14:paraId="7D72063C">
            <w:pPr>
              <w:spacing w:line="360" w:lineRule="auto"/>
            </w:pPr>
            <w:r>
              <w:rPr>
                <w:rFonts w:hint="eastAsia" w:ascii="宋体" w:hAnsi="宋体" w:cs="宋体"/>
              </w:rPr>
              <w:t>4）支持虚拟墙；</w:t>
            </w:r>
          </w:p>
          <w:p w14:paraId="1A663811">
            <w:pPr>
              <w:spacing w:line="360" w:lineRule="auto"/>
            </w:pPr>
            <w:r>
              <w:rPr>
                <w:rFonts w:hint="eastAsia" w:ascii="宋体" w:hAnsi="宋体" w:cs="宋体"/>
              </w:rPr>
              <w:t>5）▲支持无接触避障，障碍物检测距离≥10m，紧急制动响应时间≤0.3s；</w:t>
            </w:r>
          </w:p>
          <w:p w14:paraId="5E8198D9">
            <w:pPr>
              <w:spacing w:line="360" w:lineRule="auto"/>
            </w:pPr>
            <w:r>
              <w:rPr>
                <w:rFonts w:hint="eastAsia" w:ascii="宋体" w:hAnsi="宋体" w:cs="宋体"/>
              </w:rPr>
              <w:t>6）支持遇障停车和遇障绕行，绕行后应能重新回到原规划路径；</w:t>
            </w:r>
          </w:p>
          <w:p w14:paraId="2CD1B146">
            <w:pPr>
              <w:spacing w:line="360" w:lineRule="auto"/>
            </w:pPr>
            <w:r>
              <w:rPr>
                <w:rFonts w:hint="eastAsia" w:ascii="宋体" w:hAnsi="宋体" w:cs="宋体"/>
              </w:rPr>
              <w:t>7）支持自主规划、路径录制和路网绘制；</w:t>
            </w:r>
          </w:p>
          <w:p w14:paraId="038A8840">
            <w:pPr>
              <w:spacing w:line="360" w:lineRule="auto"/>
            </w:pPr>
            <w:r>
              <w:rPr>
                <w:rFonts w:hint="eastAsia" w:ascii="宋体" w:hAnsi="宋体" w:cs="宋体"/>
              </w:rPr>
              <w:t>8）支持地图构建、地图保存、地图显示和地图加载，建图面积≥2000m²；</w:t>
            </w:r>
          </w:p>
          <w:p w14:paraId="7499AD1A">
            <w:pPr>
              <w:spacing w:line="360" w:lineRule="auto"/>
            </w:pPr>
            <w:r>
              <w:rPr>
                <w:rFonts w:hint="eastAsia" w:ascii="宋体" w:hAnsi="宋体" w:cs="宋体"/>
              </w:rPr>
              <w:t>9）支持导航点记录和导航点测试；</w:t>
            </w:r>
          </w:p>
          <w:p w14:paraId="4692C4F1">
            <w:pPr>
              <w:spacing w:line="360" w:lineRule="auto"/>
              <w:rPr>
                <w:rFonts w:hint="eastAsia" w:ascii="宋体" w:hAnsi="宋体" w:cs="宋体"/>
              </w:rPr>
            </w:pPr>
            <w:r>
              <w:rPr>
                <w:rFonts w:hint="eastAsia" w:ascii="宋体" w:hAnsi="宋体" w:cs="宋体"/>
              </w:rPr>
              <w:t>10）支持动态障碍物检测与预测，可识别移动速度≥2m/s的障碍物并重新规划路径；</w:t>
            </w:r>
          </w:p>
          <w:p w14:paraId="079A2D31">
            <w:pPr>
              <w:spacing w:line="360" w:lineRule="auto"/>
            </w:pPr>
            <w:r>
              <w:rPr>
                <w:rFonts w:hint="eastAsia" w:ascii="宋体" w:hAnsi="宋体" w:cs="宋体"/>
              </w:rPr>
              <w:t>11）</w:t>
            </w:r>
            <w:r>
              <w:rPr>
                <w:rFonts w:hint="eastAsia"/>
                <w:sz w:val="20"/>
              </w:rPr>
              <w:t>提供完整开源代码、开发手册及配中英双语字幕的代码级视频教程（专题不少于 10 个、总节数不少于 100 节），并提供线上答疑群与一对一远程辅导等技术支持</w:t>
            </w:r>
            <w:r>
              <w:rPr>
                <w:rFonts w:hint="eastAsia" w:ascii="宋体" w:hAnsi="宋体" w:cs="宋体"/>
                <w:b/>
                <w:bCs/>
              </w:rPr>
              <w:t>（提供技术白皮书或产品相关技术彩页资料，原件扫描件加盖电子公章）</w:t>
            </w:r>
            <w:r>
              <w:rPr>
                <w:rFonts w:hint="eastAsia" w:ascii="宋体" w:hAnsi="宋体" w:cs="宋体"/>
              </w:rPr>
              <w:t>。</w:t>
            </w:r>
          </w:p>
          <w:p w14:paraId="40C469E5">
            <w:pPr>
              <w:spacing w:line="360" w:lineRule="auto"/>
            </w:pPr>
            <w:r>
              <w:rPr>
                <w:rFonts w:hint="eastAsia" w:ascii="宋体" w:hAnsi="宋体" w:cs="宋体"/>
                <w:b/>
              </w:rPr>
              <w:t>4.控制软件</w:t>
            </w:r>
          </w:p>
          <w:p w14:paraId="4A1F5FC4">
            <w:pPr>
              <w:spacing w:line="360" w:lineRule="auto"/>
            </w:pPr>
            <w:r>
              <w:rPr>
                <w:rFonts w:hint="eastAsia" w:ascii="宋体" w:hAnsi="宋体" w:cs="宋体"/>
              </w:rPr>
              <w:t>控制软件用于无人车地图管理、任务规划、运动控制和运行状态查看。</w:t>
            </w:r>
          </w:p>
          <w:p w14:paraId="30A9B96C">
            <w:pPr>
              <w:spacing w:line="360" w:lineRule="auto"/>
            </w:pPr>
            <w:r>
              <w:rPr>
                <w:rFonts w:hint="eastAsia" w:ascii="宋体" w:hAnsi="宋体" w:cs="宋体"/>
              </w:rPr>
              <w:t>1）提供Windows版本；</w:t>
            </w:r>
          </w:p>
          <w:p w14:paraId="7A3B2831">
            <w:pPr>
              <w:spacing w:line="360" w:lineRule="auto"/>
            </w:pPr>
            <w:r>
              <w:rPr>
                <w:rFonts w:hint="eastAsia" w:ascii="宋体" w:hAnsi="宋体" w:cs="宋体"/>
              </w:rPr>
              <w:t>2）提供Ubuntu版本；</w:t>
            </w:r>
          </w:p>
          <w:p w14:paraId="4A81D656">
            <w:pPr>
              <w:spacing w:line="360" w:lineRule="auto"/>
            </w:pPr>
            <w:r>
              <w:rPr>
                <w:rFonts w:hint="eastAsia" w:ascii="宋体" w:hAnsi="宋体" w:cs="宋体"/>
              </w:rPr>
              <w:t>3）支持地图构建；</w:t>
            </w:r>
          </w:p>
          <w:p w14:paraId="720888DE">
            <w:pPr>
              <w:spacing w:line="360" w:lineRule="auto"/>
            </w:pPr>
            <w:r>
              <w:rPr>
                <w:rFonts w:hint="eastAsia" w:ascii="宋体" w:hAnsi="宋体" w:cs="宋体"/>
              </w:rPr>
              <w:t>4）支持地图保存和加载；</w:t>
            </w:r>
          </w:p>
          <w:p w14:paraId="4C778E81">
            <w:pPr>
              <w:spacing w:line="360" w:lineRule="auto"/>
            </w:pPr>
            <w:r>
              <w:rPr>
                <w:rFonts w:hint="eastAsia" w:ascii="宋体" w:hAnsi="宋体" w:cs="宋体"/>
              </w:rPr>
              <w:t>5）支持虚拟墙绘制；</w:t>
            </w:r>
          </w:p>
          <w:p w14:paraId="21A2CD65">
            <w:pPr>
              <w:spacing w:line="360" w:lineRule="auto"/>
            </w:pPr>
            <w:r>
              <w:rPr>
                <w:rFonts w:hint="eastAsia" w:ascii="宋体" w:hAnsi="宋体" w:cs="宋体"/>
              </w:rPr>
              <w:t>6）支持路网绘制；</w:t>
            </w:r>
          </w:p>
          <w:p w14:paraId="7DAE700F">
            <w:pPr>
              <w:spacing w:line="360" w:lineRule="auto"/>
            </w:pPr>
            <w:r>
              <w:rPr>
                <w:rFonts w:hint="eastAsia" w:ascii="宋体" w:hAnsi="宋体" w:cs="宋体"/>
              </w:rPr>
              <w:t>7）支持导航点设置和测试；</w:t>
            </w:r>
          </w:p>
          <w:p w14:paraId="280DDD85">
            <w:pPr>
              <w:spacing w:line="360" w:lineRule="auto"/>
            </w:pPr>
            <w:r>
              <w:rPr>
                <w:rFonts w:hint="eastAsia" w:ascii="宋体" w:hAnsi="宋体" w:cs="宋体"/>
              </w:rPr>
              <w:t>8）支持底盘电压、电流、里程、速度和故障码的回传与记录；</w:t>
            </w:r>
          </w:p>
          <w:p w14:paraId="36F80AB6">
            <w:pPr>
              <w:spacing w:line="360" w:lineRule="auto"/>
            </w:pPr>
            <w:r>
              <w:rPr>
                <w:rFonts w:hint="eastAsia" w:ascii="宋体" w:hAnsi="宋体" w:cs="宋体"/>
              </w:rPr>
              <w:t>9）支持ROS2、SDK或API二次开发，能够通过外部程序控制车辆运动并获取传感器数据</w:t>
            </w:r>
            <w:r>
              <w:rPr>
                <w:rFonts w:hint="eastAsia" w:ascii="宋体" w:hAnsi="宋体" w:cs="宋体"/>
                <w:b/>
                <w:bCs/>
              </w:rPr>
              <w:t>（提供技术白皮书或产品相关技术彩页资料，原件扫描件加盖电子公章）</w:t>
            </w:r>
            <w:r>
              <w:rPr>
                <w:rFonts w:hint="eastAsia" w:ascii="宋体" w:hAnsi="宋体" w:cs="宋体"/>
              </w:rPr>
              <w:t>。</w:t>
            </w:r>
          </w:p>
          <w:p w14:paraId="64BFC853">
            <w:pPr>
              <w:spacing w:line="360" w:lineRule="auto"/>
            </w:pPr>
            <w:r>
              <w:rPr>
                <w:rFonts w:hint="eastAsia" w:ascii="宋体" w:hAnsi="宋体" w:cs="宋体"/>
                <w:b/>
              </w:rPr>
              <w:t>5.接口与兼容性</w:t>
            </w:r>
          </w:p>
          <w:p w14:paraId="2C74FAAF">
            <w:pPr>
              <w:spacing w:line="360" w:lineRule="auto"/>
            </w:pPr>
            <w:r>
              <w:rPr>
                <w:rFonts w:hint="eastAsia" w:ascii="宋体" w:hAnsi="宋体" w:cs="宋体"/>
              </w:rPr>
              <w:t>1）支持CAN2.0B总线对外通信，开放CAN报文定义与DBC文件或等效说明；</w:t>
            </w:r>
          </w:p>
          <w:p w14:paraId="1EC1DFF2">
            <w:pPr>
              <w:spacing w:line="360" w:lineRule="auto"/>
            </w:pPr>
            <w:r>
              <w:rPr>
                <w:rFonts w:hint="eastAsia" w:ascii="宋体" w:hAnsi="宋体" w:cs="宋体"/>
              </w:rPr>
              <w:t>2）支持ROS2节点与话题，提供话题清单、消息类型与示例代码；</w:t>
            </w:r>
          </w:p>
          <w:p w14:paraId="0EB90EA0">
            <w:pPr>
              <w:spacing w:line="360" w:lineRule="auto"/>
            </w:pPr>
            <w:r>
              <w:rPr>
                <w:rFonts w:hint="eastAsia" w:ascii="宋体" w:hAnsi="宋体" w:cs="宋体"/>
              </w:rPr>
              <w:t>3）支持激光雷达、视觉相机、IMU等外部传感器的即插即用接入，开放时间同步机制；</w:t>
            </w:r>
          </w:p>
          <w:p w14:paraId="6C72BD14">
            <w:pPr>
              <w:spacing w:line="360" w:lineRule="auto"/>
            </w:pPr>
            <w:r>
              <w:rPr>
                <w:rFonts w:hint="eastAsia" w:ascii="宋体" w:hAnsi="宋体" w:cs="宋体"/>
              </w:rPr>
              <w:t>4）●支持接入多智能体地空协同管理平台，支持巡检、运输和接驳任务下发与状态回传（</w:t>
            </w:r>
            <w:r>
              <w:rPr>
                <w:rFonts w:hint="eastAsia" w:ascii="宋体" w:hAnsi="宋体" w:cs="宋体"/>
                <w:b/>
              </w:rPr>
              <w:t>提供演示视频作证</w:t>
            </w:r>
            <w:r>
              <w:rPr>
                <w:rFonts w:hint="eastAsia" w:ascii="宋体" w:hAnsi="宋体" w:cs="宋体"/>
              </w:rPr>
              <w:t>）；</w:t>
            </w:r>
          </w:p>
          <w:p w14:paraId="08CCA7DF">
            <w:pPr>
              <w:spacing w:line="360" w:lineRule="auto"/>
              <w:rPr>
                <w:rFonts w:hint="eastAsia" w:ascii="宋体" w:hAnsi="宋体" w:cs="宋体"/>
              </w:rPr>
            </w:pPr>
            <w:r>
              <w:rPr>
                <w:rFonts w:hint="eastAsia" w:ascii="宋体" w:hAnsi="宋体" w:cs="宋体"/>
              </w:rPr>
              <w:t>5）支持与空地接驳与物流模拟设备联调，完成无人机—无人车接驳作业。</w:t>
            </w:r>
          </w:p>
          <w:p w14:paraId="2E50D660">
            <w:pPr>
              <w:spacing w:line="360" w:lineRule="auto"/>
              <w:rPr>
                <w:rFonts w:hint="eastAsia" w:ascii="宋体" w:hAnsi="宋体" w:cs="宋体"/>
              </w:rPr>
            </w:pPr>
            <w:r>
              <w:rPr>
                <w:rFonts w:hint="eastAsia" w:ascii="宋体" w:hAnsi="宋体" w:cs="宋体"/>
              </w:rPr>
              <w:t>6. 平台课程及图纸、代码资源指标要求（提供视频演示，包括以下共七章课程资源、三维模型和程序源代码）</w:t>
            </w:r>
          </w:p>
          <w:p w14:paraId="6E3CFBD6">
            <w:pPr>
              <w:spacing w:line="360" w:lineRule="auto"/>
              <w:rPr>
                <w:rFonts w:hint="eastAsia" w:ascii="宋体" w:hAnsi="宋体" w:cs="宋体"/>
              </w:rPr>
            </w:pPr>
            <w:r>
              <w:rPr>
                <w:rFonts w:hint="eastAsia" w:ascii="宋体" w:hAnsi="宋体" w:cs="宋体"/>
              </w:rPr>
              <w:t>6.1 线上课程资源</w:t>
            </w:r>
          </w:p>
          <w:p w14:paraId="34962E37">
            <w:pPr>
              <w:spacing w:line="360" w:lineRule="auto"/>
              <w:rPr>
                <w:rFonts w:hint="eastAsia" w:ascii="宋体" w:hAnsi="宋体" w:cs="宋体"/>
              </w:rPr>
            </w:pPr>
            <w:r>
              <w:rPr>
                <w:rFonts w:hint="eastAsia" w:ascii="宋体" w:hAnsi="宋体" w:cs="宋体"/>
              </w:rPr>
              <w:t>基于该平台，提供并协助搭建教学资源共享的线上“学习社区 ”1 个，“ 学习社区 ”需满足实训课程开展，投标文件中需提供“学习社区 ”网络链接地址：</w:t>
            </w:r>
          </w:p>
          <w:p w14:paraId="0077B5FF">
            <w:pPr>
              <w:spacing w:line="360" w:lineRule="auto"/>
              <w:rPr>
                <w:rFonts w:hint="eastAsia" w:ascii="宋体" w:hAnsi="宋体" w:cs="宋体"/>
              </w:rPr>
            </w:pPr>
            <w:r>
              <w:rPr>
                <w:rFonts w:hint="eastAsia" w:ascii="宋体" w:hAnsi="宋体" w:cs="宋体"/>
              </w:rPr>
              <w:t>第一章 移动机器人概述：机器人发展、移动机器人行业应用、物流搬运机器人赛题解析、物流机器人方案设定。</w:t>
            </w:r>
          </w:p>
          <w:p w14:paraId="0B8DAC17">
            <w:pPr>
              <w:spacing w:line="360" w:lineRule="auto"/>
              <w:rPr>
                <w:rFonts w:hint="eastAsia" w:ascii="宋体" w:hAnsi="宋体" w:cs="宋体"/>
              </w:rPr>
            </w:pPr>
            <w:r>
              <w:rPr>
                <w:rFonts w:hint="eastAsia" w:ascii="宋体" w:hAnsi="宋体" w:cs="宋体"/>
              </w:rPr>
              <w:t>第二章 移动机器人构成：轮式机器人运动学分析、三维软件 SW 训练、移动机器人底盘设计、升降机构的设计、步进电机控制</w:t>
            </w:r>
          </w:p>
          <w:p w14:paraId="550FA787">
            <w:pPr>
              <w:spacing w:line="360" w:lineRule="auto"/>
              <w:rPr>
                <w:rFonts w:hint="eastAsia" w:ascii="宋体" w:hAnsi="宋体" w:cs="宋体"/>
              </w:rPr>
            </w:pPr>
            <w:r>
              <w:rPr>
                <w:rFonts w:hint="eastAsia" w:ascii="宋体" w:hAnsi="宋体" w:cs="宋体"/>
              </w:rPr>
              <w:t>第三章 移动机器人下位机控制系统：移动机器人控制器介绍、控制系统接线图及原理图、编程软件安装与烧录、嵌入式舵机控制实验、步进电机控制方法、梯度算法研究—拓展内容、物流搬运机器人拓展版焊接</w:t>
            </w:r>
          </w:p>
          <w:p w14:paraId="549ABBB9">
            <w:pPr>
              <w:spacing w:line="360" w:lineRule="auto"/>
              <w:rPr>
                <w:rFonts w:hint="eastAsia" w:ascii="宋体" w:hAnsi="宋体" w:cs="宋体"/>
              </w:rPr>
            </w:pPr>
            <w:r>
              <w:rPr>
                <w:rFonts w:hint="eastAsia" w:ascii="宋体" w:hAnsi="宋体" w:cs="宋体"/>
              </w:rPr>
              <w:t>第四章 移动机器人装配与控制：移动机器人底盘装配、移动小车底盘控制、移动机器人升降结构装配、升降机构抓取控制算法、机械加工机器人手爪及物料</w:t>
            </w:r>
          </w:p>
          <w:p w14:paraId="4F2089EA">
            <w:pPr>
              <w:spacing w:line="360" w:lineRule="auto"/>
              <w:rPr>
                <w:rFonts w:hint="eastAsia" w:ascii="宋体" w:hAnsi="宋体" w:cs="宋体"/>
              </w:rPr>
            </w:pPr>
            <w:r>
              <w:rPr>
                <w:rFonts w:hint="eastAsia" w:ascii="宋体" w:hAnsi="宋体" w:cs="宋体"/>
              </w:rPr>
              <w:t>第五章 机器人通信与模式定义： 串 口通信库函数编程、机器人运动模式定义</w:t>
            </w:r>
          </w:p>
          <w:p w14:paraId="2E57AA74">
            <w:pPr>
              <w:spacing w:line="360" w:lineRule="auto"/>
              <w:rPr>
                <w:rFonts w:hint="eastAsia" w:ascii="宋体" w:hAnsi="宋体" w:cs="宋体"/>
              </w:rPr>
            </w:pPr>
            <w:r>
              <w:rPr>
                <w:rFonts w:hint="eastAsia" w:ascii="宋体" w:hAnsi="宋体" w:cs="宋体"/>
              </w:rPr>
              <w:t>第六章 视觉算法与控制技术：系统配置及镜像文件、视觉算法-HSV 颜色提取、视觉识别-二维码、条形码识别、视觉识别--颜色识别（红绿蓝） 、视觉识别-色环靶心识别、 图像处理综合实践</w:t>
            </w:r>
          </w:p>
          <w:p w14:paraId="7432F2D0">
            <w:pPr>
              <w:spacing w:line="360" w:lineRule="auto"/>
              <w:rPr>
                <w:rFonts w:hint="eastAsia" w:ascii="宋体" w:hAnsi="宋体" w:cs="宋体"/>
              </w:rPr>
            </w:pPr>
            <w:r>
              <w:rPr>
                <w:rFonts w:hint="eastAsia" w:ascii="宋体" w:hAnsi="宋体" w:cs="宋体"/>
              </w:rPr>
              <w:t>第七章 竞赛场景机器人调试与控制：机器人运行状态机综合实践、物流搬运机器人调试指导手册、常见问题解决办法</w:t>
            </w:r>
          </w:p>
          <w:p w14:paraId="619A0B20">
            <w:pPr>
              <w:spacing w:line="360" w:lineRule="auto"/>
              <w:rPr>
                <w:rFonts w:hint="eastAsia" w:ascii="宋体" w:hAnsi="宋体" w:cs="宋体"/>
              </w:rPr>
            </w:pPr>
            <w:r>
              <w:rPr>
                <w:rFonts w:hint="eastAsia" w:ascii="宋体" w:hAnsi="宋体" w:cs="宋体"/>
              </w:rPr>
              <w:t>6.2 图纸、代码资源</w:t>
            </w:r>
          </w:p>
          <w:p w14:paraId="6DA9A450">
            <w:pPr>
              <w:spacing w:line="360" w:lineRule="auto"/>
              <w:rPr>
                <w:rFonts w:hint="eastAsia" w:ascii="宋体" w:hAnsi="宋体" w:cs="宋体"/>
              </w:rPr>
            </w:pPr>
            <w:r>
              <w:rPr>
                <w:rFonts w:hint="eastAsia" w:ascii="宋体" w:hAnsi="宋体" w:cs="宋体"/>
              </w:rPr>
              <w:t>提供该平台所有机械零件的PRO/E 或 UG 或 Solidworks 版本的三维图纸，可用于 PRO/E 或 UG 或Solidworks 等软件搭建机器人虚拟样机，也可用于 ANSYS、Solidworks、UG 等软件进行运动学或动力学仿真；提供所有的程序源代码，提供所有电子件的电路图。</w:t>
            </w:r>
          </w:p>
          <w:p w14:paraId="20117B2A">
            <w:pPr>
              <w:spacing w:line="360" w:lineRule="auto"/>
              <w:rPr>
                <w:rFonts w:hint="eastAsia" w:ascii="宋体" w:hAnsi="宋体" w:cs="宋体"/>
              </w:rPr>
            </w:pPr>
            <w:r>
              <w:rPr>
                <w:rFonts w:hint="eastAsia" w:ascii="宋体" w:hAnsi="宋体" w:cs="宋体"/>
              </w:rPr>
              <w:t>7.多机协同控制标定与监测软件平台指标要求</w:t>
            </w:r>
          </w:p>
          <w:p w14:paraId="59AEB586">
            <w:pPr>
              <w:spacing w:line="360" w:lineRule="auto"/>
              <w:rPr>
                <w:rFonts w:hint="eastAsia" w:ascii="宋体" w:hAnsi="宋体" w:cs="宋体"/>
              </w:rPr>
            </w:pPr>
            <w:r>
              <w:rPr>
                <w:rFonts w:hint="eastAsia" w:ascii="宋体" w:hAnsi="宋体" w:cs="宋体"/>
              </w:rPr>
              <w:t>多机协同控制标定与监测平台：</w:t>
            </w:r>
          </w:p>
          <w:p w14:paraId="1E76C985">
            <w:pPr>
              <w:spacing w:line="360" w:lineRule="auto"/>
              <w:ind w:firstLine="420" w:firstLineChars="200"/>
              <w:rPr>
                <w:rFonts w:hint="eastAsia" w:ascii="宋体" w:hAnsi="宋体" w:cs="宋体"/>
              </w:rPr>
            </w:pPr>
            <w:r>
              <w:rPr>
                <w:rFonts w:hint="eastAsia" w:ascii="宋体" w:hAnsi="宋体" w:cs="宋体"/>
              </w:rPr>
              <w:t>平台支持安装在windows 系统上，实现地面机器人与无人机进行远程数据通信，通过平台可设定无人机航点位置，精确XYZ 数据坐标；地面机器人移动点规划，精确XY 数据坐标；同时可设置20个航点数据坐标，并可自主添加航点。</w:t>
            </w:r>
          </w:p>
          <w:p w14:paraId="4E1DC61D">
            <w:pPr>
              <w:spacing w:line="360" w:lineRule="auto"/>
              <w:rPr>
                <w:rFonts w:hint="eastAsia" w:ascii="宋体" w:hAnsi="宋体" w:cs="宋体"/>
              </w:rPr>
            </w:pPr>
            <w:r>
              <w:rPr>
                <w:rFonts w:hint="eastAsia" w:ascii="宋体" w:hAnsi="宋体" w:cs="宋体"/>
              </w:rPr>
              <w:t>●7.1 多机协同控制标定与监测平台-主界面包含以下功能区（</w:t>
            </w:r>
            <w:r>
              <w:rPr>
                <w:rFonts w:hint="eastAsia" w:ascii="宋体" w:hAnsi="宋体" w:cs="宋体"/>
                <w:b/>
              </w:rPr>
              <w:t>提供演示视频作证</w:t>
            </w:r>
            <w:r>
              <w:rPr>
                <w:rFonts w:hint="eastAsia" w:ascii="宋体" w:hAnsi="宋体" w:cs="宋体"/>
              </w:rPr>
              <w:t>）</w:t>
            </w:r>
          </w:p>
          <w:p w14:paraId="6746155C">
            <w:pPr>
              <w:spacing w:line="360" w:lineRule="auto"/>
              <w:ind w:firstLine="420" w:firstLineChars="200"/>
              <w:rPr>
                <w:rFonts w:hint="eastAsia" w:ascii="宋体" w:hAnsi="宋体" w:cs="宋体"/>
              </w:rPr>
            </w:pPr>
            <w:r>
              <w:rPr>
                <w:rFonts w:hint="eastAsia" w:ascii="宋体" w:hAnsi="宋体" w:cs="宋体"/>
              </w:rPr>
              <w:t>数传连接、检测系统、协同界面、智能物流搬运平台控制、无人机基础实训平台控制；端口连接状态（无人机图传显示状态、无人机数传显示状态、无人车图传显示状态、无人车数传显示状态）；</w:t>
            </w:r>
          </w:p>
          <w:p w14:paraId="06AE4790">
            <w:pPr>
              <w:spacing w:line="360" w:lineRule="auto"/>
              <w:rPr>
                <w:rFonts w:hint="eastAsia" w:ascii="宋体" w:hAnsi="宋体" w:cs="宋体"/>
              </w:rPr>
            </w:pPr>
            <w:r>
              <w:rPr>
                <w:rFonts w:hint="eastAsia" w:ascii="宋体" w:hAnsi="宋体" w:cs="宋体"/>
              </w:rPr>
              <w:t>●7.2 数传连接管理界面包含以下功能区</w:t>
            </w:r>
            <w:r>
              <w:rPr>
                <w:rFonts w:hint="eastAsia" w:ascii="宋体" w:hAnsi="宋体" w:cs="宋体"/>
                <w:b/>
                <w:bCs/>
              </w:rPr>
              <w:t>（提供功能视频演示）</w:t>
            </w:r>
            <w:r>
              <w:rPr>
                <w:rFonts w:hint="eastAsia" w:ascii="宋体" w:hAnsi="宋体" w:cs="宋体"/>
              </w:rPr>
              <w:t>：通信模式；包含网络通信、 串口通信</w:t>
            </w:r>
          </w:p>
          <w:p w14:paraId="66FC0A52">
            <w:pPr>
              <w:spacing w:line="360" w:lineRule="auto"/>
              <w:rPr>
                <w:rFonts w:hint="eastAsia" w:ascii="宋体" w:hAnsi="宋体" w:cs="宋体"/>
              </w:rPr>
            </w:pPr>
            <w:r>
              <w:rPr>
                <w:rFonts w:hint="eastAsia" w:ascii="宋体" w:hAnsi="宋体" w:cs="宋体"/>
              </w:rPr>
              <w:t>网络通信：（无人机端口：数传端口、 图传端口；无人车端口：数传端口、图传端口；）</w:t>
            </w:r>
          </w:p>
          <w:p w14:paraId="6E24CFAA">
            <w:pPr>
              <w:spacing w:line="360" w:lineRule="auto"/>
              <w:rPr>
                <w:rFonts w:hint="eastAsia" w:ascii="宋体" w:hAnsi="宋体" w:cs="宋体"/>
              </w:rPr>
            </w:pPr>
            <w:r>
              <w:rPr>
                <w:rFonts w:hint="eastAsia" w:ascii="宋体" w:hAnsi="宋体" w:cs="宋体"/>
              </w:rPr>
              <w:t>串口通信：（无人机串口、无人车串口）</w:t>
            </w:r>
          </w:p>
          <w:p w14:paraId="153FB1D5">
            <w:pPr>
              <w:spacing w:line="360" w:lineRule="auto"/>
              <w:rPr>
                <w:rFonts w:hint="eastAsia" w:ascii="宋体" w:hAnsi="宋体" w:cs="宋体"/>
              </w:rPr>
            </w:pPr>
            <w:r>
              <w:rPr>
                <w:rFonts w:hint="eastAsia" w:ascii="宋体" w:hAnsi="宋体" w:cs="宋体"/>
              </w:rPr>
              <w:t>7.3● 监测系统界面包含以下功能区</w:t>
            </w:r>
            <w:r>
              <w:rPr>
                <w:rFonts w:hint="eastAsia" w:ascii="宋体" w:hAnsi="宋体" w:cs="宋体"/>
                <w:b/>
                <w:bCs/>
              </w:rPr>
              <w:t>（提供功能视频演示）</w:t>
            </w:r>
            <w:r>
              <w:rPr>
                <w:rFonts w:hint="eastAsia" w:ascii="宋体" w:hAnsi="宋体" w:cs="宋体"/>
              </w:rPr>
              <w:t>：</w:t>
            </w:r>
          </w:p>
          <w:p w14:paraId="479602A2">
            <w:pPr>
              <w:spacing w:line="360" w:lineRule="auto"/>
              <w:rPr>
                <w:rFonts w:hint="eastAsia" w:ascii="宋体" w:hAnsi="宋体" w:cs="宋体"/>
              </w:rPr>
            </w:pPr>
            <w:r>
              <w:rPr>
                <w:rFonts w:hint="eastAsia" w:ascii="宋体" w:hAnsi="宋体" w:cs="宋体"/>
              </w:rPr>
              <w:t>设备类型（无人机、无人车等）、RTSP 地址、状态信息、视频画面、控制操作（打开摄像头、关闭摄像头、截图、开始录制、停止录制、打开录制文件）；</w:t>
            </w:r>
          </w:p>
          <w:p w14:paraId="60EFDAEA">
            <w:pPr>
              <w:spacing w:line="360" w:lineRule="auto"/>
              <w:rPr>
                <w:rFonts w:hint="eastAsia" w:ascii="宋体" w:hAnsi="宋体" w:cs="宋体"/>
              </w:rPr>
            </w:pPr>
            <w:r>
              <w:rPr>
                <w:rFonts w:hint="eastAsia" w:ascii="宋体" w:hAnsi="宋体" w:cs="宋体"/>
              </w:rPr>
              <w:t>7.4 ●智能物流搬运平台控制界面包含以下功能区</w:t>
            </w:r>
            <w:r>
              <w:rPr>
                <w:rFonts w:hint="eastAsia" w:ascii="宋体" w:hAnsi="宋体" w:cs="宋体"/>
                <w:b/>
                <w:bCs/>
              </w:rPr>
              <w:t>（提供功能视频演示）</w:t>
            </w:r>
            <w:r>
              <w:rPr>
                <w:rFonts w:hint="eastAsia" w:ascii="宋体" w:hAnsi="宋体" w:cs="宋体"/>
              </w:rPr>
              <w:t>：</w:t>
            </w:r>
          </w:p>
          <w:p w14:paraId="6CAE2995">
            <w:pPr>
              <w:spacing w:line="360" w:lineRule="auto"/>
              <w:rPr>
                <w:rFonts w:hint="eastAsia" w:ascii="宋体" w:hAnsi="宋体" w:cs="宋体"/>
              </w:rPr>
            </w:pPr>
            <w:r>
              <w:rPr>
                <w:rFonts w:hint="eastAsia" w:ascii="宋体" w:hAnsi="宋体" w:cs="宋体"/>
              </w:rPr>
              <w:t>位置信息（位置、模式、范围） 、规划点列表（规划模式、手动添加、删除、发送、航点坐标显示窗 口（支持修改航点参数）等） 、控制模式（一键启动、速度+-等）、功能控制（陀螺仪标零、 自动回充开关、清除电机报错、应急模式、超声波避障、IMU 辅助开关、OLED 上一页、OLED 下一页等） 、状态信息（姿态、速度反馈、 电池电压、 电量监测等）、异常点列表、呼叫无人机、删除、导航控制（单机导航、协同导航、导航启动、导航速度-、导航速度+等）；</w:t>
            </w:r>
          </w:p>
          <w:p w14:paraId="707E2C84">
            <w:pPr>
              <w:spacing w:line="360" w:lineRule="auto"/>
              <w:rPr>
                <w:rFonts w:hint="eastAsia" w:ascii="宋体" w:hAnsi="宋体" w:cs="宋体"/>
              </w:rPr>
            </w:pPr>
            <w:r>
              <w:rPr>
                <w:rFonts w:hint="eastAsia" w:ascii="宋体" w:hAnsi="宋体" w:cs="宋体"/>
              </w:rPr>
              <w:t>7.5 ●单机运行功能</w:t>
            </w:r>
            <w:r>
              <w:rPr>
                <w:rFonts w:hint="eastAsia" w:ascii="宋体" w:hAnsi="宋体" w:cs="宋体"/>
                <w:b/>
                <w:bCs/>
              </w:rPr>
              <w:t>（提供功能视频演示）</w:t>
            </w:r>
            <w:r>
              <w:rPr>
                <w:rFonts w:hint="eastAsia" w:ascii="宋体" w:hAnsi="宋体" w:cs="宋体"/>
              </w:rPr>
              <w:t>：</w:t>
            </w:r>
          </w:p>
          <w:p w14:paraId="337EB9AB">
            <w:pPr>
              <w:spacing w:line="360" w:lineRule="auto"/>
              <w:rPr>
                <w:rFonts w:hint="eastAsia" w:ascii="宋体" w:hAnsi="宋体" w:cs="宋体"/>
              </w:rPr>
            </w:pPr>
            <w:r>
              <w:rPr>
                <w:rFonts w:hint="eastAsia" w:ascii="宋体" w:hAnsi="宋体" w:cs="宋体"/>
              </w:rPr>
              <w:t>通过多机协同控制标定与监测平台-智能物流搬运平台界面设置并发送4 个航点，完成一个方形轨迹运动任务， 同时实时显示智能物流搬运平台的运动轨迹；</w:t>
            </w:r>
          </w:p>
          <w:p w14:paraId="1FA59663">
            <w:pPr>
              <w:spacing w:line="360" w:lineRule="auto"/>
              <w:rPr>
                <w:rFonts w:hint="eastAsia" w:ascii="宋体" w:hAnsi="宋体" w:cs="宋体"/>
              </w:rPr>
            </w:pPr>
            <w:r>
              <w:rPr>
                <w:rFonts w:hint="eastAsia" w:ascii="宋体" w:hAnsi="宋体" w:cs="宋体"/>
              </w:rPr>
              <w:t>7.6●协同控制功能</w:t>
            </w:r>
            <w:r>
              <w:rPr>
                <w:rFonts w:hint="eastAsia" w:ascii="宋体" w:hAnsi="宋体" w:cs="宋体"/>
                <w:b/>
                <w:bCs/>
              </w:rPr>
              <w:t>（提供以下功能的视频演示）</w:t>
            </w:r>
            <w:r>
              <w:rPr>
                <w:rFonts w:hint="eastAsia" w:ascii="宋体" w:hAnsi="宋体" w:cs="宋体"/>
              </w:rPr>
              <w:t>：通过多机协同控制标定与监测平台设置无人机自主飞行航点不小于4 个，完成一个方形轨迹运动任务，完成任务后发送数据至智能物流搬运平台（本项目第 1 项设备）并自主完成以下任务：</w:t>
            </w:r>
          </w:p>
          <w:p w14:paraId="2E870F76">
            <w:pPr>
              <w:spacing w:line="360" w:lineRule="auto"/>
              <w:rPr>
                <w:rFonts w:hint="eastAsia" w:ascii="宋体" w:hAnsi="宋体" w:cs="宋体"/>
              </w:rPr>
            </w:pPr>
            <w:r>
              <w:rPr>
                <w:rFonts w:hint="eastAsia" w:ascii="宋体" w:hAnsi="宋体" w:cs="宋体"/>
              </w:rPr>
              <w:t>①一键启动→读取二维码→显示任务码→到原料区（物料放置于旋转转盘）按顺序抓取物料。</w:t>
            </w:r>
          </w:p>
          <w:p w14:paraId="0E68DDE3">
            <w:pPr>
              <w:spacing w:line="360" w:lineRule="auto"/>
              <w:rPr>
                <w:rFonts w:hint="eastAsia" w:ascii="宋体" w:hAnsi="宋体" w:cs="宋体"/>
              </w:rPr>
            </w:pPr>
            <w:r>
              <w:rPr>
                <w:rFonts w:hint="eastAsia" w:ascii="宋体" w:hAnsi="宋体" w:cs="宋体"/>
              </w:rPr>
              <w:t>②按顺序将第一批 3 个物料（红绿蓝三色物料）运至粗加工区，在对应色环平面放置；再按顺序移至暂存区平面放置。</w:t>
            </w:r>
          </w:p>
          <w:p w14:paraId="681513E5">
            <w:pPr>
              <w:spacing w:line="360" w:lineRule="auto"/>
              <w:rPr>
                <w:rFonts w:hint="eastAsia" w:ascii="宋体" w:hAnsi="宋体" w:cs="宋体"/>
              </w:rPr>
            </w:pPr>
            <w:r>
              <w:rPr>
                <w:rFonts w:hint="eastAsia" w:ascii="宋体" w:hAnsi="宋体" w:cs="宋体"/>
              </w:rPr>
              <w:t>③返回原料区抓取第二批 3 个，运至粗加工区平面放置；再按顺序码垛至暂存区对应颜色的第一层物料上（颜色一致、不掉落）。</w:t>
            </w:r>
          </w:p>
          <w:p w14:paraId="0BA92E82">
            <w:pPr>
              <w:spacing w:line="360" w:lineRule="auto"/>
              <w:rPr>
                <w:rFonts w:hint="eastAsia" w:ascii="宋体" w:hAnsi="宋体" w:cs="宋体"/>
              </w:rPr>
            </w:pPr>
            <w:r>
              <w:rPr>
                <w:rFonts w:hint="eastAsia" w:ascii="宋体" w:hAnsi="宋体" w:cs="宋体"/>
              </w:rPr>
              <w:t>④完成后返回启停区。</w:t>
            </w:r>
          </w:p>
          <w:p w14:paraId="7469DD6E">
            <w:pPr>
              <w:spacing w:line="360" w:lineRule="auto"/>
              <w:rPr>
                <w:rFonts w:hint="eastAsia" w:ascii="宋体" w:hAnsi="宋体" w:cs="宋体"/>
              </w:rPr>
            </w:pPr>
            <w:r>
              <w:rPr>
                <w:rFonts w:hint="eastAsia" w:ascii="宋体" w:hAnsi="宋体" w:cs="宋体"/>
              </w:rPr>
              <w:t>8. 其他指标要求</w:t>
            </w:r>
          </w:p>
          <w:p w14:paraId="1C60CB9C">
            <w:pPr>
              <w:spacing w:line="360" w:lineRule="auto"/>
              <w:ind w:firstLine="420" w:firstLineChars="200"/>
              <w:rPr>
                <w:rFonts w:hint="eastAsia" w:ascii="宋体" w:hAnsi="宋体" w:cs="宋体"/>
              </w:rPr>
            </w:pPr>
            <w:r>
              <w:rPr>
                <w:rFonts w:hint="eastAsia" w:ascii="宋体" w:hAnsi="宋体" w:cs="宋体"/>
              </w:rPr>
              <w:t>移动机器人运动控制、机器视觉、嵌入式运动控制相关软件具有国产自主知识产权。（提供计算机软件著作权登记证书复印件，且提供的证书的编号可在“ 中国版权保护中心 ”官网中的著作权登记系统查询到，查询截图做入标书中。计算机软件著作权名称可不完全相同，但需要含有移动机器人运动控制软件功能、机器视觉软件功能、嵌入式运动控制软件功能。）</w:t>
            </w:r>
          </w:p>
          <w:p w14:paraId="486FE2E2">
            <w:pPr>
              <w:spacing w:line="360" w:lineRule="auto"/>
              <w:rPr>
                <w:rFonts w:hint="eastAsia" w:ascii="宋体" w:hAnsi="宋体" w:cs="宋体"/>
              </w:rPr>
            </w:pPr>
            <w:r>
              <w:rPr>
                <w:rFonts w:hint="eastAsia" w:ascii="宋体" w:hAnsi="宋体" w:cs="宋体"/>
              </w:rPr>
              <w:t>●9.提供基于该设备完整的“AI赋能--智能物流搬运智慧课程”，并上线智慧课程平台，包含知识图谱节点≥80个，问题图谱节点≥80个，AI助教≥1个，AI引擎教学设计≥3个（至少包含16课时、32课时和48课时），教学章节数≥35个等。</w:t>
            </w:r>
            <w:r>
              <w:rPr>
                <w:rFonts w:hint="eastAsia" w:ascii="宋体" w:hAnsi="宋体" w:cs="宋体"/>
                <w:b/>
                <w:bCs/>
              </w:rPr>
              <w:t>（提供功能视频演示）</w:t>
            </w:r>
          </w:p>
          <w:p w14:paraId="075FCF52"/>
          <w:p w14:paraId="01A140C1">
            <w:pPr>
              <w:spacing w:line="360" w:lineRule="auto"/>
            </w:pPr>
            <w:r>
              <w:rPr>
                <w:rFonts w:hint="eastAsia" w:ascii="宋体" w:hAnsi="宋体" w:cs="宋体"/>
                <w:b/>
              </w:rPr>
              <w:t>10.安全与合规</w:t>
            </w:r>
          </w:p>
          <w:p w14:paraId="223DD5ED">
            <w:pPr>
              <w:spacing w:line="360" w:lineRule="auto"/>
            </w:pPr>
            <w:r>
              <w:rPr>
                <w:rFonts w:hint="eastAsia" w:ascii="宋体" w:hAnsi="宋体" w:cs="宋体"/>
              </w:rPr>
              <w:t>1）整车具备急停按钮、碰撞检测与遇障停车功能，急停后应切断动力输出并保持制动；</w:t>
            </w:r>
          </w:p>
          <w:p w14:paraId="3944A636">
            <w:pPr>
              <w:spacing w:line="360" w:lineRule="auto"/>
            </w:pPr>
            <w:r>
              <w:rPr>
                <w:rFonts w:hint="eastAsia" w:ascii="宋体" w:hAnsi="宋体" w:cs="宋体"/>
              </w:rPr>
              <w:t>2）制动系统具备驻车制动能力，坡道驻车不溜车；</w:t>
            </w:r>
          </w:p>
          <w:p w14:paraId="19A9450B">
            <w:pPr>
              <w:spacing w:line="360" w:lineRule="auto"/>
            </w:pPr>
            <w:r>
              <w:rPr>
                <w:rFonts w:hint="eastAsia" w:ascii="宋体" w:hAnsi="宋体" w:cs="宋体"/>
              </w:rPr>
              <w:t>3）电池具备过充、过放、过流、过热和短路保护，充电过程具备异常断电保护；</w:t>
            </w:r>
          </w:p>
          <w:p w14:paraId="0DCA6382">
            <w:pPr>
              <w:spacing w:line="360" w:lineRule="auto"/>
            </w:pPr>
            <w:r>
              <w:rPr>
                <w:rFonts w:hint="eastAsia" w:ascii="宋体" w:hAnsi="宋体" w:cs="宋体"/>
              </w:rPr>
              <w:t>4）电气系统符合低压电气安全相关要求，具备绝缘检测与漏电保护；整车防护等级应满足室内外使用环境。</w:t>
            </w:r>
          </w:p>
          <w:p w14:paraId="285821A8">
            <w:pPr>
              <w:spacing w:line="360" w:lineRule="auto"/>
            </w:pPr>
            <w:r>
              <w:rPr>
                <w:rFonts w:hint="eastAsia" w:ascii="宋体" w:hAnsi="宋体" w:cs="宋体"/>
                <w:b/>
              </w:rPr>
              <w:t>11.验收要点与证明材料</w:t>
            </w:r>
          </w:p>
          <w:p w14:paraId="5810030B">
            <w:pPr>
              <w:spacing w:line="360" w:lineRule="auto"/>
            </w:pPr>
            <w:r>
              <w:rPr>
                <w:rFonts w:hint="eastAsia" w:ascii="宋体" w:hAnsi="宋体" w:cs="宋体"/>
              </w:rPr>
              <w:t>1）验收要点：到货清点（2台套，含遥控/调试设备、电池与充电器）；按本表逐条核验参数；实测续航里程、满载爬坡、涉水深度与防护等级；实测导航精度与关键点停车精度；完成虚拟墙、路网绘制、动态避障与重新规划测试；完成CAN报文读取与ROS2/API二次开发实测；完成与协同管理平台的任务下发与状态回传联调。</w:t>
            </w:r>
          </w:p>
          <w:p w14:paraId="7951B51A">
            <w:r>
              <w:rPr>
                <w:rFonts w:hint="eastAsia" w:ascii="宋体" w:hAnsi="宋体" w:cs="宋体"/>
              </w:rPr>
              <w:t>2）证明材料：开源代码与配套教学技术支持、ROS2/SDK/API 二次开发、线上学习社区课程资源、全套三维图纸及源码电路图、多机协同控制标定监测软件平台、AI 智能物流搬运智慧课程平台，均提供技术白皮书或产品相关技术彩页资料。所有材料须为原件扫描件并加盖电子公章。</w:t>
            </w:r>
          </w:p>
          <w:p w14:paraId="4E9DAD2A">
            <w:pPr>
              <w:spacing w:line="360" w:lineRule="auto"/>
            </w:pPr>
          </w:p>
        </w:tc>
      </w:tr>
      <w:tr w14:paraId="76C98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4" w:type="dxa"/>
            <w:vAlign w:val="center"/>
          </w:tcPr>
          <w:p w14:paraId="0172AF71">
            <w:pPr>
              <w:spacing w:line="360" w:lineRule="auto"/>
              <w:jc w:val="center"/>
              <w:rPr>
                <w:b/>
                <w:bCs/>
              </w:rPr>
            </w:pPr>
            <w:r>
              <w:rPr>
                <w:rFonts w:hint="eastAsia" w:ascii="宋体" w:hAnsi="宋体" w:cs="宋体"/>
                <w:b/>
                <w:bCs/>
              </w:rPr>
              <w:t>科研型智能无人船平台</w:t>
            </w:r>
          </w:p>
          <w:p w14:paraId="27C14244">
            <w:pPr>
              <w:spacing w:line="360" w:lineRule="auto"/>
              <w:jc w:val="center"/>
              <w:rPr>
                <w:rFonts w:hint="eastAsia" w:ascii="宋体" w:hAnsi="宋体" w:cs="Arial Unicode MS"/>
              </w:rPr>
            </w:pPr>
          </w:p>
        </w:tc>
        <w:tc>
          <w:tcPr>
            <w:tcW w:w="8065" w:type="dxa"/>
            <w:vAlign w:val="center"/>
          </w:tcPr>
          <w:p w14:paraId="3C17F7BB">
            <w:pPr>
              <w:spacing w:line="360" w:lineRule="auto"/>
            </w:pPr>
            <w:r>
              <w:rPr>
                <w:rFonts w:hint="eastAsia" w:ascii="宋体" w:hAnsi="宋体" w:cs="宋体"/>
                <w:b/>
              </w:rPr>
              <w:t>1.功能与用途</w:t>
            </w:r>
          </w:p>
          <w:p w14:paraId="7E879BC8">
            <w:pPr>
              <w:spacing w:line="360" w:lineRule="auto"/>
            </w:pPr>
            <w:r>
              <w:rPr>
                <w:rFonts w:hint="eastAsia" w:ascii="宋体" w:hAnsi="宋体" w:cs="宋体"/>
              </w:rPr>
              <w:t>包含双体无人船船体、推进系统、北斗/GNSS/RTK导航系统、地面控制基站、遥控器、摄像机、毫米波避障模块、水质监测系统和自动采水系统等，能够完成水面自主航行、定点巡测、水质监测、自动采样、数据回传和水面环境巡检。</w:t>
            </w:r>
          </w:p>
          <w:p w14:paraId="33703DE5">
            <w:pPr>
              <w:spacing w:line="360" w:lineRule="auto"/>
            </w:pPr>
            <w:r>
              <w:rPr>
                <w:rFonts w:hint="eastAsia" w:ascii="宋体" w:hAnsi="宋体" w:cs="宋体"/>
                <w:b/>
              </w:rPr>
              <w:t>2.无人船船体</w:t>
            </w:r>
          </w:p>
          <w:p w14:paraId="740345F1">
            <w:pPr>
              <w:spacing w:line="360" w:lineRule="auto"/>
            </w:pPr>
            <w:r>
              <w:rPr>
                <w:rFonts w:hint="eastAsia" w:ascii="宋体" w:hAnsi="宋体" w:cs="宋体"/>
              </w:rPr>
              <w:t>无人船船体由双体船结构、可拆卸船体、防撞结构和载荷安装空间组成，主要用于水面巡航和水质监测设备搭载。</w:t>
            </w:r>
          </w:p>
          <w:p w14:paraId="3C9F20E4">
            <w:pPr>
              <w:spacing w:line="360" w:lineRule="auto"/>
            </w:pPr>
            <w:r>
              <w:rPr>
                <w:rFonts w:hint="eastAsia" w:ascii="宋体" w:hAnsi="宋体" w:cs="宋体"/>
              </w:rPr>
              <w:t>1）船体类型：双体船；</w:t>
            </w:r>
          </w:p>
          <w:p w14:paraId="3FBDABDC">
            <w:pPr>
              <w:spacing w:line="360" w:lineRule="auto"/>
            </w:pPr>
            <w:r>
              <w:rPr>
                <w:rFonts w:hint="eastAsia" w:ascii="宋体" w:hAnsi="宋体" w:cs="宋体"/>
              </w:rPr>
              <w:t>2）尺寸：约1.3m×0.9m×0.67m；</w:t>
            </w:r>
          </w:p>
          <w:p w14:paraId="6A76F960">
            <w:pPr>
              <w:spacing w:line="360" w:lineRule="auto"/>
            </w:pPr>
            <w:r>
              <w:rPr>
                <w:rFonts w:hint="eastAsia" w:ascii="宋体" w:hAnsi="宋体" w:cs="宋体"/>
              </w:rPr>
              <w:t>3）船体支持拆卸，便于运输与存放；</w:t>
            </w:r>
          </w:p>
          <w:p w14:paraId="7149CBA3">
            <w:pPr>
              <w:spacing w:line="360" w:lineRule="auto"/>
            </w:pPr>
            <w:r>
              <w:rPr>
                <w:rFonts w:hint="eastAsia" w:ascii="宋体" w:hAnsi="宋体" w:cs="宋体"/>
              </w:rPr>
              <w:t>4）空载重量：≤30kg；</w:t>
            </w:r>
          </w:p>
          <w:p w14:paraId="37161E68">
            <w:pPr>
              <w:spacing w:line="360" w:lineRule="auto"/>
            </w:pPr>
            <w:r>
              <w:rPr>
                <w:rFonts w:hint="eastAsia" w:ascii="宋体" w:hAnsi="宋体" w:cs="宋体"/>
              </w:rPr>
              <w:t>5）负载能力：≥45kg；</w:t>
            </w:r>
          </w:p>
          <w:p w14:paraId="66994EBA">
            <w:pPr>
              <w:spacing w:line="360" w:lineRule="auto"/>
            </w:pPr>
            <w:r>
              <w:rPr>
                <w:rFonts w:hint="eastAsia" w:ascii="宋体" w:hAnsi="宋体" w:cs="宋体"/>
              </w:rPr>
              <w:t>6）满载吃水深度：约0.2m；</w:t>
            </w:r>
          </w:p>
          <w:p w14:paraId="226E1255">
            <w:pPr>
              <w:spacing w:line="360" w:lineRule="auto"/>
            </w:pPr>
            <w:r>
              <w:rPr>
                <w:rFonts w:hint="eastAsia" w:ascii="宋体" w:hAnsi="宋体" w:cs="宋体"/>
              </w:rPr>
              <w:t>7）具备防撞、耐磨和防水结构；</w:t>
            </w:r>
          </w:p>
          <w:p w14:paraId="73C21BC5">
            <w:pPr>
              <w:spacing w:line="360" w:lineRule="auto"/>
            </w:pPr>
            <w:r>
              <w:rPr>
                <w:rFonts w:hint="eastAsia" w:ascii="宋体" w:hAnsi="宋体" w:cs="宋体"/>
              </w:rPr>
              <w:t>8）船体周边配置橡胶防撞边；</w:t>
            </w:r>
          </w:p>
          <w:p w14:paraId="78B04D0C">
            <w:pPr>
              <w:spacing w:line="360" w:lineRule="auto"/>
            </w:pPr>
            <w:r>
              <w:rPr>
                <w:rFonts w:hint="eastAsia" w:ascii="宋体" w:hAnsi="宋体" w:cs="宋体"/>
              </w:rPr>
              <w:t>9）船体结构应支持单人搬运或双人快速下水部署，部署准备时间≤10min。</w:t>
            </w:r>
          </w:p>
          <w:p w14:paraId="1E88C890">
            <w:pPr>
              <w:spacing w:line="360" w:lineRule="auto"/>
            </w:pPr>
            <w:r>
              <w:rPr>
                <w:rFonts w:hint="eastAsia" w:ascii="宋体" w:hAnsi="宋体" w:cs="宋体"/>
                <w:b/>
              </w:rPr>
              <w:t>3.主控及任务系统</w:t>
            </w:r>
          </w:p>
          <w:p w14:paraId="0082F1E4">
            <w:pPr>
              <w:spacing w:line="360" w:lineRule="auto"/>
            </w:pPr>
            <w:r>
              <w:rPr>
                <w:rFonts w:hint="eastAsia" w:ascii="宋体" w:hAnsi="宋体" w:cs="宋体"/>
              </w:rPr>
              <w:t>主控及任务系统由船载控制器、地面基站软件、遥控器和状态监测模块组成，主要用于任务下发、航行控制和运行状态显示。</w:t>
            </w:r>
          </w:p>
          <w:p w14:paraId="3A86666F">
            <w:pPr>
              <w:spacing w:line="360" w:lineRule="auto"/>
            </w:pPr>
            <w:r>
              <w:rPr>
                <w:rFonts w:hint="eastAsia" w:ascii="宋体" w:hAnsi="宋体" w:cs="宋体"/>
              </w:rPr>
              <w:t>1）支持手持遥控器任务指令；</w:t>
            </w:r>
          </w:p>
          <w:p w14:paraId="5114896A">
            <w:pPr>
              <w:spacing w:line="360" w:lineRule="auto"/>
            </w:pPr>
            <w:r>
              <w:rPr>
                <w:rFonts w:hint="eastAsia" w:ascii="宋体" w:hAnsi="宋体" w:cs="宋体"/>
              </w:rPr>
              <w:t>2）支持地面控制基站任务指令，通信中断时应自动进入保护状态；</w:t>
            </w:r>
          </w:p>
          <w:p w14:paraId="1BE88BB1">
            <w:pPr>
              <w:spacing w:line="360" w:lineRule="auto"/>
            </w:pPr>
            <w:r>
              <w:rPr>
                <w:rFonts w:hint="eastAsia" w:ascii="宋体" w:hAnsi="宋体" w:cs="宋体"/>
              </w:rPr>
              <w:t>3）支持显示船体位置、朝向、航速和电量；</w:t>
            </w:r>
          </w:p>
          <w:p w14:paraId="4343B328">
            <w:pPr>
              <w:spacing w:line="360" w:lineRule="auto"/>
            </w:pPr>
            <w:r>
              <w:rPr>
                <w:rFonts w:hint="eastAsia" w:ascii="宋体" w:hAnsi="宋体" w:cs="宋体"/>
              </w:rPr>
              <w:t>4）支持低电量报警和信号质量报警；</w:t>
            </w:r>
          </w:p>
          <w:p w14:paraId="173CE5AB">
            <w:pPr>
              <w:spacing w:line="360" w:lineRule="auto"/>
            </w:pPr>
            <w:r>
              <w:rPr>
                <w:rFonts w:hint="eastAsia" w:ascii="宋体" w:hAnsi="宋体" w:cs="宋体"/>
              </w:rPr>
              <w:t>5）支持开机自检，自检项目包含推进、导航、通信、供电和传感器状态；</w:t>
            </w:r>
          </w:p>
          <w:p w14:paraId="16438653">
            <w:pPr>
              <w:spacing w:line="360" w:lineRule="auto"/>
            </w:pPr>
            <w:r>
              <w:rPr>
                <w:rFonts w:hint="eastAsia" w:ascii="宋体" w:hAnsi="宋体" w:cs="宋体"/>
              </w:rPr>
              <w:t>6）支持失联保护，失联后按预设策略减速停机或返航；</w:t>
            </w:r>
          </w:p>
          <w:p w14:paraId="3784D048">
            <w:pPr>
              <w:spacing w:line="360" w:lineRule="auto"/>
            </w:pPr>
            <w:r>
              <w:rPr>
                <w:rFonts w:hint="eastAsia" w:ascii="宋体" w:hAnsi="宋体" w:cs="宋体"/>
              </w:rPr>
              <w:t>7）支持多点返航，返航航点可配置≥10个；</w:t>
            </w:r>
          </w:p>
          <w:p w14:paraId="7D37217C">
            <w:pPr>
              <w:spacing w:line="360" w:lineRule="auto"/>
            </w:pPr>
            <w:r>
              <w:rPr>
                <w:rFonts w:hint="eastAsia" w:ascii="宋体" w:hAnsi="宋体" w:cs="宋体"/>
              </w:rPr>
              <w:t>8）支持ROS/MAVLink接入，支持外部系统订阅航行状态并下发任务</w:t>
            </w:r>
            <w:r>
              <w:rPr>
                <w:rFonts w:hint="eastAsia" w:ascii="宋体" w:hAnsi="宋体" w:cs="宋体"/>
                <w:b/>
                <w:bCs/>
              </w:rPr>
              <w:t>（提供技术白皮书或产品相关技术彩页资料，原件扫描件加盖电子公章）</w:t>
            </w:r>
            <w:r>
              <w:rPr>
                <w:rFonts w:hint="eastAsia" w:ascii="宋体" w:hAnsi="宋体" w:cs="宋体"/>
              </w:rPr>
              <w:t>；</w:t>
            </w:r>
          </w:p>
          <w:p w14:paraId="470C8F40">
            <w:pPr>
              <w:spacing w:line="360" w:lineRule="auto"/>
              <w:rPr>
                <w:rFonts w:hint="eastAsia" w:ascii="宋体" w:hAnsi="宋体" w:cs="宋体"/>
              </w:rPr>
            </w:pPr>
            <w:r>
              <w:rPr>
                <w:rFonts w:hint="eastAsia" w:ascii="宋体" w:hAnsi="宋体" w:cs="宋体"/>
              </w:rPr>
              <w:t>9）支持对无人船底层控制算法的二次开发，包括航向控制、航速控制与路径跟踪算法（</w:t>
            </w:r>
            <w:r>
              <w:rPr>
                <w:rFonts w:hint="eastAsia" w:ascii="宋体" w:hAnsi="宋体" w:cs="宋体"/>
                <w:b/>
              </w:rPr>
              <w:t>提供技术白皮书或产品相关技术彩页资料，原件扫描件加盖电子公章</w:t>
            </w:r>
            <w:r>
              <w:rPr>
                <w:rFonts w:hint="eastAsia" w:ascii="宋体" w:hAnsi="宋体" w:cs="宋体"/>
              </w:rPr>
              <w:t>）；</w:t>
            </w:r>
          </w:p>
          <w:p w14:paraId="47E0782B">
            <w:pPr>
              <w:spacing w:line="360" w:lineRule="auto"/>
            </w:pPr>
            <w:r>
              <w:rPr>
                <w:rFonts w:hint="eastAsia" w:ascii="宋体" w:hAnsi="宋体" w:cs="宋体"/>
                <w:b/>
              </w:rPr>
              <w:t>4.导航及通信系统</w:t>
            </w:r>
          </w:p>
          <w:p w14:paraId="096EF55F">
            <w:pPr>
              <w:spacing w:line="360" w:lineRule="auto"/>
            </w:pPr>
            <w:r>
              <w:rPr>
                <w:rFonts w:hint="eastAsia" w:ascii="宋体" w:hAnsi="宋体" w:cs="宋体"/>
              </w:rPr>
              <w:t>导航及通信系统由RTK、北斗接收器、CORS接口、4G模块和无线通信组件组成，主要用于无人船自主导航、航向测量和远程控制。</w:t>
            </w:r>
          </w:p>
          <w:p w14:paraId="00C7F8A2">
            <w:pPr>
              <w:spacing w:line="360" w:lineRule="auto"/>
            </w:pPr>
            <w:r>
              <w:rPr>
                <w:rFonts w:hint="eastAsia" w:ascii="宋体" w:hAnsi="宋体" w:cs="宋体"/>
              </w:rPr>
              <w:t>1）▲RTK平面精度：≤0.8cm；</w:t>
            </w:r>
          </w:p>
          <w:p w14:paraId="129A1E65">
            <w:pPr>
              <w:spacing w:line="360" w:lineRule="auto"/>
            </w:pPr>
            <w:r>
              <w:rPr>
                <w:rFonts w:hint="eastAsia" w:ascii="宋体" w:hAnsi="宋体" w:cs="宋体"/>
              </w:rPr>
              <w:t>2）▲RTK高程精度：≤1.5cm；</w:t>
            </w:r>
          </w:p>
          <w:p w14:paraId="3D8CBD5E">
            <w:pPr>
              <w:spacing w:line="360" w:lineRule="auto"/>
            </w:pPr>
            <w:r>
              <w:rPr>
                <w:rFonts w:hint="eastAsia" w:ascii="宋体" w:hAnsi="宋体" w:cs="宋体"/>
              </w:rPr>
              <w:t>3）数据更新频率：默认5Hz，最高20Hz；</w:t>
            </w:r>
          </w:p>
          <w:p w14:paraId="5B4998B9">
            <w:pPr>
              <w:spacing w:line="360" w:lineRule="auto"/>
            </w:pPr>
            <w:r>
              <w:rPr>
                <w:rFonts w:hint="eastAsia" w:ascii="宋体" w:hAnsi="宋体" w:cs="宋体"/>
              </w:rPr>
              <w:t>4）北斗冷启动时间：＜30s；</w:t>
            </w:r>
          </w:p>
          <w:p w14:paraId="3174E400">
            <w:pPr>
              <w:spacing w:line="360" w:lineRule="auto"/>
            </w:pPr>
            <w:r>
              <w:rPr>
                <w:rFonts w:hint="eastAsia" w:ascii="宋体" w:hAnsi="宋体" w:cs="宋体"/>
              </w:rPr>
              <w:t>5）航向精度：≤0.1°；</w:t>
            </w:r>
          </w:p>
          <w:p w14:paraId="6C5B91F7">
            <w:pPr>
              <w:spacing w:line="360" w:lineRule="auto"/>
            </w:pPr>
            <w:r>
              <w:rPr>
                <w:rFonts w:hint="eastAsia" w:ascii="宋体" w:hAnsi="宋体" w:cs="宋体"/>
              </w:rPr>
              <w:t>6）航向重复性：≤±0.3°；</w:t>
            </w:r>
          </w:p>
          <w:p w14:paraId="0FFB92E4">
            <w:pPr>
              <w:spacing w:line="360" w:lineRule="auto"/>
            </w:pPr>
            <w:r>
              <w:rPr>
                <w:rFonts w:hint="eastAsia" w:ascii="宋体" w:hAnsi="宋体" w:cs="宋体"/>
              </w:rPr>
              <w:t>7）倾角范围：±80°；</w:t>
            </w:r>
          </w:p>
          <w:p w14:paraId="413EE681">
            <w:pPr>
              <w:spacing w:line="360" w:lineRule="auto"/>
            </w:pPr>
            <w:r>
              <w:rPr>
                <w:rFonts w:hint="eastAsia" w:ascii="宋体" w:hAnsi="宋体" w:cs="宋体"/>
              </w:rPr>
              <w:t>8）支持北斗卫星系统；</w:t>
            </w:r>
          </w:p>
          <w:p w14:paraId="251DCD1D">
            <w:pPr>
              <w:spacing w:line="360" w:lineRule="auto"/>
            </w:pPr>
            <w:r>
              <w:rPr>
                <w:rFonts w:hint="eastAsia" w:ascii="宋体" w:hAnsi="宋体" w:cs="宋体"/>
              </w:rPr>
              <w:t>9）支持CORS基站＋4G模块；</w:t>
            </w:r>
          </w:p>
          <w:p w14:paraId="03529ABE">
            <w:pPr>
              <w:spacing w:line="360" w:lineRule="auto"/>
            </w:pPr>
            <w:r>
              <w:rPr>
                <w:rFonts w:hint="eastAsia" w:ascii="宋体" w:hAnsi="宋体" w:cs="宋体"/>
              </w:rPr>
              <w:t>10）开阔水域通信距离：≥2km；</w:t>
            </w:r>
          </w:p>
          <w:p w14:paraId="13073043">
            <w:pPr>
              <w:spacing w:line="360" w:lineRule="auto"/>
            </w:pPr>
            <w:r>
              <w:rPr>
                <w:rFonts w:hint="eastAsia" w:ascii="宋体" w:hAnsi="宋体" w:cs="宋体"/>
              </w:rPr>
              <w:t>11）支持4G远程控制；</w:t>
            </w:r>
          </w:p>
          <w:p w14:paraId="15D32787">
            <w:pPr>
              <w:spacing w:line="360" w:lineRule="auto"/>
              <w:rPr>
                <w:rFonts w:hint="eastAsia" w:ascii="宋体" w:hAnsi="宋体" w:cs="宋体"/>
              </w:rPr>
            </w:pPr>
            <w:r>
              <w:rPr>
                <w:rFonts w:hint="eastAsia" w:ascii="宋体" w:hAnsi="宋体" w:cs="宋体"/>
              </w:rPr>
              <w:t>12）支持航迹记录与轨迹回放，记录频率≥1Hz；</w:t>
            </w:r>
          </w:p>
          <w:p w14:paraId="60A01E76">
            <w:pPr>
              <w:spacing w:line="360" w:lineRule="auto"/>
            </w:pPr>
            <w:r>
              <w:rPr>
                <w:rFonts w:hint="eastAsia" w:ascii="宋体" w:hAnsi="宋体" w:cs="宋体"/>
                <w:b/>
              </w:rPr>
              <w:t>5.推进及供电系统</w:t>
            </w:r>
          </w:p>
          <w:p w14:paraId="79BD8C73">
            <w:pPr>
              <w:spacing w:line="360" w:lineRule="auto"/>
            </w:pPr>
            <w:r>
              <w:rPr>
                <w:rFonts w:hint="eastAsia" w:ascii="宋体" w:hAnsi="宋体" w:cs="宋体"/>
              </w:rPr>
              <w:t>推进及供电系统由双喷泵推进器、无刷电机、电池、充电器和漏水保护模块组成，主要用于无人船水面运行和续航保障。</w:t>
            </w:r>
          </w:p>
          <w:p w14:paraId="77C21415">
            <w:pPr>
              <w:spacing w:line="360" w:lineRule="auto"/>
            </w:pPr>
            <w:r>
              <w:rPr>
                <w:rFonts w:hint="eastAsia" w:ascii="宋体" w:hAnsi="宋体" w:cs="宋体"/>
              </w:rPr>
              <w:t>1）推进器数量：2组；</w:t>
            </w:r>
          </w:p>
          <w:p w14:paraId="6B8950A7">
            <w:pPr>
              <w:spacing w:line="360" w:lineRule="auto"/>
            </w:pPr>
            <w:r>
              <w:rPr>
                <w:rFonts w:hint="eastAsia" w:ascii="宋体" w:hAnsi="宋体" w:cs="宋体"/>
              </w:rPr>
              <w:t>2）单电机功率：≥700W；</w:t>
            </w:r>
          </w:p>
          <w:p w14:paraId="0DE80D95">
            <w:pPr>
              <w:spacing w:line="360" w:lineRule="auto"/>
            </w:pPr>
            <w:r>
              <w:rPr>
                <w:rFonts w:hint="eastAsia" w:ascii="宋体" w:hAnsi="宋体" w:cs="宋体"/>
              </w:rPr>
              <w:t>3）最大航速：≥2.5m/s；</w:t>
            </w:r>
          </w:p>
          <w:p w14:paraId="1A5DCACC">
            <w:pPr>
              <w:spacing w:line="360" w:lineRule="auto"/>
            </w:pPr>
            <w:r>
              <w:rPr>
                <w:rFonts w:hint="eastAsia" w:ascii="宋体" w:hAnsi="宋体" w:cs="宋体"/>
              </w:rPr>
              <w:t>4）经济航速：≥1.5m/s；</w:t>
            </w:r>
          </w:p>
          <w:p w14:paraId="1B39BA65">
            <w:pPr>
              <w:spacing w:line="360" w:lineRule="auto"/>
            </w:pPr>
            <w:r>
              <w:rPr>
                <w:rFonts w:hint="eastAsia" w:ascii="宋体" w:hAnsi="宋体" w:cs="宋体"/>
              </w:rPr>
              <w:t>5）续航时间：≥4h（经济航速工况）；</w:t>
            </w:r>
          </w:p>
          <w:p w14:paraId="10B076B5">
            <w:pPr>
              <w:spacing w:line="360" w:lineRule="auto"/>
            </w:pPr>
            <w:r>
              <w:rPr>
                <w:rFonts w:hint="eastAsia" w:ascii="宋体" w:hAnsi="宋体" w:cs="宋体"/>
              </w:rPr>
              <w:t>6）电池：24V/30Ah×2；</w:t>
            </w:r>
          </w:p>
          <w:p w14:paraId="5CC6B234">
            <w:pPr>
              <w:spacing w:line="360" w:lineRule="auto"/>
            </w:pPr>
            <w:r>
              <w:rPr>
                <w:rFonts w:hint="eastAsia" w:ascii="宋体" w:hAnsi="宋体" w:cs="宋体"/>
              </w:rPr>
              <w:t>7）电池循环次数：≥500次；</w:t>
            </w:r>
          </w:p>
          <w:p w14:paraId="4DAF546C">
            <w:pPr>
              <w:spacing w:line="360" w:lineRule="auto"/>
            </w:pPr>
            <w:r>
              <w:rPr>
                <w:rFonts w:hint="eastAsia" w:ascii="宋体" w:hAnsi="宋体" w:cs="宋体"/>
              </w:rPr>
              <w:t>8）支持电池更换；</w:t>
            </w:r>
          </w:p>
          <w:p w14:paraId="5A46A3C6">
            <w:pPr>
              <w:spacing w:line="360" w:lineRule="auto"/>
            </w:pPr>
            <w:r>
              <w:rPr>
                <w:rFonts w:hint="eastAsia" w:ascii="宋体" w:hAnsi="宋体" w:cs="宋体"/>
              </w:rPr>
              <w:t>9）支持过充、过放、过热和防水保护；</w:t>
            </w:r>
          </w:p>
          <w:p w14:paraId="6305DC63">
            <w:pPr>
              <w:spacing w:line="360" w:lineRule="auto"/>
            </w:pPr>
            <w:r>
              <w:rPr>
                <w:rFonts w:hint="eastAsia" w:ascii="宋体" w:hAnsi="宋体" w:cs="宋体"/>
              </w:rPr>
              <w:t>10）快充时间：≤2h；</w:t>
            </w:r>
          </w:p>
          <w:p w14:paraId="72E4ACA9">
            <w:pPr>
              <w:spacing w:line="360" w:lineRule="auto"/>
            </w:pPr>
            <w:r>
              <w:rPr>
                <w:rFonts w:hint="eastAsia" w:ascii="宋体" w:hAnsi="宋体" w:cs="宋体"/>
              </w:rPr>
              <w:t>11）具备漏水报警功能，报警后应自动降低动力或停机；</w:t>
            </w:r>
          </w:p>
          <w:p w14:paraId="49C0C269">
            <w:pPr>
              <w:spacing w:line="360" w:lineRule="auto"/>
            </w:pPr>
            <w:r>
              <w:rPr>
                <w:rFonts w:hint="eastAsia" w:ascii="宋体" w:hAnsi="宋体" w:cs="宋体"/>
              </w:rPr>
              <w:t>12）支持防水草、防水面垃圾和防碰撞。</w:t>
            </w:r>
          </w:p>
          <w:p w14:paraId="02EF0918">
            <w:pPr>
              <w:spacing w:line="360" w:lineRule="auto"/>
            </w:pPr>
            <w:r>
              <w:rPr>
                <w:rFonts w:hint="eastAsia" w:ascii="宋体" w:hAnsi="宋体" w:cs="宋体"/>
                <w:b/>
              </w:rPr>
              <w:t>6.水质监测及采水系统</w:t>
            </w:r>
          </w:p>
          <w:p w14:paraId="273C941E">
            <w:pPr>
              <w:spacing w:line="360" w:lineRule="auto"/>
            </w:pPr>
            <w:r>
              <w:rPr>
                <w:rFonts w:hint="eastAsia" w:ascii="宋体" w:hAnsi="宋体" w:cs="宋体"/>
              </w:rPr>
              <w:t>水质监测及采水系统由水质传感器、采样泵、采样管路、采样瓶和数据软件组成，主要用于水环境数据采集和定点水样采集。</w:t>
            </w:r>
          </w:p>
          <w:p w14:paraId="5A0B17CB">
            <w:pPr>
              <w:spacing w:line="360" w:lineRule="auto"/>
            </w:pPr>
            <w:r>
              <w:rPr>
                <w:rFonts w:hint="eastAsia" w:ascii="宋体" w:hAnsi="宋体" w:cs="宋体"/>
              </w:rPr>
              <w:t>1）支持两路采样；</w:t>
            </w:r>
          </w:p>
          <w:p w14:paraId="769CAFDE">
            <w:pPr>
              <w:spacing w:line="360" w:lineRule="auto"/>
            </w:pPr>
            <w:r>
              <w:rPr>
                <w:rFonts w:hint="eastAsia" w:ascii="宋体" w:hAnsi="宋体" w:cs="宋体"/>
              </w:rPr>
              <w:t>2）单路采样容量：≥1L；</w:t>
            </w:r>
          </w:p>
          <w:p w14:paraId="7413D1C7">
            <w:pPr>
              <w:spacing w:line="360" w:lineRule="auto"/>
            </w:pPr>
            <w:r>
              <w:rPr>
                <w:rFonts w:hint="eastAsia" w:ascii="宋体" w:hAnsi="宋体" w:cs="宋体"/>
              </w:rPr>
              <w:t>3）总采样容量：≥2L；</w:t>
            </w:r>
          </w:p>
          <w:p w14:paraId="3763C27E">
            <w:pPr>
              <w:spacing w:line="360" w:lineRule="auto"/>
            </w:pPr>
            <w:r>
              <w:rPr>
                <w:rFonts w:hint="eastAsia" w:ascii="宋体" w:hAnsi="宋体" w:cs="宋体"/>
              </w:rPr>
              <w:t>4）单次采样时间：≤60s；</w:t>
            </w:r>
          </w:p>
          <w:p w14:paraId="092937B7">
            <w:pPr>
              <w:spacing w:line="360" w:lineRule="auto"/>
            </w:pPr>
            <w:r>
              <w:rPr>
                <w:rFonts w:hint="eastAsia" w:ascii="宋体" w:hAnsi="宋体" w:cs="宋体"/>
              </w:rPr>
              <w:t>5）支持采样管路和采样瓶自动清洗；</w:t>
            </w:r>
          </w:p>
          <w:p w14:paraId="0D4B1617">
            <w:pPr>
              <w:spacing w:line="360" w:lineRule="auto"/>
            </w:pPr>
            <w:r>
              <w:rPr>
                <w:rFonts w:hint="eastAsia" w:ascii="宋体" w:hAnsi="宋体" w:cs="宋体"/>
              </w:rPr>
              <w:t>6）支持遥控器一键采样；</w:t>
            </w:r>
          </w:p>
          <w:p w14:paraId="149B2316">
            <w:pPr>
              <w:spacing w:line="360" w:lineRule="auto"/>
            </w:pPr>
            <w:r>
              <w:rPr>
                <w:rFonts w:hint="eastAsia" w:ascii="宋体" w:hAnsi="宋体" w:cs="宋体"/>
              </w:rPr>
              <w:t>7）支持水中北斗自稳；</w:t>
            </w:r>
          </w:p>
          <w:p w14:paraId="1E9DB559">
            <w:pPr>
              <w:spacing w:line="360" w:lineRule="auto"/>
            </w:pPr>
            <w:r>
              <w:rPr>
                <w:rFonts w:hint="eastAsia" w:ascii="宋体" w:hAnsi="宋体" w:cs="宋体"/>
              </w:rPr>
              <w:t>8）▲采样位置误差：≤1m；</w:t>
            </w:r>
          </w:p>
          <w:p w14:paraId="2342CD35">
            <w:pPr>
              <w:spacing w:line="360" w:lineRule="auto"/>
            </w:pPr>
            <w:r>
              <w:rPr>
                <w:rFonts w:hint="eastAsia" w:ascii="宋体" w:hAnsi="宋体" w:cs="宋体"/>
              </w:rPr>
              <w:t>9）▲监测水温、pH、电导率、溶解氧和浊度</w:t>
            </w:r>
            <w:ins w:id="0" w:author="代雪松" w:date="2026-10-14T13:18:00Z">
              <w:r>
                <w:rPr>
                  <w:rFonts w:hint="eastAsia" w:ascii="宋体" w:hAnsi="宋体" w:cs="宋体"/>
                  <w:color w:val="000000" w:themeColor="text1"/>
                  <w14:textFill>
                    <w14:solidFill>
                      <w14:schemeClr w14:val="tx1"/>
                    </w14:solidFill>
                  </w14:textFill>
                </w:rPr>
                <w:t>、氨氮、亚硝酸盐、总氮、总磷、COD</w:t>
              </w:r>
            </w:ins>
            <w:r>
              <w:rPr>
                <w:rFonts w:hint="eastAsia" w:ascii="宋体" w:hAnsi="宋体" w:cs="宋体"/>
              </w:rPr>
              <w:t>；</w:t>
            </w:r>
          </w:p>
          <w:p w14:paraId="54C734BB">
            <w:pPr>
              <w:spacing w:line="360" w:lineRule="auto"/>
            </w:pPr>
            <w:r>
              <w:rPr>
                <w:rFonts w:hint="eastAsia" w:ascii="宋体" w:hAnsi="宋体" w:cs="宋体"/>
              </w:rPr>
              <w:t>10）水温量程：0～100℃，分辨率≤0.01℃；</w:t>
            </w:r>
          </w:p>
          <w:p w14:paraId="793ED8E6">
            <w:pPr>
              <w:spacing w:line="360" w:lineRule="auto"/>
            </w:pPr>
            <w:r>
              <w:rPr>
                <w:rFonts w:hint="eastAsia" w:ascii="宋体" w:hAnsi="宋体" w:cs="宋体"/>
              </w:rPr>
              <w:t>11）pH量程：0～14pH；</w:t>
            </w:r>
          </w:p>
          <w:p w14:paraId="7B13F021">
            <w:pPr>
              <w:spacing w:line="360" w:lineRule="auto"/>
            </w:pPr>
            <w:r>
              <w:rPr>
                <w:rFonts w:hint="eastAsia" w:ascii="宋体" w:hAnsi="宋体" w:cs="宋体"/>
              </w:rPr>
              <w:t>12）电导率量程：0～200mS/cm；</w:t>
            </w:r>
          </w:p>
          <w:p w14:paraId="46F01680">
            <w:pPr>
              <w:spacing w:line="360" w:lineRule="auto"/>
            </w:pPr>
            <w:r>
              <w:rPr>
                <w:rFonts w:hint="eastAsia" w:ascii="宋体" w:hAnsi="宋体" w:cs="宋体"/>
              </w:rPr>
              <w:t>13）溶解氧量程：0～20mg/L；</w:t>
            </w:r>
          </w:p>
          <w:p w14:paraId="039C17BA">
            <w:pPr>
              <w:spacing w:line="360" w:lineRule="auto"/>
            </w:pPr>
            <w:r>
              <w:rPr>
                <w:rFonts w:hint="eastAsia" w:ascii="宋体" w:hAnsi="宋体" w:cs="宋体"/>
              </w:rPr>
              <w:t>14）浊度量程：0～1000NTU；</w:t>
            </w:r>
          </w:p>
          <w:p w14:paraId="1646EB47">
            <w:pPr>
              <w:spacing w:line="360" w:lineRule="auto"/>
            </w:pPr>
            <w:r>
              <w:rPr>
                <w:rFonts w:hint="eastAsia" w:ascii="宋体" w:hAnsi="宋体" w:cs="宋体"/>
              </w:rPr>
              <w:t>15）支持4G数据传输、曲线显示、数据导出和超限报警；</w:t>
            </w:r>
          </w:p>
          <w:p w14:paraId="39BCB8D1">
            <w:pPr>
              <w:spacing w:line="360" w:lineRule="auto"/>
            </w:pPr>
            <w:r>
              <w:rPr>
                <w:rFonts w:hint="eastAsia" w:ascii="宋体" w:hAnsi="宋体" w:cs="宋体"/>
              </w:rPr>
              <w:t>16）水质传感器应提供出厂检验或校准证明，采样数据带位置与时间戳。</w:t>
            </w:r>
          </w:p>
          <w:p w14:paraId="180B0258">
            <w:pPr>
              <w:spacing w:line="360" w:lineRule="auto"/>
            </w:pPr>
            <w:r>
              <w:rPr>
                <w:rFonts w:hint="eastAsia" w:ascii="宋体" w:hAnsi="宋体" w:cs="宋体"/>
                <w:b/>
              </w:rPr>
              <w:t>7.接口与兼容性</w:t>
            </w:r>
          </w:p>
          <w:p w14:paraId="7965AA54">
            <w:pPr>
              <w:spacing w:line="360" w:lineRule="auto"/>
            </w:pPr>
            <w:r>
              <w:rPr>
                <w:rFonts w:hint="eastAsia" w:ascii="宋体" w:hAnsi="宋体" w:cs="宋体"/>
              </w:rPr>
              <w:t>1）支持ROS/MAVLink接入，提供接口文档、数据字典和调用示例；</w:t>
            </w:r>
          </w:p>
          <w:p w14:paraId="4C4459D7">
            <w:pPr>
              <w:spacing w:line="360" w:lineRule="auto"/>
            </w:pPr>
            <w:r>
              <w:rPr>
                <w:rFonts w:hint="eastAsia" w:ascii="宋体" w:hAnsi="宋体" w:cs="宋体"/>
              </w:rPr>
              <w:t>2）支持RTK差分数据接入，兼容本项目北斗定标基站播发的差分数据；</w:t>
            </w:r>
          </w:p>
          <w:p w14:paraId="75377AB9">
            <w:pPr>
              <w:spacing w:line="360" w:lineRule="auto"/>
            </w:pPr>
            <w:r>
              <w:rPr>
                <w:rFonts w:hint="eastAsia" w:ascii="宋体" w:hAnsi="宋体" w:cs="宋体"/>
              </w:rPr>
              <w:t>3）水质监测数据支持标准格式导出（CSV或数据库），支持第三方平台调用；</w:t>
            </w:r>
          </w:p>
          <w:p w14:paraId="6C6C0171">
            <w:pPr>
              <w:spacing w:line="360" w:lineRule="auto"/>
            </w:pPr>
            <w:r>
              <w:rPr>
                <w:rFonts w:hint="eastAsia" w:ascii="宋体" w:hAnsi="宋体" w:cs="宋体"/>
              </w:rPr>
              <w:t>4）支持接入多智能体地空协同管理平台，支持水面巡检任务下发与状态回传；</w:t>
            </w:r>
          </w:p>
          <w:p w14:paraId="06803E2C">
            <w:pPr>
              <w:spacing w:line="360" w:lineRule="auto"/>
            </w:pPr>
            <w:r>
              <w:rPr>
                <w:rFonts w:hint="eastAsia" w:ascii="宋体" w:hAnsi="宋体" w:cs="宋体"/>
              </w:rPr>
              <w:t>5）支持与空地接驳与物流模拟设备的水上接驳工位联调。</w:t>
            </w:r>
          </w:p>
          <w:p w14:paraId="00DDC3AD">
            <w:pPr>
              <w:spacing w:line="360" w:lineRule="auto"/>
            </w:pPr>
            <w:r>
              <w:rPr>
                <w:rFonts w:hint="eastAsia" w:ascii="宋体" w:hAnsi="宋体" w:cs="宋体"/>
                <w:b/>
              </w:rPr>
              <w:t>8.安全与合规</w:t>
            </w:r>
          </w:p>
          <w:p w14:paraId="56A88555">
            <w:pPr>
              <w:spacing w:line="360" w:lineRule="auto"/>
            </w:pPr>
            <w:r>
              <w:rPr>
                <w:rFonts w:hint="eastAsia" w:ascii="宋体" w:hAnsi="宋体" w:cs="宋体"/>
              </w:rPr>
              <w:t>1）具备失联保护、低电量返航、多点返航和紧急停机功能；</w:t>
            </w:r>
          </w:p>
          <w:p w14:paraId="1A1004A5">
            <w:pPr>
              <w:spacing w:line="360" w:lineRule="auto"/>
            </w:pPr>
            <w:r>
              <w:rPr>
                <w:rFonts w:hint="eastAsia" w:ascii="宋体" w:hAnsi="宋体" w:cs="宋体"/>
              </w:rPr>
              <w:t>2）具备漏水报警与自动保护，电气舱具备防水密封结构；</w:t>
            </w:r>
          </w:p>
          <w:p w14:paraId="738EE90F">
            <w:pPr>
              <w:spacing w:line="360" w:lineRule="auto"/>
            </w:pPr>
            <w:r>
              <w:rPr>
                <w:rFonts w:hint="eastAsia" w:ascii="宋体" w:hAnsi="宋体" w:cs="宋体"/>
              </w:rPr>
              <w:t>3）推进器具备防缠绕保护，遇阻时应自动降低转速并告警；</w:t>
            </w:r>
          </w:p>
          <w:p w14:paraId="4C8FCA5A">
            <w:pPr>
              <w:spacing w:line="360" w:lineRule="auto"/>
            </w:pPr>
            <w:r>
              <w:rPr>
                <w:rFonts w:hint="eastAsia" w:ascii="宋体" w:hAnsi="宋体" w:cs="宋体"/>
              </w:rPr>
              <w:t>4）符合无线电管理、电气安全与水域作业安全相关规定，随机提供水上作业安全操作说明与应急处置方案。</w:t>
            </w:r>
          </w:p>
          <w:p w14:paraId="4352B9BC">
            <w:pPr>
              <w:spacing w:line="360" w:lineRule="auto"/>
            </w:pPr>
            <w:r>
              <w:rPr>
                <w:rFonts w:hint="eastAsia" w:ascii="宋体" w:hAnsi="宋体" w:cs="宋体"/>
                <w:b/>
              </w:rPr>
              <w:t>9.验收要点与证明材料</w:t>
            </w:r>
          </w:p>
          <w:p w14:paraId="57AC2F5F">
            <w:pPr>
              <w:spacing w:line="360" w:lineRule="auto"/>
            </w:pPr>
            <w:r>
              <w:rPr>
                <w:rFonts w:hint="eastAsia" w:ascii="宋体" w:hAnsi="宋体" w:cs="宋体"/>
              </w:rPr>
              <w:t>1）验收要点：到货清点（1台套，含地面控制基站、遥控器、电池、充电器与备件）；按本表逐条核验参数；实测最大航速、经济航速续航、RTK定位精度与航向精度；完成失联保护、多点返航和漏水保护模拟测试；完成两路自动采样、采样位置误差与水质数据导出测试，并核对水质传感器的校准证明；完成ROS/MAVLink接入与底层控制算法二次开发实测。</w:t>
            </w:r>
          </w:p>
          <w:p w14:paraId="03A233B2">
            <w:pPr>
              <w:spacing w:line="360" w:lineRule="auto"/>
            </w:pPr>
            <w:r>
              <w:rPr>
                <w:rFonts w:hint="eastAsia" w:ascii="宋体" w:hAnsi="宋体" w:cs="宋体"/>
              </w:rPr>
              <w:t>2）证明材料：ROS/MAVLink接入、底层控制算法二次开发，均提供技术白皮书或产品相关技术彩页资料。所有材料须为原件扫描件并加盖电子公章。</w:t>
            </w:r>
          </w:p>
          <w:p w14:paraId="00A5E186">
            <w:pPr>
              <w:spacing w:line="360" w:lineRule="auto"/>
            </w:pPr>
          </w:p>
        </w:tc>
      </w:tr>
      <w:tr w14:paraId="09903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4" w:type="dxa"/>
            <w:vAlign w:val="center"/>
          </w:tcPr>
          <w:p w14:paraId="2CF79658">
            <w:pPr>
              <w:spacing w:line="360" w:lineRule="auto"/>
              <w:jc w:val="center"/>
              <w:rPr>
                <w:b/>
                <w:bCs/>
              </w:rPr>
            </w:pPr>
            <w:r>
              <w:rPr>
                <w:rFonts w:hint="eastAsia" w:ascii="宋体" w:hAnsi="宋体" w:cs="宋体"/>
                <w:b/>
                <w:bCs/>
              </w:rPr>
              <w:t>桌面人形七轴双臂机器人</w:t>
            </w:r>
          </w:p>
          <w:p w14:paraId="314F6BA3">
            <w:pPr>
              <w:spacing w:line="360" w:lineRule="auto"/>
              <w:jc w:val="center"/>
              <w:rPr>
                <w:rFonts w:hint="eastAsia" w:ascii="宋体" w:hAnsi="宋体" w:cs="Arial Unicode MS"/>
              </w:rPr>
            </w:pPr>
          </w:p>
        </w:tc>
        <w:tc>
          <w:tcPr>
            <w:tcW w:w="8065" w:type="dxa"/>
            <w:vAlign w:val="center"/>
          </w:tcPr>
          <w:p w14:paraId="4EE1127F">
            <w:pPr>
              <w:spacing w:line="360" w:lineRule="auto"/>
            </w:pPr>
            <w:r>
              <w:rPr>
                <w:rFonts w:hint="eastAsia" w:ascii="宋体" w:hAnsi="宋体" w:cs="宋体"/>
                <w:b/>
              </w:rPr>
              <w:t>1.功能与用途</w:t>
            </w:r>
          </w:p>
          <w:p w14:paraId="2B8F7A83">
            <w:pPr>
              <w:spacing w:line="360" w:lineRule="auto"/>
            </w:pPr>
            <w:r>
              <w:rPr>
                <w:rFonts w:hint="eastAsia" w:ascii="宋体" w:hAnsi="宋体" w:cs="宋体"/>
              </w:rPr>
              <w:t>包含两条七轴仿人机械臂、三个深度视觉处理模块、二指夹爪及配套异构小臂遥操作组件，能够完成复杂环境下精密抓取与装配、基于视觉的物体识别与定位、多模态数据采集以及主从式遥操作等任务，并支持拖动示教、离线轨迹规划与API编程，满足科研创新及工业应用对灵活性、精度与扩展性的要求。</w:t>
            </w:r>
          </w:p>
          <w:p w14:paraId="3A5BCE67">
            <w:pPr>
              <w:spacing w:line="360" w:lineRule="auto"/>
            </w:pPr>
            <w:r>
              <w:rPr>
                <w:rFonts w:hint="eastAsia" w:ascii="宋体" w:hAnsi="宋体" w:cs="宋体"/>
                <w:b/>
              </w:rPr>
              <w:t>2.七轴机械臂（2个）</w:t>
            </w:r>
          </w:p>
          <w:p w14:paraId="6F0A24F3">
            <w:pPr>
              <w:spacing w:line="360" w:lineRule="auto"/>
            </w:pPr>
            <w:r>
              <w:rPr>
                <w:rFonts w:hint="eastAsia" w:ascii="宋体" w:hAnsi="宋体" w:cs="宋体"/>
              </w:rPr>
              <w:t>1）自由度：7轴，采用仿人冗余构型，可实现类人手臂的避障与绕行能力；</w:t>
            </w:r>
          </w:p>
          <w:p w14:paraId="73386ED1">
            <w:pPr>
              <w:spacing w:line="360" w:lineRule="auto"/>
            </w:pPr>
            <w:r>
              <w:rPr>
                <w:rFonts w:hint="eastAsia" w:ascii="宋体" w:hAnsi="宋体" w:cs="宋体"/>
              </w:rPr>
              <w:t>2）工作半径：≥600mm；</w:t>
            </w:r>
          </w:p>
          <w:p w14:paraId="57004189">
            <w:pPr>
              <w:spacing w:line="360" w:lineRule="auto"/>
            </w:pPr>
            <w:r>
              <w:rPr>
                <w:rFonts w:hint="eastAsia" w:ascii="宋体" w:hAnsi="宋体" w:cs="宋体"/>
              </w:rPr>
              <w:t>3）有效负载：＞3kg；</w:t>
            </w:r>
          </w:p>
          <w:p w14:paraId="3FDEF71E">
            <w:pPr>
              <w:spacing w:line="360" w:lineRule="auto"/>
            </w:pPr>
            <w:r>
              <w:rPr>
                <w:rFonts w:hint="eastAsia" w:ascii="宋体" w:hAnsi="宋体" w:cs="宋体"/>
              </w:rPr>
              <w:t>4）本体重量：4.5kg～5kg，轻量化设计；</w:t>
            </w:r>
          </w:p>
          <w:p w14:paraId="67BB0546">
            <w:pPr>
              <w:spacing w:line="360" w:lineRule="auto"/>
            </w:pPr>
            <w:r>
              <w:rPr>
                <w:rFonts w:hint="eastAsia" w:ascii="宋体" w:hAnsi="宋体" w:cs="宋体"/>
              </w:rPr>
              <w:t>5）供电电压：DC24V；</w:t>
            </w:r>
          </w:p>
          <w:p w14:paraId="0CC6444C">
            <w:pPr>
              <w:spacing w:line="360" w:lineRule="auto"/>
            </w:pPr>
            <w:r>
              <w:rPr>
                <w:rFonts w:hint="eastAsia" w:ascii="宋体" w:hAnsi="宋体" w:cs="宋体"/>
              </w:rPr>
              <w:t>6）噪音水平：＜60dB；</w:t>
            </w:r>
          </w:p>
          <w:p w14:paraId="2D36C05F">
            <w:pPr>
              <w:spacing w:line="360" w:lineRule="auto"/>
            </w:pPr>
            <w:r>
              <w:rPr>
                <w:rFonts w:hint="eastAsia" w:ascii="宋体" w:hAnsi="宋体" w:cs="宋体"/>
              </w:rPr>
              <w:t>7）安装方式：支持台面安装、侧装、倒装；</w:t>
            </w:r>
          </w:p>
          <w:p w14:paraId="287ECF29">
            <w:pPr>
              <w:spacing w:line="360" w:lineRule="auto"/>
            </w:pPr>
            <w:r>
              <w:rPr>
                <w:rFonts w:hint="eastAsia" w:ascii="宋体" w:hAnsi="宋体" w:cs="宋体"/>
              </w:rPr>
              <w:t>8）控制方式：支持拖动示教、离线轨迹规划、API编程、上位机控制；</w:t>
            </w:r>
          </w:p>
          <w:p w14:paraId="23DE18C9">
            <w:pPr>
              <w:spacing w:line="360" w:lineRule="auto"/>
            </w:pPr>
            <w:r>
              <w:rPr>
                <w:rFonts w:hint="eastAsia" w:ascii="宋体" w:hAnsi="宋体" w:cs="宋体"/>
              </w:rPr>
              <w:t>9）外部接口：电源接口×1、CAN接口×1、网口×1；</w:t>
            </w:r>
          </w:p>
          <w:p w14:paraId="1A699609">
            <w:pPr>
              <w:spacing w:line="360" w:lineRule="auto"/>
            </w:pPr>
            <w:r>
              <w:rPr>
                <w:rFonts w:hint="eastAsia" w:ascii="宋体" w:hAnsi="宋体" w:cs="宋体"/>
              </w:rPr>
              <w:t>10）功耗：最大功耗≤150W，综合功耗≤60W；</w:t>
            </w:r>
          </w:p>
          <w:p w14:paraId="5FADA7E4">
            <w:pPr>
              <w:spacing w:line="360" w:lineRule="auto"/>
            </w:pPr>
            <w:r>
              <w:rPr>
                <w:rFonts w:hint="eastAsia" w:ascii="宋体" w:hAnsi="宋体" w:cs="宋体"/>
              </w:rPr>
              <w:t>11）工作环境：温度0～50℃，湿度25%～85%（非冷凝）；</w:t>
            </w:r>
          </w:p>
          <w:p w14:paraId="240EC0C1">
            <w:pPr>
              <w:spacing w:line="360" w:lineRule="auto"/>
            </w:pPr>
            <w:r>
              <w:rPr>
                <w:rFonts w:hint="eastAsia" w:ascii="宋体" w:hAnsi="宋体" w:cs="宋体"/>
              </w:rPr>
              <w:t>12）防护等级：≥IP54；</w:t>
            </w:r>
          </w:p>
          <w:p w14:paraId="6505674E">
            <w:pPr>
              <w:spacing w:line="360" w:lineRule="auto"/>
            </w:pPr>
            <w:r>
              <w:rPr>
                <w:rFonts w:hint="eastAsia" w:ascii="宋体" w:hAnsi="宋体" w:cs="宋体"/>
              </w:rPr>
              <w:t>13）重复定位精度：不低于0.1mm；</w:t>
            </w:r>
          </w:p>
          <w:p w14:paraId="1B590836">
            <w:pPr>
              <w:spacing w:line="360" w:lineRule="auto"/>
            </w:pPr>
            <w:r>
              <w:rPr>
                <w:rFonts w:hint="eastAsia" w:ascii="宋体" w:hAnsi="宋体" w:cs="宋体"/>
              </w:rPr>
              <w:t>14）主控提供标准CAN总线作为通讯接口；</w:t>
            </w:r>
          </w:p>
          <w:p w14:paraId="419CB02C">
            <w:pPr>
              <w:spacing w:line="360" w:lineRule="auto"/>
            </w:pPr>
            <w:r>
              <w:rPr>
                <w:rFonts w:hint="eastAsia" w:ascii="宋体" w:hAnsi="宋体" w:cs="宋体"/>
              </w:rPr>
              <w:t>15）软件支持：提供开源SDK与ROS_PACKAGE，支持遥控控制/指令控制两种控制模式并支持二次开发，提供可编译运行的示例程序（</w:t>
            </w:r>
            <w:r>
              <w:rPr>
                <w:rFonts w:hint="eastAsia" w:ascii="宋体" w:hAnsi="宋体" w:cs="宋体"/>
                <w:b/>
              </w:rPr>
              <w:t>提供技术白皮书或产品相关技术彩页资料，原件扫描件加盖电子公章</w:t>
            </w:r>
            <w:r>
              <w:rPr>
                <w:rFonts w:hint="eastAsia" w:ascii="宋体" w:hAnsi="宋体" w:cs="宋体"/>
              </w:rPr>
              <w:t>）；</w:t>
            </w:r>
          </w:p>
          <w:p w14:paraId="331F566F">
            <w:pPr>
              <w:spacing w:line="360" w:lineRule="auto"/>
            </w:pPr>
            <w:r>
              <w:rPr>
                <w:rFonts w:hint="eastAsia" w:ascii="宋体" w:hAnsi="宋体" w:cs="宋体"/>
              </w:rPr>
              <w:t>16）配备带触觉的灵巧手，以及配套异构小臂完成类人机械臂遥操作功能；</w:t>
            </w:r>
          </w:p>
          <w:p w14:paraId="5443C0FB">
            <w:pPr>
              <w:spacing w:line="360" w:lineRule="auto"/>
            </w:pPr>
            <w:r>
              <w:rPr>
                <w:rFonts w:hint="eastAsia" w:ascii="宋体" w:hAnsi="宋体" w:cs="宋体"/>
              </w:rPr>
              <w:t>17）提供机械臂Python SDK，提供ROS1与ROS2控制驱动，后期需支持半人形形态交付（</w:t>
            </w:r>
            <w:r>
              <w:rPr>
                <w:rFonts w:hint="eastAsia" w:ascii="宋体" w:hAnsi="宋体" w:cs="宋体"/>
                <w:b/>
              </w:rPr>
              <w:t>提供技术白皮书或产品相关技术彩页资料，原件扫描件加盖电子公章</w:t>
            </w:r>
            <w:r>
              <w:rPr>
                <w:rFonts w:hint="eastAsia" w:ascii="宋体" w:hAnsi="宋体" w:cs="宋体"/>
              </w:rPr>
              <w:t>）。</w:t>
            </w:r>
          </w:p>
          <w:p w14:paraId="464F4329">
            <w:pPr>
              <w:spacing w:line="360" w:lineRule="auto"/>
            </w:pPr>
            <w:r>
              <w:rPr>
                <w:rFonts w:hint="eastAsia" w:ascii="宋体" w:hAnsi="宋体" w:cs="宋体"/>
                <w:b/>
              </w:rPr>
              <w:t>3.深度视觉处理模块（3个）</w:t>
            </w:r>
          </w:p>
          <w:p w14:paraId="69D05DE6">
            <w:pPr>
              <w:spacing w:line="360" w:lineRule="auto"/>
            </w:pPr>
            <w:r>
              <w:rPr>
                <w:rFonts w:hint="eastAsia" w:ascii="宋体" w:hAnsi="宋体" w:cs="宋体"/>
              </w:rPr>
              <w:t>1）深度技术：主动立体红外成像（Active Stereo IR）；</w:t>
            </w:r>
          </w:p>
          <w:p w14:paraId="79AF30DE">
            <w:pPr>
              <w:spacing w:line="360" w:lineRule="auto"/>
            </w:pPr>
            <w:r>
              <w:rPr>
                <w:rFonts w:hint="eastAsia" w:ascii="宋体" w:hAnsi="宋体" w:cs="宋体"/>
              </w:rPr>
              <w:t>2）深度分辨率与帧率：不低于1280×720 @ 30fps（最高）；</w:t>
            </w:r>
          </w:p>
          <w:p w14:paraId="50F2BF91">
            <w:pPr>
              <w:spacing w:line="360" w:lineRule="auto"/>
            </w:pPr>
            <w:r>
              <w:rPr>
                <w:rFonts w:hint="eastAsia" w:ascii="宋体" w:hAnsi="宋体" w:cs="宋体"/>
              </w:rPr>
              <w:t>3）深度视场角（FOV）：不低于87°×58°（±3°）；</w:t>
            </w:r>
          </w:p>
          <w:p w14:paraId="0BABEE87">
            <w:pPr>
              <w:spacing w:line="360" w:lineRule="auto"/>
            </w:pPr>
            <w:r>
              <w:rPr>
                <w:rFonts w:hint="eastAsia" w:ascii="宋体" w:hAnsi="宋体" w:cs="宋体"/>
              </w:rPr>
              <w:t>4）最小深度距离：≤0.11m；</w:t>
            </w:r>
          </w:p>
          <w:p w14:paraId="5DEA6424">
            <w:pPr>
              <w:spacing w:line="360" w:lineRule="auto"/>
            </w:pPr>
            <w:r>
              <w:rPr>
                <w:rFonts w:hint="eastAsia" w:ascii="宋体" w:hAnsi="宋体" w:cs="宋体"/>
              </w:rPr>
              <w:t>5）最大范围：＞9m；</w:t>
            </w:r>
          </w:p>
          <w:p w14:paraId="0410B4A4">
            <w:pPr>
              <w:spacing w:line="360" w:lineRule="auto"/>
            </w:pPr>
            <w:r>
              <w:rPr>
                <w:rFonts w:hint="eastAsia" w:ascii="宋体" w:hAnsi="宋体" w:cs="宋体"/>
              </w:rPr>
              <w:t>6）深度误差：≤2% @ 2m；</w:t>
            </w:r>
          </w:p>
          <w:p w14:paraId="0FEE98D9">
            <w:pPr>
              <w:spacing w:line="360" w:lineRule="auto"/>
            </w:pPr>
            <w:r>
              <w:rPr>
                <w:rFonts w:hint="eastAsia" w:ascii="宋体" w:hAnsi="宋体" w:cs="宋体"/>
              </w:rPr>
              <w:t>7）RGB分辨率与帧率：不低于1920×1080 @ 30fps（最高）；</w:t>
            </w:r>
          </w:p>
          <w:p w14:paraId="4F6A892F">
            <w:pPr>
              <w:spacing w:line="360" w:lineRule="auto"/>
            </w:pPr>
            <w:r>
              <w:rPr>
                <w:rFonts w:hint="eastAsia" w:ascii="宋体" w:hAnsi="宋体" w:cs="宋体"/>
              </w:rPr>
              <w:t>8）RGB视场角（FOV）：不低于69.4°×42.5°（±3°）；</w:t>
            </w:r>
          </w:p>
          <w:p w14:paraId="451DAD6F">
            <w:pPr>
              <w:spacing w:line="360" w:lineRule="auto"/>
            </w:pPr>
            <w:r>
              <w:rPr>
                <w:rFonts w:hint="eastAsia" w:ascii="宋体" w:hAnsi="宋体" w:cs="宋体"/>
              </w:rPr>
              <w:t>9）快门类型：卷帘快门（Rolling Shutter）；</w:t>
            </w:r>
          </w:p>
          <w:p w14:paraId="1E93619B">
            <w:pPr>
              <w:spacing w:line="360" w:lineRule="auto"/>
            </w:pPr>
            <w:r>
              <w:rPr>
                <w:rFonts w:hint="eastAsia" w:ascii="宋体" w:hAnsi="宋体" w:cs="宋体"/>
              </w:rPr>
              <w:t>10）接口：USB 3.0 Type C或以太网，开放数据接口与SDK。</w:t>
            </w:r>
          </w:p>
          <w:p w14:paraId="17142877">
            <w:pPr>
              <w:spacing w:line="360" w:lineRule="auto"/>
            </w:pPr>
            <w:r>
              <w:rPr>
                <w:rFonts w:hint="eastAsia" w:ascii="宋体" w:hAnsi="宋体" w:cs="宋体"/>
                <w:b/>
              </w:rPr>
              <w:t>4.IMU模块</w:t>
            </w:r>
          </w:p>
          <w:p w14:paraId="7B6116B2">
            <w:pPr>
              <w:spacing w:line="360" w:lineRule="auto"/>
            </w:pPr>
            <w:r>
              <w:rPr>
                <w:rFonts w:hint="eastAsia" w:ascii="宋体" w:hAnsi="宋体" w:cs="宋体"/>
              </w:rPr>
              <w:t>1）加速度计：12位，量程不低于2g；</w:t>
            </w:r>
          </w:p>
          <w:p w14:paraId="56B0B714">
            <w:pPr>
              <w:spacing w:line="360" w:lineRule="auto"/>
            </w:pPr>
            <w:r>
              <w:rPr>
                <w:rFonts w:hint="eastAsia" w:ascii="宋体" w:hAnsi="宋体" w:cs="宋体"/>
              </w:rPr>
              <w:t>2）陀螺仪：16位，量程不低于2000°/s；</w:t>
            </w:r>
          </w:p>
          <w:p w14:paraId="546C6364">
            <w:pPr>
              <w:spacing w:line="360" w:lineRule="auto"/>
            </w:pPr>
            <w:r>
              <w:rPr>
                <w:rFonts w:hint="eastAsia" w:ascii="宋体" w:hAnsi="宋体" w:cs="宋体"/>
              </w:rPr>
              <w:t>3）数据输出频率：最高400Hz；</w:t>
            </w:r>
          </w:p>
          <w:p w14:paraId="5D2DC719">
            <w:pPr>
              <w:spacing w:line="360" w:lineRule="auto"/>
            </w:pPr>
            <w:r>
              <w:rPr>
                <w:rFonts w:hint="eastAsia" w:ascii="宋体" w:hAnsi="宋体" w:cs="宋体"/>
              </w:rPr>
              <w:t>4）姿态解算输出支持四元数与欧拉角，输出频率≥100Hz。</w:t>
            </w:r>
          </w:p>
          <w:p w14:paraId="403BE6C5">
            <w:pPr>
              <w:spacing w:line="360" w:lineRule="auto"/>
              <w:rPr>
                <w:rFonts w:hint="eastAsia" w:ascii="宋体" w:hAnsi="宋体" w:cs="宋体"/>
              </w:rPr>
            </w:pPr>
            <w:r>
              <w:rPr>
                <w:rFonts w:hint="eastAsia" w:ascii="宋体" w:hAnsi="宋体" w:cs="宋体"/>
                <w:b/>
              </w:rPr>
              <w:t>5.主手数据采集模块（集成于异构小臂主手遥操作装置）</w:t>
            </w:r>
          </w:p>
          <w:p w14:paraId="5510E17E">
            <w:pPr>
              <w:spacing w:line="360" w:lineRule="auto"/>
              <w:rPr>
                <w:rFonts w:hint="eastAsia" w:ascii="宋体" w:hAnsi="宋体" w:cs="宋体"/>
              </w:rPr>
            </w:pPr>
            <w:r>
              <w:rPr>
                <w:rFonts w:hint="eastAsia" w:ascii="宋体" w:hAnsi="宋体" w:cs="宋体"/>
              </w:rPr>
              <w:t>1）输入路数：8 路单端输入或 4 路差分输入；</w:t>
            </w:r>
          </w:p>
          <w:p w14:paraId="03A77505">
            <w:pPr>
              <w:spacing w:line="360" w:lineRule="auto"/>
              <w:rPr>
                <w:rFonts w:hint="eastAsia" w:ascii="宋体" w:hAnsi="宋体" w:cs="宋体"/>
              </w:rPr>
            </w:pPr>
            <w:r>
              <w:rPr>
                <w:rFonts w:hint="eastAsia" w:ascii="宋体" w:hAnsi="宋体" w:cs="宋体"/>
              </w:rPr>
              <w:t>2）支持类型及测量范围：可独立配置各个通道的输入信号测量范围；</w:t>
            </w:r>
          </w:p>
          <w:p w14:paraId="4A40F6EA">
            <w:pPr>
              <w:spacing w:line="360" w:lineRule="auto"/>
              <w:rPr>
                <w:rFonts w:hint="eastAsia" w:ascii="宋体" w:hAnsi="宋体" w:cs="宋体"/>
              </w:rPr>
            </w:pPr>
            <w:r>
              <w:rPr>
                <w:rFonts w:hint="eastAsia" w:ascii="宋体" w:hAnsi="宋体" w:cs="宋体"/>
              </w:rPr>
              <w:t xml:space="preserve">3）电压输入范围：±10V； </w:t>
            </w:r>
          </w:p>
          <w:p w14:paraId="394D4E64">
            <w:pPr>
              <w:spacing w:line="360" w:lineRule="auto"/>
              <w:rPr>
                <w:rFonts w:hint="eastAsia" w:ascii="宋体" w:hAnsi="宋体" w:cs="宋体"/>
              </w:rPr>
            </w:pPr>
            <w:r>
              <w:rPr>
                <w:rFonts w:hint="eastAsia" w:ascii="宋体" w:hAnsi="宋体" w:cs="宋体"/>
              </w:rPr>
              <w:t>4）ADC 分辨率：14位；</w:t>
            </w:r>
          </w:p>
          <w:p w14:paraId="65C534EF">
            <w:pPr>
              <w:spacing w:line="360" w:lineRule="auto"/>
              <w:rPr>
                <w:rFonts w:hint="eastAsia" w:ascii="宋体" w:hAnsi="宋体" w:cs="宋体"/>
              </w:rPr>
            </w:pPr>
            <w:r>
              <w:rPr>
                <w:rFonts w:hint="eastAsia" w:ascii="宋体" w:hAnsi="宋体" w:cs="宋体"/>
              </w:rPr>
              <w:t xml:space="preserve">5）采样精度：不低于 0.05%； </w:t>
            </w:r>
          </w:p>
          <w:p w14:paraId="598C9029">
            <w:pPr>
              <w:spacing w:line="360" w:lineRule="auto"/>
              <w:rPr>
                <w:rFonts w:hint="eastAsia" w:ascii="宋体" w:hAnsi="宋体" w:cs="宋体"/>
              </w:rPr>
            </w:pPr>
            <w:r>
              <w:rPr>
                <w:rFonts w:hint="eastAsia" w:ascii="宋体" w:hAnsi="宋体" w:cs="宋体"/>
              </w:rPr>
              <w:t xml:space="preserve">6）最大采样速率：不低于 48K/秒； </w:t>
            </w:r>
          </w:p>
          <w:p w14:paraId="00835ED9">
            <w:pPr>
              <w:spacing w:line="360" w:lineRule="auto"/>
            </w:pPr>
            <w:r>
              <w:rPr>
                <w:rFonts w:hint="eastAsia" w:ascii="宋体" w:hAnsi="宋体" w:cs="宋体"/>
              </w:rPr>
              <w:t>7）●支持采集主手传感数据与从手（七轴双臂机械臂）运动数据的时间对齐，对齐误差≤1ms（</w:t>
            </w:r>
            <w:r>
              <w:rPr>
                <w:rFonts w:hint="eastAsia" w:ascii="宋体" w:hAnsi="宋体" w:cs="宋体"/>
                <w:b/>
              </w:rPr>
              <w:t>提供演示视频作证</w:t>
            </w:r>
            <w:r>
              <w:rPr>
                <w:rFonts w:hint="eastAsia" w:ascii="宋体" w:hAnsi="宋体" w:cs="宋体"/>
              </w:rPr>
              <w:t>）。</w:t>
            </w:r>
          </w:p>
          <w:p w14:paraId="4ADA582A">
            <w:pPr>
              <w:spacing w:line="360" w:lineRule="auto"/>
            </w:pPr>
            <w:r>
              <w:rPr>
                <w:rFonts w:hint="eastAsia" w:ascii="宋体" w:hAnsi="宋体" w:cs="宋体"/>
                <w:b/>
              </w:rPr>
              <w:t>6.接口与兼容性</w:t>
            </w:r>
          </w:p>
          <w:p w14:paraId="357518FA">
            <w:pPr>
              <w:spacing w:line="360" w:lineRule="auto"/>
            </w:pPr>
            <w:r>
              <w:rPr>
                <w:rFonts w:hint="eastAsia" w:ascii="宋体" w:hAnsi="宋体" w:cs="宋体"/>
              </w:rPr>
              <w:t>1）提供Python SDK、ROS1与ROS2控制驱动，提供接口文档与示例程序；</w:t>
            </w:r>
          </w:p>
          <w:p w14:paraId="684C0C54">
            <w:pPr>
              <w:spacing w:line="360" w:lineRule="auto"/>
            </w:pPr>
            <w:r>
              <w:rPr>
                <w:rFonts w:hint="eastAsia" w:ascii="宋体" w:hAnsi="宋体" w:cs="宋体"/>
              </w:rPr>
              <w:t>2）支持CAN总线与以太网对外通信，开放状态与报警数据结构；</w:t>
            </w:r>
          </w:p>
          <w:p w14:paraId="4881E6BB">
            <w:pPr>
              <w:spacing w:line="360" w:lineRule="auto"/>
            </w:pPr>
            <w:r>
              <w:rPr>
                <w:rFonts w:hint="eastAsia" w:ascii="宋体" w:hAnsi="宋体" w:cs="宋体"/>
              </w:rPr>
              <w:t>3）支持与协作机械臂、移动抓取平台、地空协同管理平台的接口对接，可接受外部系统下发的抓取与装配任务；</w:t>
            </w:r>
          </w:p>
          <w:p w14:paraId="3A7D6335">
            <w:pPr>
              <w:spacing w:line="360" w:lineRule="auto"/>
            </w:pPr>
            <w:r>
              <w:rPr>
                <w:rFonts w:hint="eastAsia" w:ascii="宋体" w:hAnsi="宋体" w:cs="宋体"/>
              </w:rPr>
              <w:t>4）支持拖动示教、离线轨迹规划与API编程三种编程方式的程序互通。</w:t>
            </w:r>
          </w:p>
          <w:p w14:paraId="7753C8D5">
            <w:pPr>
              <w:spacing w:line="360" w:lineRule="auto"/>
            </w:pPr>
            <w:r>
              <w:rPr>
                <w:rFonts w:hint="eastAsia" w:ascii="宋体" w:hAnsi="宋体" w:cs="宋体"/>
                <w:b/>
              </w:rPr>
              <w:t>7.安全与合规</w:t>
            </w:r>
          </w:p>
          <w:p w14:paraId="644C98C0">
            <w:pPr>
              <w:spacing w:line="360" w:lineRule="auto"/>
            </w:pPr>
            <w:r>
              <w:rPr>
                <w:rFonts w:hint="eastAsia" w:ascii="宋体" w:hAnsi="宋体" w:cs="宋体"/>
              </w:rPr>
              <w:t>1）具备碰撞检测与柔顺停止功能，关节力矩限制可配置；</w:t>
            </w:r>
          </w:p>
          <w:p w14:paraId="698CE3E0">
            <w:pPr>
              <w:spacing w:line="360" w:lineRule="auto"/>
            </w:pPr>
            <w:r>
              <w:rPr>
                <w:rFonts w:hint="eastAsia" w:ascii="宋体" w:hAnsi="宋体" w:cs="宋体"/>
              </w:rPr>
              <w:t>2）具备急停按钮与外部安全回路接口；</w:t>
            </w:r>
          </w:p>
          <w:p w14:paraId="5D0EF851">
            <w:pPr>
              <w:spacing w:line="360" w:lineRule="auto"/>
            </w:pPr>
            <w:r>
              <w:rPr>
                <w:rFonts w:hint="eastAsia" w:ascii="宋体" w:hAnsi="宋体" w:cs="宋体"/>
              </w:rPr>
              <w:t>3）关节限位、速度限制与工作空间限制可配置；</w:t>
            </w:r>
          </w:p>
          <w:p w14:paraId="22592381">
            <w:pPr>
              <w:spacing w:line="360" w:lineRule="auto"/>
            </w:pPr>
            <w:r>
              <w:rPr>
                <w:rFonts w:hint="eastAsia" w:ascii="宋体" w:hAnsi="宋体" w:cs="宋体"/>
              </w:rPr>
              <w:t>4）电气部分符合低压电气安全要求，具备过流、过温与接地保护。</w:t>
            </w:r>
          </w:p>
          <w:p w14:paraId="50B3CACD">
            <w:pPr>
              <w:spacing w:line="360" w:lineRule="auto"/>
            </w:pPr>
            <w:r>
              <w:rPr>
                <w:rFonts w:hint="eastAsia" w:ascii="宋体" w:hAnsi="宋体" w:cs="宋体"/>
                <w:b/>
              </w:rPr>
              <w:t>8.验收要点与证明材料</w:t>
            </w:r>
          </w:p>
          <w:p w14:paraId="1C780A7E">
            <w:pPr>
              <w:spacing w:line="360" w:lineRule="auto"/>
            </w:pPr>
            <w:r>
              <w:rPr>
                <w:rFonts w:hint="eastAsia" w:ascii="宋体" w:hAnsi="宋体" w:cs="宋体"/>
              </w:rPr>
              <w:t>1）验收要点：到货清点（1套，含两条七轴机械臂、三个深度视觉模块、二指夹爪、带触觉的灵巧手、异构小臂遥操作组件与线缆）；按本表逐条核验参数；实测有效负载、工作半径、重复定位精度、噪音与功耗；完成拖动示教、离线轨迹规划与API编程测试；完成深度视觉模块分辨率、视场角、深度误差与RGB成像测试；完成IMU与数据采集模块采样率、精度测试及时间对齐测试；完成Python SDK、ROS1与ROS2驱动调用实测；完成主从遥操作与抓取装配演示。</w:t>
            </w:r>
          </w:p>
          <w:p w14:paraId="44374C74">
            <w:pPr>
              <w:spacing w:line="360" w:lineRule="auto"/>
            </w:pPr>
            <w:r>
              <w:rPr>
                <w:rFonts w:hint="eastAsia" w:ascii="宋体" w:hAnsi="宋体" w:cs="宋体"/>
              </w:rPr>
              <w:t>2）证明材料：软件二次开发能力、Python SDK与ROS控制驱动，均提供技术白皮书或产品相关技术彩页资料；同时提供SDK说明、接口文档与系统架构图。所有材料须为原件扫描件并加盖电子公章。</w:t>
            </w:r>
          </w:p>
          <w:p w14:paraId="187CDF53">
            <w:pPr>
              <w:spacing w:line="360" w:lineRule="auto"/>
            </w:pPr>
          </w:p>
        </w:tc>
      </w:tr>
      <w:tr w14:paraId="10582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4" w:type="dxa"/>
            <w:vAlign w:val="center"/>
          </w:tcPr>
          <w:p w14:paraId="7D87F93B">
            <w:pPr>
              <w:spacing w:line="360" w:lineRule="auto"/>
              <w:jc w:val="center"/>
              <w:rPr>
                <w:b/>
                <w:bCs/>
              </w:rPr>
            </w:pPr>
            <w:r>
              <w:rPr>
                <w:rFonts w:hint="eastAsia" w:ascii="宋体" w:hAnsi="宋体" w:cs="宋体"/>
                <w:b/>
                <w:bCs/>
              </w:rPr>
              <w:t>全地形四驱智能底盘设备</w:t>
            </w:r>
          </w:p>
          <w:p w14:paraId="64713F5F">
            <w:pPr>
              <w:spacing w:line="360" w:lineRule="auto"/>
              <w:jc w:val="center"/>
              <w:rPr>
                <w:rFonts w:hint="eastAsia" w:ascii="宋体" w:hAnsi="宋体" w:cs="Arial Unicode MS"/>
              </w:rPr>
            </w:pPr>
          </w:p>
        </w:tc>
        <w:tc>
          <w:tcPr>
            <w:tcW w:w="8065" w:type="dxa"/>
            <w:vAlign w:val="center"/>
          </w:tcPr>
          <w:p w14:paraId="679911ED">
            <w:pPr>
              <w:spacing w:line="360" w:lineRule="auto"/>
            </w:pPr>
            <w:r>
              <w:rPr>
                <w:rFonts w:hint="eastAsia" w:ascii="宋体" w:hAnsi="宋体" w:cs="宋体"/>
                <w:b/>
              </w:rPr>
              <w:t>1.功能与用途</w:t>
            </w:r>
          </w:p>
          <w:p w14:paraId="765198F2">
            <w:pPr>
              <w:spacing w:line="360" w:lineRule="auto"/>
            </w:pPr>
            <w:r>
              <w:rPr>
                <w:rFonts w:hint="eastAsia" w:ascii="宋体" w:hAnsi="宋体" w:cs="宋体"/>
              </w:rPr>
              <w:t>包含四驱移动底盘本体、驱动与转向系统、主控单元、数据采集模块和二次开发软件等，能够完成全地形环境下的移动、越障、原地转向与横移，承载科研载荷并支持底层控制算法二次开发，用于移动机器人导航与运动控制实验。</w:t>
            </w:r>
          </w:p>
          <w:p w14:paraId="336572AD">
            <w:pPr>
              <w:spacing w:line="360" w:lineRule="auto"/>
            </w:pPr>
            <w:r>
              <w:rPr>
                <w:rFonts w:hint="eastAsia" w:ascii="宋体" w:hAnsi="宋体" w:cs="宋体"/>
                <w:b/>
              </w:rPr>
              <w:t>2.移动底盘本体</w:t>
            </w:r>
          </w:p>
          <w:p w14:paraId="55ED2CF0">
            <w:pPr>
              <w:spacing w:line="360" w:lineRule="auto"/>
            </w:pPr>
            <w:r>
              <w:rPr>
                <w:rFonts w:hint="eastAsia" w:ascii="宋体" w:hAnsi="宋体" w:cs="宋体"/>
              </w:rPr>
              <w:t>1）移动平台尺寸：1228mm×860mm×520mm（长×宽×高，允许±5%偏差）；</w:t>
            </w:r>
          </w:p>
          <w:p w14:paraId="06E1E814">
            <w:pPr>
              <w:spacing w:line="360" w:lineRule="auto"/>
            </w:pPr>
            <w:r>
              <w:rPr>
                <w:rFonts w:hint="eastAsia" w:ascii="宋体" w:hAnsi="宋体" w:cs="宋体"/>
              </w:rPr>
              <w:t>2）额定载重：150kg；</w:t>
            </w:r>
          </w:p>
          <w:p w14:paraId="23910888">
            <w:pPr>
              <w:spacing w:line="360" w:lineRule="auto"/>
            </w:pPr>
            <w:r>
              <w:rPr>
                <w:rFonts w:hint="eastAsia" w:ascii="宋体" w:hAnsi="宋体" w:cs="宋体"/>
              </w:rPr>
              <w:t>3）最高速度：2.5m/s；</w:t>
            </w:r>
          </w:p>
          <w:p w14:paraId="0E0104E7">
            <w:pPr>
              <w:spacing w:line="360" w:lineRule="auto"/>
            </w:pPr>
            <w:r>
              <w:rPr>
                <w:rFonts w:hint="eastAsia" w:ascii="宋体" w:hAnsi="宋体" w:cs="宋体"/>
              </w:rPr>
              <w:t>4）防护等级：IP5X，适应室内外平整路面使用；</w:t>
            </w:r>
          </w:p>
          <w:p w14:paraId="5825CDEF">
            <w:pPr>
              <w:spacing w:line="360" w:lineRule="auto"/>
            </w:pPr>
            <w:r>
              <w:rPr>
                <w:rFonts w:hint="eastAsia" w:ascii="宋体" w:hAnsi="宋体" w:cs="宋体"/>
              </w:rPr>
              <w:t>5）▲越障能力：满载可越过100mm垂直障碍；</w:t>
            </w:r>
          </w:p>
          <w:p w14:paraId="3D5A369F">
            <w:pPr>
              <w:spacing w:line="360" w:lineRule="auto"/>
            </w:pPr>
            <w:r>
              <w:rPr>
                <w:rFonts w:hint="eastAsia" w:ascii="宋体" w:hAnsi="宋体" w:cs="宋体"/>
              </w:rPr>
              <w:t>6）可原地自旋、斜移、横移；</w:t>
            </w:r>
          </w:p>
          <w:p w14:paraId="48EE41B6">
            <w:pPr>
              <w:spacing w:line="360" w:lineRule="auto"/>
            </w:pPr>
            <w:r>
              <w:rPr>
                <w:rFonts w:hint="eastAsia" w:ascii="宋体" w:hAnsi="宋体" w:cs="宋体"/>
              </w:rPr>
              <w:t>7）爬坡角度：满载≥15°；</w:t>
            </w:r>
          </w:p>
          <w:p w14:paraId="775BB5AF">
            <w:pPr>
              <w:spacing w:line="360" w:lineRule="auto"/>
            </w:pPr>
            <w:r>
              <w:rPr>
                <w:rFonts w:hint="eastAsia" w:ascii="宋体" w:hAnsi="宋体" w:cs="宋体"/>
              </w:rPr>
              <w:t>8）续航时间：满载连续运行≥2h；</w:t>
            </w:r>
          </w:p>
          <w:p w14:paraId="14560139">
            <w:pPr>
              <w:spacing w:line="360" w:lineRule="auto"/>
            </w:pPr>
            <w:r>
              <w:rPr>
                <w:rFonts w:hint="eastAsia" w:ascii="宋体" w:hAnsi="宋体" w:cs="宋体"/>
              </w:rPr>
              <w:t>9）轮胎应为全地形耐磨轮胎，适应水泥、沥青、草地等路面。</w:t>
            </w:r>
          </w:p>
          <w:p w14:paraId="4279AAEB">
            <w:pPr>
              <w:spacing w:line="360" w:lineRule="auto"/>
            </w:pPr>
            <w:r>
              <w:rPr>
                <w:rFonts w:hint="eastAsia" w:ascii="宋体" w:hAnsi="宋体" w:cs="宋体"/>
                <w:b/>
              </w:rPr>
              <w:t>3.主控及数据采集模块</w:t>
            </w:r>
          </w:p>
          <w:p w14:paraId="509ED096">
            <w:pPr>
              <w:spacing w:line="360" w:lineRule="auto"/>
            </w:pPr>
            <w:r>
              <w:rPr>
                <w:rFonts w:hint="eastAsia" w:ascii="宋体" w:hAnsi="宋体" w:cs="宋体"/>
              </w:rPr>
              <w:t>1）主控提供标准CAN总线作为通讯接口，开放CAN报文定义；</w:t>
            </w:r>
          </w:p>
          <w:p w14:paraId="77B4F4D0">
            <w:pPr>
              <w:spacing w:line="360" w:lineRule="auto"/>
            </w:pPr>
            <w:r>
              <w:rPr>
                <w:rFonts w:hint="eastAsia" w:ascii="宋体" w:hAnsi="宋体" w:cs="宋体"/>
              </w:rPr>
              <w:t>2）提供开源SDK与ROS_PACKAGE，支持二次开发，提供示例程序；</w:t>
            </w:r>
          </w:p>
          <w:p w14:paraId="7420C619">
            <w:pPr>
              <w:spacing w:line="360" w:lineRule="auto"/>
            </w:pPr>
            <w:r>
              <w:rPr>
                <w:rFonts w:hint="eastAsia" w:ascii="宋体" w:hAnsi="宋体" w:cs="宋体"/>
              </w:rPr>
              <w:t>3）数据采集模块输入路数：8路单端输入或4路差分输入；</w:t>
            </w:r>
          </w:p>
          <w:p w14:paraId="285C94B6">
            <w:pPr>
              <w:spacing w:line="360" w:lineRule="auto"/>
            </w:pPr>
            <w:r>
              <w:rPr>
                <w:rFonts w:hint="eastAsia" w:ascii="宋体" w:hAnsi="宋体" w:cs="宋体"/>
              </w:rPr>
              <w:t>4）电压输入范围：±10V，ADC分辨率14位，采样精度不低于0.05%；</w:t>
            </w:r>
          </w:p>
          <w:p w14:paraId="02C1C5B0">
            <w:pPr>
              <w:spacing w:line="360" w:lineRule="auto"/>
            </w:pPr>
            <w:r>
              <w:rPr>
                <w:rFonts w:hint="eastAsia" w:ascii="宋体" w:hAnsi="宋体" w:cs="宋体"/>
              </w:rPr>
              <w:t>5）最大采样速率：不低于48K/秒；</w:t>
            </w:r>
          </w:p>
          <w:p w14:paraId="5EC9B3EC">
            <w:pPr>
              <w:spacing w:line="360" w:lineRule="auto"/>
            </w:pPr>
            <w:r>
              <w:rPr>
                <w:rFonts w:hint="eastAsia" w:ascii="宋体" w:hAnsi="宋体" w:cs="宋体"/>
              </w:rPr>
              <w:t>6）支持底盘速度、电流、电机温度、里程和故障码回传；</w:t>
            </w:r>
          </w:p>
          <w:p w14:paraId="7B084D69">
            <w:pPr>
              <w:spacing w:line="360" w:lineRule="auto"/>
              <w:rPr>
                <w:rFonts w:hint="eastAsia" w:ascii="宋体" w:hAnsi="宋体" w:cs="宋体"/>
              </w:rPr>
            </w:pPr>
            <w:r>
              <w:rPr>
                <w:rFonts w:hint="eastAsia" w:ascii="宋体" w:hAnsi="宋体" w:cs="宋体"/>
              </w:rPr>
              <w:t>7）支持对其底层控制算法的二次开发，可修改速度环、转向与运动学解算算法，并能编译烧录后实车验证</w:t>
            </w:r>
            <w:r>
              <w:rPr>
                <w:rFonts w:hint="eastAsia" w:ascii="宋体" w:hAnsi="宋体" w:cs="宋体"/>
                <w:b/>
                <w:bCs/>
              </w:rPr>
              <w:t>（提供技术白皮书或产品相关技术彩页资料，原件扫描件加盖电子公章）</w:t>
            </w:r>
            <w:r>
              <w:rPr>
                <w:rFonts w:hint="eastAsia" w:ascii="宋体" w:hAnsi="宋体" w:cs="宋体"/>
              </w:rPr>
              <w:t>；</w:t>
            </w:r>
          </w:p>
          <w:p w14:paraId="088E9C79">
            <w:pPr>
              <w:spacing w:line="360" w:lineRule="auto"/>
              <w:rPr>
                <w:rFonts w:hint="eastAsia" w:ascii="宋体" w:hAnsi="宋体" w:cs="宋体"/>
              </w:rPr>
            </w:pPr>
            <w:r>
              <w:rPr>
                <w:rFonts w:hint="eastAsia" w:ascii="宋体" w:hAnsi="宋体" w:cs="宋体"/>
              </w:rPr>
              <w:t>8）●具备底层算法迭代调试条件，可完成控制环路、运动学模型代码调整，支持程序烧录及实机测试（</w:t>
            </w:r>
            <w:r>
              <w:rPr>
                <w:rFonts w:hint="eastAsia" w:ascii="宋体" w:hAnsi="宋体" w:cs="宋体"/>
                <w:b/>
              </w:rPr>
              <w:t>提供演示视频作证</w:t>
            </w:r>
            <w:r>
              <w:rPr>
                <w:rFonts w:hint="eastAsia" w:ascii="宋体" w:hAnsi="宋体" w:cs="宋体"/>
              </w:rPr>
              <w:t>）。</w:t>
            </w:r>
          </w:p>
          <w:p w14:paraId="62159403">
            <w:pPr>
              <w:spacing w:line="360" w:lineRule="auto"/>
            </w:pPr>
            <w:r>
              <w:rPr>
                <w:rFonts w:hint="eastAsia" w:ascii="宋体" w:hAnsi="宋体" w:cs="宋体"/>
                <w:b/>
              </w:rPr>
              <w:t>4.接口与兼容性</w:t>
            </w:r>
          </w:p>
          <w:p w14:paraId="70DC30EC">
            <w:pPr>
              <w:spacing w:line="360" w:lineRule="auto"/>
            </w:pPr>
            <w:r>
              <w:rPr>
                <w:rFonts w:hint="eastAsia" w:ascii="宋体" w:hAnsi="宋体" w:cs="宋体"/>
              </w:rPr>
              <w:t>1）支持CAN总线与以太网对外通信，开放控制指令与状态数据结构；</w:t>
            </w:r>
          </w:p>
          <w:p w14:paraId="4A4DB4E9">
            <w:pPr>
              <w:spacing w:line="360" w:lineRule="auto"/>
            </w:pPr>
            <w:r>
              <w:rPr>
                <w:rFonts w:hint="eastAsia" w:ascii="宋体" w:hAnsi="宋体" w:cs="宋体"/>
              </w:rPr>
              <w:t>2）支持ROS/ROS2接入，提供话题清单与消息定义；</w:t>
            </w:r>
          </w:p>
          <w:p w14:paraId="22222D22">
            <w:pPr>
              <w:spacing w:line="360" w:lineRule="auto"/>
            </w:pPr>
            <w:r>
              <w:rPr>
                <w:rFonts w:hint="eastAsia" w:ascii="宋体" w:hAnsi="宋体" w:cs="宋体"/>
              </w:rPr>
              <w:t>3）支持激光雷达、视觉相机、IMU等感知设备的安装与数据接入，预留安装孔位与供电接口；</w:t>
            </w:r>
          </w:p>
          <w:p w14:paraId="142A26B4">
            <w:pPr>
              <w:spacing w:line="360" w:lineRule="auto"/>
            </w:pPr>
            <w:r>
              <w:rPr>
                <w:rFonts w:hint="eastAsia" w:ascii="宋体" w:hAnsi="宋体" w:cs="宋体"/>
              </w:rPr>
              <w:t>4）支持接入本项目多智能体地空协同管理平台，支持移动任务下发与状态回传；</w:t>
            </w:r>
          </w:p>
          <w:p w14:paraId="301B8775">
            <w:pPr>
              <w:spacing w:line="360" w:lineRule="auto"/>
            </w:pPr>
            <w:r>
              <w:rPr>
                <w:rFonts w:hint="eastAsia" w:ascii="宋体" w:hAnsi="宋体" w:cs="宋体"/>
              </w:rPr>
              <w:t>5）预留协作机械臂或抓取机构的机械与电气安装接口。</w:t>
            </w:r>
          </w:p>
          <w:p w14:paraId="2B285298">
            <w:pPr>
              <w:spacing w:line="360" w:lineRule="auto"/>
            </w:pPr>
            <w:r>
              <w:rPr>
                <w:rFonts w:hint="eastAsia" w:ascii="宋体" w:hAnsi="宋体" w:cs="宋体"/>
                <w:b/>
              </w:rPr>
              <w:t>5.安全与合规</w:t>
            </w:r>
          </w:p>
          <w:p w14:paraId="44F568CF">
            <w:pPr>
              <w:spacing w:line="360" w:lineRule="auto"/>
            </w:pPr>
            <w:r>
              <w:rPr>
                <w:rFonts w:hint="eastAsia" w:ascii="宋体" w:hAnsi="宋体" w:cs="宋体"/>
              </w:rPr>
              <w:t>1）具备急停按钮与遥控急停功能，急停后切断动力输出并保持制动；</w:t>
            </w:r>
          </w:p>
          <w:p w14:paraId="15C2B401">
            <w:pPr>
              <w:spacing w:line="360" w:lineRule="auto"/>
            </w:pPr>
            <w:r>
              <w:rPr>
                <w:rFonts w:hint="eastAsia" w:ascii="宋体" w:hAnsi="宋体" w:cs="宋体"/>
              </w:rPr>
              <w:t>2）具备过流、过压、过热与欠压保护，电池具备过充过放保护；</w:t>
            </w:r>
          </w:p>
          <w:p w14:paraId="698045EE">
            <w:pPr>
              <w:spacing w:line="360" w:lineRule="auto"/>
            </w:pPr>
            <w:r>
              <w:rPr>
                <w:rFonts w:hint="eastAsia" w:ascii="宋体" w:hAnsi="宋体" w:cs="宋体"/>
              </w:rPr>
              <w:t>3）具备倾斜与翻车风险提示，具备防失控保护（失联后自动停车）；</w:t>
            </w:r>
          </w:p>
          <w:p w14:paraId="7907A4CF">
            <w:pPr>
              <w:spacing w:line="360" w:lineRule="auto"/>
            </w:pPr>
            <w:r>
              <w:rPr>
                <w:rFonts w:hint="eastAsia" w:ascii="宋体" w:hAnsi="宋体" w:cs="宋体"/>
              </w:rPr>
              <w:t>4）整车符合低压电气安全相关要求，运动部件具备防护罩或警示标识。</w:t>
            </w:r>
          </w:p>
          <w:p w14:paraId="354A81E0">
            <w:pPr>
              <w:spacing w:line="360" w:lineRule="auto"/>
            </w:pPr>
            <w:r>
              <w:rPr>
                <w:rFonts w:hint="eastAsia" w:ascii="宋体" w:hAnsi="宋体" w:cs="宋体"/>
                <w:b/>
              </w:rPr>
              <w:t>6.验收要点与证明材料</w:t>
            </w:r>
          </w:p>
          <w:p w14:paraId="06653EC7">
            <w:pPr>
              <w:spacing w:line="360" w:lineRule="auto"/>
            </w:pPr>
            <w:r>
              <w:rPr>
                <w:rFonts w:hint="eastAsia" w:ascii="宋体" w:hAnsi="宋体" w:cs="宋体"/>
              </w:rPr>
              <w:t>1）验收要点：到货清点（1套，含底盘本体、主控、数据采集模块与二次开发软件）；按本表逐条核验参数；实测额定载重、最高速度、越障高度、爬坡角度与续航时间；完成原地自旋、斜移、横移动作测试；完成CAN报文读取与ROS/API二次开发实测；完成底层控制算法修改、编译烧录与实车验证；完成与协同管理平台的移动任务下发与状态回传联调。</w:t>
            </w:r>
          </w:p>
          <w:p w14:paraId="752607F2">
            <w:pPr>
              <w:spacing w:line="360" w:lineRule="auto"/>
            </w:pPr>
            <w:r>
              <w:rPr>
                <w:rFonts w:hint="eastAsia" w:ascii="宋体" w:hAnsi="宋体" w:cs="宋体"/>
              </w:rPr>
              <w:t>2）证明材料：底层控制算法二次开发能力提供技术白皮书或产品相关技术彩页资料；同时提供SDK说明、接口文档与技术白皮书。所有材料须为原件扫描件并加盖电子公章。</w:t>
            </w:r>
          </w:p>
          <w:p w14:paraId="4F0BBCD5">
            <w:pPr>
              <w:spacing w:line="360" w:lineRule="auto"/>
            </w:pPr>
          </w:p>
        </w:tc>
      </w:tr>
      <w:tr w14:paraId="21B431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4" w:type="dxa"/>
            <w:vAlign w:val="center"/>
          </w:tcPr>
          <w:p w14:paraId="204B43FB">
            <w:pPr>
              <w:spacing w:line="360" w:lineRule="auto"/>
              <w:jc w:val="center"/>
              <w:rPr>
                <w:b/>
                <w:bCs/>
              </w:rPr>
            </w:pPr>
            <w:r>
              <w:rPr>
                <w:rFonts w:hint="eastAsia" w:ascii="宋体" w:hAnsi="宋体" w:cs="宋体"/>
                <w:b/>
                <w:bCs/>
              </w:rPr>
              <w:t>轮式机器人移动抓取平台</w:t>
            </w:r>
          </w:p>
          <w:p w14:paraId="027BAF9B">
            <w:pPr>
              <w:spacing w:line="360" w:lineRule="auto"/>
              <w:jc w:val="center"/>
              <w:rPr>
                <w:rFonts w:hint="eastAsia" w:ascii="宋体" w:hAnsi="宋体" w:cs="Arial Unicode MS"/>
              </w:rPr>
            </w:pPr>
          </w:p>
        </w:tc>
        <w:tc>
          <w:tcPr>
            <w:tcW w:w="8065" w:type="dxa"/>
            <w:vAlign w:val="center"/>
          </w:tcPr>
          <w:p w14:paraId="5E0C825B">
            <w:pPr>
              <w:spacing w:line="360" w:lineRule="auto"/>
            </w:pPr>
            <w:r>
              <w:rPr>
                <w:rFonts w:hint="eastAsia" w:ascii="宋体" w:hAnsi="宋体" w:cs="宋体"/>
                <w:b/>
              </w:rPr>
              <w:t>1.功能与用途</w:t>
            </w:r>
          </w:p>
          <w:p w14:paraId="20F1CDFB">
            <w:pPr>
              <w:spacing w:line="360" w:lineRule="auto"/>
            </w:pPr>
            <w:r>
              <w:rPr>
                <w:rFonts w:hint="eastAsia" w:ascii="宋体" w:hAnsi="宋体" w:cs="宋体"/>
              </w:rPr>
              <w:t>包含轮式移动底盘、车载算力系统、多线激光雷达、深度相机、4G路由与户外电源、六自由度机械臂及夹爪、开源导航与抓取软件等，能够完成室内外自主导航、建图定位、路径规划、避障、二维码识别抓取与投放等移动操作任务，支持整机交付与二次开发。</w:t>
            </w:r>
          </w:p>
          <w:p w14:paraId="7777D665">
            <w:pPr>
              <w:spacing w:line="360" w:lineRule="auto"/>
            </w:pPr>
            <w:r>
              <w:rPr>
                <w:rFonts w:hint="eastAsia" w:ascii="宋体" w:hAnsi="宋体" w:cs="宋体"/>
                <w:b/>
              </w:rPr>
              <w:t>2.移动平台</w:t>
            </w:r>
          </w:p>
          <w:p w14:paraId="4B68D415">
            <w:pPr>
              <w:spacing w:line="360" w:lineRule="auto"/>
            </w:pPr>
            <w:r>
              <w:rPr>
                <w:rFonts w:hint="eastAsia" w:ascii="宋体" w:hAnsi="宋体" w:cs="宋体"/>
              </w:rPr>
              <w:t>1）尺寸：≥610×580×240mm；</w:t>
            </w:r>
          </w:p>
          <w:p w14:paraId="0F9CF8FB">
            <w:pPr>
              <w:spacing w:line="360" w:lineRule="auto"/>
            </w:pPr>
            <w:r>
              <w:rPr>
                <w:rFonts w:hint="eastAsia" w:ascii="宋体" w:hAnsi="宋体" w:cs="宋体"/>
              </w:rPr>
              <w:t>2）轴距：≥450mm，轮距：≥490mm；</w:t>
            </w:r>
          </w:p>
          <w:p w14:paraId="14087660">
            <w:pPr>
              <w:spacing w:line="360" w:lineRule="auto"/>
            </w:pPr>
            <w:r>
              <w:rPr>
                <w:rFonts w:hint="eastAsia" w:ascii="宋体" w:hAnsi="宋体" w:cs="宋体"/>
              </w:rPr>
              <w:t>3）最小转弯半径：0（支持原地转向）；</w:t>
            </w:r>
          </w:p>
          <w:p w14:paraId="23B1F567">
            <w:pPr>
              <w:spacing w:line="360" w:lineRule="auto"/>
            </w:pPr>
            <w:r>
              <w:rPr>
                <w:rFonts w:hint="eastAsia" w:ascii="宋体" w:hAnsi="宋体" w:cs="宋体"/>
              </w:rPr>
              <w:t>4）最小离地间隙：≥115mm；</w:t>
            </w:r>
          </w:p>
          <w:p w14:paraId="7D20308E">
            <w:pPr>
              <w:spacing w:line="360" w:lineRule="auto"/>
            </w:pPr>
            <w:r>
              <w:rPr>
                <w:rFonts w:hint="eastAsia" w:ascii="宋体" w:hAnsi="宋体" w:cs="宋体"/>
              </w:rPr>
              <w:t>5）工作温度：-10～40℃；</w:t>
            </w:r>
          </w:p>
          <w:p w14:paraId="56F3A402">
            <w:pPr>
              <w:spacing w:line="360" w:lineRule="auto"/>
            </w:pPr>
            <w:r>
              <w:rPr>
                <w:rFonts w:hint="eastAsia" w:ascii="宋体" w:hAnsi="宋体" w:cs="宋体"/>
              </w:rPr>
              <w:t>6）速度：≥1.5m/s；</w:t>
            </w:r>
          </w:p>
          <w:p w14:paraId="5BE7B445">
            <w:pPr>
              <w:spacing w:line="360" w:lineRule="auto"/>
            </w:pPr>
            <w:r>
              <w:rPr>
                <w:rFonts w:hint="eastAsia" w:ascii="宋体" w:hAnsi="宋体" w:cs="宋体"/>
              </w:rPr>
              <w:t>7）充电时间：≤2h，续航时间：空载≥3h；</w:t>
            </w:r>
          </w:p>
          <w:p w14:paraId="62FBA936">
            <w:pPr>
              <w:spacing w:line="360" w:lineRule="auto"/>
            </w:pPr>
            <w:r>
              <w:rPr>
                <w:rFonts w:hint="eastAsia" w:ascii="宋体" w:hAnsi="宋体" w:cs="宋体"/>
              </w:rPr>
              <w:t>8）对外供电：≥24V/10A；</w:t>
            </w:r>
          </w:p>
          <w:p w14:paraId="6B9756E7">
            <w:pPr>
              <w:spacing w:line="360" w:lineRule="auto"/>
            </w:pPr>
            <w:r>
              <w:rPr>
                <w:rFonts w:hint="eastAsia" w:ascii="宋体" w:hAnsi="宋体" w:cs="宋体"/>
              </w:rPr>
              <w:t>9）额定载重：≥10kg；</w:t>
            </w:r>
          </w:p>
          <w:p w14:paraId="27EDD767">
            <w:pPr>
              <w:spacing w:line="360" w:lineRule="auto"/>
            </w:pPr>
            <w:r>
              <w:rPr>
                <w:rFonts w:hint="eastAsia" w:ascii="宋体" w:hAnsi="宋体" w:cs="宋体"/>
              </w:rPr>
              <w:t>10）爬坡角度：≥20°；</w:t>
            </w:r>
          </w:p>
          <w:p w14:paraId="6A6D4B14">
            <w:pPr>
              <w:spacing w:line="360" w:lineRule="auto"/>
            </w:pPr>
            <w:r>
              <w:rPr>
                <w:rFonts w:hint="eastAsia" w:ascii="宋体" w:hAnsi="宋体" w:cs="宋体"/>
              </w:rPr>
              <w:t>11）越沟能力：≥100mm；</w:t>
            </w:r>
          </w:p>
          <w:p w14:paraId="7DE63519">
            <w:pPr>
              <w:spacing w:line="360" w:lineRule="auto"/>
            </w:pPr>
            <w:r>
              <w:rPr>
                <w:rFonts w:hint="eastAsia" w:ascii="宋体" w:hAnsi="宋体" w:cs="宋体"/>
              </w:rPr>
              <w:t>12）越障能力：满载≥40mm，空载≥50mm；</w:t>
            </w:r>
          </w:p>
          <w:p w14:paraId="0390036F">
            <w:pPr>
              <w:spacing w:line="360" w:lineRule="auto"/>
            </w:pPr>
            <w:r>
              <w:rPr>
                <w:rFonts w:hint="eastAsia" w:ascii="宋体" w:hAnsi="宋体" w:cs="宋体"/>
              </w:rPr>
              <w:t>13）电池容量：24V/15Ah；</w:t>
            </w:r>
          </w:p>
          <w:p w14:paraId="46E07CD6">
            <w:pPr>
              <w:spacing w:line="360" w:lineRule="auto"/>
            </w:pPr>
            <w:r>
              <w:rPr>
                <w:rFonts w:hint="eastAsia" w:ascii="宋体" w:hAnsi="宋体" w:cs="宋体"/>
              </w:rPr>
              <w:t>14）防护等级：IP22。</w:t>
            </w:r>
          </w:p>
          <w:p w14:paraId="2D21EA78">
            <w:pPr>
              <w:spacing w:line="360" w:lineRule="auto"/>
            </w:pPr>
            <w:r>
              <w:rPr>
                <w:rFonts w:hint="eastAsia" w:ascii="宋体" w:hAnsi="宋体" w:cs="宋体"/>
                <w:b/>
              </w:rPr>
              <w:t>3.感知与算力系统</w:t>
            </w:r>
          </w:p>
          <w:p w14:paraId="092CD770">
            <w:pPr>
              <w:spacing w:line="360" w:lineRule="auto"/>
            </w:pPr>
            <w:r>
              <w:rPr>
                <w:rFonts w:hint="eastAsia" w:ascii="宋体" w:hAnsi="宋体" w:cs="宋体"/>
              </w:rPr>
              <w:t>1）激光雷达：多线激光雷达，线束16，激光波长905nm，盲区≤0.2m，精度（典型值）1cm，垂直视场角30°（-15°～+15°），水平视场角360°，帧率5Hz/10Hz/20Hz；</w:t>
            </w:r>
          </w:p>
          <w:p w14:paraId="18518F00">
            <w:pPr>
              <w:spacing w:line="360" w:lineRule="auto"/>
            </w:pPr>
            <w:r>
              <w:rPr>
                <w:rFonts w:hint="eastAsia" w:ascii="宋体" w:hAnsi="宋体" w:cs="宋体"/>
              </w:rPr>
              <w:t>2）深度相机：接口USB 3.0 Type C，深度分辨率与帧率1280×720，深度范围0.2m～10m；</w:t>
            </w:r>
          </w:p>
          <w:p w14:paraId="0BE7A608">
            <w:pPr>
              <w:spacing w:line="360" w:lineRule="auto"/>
            </w:pPr>
            <w:r>
              <w:rPr>
                <w:rFonts w:hint="eastAsia" w:ascii="宋体" w:hAnsi="宋体" w:cs="宋体"/>
              </w:rPr>
              <w:t>3）彩色图分辨率：1920×1080 @ 30fps；</w:t>
            </w:r>
          </w:p>
          <w:p w14:paraId="50D928C4">
            <w:pPr>
              <w:spacing w:line="360" w:lineRule="auto"/>
            </w:pPr>
            <w:r>
              <w:rPr>
                <w:rFonts w:hint="eastAsia" w:ascii="宋体" w:hAnsi="宋体" w:cs="宋体"/>
              </w:rPr>
              <w:t>4）算力系统：基于NVIDIA Ampere架构，面向低功耗、高性能边缘AI应用；</w:t>
            </w:r>
          </w:p>
          <w:p w14:paraId="35FDD952">
            <w:pPr>
              <w:spacing w:line="360" w:lineRule="auto"/>
            </w:pPr>
            <w:r>
              <w:rPr>
                <w:rFonts w:hint="eastAsia" w:ascii="宋体" w:hAnsi="宋体" w:cs="宋体"/>
              </w:rPr>
              <w:t>5）数据采集模块输入路数：8路单端输入或4路差分输入，电压输入范围±10V，ADC分辨率14位，采样精度±0.05%，最大采样速率48K/秒；</w:t>
            </w:r>
          </w:p>
          <w:p w14:paraId="6686EAC4">
            <w:pPr>
              <w:spacing w:line="360" w:lineRule="auto"/>
            </w:pPr>
            <w:r>
              <w:rPr>
                <w:rFonts w:hint="eastAsia" w:ascii="宋体" w:hAnsi="宋体" w:cs="宋体"/>
              </w:rPr>
              <w:t>6）4G路由器：最高传输速率≥150Mbps，支持2.4GHz和5GHz双频，至少具备1个10/100/1000Mbps LAN/WAN复用接口；</w:t>
            </w:r>
          </w:p>
          <w:p w14:paraId="60E94215">
            <w:pPr>
              <w:spacing w:line="360" w:lineRule="auto"/>
            </w:pPr>
            <w:r>
              <w:rPr>
                <w:rFonts w:hint="eastAsia" w:ascii="宋体" w:hAnsi="宋体" w:cs="宋体"/>
              </w:rPr>
              <w:t>7）户外电源：功率≥1000W，电芯能量≥1002Wh，AC输出≥2个。</w:t>
            </w:r>
          </w:p>
          <w:p w14:paraId="6F991A82">
            <w:pPr>
              <w:spacing w:line="360" w:lineRule="auto"/>
            </w:pPr>
            <w:r>
              <w:rPr>
                <w:rFonts w:hint="eastAsia" w:ascii="宋体" w:hAnsi="宋体" w:cs="宋体"/>
                <w:b/>
              </w:rPr>
              <w:t>4.机械臂及抓取机构</w:t>
            </w:r>
          </w:p>
          <w:p w14:paraId="5F9AE93B">
            <w:pPr>
              <w:spacing w:line="360" w:lineRule="auto"/>
            </w:pPr>
            <w:r>
              <w:rPr>
                <w:rFonts w:hint="eastAsia" w:ascii="宋体" w:hAnsi="宋体" w:cs="宋体"/>
              </w:rPr>
              <w:t>1）控制模式：遥控控制/指令控制；</w:t>
            </w:r>
          </w:p>
          <w:p w14:paraId="54F26DF3">
            <w:pPr>
              <w:spacing w:line="360" w:lineRule="auto"/>
            </w:pPr>
            <w:r>
              <w:rPr>
                <w:rFonts w:hint="eastAsia" w:ascii="宋体" w:hAnsi="宋体" w:cs="宋体"/>
              </w:rPr>
              <w:t>2）自由度：6；</w:t>
            </w:r>
          </w:p>
          <w:p w14:paraId="7370E43B">
            <w:pPr>
              <w:spacing w:line="360" w:lineRule="auto"/>
            </w:pPr>
            <w:r>
              <w:rPr>
                <w:rFonts w:hint="eastAsia" w:ascii="宋体" w:hAnsi="宋体" w:cs="宋体"/>
              </w:rPr>
              <w:t>3）末端有效负载：1.5kg；</w:t>
            </w:r>
          </w:p>
          <w:p w14:paraId="4CF0AD49">
            <w:pPr>
              <w:spacing w:line="360" w:lineRule="auto"/>
            </w:pPr>
            <w:r>
              <w:rPr>
                <w:rFonts w:hint="eastAsia" w:ascii="宋体" w:hAnsi="宋体" w:cs="宋体"/>
              </w:rPr>
              <w:t>4）自重：4.2kg；</w:t>
            </w:r>
          </w:p>
          <w:p w14:paraId="48349B1E">
            <w:pPr>
              <w:spacing w:line="360" w:lineRule="auto"/>
            </w:pPr>
            <w:r>
              <w:rPr>
                <w:rFonts w:hint="eastAsia" w:ascii="宋体" w:hAnsi="宋体" w:cs="宋体"/>
              </w:rPr>
              <w:t>5）工作半径：626mm；</w:t>
            </w:r>
          </w:p>
          <w:p w14:paraId="252FA052">
            <w:pPr>
              <w:spacing w:line="360" w:lineRule="auto"/>
            </w:pPr>
            <w:r>
              <w:rPr>
                <w:rFonts w:hint="eastAsia" w:ascii="宋体" w:hAnsi="宋体" w:cs="宋体"/>
              </w:rPr>
              <w:t>6）重复定位精度：±0.1mm；</w:t>
            </w:r>
          </w:p>
          <w:p w14:paraId="2F263C23">
            <w:pPr>
              <w:spacing w:line="360" w:lineRule="auto"/>
            </w:pPr>
            <w:r>
              <w:rPr>
                <w:rFonts w:hint="eastAsia" w:ascii="宋体" w:hAnsi="宋体" w:cs="宋体"/>
              </w:rPr>
              <w:t>7）通讯方式：CAN；</w:t>
            </w:r>
          </w:p>
          <w:p w14:paraId="68DDD617">
            <w:pPr>
              <w:spacing w:line="360" w:lineRule="auto"/>
            </w:pPr>
            <w:r>
              <w:rPr>
                <w:rFonts w:hint="eastAsia" w:ascii="宋体" w:hAnsi="宋体" w:cs="宋体"/>
              </w:rPr>
              <w:t>8）供电：24V，最大功耗≤120W；</w:t>
            </w:r>
          </w:p>
          <w:p w14:paraId="216B2638">
            <w:pPr>
              <w:spacing w:line="360" w:lineRule="auto"/>
            </w:pPr>
            <w:r>
              <w:rPr>
                <w:rFonts w:hint="eastAsia" w:ascii="宋体" w:hAnsi="宋体" w:cs="宋体"/>
              </w:rPr>
              <w:t>9）含夹爪：精度±0.5mm，开合间距0～100mm，额定夹合力40N，最大夹合力50N；</w:t>
            </w:r>
          </w:p>
          <w:p w14:paraId="26A60178">
            <w:pPr>
              <w:spacing w:line="360" w:lineRule="auto"/>
            </w:pPr>
            <w:r>
              <w:rPr>
                <w:rFonts w:hint="eastAsia" w:ascii="宋体" w:hAnsi="宋体" w:cs="宋体"/>
              </w:rPr>
              <w:t>10）供电电压：DC24V；最大功耗≤50W，综合功耗≤30W。</w:t>
            </w:r>
          </w:p>
          <w:p w14:paraId="49932B3D">
            <w:pPr>
              <w:spacing w:line="360" w:lineRule="auto"/>
            </w:pPr>
            <w:r>
              <w:rPr>
                <w:rFonts w:hint="eastAsia" w:ascii="宋体" w:hAnsi="宋体" w:cs="宋体"/>
                <w:b/>
              </w:rPr>
              <w:t>5.软件功能</w:t>
            </w:r>
          </w:p>
          <w:p w14:paraId="2DEEAA6A">
            <w:pPr>
              <w:spacing w:line="360" w:lineRule="auto"/>
            </w:pPr>
            <w:r>
              <w:rPr>
                <w:rFonts w:hint="eastAsia" w:ascii="宋体" w:hAnsi="宋体" w:cs="宋体"/>
              </w:rPr>
              <w:t>1）基于Gmapping算法的开源导航算法示例，支持定位、建图、路径规划与避障；</w:t>
            </w:r>
          </w:p>
          <w:p w14:paraId="380C6386">
            <w:pPr>
              <w:spacing w:line="360" w:lineRule="auto"/>
            </w:pPr>
            <w:r>
              <w:rPr>
                <w:rFonts w:hint="eastAsia" w:ascii="宋体" w:hAnsi="宋体" w:cs="宋体"/>
              </w:rPr>
              <w:t>2）支持基于二维码识别的机械臂抓取与投放；</w:t>
            </w:r>
          </w:p>
          <w:p w14:paraId="4E52DC4D">
            <w:pPr>
              <w:spacing w:line="360" w:lineRule="auto"/>
            </w:pPr>
            <w:r>
              <w:rPr>
                <w:rFonts w:hint="eastAsia" w:ascii="宋体" w:hAnsi="宋体" w:cs="宋体"/>
              </w:rPr>
              <w:t>3）提供开源SDK与ROS_PACKAGE，支持二次开发，提供示例程序与使用说明；</w:t>
            </w:r>
          </w:p>
          <w:p w14:paraId="5BDA60E5">
            <w:pPr>
              <w:spacing w:line="360" w:lineRule="auto"/>
            </w:pPr>
            <w:r>
              <w:rPr>
                <w:rFonts w:hint="eastAsia" w:ascii="宋体" w:hAnsi="宋体" w:cs="宋体"/>
              </w:rPr>
              <w:t>4）支持外部系统通过接口下发导航目标点与抓取任务；</w:t>
            </w:r>
          </w:p>
          <w:p w14:paraId="63C412BF">
            <w:pPr>
              <w:spacing w:line="360" w:lineRule="auto"/>
              <w:rPr>
                <w:rFonts w:hint="eastAsia" w:ascii="宋体" w:hAnsi="宋体" w:cs="宋体"/>
              </w:rPr>
            </w:pPr>
            <w:r>
              <w:rPr>
                <w:rFonts w:hint="eastAsia" w:ascii="宋体" w:hAnsi="宋体" w:cs="宋体"/>
              </w:rPr>
              <w:t>5）支持对其底层控制算法的二次开发，可修改运动控制、路径规划与抓取流程算法，并能编译烧录后实车验证</w:t>
            </w:r>
            <w:r>
              <w:rPr>
                <w:rFonts w:hint="eastAsia" w:ascii="宋体" w:hAnsi="宋体" w:cs="宋体"/>
                <w:b/>
                <w:bCs/>
              </w:rPr>
              <w:t>（提供技术白皮书或产品相关技术彩页资料，原件扫描件加盖电子公章）</w:t>
            </w:r>
            <w:r>
              <w:rPr>
                <w:rFonts w:hint="eastAsia" w:ascii="宋体" w:hAnsi="宋体" w:cs="宋体"/>
              </w:rPr>
              <w:t>；</w:t>
            </w:r>
          </w:p>
          <w:p w14:paraId="74101641">
            <w:pPr>
              <w:spacing w:line="360" w:lineRule="auto"/>
              <w:rPr>
                <w:rFonts w:hint="eastAsia" w:ascii="宋体" w:hAnsi="宋体" w:cs="宋体"/>
              </w:rPr>
            </w:pPr>
            <w:r>
              <w:rPr>
                <w:rFonts w:hint="eastAsia" w:ascii="宋体" w:hAnsi="宋体" w:cs="宋体"/>
              </w:rPr>
              <w:t>6）●具备底层算法迭代调试条件，可完成控制环路、运动学模型代码调整，支持程序烧录及实机测试（</w:t>
            </w:r>
            <w:r>
              <w:rPr>
                <w:rFonts w:hint="eastAsia" w:ascii="宋体" w:hAnsi="宋体" w:cs="宋体"/>
                <w:b/>
              </w:rPr>
              <w:t>提供演示视频作证</w:t>
            </w:r>
            <w:r>
              <w:rPr>
                <w:rFonts w:hint="eastAsia" w:ascii="宋体" w:hAnsi="宋体" w:cs="宋体"/>
              </w:rPr>
              <w:t>）；</w:t>
            </w:r>
          </w:p>
          <w:p w14:paraId="2832B8E5">
            <w:pPr>
              <w:spacing w:line="360" w:lineRule="auto"/>
            </w:pPr>
            <w:r>
              <w:rPr>
                <w:rFonts w:hint="eastAsia" w:ascii="宋体" w:hAnsi="宋体" w:cs="宋体"/>
              </w:rPr>
              <w:t>7）配件与整机需整体交付，交付状态为开箱即可运行。</w:t>
            </w:r>
          </w:p>
          <w:p w14:paraId="3CEBF7A4">
            <w:pPr>
              <w:spacing w:line="360" w:lineRule="auto"/>
            </w:pPr>
            <w:r>
              <w:rPr>
                <w:rFonts w:hint="eastAsia" w:ascii="宋体" w:hAnsi="宋体" w:cs="宋体"/>
                <w:b/>
              </w:rPr>
              <w:t>6.接口与兼容性</w:t>
            </w:r>
          </w:p>
          <w:p w14:paraId="43882F3C">
            <w:pPr>
              <w:spacing w:line="360" w:lineRule="auto"/>
            </w:pPr>
            <w:r>
              <w:rPr>
                <w:rFonts w:hint="eastAsia" w:ascii="宋体" w:hAnsi="宋体" w:cs="宋体"/>
              </w:rPr>
              <w:t>1）支持ROS/ROS2接入，提供话题清单、消息定义与示例代码；</w:t>
            </w:r>
          </w:p>
          <w:p w14:paraId="5A88F6C6">
            <w:pPr>
              <w:spacing w:line="360" w:lineRule="auto"/>
            </w:pPr>
            <w:r>
              <w:rPr>
                <w:rFonts w:hint="eastAsia" w:ascii="宋体" w:hAnsi="宋体" w:cs="宋体"/>
              </w:rPr>
              <w:t>2）开放激光雷达、深度相机、IMU、底盘里程计与机械臂状态的数据接口；</w:t>
            </w:r>
          </w:p>
          <w:p w14:paraId="536FEBEF">
            <w:pPr>
              <w:spacing w:line="360" w:lineRule="auto"/>
            </w:pPr>
            <w:r>
              <w:rPr>
                <w:rFonts w:hint="eastAsia" w:ascii="宋体" w:hAnsi="宋体" w:cs="宋体"/>
              </w:rPr>
              <w:t>3）支持接入本项目多智能体地空协同管理平台，支持移动抓取任务下发与状态回传；</w:t>
            </w:r>
          </w:p>
          <w:p w14:paraId="07BB2025">
            <w:pPr>
              <w:spacing w:line="360" w:lineRule="auto"/>
            </w:pPr>
            <w:r>
              <w:rPr>
                <w:rFonts w:hint="eastAsia" w:ascii="宋体" w:hAnsi="宋体" w:cs="宋体"/>
              </w:rPr>
              <w:t>4）支持与协作机械臂、空地接驳与物流模拟设备的接口对接，可参与多设备协同转运实验；</w:t>
            </w:r>
          </w:p>
          <w:p w14:paraId="30CCE9A2">
            <w:pPr>
              <w:spacing w:line="360" w:lineRule="auto"/>
            </w:pPr>
            <w:r>
              <w:rPr>
                <w:rFonts w:hint="eastAsia" w:ascii="宋体" w:hAnsi="宋体" w:cs="宋体"/>
              </w:rPr>
              <w:t>5）支持通过4G网络远程监控与任务下发。</w:t>
            </w:r>
          </w:p>
          <w:p w14:paraId="402BBC8D">
            <w:pPr>
              <w:spacing w:line="360" w:lineRule="auto"/>
            </w:pPr>
            <w:r>
              <w:rPr>
                <w:rFonts w:hint="eastAsia" w:ascii="宋体" w:hAnsi="宋体" w:cs="宋体"/>
                <w:b/>
              </w:rPr>
              <w:t>7.安全与合规</w:t>
            </w:r>
          </w:p>
          <w:p w14:paraId="68ED38C0">
            <w:pPr>
              <w:spacing w:line="360" w:lineRule="auto"/>
            </w:pPr>
            <w:r>
              <w:rPr>
                <w:rFonts w:hint="eastAsia" w:ascii="宋体" w:hAnsi="宋体" w:cs="宋体"/>
              </w:rPr>
              <w:t>1）具备急停按钮与遥控急停功能，急停后切断动力输出并保持制动；</w:t>
            </w:r>
          </w:p>
          <w:p w14:paraId="6FA6FB2F">
            <w:pPr>
              <w:spacing w:line="360" w:lineRule="auto"/>
            </w:pPr>
            <w:r>
              <w:rPr>
                <w:rFonts w:hint="eastAsia" w:ascii="宋体" w:hAnsi="宋体" w:cs="宋体"/>
              </w:rPr>
              <w:t>2）具备遇障停车与紧急制动功能，制动响应时间≤0.3s；</w:t>
            </w:r>
          </w:p>
          <w:p w14:paraId="73FF2751">
            <w:pPr>
              <w:spacing w:line="360" w:lineRule="auto"/>
            </w:pPr>
            <w:r>
              <w:rPr>
                <w:rFonts w:hint="eastAsia" w:ascii="宋体" w:hAnsi="宋体" w:cs="宋体"/>
              </w:rPr>
              <w:t>3）电池具备过充、过放、过流、过热与短路保护；</w:t>
            </w:r>
          </w:p>
          <w:p w14:paraId="1E944856">
            <w:pPr>
              <w:spacing w:line="360" w:lineRule="auto"/>
            </w:pPr>
            <w:r>
              <w:rPr>
                <w:rFonts w:hint="eastAsia" w:ascii="宋体" w:hAnsi="宋体" w:cs="宋体"/>
              </w:rPr>
              <w:t>4）机械臂具备碰撞检测与力限制，运动范围内不得存在夹伤风险点；</w:t>
            </w:r>
          </w:p>
          <w:p w14:paraId="39A7D319">
            <w:pPr>
              <w:spacing w:line="360" w:lineRule="auto"/>
            </w:pPr>
            <w:r>
              <w:rPr>
                <w:rFonts w:hint="eastAsia" w:ascii="宋体" w:hAnsi="宋体" w:cs="宋体"/>
              </w:rPr>
              <w:t>5）整车与机械臂电气部分符合低压电气安全要求，具备接地与漏电保护。</w:t>
            </w:r>
          </w:p>
          <w:p w14:paraId="765A4756">
            <w:pPr>
              <w:spacing w:line="360" w:lineRule="auto"/>
            </w:pPr>
            <w:r>
              <w:rPr>
                <w:rFonts w:hint="eastAsia" w:ascii="宋体" w:hAnsi="宋体" w:cs="宋体"/>
                <w:b/>
              </w:rPr>
              <w:t>8.验收要点与证明材料</w:t>
            </w:r>
          </w:p>
          <w:p w14:paraId="006FA59B">
            <w:pPr>
              <w:spacing w:line="360" w:lineRule="auto"/>
            </w:pPr>
            <w:r>
              <w:rPr>
                <w:rFonts w:hint="eastAsia" w:ascii="宋体" w:hAnsi="宋体" w:cs="宋体"/>
              </w:rPr>
              <w:t>1）验收要点：到货清点（1套，含移动底盘、算力系统、激光雷达、深度相机、4G路由、户外电源、六轴机械臂与夹爪）；按本表逐条核验参数；实测移动平台尺寸、轴距、轮距、速度、续航、载重、爬坡与越障能力；完成定位、建图、路径规划与避障实测；完成激光雷达与深度相机成像质量与精度核验；完成基于二维码识别的机械臂抓取与投放测试；完成ROS/ROS2接口与SDK调用实测；完成与协同管理平台的任务下发与状态回传联调；核验整机一体化交付状态（开箱即可运行）。</w:t>
            </w:r>
          </w:p>
          <w:p w14:paraId="5630EC6C">
            <w:pPr>
              <w:spacing w:line="360" w:lineRule="auto"/>
            </w:pPr>
            <w:r>
              <w:rPr>
                <w:rFonts w:hint="eastAsia" w:ascii="宋体" w:hAnsi="宋体" w:cs="宋体"/>
              </w:rPr>
              <w:t>2）证明材料：底层控制算法二次开发能力提供技术白皮书或产品相关技术彩页资料；同时提供SDK说明、接口文档、技术白皮书与软件操作说明。所有材料须为原件扫描件并加盖电子公章。</w:t>
            </w:r>
          </w:p>
          <w:p w14:paraId="2DEABF28">
            <w:pPr>
              <w:spacing w:line="360" w:lineRule="auto"/>
            </w:pPr>
          </w:p>
        </w:tc>
      </w:tr>
      <w:tr w14:paraId="5BEB76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459" w:type="dxa"/>
            <w:gridSpan w:val="2"/>
            <w:vAlign w:val="center"/>
          </w:tcPr>
          <w:p w14:paraId="18D26EA5">
            <w:pPr>
              <w:jc w:val="center"/>
            </w:pPr>
            <w:r>
              <w:rPr>
                <w:rFonts w:hint="eastAsia"/>
                <w:b/>
                <w:bCs/>
              </w:rPr>
              <w:t>二、协同控制与任务调度平台</w:t>
            </w:r>
          </w:p>
        </w:tc>
      </w:tr>
      <w:tr w14:paraId="23103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4" w:type="dxa"/>
            <w:vAlign w:val="center"/>
          </w:tcPr>
          <w:p w14:paraId="73235114">
            <w:pPr>
              <w:spacing w:line="360" w:lineRule="auto"/>
              <w:jc w:val="center"/>
              <w:rPr>
                <w:b/>
                <w:bCs/>
              </w:rPr>
            </w:pPr>
            <w:r>
              <w:rPr>
                <w:rFonts w:hint="eastAsia" w:ascii="宋体" w:hAnsi="宋体" w:cs="宋体"/>
                <w:b/>
                <w:bCs/>
              </w:rPr>
              <w:t>多智能体地空协同管理平台</w:t>
            </w:r>
          </w:p>
          <w:p w14:paraId="2CEA6D72">
            <w:pPr>
              <w:spacing w:line="360" w:lineRule="auto"/>
              <w:jc w:val="center"/>
              <w:rPr>
                <w:rFonts w:hint="eastAsia" w:ascii="宋体" w:hAnsi="宋体" w:cs="Arial Unicode MS"/>
              </w:rPr>
            </w:pPr>
          </w:p>
        </w:tc>
        <w:tc>
          <w:tcPr>
            <w:tcW w:w="8065" w:type="dxa"/>
            <w:vAlign w:val="center"/>
          </w:tcPr>
          <w:p w14:paraId="38756796">
            <w:pPr>
              <w:spacing w:line="360" w:lineRule="auto"/>
            </w:pPr>
            <w:r>
              <w:rPr>
                <w:rFonts w:hint="eastAsia" w:ascii="宋体" w:hAnsi="宋体" w:cs="宋体"/>
                <w:b/>
              </w:rPr>
              <w:t>1.功能与用途</w:t>
            </w:r>
          </w:p>
          <w:p w14:paraId="0B13AFAD">
            <w:pPr>
              <w:spacing w:line="360" w:lineRule="auto"/>
            </w:pPr>
            <w:r>
              <w:rPr>
                <w:rFonts w:hint="eastAsia" w:ascii="宋体" w:hAnsi="宋体" w:cs="宋体"/>
              </w:rPr>
              <w:t>包含设备接入、任务编排、路径规划、协同调度、运行监控、数据管理、告警管理、日志管理和移动端操作模块，能够统一接入无人机、无人车、无人船、协作机械臂及传感器，完成多设备任务分解、协同执行、数据回传和任务结果归档。</w:t>
            </w:r>
          </w:p>
          <w:p w14:paraId="0D472C95">
            <w:pPr>
              <w:spacing w:line="360" w:lineRule="auto"/>
            </w:pPr>
            <w:r>
              <w:rPr>
                <w:rFonts w:hint="eastAsia" w:ascii="宋体" w:hAnsi="宋体" w:cs="宋体"/>
                <w:b/>
              </w:rPr>
              <w:t>2.设备接入模块</w:t>
            </w:r>
          </w:p>
          <w:p w14:paraId="7E861476">
            <w:pPr>
              <w:spacing w:line="360" w:lineRule="auto"/>
            </w:pPr>
            <w:r>
              <w:rPr>
                <w:rFonts w:hint="eastAsia" w:ascii="宋体" w:hAnsi="宋体" w:cs="宋体"/>
              </w:rPr>
              <w:t>设备接入模块用于无人系统和传感器统一注册、管理和数据接入。</w:t>
            </w:r>
          </w:p>
          <w:p w14:paraId="78CBE5E1">
            <w:pPr>
              <w:spacing w:line="360" w:lineRule="auto"/>
            </w:pPr>
            <w:r>
              <w:rPr>
                <w:rFonts w:hint="eastAsia" w:ascii="宋体" w:hAnsi="宋体" w:cs="宋体"/>
              </w:rPr>
              <w:t>1）支持无人机、无人车、无人船和协作机械臂接入；</w:t>
            </w:r>
          </w:p>
          <w:p w14:paraId="413EE20C">
            <w:pPr>
              <w:spacing w:line="360" w:lineRule="auto"/>
            </w:pPr>
            <w:r>
              <w:rPr>
                <w:rFonts w:hint="eastAsia" w:ascii="宋体" w:hAnsi="宋体" w:cs="宋体"/>
              </w:rPr>
              <w:t>2）▲支持不少于14台无人机、2台无人车和1台无人船同时管理，同时在线设备总数≥20台套；</w:t>
            </w:r>
          </w:p>
          <w:p w14:paraId="2472C333">
            <w:pPr>
              <w:spacing w:line="360" w:lineRule="auto"/>
            </w:pPr>
            <w:r>
              <w:rPr>
                <w:rFonts w:hint="eastAsia" w:ascii="宋体" w:hAnsi="宋体" w:cs="宋体"/>
              </w:rPr>
              <w:t>3）支持设备注册、设备分组、权限分配和设备状态查看；</w:t>
            </w:r>
          </w:p>
          <w:p w14:paraId="61B73106">
            <w:pPr>
              <w:spacing w:line="360" w:lineRule="auto"/>
            </w:pPr>
            <w:r>
              <w:rPr>
                <w:rFonts w:hint="eastAsia" w:ascii="宋体" w:hAnsi="宋体" w:cs="宋体"/>
              </w:rPr>
              <w:t>4）支持在线、离线、待机、作业和故障状态显示，状态刷新周期≤2s；</w:t>
            </w:r>
          </w:p>
          <w:p w14:paraId="4BE0A78B">
            <w:pPr>
              <w:spacing w:line="360" w:lineRule="auto"/>
            </w:pPr>
            <w:r>
              <w:rPr>
                <w:rFonts w:hint="eastAsia" w:ascii="宋体" w:hAnsi="宋体" w:cs="宋体"/>
              </w:rPr>
              <w:t>5）支持设备台账管理，含设备编号、型号、位置、责任人和维护记录；</w:t>
            </w:r>
          </w:p>
          <w:p w14:paraId="04885CB6">
            <w:pPr>
              <w:spacing w:line="360" w:lineRule="auto"/>
            </w:pPr>
            <w:r>
              <w:rPr>
                <w:rFonts w:hint="eastAsia" w:ascii="宋体" w:hAnsi="宋体" w:cs="宋体"/>
              </w:rPr>
              <w:t>6）支持第三方设备接入，提供接入协议、数据字典和接入向导，新增一类设备无需修改平台核心代码</w:t>
            </w:r>
            <w:r>
              <w:rPr>
                <w:rFonts w:hint="eastAsia" w:ascii="宋体" w:hAnsi="宋体" w:cs="宋体"/>
                <w:b/>
                <w:bCs/>
              </w:rPr>
              <w:t>（提供技术白皮书或产品相关技术彩页资料，原件扫描件加盖电子公章）</w:t>
            </w:r>
            <w:r>
              <w:rPr>
                <w:rFonts w:hint="eastAsia" w:ascii="宋体" w:hAnsi="宋体" w:cs="宋体"/>
              </w:rPr>
              <w:t>；</w:t>
            </w:r>
          </w:p>
          <w:p w14:paraId="7E596417">
            <w:pPr>
              <w:spacing w:line="360" w:lineRule="auto"/>
              <w:rPr>
                <w:rFonts w:hint="eastAsia" w:ascii="宋体" w:hAnsi="宋体" w:cs="宋体"/>
              </w:rPr>
            </w:pPr>
            <w:r>
              <w:rPr>
                <w:rFonts w:hint="eastAsia" w:ascii="宋体" w:hAnsi="宋体" w:cs="宋体"/>
              </w:rPr>
              <w:t>7）支持ROS2、MAVLink、MQTT、REST API、WebSocket和TCP/IP，各类接口均应提供可运行的调用示例</w:t>
            </w:r>
            <w:r>
              <w:rPr>
                <w:rFonts w:hint="eastAsia" w:ascii="宋体" w:hAnsi="宋体" w:cs="宋体"/>
                <w:b/>
                <w:bCs/>
              </w:rPr>
              <w:t>（提供技术白皮书或产品相关技术彩页资料，原件扫描件加盖电子公章）</w:t>
            </w:r>
            <w:r>
              <w:rPr>
                <w:rFonts w:hint="eastAsia" w:ascii="宋体" w:hAnsi="宋体" w:cs="宋体"/>
              </w:rPr>
              <w:t>；</w:t>
            </w:r>
          </w:p>
          <w:p w14:paraId="4661CC7A">
            <w:pPr>
              <w:spacing w:line="360" w:lineRule="auto"/>
              <w:rPr>
                <w:rFonts w:hint="eastAsia" w:ascii="宋体" w:hAnsi="宋体" w:cs="宋体"/>
              </w:rPr>
            </w:pPr>
            <w:r>
              <w:rPr>
                <w:rFonts w:hint="eastAsia" w:ascii="宋体" w:hAnsi="宋体" w:cs="宋体"/>
              </w:rPr>
              <w:t>8）●平台具备第三方外设集成调试能力，可按照配套文档完成新增设备接入，无需改动平台主体代码</w:t>
            </w:r>
            <w:r>
              <w:rPr>
                <w:rFonts w:hint="eastAsia" w:ascii="宋体" w:hAnsi="宋体" w:cs="宋体"/>
                <w:b/>
                <w:bCs/>
              </w:rPr>
              <w:t>（提供演示视频作证）</w:t>
            </w:r>
            <w:r>
              <w:rPr>
                <w:rFonts w:hint="eastAsia" w:ascii="宋体" w:hAnsi="宋体" w:cs="宋体"/>
              </w:rPr>
              <w:t>；</w:t>
            </w:r>
          </w:p>
          <w:p w14:paraId="30EE438E">
            <w:pPr>
              <w:spacing w:line="360" w:lineRule="auto"/>
              <w:rPr>
                <w:rFonts w:hint="eastAsia" w:ascii="宋体" w:hAnsi="宋体" w:cs="宋体"/>
              </w:rPr>
            </w:pPr>
            <w:r>
              <w:rPr>
                <w:rFonts w:hint="eastAsia" w:ascii="宋体" w:hAnsi="宋体" w:cs="宋体"/>
              </w:rPr>
              <w:t xml:space="preserve"> 9）●系统可对 ROS2、MAVLink、MQTT 等多类通信接口进行调用测试，可运行示例代码可正常完成数据交互</w:t>
            </w:r>
            <w:r>
              <w:rPr>
                <w:rFonts w:hint="eastAsia" w:ascii="宋体" w:hAnsi="宋体" w:cs="宋体"/>
                <w:b/>
                <w:bCs/>
              </w:rPr>
              <w:t>（提供演示视频作证）</w:t>
            </w:r>
            <w:r>
              <w:rPr>
                <w:rFonts w:hint="eastAsia" w:ascii="宋体" w:hAnsi="宋体" w:cs="宋体"/>
              </w:rPr>
              <w:t>。</w:t>
            </w:r>
          </w:p>
          <w:p w14:paraId="3FA27341">
            <w:pPr>
              <w:spacing w:line="360" w:lineRule="auto"/>
            </w:pPr>
            <w:r>
              <w:rPr>
                <w:rFonts w:hint="eastAsia" w:ascii="宋体" w:hAnsi="宋体" w:cs="宋体"/>
                <w:b/>
              </w:rPr>
              <w:t>3.任务调度模块</w:t>
            </w:r>
          </w:p>
          <w:p w14:paraId="562C6831">
            <w:pPr>
              <w:spacing w:line="360" w:lineRule="auto"/>
            </w:pPr>
            <w:r>
              <w:rPr>
                <w:rFonts w:hint="eastAsia" w:ascii="宋体" w:hAnsi="宋体" w:cs="宋体"/>
              </w:rPr>
              <w:t>任务调度模块用于任务创建、任务分解、设备分配和协同执行。</w:t>
            </w:r>
          </w:p>
          <w:p w14:paraId="00A60901">
            <w:pPr>
              <w:spacing w:line="360" w:lineRule="auto"/>
            </w:pPr>
            <w:r>
              <w:rPr>
                <w:rFonts w:hint="eastAsia" w:ascii="宋体" w:hAnsi="宋体" w:cs="宋体"/>
              </w:rPr>
              <w:t>1）支持任务创建、任务分解和任务派发；</w:t>
            </w:r>
          </w:p>
          <w:p w14:paraId="7CB41FBC">
            <w:pPr>
              <w:spacing w:line="360" w:lineRule="auto"/>
            </w:pPr>
            <w:r>
              <w:rPr>
                <w:rFonts w:hint="eastAsia" w:ascii="宋体" w:hAnsi="宋体" w:cs="宋体"/>
              </w:rPr>
              <w:t>2）▲支持单设备任务和多设备协同任务，协同任务应支持不少于5类异构设备组网；</w:t>
            </w:r>
          </w:p>
          <w:p w14:paraId="25326E3B">
            <w:pPr>
              <w:spacing w:line="360" w:lineRule="auto"/>
            </w:pPr>
            <w:r>
              <w:rPr>
                <w:rFonts w:hint="eastAsia" w:ascii="宋体" w:hAnsi="宋体" w:cs="宋体"/>
              </w:rPr>
              <w:t>3）支持航点、区域、网格和物流运输任务；</w:t>
            </w:r>
          </w:p>
          <w:p w14:paraId="1ABB80E9">
            <w:pPr>
              <w:spacing w:line="360" w:lineRule="auto"/>
            </w:pPr>
            <w:r>
              <w:rPr>
                <w:rFonts w:hint="eastAsia" w:ascii="宋体" w:hAnsi="宋体" w:cs="宋体"/>
              </w:rPr>
              <w:t>4）支持任务优先级设置；</w:t>
            </w:r>
          </w:p>
          <w:p w14:paraId="264D3C51">
            <w:pPr>
              <w:spacing w:line="360" w:lineRule="auto"/>
            </w:pPr>
            <w:r>
              <w:rPr>
                <w:rFonts w:hint="eastAsia" w:ascii="宋体" w:hAnsi="宋体" w:cs="宋体"/>
              </w:rPr>
              <w:t>5）支持任务暂停、继续、取消和重新规划，重规划响应时间≤3s；</w:t>
            </w:r>
          </w:p>
          <w:p w14:paraId="7C0FC8D0">
            <w:pPr>
              <w:spacing w:line="360" w:lineRule="auto"/>
            </w:pPr>
            <w:r>
              <w:rPr>
                <w:rFonts w:hint="eastAsia" w:ascii="宋体" w:hAnsi="宋体" w:cs="宋体"/>
              </w:rPr>
              <w:t>6）支持任务进度和执行结果回传，任务状态刷新周期≤2s；</w:t>
            </w:r>
          </w:p>
          <w:p w14:paraId="0497C828">
            <w:pPr>
              <w:spacing w:line="360" w:lineRule="auto"/>
            </w:pPr>
            <w:r>
              <w:rPr>
                <w:rFonts w:hint="eastAsia" w:ascii="宋体" w:hAnsi="宋体" w:cs="宋体"/>
              </w:rPr>
              <w:t>7）支持冲突检测与消解，同一空域/路网内多设备任务应自动避让并给出调度建议。</w:t>
            </w:r>
          </w:p>
          <w:p w14:paraId="4DE64BEC">
            <w:pPr>
              <w:spacing w:line="360" w:lineRule="auto"/>
            </w:pPr>
            <w:r>
              <w:rPr>
                <w:rFonts w:hint="eastAsia" w:ascii="宋体" w:hAnsi="宋体" w:cs="宋体"/>
                <w:b/>
              </w:rPr>
              <w:t>4.运行监控及数据管理模块</w:t>
            </w:r>
          </w:p>
          <w:p w14:paraId="16FB68B7">
            <w:pPr>
              <w:spacing w:line="360" w:lineRule="auto"/>
            </w:pPr>
            <w:r>
              <w:rPr>
                <w:rFonts w:hint="eastAsia" w:ascii="宋体" w:hAnsi="宋体" w:cs="宋体"/>
              </w:rPr>
              <w:t>1）支持位置、姿态、速度、电量、通信质量和任务状态显示；</w:t>
            </w:r>
          </w:p>
          <w:p w14:paraId="45ECEF00">
            <w:pPr>
              <w:spacing w:line="360" w:lineRule="auto"/>
            </w:pPr>
            <w:r>
              <w:rPr>
                <w:rFonts w:hint="eastAsia" w:ascii="宋体" w:hAnsi="宋体" w:cs="宋体"/>
              </w:rPr>
              <w:t>2）支持低电量、失联、越界和故障报警，告警时延≤2s；</w:t>
            </w:r>
          </w:p>
          <w:p w14:paraId="2D99A785">
            <w:pPr>
              <w:spacing w:line="360" w:lineRule="auto"/>
            </w:pPr>
            <w:r>
              <w:rPr>
                <w:rFonts w:hint="eastAsia" w:ascii="宋体" w:hAnsi="宋体" w:cs="宋体"/>
              </w:rPr>
              <w:t>3）支持操作日志、任务日志、告警日志和运行日志保存，日志留存≥180天；</w:t>
            </w:r>
          </w:p>
          <w:p w14:paraId="7ABC6EF5">
            <w:pPr>
              <w:spacing w:line="360" w:lineRule="auto"/>
            </w:pPr>
            <w:r>
              <w:rPr>
                <w:rFonts w:hint="eastAsia" w:ascii="宋体" w:hAnsi="宋体" w:cs="宋体"/>
              </w:rPr>
              <w:t>4）支持轨迹回放和历史数据查询，支持按设备、时间、任务多维检索；</w:t>
            </w:r>
          </w:p>
          <w:p w14:paraId="29F99E72">
            <w:pPr>
              <w:spacing w:line="360" w:lineRule="auto"/>
            </w:pPr>
            <w:r>
              <w:rPr>
                <w:rFonts w:hint="eastAsia" w:ascii="宋体" w:hAnsi="宋体" w:cs="宋体"/>
              </w:rPr>
              <w:t>5）支持数据导出和第三方算法调用；</w:t>
            </w:r>
          </w:p>
          <w:p w14:paraId="6840558D">
            <w:pPr>
              <w:spacing w:line="360" w:lineRule="auto"/>
            </w:pPr>
            <w:r>
              <w:rPr>
                <w:rFonts w:hint="eastAsia" w:ascii="宋体" w:hAnsi="宋体" w:cs="宋体"/>
              </w:rPr>
              <w:t>6）提供API、SDK、数据字典和示例程序；</w:t>
            </w:r>
          </w:p>
          <w:p w14:paraId="071EEFC6">
            <w:pPr>
              <w:spacing w:line="360" w:lineRule="auto"/>
            </w:pPr>
            <w:r>
              <w:rPr>
                <w:rFonts w:hint="eastAsia" w:ascii="宋体" w:hAnsi="宋体" w:cs="宋体"/>
              </w:rPr>
              <w:t>7）支持跨设备数据时间对齐，平台内时间同步误差≤100ms，支持NTP/PPS/PTP时间基准接入。</w:t>
            </w:r>
          </w:p>
          <w:p w14:paraId="48E12179">
            <w:pPr>
              <w:spacing w:line="360" w:lineRule="auto"/>
            </w:pPr>
            <w:r>
              <w:rPr>
                <w:rFonts w:hint="eastAsia" w:ascii="宋体" w:hAnsi="宋体" w:cs="宋体"/>
                <w:b/>
              </w:rPr>
              <w:t>5.接口与兼容性</w:t>
            </w:r>
          </w:p>
          <w:p w14:paraId="7FCDEEAD">
            <w:pPr>
              <w:spacing w:line="360" w:lineRule="auto"/>
            </w:pPr>
            <w:r>
              <w:rPr>
                <w:rFonts w:hint="eastAsia" w:ascii="宋体" w:hAnsi="宋体" w:cs="宋体"/>
              </w:rPr>
              <w:t>1）平台采用开放式架构，对外提供REST API与消息总线接口，支持第三方系统按权限调用；</w:t>
            </w:r>
          </w:p>
          <w:p w14:paraId="1A4A6D3E">
            <w:pPr>
              <w:spacing w:line="360" w:lineRule="auto"/>
            </w:pPr>
            <w:r>
              <w:rPr>
                <w:rFonts w:hint="eastAsia" w:ascii="宋体" w:hAnsi="宋体" w:cs="宋体"/>
              </w:rPr>
              <w:t>2）支持接入学校既有信息化系统与既有攀爬机器人、移动机器人，预留后续新增设备接入接口；</w:t>
            </w:r>
          </w:p>
          <w:p w14:paraId="344DA9E2">
            <w:pPr>
              <w:spacing w:line="360" w:lineRule="auto"/>
            </w:pPr>
            <w:r>
              <w:rPr>
                <w:rFonts w:hint="eastAsia" w:ascii="宋体" w:hAnsi="宋体" w:cs="宋体"/>
              </w:rPr>
              <w:t>3）支持移动端（平板或手机）查看任务与告警；</w:t>
            </w:r>
          </w:p>
          <w:p w14:paraId="227B0C15">
            <w:pPr>
              <w:spacing w:line="360" w:lineRule="auto"/>
            </w:pPr>
            <w:r>
              <w:rPr>
                <w:rFonts w:hint="eastAsia" w:ascii="宋体" w:hAnsi="宋体" w:cs="宋体"/>
              </w:rPr>
              <w:t>4）支持本地化部署，服务端可部署于采购人指定服务器，数据默认本地存储，不上传第三方云端；</w:t>
            </w:r>
          </w:p>
          <w:p w14:paraId="658B5852">
            <w:pPr>
              <w:spacing w:line="360" w:lineRule="auto"/>
            </w:pPr>
            <w:r>
              <w:rPr>
                <w:rFonts w:hint="eastAsia" w:ascii="宋体" w:hAnsi="宋体" w:cs="宋体"/>
              </w:rPr>
              <w:t>5）支持与室内外定位系统（光学动捕、激光雷达、RTK）对接，接收统一坐标基准下的位置数据。</w:t>
            </w:r>
          </w:p>
          <w:p w14:paraId="2DC821B3">
            <w:pPr>
              <w:spacing w:line="360" w:lineRule="auto"/>
            </w:pPr>
            <w:r>
              <w:rPr>
                <w:rFonts w:hint="eastAsia" w:ascii="宋体" w:hAnsi="宋体" w:cs="宋体"/>
              </w:rPr>
              <w:t>6）接口与数据格式应在验收时以实测方式验证，包括第三方调用API获取设备列表、任务列表与轨迹数据。</w:t>
            </w:r>
          </w:p>
          <w:p w14:paraId="71C196AF">
            <w:pPr>
              <w:spacing w:line="360" w:lineRule="auto"/>
            </w:pPr>
            <w:r>
              <w:rPr>
                <w:rFonts w:hint="eastAsia" w:ascii="宋体" w:hAnsi="宋体" w:cs="宋体"/>
                <w:b/>
              </w:rPr>
              <w:t>6.安全与合规</w:t>
            </w:r>
          </w:p>
          <w:p w14:paraId="2ABE9C6E">
            <w:pPr>
              <w:spacing w:line="360" w:lineRule="auto"/>
            </w:pPr>
            <w:r>
              <w:rPr>
                <w:rFonts w:hint="eastAsia" w:ascii="宋体" w:hAnsi="宋体" w:cs="宋体"/>
              </w:rPr>
              <w:t>1）具备账号、密码与验证码认证，支持多角色权限管理与最小权限原则；</w:t>
            </w:r>
          </w:p>
          <w:p w14:paraId="6D83EE51">
            <w:pPr>
              <w:spacing w:line="360" w:lineRule="auto"/>
            </w:pPr>
            <w:r>
              <w:rPr>
                <w:rFonts w:hint="eastAsia" w:ascii="宋体" w:hAnsi="宋体" w:cs="宋体"/>
              </w:rPr>
              <w:t>2）支持操作留痕与审计日志，关键操作（任务下发、参数修改、设备删除）应可追溯；</w:t>
            </w:r>
          </w:p>
          <w:p w14:paraId="795A88C4">
            <w:pPr>
              <w:spacing w:line="360" w:lineRule="auto"/>
            </w:pPr>
            <w:r>
              <w:rPr>
                <w:rFonts w:hint="eastAsia" w:ascii="宋体" w:hAnsi="宋体" w:cs="宋体"/>
              </w:rPr>
              <w:t>3）网络与数据安全应符合国家现行有效的信息安全相关要求，对外接口应支持HTTPS/WSS加密传输；</w:t>
            </w:r>
          </w:p>
          <w:p w14:paraId="213DC469">
            <w:pPr>
              <w:spacing w:line="360" w:lineRule="auto"/>
            </w:pPr>
            <w:r>
              <w:rPr>
                <w:rFonts w:hint="eastAsia" w:ascii="宋体" w:hAnsi="宋体" w:cs="宋体"/>
              </w:rPr>
              <w:t>4）支持数据库定时备份与备份导出，具备故障恢复能力，恢复时间≤4h；</w:t>
            </w:r>
          </w:p>
          <w:p w14:paraId="59A4B7B3">
            <w:pPr>
              <w:spacing w:line="360" w:lineRule="auto"/>
            </w:pPr>
            <w:r>
              <w:rPr>
                <w:rFonts w:hint="eastAsia" w:ascii="宋体" w:hAnsi="宋体" w:cs="宋体"/>
              </w:rPr>
              <w:t>5）平台不得通过技术措施限制采购人对数据的访问、导出和二次开发。</w:t>
            </w:r>
          </w:p>
          <w:p w14:paraId="1F2839C7">
            <w:pPr>
              <w:spacing w:line="360" w:lineRule="auto"/>
            </w:pPr>
            <w:r>
              <w:rPr>
                <w:rFonts w:hint="eastAsia" w:ascii="宋体" w:hAnsi="宋体" w:cs="宋体"/>
                <w:b/>
              </w:rPr>
              <w:t>7.验收要点与证明材料</w:t>
            </w:r>
          </w:p>
          <w:p w14:paraId="653D4269">
            <w:pPr>
              <w:spacing w:line="360" w:lineRule="auto"/>
            </w:pPr>
            <w:r>
              <w:rPr>
                <w:rFonts w:hint="eastAsia" w:ascii="宋体" w:hAnsi="宋体" w:cs="宋体"/>
              </w:rPr>
              <w:t>1）验收要点：到货后完成平台部署与初始化；实测不少于14台无人机、2台无人车、1台无人船和1台协作机械臂同时接入并显示状态；完成一次不少于5类异构设备参与的多设备协同任务全流程（任务创建→分解→派发→执行→回传→归档）；实测任务响应时间、状态刷新周期、告警时延与重规划响应时间；现场演示第三方设备接入与ROS2/MAVLink/MQTT/REST API/WebSocket/TCP-IP接口调用；核验日志留存、权限分级、备份恢复与接口加密能力。</w:t>
            </w:r>
          </w:p>
          <w:p w14:paraId="7A299C0B">
            <w:pPr>
              <w:spacing w:line="360" w:lineRule="auto"/>
            </w:pPr>
            <w:r>
              <w:rPr>
                <w:rFonts w:hint="eastAsia" w:ascii="宋体" w:hAnsi="宋体" w:cs="宋体"/>
              </w:rPr>
              <w:t>2）证明材料：第三方设备接入、多类通信接口调用，均提供技术白皮书或产品相关技术彩页资料；同时提供系统架构图、接口文档与数据字典。所有材料须为原件扫描件并加盖电子公章。</w:t>
            </w:r>
          </w:p>
          <w:p w14:paraId="29545366">
            <w:pPr>
              <w:spacing w:line="360" w:lineRule="auto"/>
            </w:pPr>
          </w:p>
        </w:tc>
      </w:tr>
      <w:tr w14:paraId="2E4023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4" w:type="dxa"/>
            <w:vAlign w:val="center"/>
          </w:tcPr>
          <w:p w14:paraId="412F3C0A">
            <w:pPr>
              <w:spacing w:line="360" w:lineRule="auto"/>
              <w:jc w:val="center"/>
              <w:rPr>
                <w:b/>
                <w:bCs/>
              </w:rPr>
            </w:pPr>
            <w:r>
              <w:rPr>
                <w:rFonts w:hint="eastAsia" w:ascii="宋体" w:hAnsi="宋体" w:cs="宋体"/>
                <w:b/>
                <w:bCs/>
              </w:rPr>
              <w:t>协作机械臂</w:t>
            </w:r>
          </w:p>
          <w:p w14:paraId="4C1F1BBB">
            <w:pPr>
              <w:spacing w:line="360" w:lineRule="auto"/>
              <w:jc w:val="center"/>
              <w:rPr>
                <w:rFonts w:hint="eastAsia" w:ascii="宋体" w:hAnsi="宋体" w:cs="Arial Unicode MS"/>
              </w:rPr>
            </w:pPr>
          </w:p>
        </w:tc>
        <w:tc>
          <w:tcPr>
            <w:tcW w:w="8065" w:type="dxa"/>
            <w:vAlign w:val="center"/>
          </w:tcPr>
          <w:p w14:paraId="6077B571">
            <w:pPr>
              <w:spacing w:line="360" w:lineRule="auto"/>
            </w:pPr>
            <w:r>
              <w:rPr>
                <w:rFonts w:hint="eastAsia" w:ascii="宋体" w:hAnsi="宋体" w:cs="宋体"/>
                <w:b/>
              </w:rPr>
              <w:t>1.功能与用途</w:t>
            </w:r>
          </w:p>
          <w:p w14:paraId="6B788817">
            <w:pPr>
              <w:spacing w:line="360" w:lineRule="auto"/>
            </w:pPr>
            <w:r>
              <w:rPr>
                <w:rFonts w:hint="eastAsia" w:ascii="宋体" w:hAnsi="宋体" w:cs="宋体"/>
              </w:rPr>
              <w:t>包含协作机械臂本体、控制柜、无线示教器、电动快换夹爪、视觉引导模块、安装法兰和配套线缆等，能够完成物料识别、抓取、搬运、装卸和工位交接，并与无人车及物流接驳设备联动开展协同转运实验。</w:t>
            </w:r>
          </w:p>
          <w:p w14:paraId="0A09C49B">
            <w:pPr>
              <w:spacing w:line="360" w:lineRule="auto"/>
            </w:pPr>
            <w:r>
              <w:rPr>
                <w:rFonts w:hint="eastAsia" w:ascii="宋体" w:hAnsi="宋体" w:cs="宋体"/>
                <w:b/>
              </w:rPr>
              <w:t>2.协作机器人本体</w:t>
            </w:r>
          </w:p>
          <w:p w14:paraId="33C837AA">
            <w:pPr>
              <w:spacing w:line="360" w:lineRule="auto"/>
            </w:pPr>
            <w:r>
              <w:rPr>
                <w:rFonts w:hint="eastAsia" w:ascii="宋体" w:hAnsi="宋体" w:cs="宋体"/>
              </w:rPr>
              <w:t>协作机器人本体由机械臂、关节驱动器、末端执行器接口和安全控制系统组成，主要用于物料抓取、装配和移动操作。</w:t>
            </w:r>
          </w:p>
          <w:p w14:paraId="230C47EE">
            <w:pPr>
              <w:spacing w:line="360" w:lineRule="auto"/>
            </w:pPr>
            <w:r>
              <w:rPr>
                <w:rFonts w:hint="eastAsia" w:ascii="宋体" w:hAnsi="宋体" w:cs="宋体"/>
              </w:rPr>
              <w:t>1）负载：≥6kg；</w:t>
            </w:r>
          </w:p>
          <w:p w14:paraId="293040C4">
            <w:pPr>
              <w:spacing w:line="360" w:lineRule="auto"/>
            </w:pPr>
            <w:r>
              <w:rPr>
                <w:rFonts w:hint="eastAsia" w:ascii="宋体" w:hAnsi="宋体" w:cs="宋体"/>
              </w:rPr>
              <w:t>2）重量：≤23kg；</w:t>
            </w:r>
          </w:p>
          <w:p w14:paraId="3B3167BC">
            <w:pPr>
              <w:spacing w:line="360" w:lineRule="auto"/>
            </w:pPr>
            <w:r>
              <w:rPr>
                <w:rFonts w:hint="eastAsia" w:ascii="宋体" w:hAnsi="宋体" w:cs="宋体"/>
              </w:rPr>
              <w:t>3）工作半径：≥950mm；</w:t>
            </w:r>
          </w:p>
          <w:p w14:paraId="71656A8A">
            <w:pPr>
              <w:spacing w:line="360" w:lineRule="auto"/>
            </w:pPr>
            <w:r>
              <w:rPr>
                <w:rFonts w:hint="eastAsia" w:ascii="宋体" w:hAnsi="宋体" w:cs="宋体"/>
              </w:rPr>
              <w:t>4）重复定位精度：≤±0.05mm；</w:t>
            </w:r>
          </w:p>
          <w:p w14:paraId="5AB528C4">
            <w:pPr>
              <w:spacing w:line="360" w:lineRule="auto"/>
            </w:pPr>
            <w:r>
              <w:rPr>
                <w:rFonts w:hint="eastAsia" w:ascii="宋体" w:hAnsi="宋体" w:cs="宋体"/>
              </w:rPr>
              <w:t>5）自由度：≥7；</w:t>
            </w:r>
          </w:p>
          <w:p w14:paraId="72E9D21F">
            <w:pPr>
              <w:spacing w:line="360" w:lineRule="auto"/>
            </w:pPr>
            <w:r>
              <w:rPr>
                <w:rFonts w:hint="eastAsia" w:ascii="宋体" w:hAnsi="宋体" w:cs="宋体"/>
              </w:rPr>
              <w:t>6）编程方式：支持拖拽编程和图形化编程；</w:t>
            </w:r>
          </w:p>
          <w:p w14:paraId="0F2EF72F">
            <w:pPr>
              <w:spacing w:line="360" w:lineRule="auto"/>
            </w:pPr>
            <w:r>
              <w:rPr>
                <w:rFonts w:hint="eastAsia" w:ascii="宋体" w:hAnsi="宋体" w:cs="宋体"/>
              </w:rPr>
              <w:t>7）示教器：平板电脑或手机APP；</w:t>
            </w:r>
          </w:p>
          <w:p w14:paraId="17CD8CBC">
            <w:pPr>
              <w:spacing w:line="360" w:lineRule="auto"/>
            </w:pPr>
            <w:r>
              <w:rPr>
                <w:rFonts w:hint="eastAsia" w:ascii="宋体" w:hAnsi="宋体" w:cs="宋体"/>
              </w:rPr>
              <w:t>8）工具端最大速度：≥3m/s；</w:t>
            </w:r>
          </w:p>
          <w:p w14:paraId="439CC6CA">
            <w:pPr>
              <w:spacing w:line="360" w:lineRule="auto"/>
            </w:pPr>
            <w:r>
              <w:rPr>
                <w:rFonts w:hint="eastAsia" w:ascii="宋体" w:hAnsi="宋体" w:cs="宋体"/>
              </w:rPr>
              <w:t>9）额定平均功率：≥350W；</w:t>
            </w:r>
          </w:p>
          <w:p w14:paraId="7082F997">
            <w:pPr>
              <w:spacing w:line="360" w:lineRule="auto"/>
            </w:pPr>
            <w:r>
              <w:rPr>
                <w:rFonts w:hint="eastAsia" w:ascii="宋体" w:hAnsi="宋体" w:cs="宋体"/>
              </w:rPr>
              <w:t>10）额定峰值功率：≥2000W；</w:t>
            </w:r>
          </w:p>
          <w:p w14:paraId="6BADF743">
            <w:pPr>
              <w:spacing w:line="360" w:lineRule="auto"/>
            </w:pPr>
            <w:r>
              <w:rPr>
                <w:rFonts w:hint="eastAsia" w:ascii="宋体" w:hAnsi="宋体" w:cs="宋体"/>
              </w:rPr>
              <w:t>11）IP等级：≥IP54；</w:t>
            </w:r>
          </w:p>
          <w:p w14:paraId="0BF3A447">
            <w:pPr>
              <w:spacing w:line="360" w:lineRule="auto"/>
            </w:pPr>
            <w:r>
              <w:rPr>
                <w:rFonts w:hint="eastAsia" w:ascii="宋体" w:hAnsi="宋体" w:cs="宋体"/>
              </w:rPr>
              <w:t>12）支持任意角度安装；</w:t>
            </w:r>
          </w:p>
          <w:p w14:paraId="1CF1F0AA">
            <w:pPr>
              <w:spacing w:line="360" w:lineRule="auto"/>
            </w:pPr>
            <w:r>
              <w:rPr>
                <w:rFonts w:hint="eastAsia" w:ascii="宋体" w:hAnsi="宋体" w:cs="宋体"/>
              </w:rPr>
              <w:t>13）机器人电缆长度：≥6m；</w:t>
            </w:r>
          </w:p>
          <w:p w14:paraId="08AA7E6E">
            <w:pPr>
              <w:spacing w:line="360" w:lineRule="auto"/>
            </w:pPr>
            <w:r>
              <w:rPr>
                <w:rFonts w:hint="eastAsia" w:ascii="宋体" w:hAnsi="宋体" w:cs="宋体"/>
              </w:rPr>
              <w:t>14）反馈数据：位置、速度、力矩；</w:t>
            </w:r>
          </w:p>
          <w:p w14:paraId="0FC0FF2E">
            <w:pPr>
              <w:spacing w:line="360" w:lineRule="auto"/>
            </w:pPr>
            <w:r>
              <w:rPr>
                <w:rFonts w:hint="eastAsia" w:ascii="宋体" w:hAnsi="宋体" w:cs="宋体"/>
              </w:rPr>
              <w:t>15）具备碰撞检测与柔顺停止功能，碰撞后停止距离≤5mm；</w:t>
            </w:r>
          </w:p>
          <w:p w14:paraId="7A0A4A8B">
            <w:pPr>
              <w:spacing w:line="360" w:lineRule="auto"/>
            </w:pPr>
            <w:r>
              <w:rPr>
                <w:rFonts w:hint="eastAsia" w:ascii="宋体" w:hAnsi="宋体" w:cs="宋体"/>
              </w:rPr>
              <w:t>16）配置安全控制系统，支持安全停止、保护性停止和手动模式；</w:t>
            </w:r>
          </w:p>
          <w:p w14:paraId="77DAB798">
            <w:pPr>
              <w:spacing w:line="360" w:lineRule="auto"/>
              <w:rPr>
                <w:rFonts w:hint="eastAsia" w:ascii="宋体" w:hAnsi="宋体" w:cs="宋体"/>
              </w:rPr>
            </w:pPr>
            <w:r>
              <w:rPr>
                <w:rFonts w:hint="eastAsia" w:ascii="宋体" w:hAnsi="宋体" w:cs="宋体"/>
              </w:rPr>
              <w:t>17）支持对机械臂底层控制算法的二次开发，可修改轨迹规划、力控与视觉伺服算法</w:t>
            </w:r>
            <w:r>
              <w:rPr>
                <w:rFonts w:hint="eastAsia" w:ascii="宋体" w:hAnsi="宋体" w:cs="宋体"/>
                <w:b/>
                <w:bCs/>
              </w:rPr>
              <w:t>（提供技术白皮书或产品相关技术彩页资料，原件扫描件加盖电子公章）</w:t>
            </w:r>
            <w:r>
              <w:rPr>
                <w:rFonts w:hint="eastAsia" w:ascii="宋体" w:hAnsi="宋体" w:cs="宋体"/>
              </w:rPr>
              <w:t>；</w:t>
            </w:r>
          </w:p>
          <w:p w14:paraId="1CC2413A">
            <w:pPr>
              <w:spacing w:line="360" w:lineRule="auto"/>
              <w:rPr>
                <w:rFonts w:hint="eastAsia" w:ascii="宋体" w:hAnsi="宋体" w:cs="宋体"/>
              </w:rPr>
            </w:pPr>
            <w:r>
              <w:rPr>
                <w:rFonts w:hint="eastAsia" w:ascii="宋体" w:hAnsi="宋体" w:cs="宋体"/>
              </w:rPr>
              <w:t>18）●可依托开发环境调整机械臂运动规划、力控逻辑及视觉伺服相关代码，开展功能调试验证</w:t>
            </w:r>
            <w:r>
              <w:rPr>
                <w:rFonts w:hint="eastAsia" w:ascii="宋体" w:hAnsi="宋体" w:cs="宋体"/>
                <w:b/>
                <w:bCs/>
              </w:rPr>
              <w:t>（提供演示视频作证）</w:t>
            </w:r>
            <w:r>
              <w:rPr>
                <w:rFonts w:hint="eastAsia" w:ascii="宋体" w:hAnsi="宋体" w:cs="宋体"/>
              </w:rPr>
              <w:t>。</w:t>
            </w:r>
          </w:p>
          <w:p w14:paraId="634CFD0C">
            <w:pPr>
              <w:spacing w:line="360" w:lineRule="auto"/>
            </w:pPr>
            <w:r>
              <w:rPr>
                <w:rFonts w:hint="eastAsia" w:ascii="宋体" w:hAnsi="宋体" w:cs="宋体"/>
                <w:b/>
              </w:rPr>
              <w:t>3.末端执行及视觉引导组件</w:t>
            </w:r>
          </w:p>
          <w:p w14:paraId="1B94B14B">
            <w:pPr>
              <w:spacing w:line="360" w:lineRule="auto"/>
            </w:pPr>
            <w:r>
              <w:rPr>
                <w:rFonts w:hint="eastAsia" w:ascii="宋体" w:hAnsi="宋体" w:cs="宋体"/>
              </w:rPr>
              <w:t>末端执行及视觉引导组件由电动快换夹爪、视觉相机、安装法兰和配套线缆组成，主要用于目标识别、定位抓取和物料交接。</w:t>
            </w:r>
          </w:p>
          <w:p w14:paraId="32624E5B">
            <w:pPr>
              <w:spacing w:line="360" w:lineRule="auto"/>
            </w:pPr>
            <w:r>
              <w:rPr>
                <w:rFonts w:hint="eastAsia" w:ascii="宋体" w:hAnsi="宋体" w:cs="宋体"/>
              </w:rPr>
              <w:t>1）配置电动快换夹爪；</w:t>
            </w:r>
          </w:p>
          <w:p w14:paraId="0064D72C">
            <w:pPr>
              <w:spacing w:line="360" w:lineRule="auto"/>
            </w:pPr>
            <w:r>
              <w:rPr>
                <w:rFonts w:hint="eastAsia" w:ascii="宋体" w:hAnsi="宋体" w:cs="宋体"/>
              </w:rPr>
              <w:t>2）配置视觉引导模块，识别定位精度≤±1mm；</w:t>
            </w:r>
          </w:p>
          <w:p w14:paraId="379F6BDB">
            <w:pPr>
              <w:spacing w:line="360" w:lineRule="auto"/>
            </w:pPr>
            <w:r>
              <w:rPr>
                <w:rFonts w:hint="eastAsia" w:ascii="宋体" w:hAnsi="宋体" w:cs="宋体"/>
              </w:rPr>
              <w:t>3）配置安装法兰；</w:t>
            </w:r>
          </w:p>
          <w:p w14:paraId="79F9853A">
            <w:pPr>
              <w:spacing w:line="360" w:lineRule="auto"/>
            </w:pPr>
            <w:r>
              <w:rPr>
                <w:rFonts w:hint="eastAsia" w:ascii="宋体" w:hAnsi="宋体" w:cs="宋体"/>
              </w:rPr>
              <w:t>4）数字输入：≥2个；</w:t>
            </w:r>
          </w:p>
          <w:p w14:paraId="7478F409">
            <w:pPr>
              <w:spacing w:line="360" w:lineRule="auto"/>
            </w:pPr>
            <w:r>
              <w:rPr>
                <w:rFonts w:hint="eastAsia" w:ascii="宋体" w:hAnsi="宋体" w:cs="宋体"/>
              </w:rPr>
              <w:t>5）数字输出：≥2个；</w:t>
            </w:r>
          </w:p>
          <w:p w14:paraId="5F36E1BF">
            <w:pPr>
              <w:spacing w:line="360" w:lineRule="auto"/>
            </w:pPr>
            <w:r>
              <w:rPr>
                <w:rFonts w:hint="eastAsia" w:ascii="宋体" w:hAnsi="宋体" w:cs="宋体"/>
              </w:rPr>
              <w:t>6）模拟输入：≥1个；</w:t>
            </w:r>
          </w:p>
          <w:p w14:paraId="577F4C8E">
            <w:pPr>
              <w:spacing w:line="360" w:lineRule="auto"/>
            </w:pPr>
            <w:r>
              <w:rPr>
                <w:rFonts w:hint="eastAsia" w:ascii="宋体" w:hAnsi="宋体" w:cs="宋体"/>
              </w:rPr>
              <w:t>7）支持夹爪快速更换，更换时间≤30s；</w:t>
            </w:r>
          </w:p>
          <w:p w14:paraId="49A8BA34">
            <w:pPr>
              <w:spacing w:line="360" w:lineRule="auto"/>
            </w:pPr>
            <w:r>
              <w:rPr>
                <w:rFonts w:hint="eastAsia" w:ascii="宋体" w:hAnsi="宋体" w:cs="宋体"/>
              </w:rPr>
              <w:t>8）支持视觉定位和抓取位置修正；</w:t>
            </w:r>
          </w:p>
          <w:p w14:paraId="68FC35D4">
            <w:pPr>
              <w:spacing w:line="360" w:lineRule="auto"/>
            </w:pPr>
            <w:r>
              <w:rPr>
                <w:rFonts w:hint="eastAsia" w:ascii="宋体" w:hAnsi="宋体" w:cs="宋体"/>
              </w:rPr>
              <w:t>9）支持抓取节拍≤5s/次（标准工况）。</w:t>
            </w:r>
          </w:p>
          <w:p w14:paraId="2EA9F729">
            <w:pPr>
              <w:spacing w:line="360" w:lineRule="auto"/>
            </w:pPr>
            <w:r>
              <w:rPr>
                <w:rFonts w:hint="eastAsia" w:ascii="宋体" w:hAnsi="宋体" w:cs="宋体"/>
                <w:b/>
              </w:rPr>
              <w:t>4.接口与兼容性</w:t>
            </w:r>
          </w:p>
          <w:p w14:paraId="497B9E03">
            <w:pPr>
              <w:spacing w:line="360" w:lineRule="auto"/>
            </w:pPr>
            <w:r>
              <w:rPr>
                <w:rFonts w:hint="eastAsia" w:ascii="宋体" w:hAnsi="宋体" w:cs="宋体"/>
              </w:rPr>
              <w:t>1）提供SDK（含Python）与ROS1/ROS2控制驱动，提供接口文档与示例程序；</w:t>
            </w:r>
          </w:p>
          <w:p w14:paraId="2669A2D2">
            <w:pPr>
              <w:spacing w:line="360" w:lineRule="auto"/>
            </w:pPr>
            <w:r>
              <w:rPr>
                <w:rFonts w:hint="eastAsia" w:ascii="宋体" w:hAnsi="宋体" w:cs="宋体"/>
              </w:rPr>
              <w:t>2）支持与无人车、移动抓取平台、地空协同管理平台的接口对接，可接受外部系统下发的抓取任务；</w:t>
            </w:r>
          </w:p>
          <w:p w14:paraId="3D9821F0">
            <w:pPr>
              <w:spacing w:line="360" w:lineRule="auto"/>
            </w:pPr>
            <w:r>
              <w:rPr>
                <w:rFonts w:hint="eastAsia" w:ascii="宋体" w:hAnsi="宋体" w:cs="宋体"/>
              </w:rPr>
              <w:t>3）支持通过标准工业总线或以太网与上位机通信，开放状态与报警数据结构；</w:t>
            </w:r>
          </w:p>
          <w:p w14:paraId="105AD140">
            <w:pPr>
              <w:spacing w:line="360" w:lineRule="auto"/>
            </w:pPr>
            <w:r>
              <w:rPr>
                <w:rFonts w:hint="eastAsia" w:ascii="宋体" w:hAnsi="宋体" w:cs="宋体"/>
              </w:rPr>
              <w:t>4）支持与视觉引导模块的时间同步，视觉-机械臂协同误差≤2ms。</w:t>
            </w:r>
          </w:p>
          <w:p w14:paraId="071A4EA8">
            <w:pPr>
              <w:spacing w:line="360" w:lineRule="auto"/>
            </w:pPr>
            <w:r>
              <w:rPr>
                <w:rFonts w:hint="eastAsia" w:ascii="宋体" w:hAnsi="宋体" w:cs="宋体"/>
                <w:b/>
              </w:rPr>
              <w:t>5.安全与合规</w:t>
            </w:r>
          </w:p>
          <w:p w14:paraId="174844AC">
            <w:pPr>
              <w:spacing w:line="360" w:lineRule="auto"/>
            </w:pPr>
            <w:r>
              <w:rPr>
                <w:rFonts w:hint="eastAsia" w:ascii="宋体" w:hAnsi="宋体" w:cs="宋体"/>
              </w:rPr>
              <w:t>1）符合机械安全与协作机器人安全相关规定，具备碰撞检测、力限制和安全停止功能；</w:t>
            </w:r>
          </w:p>
          <w:p w14:paraId="4A7F3275">
            <w:pPr>
              <w:spacing w:line="360" w:lineRule="auto"/>
            </w:pPr>
            <w:r>
              <w:rPr>
                <w:rFonts w:hint="eastAsia" w:ascii="宋体" w:hAnsi="宋体" w:cs="宋体"/>
              </w:rPr>
              <w:t>2）具备急停按钮与外部安全回路接口，可接入实验室统一急停系统；</w:t>
            </w:r>
          </w:p>
          <w:p w14:paraId="0CBF8048">
            <w:pPr>
              <w:spacing w:line="360" w:lineRule="auto"/>
            </w:pPr>
            <w:r>
              <w:rPr>
                <w:rFonts w:hint="eastAsia" w:ascii="宋体" w:hAnsi="宋体" w:cs="宋体"/>
              </w:rPr>
              <w:t>3）关节限位、速度限制与工作空间限制应可配置；</w:t>
            </w:r>
          </w:p>
          <w:p w14:paraId="29A91277">
            <w:pPr>
              <w:spacing w:line="360" w:lineRule="auto"/>
            </w:pPr>
            <w:r>
              <w:rPr>
                <w:rFonts w:hint="eastAsia" w:ascii="宋体" w:hAnsi="宋体" w:cs="宋体"/>
              </w:rPr>
              <w:t>4）电气部分符合低压电气安全要求，具备过流、过温与接地保护。</w:t>
            </w:r>
          </w:p>
          <w:p w14:paraId="56361D92">
            <w:pPr>
              <w:spacing w:line="360" w:lineRule="auto"/>
            </w:pPr>
            <w:r>
              <w:rPr>
                <w:rFonts w:hint="eastAsia" w:ascii="宋体" w:hAnsi="宋体" w:cs="宋体"/>
                <w:b/>
              </w:rPr>
              <w:t>6.验收要点与证明材料</w:t>
            </w:r>
          </w:p>
          <w:p w14:paraId="751948AC">
            <w:pPr>
              <w:spacing w:line="360" w:lineRule="auto"/>
            </w:pPr>
            <w:r>
              <w:rPr>
                <w:rFonts w:hint="eastAsia" w:ascii="宋体" w:hAnsi="宋体" w:cs="宋体"/>
              </w:rPr>
              <w:t>1）验收要点：到货清点（1台套，含控制柜、无线示教器、电动快换夹爪、视觉引导模块、安装法兰与线缆）；按本表逐条核验参数；实测负载、工作半径、重复定位精度、工具端最大速度与碰撞停止距离；完成拖拽编程、图形化编程与视觉引导抓取测试；完成Python SDK与ROS1/ROS2驱动调用实测；完成与无人车或移动抓取平台的抓取交接联调。</w:t>
            </w:r>
          </w:p>
          <w:p w14:paraId="6605D822">
            <w:pPr>
              <w:spacing w:line="360" w:lineRule="auto"/>
            </w:pPr>
            <w:r>
              <w:rPr>
                <w:rFonts w:hint="eastAsia" w:ascii="宋体" w:hAnsi="宋体" w:cs="宋体"/>
              </w:rPr>
              <w:t>2）证明材料：机械臂底层控制算法二次开发能力提供技术白皮书或产品相关技术彩页资料；同时提供SDK说明与接口文档。所有材料须为原件扫描件并加盖电子公章。</w:t>
            </w:r>
          </w:p>
          <w:p w14:paraId="09416EB1">
            <w:pPr>
              <w:spacing w:line="360" w:lineRule="auto"/>
            </w:pPr>
          </w:p>
        </w:tc>
      </w:tr>
      <w:tr w14:paraId="37B062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459" w:type="dxa"/>
            <w:gridSpan w:val="2"/>
            <w:vAlign w:val="center"/>
          </w:tcPr>
          <w:p w14:paraId="6DA6EBC9">
            <w:pPr>
              <w:jc w:val="center"/>
            </w:pPr>
            <w:r>
              <w:rPr>
                <w:rFonts w:hint="eastAsia"/>
                <w:b/>
                <w:bCs/>
              </w:rPr>
              <w:t>三、导航定位与测试标定系统</w:t>
            </w:r>
          </w:p>
        </w:tc>
      </w:tr>
      <w:tr w14:paraId="4C58AC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4" w:type="dxa"/>
            <w:vAlign w:val="center"/>
          </w:tcPr>
          <w:p w14:paraId="04C831D8">
            <w:pPr>
              <w:spacing w:line="360" w:lineRule="auto"/>
              <w:jc w:val="center"/>
              <w:rPr>
                <w:b/>
                <w:bCs/>
              </w:rPr>
            </w:pPr>
            <w:r>
              <w:rPr>
                <w:rFonts w:hint="eastAsia" w:ascii="宋体" w:hAnsi="宋体" w:cs="宋体"/>
                <w:b/>
                <w:bCs/>
              </w:rPr>
              <w:t>飞控系统及二次开发接口</w:t>
            </w:r>
          </w:p>
          <w:p w14:paraId="0F2CEEC2">
            <w:pPr>
              <w:spacing w:line="360" w:lineRule="auto"/>
              <w:jc w:val="center"/>
              <w:rPr>
                <w:rFonts w:hint="eastAsia" w:ascii="宋体" w:hAnsi="宋体" w:cs="Arial Unicode MS"/>
              </w:rPr>
            </w:pPr>
          </w:p>
        </w:tc>
        <w:tc>
          <w:tcPr>
            <w:tcW w:w="8065" w:type="dxa"/>
            <w:vAlign w:val="center"/>
          </w:tcPr>
          <w:p w14:paraId="49D0404C">
            <w:pPr>
              <w:spacing w:line="360" w:lineRule="auto"/>
            </w:pPr>
            <w:r>
              <w:rPr>
                <w:rFonts w:hint="eastAsia" w:ascii="宋体" w:hAnsi="宋体" w:cs="宋体"/>
                <w:b/>
              </w:rPr>
              <w:t>1.功能与用途</w:t>
            </w:r>
          </w:p>
          <w:p w14:paraId="553F89D0">
            <w:pPr>
              <w:spacing w:line="360" w:lineRule="auto"/>
            </w:pPr>
            <w:r>
              <w:rPr>
                <w:rFonts w:hint="eastAsia" w:ascii="宋体" w:hAnsi="宋体" w:cs="宋体"/>
              </w:rPr>
              <w:t>包含开放式飞行控制器、遥测通信模块、传感器接入模块、数据采集模块、调试工具和开发资料等，能够完成无人机姿态控制、位置控制、传感器融合、飞行安全控制和任务载荷控制，为飞控算法开发和实飞验证提供基础。</w:t>
            </w:r>
          </w:p>
          <w:p w14:paraId="0196C11D">
            <w:pPr>
              <w:spacing w:line="360" w:lineRule="auto"/>
            </w:pPr>
            <w:r>
              <w:rPr>
                <w:rFonts w:hint="eastAsia" w:ascii="宋体" w:hAnsi="宋体" w:cs="宋体"/>
                <w:b/>
              </w:rPr>
              <w:t>2.飞行控制模块</w:t>
            </w:r>
          </w:p>
          <w:p w14:paraId="0F7B3321">
            <w:pPr>
              <w:spacing w:line="360" w:lineRule="auto"/>
            </w:pPr>
            <w:r>
              <w:rPr>
                <w:rFonts w:hint="eastAsia" w:ascii="宋体" w:hAnsi="宋体" w:cs="宋体"/>
              </w:rPr>
              <w:t>飞行控制模块用于无人机姿态、速度、位置和高度控制。</w:t>
            </w:r>
          </w:p>
          <w:p w14:paraId="0465384F">
            <w:pPr>
              <w:spacing w:line="360" w:lineRule="auto"/>
            </w:pPr>
            <w:r>
              <w:rPr>
                <w:rFonts w:hint="eastAsia" w:ascii="宋体" w:hAnsi="宋体" w:cs="宋体"/>
              </w:rPr>
              <w:t>1）支持横滚、俯仰和偏航PID参数设置，参数范围与步长应在接口文档中明示；</w:t>
            </w:r>
          </w:p>
          <w:p w14:paraId="3A2DD9F9">
            <w:pPr>
              <w:spacing w:line="360" w:lineRule="auto"/>
            </w:pPr>
            <w:r>
              <w:rPr>
                <w:rFonts w:hint="eastAsia" w:ascii="宋体" w:hAnsi="宋体" w:cs="宋体"/>
              </w:rPr>
              <w:t>2）支持角速度环PID设置；</w:t>
            </w:r>
          </w:p>
          <w:p w14:paraId="0C0FE82F">
            <w:pPr>
              <w:spacing w:line="360" w:lineRule="auto"/>
            </w:pPr>
            <w:r>
              <w:rPr>
                <w:rFonts w:hint="eastAsia" w:ascii="宋体" w:hAnsi="宋体" w:cs="宋体"/>
              </w:rPr>
              <w:t>3）支持最大姿态倾角设置；</w:t>
            </w:r>
          </w:p>
          <w:p w14:paraId="594B1037">
            <w:pPr>
              <w:spacing w:line="360" w:lineRule="auto"/>
            </w:pPr>
            <w:r>
              <w:rPr>
                <w:rFonts w:hint="eastAsia" w:ascii="宋体" w:hAnsi="宋体" w:cs="宋体"/>
              </w:rPr>
              <w:t>4）支持姿态控制周期设置，控制周期可设置至≤4ms；</w:t>
            </w:r>
          </w:p>
          <w:p w14:paraId="2FB9F036">
            <w:pPr>
              <w:spacing w:line="360" w:lineRule="auto"/>
            </w:pPr>
            <w:r>
              <w:rPr>
                <w:rFonts w:hint="eastAsia" w:ascii="宋体" w:hAnsi="宋体" w:cs="宋体"/>
              </w:rPr>
              <w:t>5）支持最大水平速度和升降速度设置；</w:t>
            </w:r>
          </w:p>
          <w:p w14:paraId="0B41267B">
            <w:pPr>
              <w:spacing w:line="360" w:lineRule="auto"/>
            </w:pPr>
            <w:r>
              <w:rPr>
                <w:rFonts w:hint="eastAsia" w:ascii="宋体" w:hAnsi="宋体" w:cs="宋体"/>
              </w:rPr>
              <w:t>6）支持水平加速度设置；</w:t>
            </w:r>
          </w:p>
          <w:p w14:paraId="5D6DEE82">
            <w:pPr>
              <w:spacing w:line="360" w:lineRule="auto"/>
            </w:pPr>
            <w:r>
              <w:rPr>
                <w:rFonts w:hint="eastAsia" w:ascii="宋体" w:hAnsi="宋体" w:cs="宋体"/>
              </w:rPr>
              <w:t>7）支持航线跟踪精度设置，水平跟踪误差可设定至≤±0.5m；</w:t>
            </w:r>
          </w:p>
          <w:p w14:paraId="5D63E969">
            <w:pPr>
              <w:spacing w:line="360" w:lineRule="auto"/>
            </w:pPr>
            <w:r>
              <w:rPr>
                <w:rFonts w:hint="eastAsia" w:ascii="宋体" w:hAnsi="宋体" w:cs="宋体"/>
              </w:rPr>
              <w:t>8）支持返航高度设置；</w:t>
            </w:r>
          </w:p>
          <w:p w14:paraId="5CFE4878">
            <w:pPr>
              <w:spacing w:line="360" w:lineRule="auto"/>
            </w:pPr>
            <w:r>
              <w:rPr>
                <w:rFonts w:hint="eastAsia" w:ascii="宋体" w:hAnsi="宋体" w:cs="宋体"/>
              </w:rPr>
              <w:t>9）支持位置、速度、姿态与角速度的高频输出，日志记录频率≥100Hz；</w:t>
            </w:r>
          </w:p>
          <w:p w14:paraId="222F0FF1">
            <w:pPr>
              <w:spacing w:line="360" w:lineRule="auto"/>
              <w:rPr>
                <w:rFonts w:hint="eastAsia" w:ascii="宋体" w:hAnsi="宋体" w:cs="宋体"/>
              </w:rPr>
            </w:pPr>
            <w:r>
              <w:rPr>
                <w:rFonts w:hint="eastAsia" w:ascii="宋体" w:hAnsi="宋体" w:cs="宋体"/>
              </w:rPr>
              <w:t>10）支持对飞控底层算法的二次开发，包括但不限于飞控算法、传感器数据处理算法、数据融合算法等，应支持编译烧录与在线调试</w:t>
            </w:r>
            <w:r>
              <w:rPr>
                <w:rFonts w:hint="eastAsia" w:ascii="宋体" w:hAnsi="宋体" w:cs="宋体"/>
                <w:b/>
                <w:bCs/>
              </w:rPr>
              <w:t>（提供技术白皮书或产品相关技术彩页资料，原件扫描件加盖电子公章）</w:t>
            </w:r>
            <w:r>
              <w:rPr>
                <w:rFonts w:hint="eastAsia" w:ascii="宋体" w:hAnsi="宋体" w:cs="宋体"/>
              </w:rPr>
              <w:t>；</w:t>
            </w:r>
          </w:p>
          <w:p w14:paraId="02835D0F">
            <w:pPr>
              <w:spacing w:line="360" w:lineRule="auto"/>
              <w:rPr>
                <w:rFonts w:hint="eastAsia" w:ascii="宋体" w:hAnsi="宋体" w:cs="宋体"/>
              </w:rPr>
            </w:pPr>
            <w:r>
              <w:rPr>
                <w:rFonts w:hint="eastAsia" w:ascii="宋体" w:hAnsi="宋体" w:cs="宋体"/>
              </w:rPr>
              <w:t>11）●可基于开发环境调整飞控逻辑、传感预处理与多源数据融合代码，完成程序烧录及在线调试验证</w:t>
            </w:r>
            <w:r>
              <w:rPr>
                <w:rFonts w:hint="eastAsia" w:ascii="宋体" w:hAnsi="宋体" w:cs="宋体"/>
                <w:b/>
                <w:bCs/>
              </w:rPr>
              <w:t>（提供演示视频作证）</w:t>
            </w:r>
            <w:r>
              <w:rPr>
                <w:rFonts w:hint="eastAsia" w:ascii="宋体" w:hAnsi="宋体" w:cs="宋体"/>
              </w:rPr>
              <w:t>。</w:t>
            </w:r>
          </w:p>
          <w:p w14:paraId="0495A706">
            <w:pPr>
              <w:spacing w:line="360" w:lineRule="auto"/>
            </w:pPr>
            <w:r>
              <w:rPr>
                <w:rFonts w:hint="eastAsia" w:ascii="宋体" w:hAnsi="宋体" w:cs="宋体"/>
                <w:b/>
              </w:rPr>
              <w:t>3.遥测通信模块</w:t>
            </w:r>
          </w:p>
          <w:p w14:paraId="7C3548DA">
            <w:pPr>
              <w:spacing w:line="360" w:lineRule="auto"/>
            </w:pPr>
            <w:r>
              <w:rPr>
                <w:rFonts w:hint="eastAsia" w:ascii="宋体" w:hAnsi="宋体" w:cs="宋体"/>
              </w:rPr>
              <w:t>遥测通信模块用于无人机和地面控制端之间的数据交换。</w:t>
            </w:r>
          </w:p>
          <w:p w14:paraId="2338C275">
            <w:pPr>
              <w:spacing w:line="360" w:lineRule="auto"/>
            </w:pPr>
            <w:r>
              <w:rPr>
                <w:rFonts w:hint="eastAsia" w:ascii="宋体" w:hAnsi="宋体" w:cs="宋体"/>
              </w:rPr>
              <w:t>1）支持数传波特率配置；</w:t>
            </w:r>
          </w:p>
          <w:p w14:paraId="5388C304">
            <w:pPr>
              <w:spacing w:line="360" w:lineRule="auto"/>
            </w:pPr>
            <w:r>
              <w:rPr>
                <w:rFonts w:hint="eastAsia" w:ascii="宋体" w:hAnsi="宋体" w:cs="宋体"/>
              </w:rPr>
              <w:t>2）支持通信距离参数配置，空旷环境通信距离≥3km；</w:t>
            </w:r>
          </w:p>
          <w:p w14:paraId="40AE595A">
            <w:pPr>
              <w:spacing w:line="360" w:lineRule="auto"/>
            </w:pPr>
            <w:r>
              <w:rPr>
                <w:rFonts w:hint="eastAsia" w:ascii="宋体" w:hAnsi="宋体" w:cs="宋体"/>
              </w:rPr>
              <w:t>3）支持端到端传输延迟监测，延迟测量精度≤1ms；</w:t>
            </w:r>
          </w:p>
          <w:p w14:paraId="7BA6B6EC">
            <w:pPr>
              <w:spacing w:line="360" w:lineRule="auto"/>
            </w:pPr>
            <w:r>
              <w:rPr>
                <w:rFonts w:hint="eastAsia" w:ascii="宋体" w:hAnsi="宋体" w:cs="宋体"/>
              </w:rPr>
              <w:t>4）支持丢包率统计，统计周期可配置；</w:t>
            </w:r>
          </w:p>
          <w:p w14:paraId="45C464C9">
            <w:pPr>
              <w:spacing w:line="360" w:lineRule="auto"/>
            </w:pPr>
            <w:r>
              <w:rPr>
                <w:rFonts w:hint="eastAsia" w:ascii="宋体" w:hAnsi="宋体" w:cs="宋体"/>
              </w:rPr>
              <w:t>5）支持心跳包周期设置；</w:t>
            </w:r>
          </w:p>
          <w:p w14:paraId="1A5B3FF9">
            <w:pPr>
              <w:spacing w:line="360" w:lineRule="auto"/>
            </w:pPr>
            <w:r>
              <w:rPr>
                <w:rFonts w:hint="eastAsia" w:ascii="宋体" w:hAnsi="宋体" w:cs="宋体"/>
              </w:rPr>
              <w:t>6）支持断线重连，重连时间≤5s；</w:t>
            </w:r>
          </w:p>
          <w:p w14:paraId="39B1FBD7">
            <w:pPr>
              <w:spacing w:line="360" w:lineRule="auto"/>
            </w:pPr>
            <w:r>
              <w:rPr>
                <w:rFonts w:hint="eastAsia" w:ascii="宋体" w:hAnsi="宋体" w:cs="宋体"/>
              </w:rPr>
              <w:t>7）支持MAVLink消息订阅，提供消息清单与字段定义；</w:t>
            </w:r>
          </w:p>
          <w:p w14:paraId="7C172C69">
            <w:pPr>
              <w:spacing w:line="360" w:lineRule="auto"/>
            </w:pPr>
            <w:r>
              <w:rPr>
                <w:rFonts w:hint="eastAsia" w:ascii="宋体" w:hAnsi="宋体" w:cs="宋体"/>
              </w:rPr>
              <w:t>8）支持位置、姿态、速度、电池、电机转速、GPS星数和HDOP回传。</w:t>
            </w:r>
          </w:p>
          <w:p w14:paraId="200FB906">
            <w:pPr>
              <w:spacing w:line="360" w:lineRule="auto"/>
            </w:pPr>
            <w:r>
              <w:rPr>
                <w:rFonts w:hint="eastAsia" w:ascii="宋体" w:hAnsi="宋体" w:cs="宋体"/>
                <w:b/>
              </w:rPr>
              <w:t>4.数据采集模块</w:t>
            </w:r>
          </w:p>
          <w:p w14:paraId="1639DED8">
            <w:pPr>
              <w:spacing w:line="360" w:lineRule="auto"/>
            </w:pPr>
            <w:r>
              <w:rPr>
                <w:rFonts w:hint="eastAsia" w:ascii="宋体" w:hAnsi="宋体" w:cs="宋体"/>
              </w:rPr>
              <w:t>数据采集模块用于飞控状态、传感器状态、能耗和健康数据记录。</w:t>
            </w:r>
          </w:p>
          <w:p w14:paraId="4526B8C5">
            <w:pPr>
              <w:spacing w:line="360" w:lineRule="auto"/>
            </w:pPr>
            <w:r>
              <w:rPr>
                <w:rFonts w:hint="eastAsia" w:ascii="宋体" w:hAnsi="宋体" w:cs="宋体"/>
              </w:rPr>
              <w:t>1）支持ADC采样；</w:t>
            </w:r>
          </w:p>
          <w:p w14:paraId="798B2F29">
            <w:pPr>
              <w:spacing w:line="360" w:lineRule="auto"/>
            </w:pPr>
            <w:r>
              <w:rPr>
                <w:rFonts w:hint="eastAsia" w:ascii="宋体" w:hAnsi="宋体" w:cs="宋体"/>
              </w:rPr>
              <w:t>2）支持事件触发采集；</w:t>
            </w:r>
          </w:p>
          <w:p w14:paraId="6B9D30AD">
            <w:pPr>
              <w:spacing w:line="360" w:lineRule="auto"/>
            </w:pPr>
            <w:r>
              <w:rPr>
                <w:rFonts w:hint="eastAsia" w:ascii="宋体" w:hAnsi="宋体" w:cs="宋体"/>
              </w:rPr>
              <w:t>3）支持电压、电流、功率和温度采集，采集频率≥50Hz；</w:t>
            </w:r>
          </w:p>
          <w:p w14:paraId="08615590">
            <w:pPr>
              <w:spacing w:line="360" w:lineRule="auto"/>
            </w:pPr>
            <w:r>
              <w:rPr>
                <w:rFonts w:hint="eastAsia" w:ascii="宋体" w:hAnsi="宋体" w:cs="宋体"/>
              </w:rPr>
              <w:t>4）支持振动和设备健康状态记录；</w:t>
            </w:r>
          </w:p>
          <w:p w14:paraId="191C1A68">
            <w:pPr>
              <w:spacing w:line="360" w:lineRule="auto"/>
            </w:pPr>
            <w:r>
              <w:rPr>
                <w:rFonts w:hint="eastAsia" w:ascii="宋体" w:hAnsi="宋体" w:cs="宋体"/>
              </w:rPr>
              <w:t>5）支持时间戳管理，时间戳分辨率≤1ms；</w:t>
            </w:r>
          </w:p>
          <w:p w14:paraId="662DB7E2">
            <w:pPr>
              <w:spacing w:line="360" w:lineRule="auto"/>
            </w:pPr>
            <w:r>
              <w:rPr>
                <w:rFonts w:hint="eastAsia" w:ascii="宋体" w:hAnsi="宋体" w:cs="宋体"/>
              </w:rPr>
              <w:t>6）支持多传感器时间同步，同步误差≤1ms；</w:t>
            </w:r>
          </w:p>
          <w:p w14:paraId="02F44A79">
            <w:pPr>
              <w:spacing w:line="360" w:lineRule="auto"/>
            </w:pPr>
            <w:r>
              <w:rPr>
                <w:rFonts w:hint="eastAsia" w:ascii="宋体" w:hAnsi="宋体" w:cs="宋体"/>
              </w:rPr>
              <w:t>7）支持本地缓存和数据导出，缓存容量≥8GB，导出格式含CSV与二进制原始格式。</w:t>
            </w:r>
          </w:p>
          <w:p w14:paraId="70D9B09D">
            <w:pPr>
              <w:spacing w:line="360" w:lineRule="auto"/>
            </w:pPr>
            <w:r>
              <w:rPr>
                <w:rFonts w:hint="eastAsia" w:ascii="宋体" w:hAnsi="宋体" w:cs="宋体"/>
                <w:b/>
              </w:rPr>
              <w:t>5.接口与兼容性</w:t>
            </w:r>
          </w:p>
          <w:p w14:paraId="6A595AC4">
            <w:pPr>
              <w:spacing w:line="360" w:lineRule="auto"/>
            </w:pPr>
            <w:r>
              <w:rPr>
                <w:rFonts w:hint="eastAsia" w:ascii="宋体" w:hAnsi="宋体" w:cs="宋体"/>
              </w:rPr>
              <w:t>1）支持MAVLink、ROS2接入，提供通信协议、数据字典、SDK和调用示例；</w:t>
            </w:r>
          </w:p>
          <w:p w14:paraId="00FBF8FC">
            <w:pPr>
              <w:spacing w:line="360" w:lineRule="auto"/>
            </w:pPr>
            <w:r>
              <w:rPr>
                <w:rFonts w:hint="eastAsia" w:ascii="宋体" w:hAnsi="宋体" w:cs="宋体"/>
              </w:rPr>
              <w:t>2）支持UART、CAN、I2C、SPI、以太网等传感器与控制接口，接口定义对外开放；</w:t>
            </w:r>
          </w:p>
          <w:p w14:paraId="5D8B7E9D">
            <w:pPr>
              <w:spacing w:line="360" w:lineRule="auto"/>
            </w:pPr>
            <w:r>
              <w:rPr>
                <w:rFonts w:hint="eastAsia" w:ascii="宋体" w:hAnsi="宋体" w:cs="宋体"/>
              </w:rPr>
              <w:t>3）支持接入本项目多智能体地空协同管理平台，支持通过平台下发参数与读取状态；</w:t>
            </w:r>
          </w:p>
          <w:p w14:paraId="4B85272D">
            <w:pPr>
              <w:spacing w:line="360" w:lineRule="auto"/>
            </w:pPr>
            <w:r>
              <w:rPr>
                <w:rFonts w:hint="eastAsia" w:ascii="宋体" w:hAnsi="宋体" w:cs="宋体"/>
              </w:rPr>
              <w:t>4）支持在不少于2种不同机型上完成移植与实飞验证，移植所需改动范围应在接口文档中说明。</w:t>
            </w:r>
          </w:p>
          <w:p w14:paraId="4E3CBBFE">
            <w:pPr>
              <w:spacing w:line="360" w:lineRule="auto"/>
            </w:pPr>
            <w:r>
              <w:rPr>
                <w:rFonts w:hint="eastAsia" w:ascii="宋体" w:hAnsi="宋体" w:cs="宋体"/>
                <w:b/>
              </w:rPr>
              <w:t>6.安全与合规</w:t>
            </w:r>
          </w:p>
          <w:p w14:paraId="0B04E687">
            <w:pPr>
              <w:spacing w:line="360" w:lineRule="auto"/>
            </w:pPr>
            <w:r>
              <w:rPr>
                <w:rFonts w:hint="eastAsia" w:ascii="宋体" w:hAnsi="宋体" w:cs="宋体"/>
              </w:rPr>
              <w:t>1）具备失控保护、低电量保护、地理围栏与紧急降落功能，保护策略可配置；</w:t>
            </w:r>
          </w:p>
          <w:p w14:paraId="560C880F">
            <w:pPr>
              <w:spacing w:line="360" w:lineRule="auto"/>
            </w:pPr>
            <w:r>
              <w:rPr>
                <w:rFonts w:hint="eastAsia" w:ascii="宋体" w:hAnsi="宋体" w:cs="宋体"/>
              </w:rPr>
              <w:t>2）具备传感器故障检测与降级飞行能力，关键传感器失效时自动切换备用数据源；</w:t>
            </w:r>
          </w:p>
          <w:p w14:paraId="39CC7813">
            <w:pPr>
              <w:spacing w:line="360" w:lineRule="auto"/>
            </w:pPr>
            <w:r>
              <w:rPr>
                <w:rFonts w:hint="eastAsia" w:ascii="宋体" w:hAnsi="宋体" w:cs="宋体"/>
              </w:rPr>
              <w:t>3）具备电机堵转、过流与过温保护；</w:t>
            </w:r>
          </w:p>
          <w:p w14:paraId="74273575">
            <w:pPr>
              <w:spacing w:line="360" w:lineRule="auto"/>
            </w:pPr>
            <w:r>
              <w:rPr>
                <w:rFonts w:hint="eastAsia" w:ascii="宋体" w:hAnsi="宋体" w:cs="宋体"/>
              </w:rPr>
              <w:t>4）符合无线电管理相关规定，发射功率与频段符合国家规定。</w:t>
            </w:r>
          </w:p>
          <w:p w14:paraId="1F3AD16D">
            <w:pPr>
              <w:spacing w:line="360" w:lineRule="auto"/>
            </w:pPr>
            <w:r>
              <w:rPr>
                <w:rFonts w:hint="eastAsia" w:ascii="宋体" w:hAnsi="宋体" w:cs="宋体"/>
                <w:b/>
              </w:rPr>
              <w:t>7.验收要点与证明材料</w:t>
            </w:r>
          </w:p>
          <w:p w14:paraId="2E810942">
            <w:pPr>
              <w:spacing w:line="360" w:lineRule="auto"/>
            </w:pPr>
            <w:r>
              <w:rPr>
                <w:rFonts w:hint="eastAsia" w:ascii="宋体" w:hAnsi="宋体" w:cs="宋体"/>
              </w:rPr>
              <w:t>1）验收要点：到货清点（2套，含调试工具与开发资料）；按本表逐条核验参数；实测控制周期、日志记录频率、通信距离、传输延迟与丢包率统计；完成多传感器时间同步测试（同步误差≤1ms）并导出数据；完成飞控底层算法二次开发的编译烧录与实飞验证；完成MAVLink消息订阅与ROS2接口调用实测。</w:t>
            </w:r>
          </w:p>
          <w:p w14:paraId="274CE778">
            <w:pPr>
              <w:spacing w:line="360" w:lineRule="auto"/>
            </w:pPr>
            <w:r>
              <w:rPr>
                <w:rFonts w:hint="eastAsia" w:ascii="宋体" w:hAnsi="宋体" w:cs="宋体"/>
              </w:rPr>
              <w:t>2）证明材料：飞控底层算法二次开发能力提供技术白皮书或产品相关技术彩页资料；同时提供接口文档、SDK说明与系统架构图。所有材料须为原件扫描件并加盖电子公章。</w:t>
            </w:r>
          </w:p>
        </w:tc>
      </w:tr>
      <w:tr w14:paraId="251091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4" w:type="dxa"/>
            <w:vAlign w:val="center"/>
          </w:tcPr>
          <w:p w14:paraId="00EA15E2">
            <w:pPr>
              <w:spacing w:line="360" w:lineRule="auto"/>
              <w:jc w:val="center"/>
              <w:rPr>
                <w:b/>
                <w:bCs/>
              </w:rPr>
            </w:pPr>
            <w:r>
              <w:rPr>
                <w:rFonts w:hint="eastAsia" w:ascii="宋体" w:hAnsi="宋体" w:cs="宋体"/>
                <w:b/>
                <w:bCs/>
              </w:rPr>
              <w:t>GNSS模拟与RTK/INS组合导航系统</w:t>
            </w:r>
          </w:p>
          <w:p w14:paraId="2F5637AC">
            <w:pPr>
              <w:spacing w:line="360" w:lineRule="auto"/>
              <w:jc w:val="center"/>
              <w:rPr>
                <w:rFonts w:hint="eastAsia" w:ascii="宋体" w:hAnsi="宋体" w:cs="Arial Unicode MS"/>
              </w:rPr>
            </w:pPr>
          </w:p>
        </w:tc>
        <w:tc>
          <w:tcPr>
            <w:tcW w:w="8065" w:type="dxa"/>
            <w:vAlign w:val="center"/>
          </w:tcPr>
          <w:p w14:paraId="19A2A0A6">
            <w:pPr>
              <w:spacing w:line="360" w:lineRule="auto"/>
            </w:pPr>
            <w:r>
              <w:rPr>
                <w:rFonts w:hint="eastAsia" w:ascii="宋体" w:hAnsi="宋体" w:cs="宋体"/>
                <w:b/>
              </w:rPr>
              <w:t>1.功能与用途</w:t>
            </w:r>
          </w:p>
          <w:p w14:paraId="0EF9B326">
            <w:pPr>
              <w:spacing w:line="360" w:lineRule="auto"/>
            </w:pPr>
            <w:r>
              <w:rPr>
                <w:rFonts w:hint="eastAsia" w:ascii="宋体" w:hAnsi="宋体" w:cs="宋体"/>
              </w:rPr>
              <w:t>包含GNSS信号模拟单元、RTK接收设备、INS惯性导航组件、定位天线、4G/5G通信模块和分析软件等，能够完成卫星导航信号模拟、RTK定位、惯性导航、失锁恢复和多源定位融合实验。</w:t>
            </w:r>
          </w:p>
          <w:p w14:paraId="1C5A626E">
            <w:pPr>
              <w:spacing w:line="360" w:lineRule="auto"/>
            </w:pPr>
            <w:r>
              <w:rPr>
                <w:rFonts w:hint="eastAsia" w:ascii="宋体" w:hAnsi="宋体" w:cs="宋体"/>
                <w:b/>
              </w:rPr>
              <w:t>2. GNSS模拟及定位模块</w:t>
            </w:r>
          </w:p>
          <w:p w14:paraId="527ED8D5">
            <w:pPr>
              <w:spacing w:line="360" w:lineRule="auto"/>
            </w:pPr>
            <w:r>
              <w:rPr>
                <w:rFonts w:hint="eastAsia" w:ascii="宋体" w:hAnsi="宋体" w:cs="宋体"/>
              </w:rPr>
              <w:t>1）支持北斗三号RDSS通信；</w:t>
            </w:r>
          </w:p>
          <w:p w14:paraId="675154C8">
            <w:pPr>
              <w:spacing w:line="360" w:lineRule="auto"/>
            </w:pPr>
            <w:r>
              <w:rPr>
                <w:rFonts w:hint="eastAsia" w:ascii="宋体" w:hAnsi="宋体" w:cs="宋体"/>
              </w:rPr>
              <w:t>2）支持全球GNSS定位；</w:t>
            </w:r>
          </w:p>
          <w:p w14:paraId="362E664E">
            <w:pPr>
              <w:spacing w:line="360" w:lineRule="auto"/>
            </w:pPr>
            <w:r>
              <w:rPr>
                <w:rFonts w:hint="eastAsia" w:ascii="宋体" w:hAnsi="宋体" w:cs="宋体"/>
              </w:rPr>
              <w:t>3）支持BDS_B1和GPS_L1；</w:t>
            </w:r>
          </w:p>
          <w:p w14:paraId="2D179C86">
            <w:pPr>
              <w:spacing w:line="360" w:lineRule="auto"/>
            </w:pPr>
            <w:r>
              <w:rPr>
                <w:rFonts w:hint="eastAsia" w:ascii="宋体" w:hAnsi="宋体" w:cs="宋体"/>
              </w:rPr>
              <w:t>4）测速精度：≤0.2m/s；</w:t>
            </w:r>
          </w:p>
          <w:p w14:paraId="7DDC8084">
            <w:pPr>
              <w:spacing w:line="360" w:lineRule="auto"/>
            </w:pPr>
            <w:r>
              <w:rPr>
                <w:rFonts w:hint="eastAsia" w:ascii="宋体" w:hAnsi="宋体" w:cs="宋体"/>
              </w:rPr>
              <w:t>5）捕获灵敏度：≤-133dBm；</w:t>
            </w:r>
          </w:p>
          <w:p w14:paraId="0F3B3EDE">
            <w:pPr>
              <w:spacing w:line="360" w:lineRule="auto"/>
            </w:pPr>
            <w:r>
              <w:rPr>
                <w:rFonts w:hint="eastAsia" w:ascii="宋体" w:hAnsi="宋体" w:cs="宋体"/>
              </w:rPr>
              <w:t>6）跟踪灵敏度：≤-147dBm；</w:t>
            </w:r>
          </w:p>
          <w:p w14:paraId="6EE78850">
            <w:pPr>
              <w:spacing w:line="360" w:lineRule="auto"/>
            </w:pPr>
            <w:r>
              <w:rPr>
                <w:rFonts w:hint="eastAsia" w:ascii="宋体" w:hAnsi="宋体" w:cs="宋体"/>
              </w:rPr>
              <w:t>7）▲单点定位水平精度：≤5m；</w:t>
            </w:r>
          </w:p>
          <w:p w14:paraId="436551B5">
            <w:pPr>
              <w:spacing w:line="360" w:lineRule="auto"/>
            </w:pPr>
            <w:r>
              <w:rPr>
                <w:rFonts w:hint="eastAsia" w:ascii="宋体" w:hAnsi="宋体" w:cs="宋体"/>
              </w:rPr>
              <w:t>8）支持NMEA0183协议；</w:t>
            </w:r>
          </w:p>
          <w:p w14:paraId="20FC7548">
            <w:pPr>
              <w:spacing w:line="360" w:lineRule="auto"/>
            </w:pPr>
            <w:r>
              <w:rPr>
                <w:rFonts w:hint="eastAsia" w:ascii="宋体" w:hAnsi="宋体" w:cs="宋体"/>
              </w:rPr>
              <w:t>9）支持北斗、GPS及兼容定位模式；</w:t>
            </w:r>
          </w:p>
          <w:p w14:paraId="102C0D8C">
            <w:pPr>
              <w:spacing w:line="360" w:lineRule="auto"/>
            </w:pPr>
            <w:r>
              <w:rPr>
                <w:rFonts w:hint="eastAsia" w:ascii="宋体" w:hAnsi="宋体" w:cs="宋体"/>
              </w:rPr>
              <w:t>10）支持位置自动上报；</w:t>
            </w:r>
          </w:p>
          <w:p w14:paraId="051064CB">
            <w:pPr>
              <w:spacing w:line="360" w:lineRule="auto"/>
            </w:pPr>
            <w:r>
              <w:rPr>
                <w:rFonts w:hint="eastAsia" w:ascii="宋体" w:hAnsi="宋体" w:cs="宋体"/>
              </w:rPr>
              <w:t>11）▲支持卫星信号模拟输出，可模拟不少于8颗可见星的伪距、多普勒与载噪比参数；</w:t>
            </w:r>
          </w:p>
          <w:p w14:paraId="60F7644F">
            <w:pPr>
              <w:spacing w:line="360" w:lineRule="auto"/>
            </w:pPr>
            <w:r>
              <w:rPr>
                <w:rFonts w:hint="eastAsia" w:ascii="宋体" w:hAnsi="宋体" w:cs="宋体"/>
              </w:rPr>
              <w:t>12）支持预设轨迹回放与静态、动态场景切换。</w:t>
            </w:r>
          </w:p>
          <w:p w14:paraId="0DD01D1E">
            <w:pPr>
              <w:spacing w:line="360" w:lineRule="auto"/>
            </w:pPr>
            <w:r>
              <w:rPr>
                <w:rFonts w:hint="eastAsia" w:ascii="宋体" w:hAnsi="宋体" w:cs="宋体"/>
                <w:b/>
              </w:rPr>
              <w:t>3.RTK/INS组合导航模块</w:t>
            </w:r>
          </w:p>
          <w:p w14:paraId="03F9C964">
            <w:pPr>
              <w:spacing w:line="360" w:lineRule="auto"/>
            </w:pPr>
            <w:r>
              <w:rPr>
                <w:rFonts w:hint="eastAsia" w:ascii="宋体" w:hAnsi="宋体" w:cs="宋体"/>
              </w:rPr>
              <w:t>1）支持RTK差分定位，水平精度≤±1cm＋1ppm，高程精度≤±2cm＋1ppm；</w:t>
            </w:r>
          </w:p>
          <w:p w14:paraId="20AFAB5D">
            <w:pPr>
              <w:spacing w:line="360" w:lineRule="auto"/>
            </w:pPr>
            <w:r>
              <w:rPr>
                <w:rFonts w:hint="eastAsia" w:ascii="宋体" w:hAnsi="宋体" w:cs="宋体"/>
              </w:rPr>
              <w:t>2）支持惯性导航，陀螺量程≥2000°/s，加速度计量程≥16g；</w:t>
            </w:r>
          </w:p>
          <w:p w14:paraId="0E4DE4CE">
            <w:pPr>
              <w:spacing w:line="360" w:lineRule="auto"/>
            </w:pPr>
            <w:r>
              <w:rPr>
                <w:rFonts w:hint="eastAsia" w:ascii="宋体" w:hAnsi="宋体" w:cs="宋体"/>
              </w:rPr>
              <w:t>3）支持GNSS/INS组合解算，组合解算输出频率≥100Hz；</w:t>
            </w:r>
          </w:p>
          <w:p w14:paraId="5D4F7A64">
            <w:pPr>
              <w:spacing w:line="360" w:lineRule="auto"/>
            </w:pPr>
            <w:r>
              <w:rPr>
                <w:rFonts w:hint="eastAsia" w:ascii="宋体" w:hAnsi="宋体" w:cs="宋体"/>
              </w:rPr>
              <w:t>4）支持GNSS失锁后的惯性推算，失锁60s内位置发散≤2m；</w:t>
            </w:r>
          </w:p>
          <w:p w14:paraId="4D173A13">
            <w:pPr>
              <w:spacing w:line="360" w:lineRule="auto"/>
            </w:pPr>
            <w:r>
              <w:rPr>
                <w:rFonts w:hint="eastAsia" w:ascii="宋体" w:hAnsi="宋体" w:cs="宋体"/>
              </w:rPr>
              <w:t>5）支持视觉、激光和地磁数据接入，接入数据可与GNSS/INS联合解算（提供技术白皮书或产品相关技术彩页资料，原件扫描件加盖电子公章）；</w:t>
            </w:r>
          </w:p>
          <w:p w14:paraId="0F1BCC63">
            <w:pPr>
              <w:spacing w:line="360" w:lineRule="auto"/>
            </w:pPr>
            <w:r>
              <w:rPr>
                <w:rFonts w:hint="eastAsia" w:ascii="宋体" w:hAnsi="宋体" w:cs="宋体"/>
              </w:rPr>
              <w:t>6）支持位置、速度、姿态和时间输出，输出接口含串口与以太网，输出频率≥100Hz（提供技术白皮书或产品相关技术彩页资料，原件扫描件加盖电子公章）；</w:t>
            </w:r>
          </w:p>
          <w:p w14:paraId="387CB181">
            <w:pPr>
              <w:spacing w:line="360" w:lineRule="auto"/>
              <w:rPr>
                <w:rFonts w:hint="eastAsia" w:ascii="宋体" w:hAnsi="宋体" w:cs="宋体"/>
              </w:rPr>
            </w:pPr>
            <w:r>
              <w:rPr>
                <w:rFonts w:hint="eastAsia" w:ascii="宋体" w:hAnsi="宋体" w:cs="宋体"/>
              </w:rPr>
              <w:t>7）支持定位误差记录和轨迹回放，误差记录应可导出为通用数据格式（提供技术白皮书或产品相关技术彩页资料，原件扫描件加盖电子公章）；</w:t>
            </w:r>
          </w:p>
          <w:p w14:paraId="22B27CE7">
            <w:pPr>
              <w:spacing w:line="360" w:lineRule="auto"/>
              <w:rPr>
                <w:rFonts w:hint="eastAsia" w:ascii="宋体" w:hAnsi="宋体" w:cs="宋体"/>
              </w:rPr>
            </w:pPr>
            <w:r>
              <w:rPr>
                <w:rFonts w:hint="eastAsia" w:ascii="宋体" w:hAnsi="宋体" w:cs="宋体"/>
              </w:rPr>
              <w:t>8）●平台能够接收视觉、激光、地磁多源传感信息，实现与 GNSS/INS 定位信息融合解算验证</w:t>
            </w:r>
            <w:r>
              <w:rPr>
                <w:rFonts w:hint="eastAsia" w:ascii="宋体" w:hAnsi="宋体" w:cs="宋体"/>
                <w:b/>
                <w:bCs/>
              </w:rPr>
              <w:t>（提供演示视频作证）</w:t>
            </w:r>
            <w:r>
              <w:rPr>
                <w:rFonts w:hint="eastAsia" w:ascii="宋体" w:hAnsi="宋体" w:cs="宋体"/>
              </w:rPr>
              <w:t>；</w:t>
            </w:r>
          </w:p>
          <w:p w14:paraId="346E77FF">
            <w:pPr>
              <w:spacing w:line="360" w:lineRule="auto"/>
              <w:rPr>
                <w:rFonts w:hint="eastAsia" w:ascii="宋体" w:hAnsi="宋体" w:cs="宋体"/>
              </w:rPr>
            </w:pPr>
            <w:r>
              <w:rPr>
                <w:rFonts w:hint="eastAsia" w:ascii="宋体" w:hAnsi="宋体" w:cs="宋体"/>
              </w:rPr>
              <w:t>9）●系统可通过串口、以太网对外输出位姿与时序信息，可验证不低于 100Hz 的数据输出能力</w:t>
            </w:r>
            <w:r>
              <w:rPr>
                <w:rFonts w:hint="eastAsia" w:ascii="宋体" w:hAnsi="宋体" w:cs="宋体"/>
                <w:b/>
                <w:bCs/>
              </w:rPr>
              <w:t>（提供演示视频作证）</w:t>
            </w:r>
            <w:r>
              <w:rPr>
                <w:rFonts w:hint="eastAsia" w:ascii="宋体" w:hAnsi="宋体" w:cs="宋体"/>
              </w:rPr>
              <w:t>；</w:t>
            </w:r>
          </w:p>
          <w:p w14:paraId="0CFE2F75">
            <w:pPr>
              <w:spacing w:line="360" w:lineRule="auto"/>
              <w:rPr>
                <w:rFonts w:hint="eastAsia" w:ascii="宋体" w:hAnsi="宋体" w:cs="宋体"/>
              </w:rPr>
            </w:pPr>
            <w:r>
              <w:rPr>
                <w:rFonts w:hint="eastAsia" w:ascii="宋体" w:hAnsi="宋体" w:cs="宋体"/>
              </w:rPr>
              <w:t>10）●可开展定位误差存储与轨迹复现操作，定位误差记录文件能够导出为通用格式</w:t>
            </w:r>
            <w:r>
              <w:rPr>
                <w:rFonts w:hint="eastAsia" w:ascii="宋体" w:hAnsi="宋体" w:cs="宋体"/>
                <w:b/>
                <w:bCs/>
              </w:rPr>
              <w:t>（提供演示视频作证）</w:t>
            </w:r>
            <w:r>
              <w:rPr>
                <w:rFonts w:hint="eastAsia" w:ascii="宋体" w:hAnsi="宋体" w:cs="宋体"/>
              </w:rPr>
              <w:t>。</w:t>
            </w:r>
          </w:p>
          <w:p w14:paraId="0E6F495D">
            <w:pPr>
              <w:spacing w:line="360" w:lineRule="auto"/>
            </w:pPr>
            <w:r>
              <w:rPr>
                <w:rFonts w:hint="eastAsia" w:ascii="宋体" w:hAnsi="宋体" w:cs="宋体"/>
                <w:b/>
              </w:rPr>
              <w:t>4.接口与兼容性</w:t>
            </w:r>
          </w:p>
          <w:p w14:paraId="5E5E2E8E">
            <w:pPr>
              <w:spacing w:line="360" w:lineRule="auto"/>
            </w:pPr>
            <w:r>
              <w:rPr>
                <w:rFonts w:hint="eastAsia" w:ascii="宋体" w:hAnsi="宋体" w:cs="宋体"/>
              </w:rPr>
              <w:t>1）支持NMEA0183、RTCM3.x等标准协议输出，兼容本项目北斗定标基站播发的差分数据；</w:t>
            </w:r>
          </w:p>
          <w:p w14:paraId="5E2CD926">
            <w:pPr>
              <w:spacing w:line="360" w:lineRule="auto"/>
            </w:pPr>
            <w:r>
              <w:rPr>
                <w:rFonts w:hint="eastAsia" w:ascii="宋体" w:hAnsi="宋体" w:cs="宋体"/>
              </w:rPr>
              <w:t>2）支持串口、以太网和CAN接口，开放数据帧格式定义；</w:t>
            </w:r>
          </w:p>
          <w:p w14:paraId="79935F4B">
            <w:pPr>
              <w:spacing w:line="360" w:lineRule="auto"/>
            </w:pPr>
            <w:r>
              <w:rPr>
                <w:rFonts w:hint="eastAsia" w:ascii="宋体" w:hAnsi="宋体" w:cs="宋体"/>
              </w:rPr>
              <w:t>3）支持与飞控系统、无人车、无人船导航模块对接，输出统一坐标系下的位姿数据；</w:t>
            </w:r>
          </w:p>
          <w:p w14:paraId="25BBADF1">
            <w:pPr>
              <w:spacing w:line="360" w:lineRule="auto"/>
            </w:pPr>
            <w:r>
              <w:rPr>
                <w:rFonts w:hint="eastAsia" w:ascii="宋体" w:hAnsi="宋体" w:cs="宋体"/>
              </w:rPr>
              <w:t>4）分析软件支持Windows平台运行，支持数据导入导出与第三方算法调用。</w:t>
            </w:r>
          </w:p>
          <w:p w14:paraId="2C0CCD65">
            <w:pPr>
              <w:spacing w:line="360" w:lineRule="auto"/>
            </w:pPr>
            <w:r>
              <w:rPr>
                <w:rFonts w:hint="eastAsia" w:ascii="宋体" w:hAnsi="宋体" w:cs="宋体"/>
                <w:b/>
              </w:rPr>
              <w:t>5.安全与合规</w:t>
            </w:r>
          </w:p>
          <w:p w14:paraId="0230632D">
            <w:pPr>
              <w:spacing w:line="360" w:lineRule="auto"/>
            </w:pPr>
            <w:r>
              <w:rPr>
                <w:rFonts w:hint="eastAsia" w:ascii="宋体" w:hAnsi="宋体" w:cs="宋体"/>
              </w:rPr>
              <w:t>1）设备应符合无线电管理及计量校准相关规定，接收机与IMU应提供出厂检验或校准证明；</w:t>
            </w:r>
          </w:p>
          <w:p w14:paraId="155973C4">
            <w:pPr>
              <w:spacing w:line="360" w:lineRule="auto"/>
            </w:pPr>
            <w:r>
              <w:rPr>
                <w:rFonts w:hint="eastAsia" w:ascii="宋体" w:hAnsi="宋体" w:cs="宋体"/>
              </w:rPr>
              <w:t>2）GNSS模拟输出功率与频段应符合国家无线电管理规定，不得对合法无线电业务造成干扰；</w:t>
            </w:r>
          </w:p>
          <w:p w14:paraId="23BAE572">
            <w:pPr>
              <w:spacing w:line="360" w:lineRule="auto"/>
            </w:pPr>
            <w:r>
              <w:rPr>
                <w:rFonts w:hint="eastAsia" w:ascii="宋体" w:hAnsi="宋体" w:cs="宋体"/>
              </w:rPr>
              <w:t>3）具备过压、反接与浪涌保护，天线接口具备防雷能力；</w:t>
            </w:r>
          </w:p>
          <w:p w14:paraId="54011C95">
            <w:pPr>
              <w:spacing w:line="360" w:lineRule="auto"/>
            </w:pPr>
            <w:r>
              <w:rPr>
                <w:rFonts w:hint="eastAsia" w:ascii="宋体" w:hAnsi="宋体" w:cs="宋体"/>
              </w:rPr>
              <w:t>4）实验室内使用时，模拟发射应具备功率限制与屏蔽措施说明。</w:t>
            </w:r>
          </w:p>
          <w:p w14:paraId="49B2559F">
            <w:pPr>
              <w:spacing w:line="360" w:lineRule="auto"/>
            </w:pPr>
            <w:r>
              <w:rPr>
                <w:rFonts w:hint="eastAsia" w:ascii="宋体" w:hAnsi="宋体" w:cs="宋体"/>
                <w:b/>
              </w:rPr>
              <w:t>6.验收要点与证明材料</w:t>
            </w:r>
          </w:p>
          <w:p w14:paraId="598B9844">
            <w:pPr>
              <w:spacing w:line="360" w:lineRule="auto"/>
            </w:pPr>
            <w:r>
              <w:rPr>
                <w:rFonts w:hint="eastAsia" w:ascii="宋体" w:hAnsi="宋体" w:cs="宋体"/>
              </w:rPr>
              <w:t>1）验收要点：到货清点（1套，含接收设备、INS组件、天线、通信模块与分析软件）；按本表逐条核验参数；实测单点定位精度、测速精度与灵敏度指标；完成RTK差分定位与GNSS/INS组合解算精度实测；完成GNSS失锁惯性推算测试并记录60s发散量；完成视觉/激光/地磁数据接入与位置、速度、姿态、时间输出实测；完成定位误差记录与轨迹回放导出测试；核验接收机与IMU的校准证明。</w:t>
            </w:r>
          </w:p>
          <w:p w14:paraId="5B5D4AEF">
            <w:pPr>
              <w:spacing w:line="360" w:lineRule="auto"/>
            </w:pPr>
            <w:r>
              <w:rPr>
                <w:rFonts w:hint="eastAsia" w:ascii="宋体" w:hAnsi="宋体" w:cs="宋体"/>
              </w:rPr>
              <w:t>2）证明材料：多源数据接入、位姿与时序输出、误差记录与轨迹回放，均提供技术白皮书或产品相关技术彩页资料；同时提供技术白皮书与检验/校准报告。所有材料须为原件扫描件并加盖电子公章。</w:t>
            </w:r>
          </w:p>
        </w:tc>
      </w:tr>
      <w:tr w14:paraId="60B09E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4" w:type="dxa"/>
            <w:vAlign w:val="center"/>
          </w:tcPr>
          <w:p w14:paraId="07B1BEC5">
            <w:pPr>
              <w:spacing w:line="360" w:lineRule="auto"/>
              <w:jc w:val="center"/>
              <w:rPr>
                <w:b/>
                <w:bCs/>
              </w:rPr>
            </w:pPr>
            <w:r>
              <w:rPr>
                <w:rFonts w:hint="eastAsia" w:ascii="宋体" w:hAnsi="宋体" w:cs="宋体"/>
                <w:b/>
                <w:bCs/>
              </w:rPr>
              <w:t>北斗定标基站</w:t>
            </w:r>
          </w:p>
          <w:p w14:paraId="48F03706">
            <w:pPr>
              <w:spacing w:line="360" w:lineRule="auto"/>
              <w:jc w:val="center"/>
              <w:rPr>
                <w:rFonts w:hint="eastAsia" w:ascii="宋体" w:hAnsi="宋体" w:cs="Arial Unicode MS"/>
              </w:rPr>
            </w:pPr>
          </w:p>
        </w:tc>
        <w:tc>
          <w:tcPr>
            <w:tcW w:w="8065" w:type="dxa"/>
            <w:vAlign w:val="center"/>
          </w:tcPr>
          <w:p w14:paraId="427BC882">
            <w:pPr>
              <w:spacing w:line="360" w:lineRule="auto"/>
            </w:pPr>
            <w:r>
              <w:rPr>
                <w:rFonts w:hint="eastAsia" w:ascii="宋体" w:hAnsi="宋体" w:cs="宋体"/>
                <w:b/>
              </w:rPr>
              <w:t>1.功能与用途</w:t>
            </w:r>
          </w:p>
          <w:p w14:paraId="21C7E936">
            <w:pPr>
              <w:spacing w:line="360" w:lineRule="auto"/>
            </w:pPr>
            <w:r>
              <w:rPr>
                <w:rFonts w:hint="eastAsia" w:ascii="宋体" w:hAnsi="宋体" w:cs="宋体"/>
              </w:rPr>
              <w:t>包含北斗/GNSS高精度接收机、测量天线、安装支架、数据传输模块、供电及防雷组件等，能够完成连续卫星观测、基准点坐标测定、差分数据播发和导航设备定标，为室外飞行和无人系统定位提供参考。</w:t>
            </w:r>
          </w:p>
          <w:p w14:paraId="0D4A891F">
            <w:pPr>
              <w:spacing w:line="360" w:lineRule="auto"/>
            </w:pPr>
            <w:r>
              <w:rPr>
                <w:rFonts w:hint="eastAsia" w:ascii="宋体" w:hAnsi="宋体" w:cs="宋体"/>
                <w:b/>
              </w:rPr>
              <w:t>2.接收机及测量模块</w:t>
            </w:r>
          </w:p>
          <w:p w14:paraId="7F7B2F31">
            <w:pPr>
              <w:spacing w:line="360" w:lineRule="auto"/>
            </w:pPr>
            <w:r>
              <w:rPr>
                <w:rFonts w:hint="eastAsia" w:ascii="宋体" w:hAnsi="宋体" w:cs="宋体"/>
              </w:rPr>
              <w:t>1）材质：铝合金；</w:t>
            </w:r>
          </w:p>
          <w:p w14:paraId="33CE6F33">
            <w:pPr>
              <w:spacing w:line="360" w:lineRule="auto"/>
            </w:pPr>
            <w:r>
              <w:rPr>
                <w:rFonts w:hint="eastAsia" w:ascii="宋体" w:hAnsi="宋体" w:cs="宋体"/>
              </w:rPr>
              <w:t>2）尺寸：约225mm×176mm×67mm；</w:t>
            </w:r>
          </w:p>
          <w:p w14:paraId="118CCFDF">
            <w:pPr>
              <w:spacing w:line="360" w:lineRule="auto"/>
            </w:pPr>
            <w:r>
              <w:rPr>
                <w:rFonts w:hint="eastAsia" w:ascii="宋体" w:hAnsi="宋体" w:cs="宋体"/>
              </w:rPr>
              <w:t>3）重量：＜2.7kg；</w:t>
            </w:r>
          </w:p>
          <w:p w14:paraId="620F5768">
            <w:pPr>
              <w:spacing w:line="360" w:lineRule="auto"/>
            </w:pPr>
            <w:r>
              <w:rPr>
                <w:rFonts w:hint="eastAsia" w:ascii="宋体" w:hAnsi="宋体" w:cs="宋体"/>
              </w:rPr>
              <w:t>4）MTBF：≥60000h；</w:t>
            </w:r>
          </w:p>
          <w:p w14:paraId="01990FDF">
            <w:pPr>
              <w:spacing w:line="360" w:lineRule="auto"/>
            </w:pPr>
            <w:r>
              <w:rPr>
                <w:rFonts w:hint="eastAsia" w:ascii="宋体" w:hAnsi="宋体" w:cs="宋体"/>
              </w:rPr>
              <w:t>5）静态短基线平面精度：优于3mm＋0.3ppm；</w:t>
            </w:r>
          </w:p>
          <w:p w14:paraId="68027E61">
            <w:pPr>
              <w:spacing w:line="360" w:lineRule="auto"/>
            </w:pPr>
            <w:r>
              <w:rPr>
                <w:rFonts w:hint="eastAsia" w:ascii="宋体" w:hAnsi="宋体" w:cs="宋体"/>
              </w:rPr>
              <w:t>6）静态短基线高程精度：优于5mm＋0.5ppm；</w:t>
            </w:r>
          </w:p>
          <w:p w14:paraId="42B73B10">
            <w:pPr>
              <w:spacing w:line="360" w:lineRule="auto"/>
            </w:pPr>
            <w:r>
              <w:rPr>
                <w:rFonts w:hint="eastAsia" w:ascii="宋体" w:hAnsi="宋体" w:cs="宋体"/>
              </w:rPr>
              <w:t>7）内部噪声：优于0.5mm；</w:t>
            </w:r>
          </w:p>
          <w:p w14:paraId="0A61A25E">
            <w:pPr>
              <w:spacing w:line="360" w:lineRule="auto"/>
            </w:pPr>
            <w:r>
              <w:rPr>
                <w:rFonts w:hint="eastAsia" w:ascii="宋体" w:hAnsi="宋体" w:cs="宋体"/>
              </w:rPr>
              <w:t>8）信号通道数：≥440；</w:t>
            </w:r>
          </w:p>
          <w:p w14:paraId="5E9EA38C">
            <w:pPr>
              <w:spacing w:line="360" w:lineRule="auto"/>
            </w:pPr>
            <w:r>
              <w:rPr>
                <w:rFonts w:hint="eastAsia" w:ascii="宋体" w:hAnsi="宋体" w:cs="宋体"/>
              </w:rPr>
              <w:t>9）支持BDS B1I、B2I、B3I、B1C、B2a和B2b；</w:t>
            </w:r>
          </w:p>
          <w:p w14:paraId="06F522EE">
            <w:pPr>
              <w:spacing w:line="360" w:lineRule="auto"/>
            </w:pPr>
            <w:r>
              <w:rPr>
                <w:rFonts w:hint="eastAsia" w:ascii="宋体" w:hAnsi="宋体" w:cs="宋体"/>
              </w:rPr>
              <w:t>10）采样率：30s、1Hz、10Hz、20Hz、50Hz；</w:t>
            </w:r>
          </w:p>
          <w:p w14:paraId="0549BB9D">
            <w:pPr>
              <w:spacing w:line="360" w:lineRule="auto"/>
            </w:pPr>
            <w:r>
              <w:rPr>
                <w:rFonts w:hint="eastAsia" w:ascii="宋体" w:hAnsi="宋体" w:cs="宋体"/>
              </w:rPr>
              <w:t>11）静态测量精度：平面优于3mm＋0.3ppm、高程优于5mm＋0.5ppm，连续观测24h后基线重复性优于3mm（</w:t>
            </w:r>
            <w:r>
              <w:rPr>
                <w:rFonts w:hint="eastAsia" w:ascii="宋体" w:hAnsi="宋体" w:cs="宋体"/>
                <w:b/>
              </w:rPr>
              <w:t>提供检验报告或产品技术白皮书，原件扫描件加盖电子公章</w:t>
            </w:r>
            <w:r>
              <w:rPr>
                <w:rFonts w:hint="eastAsia" w:ascii="宋体" w:hAnsi="宋体" w:cs="宋体"/>
              </w:rPr>
              <w:t>）。</w:t>
            </w:r>
          </w:p>
          <w:p w14:paraId="78AF1D85">
            <w:pPr>
              <w:spacing w:line="360" w:lineRule="auto"/>
            </w:pPr>
            <w:r>
              <w:rPr>
                <w:rFonts w:hint="eastAsia" w:ascii="宋体" w:hAnsi="宋体" w:cs="宋体"/>
                <w:b/>
              </w:rPr>
              <w:t>3.通信及数据管理模块</w:t>
            </w:r>
          </w:p>
          <w:p w14:paraId="710C6CF3">
            <w:pPr>
              <w:spacing w:line="360" w:lineRule="auto"/>
            </w:pPr>
            <w:r>
              <w:rPr>
                <w:rFonts w:hint="eastAsia" w:ascii="宋体" w:hAnsi="宋体" w:cs="宋体"/>
              </w:rPr>
              <w:t>1）支持5MHz或10MHz外接频标；</w:t>
            </w:r>
          </w:p>
          <w:p w14:paraId="04BCAD61">
            <w:pPr>
              <w:spacing w:line="360" w:lineRule="auto"/>
            </w:pPr>
            <w:r>
              <w:rPr>
                <w:rFonts w:hint="eastAsia" w:ascii="宋体" w:hAnsi="宋体" w:cs="宋体"/>
              </w:rPr>
              <w:t>2）配置RJ45以太网口；</w:t>
            </w:r>
          </w:p>
          <w:p w14:paraId="55540288">
            <w:pPr>
              <w:spacing w:line="360" w:lineRule="auto"/>
            </w:pPr>
            <w:r>
              <w:rPr>
                <w:rFonts w:hint="eastAsia" w:ascii="宋体" w:hAnsi="宋体" w:cs="宋体"/>
              </w:rPr>
              <w:t>3）▲RS232串口：≥2个；</w:t>
            </w:r>
          </w:p>
          <w:p w14:paraId="12F20043">
            <w:pPr>
              <w:spacing w:line="360" w:lineRule="auto"/>
            </w:pPr>
            <w:r>
              <w:rPr>
                <w:rFonts w:hint="eastAsia" w:ascii="宋体" w:hAnsi="宋体" w:cs="宋体"/>
              </w:rPr>
              <w:t>4）支持TCP/IP、NTRIP、RTCM3.x和RINEX3.x；</w:t>
            </w:r>
          </w:p>
          <w:p w14:paraId="6900D08C">
            <w:pPr>
              <w:spacing w:line="360" w:lineRule="auto"/>
            </w:pPr>
            <w:r>
              <w:rPr>
                <w:rFonts w:hint="eastAsia" w:ascii="宋体" w:hAnsi="宋体" w:cs="宋体"/>
              </w:rPr>
              <w:t>5）内置存储：≥32GB，支持连续观测数据自动分段存储；</w:t>
            </w:r>
          </w:p>
          <w:p w14:paraId="5F4D6C44">
            <w:pPr>
              <w:spacing w:line="360" w:lineRule="auto"/>
            </w:pPr>
            <w:r>
              <w:rPr>
                <w:rFonts w:hint="eastAsia" w:ascii="宋体" w:hAnsi="宋体" w:cs="宋体"/>
              </w:rPr>
              <w:t>6）支持Web远程控制、远程复位和升级；</w:t>
            </w:r>
          </w:p>
          <w:p w14:paraId="383F4BA3">
            <w:pPr>
              <w:spacing w:line="360" w:lineRule="auto"/>
            </w:pPr>
            <w:r>
              <w:rPr>
                <w:rFonts w:hint="eastAsia" w:ascii="宋体" w:hAnsi="宋体" w:cs="宋体"/>
              </w:rPr>
              <w:t>7）支持断电自动恢复运行；</w:t>
            </w:r>
          </w:p>
          <w:p w14:paraId="6F458B5F">
            <w:pPr>
              <w:spacing w:line="360" w:lineRule="auto"/>
            </w:pPr>
            <w:r>
              <w:rPr>
                <w:rFonts w:hint="eastAsia" w:ascii="宋体" w:hAnsi="宋体" w:cs="宋体"/>
              </w:rPr>
              <w:t>8）工作温度：-40℃～65℃；</w:t>
            </w:r>
          </w:p>
          <w:p w14:paraId="5A00AF93">
            <w:pPr>
              <w:spacing w:line="360" w:lineRule="auto"/>
            </w:pPr>
            <w:r>
              <w:rPr>
                <w:rFonts w:hint="eastAsia" w:ascii="宋体" w:hAnsi="宋体" w:cs="宋体"/>
              </w:rPr>
              <w:t>9）防护等级：≥IP68。</w:t>
            </w:r>
          </w:p>
          <w:p w14:paraId="675C822D">
            <w:pPr>
              <w:spacing w:line="360" w:lineRule="auto"/>
            </w:pPr>
            <w:r>
              <w:rPr>
                <w:rFonts w:hint="eastAsia" w:ascii="宋体" w:hAnsi="宋体" w:cs="宋体"/>
                <w:b/>
              </w:rPr>
              <w:t>4.接口与兼容性</w:t>
            </w:r>
          </w:p>
          <w:p w14:paraId="62FAE824">
            <w:pPr>
              <w:spacing w:line="360" w:lineRule="auto"/>
            </w:pPr>
            <w:r>
              <w:rPr>
                <w:rFonts w:hint="eastAsia" w:ascii="宋体" w:hAnsi="宋体" w:cs="宋体"/>
              </w:rPr>
              <w:t>1）支持通过NTRIP向本项目无人机、无人车、无人船播发RTCM3.x差分数据，并发用户数≥20；</w:t>
            </w:r>
          </w:p>
          <w:p w14:paraId="4EA88737">
            <w:pPr>
              <w:spacing w:line="360" w:lineRule="auto"/>
            </w:pPr>
            <w:r>
              <w:rPr>
                <w:rFonts w:hint="eastAsia" w:ascii="宋体" w:hAnsi="宋体" w:cs="宋体"/>
              </w:rPr>
              <w:t>2）支持RINEX3.x观测数据输出，可用于后处理解算与教学分析；</w:t>
            </w:r>
          </w:p>
          <w:p w14:paraId="32583687">
            <w:pPr>
              <w:spacing w:line="360" w:lineRule="auto"/>
            </w:pPr>
            <w:r>
              <w:rPr>
                <w:rFonts w:hint="eastAsia" w:ascii="宋体" w:hAnsi="宋体" w:cs="宋体"/>
              </w:rPr>
              <w:t>3）支持接入本项目多智能体地空协同管理平台，上报基站状态、卫星数与差分服务状态；</w:t>
            </w:r>
          </w:p>
          <w:p w14:paraId="7D30A1F2">
            <w:pPr>
              <w:spacing w:line="360" w:lineRule="auto"/>
            </w:pPr>
            <w:r>
              <w:rPr>
                <w:rFonts w:hint="eastAsia" w:ascii="宋体" w:hAnsi="宋体" w:cs="宋体"/>
              </w:rPr>
              <w:t>4）支持以太网、RS232与4G/5G通信方式，配置方式开放。</w:t>
            </w:r>
          </w:p>
          <w:p w14:paraId="4DC1B700">
            <w:pPr>
              <w:spacing w:line="360" w:lineRule="auto"/>
            </w:pPr>
            <w:r>
              <w:rPr>
                <w:rFonts w:hint="eastAsia" w:ascii="宋体" w:hAnsi="宋体" w:cs="宋体"/>
                <w:b/>
              </w:rPr>
              <w:t>5.安全与合规</w:t>
            </w:r>
          </w:p>
          <w:p w14:paraId="1B965F08">
            <w:pPr>
              <w:spacing w:line="360" w:lineRule="auto"/>
            </w:pPr>
            <w:r>
              <w:rPr>
                <w:rFonts w:hint="eastAsia" w:ascii="宋体" w:hAnsi="宋体" w:cs="宋体"/>
              </w:rPr>
              <w:t>1）满足计量校准相关规定，应提供具有相应资质机构出具的检验或校准报告；</w:t>
            </w:r>
          </w:p>
          <w:p w14:paraId="72C87C30">
            <w:pPr>
              <w:spacing w:line="360" w:lineRule="auto"/>
            </w:pPr>
            <w:r>
              <w:rPr>
                <w:rFonts w:hint="eastAsia" w:ascii="宋体" w:hAnsi="宋体" w:cs="宋体"/>
              </w:rPr>
              <w:t>2）具备防雷、防浪涌与接地保护，供电具备过压、过流保护；</w:t>
            </w:r>
          </w:p>
          <w:p w14:paraId="105125D1">
            <w:pPr>
              <w:spacing w:line="360" w:lineRule="auto"/>
            </w:pPr>
            <w:r>
              <w:rPr>
                <w:rFonts w:hint="eastAsia" w:ascii="宋体" w:hAnsi="宋体" w:cs="宋体"/>
              </w:rPr>
              <w:t>3）天线安装支架应满足室外长期使用要求，抗风等级≥10级；</w:t>
            </w:r>
          </w:p>
          <w:p w14:paraId="14247774">
            <w:pPr>
              <w:spacing w:line="360" w:lineRule="auto"/>
            </w:pPr>
            <w:r>
              <w:rPr>
                <w:rFonts w:hint="eastAsia" w:ascii="宋体" w:hAnsi="宋体" w:cs="宋体"/>
              </w:rPr>
              <w:t>4）无线电发射符合国家相关规定。</w:t>
            </w:r>
          </w:p>
          <w:p w14:paraId="56075D47">
            <w:pPr>
              <w:spacing w:line="360" w:lineRule="auto"/>
            </w:pPr>
            <w:r>
              <w:rPr>
                <w:rFonts w:hint="eastAsia" w:ascii="宋体" w:hAnsi="宋体" w:cs="宋体"/>
                <w:b/>
              </w:rPr>
              <w:t>6.验收要点与证明材料</w:t>
            </w:r>
          </w:p>
          <w:p w14:paraId="73925936">
            <w:pPr>
              <w:spacing w:line="360" w:lineRule="auto"/>
            </w:pPr>
            <w:r>
              <w:rPr>
                <w:rFonts w:hint="eastAsia" w:ascii="宋体" w:hAnsi="宋体" w:cs="宋体"/>
              </w:rPr>
              <w:t>1）验收要点：到货清点（1台，含天线、安装支架、数据传输模块与供电防雷组件）；按本表逐条核验参数；完成基准点坐标测定与静态观测精度核验（平面优于3mm＋0.3ppm、高程优于5mm＋0.5ppm）；完成RTCM3.x差分数据播发与不少于1台无人机/无人车实时定位验证；完成RINEX3.x数据导出与后处理解算；核验检验或校准报告与设备型号一致性。</w:t>
            </w:r>
          </w:p>
          <w:p w14:paraId="50756673">
            <w:pPr>
              <w:spacing w:line="360" w:lineRule="auto"/>
            </w:pPr>
            <w:r>
              <w:rPr>
                <w:rFonts w:hint="eastAsia" w:ascii="宋体" w:hAnsi="宋体" w:cs="宋体"/>
              </w:rPr>
              <w:t>2）证明材料：静态测量精度提供检验报告或产品技术白皮书。所有材料须为原件扫描件并加盖电子公章。</w:t>
            </w:r>
          </w:p>
          <w:p w14:paraId="42E8311B">
            <w:pPr>
              <w:spacing w:line="360" w:lineRule="auto"/>
            </w:pPr>
          </w:p>
        </w:tc>
      </w:tr>
      <w:tr w14:paraId="105923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4" w:type="dxa"/>
            <w:vAlign w:val="center"/>
          </w:tcPr>
          <w:p w14:paraId="72C89E3F">
            <w:pPr>
              <w:spacing w:line="360" w:lineRule="auto"/>
              <w:jc w:val="center"/>
              <w:rPr>
                <w:b/>
                <w:bCs/>
              </w:rPr>
            </w:pPr>
            <w:r>
              <w:rPr>
                <w:rFonts w:hint="eastAsia" w:ascii="宋体" w:hAnsi="宋体" w:cs="宋体"/>
                <w:b/>
                <w:bCs/>
              </w:rPr>
              <w:t>电子测试与传感器调试设备</w:t>
            </w:r>
          </w:p>
          <w:p w14:paraId="156BC230">
            <w:pPr>
              <w:spacing w:line="360" w:lineRule="auto"/>
              <w:jc w:val="center"/>
              <w:rPr>
                <w:rFonts w:hint="eastAsia" w:ascii="宋体" w:hAnsi="宋体" w:cs="Arial Unicode MS"/>
              </w:rPr>
            </w:pPr>
          </w:p>
        </w:tc>
        <w:tc>
          <w:tcPr>
            <w:tcW w:w="8065" w:type="dxa"/>
            <w:vAlign w:val="center"/>
          </w:tcPr>
          <w:p w14:paraId="6205631C">
            <w:pPr>
              <w:spacing w:line="360" w:lineRule="auto"/>
            </w:pPr>
            <w:r>
              <w:rPr>
                <w:rFonts w:hint="eastAsia" w:ascii="宋体" w:hAnsi="宋体" w:cs="宋体"/>
                <w:b/>
              </w:rPr>
              <w:t>1.功能与用途</w:t>
            </w:r>
          </w:p>
          <w:p w14:paraId="03B80171">
            <w:pPr>
              <w:spacing w:line="360" w:lineRule="auto"/>
            </w:pPr>
            <w:r>
              <w:rPr>
                <w:rFonts w:hint="eastAsia" w:ascii="宋体" w:hAnsi="宋体" w:cs="宋体"/>
              </w:rPr>
              <w:t>包含频谱分析仪、数字示波器、信号发生器、台式万用表、直流稳压电源、直流电子负载、逻辑分析仪和高低温试验箱等，能够完成飞控电路、传感器、通信链路、电源系统和电子元件的测量、调试、故障诊断及环境适应性测试。</w:t>
            </w:r>
          </w:p>
          <w:p w14:paraId="451BFE7A">
            <w:pPr>
              <w:spacing w:line="360" w:lineRule="auto"/>
            </w:pPr>
            <w:r>
              <w:rPr>
                <w:rFonts w:hint="eastAsia" w:ascii="宋体" w:hAnsi="宋体" w:cs="宋体"/>
                <w:b/>
              </w:rPr>
              <w:t>2.频谱分析仪</w:t>
            </w:r>
          </w:p>
          <w:p w14:paraId="5DFE7186">
            <w:pPr>
              <w:spacing w:line="360" w:lineRule="auto"/>
            </w:pPr>
            <w:r>
              <w:rPr>
                <w:rFonts w:hint="eastAsia" w:ascii="宋体" w:hAnsi="宋体" w:cs="宋体"/>
              </w:rPr>
              <w:t>频谱分析仪用于无线通信信号、遥测信号和干扰信号测试。</w:t>
            </w:r>
          </w:p>
          <w:p w14:paraId="05560E68">
            <w:pPr>
              <w:spacing w:line="360" w:lineRule="auto"/>
            </w:pPr>
            <w:r>
              <w:rPr>
                <w:rFonts w:hint="eastAsia" w:ascii="宋体" w:hAnsi="宋体" w:cs="宋体"/>
              </w:rPr>
              <w:t>1）频率范围：9kHz～1.5GHz；</w:t>
            </w:r>
          </w:p>
          <w:p w14:paraId="51734E66">
            <w:pPr>
              <w:spacing w:line="360" w:lineRule="auto"/>
            </w:pPr>
            <w:r>
              <w:rPr>
                <w:rFonts w:hint="eastAsia" w:ascii="宋体" w:hAnsi="宋体" w:cs="宋体"/>
              </w:rPr>
              <w:t>2）频率分辨率：1Hz；</w:t>
            </w:r>
          </w:p>
          <w:p w14:paraId="4F9375BF">
            <w:pPr>
              <w:spacing w:line="360" w:lineRule="auto"/>
            </w:pPr>
            <w:r>
              <w:rPr>
                <w:rFonts w:hint="eastAsia" w:ascii="宋体" w:hAnsi="宋体" w:cs="宋体"/>
              </w:rPr>
              <w:t>3）分辨率带宽：1Hz～1MHz；</w:t>
            </w:r>
          </w:p>
          <w:p w14:paraId="6719004B">
            <w:pPr>
              <w:spacing w:line="360" w:lineRule="auto"/>
            </w:pPr>
            <w:r>
              <w:rPr>
                <w:rFonts w:hint="eastAsia" w:ascii="宋体" w:hAnsi="宋体" w:cs="宋体"/>
              </w:rPr>
              <w:t>4）扫描点数：≥10001；</w:t>
            </w:r>
          </w:p>
          <w:p w14:paraId="452D2A44">
            <w:pPr>
              <w:spacing w:line="360" w:lineRule="auto"/>
            </w:pPr>
            <w:r>
              <w:rPr>
                <w:rFonts w:hint="eastAsia" w:ascii="宋体" w:hAnsi="宋体" w:cs="宋体"/>
              </w:rPr>
              <w:t>5）迹线数量：≥4；</w:t>
            </w:r>
          </w:p>
          <w:p w14:paraId="70BB578E">
            <w:pPr>
              <w:spacing w:line="360" w:lineRule="auto"/>
            </w:pPr>
            <w:r>
              <w:rPr>
                <w:rFonts w:hint="eastAsia" w:ascii="宋体" w:hAnsi="宋体" w:cs="宋体"/>
              </w:rPr>
              <w:t>6）全幅度精度：＜0.7dB；</w:t>
            </w:r>
          </w:p>
          <w:p w14:paraId="5E1ACF28">
            <w:pPr>
              <w:spacing w:line="360" w:lineRule="auto"/>
            </w:pPr>
            <w:r>
              <w:rPr>
                <w:rFonts w:hint="eastAsia" w:ascii="宋体" w:hAnsi="宋体" w:cs="宋体"/>
              </w:rPr>
              <w:t>7）支持AM/FM模拟解调；</w:t>
            </w:r>
          </w:p>
          <w:p w14:paraId="458A1303">
            <w:pPr>
              <w:spacing w:line="360" w:lineRule="auto"/>
            </w:pPr>
            <w:r>
              <w:rPr>
                <w:rFonts w:hint="eastAsia" w:ascii="宋体" w:hAnsi="宋体" w:cs="宋体"/>
              </w:rPr>
              <w:t>8）支持信道功率、邻道功率、占用带宽和载噪比测量；</w:t>
            </w:r>
          </w:p>
          <w:p w14:paraId="5D083FFE">
            <w:pPr>
              <w:spacing w:line="360" w:lineRule="auto"/>
            </w:pPr>
            <w:r>
              <w:rPr>
                <w:rFonts w:hint="eastAsia" w:ascii="宋体" w:hAnsi="宋体" w:cs="宋体"/>
              </w:rPr>
              <w:t>9）支持三阶交调、谐波和瀑布图分析；</w:t>
            </w:r>
          </w:p>
          <w:p w14:paraId="208BCE50">
            <w:pPr>
              <w:spacing w:line="360" w:lineRule="auto"/>
            </w:pPr>
            <w:r>
              <w:rPr>
                <w:rFonts w:hint="eastAsia" w:ascii="宋体" w:hAnsi="宋体" w:cs="宋体"/>
              </w:rPr>
              <w:t>10）显示屏：≥10.1英寸，分辨率≥1280×800。</w:t>
            </w:r>
          </w:p>
          <w:p w14:paraId="2E76A124">
            <w:pPr>
              <w:spacing w:line="360" w:lineRule="auto"/>
            </w:pPr>
            <w:r>
              <w:rPr>
                <w:rFonts w:hint="eastAsia" w:ascii="宋体" w:hAnsi="宋体" w:cs="宋体"/>
                <w:b/>
              </w:rPr>
              <w:t>3.数字示波器</w:t>
            </w:r>
          </w:p>
          <w:p w14:paraId="18109FE6">
            <w:pPr>
              <w:spacing w:line="360" w:lineRule="auto"/>
            </w:pPr>
            <w:r>
              <w:rPr>
                <w:rFonts w:hint="eastAsia" w:ascii="宋体" w:hAnsi="宋体" w:cs="宋体"/>
              </w:rPr>
              <w:t>数字示波器用于飞控、传感器和通信接口的波形及信号时序测试。</w:t>
            </w:r>
          </w:p>
          <w:p w14:paraId="50D2E869">
            <w:pPr>
              <w:spacing w:line="360" w:lineRule="auto"/>
            </w:pPr>
            <w:r>
              <w:rPr>
                <w:rFonts w:hint="eastAsia" w:ascii="宋体" w:hAnsi="宋体" w:cs="宋体"/>
              </w:rPr>
              <w:t>1）带宽：≥200MHz；</w:t>
            </w:r>
          </w:p>
          <w:p w14:paraId="462AE447">
            <w:pPr>
              <w:spacing w:line="360" w:lineRule="auto"/>
            </w:pPr>
            <w:r>
              <w:rPr>
                <w:rFonts w:hint="eastAsia" w:ascii="宋体" w:hAnsi="宋体" w:cs="宋体"/>
              </w:rPr>
              <w:t>2）模拟通道：≥2个；</w:t>
            </w:r>
          </w:p>
          <w:p w14:paraId="7684535A">
            <w:pPr>
              <w:spacing w:line="360" w:lineRule="auto"/>
            </w:pPr>
            <w:r>
              <w:rPr>
                <w:rFonts w:hint="eastAsia" w:ascii="宋体" w:hAnsi="宋体" w:cs="宋体"/>
              </w:rPr>
              <w:t>3）实时采样率：≥1GS/s；</w:t>
            </w:r>
          </w:p>
          <w:p w14:paraId="4D7EA28C">
            <w:pPr>
              <w:spacing w:line="360" w:lineRule="auto"/>
            </w:pPr>
            <w:r>
              <w:rPr>
                <w:rFonts w:hint="eastAsia" w:ascii="宋体" w:hAnsi="宋体" w:cs="宋体"/>
              </w:rPr>
              <w:t>4）存储深度：≥55Mpts；</w:t>
            </w:r>
          </w:p>
          <w:p w14:paraId="0E2EC2A2">
            <w:pPr>
              <w:spacing w:line="360" w:lineRule="auto"/>
            </w:pPr>
            <w:r>
              <w:rPr>
                <w:rFonts w:hint="eastAsia" w:ascii="宋体" w:hAnsi="宋体" w:cs="宋体"/>
              </w:rPr>
              <w:t>5）波形捕获率：≥480000wfms/s；</w:t>
            </w:r>
          </w:p>
          <w:p w14:paraId="32ED784D">
            <w:pPr>
              <w:spacing w:line="360" w:lineRule="auto"/>
            </w:pPr>
            <w:r>
              <w:rPr>
                <w:rFonts w:hint="eastAsia" w:ascii="宋体" w:hAnsi="宋体" w:cs="宋体"/>
              </w:rPr>
              <w:t>6）支持FFT分析；</w:t>
            </w:r>
          </w:p>
          <w:p w14:paraId="5B2CE555">
            <w:pPr>
              <w:spacing w:line="360" w:lineRule="auto"/>
            </w:pPr>
            <w:r>
              <w:rPr>
                <w:rFonts w:hint="eastAsia" w:ascii="宋体" w:hAnsi="宋体" w:cs="宋体"/>
              </w:rPr>
              <w:t>7）支持RS232/UART、I²C和SPI解码；</w:t>
            </w:r>
          </w:p>
          <w:p w14:paraId="6466D308">
            <w:pPr>
              <w:spacing w:line="360" w:lineRule="auto"/>
            </w:pPr>
            <w:r>
              <w:rPr>
                <w:rFonts w:hint="eastAsia" w:ascii="宋体" w:hAnsi="宋体" w:cs="宋体"/>
              </w:rPr>
              <w:t>8）支持边沿、脉宽、欠幅、超幅、斜率和码型触发。</w:t>
            </w:r>
          </w:p>
          <w:p w14:paraId="57BABBFC">
            <w:pPr>
              <w:spacing w:line="360" w:lineRule="auto"/>
            </w:pPr>
            <w:r>
              <w:rPr>
                <w:rFonts w:hint="eastAsia" w:ascii="宋体" w:hAnsi="宋体" w:cs="宋体"/>
                <w:b/>
              </w:rPr>
              <w:t>4.信号发生器及电源设备</w:t>
            </w:r>
          </w:p>
          <w:p w14:paraId="31CAA9D5">
            <w:pPr>
              <w:spacing w:line="360" w:lineRule="auto"/>
            </w:pPr>
            <w:r>
              <w:rPr>
                <w:rFonts w:hint="eastAsia" w:ascii="宋体" w:hAnsi="宋体" w:cs="宋体"/>
              </w:rPr>
              <w:t>1）信号发生器支持正弦、方波、脉冲、斜波、任意波、谐波、噪声、直流和伪随机码；</w:t>
            </w:r>
          </w:p>
          <w:p w14:paraId="46E230D0">
            <w:pPr>
              <w:spacing w:line="360" w:lineRule="auto"/>
            </w:pPr>
            <w:r>
              <w:rPr>
                <w:rFonts w:hint="eastAsia" w:ascii="宋体" w:hAnsi="宋体" w:cs="宋体"/>
              </w:rPr>
              <w:t>2）正弦波频率：1μHz～60MHz；</w:t>
            </w:r>
          </w:p>
          <w:p w14:paraId="6E776CA2">
            <w:pPr>
              <w:spacing w:line="360" w:lineRule="auto"/>
            </w:pPr>
            <w:r>
              <w:rPr>
                <w:rFonts w:hint="eastAsia" w:ascii="宋体" w:hAnsi="宋体" w:cs="宋体"/>
              </w:rPr>
              <w:t>3）方波/脉冲波频率：1μHz～30MHz；</w:t>
            </w:r>
          </w:p>
          <w:p w14:paraId="768F7138">
            <w:pPr>
              <w:spacing w:line="360" w:lineRule="auto"/>
            </w:pPr>
            <w:r>
              <w:rPr>
                <w:rFonts w:hint="eastAsia" w:ascii="宋体" w:hAnsi="宋体" w:cs="宋体"/>
              </w:rPr>
              <w:t>4）双通道独立输出；</w:t>
            </w:r>
          </w:p>
          <w:p w14:paraId="77F7609C">
            <w:pPr>
              <w:spacing w:line="360" w:lineRule="auto"/>
            </w:pPr>
            <w:r>
              <w:rPr>
                <w:rFonts w:hint="eastAsia" w:ascii="宋体" w:hAnsi="宋体" w:cs="宋体"/>
              </w:rPr>
              <w:t>5）垂直分辨率：16bit；</w:t>
            </w:r>
          </w:p>
          <w:p w14:paraId="684236D5">
            <w:pPr>
              <w:spacing w:line="360" w:lineRule="auto"/>
            </w:pPr>
            <w:r>
              <w:rPr>
                <w:rFonts w:hint="eastAsia" w:ascii="宋体" w:hAnsi="宋体" w:cs="宋体"/>
              </w:rPr>
              <w:t>6）直流稳压电源CH1/CH2电压：0～32V；</w:t>
            </w:r>
          </w:p>
          <w:p w14:paraId="4F3E7473">
            <w:pPr>
              <w:spacing w:line="360" w:lineRule="auto"/>
            </w:pPr>
            <w:r>
              <w:rPr>
                <w:rFonts w:hint="eastAsia" w:ascii="宋体" w:hAnsi="宋体" w:cs="宋体"/>
              </w:rPr>
              <w:t>7）直流稳压电源CH1/CH2电流：0～3.2A；</w:t>
            </w:r>
          </w:p>
          <w:p w14:paraId="2A064F46">
            <w:pPr>
              <w:spacing w:line="360" w:lineRule="auto"/>
            </w:pPr>
            <w:r>
              <w:rPr>
                <w:rFonts w:hint="eastAsia" w:ascii="宋体" w:hAnsi="宋体" w:cs="宋体"/>
              </w:rPr>
              <w:t>8）支持串联0～64V、并联0～6.4A；</w:t>
            </w:r>
          </w:p>
          <w:p w14:paraId="4F1BEEB2">
            <w:pPr>
              <w:spacing w:line="360" w:lineRule="auto"/>
            </w:pPr>
            <w:r>
              <w:rPr>
                <w:rFonts w:hint="eastAsia" w:ascii="宋体" w:hAnsi="宋体" w:cs="宋体"/>
              </w:rPr>
              <w:t>9）电子负载：≥150V/30A/300W；</w:t>
            </w:r>
          </w:p>
          <w:p w14:paraId="7DA0FA54">
            <w:pPr>
              <w:spacing w:line="360" w:lineRule="auto"/>
            </w:pPr>
            <w:r>
              <w:rPr>
                <w:rFonts w:hint="eastAsia" w:ascii="宋体" w:hAnsi="宋体" w:cs="宋体"/>
              </w:rPr>
              <w:t>10）支持CC、CV、CR和CP模式；</w:t>
            </w:r>
          </w:p>
          <w:p w14:paraId="23B0564A">
            <w:pPr>
              <w:spacing w:line="360" w:lineRule="auto"/>
            </w:pPr>
            <w:r>
              <w:rPr>
                <w:rFonts w:hint="eastAsia" w:ascii="宋体" w:hAnsi="宋体" w:cs="宋体"/>
              </w:rPr>
              <w:t>11）配置台式万用表，直流电压基本准确度优于0.02%。</w:t>
            </w:r>
          </w:p>
          <w:p w14:paraId="3EEB0C68">
            <w:pPr>
              <w:spacing w:line="360" w:lineRule="auto"/>
            </w:pPr>
            <w:r>
              <w:rPr>
                <w:rFonts w:hint="eastAsia" w:ascii="宋体" w:hAnsi="宋体" w:cs="宋体"/>
                <w:b/>
              </w:rPr>
              <w:t>5.逻辑分析仪及试验箱</w:t>
            </w:r>
          </w:p>
          <w:p w14:paraId="5A47BC1C">
            <w:pPr>
              <w:spacing w:line="360" w:lineRule="auto"/>
            </w:pPr>
            <w:r>
              <w:rPr>
                <w:rFonts w:hint="eastAsia" w:ascii="宋体" w:hAnsi="宋体" w:cs="宋体"/>
              </w:rPr>
              <w:t>1）逻辑分析仪采样率：≥500MHz；</w:t>
            </w:r>
          </w:p>
          <w:p w14:paraId="0D085F35">
            <w:pPr>
              <w:spacing w:line="360" w:lineRule="auto"/>
            </w:pPr>
            <w:r>
              <w:rPr>
                <w:rFonts w:hint="eastAsia" w:ascii="宋体" w:hAnsi="宋体" w:cs="宋体"/>
              </w:rPr>
              <w:t>2）逻辑分析仪通道数：≥16；</w:t>
            </w:r>
          </w:p>
          <w:p w14:paraId="15393059">
            <w:pPr>
              <w:spacing w:line="360" w:lineRule="auto"/>
            </w:pPr>
            <w:r>
              <w:rPr>
                <w:rFonts w:hint="eastAsia" w:ascii="宋体" w:hAnsi="宋体" w:cs="宋体"/>
              </w:rPr>
              <w:t>3）最高采集信号频率：≥80MHz；</w:t>
            </w:r>
          </w:p>
          <w:p w14:paraId="4E0093BC">
            <w:pPr>
              <w:spacing w:line="360" w:lineRule="auto"/>
            </w:pPr>
            <w:r>
              <w:rPr>
                <w:rFonts w:hint="eastAsia" w:ascii="宋体" w:hAnsi="宋体" w:cs="宋体"/>
              </w:rPr>
              <w:t>4）高低温试验箱温度范围：0℃～150℃；</w:t>
            </w:r>
          </w:p>
          <w:p w14:paraId="07305F21">
            <w:pPr>
              <w:spacing w:line="360" w:lineRule="auto"/>
            </w:pPr>
            <w:r>
              <w:rPr>
                <w:rFonts w:hint="eastAsia" w:ascii="宋体" w:hAnsi="宋体" w:cs="宋体"/>
              </w:rPr>
              <w:t>5）内箱尺寸：≥350mm×300mm×500mm；</w:t>
            </w:r>
          </w:p>
          <w:p w14:paraId="65BE2192">
            <w:pPr>
              <w:spacing w:line="360" w:lineRule="auto"/>
            </w:pPr>
            <w:r>
              <w:rPr>
                <w:rFonts w:hint="eastAsia" w:ascii="宋体" w:hAnsi="宋体" w:cs="宋体"/>
              </w:rPr>
              <w:t>6）试验箱温度波动度≤±1℃，具备超温保护与定时功能；</w:t>
            </w:r>
          </w:p>
          <w:p w14:paraId="4A1ABACD">
            <w:pPr>
              <w:spacing w:line="360" w:lineRule="auto"/>
            </w:pPr>
            <w:r>
              <w:rPr>
                <w:rFonts w:hint="eastAsia" w:ascii="宋体" w:hAnsi="宋体" w:cs="宋体"/>
              </w:rPr>
              <w:t>7）计量性能：频谱分析仪、数字示波器、信号发生器、台式万用表、直流稳压电源、直流电子负载等主要仪器仪表均应提供有效的计量校准证书或检验报告，证书应在有效期内且可溯源（</w:t>
            </w:r>
            <w:r>
              <w:rPr>
                <w:rFonts w:hint="eastAsia" w:ascii="宋体" w:hAnsi="宋体" w:cs="宋体"/>
                <w:b/>
              </w:rPr>
              <w:t>提供检验报告或计量校准证书，原件扫描件加盖电子公章</w:t>
            </w:r>
            <w:r>
              <w:rPr>
                <w:rFonts w:hint="eastAsia" w:ascii="宋体" w:hAnsi="宋体" w:cs="宋体"/>
              </w:rPr>
              <w:t>）。</w:t>
            </w:r>
          </w:p>
          <w:p w14:paraId="7E7D1F5D">
            <w:pPr>
              <w:spacing w:line="360" w:lineRule="auto"/>
            </w:pPr>
            <w:r>
              <w:rPr>
                <w:rFonts w:hint="eastAsia" w:ascii="宋体" w:hAnsi="宋体" w:cs="宋体"/>
                <w:b/>
              </w:rPr>
              <w:t>6.接口与兼容性</w:t>
            </w:r>
          </w:p>
          <w:p w14:paraId="21292B46">
            <w:pPr>
              <w:spacing w:line="360" w:lineRule="auto"/>
            </w:pPr>
            <w:r>
              <w:rPr>
                <w:rFonts w:hint="eastAsia" w:ascii="宋体" w:hAnsi="宋体" w:cs="宋体"/>
              </w:rPr>
              <w:t>1）主要仪器均具备USB、LAN或GPIB/LXI通信接口，支持通过上位机软件进行远程控制与数据读取；</w:t>
            </w:r>
          </w:p>
          <w:p w14:paraId="436DD2E7">
            <w:pPr>
              <w:spacing w:line="360" w:lineRule="auto"/>
            </w:pPr>
            <w:r>
              <w:rPr>
                <w:rFonts w:hint="eastAsia" w:ascii="宋体" w:hAnsi="宋体" w:cs="宋体"/>
              </w:rPr>
              <w:t>2）频谱分析仪与信号发生器支持与飞控遥测链路、图传链路联测；</w:t>
            </w:r>
          </w:p>
          <w:p w14:paraId="6740C3C7">
            <w:pPr>
              <w:spacing w:line="360" w:lineRule="auto"/>
            </w:pPr>
            <w:r>
              <w:rPr>
                <w:rFonts w:hint="eastAsia" w:ascii="宋体" w:hAnsi="宋体" w:cs="宋体"/>
              </w:rPr>
              <w:t>3）示波器与逻辑分析仪支持对飞控串口、CAN、I²C、SPI总线进行协议解码；</w:t>
            </w:r>
          </w:p>
          <w:p w14:paraId="3AA39DA8">
            <w:pPr>
              <w:spacing w:line="360" w:lineRule="auto"/>
            </w:pPr>
            <w:r>
              <w:rPr>
                <w:rFonts w:hint="eastAsia" w:ascii="宋体" w:hAnsi="宋体" w:cs="宋体"/>
              </w:rPr>
              <w:t>4）数据可导出为通用格式，支持与实验室数据采集与移动终端对接。</w:t>
            </w:r>
          </w:p>
          <w:p w14:paraId="31E4133E">
            <w:pPr>
              <w:spacing w:line="360" w:lineRule="auto"/>
            </w:pPr>
            <w:r>
              <w:rPr>
                <w:rFonts w:hint="eastAsia" w:ascii="宋体" w:hAnsi="宋体" w:cs="宋体"/>
                <w:b/>
              </w:rPr>
              <w:t>7.安全与合规</w:t>
            </w:r>
          </w:p>
          <w:p w14:paraId="15C309DE">
            <w:pPr>
              <w:spacing w:line="360" w:lineRule="auto"/>
            </w:pPr>
            <w:r>
              <w:rPr>
                <w:rFonts w:hint="eastAsia" w:ascii="宋体" w:hAnsi="宋体" w:cs="宋体"/>
              </w:rPr>
              <w:t>1）仪器仪表符合电气安全相关标准，具备接地、过压与过流保护；</w:t>
            </w:r>
          </w:p>
          <w:p w14:paraId="765E430A">
            <w:pPr>
              <w:spacing w:line="360" w:lineRule="auto"/>
            </w:pPr>
            <w:r>
              <w:rPr>
                <w:rFonts w:hint="eastAsia" w:ascii="宋体" w:hAnsi="宋体" w:cs="宋体"/>
              </w:rPr>
              <w:t>2）高低温试验箱具备超温保护、漏电保护与门联锁；</w:t>
            </w:r>
          </w:p>
          <w:p w14:paraId="193EDC15">
            <w:pPr>
              <w:spacing w:line="360" w:lineRule="auto"/>
            </w:pPr>
            <w:r>
              <w:rPr>
                <w:rFonts w:hint="eastAsia" w:ascii="宋体" w:hAnsi="宋体" w:cs="宋体"/>
              </w:rPr>
              <w:t>3）仪器应提供出厂检验合格证明，计量类仪器应提供可溯源的校准证书；</w:t>
            </w:r>
          </w:p>
          <w:p w14:paraId="1B8DD870">
            <w:pPr>
              <w:spacing w:line="360" w:lineRule="auto"/>
            </w:pPr>
            <w:r>
              <w:rPr>
                <w:rFonts w:hint="eastAsia" w:ascii="宋体" w:hAnsi="宋体" w:cs="宋体"/>
              </w:rPr>
              <w:t>4）试验箱使用环境应满足实验室通风与用电负荷要求，随机提供安装与用电要求说明。</w:t>
            </w:r>
          </w:p>
          <w:p w14:paraId="2BB50D1E">
            <w:pPr>
              <w:spacing w:line="360" w:lineRule="auto"/>
            </w:pPr>
            <w:r>
              <w:rPr>
                <w:rFonts w:hint="eastAsia" w:ascii="宋体" w:hAnsi="宋体" w:cs="宋体"/>
                <w:b/>
              </w:rPr>
              <w:t>8.验收要点与证明材料</w:t>
            </w:r>
          </w:p>
          <w:p w14:paraId="5BC4F5DD">
            <w:pPr>
              <w:spacing w:line="360" w:lineRule="auto"/>
            </w:pPr>
            <w:r>
              <w:rPr>
                <w:rFonts w:hint="eastAsia" w:ascii="宋体" w:hAnsi="宋体" w:cs="宋体"/>
              </w:rPr>
              <w:t>1）验收要点：到货清点（1套，含全部仪器、附件、探头与说明书）；按本表逐条核验参数；逐一核验计量校准证书或检验报告的有效期与可溯源性，并核对证书所列型号与到货仪器一致；完成频谱分析仪、示波器、信号发生器的上电自检与典型测试；完成高低温试验箱温度均匀性与超温保护测试；完成仪器远程控制与数据导出实测。</w:t>
            </w:r>
          </w:p>
          <w:p w14:paraId="2E190171">
            <w:pPr>
              <w:spacing w:line="360" w:lineRule="auto"/>
            </w:pPr>
            <w:r>
              <w:rPr>
                <w:rFonts w:hint="eastAsia" w:ascii="宋体" w:hAnsi="宋体" w:cs="宋体"/>
              </w:rPr>
              <w:t>2）证明材料：计量性能提供检验报告或计量校准证书。所有材料须为原件扫描件并加盖电子公章。</w:t>
            </w:r>
          </w:p>
        </w:tc>
      </w:tr>
      <w:tr w14:paraId="1E155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4" w:type="dxa"/>
            <w:vAlign w:val="center"/>
          </w:tcPr>
          <w:p w14:paraId="46C4B0DD">
            <w:pPr>
              <w:spacing w:line="360" w:lineRule="auto"/>
              <w:jc w:val="center"/>
              <w:rPr>
                <w:b/>
                <w:bCs/>
              </w:rPr>
            </w:pPr>
            <w:r>
              <w:rPr>
                <w:rFonts w:hint="eastAsia" w:ascii="宋体" w:hAnsi="宋体" w:cs="宋体"/>
                <w:b/>
                <w:bCs/>
              </w:rPr>
              <w:t>室内多机位光学动捕与视觉定位系统</w:t>
            </w:r>
          </w:p>
          <w:p w14:paraId="02C1DFBC">
            <w:pPr>
              <w:spacing w:line="360" w:lineRule="auto"/>
              <w:jc w:val="center"/>
              <w:rPr>
                <w:rFonts w:hint="eastAsia" w:ascii="宋体" w:hAnsi="宋体" w:cs="Arial Unicode MS"/>
              </w:rPr>
            </w:pPr>
          </w:p>
        </w:tc>
        <w:tc>
          <w:tcPr>
            <w:tcW w:w="8065" w:type="dxa"/>
            <w:vAlign w:val="center"/>
          </w:tcPr>
          <w:p w14:paraId="62B0F3C8">
            <w:pPr>
              <w:spacing w:line="360" w:lineRule="auto"/>
            </w:pPr>
            <w:r>
              <w:rPr>
                <w:rFonts w:hint="eastAsia" w:ascii="宋体" w:hAnsi="宋体" w:cs="宋体"/>
                <w:b/>
              </w:rPr>
              <w:t>1.功能与用途</w:t>
            </w:r>
          </w:p>
          <w:p w14:paraId="39851A3F">
            <w:pPr>
              <w:spacing w:line="360" w:lineRule="auto"/>
            </w:pPr>
            <w:r>
              <w:rPr>
                <w:rFonts w:hint="eastAsia" w:ascii="宋体" w:hAnsi="宋体" w:cs="宋体"/>
              </w:rPr>
              <w:t>包含动作捕捉相机、POE供电设备、刚性标定框、反光标志点、安装云台、C型夹、同步设备和动作捕捉分析软件等，能够实时获取无人机、无人车、机械臂和实验人员的三维位置、姿态及运动轨迹，支撑室内定位、运动分析和协同控制实验。</w:t>
            </w:r>
          </w:p>
          <w:p w14:paraId="424CC485">
            <w:pPr>
              <w:spacing w:line="360" w:lineRule="auto"/>
            </w:pPr>
            <w:r>
              <w:rPr>
                <w:rFonts w:hint="eastAsia" w:ascii="宋体" w:hAnsi="宋体" w:cs="宋体"/>
                <w:b/>
              </w:rPr>
              <w:t>2.动作捕捉相机</w:t>
            </w:r>
          </w:p>
          <w:p w14:paraId="161BEFCC">
            <w:pPr>
              <w:spacing w:line="360" w:lineRule="auto"/>
            </w:pPr>
            <w:r>
              <w:rPr>
                <w:rFonts w:hint="eastAsia" w:ascii="宋体" w:hAnsi="宋体" w:cs="宋体"/>
              </w:rPr>
              <w:t>1）相机数量：≥18台；</w:t>
            </w:r>
          </w:p>
          <w:p w14:paraId="48CB118B">
            <w:pPr>
              <w:spacing w:line="360" w:lineRule="auto"/>
            </w:pPr>
            <w:r>
              <w:rPr>
                <w:rFonts w:hint="eastAsia" w:ascii="宋体" w:hAnsi="宋体" w:cs="宋体"/>
              </w:rPr>
              <w:t>2）最大分辨率：≥130万像素；</w:t>
            </w:r>
          </w:p>
          <w:p w14:paraId="316CD052">
            <w:pPr>
              <w:spacing w:line="360" w:lineRule="auto"/>
            </w:pPr>
            <w:r>
              <w:rPr>
                <w:rFonts w:hint="eastAsia" w:ascii="宋体" w:hAnsi="宋体" w:cs="宋体"/>
              </w:rPr>
              <w:t>3）分辨率：1280×1024；</w:t>
            </w:r>
          </w:p>
          <w:p w14:paraId="3680B6ED">
            <w:pPr>
              <w:spacing w:line="360" w:lineRule="auto"/>
            </w:pPr>
            <w:r>
              <w:rPr>
                <w:rFonts w:hint="eastAsia" w:ascii="宋体" w:hAnsi="宋体" w:cs="宋体"/>
              </w:rPr>
              <w:t>4）最大采集频率：≥240Hz；</w:t>
            </w:r>
          </w:p>
          <w:p w14:paraId="02F67379">
            <w:pPr>
              <w:spacing w:line="360" w:lineRule="auto"/>
            </w:pPr>
            <w:r>
              <w:rPr>
                <w:rFonts w:hint="eastAsia" w:ascii="宋体" w:hAnsi="宋体" w:cs="宋体"/>
              </w:rPr>
              <w:t>5）视场角：≥56°×46°；</w:t>
            </w:r>
          </w:p>
          <w:p w14:paraId="43B8A679">
            <w:pPr>
              <w:spacing w:line="360" w:lineRule="auto"/>
            </w:pPr>
            <w:r>
              <w:rPr>
                <w:rFonts w:hint="eastAsia" w:ascii="宋体" w:hAnsi="宋体" w:cs="宋体"/>
              </w:rPr>
              <w:t>6）重复性精度偏差：≤0.02mm；</w:t>
            </w:r>
          </w:p>
          <w:p w14:paraId="1DD74EAC">
            <w:pPr>
              <w:spacing w:line="360" w:lineRule="auto"/>
            </w:pPr>
            <w:r>
              <w:rPr>
                <w:rFonts w:hint="eastAsia" w:ascii="宋体" w:hAnsi="宋体" w:cs="宋体"/>
              </w:rPr>
              <w:t>7）支持连续目标跟踪和多刚体同步采集；</w:t>
            </w:r>
          </w:p>
          <w:p w14:paraId="67F1D760">
            <w:pPr>
              <w:spacing w:line="360" w:lineRule="auto"/>
            </w:pPr>
            <w:r>
              <w:rPr>
                <w:rFonts w:hint="eastAsia" w:ascii="宋体" w:hAnsi="宋体" w:cs="宋体"/>
              </w:rPr>
              <w:t>8）支持POE供电，单台相机功耗≤15W；</w:t>
            </w:r>
          </w:p>
          <w:p w14:paraId="43E0753C">
            <w:pPr>
              <w:spacing w:line="360" w:lineRule="auto"/>
            </w:pPr>
            <w:r>
              <w:rPr>
                <w:rFonts w:hint="eastAsia" w:ascii="宋体" w:hAnsi="宋体" w:cs="宋体"/>
              </w:rPr>
              <w:t>9）系统整体定位延时≤10ms，支持不少于4个刚体同时实时输出。</w:t>
            </w:r>
          </w:p>
          <w:p w14:paraId="14FE6633">
            <w:pPr>
              <w:spacing w:line="360" w:lineRule="auto"/>
            </w:pPr>
            <w:r>
              <w:rPr>
                <w:rFonts w:hint="eastAsia" w:ascii="宋体" w:hAnsi="宋体" w:cs="宋体"/>
                <w:b/>
              </w:rPr>
              <w:t>3.标定及安装组件</w:t>
            </w:r>
          </w:p>
          <w:p w14:paraId="7EA37F7A">
            <w:pPr>
              <w:spacing w:line="360" w:lineRule="auto"/>
            </w:pPr>
            <w:r>
              <w:rPr>
                <w:rFonts w:hint="eastAsia" w:ascii="宋体" w:hAnsi="宋体" w:cs="宋体"/>
              </w:rPr>
              <w:t>1）配置L型标定框；</w:t>
            </w:r>
          </w:p>
          <w:p w14:paraId="615E5A10">
            <w:pPr>
              <w:spacing w:line="360" w:lineRule="auto"/>
            </w:pPr>
            <w:r>
              <w:rPr>
                <w:rFonts w:hint="eastAsia" w:ascii="宋体" w:hAnsi="宋体" w:cs="宋体"/>
              </w:rPr>
              <w:t>2）配置T型标定框；</w:t>
            </w:r>
          </w:p>
          <w:p w14:paraId="7BB203A2">
            <w:pPr>
              <w:spacing w:line="360" w:lineRule="auto"/>
            </w:pPr>
            <w:r>
              <w:rPr>
                <w:rFonts w:hint="eastAsia" w:ascii="宋体" w:hAnsi="宋体" w:cs="宋体"/>
              </w:rPr>
              <w:t>3）反光标志点直径：8～18mm可选；</w:t>
            </w:r>
          </w:p>
          <w:p w14:paraId="7742464C">
            <w:pPr>
              <w:spacing w:line="360" w:lineRule="auto"/>
            </w:pPr>
            <w:r>
              <w:rPr>
                <w:rFonts w:hint="eastAsia" w:ascii="宋体" w:hAnsi="宋体" w:cs="宋体"/>
              </w:rPr>
              <w:t>4）云台承重：≥10kg；</w:t>
            </w:r>
          </w:p>
          <w:p w14:paraId="448FD9E7">
            <w:pPr>
              <w:spacing w:line="360" w:lineRule="auto"/>
            </w:pPr>
            <w:r>
              <w:rPr>
                <w:rFonts w:hint="eastAsia" w:ascii="宋体" w:hAnsi="宋体" w:cs="宋体"/>
              </w:rPr>
              <w:t>5）C型夹适配2～5cm方管或圆管；</w:t>
            </w:r>
          </w:p>
          <w:p w14:paraId="5DA75C57">
            <w:pPr>
              <w:spacing w:line="360" w:lineRule="auto"/>
            </w:pPr>
            <w:r>
              <w:rPr>
                <w:rFonts w:hint="eastAsia" w:ascii="宋体" w:hAnsi="宋体" w:cs="宋体"/>
              </w:rPr>
              <w:t>6）配置POE分离器，支持IEEE 802.3f/t；</w:t>
            </w:r>
          </w:p>
          <w:p w14:paraId="788E653F">
            <w:pPr>
              <w:spacing w:line="360" w:lineRule="auto"/>
            </w:pPr>
            <w:r>
              <w:rPr>
                <w:rFonts w:hint="eastAsia" w:ascii="宋体" w:hAnsi="宋体" w:cs="宋体"/>
              </w:rPr>
              <w:t>7）标定完成后，测量空间内定位精度≤0.5mm（典型值）。</w:t>
            </w:r>
          </w:p>
          <w:p w14:paraId="09CF1475">
            <w:pPr>
              <w:spacing w:line="360" w:lineRule="auto"/>
            </w:pPr>
            <w:r>
              <w:rPr>
                <w:rFonts w:hint="eastAsia" w:ascii="宋体" w:hAnsi="宋体" w:cs="宋体"/>
                <w:b/>
              </w:rPr>
              <w:t>4.动作捕捉软件</w:t>
            </w:r>
          </w:p>
          <w:p w14:paraId="685075A3">
            <w:pPr>
              <w:spacing w:line="360" w:lineRule="auto"/>
            </w:pPr>
            <w:r>
              <w:rPr>
                <w:rFonts w:hint="eastAsia" w:ascii="宋体" w:hAnsi="宋体" w:cs="宋体"/>
              </w:rPr>
              <w:t>1）支持相机连接、帧率、曝光、阈值和亮度调节；</w:t>
            </w:r>
          </w:p>
          <w:p w14:paraId="71BDE3B3">
            <w:pPr>
              <w:spacing w:line="360" w:lineRule="auto"/>
            </w:pPr>
            <w:r>
              <w:rPr>
                <w:rFonts w:hint="eastAsia" w:ascii="宋体" w:hAnsi="宋体" w:cs="宋体"/>
              </w:rPr>
              <w:t>2）支持自动标定、锚点标定、局部标定和地面校准；</w:t>
            </w:r>
          </w:p>
          <w:p w14:paraId="1CD5430A">
            <w:pPr>
              <w:spacing w:line="360" w:lineRule="auto"/>
            </w:pPr>
            <w:r>
              <w:rPr>
                <w:rFonts w:hint="eastAsia" w:ascii="宋体" w:hAnsi="宋体" w:cs="宋体"/>
              </w:rPr>
              <w:t>3）支持2D、3D、参考视频和轨迹图表；</w:t>
            </w:r>
          </w:p>
          <w:p w14:paraId="3C799799">
            <w:pPr>
              <w:spacing w:line="360" w:lineRule="auto"/>
            </w:pPr>
            <w:r>
              <w:rPr>
                <w:rFonts w:hint="eastAsia" w:ascii="宋体" w:hAnsi="宋体" w:cs="宋体"/>
              </w:rPr>
              <w:t>4）支持刚体、探针和骨骼模型创建；</w:t>
            </w:r>
          </w:p>
          <w:p w14:paraId="1FB98E91">
            <w:pPr>
              <w:spacing w:line="360" w:lineRule="auto"/>
            </w:pPr>
            <w:r>
              <w:rPr>
                <w:rFonts w:hint="eastAsia" w:ascii="宋体" w:hAnsi="宋体" w:cs="宋体"/>
              </w:rPr>
              <w:t>5）支持位置、速度、加速度、距离、角度和四元数数据导出；</w:t>
            </w:r>
          </w:p>
          <w:p w14:paraId="2C9F1D2E">
            <w:pPr>
              <w:spacing w:line="360" w:lineRule="auto"/>
            </w:pPr>
            <w:r>
              <w:rPr>
                <w:rFonts w:hint="eastAsia" w:ascii="宋体" w:hAnsi="宋体" w:cs="宋体"/>
              </w:rPr>
              <w:t>6）支持C3D、FBX、BVH等文件格式；</w:t>
            </w:r>
          </w:p>
          <w:p w14:paraId="6F2F32A4">
            <w:pPr>
              <w:spacing w:line="360" w:lineRule="auto"/>
            </w:pPr>
            <w:r>
              <w:rPr>
                <w:rFonts w:hint="eastAsia" w:ascii="宋体" w:hAnsi="宋体" w:cs="宋体"/>
              </w:rPr>
              <w:t>7）支持数据流实时输出，输出频率≥100Hz、时延≤10ms；</w:t>
            </w:r>
          </w:p>
          <w:p w14:paraId="00B6C1FB">
            <w:pPr>
              <w:spacing w:line="360" w:lineRule="auto"/>
            </w:pPr>
            <w:r>
              <w:rPr>
                <w:rFonts w:hint="eastAsia" w:ascii="宋体" w:hAnsi="宋体" w:cs="宋体"/>
              </w:rPr>
              <w:t>8）支持VRPN、ZMQ、ROS、Matlab、Simulink、Unity和Unreal接口，各接口均应提供可运行的示例工程</w:t>
            </w:r>
            <w:r>
              <w:rPr>
                <w:rFonts w:hint="eastAsia" w:ascii="宋体" w:hAnsi="宋体" w:cs="宋体"/>
                <w:b/>
                <w:bCs/>
              </w:rPr>
              <w:t>（提供技术白皮书或产品相关技术彩页资料，原件扫描件加盖电子公章）</w:t>
            </w:r>
            <w:r>
              <w:rPr>
                <w:rFonts w:hint="eastAsia" w:ascii="宋体" w:hAnsi="宋体" w:cs="宋体"/>
              </w:rPr>
              <w:t>；</w:t>
            </w:r>
          </w:p>
          <w:p w14:paraId="7E3C6C28">
            <w:pPr>
              <w:spacing w:line="360" w:lineRule="auto"/>
              <w:rPr>
                <w:rFonts w:hint="eastAsia" w:ascii="宋体" w:hAnsi="宋体" w:cs="宋体"/>
              </w:rPr>
            </w:pPr>
            <w:r>
              <w:rPr>
                <w:rFonts w:hint="eastAsia" w:ascii="宋体" w:hAnsi="宋体" w:cs="宋体"/>
              </w:rPr>
              <w:t>9）提供SDK、接口文档和示例源代码</w:t>
            </w:r>
            <w:r>
              <w:rPr>
                <w:rFonts w:hint="eastAsia" w:ascii="宋体" w:hAnsi="宋体" w:cs="宋体"/>
                <w:b/>
                <w:bCs/>
              </w:rPr>
              <w:t>（提供技术白皮书或产品相关技术彩页资料，原件扫描件加盖电子公章）</w:t>
            </w:r>
            <w:r>
              <w:rPr>
                <w:rFonts w:hint="eastAsia" w:ascii="宋体" w:hAnsi="宋体" w:cs="宋体"/>
              </w:rPr>
              <w:t>；</w:t>
            </w:r>
          </w:p>
          <w:p w14:paraId="6F0E40A7">
            <w:pPr>
              <w:spacing w:line="360" w:lineRule="auto"/>
              <w:rPr>
                <w:rFonts w:hint="eastAsia" w:ascii="宋体" w:hAnsi="宋体" w:cs="宋体"/>
              </w:rPr>
            </w:pPr>
            <w:r>
              <w:rPr>
                <w:rFonts w:hint="eastAsia" w:ascii="宋体" w:hAnsi="宋体" w:cs="宋体"/>
              </w:rPr>
              <w:t>10）●可调用 VRPN、ZMQ、ROS、Matlab、Simulink、Unity、Unreal 各类交互接口，加载配套示例工程开展连通性测试</w:t>
            </w:r>
            <w:r>
              <w:rPr>
                <w:rFonts w:hint="eastAsia" w:ascii="宋体" w:hAnsi="宋体" w:cs="宋体"/>
                <w:b/>
                <w:bCs/>
              </w:rPr>
              <w:t>（提供演示视频作证）</w:t>
            </w:r>
            <w:r>
              <w:rPr>
                <w:rFonts w:hint="eastAsia" w:ascii="宋体" w:hAnsi="宋体" w:cs="宋体"/>
              </w:rPr>
              <w:t>；</w:t>
            </w:r>
          </w:p>
          <w:p w14:paraId="10D3314B">
            <w:pPr>
              <w:spacing w:line="360" w:lineRule="auto"/>
              <w:rPr>
                <w:rFonts w:hint="eastAsia" w:ascii="宋体" w:hAnsi="宋体" w:cs="宋体"/>
              </w:rPr>
            </w:pPr>
            <w:r>
              <w:rPr>
                <w:rFonts w:hint="eastAsia" w:ascii="宋体" w:hAnsi="宋体" w:cs="宋体"/>
              </w:rPr>
              <w:t xml:space="preserve"> 11）●可依托配套开发工具包、接口说明文档与源码样例，完成二次开发调试验证（</w:t>
            </w:r>
            <w:r>
              <w:rPr>
                <w:rFonts w:hint="eastAsia" w:ascii="宋体" w:hAnsi="宋体" w:cs="宋体"/>
                <w:b/>
              </w:rPr>
              <w:t>提供演示视频作证</w:t>
            </w:r>
            <w:r>
              <w:rPr>
                <w:rFonts w:hint="eastAsia" w:ascii="宋体" w:hAnsi="宋体" w:cs="宋体"/>
              </w:rPr>
              <w:t>）。</w:t>
            </w:r>
          </w:p>
          <w:p w14:paraId="1116D002">
            <w:pPr>
              <w:spacing w:line="360" w:lineRule="auto"/>
            </w:pPr>
            <w:r>
              <w:rPr>
                <w:rFonts w:hint="eastAsia" w:ascii="宋体" w:hAnsi="宋体" w:cs="宋体"/>
                <w:b/>
              </w:rPr>
              <w:t>5.接口与兼容性</w:t>
            </w:r>
          </w:p>
          <w:p w14:paraId="33369453">
            <w:pPr>
              <w:spacing w:line="360" w:lineRule="auto"/>
            </w:pPr>
            <w:r>
              <w:rPr>
                <w:rFonts w:hint="eastAsia" w:ascii="宋体" w:hAnsi="宋体" w:cs="宋体"/>
              </w:rPr>
              <w:t>1）支持VRPN、ZMQ、ROS/ROS2实时数据流输出，支持第三方系统订阅位姿数据；</w:t>
            </w:r>
          </w:p>
          <w:p w14:paraId="4FE50573">
            <w:pPr>
              <w:spacing w:line="360" w:lineRule="auto"/>
            </w:pPr>
            <w:r>
              <w:rPr>
                <w:rFonts w:hint="eastAsia" w:ascii="宋体" w:hAnsi="宋体" w:cs="宋体"/>
              </w:rPr>
              <w:t>2）支持将定位数据实时提供给本项目室内小型多旋翼无人机平台、无人车、协作机械臂及协同管理平台；</w:t>
            </w:r>
          </w:p>
          <w:p w14:paraId="200EE9B1">
            <w:pPr>
              <w:spacing w:line="360" w:lineRule="auto"/>
            </w:pPr>
            <w:r>
              <w:rPr>
                <w:rFonts w:hint="eastAsia" w:ascii="宋体" w:hAnsi="宋体" w:cs="宋体"/>
              </w:rPr>
              <w:t>3）输出坐标系与实验室统一坐标基准一致，支持坐标系原点与朝向自定义；</w:t>
            </w:r>
          </w:p>
          <w:p w14:paraId="7727E7C4">
            <w:pPr>
              <w:spacing w:line="360" w:lineRule="auto"/>
            </w:pPr>
            <w:r>
              <w:rPr>
                <w:rFonts w:hint="eastAsia" w:ascii="宋体" w:hAnsi="宋体" w:cs="宋体"/>
              </w:rPr>
              <w:t>4）支持与全局机器视觉监测系统的时间同步，同步误差≤10ms；</w:t>
            </w:r>
          </w:p>
          <w:p w14:paraId="50F33A72">
            <w:pPr>
              <w:spacing w:line="360" w:lineRule="auto"/>
            </w:pPr>
            <w:r>
              <w:rPr>
                <w:rFonts w:hint="eastAsia" w:ascii="宋体" w:hAnsi="宋体" w:cs="宋体"/>
              </w:rPr>
              <w:t>5）支持SDK二次开发，开放数据结构与调用示例。</w:t>
            </w:r>
          </w:p>
          <w:p w14:paraId="1E160527">
            <w:pPr>
              <w:spacing w:line="360" w:lineRule="auto"/>
            </w:pPr>
            <w:r>
              <w:rPr>
                <w:rFonts w:hint="eastAsia" w:ascii="宋体" w:hAnsi="宋体" w:cs="宋体"/>
                <w:b/>
              </w:rPr>
              <w:t>6.安全与合规</w:t>
            </w:r>
          </w:p>
          <w:p w14:paraId="4DD0658F">
            <w:pPr>
              <w:spacing w:line="360" w:lineRule="auto"/>
            </w:pPr>
            <w:r>
              <w:rPr>
                <w:rFonts w:hint="eastAsia" w:ascii="宋体" w:hAnsi="宋体" w:cs="宋体"/>
              </w:rPr>
              <w:t>1）相机与POE供电设备符合低压电气安全相关标准，具备过流与短路保护；</w:t>
            </w:r>
          </w:p>
          <w:p w14:paraId="4ED50839">
            <w:pPr>
              <w:spacing w:line="360" w:lineRule="auto"/>
            </w:pPr>
            <w:r>
              <w:rPr>
                <w:rFonts w:hint="eastAsia" w:ascii="宋体" w:hAnsi="宋体" w:cs="宋体"/>
              </w:rPr>
              <w:t>2）安装云台、C型夹等承力件应满足承重要求并具备防松脱措施；</w:t>
            </w:r>
          </w:p>
          <w:p w14:paraId="5DA95469">
            <w:pPr>
              <w:spacing w:line="360" w:lineRule="auto"/>
            </w:pPr>
            <w:r>
              <w:rPr>
                <w:rFonts w:hint="eastAsia" w:ascii="宋体" w:hAnsi="宋体" w:cs="宋体"/>
              </w:rPr>
              <w:t>3）反光标志点与标定工装不应对飞行器与人员造成安全风险；</w:t>
            </w:r>
          </w:p>
          <w:p w14:paraId="44183AF4">
            <w:pPr>
              <w:spacing w:line="360" w:lineRule="auto"/>
            </w:pPr>
            <w:r>
              <w:rPr>
                <w:rFonts w:hint="eastAsia" w:ascii="宋体" w:hAnsi="宋体" w:cs="宋体"/>
              </w:rPr>
              <w:t>4）软件应支持账号权限管理与操作日志记录。</w:t>
            </w:r>
          </w:p>
          <w:p w14:paraId="709A7150">
            <w:pPr>
              <w:spacing w:line="360" w:lineRule="auto"/>
            </w:pPr>
            <w:r>
              <w:rPr>
                <w:rFonts w:hint="eastAsia" w:ascii="宋体" w:hAnsi="宋体" w:cs="宋体"/>
                <w:b/>
              </w:rPr>
              <w:t>7.验收要点与证明材料</w:t>
            </w:r>
          </w:p>
          <w:p w14:paraId="6FF9FF9F">
            <w:pPr>
              <w:spacing w:line="360" w:lineRule="auto"/>
            </w:pPr>
            <w:r>
              <w:rPr>
                <w:rFonts w:hint="eastAsia" w:ascii="宋体" w:hAnsi="宋体" w:cs="宋体"/>
              </w:rPr>
              <w:t>1）验收要点：到货清点（1套，含≥18台相机、POE设备、L/T型标定框、标志点、云台、C型夹与同步设备）；完成现场安装、标定与坐标基准统一；实测重复性精度、定位精度、采集频率与系统延时；完成不少于4个刚体同时实时输出测试；逐一实测VRPN、ZMQ、ROS、Matlab、Simulink、Unity、Unreal接口并运行示例工程；完成SDK调用与位姿数据实时提供给无人机/无人车/机械臂的联动测试。</w:t>
            </w:r>
          </w:p>
          <w:p w14:paraId="64D076D0">
            <w:pPr>
              <w:spacing w:line="360" w:lineRule="auto"/>
            </w:pPr>
            <w:r>
              <w:rPr>
                <w:rFonts w:hint="eastAsia" w:ascii="宋体" w:hAnsi="宋体" w:cs="宋体"/>
              </w:rPr>
              <w:t>2）证明材料：多类交互接口、SDK与示例源代码，均提供技术白皮书或产品相关技术彩页资料；同时提供SDK说明、接口文档与系统架构图。所有材料须为原件扫描件并加盖电子公章。</w:t>
            </w:r>
          </w:p>
          <w:p w14:paraId="2C6AF3BD">
            <w:pPr>
              <w:spacing w:line="360" w:lineRule="auto"/>
            </w:pPr>
          </w:p>
        </w:tc>
      </w:tr>
      <w:tr w14:paraId="46CD70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459" w:type="dxa"/>
            <w:gridSpan w:val="2"/>
            <w:vAlign w:val="center"/>
          </w:tcPr>
          <w:p w14:paraId="34734FE9">
            <w:pPr>
              <w:jc w:val="center"/>
            </w:pPr>
            <w:r>
              <w:rPr>
                <w:rFonts w:hint="eastAsia"/>
                <w:b/>
                <w:bCs/>
              </w:rPr>
              <w:t>四、环境感知与任务载荷系统</w:t>
            </w:r>
          </w:p>
        </w:tc>
      </w:tr>
      <w:tr w14:paraId="2A5107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4" w:type="dxa"/>
            <w:vAlign w:val="center"/>
          </w:tcPr>
          <w:p w14:paraId="526DCD3A">
            <w:pPr>
              <w:spacing w:line="360" w:lineRule="auto"/>
              <w:jc w:val="center"/>
              <w:rPr>
                <w:b/>
                <w:bCs/>
              </w:rPr>
            </w:pPr>
            <w:r>
              <w:rPr>
                <w:rFonts w:hint="eastAsia" w:ascii="宋体" w:hAnsi="宋体" w:cs="宋体"/>
                <w:b/>
                <w:bCs/>
              </w:rPr>
              <w:t>室内高精度激光雷达感知套件</w:t>
            </w:r>
          </w:p>
          <w:p w14:paraId="596718F7">
            <w:pPr>
              <w:spacing w:line="360" w:lineRule="auto"/>
              <w:jc w:val="center"/>
              <w:rPr>
                <w:rFonts w:hint="eastAsia" w:ascii="宋体" w:hAnsi="宋体" w:cs="Arial Unicode MS"/>
              </w:rPr>
            </w:pPr>
          </w:p>
        </w:tc>
        <w:tc>
          <w:tcPr>
            <w:tcW w:w="8065" w:type="dxa"/>
            <w:vAlign w:val="center"/>
          </w:tcPr>
          <w:p w14:paraId="63358EF9">
            <w:pPr>
              <w:spacing w:line="360" w:lineRule="auto"/>
            </w:pPr>
            <w:r>
              <w:rPr>
                <w:rFonts w:hint="eastAsia" w:ascii="宋体" w:hAnsi="宋体" w:cs="宋体"/>
                <w:b/>
              </w:rPr>
              <w:t>1.功能与用途</w:t>
            </w:r>
          </w:p>
          <w:p w14:paraId="18BADF18">
            <w:pPr>
              <w:spacing w:line="360" w:lineRule="auto"/>
            </w:pPr>
            <w:r>
              <w:rPr>
                <w:rFonts w:hint="eastAsia" w:ascii="宋体" w:hAnsi="宋体" w:cs="宋体"/>
              </w:rPr>
              <w:t>包含三维激光雷达、安装支架、供电模块、通信线缆、标定工装、ROS驱动和点云处理软件等，能够完成实验场地三维建图、障碍物检测、移动目标感知和多雷达融合，为无人车导航和无人机避障提供环境数据。</w:t>
            </w:r>
          </w:p>
          <w:p w14:paraId="540D6021">
            <w:pPr>
              <w:spacing w:line="360" w:lineRule="auto"/>
            </w:pPr>
            <w:r>
              <w:rPr>
                <w:rFonts w:hint="eastAsia" w:ascii="宋体" w:hAnsi="宋体" w:cs="宋体"/>
                <w:b/>
              </w:rPr>
              <w:t>2.激光雷达本体</w:t>
            </w:r>
          </w:p>
          <w:p w14:paraId="202DA59C">
            <w:pPr>
              <w:spacing w:line="360" w:lineRule="auto"/>
            </w:pPr>
            <w:r>
              <w:rPr>
                <w:rFonts w:hint="eastAsia" w:ascii="宋体" w:hAnsi="宋体" w:cs="宋体"/>
              </w:rPr>
              <w:t>1）激光线数：≥16线；</w:t>
            </w:r>
          </w:p>
          <w:p w14:paraId="1237206D">
            <w:pPr>
              <w:spacing w:line="360" w:lineRule="auto"/>
            </w:pPr>
            <w:r>
              <w:rPr>
                <w:rFonts w:hint="eastAsia" w:ascii="宋体" w:hAnsi="宋体" w:cs="宋体"/>
              </w:rPr>
              <w:t>2）水平视场角：360°；</w:t>
            </w:r>
          </w:p>
          <w:p w14:paraId="67E3A566">
            <w:pPr>
              <w:spacing w:line="360" w:lineRule="auto"/>
            </w:pPr>
            <w:r>
              <w:rPr>
                <w:rFonts w:hint="eastAsia" w:ascii="宋体" w:hAnsi="宋体" w:cs="宋体"/>
              </w:rPr>
              <w:t>3）探测距离：2～260m；</w:t>
            </w:r>
          </w:p>
          <w:p w14:paraId="234D35EA">
            <w:pPr>
              <w:spacing w:line="360" w:lineRule="auto"/>
            </w:pPr>
            <w:r>
              <w:rPr>
                <w:rFonts w:hint="eastAsia" w:ascii="宋体" w:hAnsi="宋体" w:cs="宋体"/>
              </w:rPr>
              <w:t>4）测距精度：≤±2cm；</w:t>
            </w:r>
          </w:p>
          <w:p w14:paraId="641A0F26">
            <w:pPr>
              <w:spacing w:line="360" w:lineRule="auto"/>
            </w:pPr>
            <w:r>
              <w:rPr>
                <w:rFonts w:hint="eastAsia" w:ascii="宋体" w:hAnsi="宋体" w:cs="宋体"/>
              </w:rPr>
              <w:t>5）扫描频率：≥10Hz；</w:t>
            </w:r>
          </w:p>
          <w:p w14:paraId="56C40709">
            <w:pPr>
              <w:spacing w:line="360" w:lineRule="auto"/>
            </w:pPr>
            <w:r>
              <w:rPr>
                <w:rFonts w:hint="eastAsia" w:ascii="宋体" w:hAnsi="宋体" w:cs="宋体"/>
              </w:rPr>
              <w:t>6）点云速率：≥30万点/s；</w:t>
            </w:r>
          </w:p>
          <w:p w14:paraId="394EC321">
            <w:pPr>
              <w:spacing w:line="360" w:lineRule="auto"/>
            </w:pPr>
            <w:r>
              <w:rPr>
                <w:rFonts w:hint="eastAsia" w:ascii="宋体" w:hAnsi="宋体" w:cs="宋体"/>
              </w:rPr>
              <w:t>7）垂直视场角：≥30°；</w:t>
            </w:r>
          </w:p>
          <w:p w14:paraId="1DA0A12E">
            <w:pPr>
              <w:spacing w:line="360" w:lineRule="auto"/>
            </w:pPr>
            <w:r>
              <w:rPr>
                <w:rFonts w:hint="eastAsia" w:ascii="宋体" w:hAnsi="宋体" w:cs="宋体"/>
              </w:rPr>
              <w:t>8）垂直分辨率：约2°；</w:t>
            </w:r>
          </w:p>
          <w:p w14:paraId="36543389">
            <w:pPr>
              <w:spacing w:line="360" w:lineRule="auto"/>
            </w:pPr>
            <w:r>
              <w:rPr>
                <w:rFonts w:hint="eastAsia" w:ascii="宋体" w:hAnsi="宋体" w:cs="宋体"/>
              </w:rPr>
              <w:t>9）激光等级：Class 1（人眼安全）；</w:t>
            </w:r>
          </w:p>
          <w:p w14:paraId="5749CFBB">
            <w:pPr>
              <w:spacing w:line="360" w:lineRule="auto"/>
            </w:pPr>
            <w:r>
              <w:rPr>
                <w:rFonts w:hint="eastAsia" w:ascii="宋体" w:hAnsi="宋体" w:cs="宋体"/>
              </w:rPr>
              <w:t>10）防护等级：≥IP67；</w:t>
            </w:r>
          </w:p>
          <w:p w14:paraId="45B32548">
            <w:pPr>
              <w:spacing w:line="360" w:lineRule="auto"/>
            </w:pPr>
            <w:r>
              <w:rPr>
                <w:rFonts w:hint="eastAsia" w:ascii="宋体" w:hAnsi="宋体" w:cs="宋体"/>
              </w:rPr>
              <w:t>11）工作温度：-20℃～60℃，具备防尘防水结构。</w:t>
            </w:r>
          </w:p>
          <w:p w14:paraId="04AA07A9">
            <w:pPr>
              <w:spacing w:line="360" w:lineRule="auto"/>
            </w:pPr>
            <w:r>
              <w:rPr>
                <w:rFonts w:hint="eastAsia" w:ascii="宋体" w:hAnsi="宋体" w:cs="宋体"/>
                <w:b/>
              </w:rPr>
              <w:t>3.点云及接口模块</w:t>
            </w:r>
          </w:p>
          <w:p w14:paraId="09F4A355">
            <w:pPr>
              <w:spacing w:line="360" w:lineRule="auto"/>
            </w:pPr>
            <w:r>
              <w:rPr>
                <w:rFonts w:hint="eastAsia" w:ascii="宋体" w:hAnsi="宋体" w:cs="宋体"/>
              </w:rPr>
              <w:t>1）支持网口输出，支持UDP数据包输出点云与时间戳；</w:t>
            </w:r>
          </w:p>
          <w:p w14:paraId="092AAB8E">
            <w:pPr>
              <w:spacing w:line="360" w:lineRule="auto"/>
            </w:pPr>
            <w:r>
              <w:rPr>
                <w:rFonts w:hint="eastAsia" w:ascii="宋体" w:hAnsi="宋体" w:cs="宋体"/>
              </w:rPr>
              <w:t>2）提供ROS/ROS2驱动，提供话题清单与消息定义；</w:t>
            </w:r>
          </w:p>
          <w:p w14:paraId="4504187D">
            <w:pPr>
              <w:spacing w:line="360" w:lineRule="auto"/>
            </w:pPr>
            <w:r>
              <w:rPr>
                <w:rFonts w:hint="eastAsia" w:ascii="宋体" w:hAnsi="宋体" w:cs="宋体"/>
              </w:rPr>
              <w:t>3）提供SDK，提供接口文档与示例程序；</w:t>
            </w:r>
          </w:p>
          <w:p w14:paraId="492C4C33">
            <w:pPr>
              <w:spacing w:line="360" w:lineRule="auto"/>
            </w:pPr>
            <w:r>
              <w:rPr>
                <w:rFonts w:hint="eastAsia" w:ascii="宋体" w:hAnsi="宋体" w:cs="宋体"/>
              </w:rPr>
              <w:t>4）提供点云处理工具，支持点云滤波、分割、聚类与可视化；</w:t>
            </w:r>
          </w:p>
          <w:p w14:paraId="437423BC">
            <w:pPr>
              <w:spacing w:line="360" w:lineRule="auto"/>
            </w:pPr>
            <w:r>
              <w:rPr>
                <w:rFonts w:hint="eastAsia" w:ascii="宋体" w:hAnsi="宋体" w:cs="宋体"/>
              </w:rPr>
              <w:t>5）支持多雷达组网，支持≥3台雷达联合标定与点云拼接；</w:t>
            </w:r>
          </w:p>
          <w:p w14:paraId="598BA9A7">
            <w:pPr>
              <w:spacing w:line="360" w:lineRule="auto"/>
            </w:pPr>
            <w:r>
              <w:rPr>
                <w:rFonts w:hint="eastAsia" w:ascii="宋体" w:hAnsi="宋体" w:cs="宋体"/>
              </w:rPr>
              <w:t>6）配置安装支架、线缆和标定工装；</w:t>
            </w:r>
          </w:p>
          <w:p w14:paraId="5DF85B03">
            <w:pPr>
              <w:spacing w:line="360" w:lineRule="auto"/>
            </w:pPr>
            <w:r>
              <w:rPr>
                <w:rFonts w:hint="eastAsia" w:ascii="宋体" w:hAnsi="宋体" w:cs="宋体"/>
              </w:rPr>
              <w:t>7）支持原始点云与时间戳开放输出，点云数据可导出为PCD或其他通用格式，并提供ROS/ROS2驱动与SDK，实测数据可被第三方程序读取并完成障碍物聚类。</w:t>
            </w:r>
          </w:p>
          <w:p w14:paraId="1BC858C9">
            <w:pPr>
              <w:spacing w:line="360" w:lineRule="auto"/>
            </w:pPr>
            <w:r>
              <w:rPr>
                <w:rFonts w:hint="eastAsia" w:ascii="宋体" w:hAnsi="宋体" w:cs="宋体"/>
                <w:b/>
              </w:rPr>
              <w:t>4.接口与兼容性</w:t>
            </w:r>
          </w:p>
          <w:p w14:paraId="7002D090">
            <w:pPr>
              <w:spacing w:line="360" w:lineRule="auto"/>
            </w:pPr>
            <w:r>
              <w:rPr>
                <w:rFonts w:hint="eastAsia" w:ascii="宋体" w:hAnsi="宋体" w:cs="宋体"/>
              </w:rPr>
              <w:t>1）支持IEEE 802.3以太网接口，支持PTP或PPS时间同步，多雷达间时间同步误差≤1ms；</w:t>
            </w:r>
          </w:p>
          <w:p w14:paraId="37081156">
            <w:pPr>
              <w:spacing w:line="360" w:lineRule="auto"/>
            </w:pPr>
            <w:r>
              <w:rPr>
                <w:rFonts w:hint="eastAsia" w:ascii="宋体" w:hAnsi="宋体" w:cs="宋体"/>
              </w:rPr>
              <w:t>2）支持ROS/ROS2、SDK或API接入，兼容本项目无人车导航与无人机避障软件；</w:t>
            </w:r>
          </w:p>
          <w:p w14:paraId="4B8DCECF">
            <w:pPr>
              <w:spacing w:line="360" w:lineRule="auto"/>
            </w:pPr>
            <w:r>
              <w:rPr>
                <w:rFonts w:hint="eastAsia" w:ascii="宋体" w:hAnsi="宋体" w:cs="宋体"/>
              </w:rPr>
              <w:t>3）支持点云数据实时推送至多智能体地空协同管理平台，参与建图与感知结果展示；</w:t>
            </w:r>
          </w:p>
          <w:p w14:paraId="1A43A861">
            <w:pPr>
              <w:spacing w:line="360" w:lineRule="auto"/>
            </w:pPr>
            <w:r>
              <w:rPr>
                <w:rFonts w:hint="eastAsia" w:ascii="宋体" w:hAnsi="宋体" w:cs="宋体"/>
              </w:rPr>
              <w:t>4）支持与毫米波雷达、视觉相机的多传感器融合，开放外参标定方法。</w:t>
            </w:r>
          </w:p>
          <w:p w14:paraId="309F4829">
            <w:pPr>
              <w:spacing w:line="360" w:lineRule="auto"/>
            </w:pPr>
            <w:r>
              <w:rPr>
                <w:rFonts w:hint="eastAsia" w:ascii="宋体" w:hAnsi="宋体" w:cs="宋体"/>
                <w:b/>
              </w:rPr>
              <w:t>5.安全与合规</w:t>
            </w:r>
          </w:p>
          <w:p w14:paraId="69A02C33">
            <w:pPr>
              <w:spacing w:line="360" w:lineRule="auto"/>
            </w:pPr>
            <w:r>
              <w:rPr>
                <w:rFonts w:hint="eastAsia" w:ascii="宋体" w:hAnsi="宋体" w:cs="宋体"/>
              </w:rPr>
              <w:t>1）激光等级为Class 1，符合激光产品安全相关标准，随机提供激光安全说明；</w:t>
            </w:r>
          </w:p>
          <w:p w14:paraId="40CCA287">
            <w:pPr>
              <w:spacing w:line="360" w:lineRule="auto"/>
            </w:pPr>
            <w:r>
              <w:rPr>
                <w:rFonts w:hint="eastAsia" w:ascii="宋体" w:hAnsi="宋体" w:cs="宋体"/>
              </w:rPr>
              <w:t>2）供电具备过压、过流与反接保护；</w:t>
            </w:r>
          </w:p>
          <w:p w14:paraId="0583F481">
            <w:pPr>
              <w:spacing w:line="360" w:lineRule="auto"/>
            </w:pPr>
            <w:r>
              <w:rPr>
                <w:rFonts w:hint="eastAsia" w:ascii="宋体" w:hAnsi="宋体" w:cs="宋体"/>
              </w:rPr>
              <w:t>3）安装支架与线缆固定应满足实验场地振动与移动平台使用要求；</w:t>
            </w:r>
          </w:p>
          <w:p w14:paraId="3247BC13">
            <w:pPr>
              <w:spacing w:line="360" w:lineRule="auto"/>
            </w:pPr>
            <w:r>
              <w:rPr>
                <w:rFonts w:hint="eastAsia" w:ascii="宋体" w:hAnsi="宋体" w:cs="宋体"/>
              </w:rPr>
              <w:t>4）设备防护等级应满足室内外使用环境。</w:t>
            </w:r>
          </w:p>
          <w:p w14:paraId="0506FC1F">
            <w:pPr>
              <w:spacing w:line="360" w:lineRule="auto"/>
            </w:pPr>
            <w:r>
              <w:rPr>
                <w:rFonts w:hint="eastAsia" w:ascii="宋体" w:hAnsi="宋体" w:cs="宋体"/>
                <w:b/>
              </w:rPr>
              <w:t>6.验收要点与证明材料</w:t>
            </w:r>
          </w:p>
          <w:p w14:paraId="7802F538">
            <w:pPr>
              <w:spacing w:line="360" w:lineRule="auto"/>
            </w:pPr>
            <w:r>
              <w:rPr>
                <w:rFonts w:hint="eastAsia" w:ascii="宋体" w:hAnsi="宋体" w:cs="宋体"/>
              </w:rPr>
              <w:t>1）验收要点：到货清点（3套，含支架、线缆、标定工装与软件）；按本表逐条核验参数；完成实验场地三维建图与点云质量核验；实测探测距离、测距精度、扫描频率与点云速率；完成≥3台雷达联合标定与点云拼接测试，核验时间同步误差；完成ROS/ROS2驱动、SDK调用与点云格式导出测试，并用第三方程序完成障碍物聚类。</w:t>
            </w:r>
          </w:p>
          <w:p w14:paraId="24865BE2">
            <w:pPr>
              <w:spacing w:line="360" w:lineRule="auto"/>
            </w:pPr>
            <w:r>
              <w:rPr>
                <w:rFonts w:hint="eastAsia" w:ascii="宋体" w:hAnsi="宋体" w:cs="宋体"/>
              </w:rPr>
              <w:t>2）证明材料：本设备以接口文档、SDK说明与产品技术白皮书提供证明材料。所有材料须为原件扫描件并加盖电子公章。</w:t>
            </w:r>
          </w:p>
          <w:p w14:paraId="517FAE5D">
            <w:pPr>
              <w:spacing w:line="360" w:lineRule="auto"/>
            </w:pPr>
          </w:p>
        </w:tc>
      </w:tr>
      <w:tr w14:paraId="418161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4" w:type="dxa"/>
            <w:vAlign w:val="center"/>
          </w:tcPr>
          <w:p w14:paraId="019F00F7">
            <w:pPr>
              <w:spacing w:line="360" w:lineRule="auto"/>
              <w:jc w:val="center"/>
              <w:rPr>
                <w:b/>
                <w:bCs/>
              </w:rPr>
            </w:pPr>
            <w:r>
              <w:rPr>
                <w:rFonts w:hint="eastAsia" w:ascii="宋体" w:hAnsi="宋体" w:cs="宋体"/>
                <w:b/>
                <w:bCs/>
              </w:rPr>
              <w:t>毫米波雷达环境感知系统</w:t>
            </w:r>
          </w:p>
          <w:p w14:paraId="4BF4A3CD">
            <w:pPr>
              <w:spacing w:line="360" w:lineRule="auto"/>
              <w:jc w:val="center"/>
              <w:rPr>
                <w:rFonts w:hint="eastAsia" w:ascii="宋体" w:hAnsi="宋体" w:cs="Arial Unicode MS"/>
              </w:rPr>
            </w:pPr>
          </w:p>
        </w:tc>
        <w:tc>
          <w:tcPr>
            <w:tcW w:w="8065" w:type="dxa"/>
            <w:vAlign w:val="center"/>
          </w:tcPr>
          <w:p w14:paraId="033CBF6D">
            <w:pPr>
              <w:spacing w:line="360" w:lineRule="auto"/>
            </w:pPr>
            <w:r>
              <w:rPr>
                <w:rFonts w:hint="eastAsia" w:ascii="宋体" w:hAnsi="宋体" w:cs="宋体"/>
                <w:b/>
              </w:rPr>
              <w:t>1.功能与用途</w:t>
            </w:r>
          </w:p>
          <w:p w14:paraId="4C887045">
            <w:pPr>
              <w:spacing w:line="360" w:lineRule="auto"/>
            </w:pPr>
            <w:r>
              <w:rPr>
                <w:rFonts w:hint="eastAsia" w:ascii="宋体" w:hAnsi="宋体" w:cs="宋体"/>
              </w:rPr>
              <w:t>包含毫米波雷达、安装支架、供电模块、通信接口和数据处理软件等，能够完成动态目标测距、测速、测角和跟踪，为无人机、无人车和室内实验环境提供全天候障碍物感知及避障数据。</w:t>
            </w:r>
          </w:p>
          <w:p w14:paraId="2947DF56">
            <w:pPr>
              <w:spacing w:line="360" w:lineRule="auto"/>
            </w:pPr>
            <w:r>
              <w:rPr>
                <w:rFonts w:hint="eastAsia" w:ascii="宋体" w:hAnsi="宋体" w:cs="宋体"/>
                <w:b/>
              </w:rPr>
              <w:t>2.毫米波雷达本体</w:t>
            </w:r>
          </w:p>
          <w:p w14:paraId="454FAFAC">
            <w:pPr>
              <w:spacing w:line="360" w:lineRule="auto"/>
            </w:pPr>
            <w:r>
              <w:rPr>
                <w:rFonts w:hint="eastAsia" w:ascii="宋体" w:hAnsi="宋体" w:cs="宋体"/>
              </w:rPr>
              <w:t>1）测距范围：0.2m～350m；</w:t>
            </w:r>
          </w:p>
          <w:p w14:paraId="1D1333A0">
            <w:pPr>
              <w:spacing w:line="360" w:lineRule="auto"/>
            </w:pPr>
            <w:r>
              <w:rPr>
                <w:rFonts w:hint="eastAsia" w:ascii="宋体" w:hAnsi="宋体" w:cs="宋体"/>
              </w:rPr>
              <w:t>2）测距精度：≤±0.07m；</w:t>
            </w:r>
          </w:p>
          <w:p w14:paraId="04B04850">
            <w:pPr>
              <w:spacing w:line="360" w:lineRule="auto"/>
            </w:pPr>
            <w:r>
              <w:rPr>
                <w:rFonts w:hint="eastAsia" w:ascii="宋体" w:hAnsi="宋体" w:cs="宋体"/>
              </w:rPr>
              <w:t>3）距离分辨率：≤0.35m；</w:t>
            </w:r>
          </w:p>
          <w:p w14:paraId="79D2C79A">
            <w:pPr>
              <w:spacing w:line="360" w:lineRule="auto"/>
            </w:pPr>
            <w:r>
              <w:rPr>
                <w:rFonts w:hint="eastAsia" w:ascii="宋体" w:hAnsi="宋体" w:cs="宋体"/>
              </w:rPr>
              <w:t>4）速度探测范围：-111～55.55m/s；</w:t>
            </w:r>
          </w:p>
          <w:p w14:paraId="26405509">
            <w:pPr>
              <w:spacing w:line="360" w:lineRule="auto"/>
            </w:pPr>
            <w:r>
              <w:rPr>
                <w:rFonts w:hint="eastAsia" w:ascii="宋体" w:hAnsi="宋体" w:cs="宋体"/>
              </w:rPr>
              <w:t>5）测速精度：≤0.05m/s；</w:t>
            </w:r>
          </w:p>
          <w:p w14:paraId="0D0AF7F0">
            <w:pPr>
              <w:spacing w:line="360" w:lineRule="auto"/>
            </w:pPr>
            <w:r>
              <w:rPr>
                <w:rFonts w:hint="eastAsia" w:ascii="宋体" w:hAnsi="宋体" w:cs="宋体"/>
              </w:rPr>
              <w:t>6）水平视场角：-60°～+60°；</w:t>
            </w:r>
          </w:p>
          <w:p w14:paraId="78D67878">
            <w:pPr>
              <w:spacing w:line="360" w:lineRule="auto"/>
            </w:pPr>
            <w:r>
              <w:rPr>
                <w:rFonts w:hint="eastAsia" w:ascii="宋体" w:hAnsi="宋体" w:cs="宋体"/>
              </w:rPr>
              <w:t>7）垂直视场角：-30°～+30°；</w:t>
            </w:r>
          </w:p>
          <w:p w14:paraId="56D87BF8">
            <w:pPr>
              <w:spacing w:line="360" w:lineRule="auto"/>
            </w:pPr>
            <w:r>
              <w:rPr>
                <w:rFonts w:hint="eastAsia" w:ascii="宋体" w:hAnsi="宋体" w:cs="宋体"/>
              </w:rPr>
              <w:t>8）▲支持同时跟踪不少于60个运动目标；</w:t>
            </w:r>
          </w:p>
          <w:p w14:paraId="4A18B3FB">
            <w:pPr>
              <w:spacing w:line="360" w:lineRule="auto"/>
            </w:pPr>
            <w:r>
              <w:rPr>
                <w:rFonts w:hint="eastAsia" w:ascii="宋体" w:hAnsi="宋体" w:cs="宋体"/>
              </w:rPr>
              <w:t>9）▲支持距离、速度、角度、RCS和4D点云输出；</w:t>
            </w:r>
          </w:p>
          <w:p w14:paraId="30BD8AB0">
            <w:pPr>
              <w:spacing w:line="360" w:lineRule="auto"/>
            </w:pPr>
            <w:r>
              <w:rPr>
                <w:rFonts w:hint="eastAsia" w:ascii="宋体" w:hAnsi="宋体" w:cs="宋体"/>
              </w:rPr>
              <w:t>10）防护等级：IP6K7/IP6K9K；</w:t>
            </w:r>
          </w:p>
          <w:p w14:paraId="727E47FE">
            <w:pPr>
              <w:spacing w:line="360" w:lineRule="auto"/>
            </w:pPr>
            <w:r>
              <w:rPr>
                <w:rFonts w:hint="eastAsia" w:ascii="宋体" w:hAnsi="宋体" w:cs="宋体"/>
              </w:rPr>
              <w:t>11）典型功耗：≤7W；</w:t>
            </w:r>
          </w:p>
          <w:p w14:paraId="719CD51B">
            <w:pPr>
              <w:spacing w:line="360" w:lineRule="auto"/>
            </w:pPr>
            <w:r>
              <w:rPr>
                <w:rFonts w:hint="eastAsia" w:ascii="宋体" w:hAnsi="宋体" w:cs="宋体"/>
              </w:rPr>
              <w:t>12）数据输出周期≤50ms，支持全天候工作（雨、雾、夜间条件下降额不超过10%）。</w:t>
            </w:r>
          </w:p>
          <w:p w14:paraId="28A85423">
            <w:pPr>
              <w:spacing w:line="360" w:lineRule="auto"/>
            </w:pPr>
            <w:r>
              <w:rPr>
                <w:rFonts w:hint="eastAsia" w:ascii="宋体" w:hAnsi="宋体" w:cs="宋体"/>
                <w:b/>
              </w:rPr>
              <w:t>3.接口与兼容性</w:t>
            </w:r>
          </w:p>
          <w:p w14:paraId="5CB088C5">
            <w:pPr>
              <w:spacing w:line="360" w:lineRule="auto"/>
            </w:pPr>
            <w:r>
              <w:rPr>
                <w:rFonts w:hint="eastAsia" w:ascii="宋体" w:hAnsi="宋体" w:cs="宋体"/>
              </w:rPr>
              <w:t>1）支持CAN或以太网数据输出，开放目标级数据结构（距离、速度、角度、RCS、目标ID）定义；</w:t>
            </w:r>
          </w:p>
          <w:p w14:paraId="7B7BE766">
            <w:pPr>
              <w:spacing w:line="360" w:lineRule="auto"/>
            </w:pPr>
            <w:r>
              <w:rPr>
                <w:rFonts w:hint="eastAsia" w:ascii="宋体" w:hAnsi="宋体" w:cs="宋体"/>
              </w:rPr>
              <w:t>2）提供SDK或API，支持第三方程序读取目标列表与4D点云；</w:t>
            </w:r>
          </w:p>
          <w:p w14:paraId="5B691B3B">
            <w:pPr>
              <w:spacing w:line="360" w:lineRule="auto"/>
            </w:pPr>
            <w:r>
              <w:rPr>
                <w:rFonts w:hint="eastAsia" w:ascii="宋体" w:hAnsi="宋体" w:cs="宋体"/>
              </w:rPr>
              <w:t>3）支持与激光雷达、视觉相机的多传感器融合与外参标定；</w:t>
            </w:r>
          </w:p>
          <w:p w14:paraId="6A4684EA">
            <w:pPr>
              <w:spacing w:line="360" w:lineRule="auto"/>
            </w:pPr>
            <w:r>
              <w:rPr>
                <w:rFonts w:hint="eastAsia" w:ascii="宋体" w:hAnsi="宋体" w:cs="宋体"/>
              </w:rPr>
              <w:t>4）支持接入本项目多智能体地空协同管理平台，用于感知结果展示与避障联动；</w:t>
            </w:r>
          </w:p>
          <w:p w14:paraId="2E660716">
            <w:pPr>
              <w:spacing w:line="360" w:lineRule="auto"/>
            </w:pPr>
            <w:r>
              <w:rPr>
                <w:rFonts w:hint="eastAsia" w:ascii="宋体" w:hAnsi="宋体" w:cs="宋体"/>
              </w:rPr>
              <w:t>5）支持与无人车避障软件、无人机避障模块对接，输出统一坐标基准下的目标位置。</w:t>
            </w:r>
          </w:p>
          <w:p w14:paraId="1B2A970F">
            <w:pPr>
              <w:spacing w:line="360" w:lineRule="auto"/>
            </w:pPr>
            <w:r>
              <w:rPr>
                <w:rFonts w:hint="eastAsia" w:ascii="宋体" w:hAnsi="宋体" w:cs="宋体"/>
                <w:b/>
              </w:rPr>
              <w:t>4.安全与合规</w:t>
            </w:r>
          </w:p>
          <w:p w14:paraId="4BF1D98A">
            <w:pPr>
              <w:spacing w:line="360" w:lineRule="auto"/>
            </w:pPr>
            <w:r>
              <w:rPr>
                <w:rFonts w:hint="eastAsia" w:ascii="宋体" w:hAnsi="宋体" w:cs="宋体"/>
              </w:rPr>
              <w:t>1）毫米波发射功率与频段符合国家无线电管理规定；</w:t>
            </w:r>
          </w:p>
          <w:p w14:paraId="18335ABA">
            <w:pPr>
              <w:spacing w:line="360" w:lineRule="auto"/>
            </w:pPr>
            <w:r>
              <w:rPr>
                <w:rFonts w:hint="eastAsia" w:ascii="宋体" w:hAnsi="宋体" w:cs="宋体"/>
              </w:rPr>
              <w:t>2）供电具备过压、过流与反接保护，整机功耗低，适合长时间连续运行；</w:t>
            </w:r>
          </w:p>
          <w:p w14:paraId="052C5203">
            <w:pPr>
              <w:spacing w:line="360" w:lineRule="auto"/>
            </w:pPr>
            <w:r>
              <w:rPr>
                <w:rFonts w:hint="eastAsia" w:ascii="宋体" w:hAnsi="宋体" w:cs="宋体"/>
              </w:rPr>
              <w:t>3）外壳防护等级满足室内外使用环境，具备防尘防溅结构；</w:t>
            </w:r>
          </w:p>
          <w:p w14:paraId="1052F8A9">
            <w:pPr>
              <w:spacing w:line="360" w:lineRule="auto"/>
            </w:pPr>
            <w:r>
              <w:rPr>
                <w:rFonts w:hint="eastAsia" w:ascii="宋体" w:hAnsi="宋体" w:cs="宋体"/>
              </w:rPr>
              <w:t>4）随机提供安装与电磁兼容注意事项说明。</w:t>
            </w:r>
          </w:p>
          <w:p w14:paraId="5A1A2E61">
            <w:pPr>
              <w:spacing w:line="360" w:lineRule="auto"/>
            </w:pPr>
            <w:r>
              <w:rPr>
                <w:rFonts w:hint="eastAsia" w:ascii="宋体" w:hAnsi="宋体" w:cs="宋体"/>
                <w:b/>
              </w:rPr>
              <w:t>5.验收要点与证明材料</w:t>
            </w:r>
          </w:p>
          <w:p w14:paraId="397227EA">
            <w:pPr>
              <w:spacing w:line="360" w:lineRule="auto"/>
            </w:pPr>
            <w:r>
              <w:rPr>
                <w:rFonts w:hint="eastAsia" w:ascii="宋体" w:hAnsi="宋体" w:cs="宋体"/>
              </w:rPr>
              <w:t>1）验收要点：到货清点（2套，含支架、线缆与软件）；按本表逐条核验参数；实测测距范围、测距精度、测速精度与距离分辨率；完成不少于60个运动目标同时跟踪测试；完成4D点云与目标级数据输出测试，并用第三方程序读取验证；完成与激光雷达/视觉相机的多传感器融合联测；核验防护等级与射频合规材料。</w:t>
            </w:r>
          </w:p>
          <w:p w14:paraId="6B720C54">
            <w:pPr>
              <w:spacing w:line="360" w:lineRule="auto"/>
            </w:pPr>
            <w:r>
              <w:rPr>
                <w:rFonts w:hint="eastAsia" w:ascii="宋体" w:hAnsi="宋体" w:cs="宋体"/>
              </w:rPr>
              <w:t>2）证明材料：本设备以产品技术白皮书、第三方试验报告与技术彩页提供证明材料。所有材料须为原件扫描件并加盖电子公章。</w:t>
            </w:r>
          </w:p>
          <w:p w14:paraId="114FE7EE">
            <w:pPr>
              <w:spacing w:line="360" w:lineRule="auto"/>
            </w:pPr>
          </w:p>
        </w:tc>
      </w:tr>
      <w:tr w14:paraId="520C4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4" w:type="dxa"/>
            <w:vAlign w:val="center"/>
          </w:tcPr>
          <w:p w14:paraId="1B7B46F6">
            <w:pPr>
              <w:spacing w:line="360" w:lineRule="auto"/>
              <w:jc w:val="center"/>
              <w:rPr>
                <w:b/>
                <w:bCs/>
              </w:rPr>
            </w:pPr>
            <w:r>
              <w:rPr>
                <w:rFonts w:hint="eastAsia" w:ascii="宋体" w:hAnsi="宋体" w:cs="宋体"/>
                <w:b/>
                <w:bCs/>
              </w:rPr>
              <w:t>智能体充电与调度配套设备</w:t>
            </w:r>
          </w:p>
          <w:p w14:paraId="635E05E2">
            <w:pPr>
              <w:spacing w:line="360" w:lineRule="auto"/>
              <w:jc w:val="center"/>
              <w:rPr>
                <w:rFonts w:hint="eastAsia" w:ascii="宋体" w:hAnsi="宋体" w:cs="Arial Unicode MS"/>
              </w:rPr>
            </w:pPr>
          </w:p>
        </w:tc>
        <w:tc>
          <w:tcPr>
            <w:tcW w:w="8065" w:type="dxa"/>
            <w:vAlign w:val="center"/>
          </w:tcPr>
          <w:p w14:paraId="2914A9FC">
            <w:pPr>
              <w:spacing w:line="360" w:lineRule="auto"/>
            </w:pPr>
            <w:r>
              <w:rPr>
                <w:rFonts w:hint="eastAsia" w:ascii="宋体" w:hAnsi="宋体" w:cs="宋体"/>
                <w:b/>
              </w:rPr>
              <w:t>1.功能与用途</w:t>
            </w:r>
          </w:p>
          <w:p w14:paraId="18C9FE31">
            <w:pPr>
              <w:spacing w:line="360" w:lineRule="auto"/>
            </w:pPr>
            <w:r>
              <w:rPr>
                <w:rFonts w:hint="eastAsia" w:ascii="宋体" w:hAnsi="宋体" w:cs="宋体"/>
              </w:rPr>
              <w:t>包含无人机自动停机充电平台、无人车自动充电装置、视觉对位模块、充电监测模块、状态指示和配套电源等，能够完成无人机和无人车的自动停靠、充电、状态监测及补能调度，支撑多设备连续轮训和无人值守实验。</w:t>
            </w:r>
          </w:p>
          <w:p w14:paraId="182968E2">
            <w:pPr>
              <w:spacing w:line="360" w:lineRule="auto"/>
            </w:pPr>
            <w:r>
              <w:rPr>
                <w:rFonts w:hint="eastAsia" w:ascii="宋体" w:hAnsi="宋体" w:cs="宋体"/>
                <w:b/>
              </w:rPr>
              <w:t>2.无人机充电停机坪</w:t>
            </w:r>
          </w:p>
          <w:p w14:paraId="07A959BB">
            <w:pPr>
              <w:spacing w:line="360" w:lineRule="auto"/>
            </w:pPr>
            <w:r>
              <w:rPr>
                <w:rFonts w:hint="eastAsia" w:ascii="宋体" w:hAnsi="宋体" w:cs="宋体"/>
              </w:rPr>
              <w:t>1）支持2机位或4机位组合；</w:t>
            </w:r>
          </w:p>
          <w:p w14:paraId="06E4142F">
            <w:pPr>
              <w:spacing w:line="360" w:lineRule="auto"/>
            </w:pPr>
            <w:r>
              <w:rPr>
                <w:rFonts w:hint="eastAsia" w:ascii="宋体" w:hAnsi="宋体" w:cs="宋体"/>
              </w:rPr>
              <w:t>2）支持无人机自动停靠和视觉对位，对位精度≤±10mm；</w:t>
            </w:r>
          </w:p>
          <w:p w14:paraId="76E6F9DB">
            <w:pPr>
              <w:spacing w:line="360" w:lineRule="auto"/>
            </w:pPr>
            <w:r>
              <w:rPr>
                <w:rFonts w:hint="eastAsia" w:ascii="宋体" w:hAnsi="宋体" w:cs="宋体"/>
              </w:rPr>
              <w:t>3）支持充电电压、电流、功率和SOC监测；</w:t>
            </w:r>
          </w:p>
          <w:p w14:paraId="160C3BE6">
            <w:pPr>
              <w:spacing w:line="360" w:lineRule="auto"/>
            </w:pPr>
            <w:r>
              <w:rPr>
                <w:rFonts w:hint="eastAsia" w:ascii="宋体" w:hAnsi="宋体" w:cs="宋体"/>
              </w:rPr>
              <w:t>4）支持充电温度和环境温度监测，具备过温降额与断电保护；</w:t>
            </w:r>
          </w:p>
          <w:p w14:paraId="6E62AB69">
            <w:pPr>
              <w:spacing w:line="360" w:lineRule="auto"/>
            </w:pPr>
            <w:r>
              <w:rPr>
                <w:rFonts w:hint="eastAsia" w:ascii="宋体" w:hAnsi="宋体" w:cs="宋体"/>
              </w:rPr>
              <w:t>5）支持待机、充电、完成、故障和任务状态显示；</w:t>
            </w:r>
          </w:p>
          <w:p w14:paraId="5A56D893">
            <w:pPr>
              <w:spacing w:line="360" w:lineRule="auto"/>
            </w:pPr>
            <w:r>
              <w:rPr>
                <w:rFonts w:hint="eastAsia" w:ascii="宋体" w:hAnsi="宋体" w:cs="宋体"/>
              </w:rPr>
              <w:t>6）具备漏电、高温、过流和异常断充保护；</w:t>
            </w:r>
          </w:p>
          <w:p w14:paraId="50BF5BF0">
            <w:pPr>
              <w:spacing w:line="360" w:lineRule="auto"/>
            </w:pPr>
            <w:r>
              <w:rPr>
                <w:rFonts w:hint="eastAsia" w:ascii="宋体" w:hAnsi="宋体" w:cs="宋体"/>
              </w:rPr>
              <w:t>7）单机位充电功率≥600W，单块电池充电时间≤60min；</w:t>
            </w:r>
          </w:p>
          <w:p w14:paraId="5836EC8A">
            <w:pPr>
              <w:spacing w:line="360" w:lineRule="auto"/>
            </w:pPr>
            <w:r>
              <w:rPr>
                <w:rFonts w:hint="eastAsia" w:ascii="宋体" w:hAnsi="宋体" w:cs="宋体"/>
              </w:rPr>
              <w:t>8）停机坪具备防雨、防晒和防误触结构，满足室外或半室外使用要求。</w:t>
            </w:r>
          </w:p>
          <w:p w14:paraId="4E1D489E">
            <w:pPr>
              <w:spacing w:line="360" w:lineRule="auto"/>
            </w:pPr>
            <w:r>
              <w:rPr>
                <w:rFonts w:hint="eastAsia" w:ascii="宋体" w:hAnsi="宋体" w:cs="宋体"/>
                <w:b/>
              </w:rPr>
              <w:t>3.无人车充电及调度模块</w:t>
            </w:r>
          </w:p>
          <w:p w14:paraId="5477B11C">
            <w:pPr>
              <w:spacing w:line="360" w:lineRule="auto"/>
            </w:pPr>
            <w:r>
              <w:rPr>
                <w:rFonts w:hint="eastAsia" w:ascii="宋体" w:hAnsi="宋体" w:cs="宋体"/>
              </w:rPr>
              <w:t>1）配置无人车自动充电装置，支持自动对接充电；</w:t>
            </w:r>
          </w:p>
          <w:p w14:paraId="0ED2659A">
            <w:pPr>
              <w:spacing w:line="360" w:lineRule="auto"/>
            </w:pPr>
            <w:r>
              <w:rPr>
                <w:rFonts w:hint="eastAsia" w:ascii="宋体" w:hAnsi="宋体" w:cs="宋体"/>
              </w:rPr>
              <w:t>2）支持设备位置及充电状态显示；</w:t>
            </w:r>
          </w:p>
          <w:p w14:paraId="38908409">
            <w:pPr>
              <w:spacing w:line="360" w:lineRule="auto"/>
            </w:pPr>
            <w:r>
              <w:rPr>
                <w:rFonts w:hint="eastAsia" w:ascii="宋体" w:hAnsi="宋体" w:cs="宋体"/>
              </w:rPr>
              <w:t>3）支持充电任务队列和优先级设置；</w:t>
            </w:r>
          </w:p>
          <w:p w14:paraId="1B2624DD">
            <w:pPr>
              <w:spacing w:line="360" w:lineRule="auto"/>
            </w:pPr>
            <w:r>
              <w:rPr>
                <w:rFonts w:hint="eastAsia" w:ascii="宋体" w:hAnsi="宋体" w:cs="宋体"/>
              </w:rPr>
              <w:t>4）支持自动任务派发；</w:t>
            </w:r>
          </w:p>
          <w:p w14:paraId="2160F2BA">
            <w:pPr>
              <w:spacing w:line="360" w:lineRule="auto"/>
            </w:pPr>
            <w:r>
              <w:rPr>
                <w:rFonts w:hint="eastAsia" w:ascii="宋体" w:hAnsi="宋体" w:cs="宋体"/>
              </w:rPr>
              <w:t>5）支持设备电量不足报警；</w:t>
            </w:r>
          </w:p>
          <w:p w14:paraId="1F4C8524">
            <w:pPr>
              <w:spacing w:line="360" w:lineRule="auto"/>
            </w:pPr>
            <w:r>
              <w:rPr>
                <w:rFonts w:hint="eastAsia" w:ascii="宋体" w:hAnsi="宋体" w:cs="宋体"/>
              </w:rPr>
              <w:t>6）支持充电日志及任务记录，记录留存≥180天；</w:t>
            </w:r>
          </w:p>
          <w:p w14:paraId="559C7910">
            <w:pPr>
              <w:spacing w:line="360" w:lineRule="auto"/>
            </w:pPr>
            <w:r>
              <w:rPr>
                <w:rFonts w:hint="eastAsia" w:ascii="宋体" w:hAnsi="宋体" w:cs="宋体"/>
              </w:rPr>
              <w:t>7）支持与多智能体地空协同管理平台对接，按平台调度指令自动完成补能排队。</w:t>
            </w:r>
          </w:p>
          <w:p w14:paraId="6EDD437C">
            <w:pPr>
              <w:spacing w:line="360" w:lineRule="auto"/>
            </w:pPr>
            <w:r>
              <w:rPr>
                <w:rFonts w:hint="eastAsia" w:ascii="宋体" w:hAnsi="宋体" w:cs="宋体"/>
                <w:b/>
              </w:rPr>
              <w:t>4.接口与兼容性</w:t>
            </w:r>
          </w:p>
          <w:p w14:paraId="3972E2BC">
            <w:pPr>
              <w:spacing w:line="360" w:lineRule="auto"/>
            </w:pPr>
            <w:r>
              <w:rPr>
                <w:rFonts w:hint="eastAsia" w:ascii="宋体" w:hAnsi="宋体" w:cs="宋体"/>
              </w:rPr>
              <w:t>1）支持接入本项目多智能体地空协同管理平台，上报机位占用、充电状态与故障信息；</w:t>
            </w:r>
          </w:p>
          <w:p w14:paraId="0771155A">
            <w:pPr>
              <w:spacing w:line="360" w:lineRule="auto"/>
            </w:pPr>
            <w:r>
              <w:rPr>
                <w:rFonts w:hint="eastAsia" w:ascii="宋体" w:hAnsi="宋体" w:cs="宋体"/>
              </w:rPr>
              <w:t>2）提供API或SDK，支持第三方系统查询机位与下发充电任务；</w:t>
            </w:r>
          </w:p>
          <w:p w14:paraId="184CC303">
            <w:pPr>
              <w:spacing w:line="360" w:lineRule="auto"/>
            </w:pPr>
            <w:r>
              <w:rPr>
                <w:rFonts w:hint="eastAsia" w:ascii="宋体" w:hAnsi="宋体" w:cs="宋体"/>
              </w:rPr>
              <w:t>3）充电平台应兼容本项目已采购的无人机与无人车电池规格，接口形式与充电协议应在投标文件中明示；</w:t>
            </w:r>
          </w:p>
          <w:p w14:paraId="53E20F19">
            <w:pPr>
              <w:spacing w:line="360" w:lineRule="auto"/>
            </w:pPr>
            <w:r>
              <w:rPr>
                <w:rFonts w:hint="eastAsia" w:ascii="宋体" w:hAnsi="宋体" w:cs="宋体"/>
              </w:rPr>
              <w:t>4）支持与实验室智慧物联综合管理套装对接，实现能耗统计与远程开关。</w:t>
            </w:r>
          </w:p>
          <w:p w14:paraId="226A1716">
            <w:pPr>
              <w:spacing w:line="360" w:lineRule="auto"/>
            </w:pPr>
            <w:r>
              <w:rPr>
                <w:rFonts w:hint="eastAsia" w:ascii="宋体" w:hAnsi="宋体" w:cs="宋体"/>
                <w:b/>
              </w:rPr>
              <w:t>5.安全与合规</w:t>
            </w:r>
          </w:p>
          <w:p w14:paraId="5B047B23">
            <w:pPr>
              <w:spacing w:line="360" w:lineRule="auto"/>
            </w:pPr>
            <w:r>
              <w:rPr>
                <w:rFonts w:hint="eastAsia" w:ascii="宋体" w:hAnsi="宋体" w:cs="宋体"/>
              </w:rPr>
              <w:t>1）充电设备符合电气安全相关标准，具备漏电保护、过流保护、过温保护与异常断充；</w:t>
            </w:r>
          </w:p>
          <w:p w14:paraId="55F4C6E1">
            <w:pPr>
              <w:spacing w:line="360" w:lineRule="auto"/>
            </w:pPr>
            <w:r>
              <w:rPr>
                <w:rFonts w:hint="eastAsia" w:ascii="宋体" w:hAnsi="宋体" w:cs="宋体"/>
              </w:rPr>
              <w:t>2）充电区域具备分区隔离与警示标识，具备防误触和防意外启动结构；</w:t>
            </w:r>
          </w:p>
          <w:p w14:paraId="2A7E856C">
            <w:pPr>
              <w:spacing w:line="360" w:lineRule="auto"/>
            </w:pPr>
            <w:r>
              <w:rPr>
                <w:rFonts w:hint="eastAsia" w:ascii="宋体" w:hAnsi="宋体" w:cs="宋体"/>
              </w:rPr>
              <w:t>3）电池充电过程中的温度与电压异常应自动中断并告警；</w:t>
            </w:r>
          </w:p>
          <w:p w14:paraId="52D15859">
            <w:pPr>
              <w:spacing w:line="360" w:lineRule="auto"/>
            </w:pPr>
            <w:r>
              <w:rPr>
                <w:rFonts w:hint="eastAsia" w:ascii="宋体" w:hAnsi="宋体" w:cs="宋体"/>
              </w:rPr>
              <w:t>4）设备外壳防护等级应满足实际安装环境要求。</w:t>
            </w:r>
          </w:p>
          <w:p w14:paraId="44373F8C">
            <w:pPr>
              <w:spacing w:line="360" w:lineRule="auto"/>
            </w:pPr>
            <w:r>
              <w:rPr>
                <w:rFonts w:hint="eastAsia" w:ascii="宋体" w:hAnsi="宋体" w:cs="宋体"/>
                <w:b/>
              </w:rPr>
              <w:t>6.验收要点与证明材料</w:t>
            </w:r>
          </w:p>
          <w:p w14:paraId="168DC94F">
            <w:pPr>
              <w:spacing w:line="360" w:lineRule="auto"/>
            </w:pPr>
            <w:r>
              <w:rPr>
                <w:rFonts w:hint="eastAsia" w:ascii="宋体" w:hAnsi="宋体" w:cs="宋体"/>
              </w:rPr>
              <w:t>1）验收要点：到货清点（1套，含停机坪、无人车充电装置、视觉对位与监测模块、配套电源）；按本表逐条核验参数；完成无人机自动停靠与视觉对位精度测试；完成充电电压、电流、功率、SOC与温度监测实测；完成漏电、过温、过流和异常断充保护模拟测试；完成与协同管理平台的机位上报与充电任务派发联调；核验充电平台与已购无人机/无人车电池的兼容性。</w:t>
            </w:r>
          </w:p>
          <w:p w14:paraId="5870A14E">
            <w:pPr>
              <w:spacing w:line="360" w:lineRule="auto"/>
            </w:pPr>
            <w:r>
              <w:rPr>
                <w:rFonts w:hint="eastAsia" w:ascii="宋体" w:hAnsi="宋体" w:cs="宋体"/>
              </w:rPr>
              <w:t>2）证明材料：本设备以产品技术白皮书、技术彩页与第三方检验报告提供证明材料。所有材料须为原件扫描件并加盖电子公章。</w:t>
            </w:r>
          </w:p>
          <w:p w14:paraId="73E923B8">
            <w:pPr>
              <w:spacing w:line="360" w:lineRule="auto"/>
            </w:pPr>
          </w:p>
        </w:tc>
      </w:tr>
      <w:tr w14:paraId="6DED0A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4" w:type="dxa"/>
            <w:vAlign w:val="center"/>
          </w:tcPr>
          <w:p w14:paraId="3C7600A0">
            <w:pPr>
              <w:spacing w:line="360" w:lineRule="auto"/>
              <w:jc w:val="center"/>
              <w:rPr>
                <w:b/>
                <w:bCs/>
              </w:rPr>
            </w:pPr>
            <w:r>
              <w:rPr>
                <w:rFonts w:hint="eastAsia" w:ascii="宋体" w:hAnsi="宋体" w:cs="宋体"/>
                <w:b/>
                <w:bCs/>
              </w:rPr>
              <w:t>空地接驳与物流模拟设备</w:t>
            </w:r>
          </w:p>
          <w:p w14:paraId="1602C49B">
            <w:pPr>
              <w:spacing w:line="360" w:lineRule="auto"/>
              <w:jc w:val="center"/>
              <w:rPr>
                <w:rFonts w:hint="eastAsia" w:ascii="宋体" w:hAnsi="宋体" w:cs="Arial Unicode MS"/>
              </w:rPr>
            </w:pPr>
          </w:p>
        </w:tc>
        <w:tc>
          <w:tcPr>
            <w:tcW w:w="8065" w:type="dxa"/>
            <w:vAlign w:val="center"/>
          </w:tcPr>
          <w:p w14:paraId="033D36EB">
            <w:pPr>
              <w:spacing w:line="360" w:lineRule="auto"/>
            </w:pPr>
            <w:r>
              <w:rPr>
                <w:rFonts w:hint="eastAsia" w:ascii="宋体" w:hAnsi="宋体" w:cs="宋体"/>
                <w:b/>
              </w:rPr>
              <w:t>1.功能与用途</w:t>
            </w:r>
          </w:p>
          <w:p w14:paraId="5E708938">
            <w:pPr>
              <w:spacing w:line="360" w:lineRule="auto"/>
            </w:pPr>
            <w:r>
              <w:rPr>
                <w:rFonts w:hint="eastAsia" w:ascii="宋体" w:hAnsi="宋体" w:cs="宋体"/>
              </w:rPr>
              <w:t>包含无人机起降接驳平台、无人车转运机构、无人船水上接驳工位、标准物流周转箱、自动夹持机构、称重模块和位姿检测组件等，能够完成无人机、无人车和无人船之间的货物交接、运输和任务结果回传，支撑空地水物流协同实验。</w:t>
            </w:r>
          </w:p>
          <w:p w14:paraId="1E4D1DDD">
            <w:pPr>
              <w:spacing w:line="360" w:lineRule="auto"/>
            </w:pPr>
            <w:r>
              <w:rPr>
                <w:rFonts w:hint="eastAsia" w:ascii="宋体" w:hAnsi="宋体" w:cs="宋体"/>
                <w:b/>
              </w:rPr>
              <w:t>2.接驳平台</w:t>
            </w:r>
          </w:p>
          <w:p w14:paraId="0F7F5CB6">
            <w:pPr>
              <w:spacing w:line="360" w:lineRule="auto"/>
            </w:pPr>
            <w:r>
              <w:rPr>
                <w:rFonts w:hint="eastAsia" w:ascii="宋体" w:hAnsi="宋体" w:cs="宋体"/>
              </w:rPr>
              <w:t>1）包含无人机起降接驳平台；</w:t>
            </w:r>
          </w:p>
          <w:p w14:paraId="24147927">
            <w:pPr>
              <w:spacing w:line="360" w:lineRule="auto"/>
            </w:pPr>
            <w:r>
              <w:rPr>
                <w:rFonts w:hint="eastAsia" w:ascii="宋体" w:hAnsi="宋体" w:cs="宋体"/>
              </w:rPr>
              <w:t>2）包含无人车接驳转运机构；</w:t>
            </w:r>
          </w:p>
          <w:p w14:paraId="40788823">
            <w:pPr>
              <w:spacing w:line="360" w:lineRule="auto"/>
            </w:pPr>
            <w:r>
              <w:rPr>
                <w:rFonts w:hint="eastAsia" w:ascii="宋体" w:hAnsi="宋体" w:cs="宋体"/>
              </w:rPr>
              <w:t>3）包含无人船水上接驳工位；</w:t>
            </w:r>
          </w:p>
          <w:p w14:paraId="6B0B7EAE">
            <w:pPr>
              <w:spacing w:line="360" w:lineRule="auto"/>
            </w:pPr>
            <w:r>
              <w:rPr>
                <w:rFonts w:hint="eastAsia" w:ascii="宋体" w:hAnsi="宋体" w:cs="宋体"/>
              </w:rPr>
              <w:t>4）支持无人机—无人车交接；</w:t>
            </w:r>
          </w:p>
          <w:p w14:paraId="3307BC7E">
            <w:pPr>
              <w:spacing w:line="360" w:lineRule="auto"/>
            </w:pPr>
            <w:r>
              <w:rPr>
                <w:rFonts w:hint="eastAsia" w:ascii="宋体" w:hAnsi="宋体" w:cs="宋体"/>
              </w:rPr>
              <w:t>5）支持无人机—无人船交接；</w:t>
            </w:r>
          </w:p>
          <w:p w14:paraId="4AD6FB2D">
            <w:pPr>
              <w:spacing w:line="360" w:lineRule="auto"/>
            </w:pPr>
            <w:r>
              <w:rPr>
                <w:rFonts w:hint="eastAsia" w:ascii="宋体" w:hAnsi="宋体" w:cs="宋体"/>
              </w:rPr>
              <w:t>6）支持无人车—无人船交接；</w:t>
            </w:r>
          </w:p>
          <w:p w14:paraId="346EB92D">
            <w:pPr>
              <w:spacing w:line="360" w:lineRule="auto"/>
            </w:pPr>
            <w:r>
              <w:rPr>
                <w:rFonts w:hint="eastAsia" w:ascii="宋体" w:hAnsi="宋体" w:cs="宋体"/>
              </w:rPr>
              <w:t>7）接驳平台应具备自动对位引导，对位行程≥±50mm范围内可自动纠正；</w:t>
            </w:r>
          </w:p>
          <w:p w14:paraId="16C2C64C">
            <w:pPr>
              <w:spacing w:line="360" w:lineRule="auto"/>
            </w:pPr>
            <w:r>
              <w:rPr>
                <w:rFonts w:hint="eastAsia" w:ascii="宋体" w:hAnsi="宋体" w:cs="宋体"/>
              </w:rPr>
              <w:t>8）平台应具备防滑、抗风结构，可在室外短时作业。</w:t>
            </w:r>
          </w:p>
          <w:p w14:paraId="493E0802">
            <w:pPr>
              <w:spacing w:line="360" w:lineRule="auto"/>
            </w:pPr>
            <w:r>
              <w:rPr>
                <w:rFonts w:hint="eastAsia" w:ascii="宋体" w:hAnsi="宋体" w:cs="宋体"/>
                <w:b/>
              </w:rPr>
              <w:t>3.载荷交接机构</w:t>
            </w:r>
          </w:p>
          <w:p w14:paraId="6BC6099E">
            <w:pPr>
              <w:spacing w:line="360" w:lineRule="auto"/>
            </w:pPr>
            <w:r>
              <w:rPr>
                <w:rFonts w:hint="eastAsia" w:ascii="宋体" w:hAnsi="宋体" w:cs="宋体"/>
              </w:rPr>
              <w:t>1）配置标准物流周转箱，单箱有效容积≥20L；</w:t>
            </w:r>
          </w:p>
          <w:p w14:paraId="276BEAE3">
            <w:pPr>
              <w:spacing w:line="360" w:lineRule="auto"/>
            </w:pPr>
            <w:r>
              <w:rPr>
                <w:rFonts w:hint="eastAsia" w:ascii="宋体" w:hAnsi="宋体" w:cs="宋体"/>
              </w:rPr>
              <w:t>2）配置自动夹持和锁紧机构；</w:t>
            </w:r>
          </w:p>
          <w:p w14:paraId="721EBCEF">
            <w:pPr>
              <w:spacing w:line="360" w:lineRule="auto"/>
            </w:pPr>
            <w:r>
              <w:rPr>
                <w:rFonts w:hint="eastAsia" w:ascii="宋体" w:hAnsi="宋体" w:cs="宋体"/>
              </w:rPr>
              <w:t>3）配置自动释放机构；</w:t>
            </w:r>
          </w:p>
          <w:p w14:paraId="20431F0D">
            <w:pPr>
              <w:spacing w:line="360" w:lineRule="auto"/>
            </w:pPr>
            <w:r>
              <w:rPr>
                <w:rFonts w:hint="eastAsia" w:ascii="宋体" w:hAnsi="宋体" w:cs="宋体"/>
              </w:rPr>
              <w:t>4）配置高精度称重模块，称重范围≥0～10kg，称重精度≤±5g；</w:t>
            </w:r>
          </w:p>
          <w:p w14:paraId="4A0B03DF">
            <w:pPr>
              <w:spacing w:line="360" w:lineRule="auto"/>
            </w:pPr>
            <w:r>
              <w:rPr>
                <w:rFonts w:hint="eastAsia" w:ascii="宋体" w:hAnsi="宋体" w:cs="宋体"/>
              </w:rPr>
              <w:t>5）支持载荷抓取、固定、交接和释放；</w:t>
            </w:r>
          </w:p>
          <w:p w14:paraId="23A06D29">
            <w:pPr>
              <w:spacing w:line="360" w:lineRule="auto"/>
            </w:pPr>
            <w:r>
              <w:rPr>
                <w:rFonts w:hint="eastAsia" w:ascii="宋体" w:hAnsi="宋体" w:cs="宋体"/>
              </w:rPr>
              <w:t>6）支持载荷重量实时记录，记录数据带时间戳并可导出；</w:t>
            </w:r>
          </w:p>
          <w:p w14:paraId="5C888DFE">
            <w:pPr>
              <w:spacing w:line="360" w:lineRule="auto"/>
            </w:pPr>
            <w:r>
              <w:rPr>
                <w:rFonts w:hint="eastAsia" w:ascii="宋体" w:hAnsi="宋体" w:cs="宋体"/>
              </w:rPr>
              <w:t>7）配置载荷在位检测，交接异常时自动停止并告警。</w:t>
            </w:r>
          </w:p>
          <w:p w14:paraId="7DBC29C7">
            <w:pPr>
              <w:spacing w:line="360" w:lineRule="auto"/>
            </w:pPr>
            <w:r>
              <w:rPr>
                <w:rFonts w:hint="eastAsia" w:ascii="宋体" w:hAnsi="宋体" w:cs="宋体"/>
                <w:b/>
              </w:rPr>
              <w:t>4.位姿检测及调度模块</w:t>
            </w:r>
          </w:p>
          <w:p w14:paraId="369BB5B3">
            <w:pPr>
              <w:spacing w:line="360" w:lineRule="auto"/>
            </w:pPr>
            <w:r>
              <w:rPr>
                <w:rFonts w:hint="eastAsia" w:ascii="宋体" w:hAnsi="宋体" w:cs="宋体"/>
              </w:rPr>
              <w:t>1）采用激光与视觉融合6D位姿检测；</w:t>
            </w:r>
          </w:p>
          <w:p w14:paraId="0E9657FE">
            <w:pPr>
              <w:spacing w:line="360" w:lineRule="auto"/>
            </w:pPr>
            <w:r>
              <w:rPr>
                <w:rFonts w:hint="eastAsia" w:ascii="宋体" w:hAnsi="宋体" w:cs="宋体"/>
              </w:rPr>
              <w:t>2）位姿检测精度：≤10mm；</w:t>
            </w:r>
          </w:p>
          <w:p w14:paraId="38BA5516">
            <w:pPr>
              <w:spacing w:line="360" w:lineRule="auto"/>
            </w:pPr>
            <w:r>
              <w:rPr>
                <w:rFonts w:hint="eastAsia" w:ascii="宋体" w:hAnsi="宋体" w:cs="宋体"/>
              </w:rPr>
              <w:t>3）支持自动对接引导；</w:t>
            </w:r>
          </w:p>
          <w:p w14:paraId="5F5EEE1A">
            <w:pPr>
              <w:spacing w:line="360" w:lineRule="auto"/>
            </w:pPr>
            <w:r>
              <w:rPr>
                <w:rFonts w:hint="eastAsia" w:ascii="宋体" w:hAnsi="宋体" w:cs="宋体"/>
              </w:rPr>
              <w:t>4）支持任务自动分配；</w:t>
            </w:r>
          </w:p>
          <w:p w14:paraId="57E155BA">
            <w:pPr>
              <w:spacing w:line="360" w:lineRule="auto"/>
            </w:pPr>
            <w:r>
              <w:rPr>
                <w:rFonts w:hint="eastAsia" w:ascii="宋体" w:hAnsi="宋体" w:cs="宋体"/>
              </w:rPr>
              <w:t>5）支持空地和水陆路径自动衔接；</w:t>
            </w:r>
          </w:p>
          <w:p w14:paraId="7AA2AB31">
            <w:pPr>
              <w:spacing w:line="360" w:lineRule="auto"/>
            </w:pPr>
            <w:r>
              <w:rPr>
                <w:rFonts w:hint="eastAsia" w:ascii="宋体" w:hAnsi="宋体" w:cs="宋体"/>
              </w:rPr>
              <w:t>6）单次交接时间：≤20s；</w:t>
            </w:r>
          </w:p>
          <w:p w14:paraId="4D8E62D9">
            <w:pPr>
              <w:spacing w:line="360" w:lineRule="auto"/>
            </w:pPr>
            <w:r>
              <w:rPr>
                <w:rFonts w:hint="eastAsia" w:ascii="宋体" w:hAnsi="宋体" w:cs="宋体"/>
              </w:rPr>
              <w:t>7）支持载荷超限、错位、碰撞急停和安全联锁；</w:t>
            </w:r>
          </w:p>
          <w:p w14:paraId="6A72F5F9">
            <w:pPr>
              <w:spacing w:line="360" w:lineRule="auto"/>
            </w:pPr>
            <w:r>
              <w:rPr>
                <w:rFonts w:hint="eastAsia" w:ascii="宋体" w:hAnsi="宋体" w:cs="宋体"/>
              </w:rPr>
              <w:t>8）支持API、任务日志和实验回放；</w:t>
            </w:r>
          </w:p>
          <w:p w14:paraId="575334D0">
            <w:pPr>
              <w:spacing w:line="360" w:lineRule="auto"/>
            </w:pPr>
            <w:r>
              <w:rPr>
                <w:rFonts w:hint="eastAsia" w:ascii="宋体" w:hAnsi="宋体" w:cs="宋体"/>
              </w:rPr>
              <w:t>9）支持与多智能体地空协同管理平台对接，接驳任务可作为协同任务的一个环节被统一编排。</w:t>
            </w:r>
          </w:p>
          <w:p w14:paraId="2E1DE3DC">
            <w:pPr>
              <w:spacing w:line="360" w:lineRule="auto"/>
            </w:pPr>
            <w:r>
              <w:rPr>
                <w:rFonts w:hint="eastAsia" w:ascii="宋体" w:hAnsi="宋体" w:cs="宋体"/>
                <w:b/>
              </w:rPr>
              <w:t>5.接口与兼容性</w:t>
            </w:r>
          </w:p>
          <w:p w14:paraId="4BBB2FA9">
            <w:pPr>
              <w:spacing w:line="360" w:lineRule="auto"/>
            </w:pPr>
            <w:r>
              <w:rPr>
                <w:rFonts w:hint="eastAsia" w:ascii="宋体" w:hAnsi="宋体" w:cs="宋体"/>
              </w:rPr>
              <w:t>1）提供API或SDK，支持第三方系统下发接驳任务并读取交接结果；</w:t>
            </w:r>
          </w:p>
          <w:p w14:paraId="67203DD5">
            <w:pPr>
              <w:spacing w:line="360" w:lineRule="auto"/>
            </w:pPr>
            <w:r>
              <w:rPr>
                <w:rFonts w:hint="eastAsia" w:ascii="宋体" w:hAnsi="宋体" w:cs="宋体"/>
              </w:rPr>
              <w:t>2）支持与无人机、无人车、无人船任务的接口衔接，交接完成事件可通过消息接口向外广播；</w:t>
            </w:r>
          </w:p>
          <w:p w14:paraId="5AF1139B">
            <w:pPr>
              <w:spacing w:line="360" w:lineRule="auto"/>
            </w:pPr>
            <w:r>
              <w:rPr>
                <w:rFonts w:hint="eastAsia" w:ascii="宋体" w:hAnsi="宋体" w:cs="宋体"/>
              </w:rPr>
              <w:t>3）支持接入多智能体地空协同管理平台与实验室智慧物联综合管理套装；</w:t>
            </w:r>
          </w:p>
          <w:p w14:paraId="6D8A0B7B">
            <w:pPr>
              <w:spacing w:line="360" w:lineRule="auto"/>
            </w:pPr>
            <w:r>
              <w:rPr>
                <w:rFonts w:hint="eastAsia" w:ascii="宋体" w:hAnsi="宋体" w:cs="宋体"/>
              </w:rPr>
              <w:t>4）开放位姿检测数据、称重数据与任务日志的数据结构。</w:t>
            </w:r>
          </w:p>
          <w:p w14:paraId="63E75648">
            <w:pPr>
              <w:spacing w:line="360" w:lineRule="auto"/>
            </w:pPr>
            <w:r>
              <w:rPr>
                <w:rFonts w:hint="eastAsia" w:ascii="宋体" w:hAnsi="宋体" w:cs="宋体"/>
                <w:b/>
              </w:rPr>
              <w:t>6.安全与合规</w:t>
            </w:r>
          </w:p>
          <w:p w14:paraId="3CE5F7E0">
            <w:pPr>
              <w:spacing w:line="360" w:lineRule="auto"/>
            </w:pPr>
            <w:r>
              <w:rPr>
                <w:rFonts w:hint="eastAsia" w:ascii="宋体" w:hAnsi="宋体" w:cs="宋体"/>
              </w:rPr>
              <w:t>1）具备碰撞急停、载荷超限保护与安全联锁，异常状态下自动停止机械动作；</w:t>
            </w:r>
          </w:p>
          <w:p w14:paraId="5D631F8B">
            <w:pPr>
              <w:spacing w:line="360" w:lineRule="auto"/>
            </w:pPr>
            <w:r>
              <w:rPr>
                <w:rFonts w:hint="eastAsia" w:ascii="宋体" w:hAnsi="宋体" w:cs="宋体"/>
              </w:rPr>
              <w:t>2）运动机构具备限位与防夹手设计，人员可触及部位不得存在剪切点；</w:t>
            </w:r>
          </w:p>
          <w:p w14:paraId="3EBE092A">
            <w:pPr>
              <w:spacing w:line="360" w:lineRule="auto"/>
            </w:pPr>
            <w:r>
              <w:rPr>
                <w:rFonts w:hint="eastAsia" w:ascii="宋体" w:hAnsi="宋体" w:cs="宋体"/>
              </w:rPr>
              <w:t>3）电气部分符合低压电气安全要求，具备过流、过载与接地保护；</w:t>
            </w:r>
          </w:p>
          <w:p w14:paraId="1B7258CA">
            <w:pPr>
              <w:spacing w:line="360" w:lineRule="auto"/>
            </w:pPr>
            <w:r>
              <w:rPr>
                <w:rFonts w:hint="eastAsia" w:ascii="宋体" w:hAnsi="宋体" w:cs="宋体"/>
              </w:rPr>
              <w:t>4）室外接驳作业时应具备防风措施与作业窗口提示。</w:t>
            </w:r>
          </w:p>
          <w:p w14:paraId="0CC510A2">
            <w:pPr>
              <w:spacing w:line="360" w:lineRule="auto"/>
            </w:pPr>
            <w:r>
              <w:rPr>
                <w:rFonts w:hint="eastAsia" w:ascii="宋体" w:hAnsi="宋体" w:cs="宋体"/>
                <w:b/>
              </w:rPr>
              <w:t>7.验收要点与证明材料</w:t>
            </w:r>
          </w:p>
          <w:p w14:paraId="7F1BC2C2">
            <w:pPr>
              <w:spacing w:line="360" w:lineRule="auto"/>
            </w:pPr>
            <w:r>
              <w:rPr>
                <w:rFonts w:hint="eastAsia" w:ascii="宋体" w:hAnsi="宋体" w:cs="宋体"/>
              </w:rPr>
              <w:t>1）验收要点：到货清点（1套，含接驳平台、转运机构、水上接驳工位、周转箱、夹持与称重模块、位姿检测组件）；按本表逐条核验参数；完成无人机—无人车、无人机—无人船、无人车—无人船三种交接方式的实测；实测位姿检测精度、称重精度与单次交接时间；完成载荷超限、错位、碰撞急停与安全联锁测试；完成与协同管理平台的接驳任务编排联调；完成API调用与任务日志导出。</w:t>
            </w:r>
          </w:p>
          <w:p w14:paraId="670B773F">
            <w:pPr>
              <w:spacing w:line="360" w:lineRule="auto"/>
            </w:pPr>
            <w:r>
              <w:rPr>
                <w:rFonts w:hint="eastAsia" w:ascii="宋体" w:hAnsi="宋体" w:cs="宋体"/>
              </w:rPr>
              <w:t>2）证明材料：本设备以产品技术白皮书、技术彩页与第三方检验报告提供证明材料；接驳演示可另附项目案例资料。所有材料须为原件扫描件并加盖电子公章。</w:t>
            </w:r>
          </w:p>
          <w:p w14:paraId="3DEAA5F2">
            <w:pPr>
              <w:spacing w:line="360" w:lineRule="auto"/>
            </w:pPr>
          </w:p>
        </w:tc>
      </w:tr>
      <w:tr w14:paraId="049B1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4" w:type="dxa"/>
            <w:vAlign w:val="center"/>
          </w:tcPr>
          <w:p w14:paraId="39BDBAE6">
            <w:pPr>
              <w:spacing w:line="360" w:lineRule="auto"/>
              <w:jc w:val="center"/>
              <w:rPr>
                <w:b/>
                <w:bCs/>
              </w:rPr>
            </w:pPr>
            <w:r>
              <w:rPr>
                <w:rFonts w:hint="eastAsia" w:ascii="宋体" w:hAnsi="宋体" w:cs="宋体"/>
                <w:b/>
                <w:bCs/>
              </w:rPr>
              <w:t>高光谱与多光谱遥感载荷</w:t>
            </w:r>
          </w:p>
          <w:p w14:paraId="3EB7DF7F">
            <w:pPr>
              <w:spacing w:line="360" w:lineRule="auto"/>
              <w:jc w:val="center"/>
              <w:rPr>
                <w:rFonts w:hint="eastAsia" w:ascii="宋体" w:hAnsi="宋体" w:cs="Arial Unicode MS"/>
              </w:rPr>
            </w:pPr>
          </w:p>
        </w:tc>
        <w:tc>
          <w:tcPr>
            <w:tcW w:w="8065" w:type="dxa"/>
            <w:vAlign w:val="center"/>
          </w:tcPr>
          <w:p w14:paraId="2F05F217">
            <w:pPr>
              <w:spacing w:line="360" w:lineRule="auto"/>
            </w:pPr>
            <w:r>
              <w:rPr>
                <w:rFonts w:hint="eastAsia" w:ascii="宋体" w:hAnsi="宋体" w:cs="宋体"/>
                <w:b/>
              </w:rPr>
              <w:t>1.功能与用途</w:t>
            </w:r>
          </w:p>
          <w:p w14:paraId="122525DD">
            <w:pPr>
              <w:spacing w:line="360" w:lineRule="auto"/>
            </w:pPr>
            <w:r>
              <w:rPr>
                <w:rFonts w:hint="eastAsia" w:ascii="宋体" w:hAnsi="宋体" w:cs="宋体"/>
              </w:rPr>
              <w:t>包含高光谱成像载荷、多光谱成像载荷、镜头、云台、机载采集单元、存储设备、反射率校准板和数据处理软件等，能够完成地物光谱影像采集、辐射校正、反射率校正、影像拼接和光谱分析，支撑智慧农业及生态环境监测。</w:t>
            </w:r>
          </w:p>
          <w:p w14:paraId="362A4A08">
            <w:pPr>
              <w:spacing w:line="360" w:lineRule="auto"/>
            </w:pPr>
            <w:r>
              <w:rPr>
                <w:rFonts w:hint="eastAsia" w:ascii="宋体" w:hAnsi="宋体" w:cs="宋体"/>
                <w:b/>
              </w:rPr>
              <w:t>2.高光谱成像载荷</w:t>
            </w:r>
          </w:p>
          <w:p w14:paraId="0F66D7F8">
            <w:pPr>
              <w:spacing w:line="360" w:lineRule="auto"/>
            </w:pPr>
            <w:r>
              <w:rPr>
                <w:rFonts w:hint="eastAsia" w:ascii="宋体" w:hAnsi="宋体" w:cs="宋体"/>
              </w:rPr>
              <w:t>1）▲光谱范围：390～1000nm；</w:t>
            </w:r>
          </w:p>
          <w:p w14:paraId="77780E5F">
            <w:pPr>
              <w:spacing w:line="360" w:lineRule="auto"/>
            </w:pPr>
            <w:r>
              <w:rPr>
                <w:rFonts w:hint="eastAsia" w:ascii="宋体" w:hAnsi="宋体" w:cs="宋体"/>
              </w:rPr>
              <w:t>2）▲光谱波段数：≥1200；</w:t>
            </w:r>
          </w:p>
          <w:p w14:paraId="53CC4514">
            <w:pPr>
              <w:spacing w:line="360" w:lineRule="auto"/>
            </w:pPr>
            <w:r>
              <w:rPr>
                <w:rFonts w:hint="eastAsia" w:ascii="宋体" w:hAnsi="宋体" w:cs="宋体"/>
              </w:rPr>
              <w:t>3）▲光谱分辨率：≤2.5nm；</w:t>
            </w:r>
          </w:p>
          <w:p w14:paraId="5E82DFC3">
            <w:pPr>
              <w:spacing w:line="360" w:lineRule="auto"/>
            </w:pPr>
            <w:r>
              <w:rPr>
                <w:rFonts w:hint="eastAsia" w:ascii="宋体" w:hAnsi="宋体" w:cs="宋体"/>
              </w:rPr>
              <w:t>4）狭缝宽度：≤25μm；</w:t>
            </w:r>
          </w:p>
          <w:p w14:paraId="5DCF3153">
            <w:pPr>
              <w:spacing w:line="360" w:lineRule="auto"/>
            </w:pPr>
            <w:r>
              <w:rPr>
                <w:rFonts w:hint="eastAsia" w:ascii="宋体" w:hAnsi="宋体" w:cs="宋体"/>
              </w:rPr>
              <w:t>5）光谱效率：＞60%；</w:t>
            </w:r>
          </w:p>
          <w:p w14:paraId="70A43629">
            <w:pPr>
              <w:spacing w:line="360" w:lineRule="auto"/>
            </w:pPr>
            <w:r>
              <w:rPr>
                <w:rFonts w:hint="eastAsia" w:ascii="宋体" w:hAnsi="宋体" w:cs="宋体"/>
              </w:rPr>
              <w:t>6）杂散光：＜0.5%；</w:t>
            </w:r>
          </w:p>
          <w:p w14:paraId="66BEAA25">
            <w:pPr>
              <w:spacing w:line="360" w:lineRule="auto"/>
            </w:pPr>
            <w:r>
              <w:rPr>
                <w:rFonts w:hint="eastAsia" w:ascii="宋体" w:hAnsi="宋体" w:cs="宋体"/>
              </w:rPr>
              <w:t>7）空间像素数：≥1920；</w:t>
            </w:r>
          </w:p>
          <w:p w14:paraId="3B9232F8">
            <w:pPr>
              <w:spacing w:line="360" w:lineRule="auto"/>
            </w:pPr>
            <w:r>
              <w:rPr>
                <w:rFonts w:hint="eastAsia" w:ascii="宋体" w:hAnsi="宋体" w:cs="宋体"/>
              </w:rPr>
              <w:t>8）像素尺寸：约5.86μm；</w:t>
            </w:r>
          </w:p>
          <w:p w14:paraId="72BA32A7">
            <w:pPr>
              <w:spacing w:line="360" w:lineRule="auto"/>
            </w:pPr>
            <w:r>
              <w:rPr>
                <w:rFonts w:hint="eastAsia" w:ascii="宋体" w:hAnsi="宋体" w:cs="宋体"/>
              </w:rPr>
              <w:t>9）探测器：CMOS；</w:t>
            </w:r>
          </w:p>
          <w:p w14:paraId="6C361359">
            <w:pPr>
              <w:spacing w:line="360" w:lineRule="auto"/>
            </w:pPr>
            <w:r>
              <w:rPr>
                <w:rFonts w:hint="eastAsia" w:ascii="宋体" w:hAnsi="宋体" w:cs="宋体"/>
              </w:rPr>
              <w:t>10）支持辐射校正和反射率校正；</w:t>
            </w:r>
          </w:p>
          <w:p w14:paraId="71911FB6">
            <w:pPr>
              <w:spacing w:line="360" w:lineRule="auto"/>
            </w:pPr>
            <w:r>
              <w:rPr>
                <w:rFonts w:hint="eastAsia" w:ascii="宋体" w:hAnsi="宋体" w:cs="宋体"/>
              </w:rPr>
              <w:t>11）支持SPE、HDR和SCP数据格式；</w:t>
            </w:r>
          </w:p>
          <w:p w14:paraId="677A75FC">
            <w:pPr>
              <w:spacing w:line="360" w:lineRule="auto"/>
            </w:pPr>
            <w:r>
              <w:rPr>
                <w:rFonts w:hint="eastAsia" w:ascii="宋体" w:hAnsi="宋体" w:cs="宋体"/>
              </w:rPr>
              <w:t>12）含镜头和采集单元重量：≤840g；</w:t>
            </w:r>
          </w:p>
          <w:p w14:paraId="600D41E6">
            <w:pPr>
              <w:spacing w:line="360" w:lineRule="auto"/>
            </w:pPr>
            <w:r>
              <w:rPr>
                <w:rFonts w:hint="eastAsia" w:ascii="宋体" w:hAnsi="宋体" w:cs="宋体"/>
              </w:rPr>
              <w:t>13）配置反射率校准板，支持现场反射率定标；</w:t>
            </w:r>
          </w:p>
          <w:p w14:paraId="77A61055">
            <w:pPr>
              <w:spacing w:line="360" w:lineRule="auto"/>
            </w:pPr>
            <w:r>
              <w:rPr>
                <w:rFonts w:hint="eastAsia" w:ascii="宋体" w:hAnsi="宋体" w:cs="宋体"/>
              </w:rPr>
              <w:t>14）光谱性能：光谱波段数≥1200、光谱分辨率≤2.5nm、杂散光＜0.5%，并提供辐射定标与反射率定标能力证明（</w:t>
            </w:r>
            <w:r>
              <w:rPr>
                <w:rFonts w:hint="eastAsia" w:ascii="宋体" w:hAnsi="宋体" w:cs="宋体"/>
                <w:b/>
              </w:rPr>
              <w:t>提供检验报告或产品技术白皮书，原件扫描件加盖电子公章</w:t>
            </w:r>
            <w:r>
              <w:rPr>
                <w:rFonts w:hint="eastAsia" w:ascii="宋体" w:hAnsi="宋体" w:cs="宋体"/>
              </w:rPr>
              <w:t>）。</w:t>
            </w:r>
          </w:p>
          <w:p w14:paraId="38CD8FC8">
            <w:pPr>
              <w:spacing w:line="360" w:lineRule="auto"/>
            </w:pPr>
            <w:r>
              <w:rPr>
                <w:rFonts w:hint="eastAsia" w:ascii="宋体" w:hAnsi="宋体" w:cs="宋体"/>
                <w:b/>
              </w:rPr>
              <w:t>3.多光谱成像载荷</w:t>
            </w:r>
          </w:p>
          <w:p w14:paraId="4111ABB8">
            <w:pPr>
              <w:spacing w:line="360" w:lineRule="auto"/>
            </w:pPr>
            <w:r>
              <w:rPr>
                <w:rFonts w:hint="eastAsia" w:ascii="宋体" w:hAnsi="宋体" w:cs="宋体"/>
              </w:rPr>
              <w:t>1）光谱通道数：≥5个；</w:t>
            </w:r>
          </w:p>
          <w:p w14:paraId="5DF5974C">
            <w:pPr>
              <w:spacing w:line="360" w:lineRule="auto"/>
            </w:pPr>
            <w:r>
              <w:rPr>
                <w:rFonts w:hint="eastAsia" w:ascii="宋体" w:hAnsi="宋体" w:cs="宋体"/>
              </w:rPr>
              <w:t>2）支持全局快门；</w:t>
            </w:r>
          </w:p>
          <w:p w14:paraId="31BA1634">
            <w:pPr>
              <w:spacing w:line="360" w:lineRule="auto"/>
            </w:pPr>
            <w:r>
              <w:rPr>
                <w:rFonts w:hint="eastAsia" w:ascii="宋体" w:hAnsi="宋体" w:cs="宋体"/>
              </w:rPr>
              <w:t>3）量化位数：≥12bit；</w:t>
            </w:r>
          </w:p>
          <w:p w14:paraId="4AF28954">
            <w:pPr>
              <w:spacing w:line="360" w:lineRule="auto"/>
            </w:pPr>
            <w:r>
              <w:rPr>
                <w:rFonts w:hint="eastAsia" w:ascii="宋体" w:hAnsi="宋体" w:cs="宋体"/>
              </w:rPr>
              <w:t>4）支持GNSS位置写入；</w:t>
            </w:r>
          </w:p>
          <w:p w14:paraId="558B3D72">
            <w:pPr>
              <w:spacing w:line="360" w:lineRule="auto"/>
            </w:pPr>
            <w:r>
              <w:rPr>
                <w:rFonts w:hint="eastAsia" w:ascii="宋体" w:hAnsi="宋体" w:cs="宋体"/>
              </w:rPr>
              <w:t>5）支持定时触发；</w:t>
            </w:r>
          </w:p>
          <w:p w14:paraId="59C127C3">
            <w:pPr>
              <w:spacing w:line="360" w:lineRule="auto"/>
            </w:pPr>
            <w:r>
              <w:rPr>
                <w:rFonts w:hint="eastAsia" w:ascii="宋体" w:hAnsi="宋体" w:cs="宋体"/>
              </w:rPr>
              <w:t>6）拍摄频率：≥10Hz；</w:t>
            </w:r>
          </w:p>
          <w:p w14:paraId="621F4C83">
            <w:pPr>
              <w:spacing w:line="360" w:lineRule="auto"/>
            </w:pPr>
            <w:r>
              <w:rPr>
                <w:rFonts w:hint="eastAsia" w:ascii="宋体" w:hAnsi="宋体" w:cs="宋体"/>
              </w:rPr>
              <w:t>7）存储容量：≥512GB；</w:t>
            </w:r>
          </w:p>
          <w:p w14:paraId="65C73446">
            <w:pPr>
              <w:spacing w:line="360" w:lineRule="auto"/>
            </w:pPr>
            <w:r>
              <w:rPr>
                <w:rFonts w:hint="eastAsia" w:ascii="宋体" w:hAnsi="宋体" w:cs="宋体"/>
              </w:rPr>
              <w:t>8）支持标准无人机挂载和机载供电；</w:t>
            </w:r>
          </w:p>
          <w:p w14:paraId="262D56D8">
            <w:pPr>
              <w:spacing w:line="360" w:lineRule="auto"/>
            </w:pPr>
            <w:r>
              <w:rPr>
                <w:rFonts w:hint="eastAsia" w:ascii="宋体" w:hAnsi="宋体" w:cs="宋体"/>
              </w:rPr>
              <w:t>9）支持与飞行位置数据同步，位置与曝光时间戳对齐误差≤10ms。</w:t>
            </w:r>
          </w:p>
          <w:p w14:paraId="34696826">
            <w:pPr>
              <w:spacing w:line="360" w:lineRule="auto"/>
            </w:pPr>
            <w:r>
              <w:rPr>
                <w:rFonts w:hint="eastAsia" w:ascii="宋体" w:hAnsi="宋体" w:cs="宋体"/>
                <w:b/>
              </w:rPr>
              <w:t>4.接口与兼容性</w:t>
            </w:r>
          </w:p>
          <w:p w14:paraId="4ACD3ED0">
            <w:pPr>
              <w:spacing w:line="360" w:lineRule="auto"/>
            </w:pPr>
            <w:r>
              <w:rPr>
                <w:rFonts w:hint="eastAsia" w:ascii="宋体" w:hAnsi="宋体" w:cs="宋体"/>
              </w:rPr>
              <w:t>1）支持标准无人机挂载接口，兼容本项目农业与遥感无人机平台及无人机载荷挂载与任务扩展组件；</w:t>
            </w:r>
          </w:p>
          <w:p w14:paraId="3EEF9691">
            <w:pPr>
              <w:spacing w:line="360" w:lineRule="auto"/>
            </w:pPr>
            <w:r>
              <w:rPr>
                <w:rFonts w:hint="eastAsia" w:ascii="宋体" w:hAnsi="宋体" w:cs="宋体"/>
              </w:rPr>
              <w:t>2）支持机载供电与统一数据总线，支持定时、定距和外部触发采集；</w:t>
            </w:r>
          </w:p>
          <w:p w14:paraId="08700CD3">
            <w:pPr>
              <w:spacing w:line="360" w:lineRule="auto"/>
            </w:pPr>
            <w:r>
              <w:rPr>
                <w:rFonts w:hint="eastAsia" w:ascii="宋体" w:hAnsi="宋体" w:cs="宋体"/>
              </w:rPr>
              <w:t>3）原始数据支持SPE、HDR、SCP等格式导出，支持第三方遥感处理软件读取；</w:t>
            </w:r>
          </w:p>
          <w:p w14:paraId="4DA8AD74">
            <w:pPr>
              <w:spacing w:line="360" w:lineRule="auto"/>
            </w:pPr>
            <w:r>
              <w:rPr>
                <w:rFonts w:hint="eastAsia" w:ascii="宋体" w:hAnsi="宋体" w:cs="宋体"/>
              </w:rPr>
              <w:t>4）支持通过多智能体地空协同管理平台任务触发采集，采集结果可归档至平台；</w:t>
            </w:r>
          </w:p>
          <w:p w14:paraId="5B131AD3">
            <w:pPr>
              <w:spacing w:line="360" w:lineRule="auto"/>
            </w:pPr>
            <w:r>
              <w:rPr>
                <w:rFonts w:hint="eastAsia" w:ascii="宋体" w:hAnsi="宋体" w:cs="宋体"/>
              </w:rPr>
              <w:t>5）配套航测后处理软件，支持正射校正、影像拼接与光谱分析。</w:t>
            </w:r>
          </w:p>
          <w:p w14:paraId="06F8E8C6">
            <w:pPr>
              <w:spacing w:line="360" w:lineRule="auto"/>
            </w:pPr>
            <w:r>
              <w:rPr>
                <w:rFonts w:hint="eastAsia" w:ascii="宋体" w:hAnsi="宋体" w:cs="宋体"/>
                <w:b/>
              </w:rPr>
              <w:t>5.安全与合规</w:t>
            </w:r>
          </w:p>
          <w:p w14:paraId="1606986C">
            <w:pPr>
              <w:spacing w:line="360" w:lineRule="auto"/>
            </w:pPr>
            <w:r>
              <w:rPr>
                <w:rFonts w:hint="eastAsia" w:ascii="宋体" w:hAnsi="宋体" w:cs="宋体"/>
              </w:rPr>
              <w:t>1）载荷重量、重心与挂载方式应满足所配无人机的载重与平衡要求，投标时应提供配平说明；</w:t>
            </w:r>
          </w:p>
          <w:p w14:paraId="16122C52">
            <w:pPr>
              <w:spacing w:line="360" w:lineRule="auto"/>
            </w:pPr>
            <w:r>
              <w:rPr>
                <w:rFonts w:hint="eastAsia" w:ascii="宋体" w:hAnsi="宋体" w:cs="宋体"/>
              </w:rPr>
              <w:t>2）供电接口具备过压、过流保护，避免载荷异常影响飞行安全；</w:t>
            </w:r>
          </w:p>
          <w:p w14:paraId="523B0B66">
            <w:pPr>
              <w:spacing w:line="360" w:lineRule="auto"/>
            </w:pPr>
            <w:r>
              <w:rPr>
                <w:rFonts w:hint="eastAsia" w:ascii="宋体" w:hAnsi="宋体" w:cs="宋体"/>
              </w:rPr>
              <w:t>3）光学载荷应具备防尘防潮保护，随机提供运输与存放要求说明；</w:t>
            </w:r>
          </w:p>
          <w:p w14:paraId="3E311814">
            <w:pPr>
              <w:spacing w:line="360" w:lineRule="auto"/>
            </w:pPr>
            <w:r>
              <w:rPr>
                <w:rFonts w:hint="eastAsia" w:ascii="宋体" w:hAnsi="宋体" w:cs="宋体"/>
              </w:rPr>
              <w:t>4）设备应符合国家现行有效的计量校准与遥感数据相关管理规定。</w:t>
            </w:r>
          </w:p>
          <w:p w14:paraId="7C7590CD">
            <w:pPr>
              <w:spacing w:line="360" w:lineRule="auto"/>
            </w:pPr>
            <w:r>
              <w:rPr>
                <w:rFonts w:hint="eastAsia" w:ascii="宋体" w:hAnsi="宋体" w:cs="宋体"/>
                <w:b/>
              </w:rPr>
              <w:t>6.验收要点与证明材料</w:t>
            </w:r>
          </w:p>
          <w:p w14:paraId="45410AFF">
            <w:pPr>
              <w:spacing w:line="360" w:lineRule="auto"/>
            </w:pPr>
            <w:r>
              <w:rPr>
                <w:rFonts w:hint="eastAsia" w:ascii="宋体" w:hAnsi="宋体" w:cs="宋体"/>
              </w:rPr>
              <w:t>1）验收要点：到货清点（1套，含高光谱/多光谱载荷、镜头、云台、机载采集单元、存储设备、反射率校准板与处理软件）；按本表逐条核验参数；完成辐射校正与反射率校正实测，现场使用反射率校准板完成定标；完成采集数据导出（SPE/HDR/SCP）并用第三方软件读取；完成与农业与遥感无人机平台的挂载、供电、触发采集与位置-曝光时间戳对齐测试；核验检验报告或技术白皮书与到货型号一致。</w:t>
            </w:r>
          </w:p>
          <w:p w14:paraId="6B4FC2A8">
            <w:pPr>
              <w:spacing w:line="360" w:lineRule="auto"/>
            </w:pPr>
            <w:r>
              <w:rPr>
                <w:rFonts w:hint="eastAsia" w:ascii="宋体" w:hAnsi="宋体" w:cs="宋体"/>
              </w:rPr>
              <w:t>2）证明材料：光谱性能提供检验报告或产品技术白皮书。所有材料须为原件扫描件并加盖电子公章。</w:t>
            </w:r>
          </w:p>
          <w:p w14:paraId="6DEBA80E">
            <w:pPr>
              <w:spacing w:line="360" w:lineRule="auto"/>
            </w:pPr>
          </w:p>
        </w:tc>
      </w:tr>
      <w:tr w14:paraId="1121A6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4" w:type="dxa"/>
            <w:vAlign w:val="center"/>
          </w:tcPr>
          <w:p w14:paraId="4D227399">
            <w:pPr>
              <w:spacing w:line="360" w:lineRule="auto"/>
              <w:jc w:val="center"/>
              <w:rPr>
                <w:b/>
                <w:bCs/>
              </w:rPr>
            </w:pPr>
            <w:r>
              <w:rPr>
                <w:rFonts w:hint="eastAsia" w:ascii="宋体" w:hAnsi="宋体" w:cs="宋体"/>
                <w:b/>
                <w:bCs/>
              </w:rPr>
              <w:t>无人机载荷挂载与任务扩展组件</w:t>
            </w:r>
          </w:p>
          <w:p w14:paraId="3DB985A8">
            <w:pPr>
              <w:spacing w:line="360" w:lineRule="auto"/>
              <w:jc w:val="center"/>
              <w:rPr>
                <w:rFonts w:hint="eastAsia" w:ascii="宋体" w:hAnsi="宋体" w:cs="Arial Unicode MS"/>
              </w:rPr>
            </w:pPr>
          </w:p>
        </w:tc>
        <w:tc>
          <w:tcPr>
            <w:tcW w:w="8065" w:type="dxa"/>
            <w:vAlign w:val="center"/>
          </w:tcPr>
          <w:p w14:paraId="1149460A">
            <w:pPr>
              <w:spacing w:line="360" w:lineRule="auto"/>
            </w:pPr>
            <w:r>
              <w:rPr>
                <w:rFonts w:hint="eastAsia" w:ascii="宋体" w:hAnsi="宋体" w:cs="宋体"/>
                <w:b/>
              </w:rPr>
              <w:t>1.功能与用途</w:t>
            </w:r>
          </w:p>
          <w:p w14:paraId="4310B677">
            <w:pPr>
              <w:spacing w:line="360" w:lineRule="auto"/>
            </w:pPr>
            <w:r>
              <w:rPr>
                <w:rFonts w:hint="eastAsia" w:ascii="宋体" w:hAnsi="宋体" w:cs="宋体"/>
              </w:rPr>
              <w:t>包含快拆挂载机架、主动或被动减振云台、配重及重心测量装置、供电与数据转接单元、载荷状态检测组件和动力学辨识软件等，能够完成可见光、红外、激光雷达、多光谱、高光谱、气象和气体检测载荷的快速安装、供电、数据传输和状态监测。</w:t>
            </w:r>
          </w:p>
          <w:p w14:paraId="7334BBFC">
            <w:pPr>
              <w:spacing w:line="360" w:lineRule="auto"/>
            </w:pPr>
            <w:r>
              <w:rPr>
                <w:rFonts w:hint="eastAsia" w:ascii="宋体" w:hAnsi="宋体" w:cs="宋体"/>
                <w:b/>
              </w:rPr>
              <w:t>2.挂载及供电组件</w:t>
            </w:r>
          </w:p>
          <w:p w14:paraId="491C9AB2">
            <w:pPr>
              <w:spacing w:line="360" w:lineRule="auto"/>
            </w:pPr>
            <w:r>
              <w:rPr>
                <w:rFonts w:hint="eastAsia" w:ascii="宋体" w:hAnsi="宋体" w:cs="宋体"/>
              </w:rPr>
              <w:t>1）配置快拆挂载机架，单次拆装时间≤60s；</w:t>
            </w:r>
          </w:p>
          <w:p w14:paraId="69678B15">
            <w:pPr>
              <w:spacing w:line="360" w:lineRule="auto"/>
            </w:pPr>
            <w:r>
              <w:rPr>
                <w:rFonts w:hint="eastAsia" w:ascii="宋体" w:hAnsi="宋体" w:cs="宋体"/>
              </w:rPr>
              <w:t>2）配置主动或被动减振云台，减振后角振动幅度降低≥50%；</w:t>
            </w:r>
          </w:p>
          <w:p w14:paraId="444F9E76">
            <w:pPr>
              <w:spacing w:line="360" w:lineRule="auto"/>
            </w:pPr>
            <w:r>
              <w:rPr>
                <w:rFonts w:hint="eastAsia" w:ascii="宋体" w:hAnsi="宋体" w:cs="宋体"/>
              </w:rPr>
              <w:t>3）支持可见光、红外、激光雷达、多光谱、高光谱和气体载荷；</w:t>
            </w:r>
          </w:p>
          <w:p w14:paraId="3D7EFC0B">
            <w:pPr>
              <w:spacing w:line="360" w:lineRule="auto"/>
            </w:pPr>
            <w:r>
              <w:rPr>
                <w:rFonts w:hint="eastAsia" w:ascii="宋体" w:hAnsi="宋体" w:cs="宋体"/>
              </w:rPr>
              <w:t>4）支持统一机载供电，输出电压覆盖12V/24V，单路功率余量≥30%；</w:t>
            </w:r>
          </w:p>
          <w:p w14:paraId="4B981068">
            <w:pPr>
              <w:spacing w:line="360" w:lineRule="auto"/>
            </w:pPr>
            <w:r>
              <w:rPr>
                <w:rFonts w:hint="eastAsia" w:ascii="宋体" w:hAnsi="宋体" w:cs="宋体"/>
              </w:rPr>
              <w:t>5）支持统一数据总线，支持以太网、CAN、RS232/RS485数据接入；</w:t>
            </w:r>
          </w:p>
          <w:p w14:paraId="23BA3A87">
            <w:pPr>
              <w:spacing w:line="360" w:lineRule="auto"/>
            </w:pPr>
            <w:r>
              <w:rPr>
                <w:rFonts w:hint="eastAsia" w:ascii="宋体" w:hAnsi="宋体" w:cs="宋体"/>
              </w:rPr>
              <w:t>6）支持载荷即插即用和快速更换，更换后飞控参数与平台配置无需人工改动即可识别载荷（</w:t>
            </w:r>
            <w:r>
              <w:rPr>
                <w:rFonts w:hint="eastAsia" w:ascii="宋体" w:hAnsi="宋体" w:cs="宋体"/>
                <w:b/>
              </w:rPr>
              <w:t>提供技术白皮书或产品相关技术彩页资料，原件扫描件加盖电子公章</w:t>
            </w:r>
            <w:r>
              <w:rPr>
                <w:rFonts w:hint="eastAsia" w:ascii="宋体" w:hAnsi="宋体" w:cs="宋体"/>
              </w:rPr>
              <w:t>）。</w:t>
            </w:r>
          </w:p>
          <w:p w14:paraId="3A64113A">
            <w:pPr>
              <w:spacing w:line="360" w:lineRule="auto"/>
            </w:pPr>
            <w:r>
              <w:rPr>
                <w:rFonts w:hint="eastAsia" w:ascii="宋体" w:hAnsi="宋体" w:cs="宋体"/>
                <w:b/>
              </w:rPr>
              <w:t>3.状态监测及配平组件</w:t>
            </w:r>
          </w:p>
          <w:p w14:paraId="2BF5C326">
            <w:pPr>
              <w:spacing w:line="360" w:lineRule="auto"/>
            </w:pPr>
            <w:r>
              <w:rPr>
                <w:rFonts w:hint="eastAsia" w:ascii="宋体" w:hAnsi="宋体" w:cs="宋体"/>
              </w:rPr>
              <w:t>1）支持载荷在位检测；</w:t>
            </w:r>
          </w:p>
          <w:p w14:paraId="0E4C63EC">
            <w:pPr>
              <w:spacing w:line="360" w:lineRule="auto"/>
            </w:pPr>
            <w:r>
              <w:rPr>
                <w:rFonts w:hint="eastAsia" w:ascii="宋体" w:hAnsi="宋体" w:cs="宋体"/>
              </w:rPr>
              <w:t>2）支持松动告警；</w:t>
            </w:r>
          </w:p>
          <w:p w14:paraId="23A2036B">
            <w:pPr>
              <w:spacing w:line="360" w:lineRule="auto"/>
            </w:pPr>
            <w:r>
              <w:rPr>
                <w:rFonts w:hint="eastAsia" w:ascii="宋体" w:hAnsi="宋体" w:cs="宋体"/>
              </w:rPr>
              <w:t>3）配置可调配重套件；</w:t>
            </w:r>
          </w:p>
          <w:p w14:paraId="1969D992">
            <w:pPr>
              <w:spacing w:line="360" w:lineRule="auto"/>
            </w:pPr>
            <w:r>
              <w:rPr>
                <w:rFonts w:hint="eastAsia" w:ascii="宋体" w:hAnsi="宋体" w:cs="宋体"/>
              </w:rPr>
              <w:t>4）配置重心测量装置，重心测量误差≤5mm；</w:t>
            </w:r>
          </w:p>
          <w:p w14:paraId="0CCC6446">
            <w:pPr>
              <w:spacing w:line="360" w:lineRule="auto"/>
            </w:pPr>
            <w:r>
              <w:rPr>
                <w:rFonts w:hint="eastAsia" w:ascii="宋体" w:hAnsi="宋体" w:cs="宋体"/>
              </w:rPr>
              <w:t>5）多载荷时间同步误差：≤1ms；</w:t>
            </w:r>
          </w:p>
          <w:p w14:paraId="182F87AE">
            <w:pPr>
              <w:spacing w:line="360" w:lineRule="auto"/>
            </w:pPr>
            <w:r>
              <w:rPr>
                <w:rFonts w:hint="eastAsia" w:ascii="宋体" w:hAnsi="宋体" w:cs="宋体"/>
              </w:rPr>
              <w:t>6）支持挂载状态下姿态数据采集；</w:t>
            </w:r>
          </w:p>
          <w:p w14:paraId="7274E52A">
            <w:pPr>
              <w:spacing w:line="360" w:lineRule="auto"/>
            </w:pPr>
            <w:r>
              <w:rPr>
                <w:rFonts w:hint="eastAsia" w:ascii="宋体" w:hAnsi="宋体" w:cs="宋体"/>
              </w:rPr>
              <w:t>7）配置动力学参数辨识软件，支持辨识结果导出；</w:t>
            </w:r>
          </w:p>
          <w:p w14:paraId="09887CFD">
            <w:pPr>
              <w:spacing w:line="360" w:lineRule="auto"/>
            </w:pPr>
            <w:r>
              <w:rPr>
                <w:rFonts w:hint="eastAsia" w:ascii="宋体" w:hAnsi="宋体" w:cs="宋体"/>
              </w:rPr>
              <w:t>8）支持载荷重量与重心数据上报至飞控或地面站，超限时告警。</w:t>
            </w:r>
          </w:p>
          <w:p w14:paraId="542FABC8">
            <w:pPr>
              <w:spacing w:line="360" w:lineRule="auto"/>
            </w:pPr>
            <w:r>
              <w:rPr>
                <w:rFonts w:hint="eastAsia" w:ascii="宋体" w:hAnsi="宋体" w:cs="宋体"/>
                <w:b/>
              </w:rPr>
              <w:t>4.接口与兼容性</w:t>
            </w:r>
          </w:p>
          <w:p w14:paraId="43DE0880">
            <w:pPr>
              <w:spacing w:line="360" w:lineRule="auto"/>
            </w:pPr>
            <w:r>
              <w:rPr>
                <w:rFonts w:hint="eastAsia" w:ascii="宋体" w:hAnsi="宋体" w:cs="宋体"/>
              </w:rPr>
              <w:t>1）挂载机械接口应兼容本项目室外科研级多旋翼无人机平台与农业与遥感无人机平台；</w:t>
            </w:r>
          </w:p>
          <w:p w14:paraId="37F8DF1B">
            <w:pPr>
              <w:spacing w:line="360" w:lineRule="auto"/>
            </w:pPr>
            <w:r>
              <w:rPr>
                <w:rFonts w:hint="eastAsia" w:ascii="宋体" w:hAnsi="宋体" w:cs="宋体"/>
              </w:rPr>
              <w:t>2）供电与数据接口应由统一连接器定义，接口定义应形成文档并随货交付；</w:t>
            </w:r>
          </w:p>
          <w:p w14:paraId="6193E905">
            <w:pPr>
              <w:spacing w:line="360" w:lineRule="auto"/>
            </w:pPr>
            <w:r>
              <w:rPr>
                <w:rFonts w:hint="eastAsia" w:ascii="宋体" w:hAnsi="宋体" w:cs="宋体"/>
              </w:rPr>
              <w:t>3）支持载荷数据与飞控位置、姿态数据的时间对齐，同步误差≤1ms；</w:t>
            </w:r>
          </w:p>
          <w:p w14:paraId="025F5956">
            <w:pPr>
              <w:spacing w:line="360" w:lineRule="auto"/>
            </w:pPr>
            <w:r>
              <w:rPr>
                <w:rFonts w:hint="eastAsia" w:ascii="宋体" w:hAnsi="宋体" w:cs="宋体"/>
              </w:rPr>
              <w:t>4）支持与多智能体地空协同管理平台对接，上报载荷类型与在位状态。</w:t>
            </w:r>
          </w:p>
          <w:p w14:paraId="1EF2D6AA">
            <w:pPr>
              <w:spacing w:line="360" w:lineRule="auto"/>
            </w:pPr>
            <w:r>
              <w:rPr>
                <w:rFonts w:hint="eastAsia" w:ascii="宋体" w:hAnsi="宋体" w:cs="宋体"/>
                <w:b/>
              </w:rPr>
              <w:t>5.安全与合规</w:t>
            </w:r>
          </w:p>
          <w:p w14:paraId="652207DB">
            <w:pPr>
              <w:spacing w:line="360" w:lineRule="auto"/>
            </w:pPr>
            <w:r>
              <w:rPr>
                <w:rFonts w:hint="eastAsia" w:ascii="宋体" w:hAnsi="宋体" w:cs="宋体"/>
              </w:rPr>
              <w:t>1）挂载结构与锁紧机构应具备防松脱设计，满足飞行振动环境要求；</w:t>
            </w:r>
          </w:p>
          <w:p w14:paraId="65945411">
            <w:pPr>
              <w:spacing w:line="360" w:lineRule="auto"/>
            </w:pPr>
            <w:r>
              <w:rPr>
                <w:rFonts w:hint="eastAsia" w:ascii="宋体" w:hAnsi="宋体" w:cs="宋体"/>
              </w:rPr>
              <w:t>2）具备载荷在位与松动告警，未锁紧时禁止起飞或给出明确告警；</w:t>
            </w:r>
          </w:p>
          <w:p w14:paraId="066A0584">
            <w:pPr>
              <w:spacing w:line="360" w:lineRule="auto"/>
            </w:pPr>
            <w:r>
              <w:rPr>
                <w:rFonts w:hint="eastAsia" w:ascii="宋体" w:hAnsi="宋体" w:cs="宋体"/>
              </w:rPr>
              <w:t>3）供电接口具备过流、过压与短路保护；</w:t>
            </w:r>
          </w:p>
          <w:p w14:paraId="2C625DAA">
            <w:pPr>
              <w:spacing w:line="360" w:lineRule="auto"/>
            </w:pPr>
            <w:r>
              <w:rPr>
                <w:rFonts w:hint="eastAsia" w:ascii="宋体" w:hAnsi="宋体" w:cs="宋体"/>
              </w:rPr>
              <w:t>4）配平与重心测量结果应支持校核，防止因重心偏移影响飞行安全。</w:t>
            </w:r>
          </w:p>
          <w:p w14:paraId="54B00BE3">
            <w:pPr>
              <w:spacing w:line="360" w:lineRule="auto"/>
            </w:pPr>
            <w:r>
              <w:rPr>
                <w:rFonts w:hint="eastAsia" w:ascii="宋体" w:hAnsi="宋体" w:cs="宋体"/>
                <w:b/>
              </w:rPr>
              <w:t>6.验收要点与证明材料</w:t>
            </w:r>
          </w:p>
          <w:p w14:paraId="00C4E819">
            <w:pPr>
              <w:spacing w:line="360" w:lineRule="auto"/>
            </w:pPr>
            <w:r>
              <w:rPr>
                <w:rFonts w:hint="eastAsia" w:ascii="宋体" w:hAnsi="宋体" w:cs="宋体"/>
              </w:rPr>
              <w:t>1）验收要点：到货清点（1套，含快拆机架、减振云台、配重与重心测量装置、供电与数据转接单元、状态检测组件与辨识软件）；按本表逐条核验参数；完成不少于6类载荷的安装与识别测试，核验更换后无需人工改动飞控参数；实测多载荷时间同步误差与重心测量误差；完成载荷在位、松动告警与超限告警测试；完成动力学参数辨识与结果导出。</w:t>
            </w:r>
          </w:p>
          <w:p w14:paraId="1D08B863">
            <w:pPr>
              <w:spacing w:line="360" w:lineRule="auto"/>
            </w:pPr>
            <w:r>
              <w:rPr>
                <w:rFonts w:hint="eastAsia" w:ascii="宋体" w:hAnsi="宋体" w:cs="宋体"/>
              </w:rPr>
              <w:t>2）证明材料：载荷即插即用与快速更换能力提供技术白皮书或产品相关技术彩页资料；同时提供技术白皮书与接口文档。所有材料须为原件扫描件并加盖电子公章。</w:t>
            </w:r>
          </w:p>
          <w:p w14:paraId="7296755F">
            <w:pPr>
              <w:spacing w:line="360" w:lineRule="auto"/>
            </w:pPr>
          </w:p>
        </w:tc>
      </w:tr>
      <w:tr w14:paraId="75DA4D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4" w:type="dxa"/>
            <w:vAlign w:val="center"/>
          </w:tcPr>
          <w:p w14:paraId="5309BEB3">
            <w:pPr>
              <w:spacing w:line="360" w:lineRule="auto"/>
              <w:jc w:val="center"/>
              <w:rPr>
                <w:b/>
                <w:bCs/>
              </w:rPr>
            </w:pPr>
            <w:r>
              <w:rPr>
                <w:rFonts w:hint="eastAsia" w:ascii="宋体" w:hAnsi="宋体" w:cs="宋体"/>
                <w:b/>
                <w:bCs/>
              </w:rPr>
              <w:t>全局机器视觉监测系统</w:t>
            </w:r>
          </w:p>
          <w:p w14:paraId="37E5AEE5">
            <w:pPr>
              <w:spacing w:line="360" w:lineRule="auto"/>
              <w:jc w:val="center"/>
              <w:rPr>
                <w:rFonts w:hint="eastAsia" w:ascii="宋体" w:hAnsi="宋体" w:cs="Arial Unicode MS"/>
              </w:rPr>
            </w:pPr>
          </w:p>
        </w:tc>
        <w:tc>
          <w:tcPr>
            <w:tcW w:w="8065" w:type="dxa"/>
            <w:vAlign w:val="center"/>
          </w:tcPr>
          <w:p w14:paraId="0173672E">
            <w:pPr>
              <w:spacing w:line="360" w:lineRule="auto"/>
            </w:pPr>
            <w:r>
              <w:rPr>
                <w:rFonts w:hint="eastAsia" w:ascii="宋体" w:hAnsi="宋体" w:cs="宋体"/>
                <w:b/>
              </w:rPr>
              <w:t>1.功能与用途</w:t>
            </w:r>
          </w:p>
          <w:p w14:paraId="4349F6F9">
            <w:pPr>
              <w:spacing w:line="360" w:lineRule="auto"/>
            </w:pPr>
            <w:r>
              <w:rPr>
                <w:rFonts w:hint="eastAsia" w:ascii="宋体" w:hAnsi="宋体" w:cs="宋体"/>
              </w:rPr>
              <w:t>包含高清网络固定相机、高清云台相机、存储服务器、网络交换设备、视频管理软件和算法模块等，能够完成实验场地全域视频监控、人员及设备识别、多目标跟踪、实验过程记录和目标轨迹联动。</w:t>
            </w:r>
          </w:p>
          <w:p w14:paraId="07948F32">
            <w:pPr>
              <w:spacing w:line="360" w:lineRule="auto"/>
            </w:pPr>
            <w:r>
              <w:rPr>
                <w:rFonts w:hint="eastAsia" w:ascii="宋体" w:hAnsi="宋体" w:cs="宋体"/>
                <w:b/>
              </w:rPr>
              <w:t>2.视频采集设备</w:t>
            </w:r>
          </w:p>
          <w:p w14:paraId="69461CD8">
            <w:pPr>
              <w:spacing w:line="360" w:lineRule="auto"/>
            </w:pPr>
            <w:r>
              <w:rPr>
                <w:rFonts w:hint="eastAsia" w:ascii="宋体" w:hAnsi="宋体" w:cs="宋体"/>
              </w:rPr>
              <w:t>1）高清网络固定相机像素：≥500万；</w:t>
            </w:r>
          </w:p>
          <w:p w14:paraId="41CD86B3">
            <w:pPr>
              <w:spacing w:line="360" w:lineRule="auto"/>
            </w:pPr>
            <w:r>
              <w:rPr>
                <w:rFonts w:hint="eastAsia" w:ascii="宋体" w:hAnsi="宋体" w:cs="宋体"/>
              </w:rPr>
              <w:t>2）配置高清云台相机；</w:t>
            </w:r>
          </w:p>
          <w:p w14:paraId="04B56104">
            <w:pPr>
              <w:spacing w:line="360" w:lineRule="auto"/>
            </w:pPr>
            <w:r>
              <w:rPr>
                <w:rFonts w:hint="eastAsia" w:ascii="宋体" w:hAnsi="宋体" w:cs="宋体"/>
              </w:rPr>
              <w:t>3）支持实验场地全域覆盖，覆盖范围应满足室内外实验场地无死角监控；</w:t>
            </w:r>
          </w:p>
          <w:p w14:paraId="3D577DB7">
            <w:pPr>
              <w:spacing w:line="360" w:lineRule="auto"/>
            </w:pPr>
            <w:r>
              <w:rPr>
                <w:rFonts w:hint="eastAsia" w:ascii="宋体" w:hAnsi="宋体" w:cs="宋体"/>
              </w:rPr>
              <w:t>4）支持实时视频预览，预览延时≤500ms；</w:t>
            </w:r>
          </w:p>
          <w:p w14:paraId="607EB636">
            <w:pPr>
              <w:spacing w:line="360" w:lineRule="auto"/>
            </w:pPr>
            <w:r>
              <w:rPr>
                <w:rFonts w:hint="eastAsia" w:ascii="宋体" w:hAnsi="宋体" w:cs="宋体"/>
              </w:rPr>
              <w:t>5）支持录像和历史回放，录像留存时间≥30天；</w:t>
            </w:r>
          </w:p>
          <w:p w14:paraId="7821228F">
            <w:pPr>
              <w:spacing w:line="360" w:lineRule="auto"/>
            </w:pPr>
            <w:r>
              <w:rPr>
                <w:rFonts w:hint="eastAsia" w:ascii="宋体" w:hAnsi="宋体" w:cs="宋体"/>
              </w:rPr>
              <w:t>6）支持视频数据导出；</w:t>
            </w:r>
          </w:p>
          <w:p w14:paraId="2A37CC33">
            <w:pPr>
              <w:spacing w:line="360" w:lineRule="auto"/>
            </w:pPr>
            <w:r>
              <w:rPr>
                <w:rFonts w:hint="eastAsia" w:ascii="宋体" w:hAnsi="宋体" w:cs="宋体"/>
              </w:rPr>
              <w:t>7）固定相机数量应满足现场覆盖所需，云台相机支持水平360°、垂直≥90°转动。</w:t>
            </w:r>
          </w:p>
          <w:p w14:paraId="39A18AEF">
            <w:pPr>
              <w:spacing w:line="360" w:lineRule="auto"/>
            </w:pPr>
            <w:r>
              <w:rPr>
                <w:rFonts w:hint="eastAsia" w:ascii="宋体" w:hAnsi="宋体" w:cs="宋体"/>
                <w:b/>
              </w:rPr>
              <w:t>3.智能分析及平台接口</w:t>
            </w:r>
          </w:p>
          <w:p w14:paraId="055BB477">
            <w:pPr>
              <w:spacing w:line="360" w:lineRule="auto"/>
            </w:pPr>
            <w:r>
              <w:rPr>
                <w:rFonts w:hint="eastAsia" w:ascii="宋体" w:hAnsi="宋体" w:cs="宋体"/>
              </w:rPr>
              <w:t>1）支持目标检测；</w:t>
            </w:r>
          </w:p>
          <w:p w14:paraId="2A26F134">
            <w:pPr>
              <w:spacing w:line="360" w:lineRule="auto"/>
            </w:pPr>
            <w:r>
              <w:rPr>
                <w:rFonts w:hint="eastAsia" w:ascii="宋体" w:hAnsi="宋体" w:cs="宋体"/>
              </w:rPr>
              <w:t>2）支持多目标持续跟踪，同时跟踪目标数≥20个；</w:t>
            </w:r>
          </w:p>
          <w:p w14:paraId="330025AB">
            <w:pPr>
              <w:spacing w:line="360" w:lineRule="auto"/>
            </w:pPr>
            <w:r>
              <w:rPr>
                <w:rFonts w:hint="eastAsia" w:ascii="宋体" w:hAnsi="宋体" w:cs="宋体"/>
              </w:rPr>
              <w:t>3）支持目标行为分析；</w:t>
            </w:r>
          </w:p>
          <w:p w14:paraId="27B1D96E">
            <w:pPr>
              <w:spacing w:line="360" w:lineRule="auto"/>
            </w:pPr>
            <w:r>
              <w:rPr>
                <w:rFonts w:hint="eastAsia" w:ascii="宋体" w:hAnsi="宋体" w:cs="宋体"/>
              </w:rPr>
              <w:t>4）支持姿态估计；</w:t>
            </w:r>
          </w:p>
          <w:p w14:paraId="6CEF0F4D">
            <w:pPr>
              <w:spacing w:line="360" w:lineRule="auto"/>
            </w:pPr>
            <w:r>
              <w:rPr>
                <w:rFonts w:hint="eastAsia" w:ascii="宋体" w:hAnsi="宋体" w:cs="宋体"/>
              </w:rPr>
              <w:t>5）支持三维目标坐标解算，解算误差≤0.3m；</w:t>
            </w:r>
          </w:p>
          <w:p w14:paraId="2A2ADB9C">
            <w:pPr>
              <w:spacing w:line="360" w:lineRule="auto"/>
            </w:pPr>
            <w:r>
              <w:rPr>
                <w:rFonts w:hint="eastAsia" w:ascii="宋体" w:hAnsi="宋体" w:cs="宋体"/>
              </w:rPr>
              <w:t>6）支持无人机、无人车和人员轨迹联动；</w:t>
            </w:r>
          </w:p>
          <w:p w14:paraId="4937B308">
            <w:pPr>
              <w:spacing w:line="360" w:lineRule="auto"/>
            </w:pPr>
            <w:r>
              <w:rPr>
                <w:rFonts w:hint="eastAsia" w:ascii="宋体" w:hAnsi="宋体" w:cs="宋体"/>
              </w:rPr>
              <w:t>7）时间同步误差：≤10ms；</w:t>
            </w:r>
          </w:p>
          <w:p w14:paraId="78DC1F0E">
            <w:pPr>
              <w:spacing w:line="360" w:lineRule="auto"/>
            </w:pPr>
            <w:r>
              <w:rPr>
                <w:rFonts w:hint="eastAsia" w:ascii="宋体" w:hAnsi="宋体" w:cs="宋体"/>
              </w:rPr>
              <w:t>8）支持RTSP、GB/T 28181和开放SDK；</w:t>
            </w:r>
          </w:p>
          <w:p w14:paraId="2FA06488">
            <w:pPr>
              <w:spacing w:line="360" w:lineRule="auto"/>
            </w:pPr>
            <w:r>
              <w:rPr>
                <w:rFonts w:hint="eastAsia" w:ascii="宋体" w:hAnsi="宋体" w:cs="宋体"/>
              </w:rPr>
              <w:t>9）分析结果应支持结构化输出（目标类型、坐标、时间戳、置信度），并可推送至第三方平台。</w:t>
            </w:r>
          </w:p>
          <w:p w14:paraId="373D8668">
            <w:pPr>
              <w:spacing w:line="360" w:lineRule="auto"/>
            </w:pPr>
            <w:r>
              <w:rPr>
                <w:rFonts w:hint="eastAsia" w:ascii="宋体" w:hAnsi="宋体" w:cs="宋体"/>
                <w:b/>
              </w:rPr>
              <w:t>4.接口与兼容性</w:t>
            </w:r>
          </w:p>
          <w:p w14:paraId="4E5A04D2">
            <w:pPr>
              <w:spacing w:line="360" w:lineRule="auto"/>
            </w:pPr>
            <w:r>
              <w:rPr>
                <w:rFonts w:hint="eastAsia" w:ascii="宋体" w:hAnsi="宋体" w:cs="宋体"/>
              </w:rPr>
              <w:t>1）支持RTSP/ONVIF与GB/T 28181接入，兼容主流视频管理平台；</w:t>
            </w:r>
          </w:p>
          <w:p w14:paraId="6E77B93D">
            <w:pPr>
              <w:spacing w:line="360" w:lineRule="auto"/>
            </w:pPr>
            <w:r>
              <w:rPr>
                <w:rFonts w:hint="eastAsia" w:ascii="宋体" w:hAnsi="宋体" w:cs="宋体"/>
              </w:rPr>
              <w:t>2）提供开放SDK或API，支持第三方调用视频流与分析结果；</w:t>
            </w:r>
          </w:p>
          <w:p w14:paraId="020A47E9">
            <w:pPr>
              <w:spacing w:line="360" w:lineRule="auto"/>
            </w:pPr>
            <w:r>
              <w:rPr>
                <w:rFonts w:hint="eastAsia" w:ascii="宋体" w:hAnsi="宋体" w:cs="宋体"/>
              </w:rPr>
              <w:t>3）支持将目标坐标与轨迹推送至本项目多智能体地空协同管理平台，参与协同态势展示；</w:t>
            </w:r>
          </w:p>
          <w:p w14:paraId="5F7554BD">
            <w:pPr>
              <w:spacing w:line="360" w:lineRule="auto"/>
            </w:pPr>
            <w:r>
              <w:rPr>
                <w:rFonts w:hint="eastAsia" w:ascii="宋体" w:hAnsi="宋体" w:cs="宋体"/>
              </w:rPr>
              <w:t>4）支持与室内光学动捕系统、无人机/无人车定位数据的时间同步与坐标基准统一；</w:t>
            </w:r>
          </w:p>
          <w:p w14:paraId="3340BF1D">
            <w:pPr>
              <w:spacing w:line="360" w:lineRule="auto"/>
            </w:pPr>
            <w:r>
              <w:rPr>
                <w:rFonts w:hint="eastAsia" w:ascii="宋体" w:hAnsi="宋体" w:cs="宋体"/>
              </w:rPr>
              <w:t>5）支持存储服务器与实验室网络的接入，提供存储容量与带宽需求说明。</w:t>
            </w:r>
          </w:p>
          <w:p w14:paraId="55F08DF5">
            <w:pPr>
              <w:spacing w:line="360" w:lineRule="auto"/>
            </w:pPr>
            <w:r>
              <w:rPr>
                <w:rFonts w:hint="eastAsia" w:ascii="宋体" w:hAnsi="宋体" w:cs="宋体"/>
                <w:b/>
              </w:rPr>
              <w:t>5.安全与合规</w:t>
            </w:r>
          </w:p>
          <w:p w14:paraId="0882C25B">
            <w:pPr>
              <w:spacing w:line="360" w:lineRule="auto"/>
            </w:pPr>
            <w:r>
              <w:rPr>
                <w:rFonts w:hint="eastAsia" w:ascii="宋体" w:hAnsi="宋体" w:cs="宋体"/>
              </w:rPr>
              <w:t>1）视频采集范围应限于实验场地，不应覆盖校外公共区域或他人隐私空间，投标时应提供摄像机点位建议与视场说明；</w:t>
            </w:r>
          </w:p>
          <w:p w14:paraId="1B66C213">
            <w:pPr>
              <w:spacing w:line="360" w:lineRule="auto"/>
            </w:pPr>
            <w:r>
              <w:rPr>
                <w:rFonts w:hint="eastAsia" w:ascii="宋体" w:hAnsi="宋体" w:cs="宋体"/>
              </w:rPr>
              <w:t>2）系统应具备账号权限管理与操作日志，支持分级查看与导出权限控制；</w:t>
            </w:r>
          </w:p>
          <w:p w14:paraId="50302267">
            <w:pPr>
              <w:spacing w:line="360" w:lineRule="auto"/>
            </w:pPr>
            <w:r>
              <w:rPr>
                <w:rFonts w:hint="eastAsia" w:ascii="宋体" w:hAnsi="宋体" w:cs="宋体"/>
              </w:rPr>
              <w:t>3）网络与数据安全应符合国家现行有效的信息安全相关要求；</w:t>
            </w:r>
          </w:p>
          <w:p w14:paraId="61A4988A">
            <w:pPr>
              <w:spacing w:line="360" w:lineRule="auto"/>
            </w:pPr>
            <w:r>
              <w:rPr>
                <w:rFonts w:hint="eastAsia" w:ascii="宋体" w:hAnsi="宋体" w:cs="宋体"/>
              </w:rPr>
              <w:t>4）摄像机与网络设备应符合电气安全相关标准，室外安装设备应具备防护措施。</w:t>
            </w:r>
          </w:p>
          <w:p w14:paraId="027CDF25">
            <w:pPr>
              <w:spacing w:line="360" w:lineRule="auto"/>
            </w:pPr>
            <w:r>
              <w:rPr>
                <w:rFonts w:hint="eastAsia" w:ascii="宋体" w:hAnsi="宋体" w:cs="宋体"/>
                <w:b/>
              </w:rPr>
              <w:t>6.验收要点与证明材料</w:t>
            </w:r>
          </w:p>
          <w:p w14:paraId="0B894F55">
            <w:pPr>
              <w:spacing w:line="360" w:lineRule="auto"/>
            </w:pPr>
            <w:r>
              <w:rPr>
                <w:rFonts w:hint="eastAsia" w:ascii="宋体" w:hAnsi="宋体" w:cs="宋体"/>
              </w:rPr>
              <w:t>1）验收要点：到货清点（1套，含固定相机、云台相机、存储服务器、交换设备与软件）；完成现场点位安装与全域覆盖验证，提交覆盖效果图；实测视频预览延时、录像留存与导出功能；完成目标检测、多目标跟踪、姿态估计与三维坐标解算测试，核验解算误差；完成RTSP/GB/T 28181接入与开放SDK调用实测；完成与分析结果推送至协同管理平台的联调；核验时间同步误差。</w:t>
            </w:r>
          </w:p>
          <w:p w14:paraId="2DB52EE6">
            <w:pPr>
              <w:spacing w:line="360" w:lineRule="auto"/>
            </w:pPr>
            <w:r>
              <w:rPr>
                <w:rFonts w:hint="eastAsia" w:ascii="宋体" w:hAnsi="宋体" w:cs="宋体"/>
              </w:rPr>
              <w:t>2）证明材料：本设备以产品技术白皮书、技术彩页、功能截图资料与第三方检验报告提供证明材料；同时提供系统架构图与软件操作说明。所有材料须为原件扫描件并加盖电子公章。</w:t>
            </w:r>
          </w:p>
          <w:p w14:paraId="1AD4EECF">
            <w:pPr>
              <w:spacing w:line="360" w:lineRule="auto"/>
            </w:pPr>
          </w:p>
        </w:tc>
      </w:tr>
      <w:tr w14:paraId="21F4C9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459" w:type="dxa"/>
            <w:gridSpan w:val="2"/>
            <w:vAlign w:val="center"/>
          </w:tcPr>
          <w:p w14:paraId="52E7CEC9">
            <w:pPr>
              <w:jc w:val="center"/>
            </w:pPr>
            <w:r>
              <w:rPr>
                <w:rFonts w:hint="eastAsia"/>
                <w:b/>
                <w:bCs/>
              </w:rPr>
              <w:t>五、低空气象观测系统</w:t>
            </w:r>
          </w:p>
        </w:tc>
      </w:tr>
      <w:tr w14:paraId="03C2BD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4" w:type="dxa"/>
            <w:vAlign w:val="center"/>
          </w:tcPr>
          <w:p w14:paraId="46DBE92A">
            <w:pPr>
              <w:spacing w:line="360" w:lineRule="auto"/>
              <w:jc w:val="center"/>
            </w:pPr>
            <w:r>
              <w:rPr>
                <w:rFonts w:hint="eastAsia" w:ascii="宋体" w:hAnsi="宋体" w:cs="宋体"/>
              </w:rPr>
              <w:t>机载气象探测套件</w:t>
            </w:r>
          </w:p>
          <w:p w14:paraId="7D8CC7B2">
            <w:pPr>
              <w:spacing w:line="360" w:lineRule="auto"/>
              <w:jc w:val="center"/>
              <w:rPr>
                <w:rFonts w:hint="eastAsia" w:ascii="宋体" w:hAnsi="宋体" w:cs="Arial Unicode MS"/>
              </w:rPr>
            </w:pPr>
          </w:p>
        </w:tc>
        <w:tc>
          <w:tcPr>
            <w:tcW w:w="8065" w:type="dxa"/>
            <w:vAlign w:val="center"/>
          </w:tcPr>
          <w:p w14:paraId="1CD5F6E5">
            <w:pPr>
              <w:spacing w:line="360" w:lineRule="auto"/>
            </w:pPr>
            <w:r>
              <w:rPr>
                <w:rFonts w:hint="eastAsia" w:ascii="宋体" w:hAnsi="宋体" w:cs="宋体"/>
                <w:b/>
              </w:rPr>
              <w:t>1.功能与用途</w:t>
            </w:r>
          </w:p>
          <w:p w14:paraId="576D7326">
            <w:pPr>
              <w:spacing w:line="360" w:lineRule="auto"/>
            </w:pPr>
            <w:r>
              <w:rPr>
                <w:rFonts w:hint="eastAsia" w:ascii="宋体" w:hAnsi="宋体" w:cs="宋体"/>
              </w:rPr>
              <w:t>包含机载温湿度传感器、气压传感器、三维超声波风速仪、湍流探头、机载采集单元、定位授时模块、减振支架和数据处理软件等，能够随无人机完成微气候、微气象要素和低空风场探测，并将数据与位置、高度、时间和姿态信息同步记录。</w:t>
            </w:r>
          </w:p>
          <w:p w14:paraId="1CE76F58">
            <w:pPr>
              <w:spacing w:line="360" w:lineRule="auto"/>
            </w:pPr>
            <w:r>
              <w:rPr>
                <w:rFonts w:hint="eastAsia" w:ascii="宋体" w:hAnsi="宋体" w:cs="宋体"/>
                <w:b/>
              </w:rPr>
              <w:t>2.机载气象传感器</w:t>
            </w:r>
          </w:p>
          <w:p w14:paraId="75A74414">
            <w:pPr>
              <w:spacing w:line="360" w:lineRule="auto"/>
            </w:pPr>
            <w:r>
              <w:rPr>
                <w:rFonts w:hint="eastAsia" w:ascii="宋体" w:hAnsi="宋体" w:cs="宋体"/>
              </w:rPr>
              <w:t>1）温度精度：≤±0.5℃；</w:t>
            </w:r>
          </w:p>
          <w:p w14:paraId="2CEBAD8D">
            <w:pPr>
              <w:spacing w:line="360" w:lineRule="auto"/>
            </w:pPr>
            <w:r>
              <w:rPr>
                <w:rFonts w:hint="eastAsia" w:ascii="宋体" w:hAnsi="宋体" w:cs="宋体"/>
              </w:rPr>
              <w:t>2）湿度精度：≤±2%RH；</w:t>
            </w:r>
          </w:p>
          <w:p w14:paraId="686DBE7B">
            <w:pPr>
              <w:spacing w:line="360" w:lineRule="auto"/>
            </w:pPr>
            <w:r>
              <w:rPr>
                <w:rFonts w:hint="eastAsia" w:ascii="宋体" w:hAnsi="宋体" w:cs="宋体"/>
              </w:rPr>
              <w:t>3）气压精度：≤±0.5hPa；</w:t>
            </w:r>
          </w:p>
          <w:p w14:paraId="553160BB">
            <w:pPr>
              <w:spacing w:line="360" w:lineRule="auto"/>
            </w:pPr>
            <w:r>
              <w:rPr>
                <w:rFonts w:hint="eastAsia" w:ascii="宋体" w:hAnsi="宋体" w:cs="宋体"/>
              </w:rPr>
              <w:t>4）风速精度：≤±0.5m/s；</w:t>
            </w:r>
          </w:p>
          <w:p w14:paraId="6258BCEC">
            <w:pPr>
              <w:spacing w:line="360" w:lineRule="auto"/>
            </w:pPr>
            <w:r>
              <w:rPr>
                <w:rFonts w:hint="eastAsia" w:ascii="宋体" w:hAnsi="宋体" w:cs="宋体"/>
              </w:rPr>
              <w:t>5）风速量程：0～30m/s；</w:t>
            </w:r>
          </w:p>
          <w:p w14:paraId="0154A585">
            <w:pPr>
              <w:spacing w:line="360" w:lineRule="auto"/>
            </w:pPr>
            <w:r>
              <w:rPr>
                <w:rFonts w:hint="eastAsia" w:ascii="宋体" w:hAnsi="宋体" w:cs="宋体"/>
              </w:rPr>
              <w:t>6）采样率：≥10Hz；</w:t>
            </w:r>
          </w:p>
          <w:p w14:paraId="275E957E">
            <w:pPr>
              <w:spacing w:line="360" w:lineRule="auto"/>
            </w:pPr>
            <w:r>
              <w:rPr>
                <w:rFonts w:hint="eastAsia" w:ascii="宋体" w:hAnsi="宋体" w:cs="宋体"/>
              </w:rPr>
              <w:t>7）支持三维风速风向测量，风向精度≤±5°；</w:t>
            </w:r>
          </w:p>
          <w:p w14:paraId="7299C2C3">
            <w:pPr>
              <w:spacing w:line="360" w:lineRule="auto"/>
            </w:pPr>
            <w:r>
              <w:rPr>
                <w:rFonts w:hint="eastAsia" w:ascii="宋体" w:hAnsi="宋体" w:cs="宋体"/>
              </w:rPr>
              <w:t>8）支持湍流参数实时解算，支持湍流强度与阵风系数输出；</w:t>
            </w:r>
          </w:p>
          <w:p w14:paraId="0FD19CD4">
            <w:pPr>
              <w:spacing w:line="360" w:lineRule="auto"/>
            </w:pPr>
            <w:r>
              <w:rPr>
                <w:rFonts w:hint="eastAsia" w:ascii="宋体" w:hAnsi="宋体" w:cs="宋体"/>
              </w:rPr>
              <w:t>9）整套载荷重量≤1.5kg，满足本项目无人机载重与配平要求；</w:t>
            </w:r>
          </w:p>
          <w:p w14:paraId="777A351F">
            <w:pPr>
              <w:spacing w:line="360" w:lineRule="auto"/>
            </w:pPr>
            <w:r>
              <w:rPr>
                <w:rFonts w:hint="eastAsia" w:ascii="宋体" w:hAnsi="宋体" w:cs="宋体"/>
              </w:rPr>
              <w:t>10）气象数据采集与时间对齐：采样率≥10Hz，支持GNSS PPS时间同步且与位置、姿态数据对齐误差≤1ms，支持旋翼下洗流与机体热辐射误差补偿（</w:t>
            </w:r>
            <w:r>
              <w:rPr>
                <w:rFonts w:hint="eastAsia" w:ascii="宋体" w:hAnsi="宋体" w:cs="宋体"/>
                <w:b/>
              </w:rPr>
              <w:t>提供第三方试验报告或产品技术白皮书，原件扫描件加盖电子公章</w:t>
            </w:r>
            <w:r>
              <w:rPr>
                <w:rFonts w:hint="eastAsia" w:ascii="宋体" w:hAnsi="宋体" w:cs="宋体"/>
              </w:rPr>
              <w:t>）。</w:t>
            </w:r>
          </w:p>
          <w:p w14:paraId="2654EABD">
            <w:pPr>
              <w:spacing w:line="360" w:lineRule="auto"/>
            </w:pPr>
            <w:r>
              <w:rPr>
                <w:rFonts w:hint="eastAsia" w:ascii="宋体" w:hAnsi="宋体" w:cs="宋体"/>
                <w:b/>
              </w:rPr>
              <w:t>3.采集及误差补偿组件</w:t>
            </w:r>
          </w:p>
          <w:p w14:paraId="22BE0D88">
            <w:pPr>
              <w:spacing w:line="360" w:lineRule="auto"/>
            </w:pPr>
            <w:r>
              <w:rPr>
                <w:rFonts w:hint="eastAsia" w:ascii="宋体" w:hAnsi="宋体" w:cs="宋体"/>
              </w:rPr>
              <w:t>1）支持GNSS PPS时间同步，时间同步误差≤1ms；</w:t>
            </w:r>
          </w:p>
          <w:p w14:paraId="7019EF13">
            <w:pPr>
              <w:spacing w:line="360" w:lineRule="auto"/>
            </w:pPr>
            <w:r>
              <w:rPr>
                <w:rFonts w:hint="eastAsia" w:ascii="宋体" w:hAnsi="宋体" w:cs="宋体"/>
              </w:rPr>
              <w:t>2）支持旋翼下洗流误差补偿；</w:t>
            </w:r>
          </w:p>
          <w:p w14:paraId="2DF58F7C">
            <w:pPr>
              <w:spacing w:line="360" w:lineRule="auto"/>
            </w:pPr>
            <w:r>
              <w:rPr>
                <w:rFonts w:hint="eastAsia" w:ascii="宋体" w:hAnsi="宋体" w:cs="宋体"/>
              </w:rPr>
              <w:t>3）支持机体热辐射误差补偿；</w:t>
            </w:r>
          </w:p>
          <w:p w14:paraId="408E4AF5">
            <w:pPr>
              <w:spacing w:line="360" w:lineRule="auto"/>
            </w:pPr>
            <w:r>
              <w:rPr>
                <w:rFonts w:hint="eastAsia" w:ascii="宋体" w:hAnsi="宋体" w:cs="宋体"/>
              </w:rPr>
              <w:t>4）支持RS485或CAN接口；</w:t>
            </w:r>
          </w:p>
          <w:p w14:paraId="2DDE7AB6">
            <w:pPr>
              <w:spacing w:line="360" w:lineRule="auto"/>
            </w:pPr>
            <w:r>
              <w:rPr>
                <w:rFonts w:hint="eastAsia" w:ascii="宋体" w:hAnsi="宋体" w:cs="宋体"/>
              </w:rPr>
              <w:t>5）支持本地存储，存储容量≥64GB；</w:t>
            </w:r>
          </w:p>
          <w:p w14:paraId="4B166C90">
            <w:pPr>
              <w:spacing w:line="360" w:lineRule="auto"/>
            </w:pPr>
            <w:r>
              <w:rPr>
                <w:rFonts w:hint="eastAsia" w:ascii="宋体" w:hAnsi="宋体" w:cs="宋体"/>
              </w:rPr>
              <w:t>6）支持实时回传，回传频率≥5Hz；</w:t>
            </w:r>
          </w:p>
          <w:p w14:paraId="364F9EFD">
            <w:pPr>
              <w:spacing w:line="360" w:lineRule="auto"/>
            </w:pPr>
            <w:r>
              <w:rPr>
                <w:rFonts w:hint="eastAsia" w:ascii="宋体" w:hAnsi="宋体" w:cs="宋体"/>
              </w:rPr>
              <w:t>7）支持观测报告导出；</w:t>
            </w:r>
          </w:p>
          <w:p w14:paraId="27931F1C">
            <w:pPr>
              <w:spacing w:line="360" w:lineRule="auto"/>
            </w:pPr>
            <w:r>
              <w:rPr>
                <w:rFonts w:hint="eastAsia" w:ascii="宋体" w:hAnsi="宋体" w:cs="宋体"/>
              </w:rPr>
              <w:t>8）配置无人机专用减振安装支架；</w:t>
            </w:r>
          </w:p>
          <w:p w14:paraId="521D4EC9">
            <w:pPr>
              <w:spacing w:line="360" w:lineRule="auto"/>
            </w:pPr>
            <w:r>
              <w:rPr>
                <w:rFonts w:hint="eastAsia" w:ascii="宋体" w:hAnsi="宋体" w:cs="宋体"/>
              </w:rPr>
              <w:t>9）数据记录应包含时间、经纬度、高度、姿态与气象要素，可直接用于垂直廓线分析。</w:t>
            </w:r>
          </w:p>
          <w:p w14:paraId="49645826">
            <w:pPr>
              <w:spacing w:line="360" w:lineRule="auto"/>
            </w:pPr>
            <w:r>
              <w:rPr>
                <w:rFonts w:hint="eastAsia" w:ascii="宋体" w:hAnsi="宋体" w:cs="宋体"/>
                <w:b/>
              </w:rPr>
              <w:t>4.接口与兼容性</w:t>
            </w:r>
          </w:p>
          <w:p w14:paraId="29968F8F">
            <w:pPr>
              <w:spacing w:line="360" w:lineRule="auto"/>
            </w:pPr>
            <w:r>
              <w:rPr>
                <w:rFonts w:hint="eastAsia" w:ascii="宋体" w:hAnsi="宋体" w:cs="宋体"/>
              </w:rPr>
              <w:t>1）支持GNSS位置、高度、时间与姿态数据的同步记录与统一时间戳；</w:t>
            </w:r>
          </w:p>
          <w:p w14:paraId="100E2E0E">
            <w:pPr>
              <w:spacing w:line="360" w:lineRule="auto"/>
            </w:pPr>
            <w:r>
              <w:rPr>
                <w:rFonts w:hint="eastAsia" w:ascii="宋体" w:hAnsi="宋体" w:cs="宋体"/>
              </w:rPr>
              <w:t>2）支持RS485/CAN/以太网接口输出，开放数据帧格式与数据字典；</w:t>
            </w:r>
          </w:p>
          <w:p w14:paraId="0B097F0B">
            <w:pPr>
              <w:spacing w:line="360" w:lineRule="auto"/>
            </w:pPr>
            <w:r>
              <w:rPr>
                <w:rFonts w:hint="eastAsia" w:ascii="宋体" w:hAnsi="宋体" w:cs="宋体"/>
              </w:rPr>
              <w:t>3）支持接入本项目多智能体地空协同管理平台与本项目地面高精度自动气象基准站，支持机载与地面观测数据比对分析；</w:t>
            </w:r>
          </w:p>
          <w:p w14:paraId="065B8611">
            <w:pPr>
              <w:spacing w:line="360" w:lineRule="auto"/>
            </w:pPr>
            <w:r>
              <w:rPr>
                <w:rFonts w:hint="eastAsia" w:ascii="宋体" w:hAnsi="宋体" w:cs="宋体"/>
              </w:rPr>
              <w:t>4）支持数据导出为CSV或通用气象数据格式，便于后续处理；</w:t>
            </w:r>
          </w:p>
          <w:p w14:paraId="0032EF14">
            <w:pPr>
              <w:spacing w:line="360" w:lineRule="auto"/>
            </w:pPr>
            <w:r>
              <w:rPr>
                <w:rFonts w:hint="eastAsia" w:ascii="宋体" w:hAnsi="宋体" w:cs="宋体"/>
              </w:rPr>
              <w:t>5）支持通过协同管理平台读取机载气象数据的原始记录，用于与地面观测数据比对。</w:t>
            </w:r>
          </w:p>
          <w:p w14:paraId="3D0A8EE2">
            <w:pPr>
              <w:spacing w:line="360" w:lineRule="auto"/>
            </w:pPr>
            <w:r>
              <w:rPr>
                <w:rFonts w:hint="eastAsia" w:ascii="宋体" w:hAnsi="宋体" w:cs="宋体"/>
                <w:b/>
              </w:rPr>
              <w:t>5.安全与合规</w:t>
            </w:r>
          </w:p>
          <w:p w14:paraId="59184BEB">
            <w:pPr>
              <w:spacing w:line="360" w:lineRule="auto"/>
            </w:pPr>
            <w:r>
              <w:rPr>
                <w:rFonts w:hint="eastAsia" w:ascii="宋体" w:hAnsi="宋体" w:cs="宋体"/>
              </w:rPr>
              <w:t>1）传感器应提供出厂检验或校准证书，确保观测数据可溯源；</w:t>
            </w:r>
          </w:p>
          <w:p w14:paraId="14255A1B">
            <w:pPr>
              <w:spacing w:line="360" w:lineRule="auto"/>
            </w:pPr>
            <w:r>
              <w:rPr>
                <w:rFonts w:hint="eastAsia" w:ascii="宋体" w:hAnsi="宋体" w:cs="宋体"/>
              </w:rPr>
              <w:t>2）载荷安装应满足无人机载重与重心要求，具备减振与防松脱措施；</w:t>
            </w:r>
          </w:p>
          <w:p w14:paraId="77FE6837">
            <w:pPr>
              <w:spacing w:line="360" w:lineRule="auto"/>
            </w:pPr>
            <w:r>
              <w:rPr>
                <w:rFonts w:hint="eastAsia" w:ascii="宋体" w:hAnsi="宋体" w:cs="宋体"/>
              </w:rPr>
              <w:t>3）供电接口具备过压、过流保护，整机功耗不影响无人机续航安全；</w:t>
            </w:r>
          </w:p>
          <w:p w14:paraId="75F0FED6">
            <w:pPr>
              <w:spacing w:line="360" w:lineRule="auto"/>
            </w:pPr>
            <w:r>
              <w:rPr>
                <w:rFonts w:hint="eastAsia" w:ascii="宋体" w:hAnsi="宋体" w:cs="宋体"/>
              </w:rPr>
              <w:t>4）设备应符合气象观测与计量校准相关管理规定。</w:t>
            </w:r>
          </w:p>
          <w:p w14:paraId="396D577F">
            <w:pPr>
              <w:spacing w:line="360" w:lineRule="auto"/>
            </w:pPr>
            <w:r>
              <w:rPr>
                <w:rFonts w:hint="eastAsia" w:ascii="宋体" w:hAnsi="宋体" w:cs="宋体"/>
                <w:b/>
              </w:rPr>
              <w:t>6.验收要点与证明材料</w:t>
            </w:r>
          </w:p>
          <w:p w14:paraId="32C27170">
            <w:pPr>
              <w:spacing w:line="360" w:lineRule="auto"/>
            </w:pPr>
            <w:r>
              <w:rPr>
                <w:rFonts w:hint="eastAsia" w:ascii="宋体" w:hAnsi="宋体" w:cs="宋体"/>
              </w:rPr>
              <w:t>1）验收要点：到货清点（2套，含温湿度、气压、三维超声风速、湍流探头、采集单元、授时模块、减振支架与软件）；按本表逐条核验参数；实测各气象要素精度（与标准器比对）、三维风速风向精度和采样率；完成GNSS PPS时间同步与位置/姿态对齐误差测试；完成旋翼下洗流与热辐射误差补偿效果验证；完成数据记录、导出与观测报告生成测试；核验传感器校准证书；完成与地面气象基准站的同步比对观测。</w:t>
            </w:r>
          </w:p>
          <w:p w14:paraId="6886A868">
            <w:pPr>
              <w:spacing w:line="360" w:lineRule="auto"/>
            </w:pPr>
            <w:r>
              <w:rPr>
                <w:rFonts w:hint="eastAsia" w:ascii="宋体" w:hAnsi="宋体" w:cs="宋体"/>
              </w:rPr>
              <w:t>2）证明材料：气象数据采集与时间对齐能力提供第三方试验报告或产品技术白皮书；同时提供传感器校准证书。所有材料须为原件扫描件并加盖电子公章。</w:t>
            </w:r>
          </w:p>
          <w:p w14:paraId="10F78C01">
            <w:pPr>
              <w:spacing w:line="360" w:lineRule="auto"/>
            </w:pPr>
          </w:p>
        </w:tc>
      </w:tr>
      <w:tr w14:paraId="6459F6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4" w:type="dxa"/>
            <w:vAlign w:val="center"/>
          </w:tcPr>
          <w:p w14:paraId="60E35DF9">
            <w:pPr>
              <w:spacing w:line="360" w:lineRule="auto"/>
              <w:jc w:val="center"/>
              <w:rPr>
                <w:b/>
                <w:bCs/>
              </w:rPr>
            </w:pPr>
            <w:r>
              <w:rPr>
                <w:rFonts w:hint="eastAsia" w:ascii="宋体" w:hAnsi="宋体" w:cs="宋体"/>
                <w:b/>
                <w:bCs/>
              </w:rPr>
              <w:t>地面高精度自动气象基准站</w:t>
            </w:r>
          </w:p>
          <w:p w14:paraId="0D9900DD">
            <w:pPr>
              <w:spacing w:line="360" w:lineRule="auto"/>
              <w:jc w:val="center"/>
              <w:rPr>
                <w:rFonts w:hint="eastAsia" w:ascii="宋体" w:hAnsi="宋体" w:cs="Arial Unicode MS"/>
              </w:rPr>
            </w:pPr>
          </w:p>
        </w:tc>
        <w:tc>
          <w:tcPr>
            <w:tcW w:w="8065" w:type="dxa"/>
            <w:vAlign w:val="center"/>
          </w:tcPr>
          <w:p w14:paraId="41C2C4E0">
            <w:pPr>
              <w:spacing w:line="360" w:lineRule="auto"/>
            </w:pPr>
            <w:r>
              <w:rPr>
                <w:rFonts w:hint="eastAsia" w:ascii="宋体" w:hAnsi="宋体" w:cs="宋体"/>
                <w:b/>
              </w:rPr>
              <w:t>1.功能与用途</w:t>
            </w:r>
          </w:p>
          <w:p w14:paraId="68078DC1">
            <w:pPr>
              <w:spacing w:line="360" w:lineRule="auto"/>
            </w:pPr>
            <w:r>
              <w:rPr>
                <w:rFonts w:hint="eastAsia" w:ascii="宋体" w:hAnsi="宋体" w:cs="宋体"/>
              </w:rPr>
              <w:t>包含温度、湿度、气压、风速、风向、雨量、辐射等环境传感器、数据采集器、4G通信模块、太阳能供电组件、安装支架和环境监测平台等，能够完成地面连续气象观测、历史数据存储、远程传输和机载气象数据比对。</w:t>
            </w:r>
          </w:p>
          <w:p w14:paraId="04D610CA">
            <w:pPr>
              <w:spacing w:line="360" w:lineRule="auto"/>
            </w:pPr>
            <w:r>
              <w:rPr>
                <w:rFonts w:hint="eastAsia" w:ascii="宋体" w:hAnsi="宋体" w:cs="宋体"/>
                <w:b/>
              </w:rPr>
              <w:t>2.气象观测模块</w:t>
            </w:r>
          </w:p>
          <w:p w14:paraId="234EC989">
            <w:pPr>
              <w:spacing w:line="360" w:lineRule="auto"/>
            </w:pPr>
            <w:r>
              <w:rPr>
                <w:rFonts w:hint="eastAsia" w:ascii="宋体" w:hAnsi="宋体" w:cs="宋体"/>
              </w:rPr>
              <w:t>1）支持温度、湿度、大气压、风向、风速、雨量和辐射监测；</w:t>
            </w:r>
          </w:p>
          <w:p w14:paraId="2096506F">
            <w:pPr>
              <w:spacing w:line="360" w:lineRule="auto"/>
            </w:pPr>
            <w:r>
              <w:rPr>
                <w:rFonts w:hint="eastAsia" w:ascii="宋体" w:hAnsi="宋体" w:cs="宋体"/>
              </w:rPr>
              <w:t>2）支持其他传感器扩展；</w:t>
            </w:r>
          </w:p>
          <w:p w14:paraId="419866A0">
            <w:pPr>
              <w:spacing w:line="360" w:lineRule="auto"/>
            </w:pPr>
            <w:r>
              <w:rPr>
                <w:rFonts w:hint="eastAsia" w:ascii="宋体" w:hAnsi="宋体" w:cs="宋体"/>
              </w:rPr>
              <w:t>3）支持自动采集和定时存储；</w:t>
            </w:r>
          </w:p>
          <w:p w14:paraId="0EA5D9BA">
            <w:pPr>
              <w:spacing w:line="360" w:lineRule="auto"/>
            </w:pPr>
            <w:r>
              <w:rPr>
                <w:rFonts w:hint="eastAsia" w:ascii="宋体" w:hAnsi="宋体" w:cs="宋体"/>
              </w:rPr>
              <w:t>4）支持分钟级存储间隔设置，最小存储间隔≤1min；</w:t>
            </w:r>
          </w:p>
          <w:p w14:paraId="0B9E60A2">
            <w:pPr>
              <w:spacing w:line="360" w:lineRule="auto"/>
            </w:pPr>
            <w:r>
              <w:rPr>
                <w:rFonts w:hint="eastAsia" w:ascii="宋体" w:hAnsi="宋体" w:cs="宋体"/>
              </w:rPr>
              <w:t>5）本地存储：≥9万条数据；</w:t>
            </w:r>
          </w:p>
          <w:p w14:paraId="55EDD2D5">
            <w:pPr>
              <w:spacing w:line="360" w:lineRule="auto"/>
            </w:pPr>
            <w:r>
              <w:rPr>
                <w:rFonts w:hint="eastAsia" w:ascii="宋体" w:hAnsi="宋体" w:cs="宋体"/>
              </w:rPr>
              <w:t>6）支持循环覆盖存储；</w:t>
            </w:r>
          </w:p>
          <w:p w14:paraId="1FBE271F">
            <w:pPr>
              <w:spacing w:line="360" w:lineRule="auto"/>
            </w:pPr>
            <w:r>
              <w:rPr>
                <w:rFonts w:hint="eastAsia" w:ascii="宋体" w:hAnsi="宋体" w:cs="宋体"/>
              </w:rPr>
              <w:t>7）温度测量精度≤±0.2℃、湿度精度≤±2%RH、气压精度≤±0.3hPa、风速精度≤±(0.3+0.03V)m/s、风向精度≤±3°；</w:t>
            </w:r>
          </w:p>
          <w:p w14:paraId="5CEF9FC2">
            <w:pPr>
              <w:spacing w:line="360" w:lineRule="auto"/>
            </w:pPr>
            <w:r>
              <w:rPr>
                <w:rFonts w:hint="eastAsia" w:ascii="宋体" w:hAnsi="宋体" w:cs="宋体"/>
              </w:rPr>
              <w:t>8）雨量分辨率≤0.2mm，辐射测量范围0～2000W/m²；</w:t>
            </w:r>
          </w:p>
          <w:p w14:paraId="6FD0CAF6">
            <w:pPr>
              <w:spacing w:line="360" w:lineRule="auto"/>
            </w:pPr>
            <w:r>
              <w:rPr>
                <w:rFonts w:hint="eastAsia" w:ascii="宋体" w:hAnsi="宋体" w:cs="宋体"/>
              </w:rPr>
              <w:t>9）观测数据应带统一时间戳，支持分钟级平均值、极值与累计值统计。</w:t>
            </w:r>
          </w:p>
          <w:p w14:paraId="38073861">
            <w:pPr>
              <w:spacing w:line="360" w:lineRule="auto"/>
            </w:pPr>
            <w:r>
              <w:rPr>
                <w:rFonts w:hint="eastAsia" w:ascii="宋体" w:hAnsi="宋体" w:cs="宋体"/>
                <w:b/>
              </w:rPr>
              <w:t>3.通信及供电模块</w:t>
            </w:r>
          </w:p>
          <w:p w14:paraId="080AA234">
            <w:pPr>
              <w:spacing w:line="360" w:lineRule="auto"/>
            </w:pPr>
            <w:r>
              <w:rPr>
                <w:rFonts w:hint="eastAsia" w:ascii="宋体" w:hAnsi="宋体" w:cs="宋体"/>
              </w:rPr>
              <w:t>1）支持RS232或RS485通信；</w:t>
            </w:r>
          </w:p>
          <w:p w14:paraId="1AFD6AE0">
            <w:pPr>
              <w:spacing w:line="360" w:lineRule="auto"/>
            </w:pPr>
            <w:r>
              <w:rPr>
                <w:rFonts w:hint="eastAsia" w:ascii="宋体" w:hAnsi="宋体" w:cs="宋体"/>
              </w:rPr>
              <w:t>2）支持4G远程通信；</w:t>
            </w:r>
          </w:p>
          <w:p w14:paraId="06F9DFE1">
            <w:pPr>
              <w:spacing w:line="360" w:lineRule="auto"/>
            </w:pPr>
            <w:r>
              <w:rPr>
                <w:rFonts w:hint="eastAsia" w:ascii="宋体" w:hAnsi="宋体" w:cs="宋体"/>
              </w:rPr>
              <w:t>3）支持环境监测云平台；</w:t>
            </w:r>
          </w:p>
          <w:p w14:paraId="3B0E7FAC">
            <w:pPr>
              <w:spacing w:line="360" w:lineRule="auto"/>
            </w:pPr>
            <w:r>
              <w:rPr>
                <w:rFonts w:hint="eastAsia" w:ascii="宋体" w:hAnsi="宋体" w:cs="宋体"/>
              </w:rPr>
              <w:t>4）工作电压：DC12V；</w:t>
            </w:r>
          </w:p>
          <w:p w14:paraId="3644C785">
            <w:pPr>
              <w:spacing w:line="360" w:lineRule="auto"/>
            </w:pPr>
            <w:r>
              <w:rPr>
                <w:rFonts w:hint="eastAsia" w:ascii="宋体" w:hAnsi="宋体" w:cs="宋体"/>
              </w:rPr>
              <w:t>5）整机功耗：≤12W；</w:t>
            </w:r>
          </w:p>
          <w:p w14:paraId="07A71196">
            <w:pPr>
              <w:spacing w:line="360" w:lineRule="auto"/>
            </w:pPr>
            <w:r>
              <w:rPr>
                <w:rFonts w:hint="eastAsia" w:ascii="宋体" w:hAnsi="宋体" w:cs="宋体"/>
              </w:rPr>
              <w:t>6）配套太阳能供电；</w:t>
            </w:r>
          </w:p>
          <w:p w14:paraId="2F5A59EC">
            <w:pPr>
              <w:spacing w:line="360" w:lineRule="auto"/>
            </w:pPr>
            <w:r>
              <w:rPr>
                <w:rFonts w:hint="eastAsia" w:ascii="宋体" w:hAnsi="宋体" w:cs="宋体"/>
              </w:rPr>
              <w:t>7）工作温度：-50℃～80℃；</w:t>
            </w:r>
          </w:p>
          <w:p w14:paraId="38386F94">
            <w:pPr>
              <w:spacing w:line="360" w:lineRule="auto"/>
            </w:pPr>
            <w:r>
              <w:rPr>
                <w:rFonts w:hint="eastAsia" w:ascii="宋体" w:hAnsi="宋体" w:cs="宋体"/>
              </w:rPr>
              <w:t>8）防护等级：≥IP65；</w:t>
            </w:r>
          </w:p>
          <w:p w14:paraId="681D471F">
            <w:pPr>
              <w:spacing w:line="360" w:lineRule="auto"/>
            </w:pPr>
            <w:r>
              <w:rPr>
                <w:rFonts w:hint="eastAsia" w:ascii="宋体" w:hAnsi="宋体" w:cs="宋体"/>
              </w:rPr>
              <w:t>9）支架高度：约2.5m；</w:t>
            </w:r>
          </w:p>
          <w:p w14:paraId="463E5F9B">
            <w:pPr>
              <w:spacing w:line="360" w:lineRule="auto"/>
            </w:pPr>
            <w:r>
              <w:rPr>
                <w:rFonts w:hint="eastAsia" w:ascii="宋体" w:hAnsi="宋体" w:cs="宋体"/>
              </w:rPr>
              <w:t>10）具备防雷、防浪涌与接地保护，支持断电数据保护与自动恢复。</w:t>
            </w:r>
          </w:p>
          <w:p w14:paraId="61E69400">
            <w:pPr>
              <w:spacing w:line="360" w:lineRule="auto"/>
            </w:pPr>
            <w:r>
              <w:rPr>
                <w:rFonts w:hint="eastAsia" w:ascii="宋体" w:hAnsi="宋体" w:cs="宋体"/>
                <w:b/>
              </w:rPr>
              <w:t>4.接口与兼容性</w:t>
            </w:r>
          </w:p>
          <w:p w14:paraId="65C8A3E8">
            <w:pPr>
              <w:spacing w:line="360" w:lineRule="auto"/>
            </w:pPr>
            <w:r>
              <w:rPr>
                <w:rFonts w:hint="eastAsia" w:ascii="宋体" w:hAnsi="宋体" w:cs="宋体"/>
              </w:rPr>
              <w:t>1）提供Modbus RTU/TCP或MQTT接口，开放数据字典与寄存器/主题定义；</w:t>
            </w:r>
          </w:p>
          <w:p w14:paraId="5D44E84D">
            <w:pPr>
              <w:spacing w:line="360" w:lineRule="auto"/>
            </w:pPr>
            <w:r>
              <w:rPr>
                <w:rFonts w:hint="eastAsia" w:ascii="宋体" w:hAnsi="宋体" w:cs="宋体"/>
              </w:rPr>
              <w:t>2）支持接入本项目多智能体地空协同管理平台，支持气象数据实时展示与历史查询；</w:t>
            </w:r>
          </w:p>
          <w:p w14:paraId="3790B6D4">
            <w:pPr>
              <w:spacing w:line="360" w:lineRule="auto"/>
            </w:pPr>
            <w:r>
              <w:rPr>
                <w:rFonts w:hint="eastAsia" w:ascii="宋体" w:hAnsi="宋体" w:cs="宋体"/>
              </w:rPr>
              <w:t>3）支持与机载气象探测套件、吊装式地面观测装置开展同步比对观测，时间基准统一；</w:t>
            </w:r>
          </w:p>
          <w:p w14:paraId="45C2A939">
            <w:pPr>
              <w:spacing w:line="360" w:lineRule="auto"/>
            </w:pPr>
            <w:r>
              <w:rPr>
                <w:rFonts w:hint="eastAsia" w:ascii="宋体" w:hAnsi="宋体" w:cs="宋体"/>
              </w:rPr>
              <w:t>4）数据支持标准格式导出（CSV/JSON），支持第三方气象分析软件读取；</w:t>
            </w:r>
          </w:p>
          <w:p w14:paraId="57E2D11D">
            <w:pPr>
              <w:spacing w:line="360" w:lineRule="auto"/>
            </w:pPr>
            <w:r>
              <w:rPr>
                <w:rFonts w:hint="eastAsia" w:ascii="宋体" w:hAnsi="宋体" w:cs="宋体"/>
              </w:rPr>
              <w:t>5）支持与实验室智慧物联综合管理套装对接，实现设备状态统一监测。</w:t>
            </w:r>
          </w:p>
          <w:p w14:paraId="337D2478">
            <w:pPr>
              <w:spacing w:line="360" w:lineRule="auto"/>
            </w:pPr>
            <w:r>
              <w:rPr>
                <w:rFonts w:hint="eastAsia" w:ascii="宋体" w:hAnsi="宋体" w:cs="宋体"/>
                <w:b/>
              </w:rPr>
              <w:t>5.安全与合规</w:t>
            </w:r>
          </w:p>
          <w:p w14:paraId="62ECEEC0">
            <w:pPr>
              <w:spacing w:line="360" w:lineRule="auto"/>
            </w:pPr>
            <w:r>
              <w:rPr>
                <w:rFonts w:hint="eastAsia" w:ascii="宋体" w:hAnsi="宋体" w:cs="宋体"/>
              </w:rPr>
              <w:t>1）气象传感器应提供出厂检验或计量校准证书，确保观测数据可溯源；</w:t>
            </w:r>
          </w:p>
          <w:p w14:paraId="36902FD1">
            <w:pPr>
              <w:spacing w:line="360" w:lineRule="auto"/>
            </w:pPr>
            <w:r>
              <w:rPr>
                <w:rFonts w:hint="eastAsia" w:ascii="宋体" w:hAnsi="宋体" w:cs="宋体"/>
              </w:rPr>
              <w:t>2）设备应符合气象观测规范与电气安全相关标准，具备防雷与接地措施；</w:t>
            </w:r>
          </w:p>
          <w:p w14:paraId="54872643">
            <w:pPr>
              <w:spacing w:line="360" w:lineRule="auto"/>
            </w:pPr>
            <w:r>
              <w:rPr>
                <w:rFonts w:hint="eastAsia" w:ascii="宋体" w:hAnsi="宋体" w:cs="宋体"/>
              </w:rPr>
              <w:t>3）安装支架与基础应满足室外长期运行要求，抗风等级≥10级；</w:t>
            </w:r>
          </w:p>
          <w:p w14:paraId="5FD3C12A">
            <w:pPr>
              <w:spacing w:line="360" w:lineRule="auto"/>
            </w:pPr>
            <w:r>
              <w:rPr>
                <w:rFonts w:hint="eastAsia" w:ascii="宋体" w:hAnsi="宋体" w:cs="宋体"/>
              </w:rPr>
              <w:t>4）太阳能供电系统应具备过充、过放保护与电池温度保护。</w:t>
            </w:r>
          </w:p>
          <w:p w14:paraId="59A64684">
            <w:pPr>
              <w:spacing w:line="360" w:lineRule="auto"/>
            </w:pPr>
            <w:r>
              <w:rPr>
                <w:rFonts w:hint="eastAsia" w:ascii="宋体" w:hAnsi="宋体" w:cs="宋体"/>
                <w:b/>
              </w:rPr>
              <w:t>6.验收要点与证明材料</w:t>
            </w:r>
          </w:p>
          <w:p w14:paraId="5AEC231F">
            <w:pPr>
              <w:spacing w:line="360" w:lineRule="auto"/>
            </w:pPr>
            <w:r>
              <w:rPr>
                <w:rFonts w:hint="eastAsia" w:ascii="宋体" w:hAnsi="宋体" w:cs="宋体"/>
              </w:rPr>
              <w:t>1）验收要点：到货清点（2台，含全部传感器、采集器、4G模块、太阳能供电组件与支架）；按本表逐条核验参数；完成现场安装、调平与防雷接地检查；与标准器比对核验各气象要素精度；完成分钟级存储、循环覆盖存储与断电恢复测试；完成4G数据远程传输、云端展示与数据导出测试；完成与机载气象探测套件的同步比对观测；核验传感器校准证书。</w:t>
            </w:r>
          </w:p>
          <w:p w14:paraId="300C4F0E">
            <w:pPr>
              <w:spacing w:line="360" w:lineRule="auto"/>
            </w:pPr>
            <w:r>
              <w:rPr>
                <w:rFonts w:hint="eastAsia" w:ascii="宋体" w:hAnsi="宋体" w:cs="宋体"/>
              </w:rPr>
              <w:t>2）证明材料：本设备以产品技术白皮书、技术彩页与检验/校准报告提供证明材料；同时提供接口文档与软件操作说明。所有材料须为原件扫描件并加盖电子公章。</w:t>
            </w:r>
          </w:p>
          <w:p w14:paraId="63418A0D">
            <w:pPr>
              <w:spacing w:line="360" w:lineRule="auto"/>
            </w:pPr>
          </w:p>
        </w:tc>
      </w:tr>
      <w:tr w14:paraId="724AA6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4" w:type="dxa"/>
            <w:vAlign w:val="center"/>
          </w:tcPr>
          <w:p w14:paraId="6A60EDA0">
            <w:pPr>
              <w:spacing w:line="360" w:lineRule="auto"/>
              <w:jc w:val="center"/>
              <w:rPr>
                <w:b/>
                <w:bCs/>
              </w:rPr>
            </w:pPr>
            <w:r>
              <w:rPr>
                <w:rFonts w:hint="eastAsia" w:ascii="宋体" w:hAnsi="宋体" w:cs="宋体"/>
                <w:b/>
                <w:bCs/>
              </w:rPr>
              <w:t>吊装式地面观测装置</w:t>
            </w:r>
          </w:p>
          <w:p w14:paraId="238915CD">
            <w:pPr>
              <w:spacing w:line="360" w:lineRule="auto"/>
              <w:jc w:val="center"/>
              <w:rPr>
                <w:rFonts w:hint="eastAsia" w:ascii="宋体" w:hAnsi="宋体" w:cs="Arial Unicode MS"/>
              </w:rPr>
            </w:pPr>
          </w:p>
        </w:tc>
        <w:tc>
          <w:tcPr>
            <w:tcW w:w="8065" w:type="dxa"/>
            <w:vAlign w:val="center"/>
          </w:tcPr>
          <w:p w14:paraId="5D162AEB">
            <w:pPr>
              <w:spacing w:line="360" w:lineRule="auto"/>
            </w:pPr>
            <w:r>
              <w:rPr>
                <w:rFonts w:hint="eastAsia" w:ascii="宋体" w:hAnsi="宋体" w:cs="宋体"/>
                <w:b/>
              </w:rPr>
              <w:t>1.功能与用途</w:t>
            </w:r>
          </w:p>
          <w:p w14:paraId="36796438">
            <w:pPr>
              <w:spacing w:line="360" w:lineRule="auto"/>
            </w:pPr>
            <w:r>
              <w:rPr>
                <w:rFonts w:hint="eastAsia" w:ascii="宋体" w:hAnsi="宋体" w:cs="宋体"/>
              </w:rPr>
              <w:t>包含吊装或立杆支架、温湿压传感器、三维风场传感器、能见度观测模块、定位授时组件、供电通信设备和气象数据处理软件等，能够在不同位置和高度开展局部气象观测，与地面气象基准站及机载气象探测设备形成多点、多高度观测体系。</w:t>
            </w:r>
          </w:p>
          <w:p w14:paraId="6A0692EE">
            <w:pPr>
              <w:spacing w:line="360" w:lineRule="auto"/>
            </w:pPr>
            <w:r>
              <w:rPr>
                <w:rFonts w:hint="eastAsia" w:ascii="宋体" w:hAnsi="宋体" w:cs="宋体"/>
                <w:b/>
              </w:rPr>
              <w:t>2.观测传感器</w:t>
            </w:r>
          </w:p>
          <w:p w14:paraId="193FA575">
            <w:pPr>
              <w:spacing w:line="360" w:lineRule="auto"/>
            </w:pPr>
            <w:r>
              <w:rPr>
                <w:rFonts w:hint="eastAsia" w:ascii="宋体" w:hAnsi="宋体" w:cs="宋体"/>
              </w:rPr>
              <w:t>1）集成温度、湿度和气压传感器；</w:t>
            </w:r>
          </w:p>
          <w:p w14:paraId="39BB29AF">
            <w:pPr>
              <w:spacing w:line="360" w:lineRule="auto"/>
            </w:pPr>
            <w:r>
              <w:rPr>
                <w:rFonts w:hint="eastAsia" w:ascii="宋体" w:hAnsi="宋体" w:cs="宋体"/>
              </w:rPr>
              <w:t>2）集成三维超声风场传感器；</w:t>
            </w:r>
          </w:p>
          <w:p w14:paraId="5C3AF08B">
            <w:pPr>
              <w:spacing w:line="360" w:lineRule="auto"/>
            </w:pPr>
            <w:r>
              <w:rPr>
                <w:rFonts w:hint="eastAsia" w:ascii="宋体" w:hAnsi="宋体" w:cs="宋体"/>
              </w:rPr>
              <w:t>3）配置能见度观测模块；</w:t>
            </w:r>
          </w:p>
          <w:p w14:paraId="5C2AF9C2">
            <w:pPr>
              <w:spacing w:line="360" w:lineRule="auto"/>
            </w:pPr>
            <w:r>
              <w:rPr>
                <w:rFonts w:hint="eastAsia" w:ascii="宋体" w:hAnsi="宋体" w:cs="宋体"/>
              </w:rPr>
              <w:t>4）温度精度：≤±0.5℃；</w:t>
            </w:r>
          </w:p>
          <w:p w14:paraId="77BC6B94">
            <w:pPr>
              <w:spacing w:line="360" w:lineRule="auto"/>
            </w:pPr>
            <w:r>
              <w:rPr>
                <w:rFonts w:hint="eastAsia" w:ascii="宋体" w:hAnsi="宋体" w:cs="宋体"/>
              </w:rPr>
              <w:t>5）湿度精度：≤±2%RH；</w:t>
            </w:r>
          </w:p>
          <w:p w14:paraId="12780062">
            <w:pPr>
              <w:spacing w:line="360" w:lineRule="auto"/>
            </w:pPr>
            <w:r>
              <w:rPr>
                <w:rFonts w:hint="eastAsia" w:ascii="宋体" w:hAnsi="宋体" w:cs="宋体"/>
              </w:rPr>
              <w:t>6）气压精度：≤±0.5hPa；</w:t>
            </w:r>
          </w:p>
          <w:p w14:paraId="20B36D92">
            <w:pPr>
              <w:spacing w:line="360" w:lineRule="auto"/>
            </w:pPr>
            <w:r>
              <w:rPr>
                <w:rFonts w:hint="eastAsia" w:ascii="宋体" w:hAnsi="宋体" w:cs="宋体"/>
              </w:rPr>
              <w:t>7）风速精度：≤±0.5m/s；</w:t>
            </w:r>
          </w:p>
          <w:p w14:paraId="1E7F35D6">
            <w:pPr>
              <w:spacing w:line="360" w:lineRule="auto"/>
            </w:pPr>
            <w:r>
              <w:rPr>
                <w:rFonts w:hint="eastAsia" w:ascii="宋体" w:hAnsi="宋体" w:cs="宋体"/>
              </w:rPr>
              <w:t>8）能见度范围：10m～10km；</w:t>
            </w:r>
          </w:p>
          <w:p w14:paraId="11410446">
            <w:pPr>
              <w:spacing w:line="360" w:lineRule="auto"/>
            </w:pPr>
            <w:r>
              <w:rPr>
                <w:rFonts w:hint="eastAsia" w:ascii="宋体" w:hAnsi="宋体" w:cs="宋体"/>
              </w:rPr>
              <w:t>9）采样率：≥1Hz；</w:t>
            </w:r>
          </w:p>
          <w:p w14:paraId="064DA762">
            <w:pPr>
              <w:spacing w:line="360" w:lineRule="auto"/>
            </w:pPr>
            <w:r>
              <w:rPr>
                <w:rFonts w:hint="eastAsia" w:ascii="宋体" w:hAnsi="宋体" w:cs="宋体"/>
              </w:rPr>
              <w:t>10）风向精度≤±5°，风速量程0～30m/s；</w:t>
            </w:r>
          </w:p>
          <w:p w14:paraId="6C1B05AF">
            <w:pPr>
              <w:spacing w:line="360" w:lineRule="auto"/>
            </w:pPr>
            <w:r>
              <w:rPr>
                <w:rFonts w:hint="eastAsia" w:ascii="宋体" w:hAnsi="宋体" w:cs="宋体"/>
              </w:rPr>
              <w:t>11）能见度测量误差≤±10%（10m～10km范围内）。</w:t>
            </w:r>
          </w:p>
          <w:p w14:paraId="63B5F56C">
            <w:pPr>
              <w:spacing w:line="360" w:lineRule="auto"/>
            </w:pPr>
            <w:r>
              <w:rPr>
                <w:rFonts w:hint="eastAsia" w:ascii="宋体" w:hAnsi="宋体" w:cs="宋体"/>
                <w:b/>
              </w:rPr>
              <w:t>3.安装、通信及供电模块</w:t>
            </w:r>
          </w:p>
          <w:p w14:paraId="56950AF9">
            <w:pPr>
              <w:spacing w:line="360" w:lineRule="auto"/>
            </w:pPr>
            <w:r>
              <w:rPr>
                <w:rFonts w:hint="eastAsia" w:ascii="宋体" w:hAnsi="宋体" w:cs="宋体"/>
              </w:rPr>
              <w:t>1）支持立杆固定式和吊装式安装；</w:t>
            </w:r>
          </w:p>
          <w:p w14:paraId="2ED2CB06">
            <w:pPr>
              <w:spacing w:line="360" w:lineRule="auto"/>
            </w:pPr>
            <w:r>
              <w:rPr>
                <w:rFonts w:hint="eastAsia" w:ascii="宋体" w:hAnsi="宋体" w:cs="宋体"/>
              </w:rPr>
              <w:t>2）支持机动部署，单套部署时间≤30min；</w:t>
            </w:r>
          </w:p>
          <w:p w14:paraId="67C3737A">
            <w:pPr>
              <w:spacing w:line="360" w:lineRule="auto"/>
            </w:pPr>
            <w:r>
              <w:rPr>
                <w:rFonts w:hint="eastAsia" w:ascii="宋体" w:hAnsi="宋体" w:cs="宋体"/>
              </w:rPr>
              <w:t>3）支持GNSS时间同步，同步误差≤1ms；</w:t>
            </w:r>
          </w:p>
          <w:p w14:paraId="50320867">
            <w:pPr>
              <w:spacing w:line="360" w:lineRule="auto"/>
            </w:pPr>
            <w:r>
              <w:rPr>
                <w:rFonts w:hint="eastAsia" w:ascii="宋体" w:hAnsi="宋体" w:cs="宋体"/>
              </w:rPr>
              <w:t>4）支持4G或LoRa传输；</w:t>
            </w:r>
          </w:p>
          <w:p w14:paraId="2A7945A4">
            <w:pPr>
              <w:spacing w:line="360" w:lineRule="auto"/>
            </w:pPr>
            <w:r>
              <w:rPr>
                <w:rFonts w:hint="eastAsia" w:ascii="宋体" w:hAnsi="宋体" w:cs="宋体"/>
              </w:rPr>
              <w:t>5）支持MQTT接口；</w:t>
            </w:r>
          </w:p>
          <w:p w14:paraId="09715F7A">
            <w:pPr>
              <w:spacing w:line="360" w:lineRule="auto"/>
            </w:pPr>
            <w:r>
              <w:rPr>
                <w:rFonts w:hint="eastAsia" w:ascii="宋体" w:hAnsi="宋体" w:cs="宋体"/>
              </w:rPr>
              <w:t>6）防护等级：≥IP65；</w:t>
            </w:r>
          </w:p>
          <w:p w14:paraId="5D6875F4">
            <w:pPr>
              <w:spacing w:line="360" w:lineRule="auto"/>
            </w:pPr>
            <w:r>
              <w:rPr>
                <w:rFonts w:hint="eastAsia" w:ascii="宋体" w:hAnsi="宋体" w:cs="宋体"/>
              </w:rPr>
              <w:t>7）配置太阳能/市电双供电；</w:t>
            </w:r>
          </w:p>
          <w:p w14:paraId="0B81F90C">
            <w:pPr>
              <w:spacing w:line="360" w:lineRule="auto"/>
            </w:pPr>
            <w:r>
              <w:rPr>
                <w:rFonts w:hint="eastAsia" w:ascii="宋体" w:hAnsi="宋体" w:cs="宋体"/>
              </w:rPr>
              <w:t>8）配置防雷和信号保护模块；</w:t>
            </w:r>
          </w:p>
          <w:p w14:paraId="143BE7F3">
            <w:pPr>
              <w:spacing w:line="360" w:lineRule="auto"/>
            </w:pPr>
            <w:r>
              <w:rPr>
                <w:rFonts w:hint="eastAsia" w:ascii="宋体" w:hAnsi="宋体" w:cs="宋体"/>
              </w:rPr>
              <w:t>9）观测数据带位置、高度与时间戳，支持不同高度观测数据的分层记录。</w:t>
            </w:r>
          </w:p>
          <w:p w14:paraId="593E1DA8">
            <w:pPr>
              <w:spacing w:line="360" w:lineRule="auto"/>
            </w:pPr>
            <w:r>
              <w:rPr>
                <w:rFonts w:hint="eastAsia" w:ascii="宋体" w:hAnsi="宋体" w:cs="宋体"/>
                <w:b/>
              </w:rPr>
              <w:t>4.接口与兼容性</w:t>
            </w:r>
          </w:p>
          <w:p w14:paraId="3F04A1B4">
            <w:pPr>
              <w:spacing w:line="360" w:lineRule="auto"/>
            </w:pPr>
            <w:r>
              <w:rPr>
                <w:rFonts w:hint="eastAsia" w:ascii="宋体" w:hAnsi="宋体" w:cs="宋体"/>
              </w:rPr>
              <w:t>1）提供MQTT接口，开放主题定义与数据字典；</w:t>
            </w:r>
          </w:p>
          <w:p w14:paraId="2FBC50E8">
            <w:pPr>
              <w:spacing w:line="360" w:lineRule="auto"/>
            </w:pPr>
            <w:r>
              <w:rPr>
                <w:rFonts w:hint="eastAsia" w:ascii="宋体" w:hAnsi="宋体" w:cs="宋体"/>
              </w:rPr>
              <w:t>2）支持接入本项目多智能体地空协同管理平台，支持多点位观测数据同屏展示；</w:t>
            </w:r>
          </w:p>
          <w:p w14:paraId="667897F1">
            <w:pPr>
              <w:spacing w:line="360" w:lineRule="auto"/>
            </w:pPr>
            <w:r>
              <w:rPr>
                <w:rFonts w:hint="eastAsia" w:ascii="宋体" w:hAnsi="宋体" w:cs="宋体"/>
              </w:rPr>
              <w:t>3）支持与地面高精度自动气象基准站、机载气象探测套件组成多点、多高度观测体系，时间与坐标基准统一；</w:t>
            </w:r>
          </w:p>
          <w:p w14:paraId="3B69D337">
            <w:pPr>
              <w:spacing w:line="360" w:lineRule="auto"/>
            </w:pPr>
            <w:r>
              <w:rPr>
                <w:rFonts w:hint="eastAsia" w:ascii="宋体" w:hAnsi="宋体" w:cs="宋体"/>
              </w:rPr>
              <w:t>4）数据支持标准格式导出，支持第三方分析软件读取。</w:t>
            </w:r>
          </w:p>
          <w:p w14:paraId="65D8B693">
            <w:pPr>
              <w:spacing w:line="360" w:lineRule="auto"/>
            </w:pPr>
            <w:r>
              <w:rPr>
                <w:rFonts w:hint="eastAsia" w:ascii="宋体" w:hAnsi="宋体" w:cs="宋体"/>
              </w:rPr>
              <w:t>5）支持通过4G/LoRa将观测数据实时回传至实验室，回传周期≤1min。</w:t>
            </w:r>
          </w:p>
          <w:p w14:paraId="45E11E30">
            <w:pPr>
              <w:spacing w:line="360" w:lineRule="auto"/>
            </w:pPr>
            <w:r>
              <w:rPr>
                <w:rFonts w:hint="eastAsia" w:ascii="宋体" w:hAnsi="宋体" w:cs="宋体"/>
                <w:b/>
              </w:rPr>
              <w:t>5.安全与合规</w:t>
            </w:r>
          </w:p>
          <w:p w14:paraId="684FE9C8">
            <w:pPr>
              <w:spacing w:line="360" w:lineRule="auto"/>
            </w:pPr>
            <w:r>
              <w:rPr>
                <w:rFonts w:hint="eastAsia" w:ascii="宋体" w:hAnsi="宋体" w:cs="宋体"/>
              </w:rPr>
              <w:t>1）吊装或立杆安装应提供结构受力说明与安全固定方案，防止坠落风险；</w:t>
            </w:r>
          </w:p>
          <w:p w14:paraId="5CC88F65">
            <w:pPr>
              <w:spacing w:line="360" w:lineRule="auto"/>
            </w:pPr>
            <w:r>
              <w:rPr>
                <w:rFonts w:hint="eastAsia" w:ascii="宋体" w:hAnsi="宋体" w:cs="宋体"/>
              </w:rPr>
              <w:t>2）传感器应提供出厂检验或校准证书；</w:t>
            </w:r>
          </w:p>
          <w:p w14:paraId="15320B8E">
            <w:pPr>
              <w:spacing w:line="360" w:lineRule="auto"/>
            </w:pPr>
            <w:r>
              <w:rPr>
                <w:rFonts w:hint="eastAsia" w:ascii="宋体" w:hAnsi="宋体" w:cs="宋体"/>
              </w:rPr>
              <w:t>3）设备具备防雷、防浪涌与接地保护；</w:t>
            </w:r>
          </w:p>
          <w:p w14:paraId="3BF215B6">
            <w:pPr>
              <w:spacing w:line="360" w:lineRule="auto"/>
            </w:pPr>
            <w:r>
              <w:rPr>
                <w:rFonts w:hint="eastAsia" w:ascii="宋体" w:hAnsi="宋体" w:cs="宋体"/>
              </w:rPr>
              <w:t>4）太阳能/市电双供电应具备过充、过放与漏电保护。</w:t>
            </w:r>
          </w:p>
          <w:p w14:paraId="5137B9C3">
            <w:pPr>
              <w:spacing w:line="360" w:lineRule="auto"/>
            </w:pPr>
            <w:r>
              <w:rPr>
                <w:rFonts w:hint="eastAsia" w:ascii="宋体" w:hAnsi="宋体" w:cs="宋体"/>
                <w:b/>
              </w:rPr>
              <w:t>6.验收要点与证明材料</w:t>
            </w:r>
          </w:p>
          <w:p w14:paraId="61DE5517">
            <w:pPr>
              <w:spacing w:line="360" w:lineRule="auto"/>
            </w:pPr>
            <w:r>
              <w:rPr>
                <w:rFonts w:hint="eastAsia" w:ascii="宋体" w:hAnsi="宋体" w:cs="宋体"/>
              </w:rPr>
              <w:t>1）验收要点：到货清点（1套，含支架、温湿压传感器、三维风场传感器、能见度模块、定位授时组件、供电通信设备与软件）；按本表逐条核验参数；完成立杆式与吊装式两种安装方式演示与结构安全检查；与标准器比对核验各要素精度；完成能见度测量误差测试；完成GNSS时间同步、4G/LoRa数据回传与MQTT接口调用实测；完成与地面气象基准站、机载气象探测套件的多点同步观测；核验传感器校准证书。</w:t>
            </w:r>
          </w:p>
          <w:p w14:paraId="297338BC">
            <w:pPr>
              <w:spacing w:line="360" w:lineRule="auto"/>
            </w:pPr>
            <w:r>
              <w:rPr>
                <w:rFonts w:hint="eastAsia" w:ascii="宋体" w:hAnsi="宋体" w:cs="宋体"/>
              </w:rPr>
              <w:t>2）证明材料：本设备以产品技术白皮书、技术彩页与检验/校准报告提供证明材料；同时提供接口文档与软件操作说明。所有材料须为原件扫描件并加盖电子公章。</w:t>
            </w:r>
          </w:p>
          <w:p w14:paraId="445454EB">
            <w:pPr>
              <w:spacing w:line="360" w:lineRule="auto"/>
            </w:pPr>
          </w:p>
        </w:tc>
      </w:tr>
      <w:tr w14:paraId="3A8CE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459" w:type="dxa"/>
            <w:gridSpan w:val="2"/>
            <w:vAlign w:val="center"/>
          </w:tcPr>
          <w:p w14:paraId="34DA6CCE">
            <w:pPr>
              <w:jc w:val="center"/>
            </w:pPr>
            <w:r>
              <w:rPr>
                <w:rFonts w:hint="eastAsia"/>
                <w:b/>
                <w:bCs/>
              </w:rPr>
              <w:t>六、实验环境保障与安全防护系统</w:t>
            </w:r>
          </w:p>
        </w:tc>
      </w:tr>
      <w:tr w14:paraId="7B72F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4" w:type="dxa"/>
            <w:vAlign w:val="center"/>
          </w:tcPr>
          <w:p w14:paraId="49B383A0">
            <w:pPr>
              <w:spacing w:line="360" w:lineRule="auto"/>
              <w:jc w:val="center"/>
              <w:rPr>
                <w:b/>
                <w:bCs/>
              </w:rPr>
            </w:pPr>
            <w:r>
              <w:rPr>
                <w:rFonts w:hint="eastAsia" w:ascii="宋体" w:hAnsi="宋体" w:cs="宋体"/>
                <w:b/>
                <w:bCs/>
              </w:rPr>
              <w:t>实验室智慧物联综合管理套装</w:t>
            </w:r>
          </w:p>
          <w:p w14:paraId="06CD7DB3">
            <w:pPr>
              <w:spacing w:line="360" w:lineRule="auto"/>
              <w:jc w:val="center"/>
              <w:rPr>
                <w:rFonts w:hint="eastAsia" w:ascii="宋体" w:hAnsi="宋体" w:cs="Arial Unicode MS"/>
              </w:rPr>
            </w:pPr>
          </w:p>
        </w:tc>
        <w:tc>
          <w:tcPr>
            <w:tcW w:w="8065" w:type="dxa"/>
            <w:vAlign w:val="center"/>
          </w:tcPr>
          <w:p w14:paraId="145BF713">
            <w:pPr>
              <w:spacing w:line="360" w:lineRule="auto"/>
            </w:pPr>
            <w:r>
              <w:rPr>
                <w:rFonts w:hint="eastAsia" w:ascii="宋体" w:hAnsi="宋体" w:cs="宋体"/>
                <w:b/>
              </w:rPr>
              <w:t>1.功能与用途</w:t>
            </w:r>
          </w:p>
          <w:p w14:paraId="27224C7A">
            <w:pPr>
              <w:spacing w:line="360" w:lineRule="auto"/>
            </w:pPr>
            <w:r>
              <w:rPr>
                <w:rFonts w:hint="eastAsia" w:ascii="宋体" w:hAnsi="宋体" w:cs="宋体"/>
              </w:rPr>
              <w:t>包含智能融合信息终端、物联网关、环境传感器、触控管理面板、智能配电模块、空调控制器、灯光及窗帘控制设备、数据展示设备和管理软件等，能够完成实验室设备管理、环境监测、能耗管理、场景控制、成果展示和空地水数字孪生展示。</w:t>
            </w:r>
          </w:p>
          <w:p w14:paraId="69DC9D1D">
            <w:pPr>
              <w:spacing w:line="360" w:lineRule="auto"/>
            </w:pPr>
            <w:r>
              <w:rPr>
                <w:rFonts w:hint="eastAsia" w:ascii="宋体" w:hAnsi="宋体" w:cs="宋体"/>
                <w:b/>
              </w:rPr>
              <w:t>2.智能融合信息终端</w:t>
            </w:r>
          </w:p>
          <w:p w14:paraId="4F845599">
            <w:pPr>
              <w:spacing w:line="360" w:lineRule="auto"/>
            </w:pPr>
            <w:r>
              <w:rPr>
                <w:rFonts w:hint="eastAsia" w:ascii="宋体" w:hAnsi="宋体" w:cs="宋体"/>
              </w:rPr>
              <w:t>1）采用1U机架式设计；</w:t>
            </w:r>
          </w:p>
          <w:p w14:paraId="22D4B649">
            <w:pPr>
              <w:spacing w:line="360" w:lineRule="auto"/>
            </w:pPr>
            <w:r>
              <w:rPr>
                <w:rFonts w:hint="eastAsia" w:ascii="宋体" w:hAnsi="宋体" w:cs="宋体"/>
              </w:rPr>
              <w:t>2）千兆RJ45网口：≥4个；</w:t>
            </w:r>
          </w:p>
          <w:p w14:paraId="5561D0FB">
            <w:pPr>
              <w:spacing w:line="360" w:lineRule="auto"/>
            </w:pPr>
            <w:r>
              <w:rPr>
                <w:rFonts w:hint="eastAsia" w:ascii="宋体" w:hAnsi="宋体" w:cs="宋体"/>
              </w:rPr>
              <w:t>3）RS232接口：≥4路；</w:t>
            </w:r>
          </w:p>
          <w:p w14:paraId="249B0B72">
            <w:pPr>
              <w:spacing w:line="360" w:lineRule="auto"/>
            </w:pPr>
            <w:r>
              <w:rPr>
                <w:rFonts w:hint="eastAsia" w:ascii="宋体" w:hAnsi="宋体" w:cs="宋体"/>
              </w:rPr>
              <w:t>4）RS485接口：≥1路；</w:t>
            </w:r>
          </w:p>
          <w:p w14:paraId="6B12DB38">
            <w:pPr>
              <w:spacing w:line="360" w:lineRule="auto"/>
            </w:pPr>
            <w:r>
              <w:rPr>
                <w:rFonts w:hint="eastAsia" w:ascii="宋体" w:hAnsi="宋体" w:cs="宋体"/>
              </w:rPr>
              <w:t>5）干接点接口：≥1路；</w:t>
            </w:r>
          </w:p>
          <w:p w14:paraId="4D70E622">
            <w:pPr>
              <w:spacing w:line="360" w:lineRule="auto"/>
            </w:pPr>
            <w:r>
              <w:rPr>
                <w:rFonts w:hint="eastAsia" w:ascii="宋体" w:hAnsi="宋体" w:cs="宋体"/>
              </w:rPr>
              <w:t>6）12V/2A输出接口：≥1路；</w:t>
            </w:r>
          </w:p>
          <w:p w14:paraId="7F398AAD">
            <w:pPr>
              <w:spacing w:line="360" w:lineRule="auto"/>
            </w:pPr>
            <w:r>
              <w:rPr>
                <w:rFonts w:hint="eastAsia" w:ascii="宋体" w:hAnsi="宋体" w:cs="宋体"/>
              </w:rPr>
              <w:t>7）GPIO接口：≥2路；</w:t>
            </w:r>
          </w:p>
          <w:p w14:paraId="5D8A175E">
            <w:pPr>
              <w:spacing w:line="360" w:lineRule="auto"/>
            </w:pPr>
            <w:r>
              <w:rPr>
                <w:rFonts w:hint="eastAsia" w:ascii="宋体" w:hAnsi="宋体" w:cs="宋体"/>
              </w:rPr>
              <w:t>8）USB接口：≥1路；</w:t>
            </w:r>
          </w:p>
          <w:p w14:paraId="15AF4931">
            <w:pPr>
              <w:spacing w:line="360" w:lineRule="auto"/>
            </w:pPr>
            <w:r>
              <w:rPr>
                <w:rFonts w:hint="eastAsia" w:ascii="宋体" w:hAnsi="宋体" w:cs="宋体"/>
              </w:rPr>
              <w:t>9）支持MQTT协议；</w:t>
            </w:r>
          </w:p>
          <w:p w14:paraId="0097A0B1">
            <w:pPr>
              <w:spacing w:line="360" w:lineRule="auto"/>
            </w:pPr>
            <w:r>
              <w:rPr>
                <w:rFonts w:hint="eastAsia" w:ascii="宋体" w:hAnsi="宋体" w:cs="宋体"/>
              </w:rPr>
              <w:t>10）支持本地或远程控制；</w:t>
            </w:r>
          </w:p>
          <w:p w14:paraId="53FC4924">
            <w:pPr>
              <w:spacing w:line="360" w:lineRule="auto"/>
            </w:pPr>
            <w:r>
              <w:rPr>
                <w:rFonts w:hint="eastAsia" w:ascii="宋体" w:hAnsi="宋体" w:cs="宋体"/>
              </w:rPr>
              <w:t>11）支持不少于32路设备的接入与集中控制，控制指令响应时间≤1s。</w:t>
            </w:r>
          </w:p>
          <w:p w14:paraId="108ED5AE">
            <w:pPr>
              <w:spacing w:line="360" w:lineRule="auto"/>
            </w:pPr>
            <w:r>
              <w:rPr>
                <w:rFonts w:hint="eastAsia" w:ascii="宋体" w:hAnsi="宋体" w:cs="宋体"/>
                <w:b/>
              </w:rPr>
              <w:t>3.物联网集控管理</w:t>
            </w:r>
          </w:p>
          <w:p w14:paraId="52A82CDB">
            <w:pPr>
              <w:spacing w:line="360" w:lineRule="auto"/>
            </w:pPr>
            <w:r>
              <w:rPr>
                <w:rFonts w:hint="eastAsia" w:ascii="宋体" w:hAnsi="宋体" w:cs="宋体"/>
              </w:rPr>
              <w:t>1）采用B/S架构，本地化部署；</w:t>
            </w:r>
          </w:p>
          <w:p w14:paraId="18CDB3B0">
            <w:pPr>
              <w:spacing w:line="360" w:lineRule="auto"/>
            </w:pPr>
            <w:r>
              <w:rPr>
                <w:rFonts w:hint="eastAsia" w:ascii="宋体" w:hAnsi="宋体" w:cs="宋体"/>
              </w:rPr>
              <w:t>2）支持HTTPS访问；</w:t>
            </w:r>
          </w:p>
          <w:p w14:paraId="26733085">
            <w:pPr>
              <w:spacing w:line="360" w:lineRule="auto"/>
            </w:pPr>
            <w:r>
              <w:rPr>
                <w:rFonts w:hint="eastAsia" w:ascii="宋体" w:hAnsi="宋体" w:cs="宋体"/>
              </w:rPr>
              <w:t>3）支持账号、密码和验证码认证；</w:t>
            </w:r>
          </w:p>
          <w:p w14:paraId="2C192008">
            <w:pPr>
              <w:spacing w:line="360" w:lineRule="auto"/>
            </w:pPr>
            <w:r>
              <w:rPr>
                <w:rFonts w:hint="eastAsia" w:ascii="宋体" w:hAnsi="宋体" w:cs="宋体"/>
              </w:rPr>
              <w:t>4）支持NTP时间校准；</w:t>
            </w:r>
          </w:p>
          <w:p w14:paraId="5AEE91D8">
            <w:pPr>
              <w:spacing w:line="360" w:lineRule="auto"/>
            </w:pPr>
            <w:r>
              <w:rPr>
                <w:rFonts w:hint="eastAsia" w:ascii="宋体" w:hAnsi="宋体" w:cs="宋体"/>
              </w:rPr>
              <w:t>5）支持数据库备份和备份导出；</w:t>
            </w:r>
          </w:p>
          <w:p w14:paraId="0D5DFB7D">
            <w:pPr>
              <w:spacing w:line="360" w:lineRule="auto"/>
            </w:pPr>
            <w:r>
              <w:rPr>
                <w:rFonts w:hint="eastAsia" w:ascii="宋体" w:hAnsi="宋体" w:cs="宋体"/>
              </w:rPr>
              <w:t>6）支持多角色权限管理；</w:t>
            </w:r>
          </w:p>
          <w:p w14:paraId="6985B317">
            <w:pPr>
              <w:spacing w:line="360" w:lineRule="auto"/>
            </w:pPr>
            <w:r>
              <w:rPr>
                <w:rFonts w:hint="eastAsia" w:ascii="宋体" w:hAnsi="宋体" w:cs="宋体"/>
              </w:rPr>
              <w:t>7）支持用户数量：≥10000个；</w:t>
            </w:r>
          </w:p>
          <w:p w14:paraId="49345A8A">
            <w:pPr>
              <w:spacing w:line="360" w:lineRule="auto"/>
            </w:pPr>
            <w:r>
              <w:rPr>
                <w:rFonts w:hint="eastAsia" w:ascii="宋体" w:hAnsi="宋体" w:cs="宋体"/>
              </w:rPr>
              <w:t>8）支持设备分区、控制、参数配置、状态查看和日志管理；</w:t>
            </w:r>
          </w:p>
          <w:p w14:paraId="78822A29">
            <w:pPr>
              <w:spacing w:line="360" w:lineRule="auto"/>
            </w:pPr>
            <w:r>
              <w:rPr>
                <w:rFonts w:hint="eastAsia" w:ascii="宋体" w:hAnsi="宋体" w:cs="宋体"/>
              </w:rPr>
              <w:t>9）支持设备异常告警；</w:t>
            </w:r>
          </w:p>
          <w:p w14:paraId="3498526B">
            <w:pPr>
              <w:spacing w:line="360" w:lineRule="auto"/>
            </w:pPr>
            <w:r>
              <w:rPr>
                <w:rFonts w:hint="eastAsia" w:ascii="宋体" w:hAnsi="宋体" w:cs="宋体"/>
              </w:rPr>
              <w:t>10）支持OpenAPI与第三方系统对接，提供接口文档、鉴权方式与调用示例，可被第三方系统读取设备状态并下发控制指令（</w:t>
            </w:r>
            <w:r>
              <w:rPr>
                <w:rFonts w:hint="eastAsia" w:ascii="宋体" w:hAnsi="宋体" w:cs="宋体"/>
                <w:b/>
              </w:rPr>
              <w:t>提供技术白皮书或产品相关技术彩页资料，原件扫描件加盖电子公章</w:t>
            </w:r>
            <w:r>
              <w:rPr>
                <w:rFonts w:hint="eastAsia" w:ascii="宋体" w:hAnsi="宋体" w:cs="宋体"/>
              </w:rPr>
              <w:t>）。</w:t>
            </w:r>
          </w:p>
          <w:p w14:paraId="529E9F86">
            <w:pPr>
              <w:spacing w:line="360" w:lineRule="auto"/>
            </w:pPr>
            <w:r>
              <w:rPr>
                <w:rFonts w:hint="eastAsia" w:ascii="宋体" w:hAnsi="宋体" w:cs="宋体"/>
                <w:b/>
              </w:rPr>
              <w:t>4.环境及场景控制组件</w:t>
            </w:r>
          </w:p>
          <w:p w14:paraId="2A5AAA8D">
            <w:pPr>
              <w:spacing w:line="360" w:lineRule="auto"/>
            </w:pPr>
            <w:r>
              <w:rPr>
                <w:rFonts w:hint="eastAsia" w:ascii="宋体" w:hAnsi="宋体" w:cs="宋体"/>
              </w:rPr>
              <w:t>1）支持温度、湿度、CO₂、甲醛、TVOC、PM2.5、PM10、PM1.0和光照度检测；</w:t>
            </w:r>
          </w:p>
          <w:p w14:paraId="734DB903">
            <w:pPr>
              <w:spacing w:line="360" w:lineRule="auto"/>
            </w:pPr>
            <w:r>
              <w:rPr>
                <w:rFonts w:hint="eastAsia" w:ascii="宋体" w:hAnsi="宋体" w:cs="宋体"/>
              </w:rPr>
              <w:t>2）温度范围：-40～125℃，精度±0.2℃；</w:t>
            </w:r>
          </w:p>
          <w:p w14:paraId="07BFA779">
            <w:pPr>
              <w:spacing w:line="360" w:lineRule="auto"/>
            </w:pPr>
            <w:r>
              <w:rPr>
                <w:rFonts w:hint="eastAsia" w:ascii="宋体" w:hAnsi="宋体" w:cs="宋体"/>
              </w:rPr>
              <w:t>3）湿度范围：0～100%RH，精度±2%RH；</w:t>
            </w:r>
          </w:p>
          <w:p w14:paraId="5E887857">
            <w:pPr>
              <w:spacing w:line="360" w:lineRule="auto"/>
            </w:pPr>
            <w:r>
              <w:rPr>
                <w:rFonts w:hint="eastAsia" w:ascii="宋体" w:hAnsi="宋体" w:cs="宋体"/>
              </w:rPr>
              <w:t>4）CO₂范围：400～60000ppm，精度±30ppm；</w:t>
            </w:r>
          </w:p>
          <w:p w14:paraId="347D81F7">
            <w:pPr>
              <w:spacing w:line="360" w:lineRule="auto"/>
            </w:pPr>
            <w:r>
              <w:rPr>
                <w:rFonts w:hint="eastAsia" w:ascii="宋体" w:hAnsi="宋体" w:cs="宋体"/>
              </w:rPr>
              <w:t>5）PM2.5、PM10和PM1.0精度：≤±10%；</w:t>
            </w:r>
          </w:p>
          <w:p w14:paraId="4DEFAAD6">
            <w:pPr>
              <w:spacing w:line="360" w:lineRule="auto"/>
            </w:pPr>
            <w:r>
              <w:rPr>
                <w:rFonts w:hint="eastAsia" w:ascii="宋体" w:hAnsi="宋体" w:cs="宋体"/>
              </w:rPr>
              <w:t>6）光照度范围：0～60000Lux，精度±5%；</w:t>
            </w:r>
          </w:p>
          <w:p w14:paraId="7E799FDE">
            <w:pPr>
              <w:spacing w:line="360" w:lineRule="auto"/>
            </w:pPr>
            <w:r>
              <w:rPr>
                <w:rFonts w:hint="eastAsia" w:ascii="宋体" w:hAnsi="宋体" w:cs="宋体"/>
              </w:rPr>
              <w:t>7）支持灯光、空调、窗帘和配电设备统一控制；</w:t>
            </w:r>
          </w:p>
          <w:p w14:paraId="1AF6F678">
            <w:pPr>
              <w:spacing w:line="360" w:lineRule="auto"/>
            </w:pPr>
            <w:r>
              <w:rPr>
                <w:rFonts w:hint="eastAsia" w:ascii="宋体" w:hAnsi="宋体" w:cs="宋体"/>
              </w:rPr>
              <w:t>8）支持蓝天白云、夜间和星空模式切换；</w:t>
            </w:r>
          </w:p>
          <w:p w14:paraId="0F5A25F3">
            <w:pPr>
              <w:spacing w:line="360" w:lineRule="auto"/>
            </w:pPr>
            <w:r>
              <w:rPr>
                <w:rFonts w:hint="eastAsia" w:ascii="宋体" w:hAnsi="宋体" w:cs="宋体"/>
              </w:rPr>
              <w:t>9）支持环境超限自动联动（如CO₂超限自动联动新风或告警）；</w:t>
            </w:r>
          </w:p>
          <w:p w14:paraId="106E9247">
            <w:pPr>
              <w:spacing w:line="360" w:lineRule="auto"/>
            </w:pPr>
            <w:r>
              <w:rPr>
                <w:rFonts w:hint="eastAsia" w:ascii="宋体" w:hAnsi="宋体" w:cs="宋体"/>
              </w:rPr>
              <w:t>10）支持按实验室分区独立控制与能耗分项统计。</w:t>
            </w:r>
          </w:p>
          <w:p w14:paraId="7CEE6DB4">
            <w:pPr>
              <w:spacing w:line="360" w:lineRule="auto"/>
            </w:pPr>
            <w:r>
              <w:rPr>
                <w:rFonts w:hint="eastAsia" w:ascii="宋体" w:hAnsi="宋体" w:cs="宋体"/>
                <w:b/>
              </w:rPr>
              <w:t>5.数字孪生及成果展示模块</w:t>
            </w:r>
          </w:p>
          <w:p w14:paraId="61F39045">
            <w:pPr>
              <w:spacing w:line="360" w:lineRule="auto"/>
            </w:pPr>
            <w:r>
              <w:rPr>
                <w:rFonts w:hint="eastAsia" w:ascii="宋体" w:hAnsi="宋体" w:cs="宋体"/>
              </w:rPr>
              <w:t>1）支持室内外场地三维建模；</w:t>
            </w:r>
          </w:p>
          <w:p w14:paraId="57F286E6">
            <w:pPr>
              <w:spacing w:line="360" w:lineRule="auto"/>
            </w:pPr>
            <w:r>
              <w:rPr>
                <w:rFonts w:hint="eastAsia" w:ascii="宋体" w:hAnsi="宋体" w:cs="宋体"/>
              </w:rPr>
              <w:t>2）支持无人机、无人车、无人船和气象站建模；</w:t>
            </w:r>
          </w:p>
          <w:p w14:paraId="0E2E0B9C">
            <w:pPr>
              <w:spacing w:line="360" w:lineRule="auto"/>
            </w:pPr>
            <w:r>
              <w:rPr>
                <w:rFonts w:hint="eastAsia" w:ascii="宋体" w:hAnsi="宋体" w:cs="宋体"/>
              </w:rPr>
              <w:t>3）支持设备运行状态实时同步；</w:t>
            </w:r>
          </w:p>
          <w:p w14:paraId="17802249">
            <w:pPr>
              <w:spacing w:line="360" w:lineRule="auto"/>
            </w:pPr>
            <w:r>
              <w:rPr>
                <w:rFonts w:hint="eastAsia" w:ascii="宋体" w:hAnsi="宋体" w:cs="宋体"/>
              </w:rPr>
              <w:t>4）支持轨迹回放和任务预推演；</w:t>
            </w:r>
          </w:p>
          <w:p w14:paraId="29B0105B">
            <w:pPr>
              <w:spacing w:line="360" w:lineRule="auto"/>
            </w:pPr>
            <w:r>
              <w:rPr>
                <w:rFonts w:hint="eastAsia" w:ascii="宋体" w:hAnsi="宋体" w:cs="宋体"/>
              </w:rPr>
              <w:t>5）支持导航、通信、载荷和动力故障注入；</w:t>
            </w:r>
          </w:p>
          <w:p w14:paraId="6270319F">
            <w:pPr>
              <w:spacing w:line="360" w:lineRule="auto"/>
            </w:pPr>
            <w:r>
              <w:rPr>
                <w:rFonts w:hint="eastAsia" w:ascii="宋体" w:hAnsi="宋体" w:cs="宋体"/>
              </w:rPr>
              <w:t>6）支持科研成果库、数据集和模型库管理；</w:t>
            </w:r>
          </w:p>
          <w:p w14:paraId="052C944E">
            <w:pPr>
              <w:spacing w:line="360" w:lineRule="auto"/>
            </w:pPr>
            <w:r>
              <w:rPr>
                <w:rFonts w:hint="eastAsia" w:ascii="宋体" w:hAnsi="宋体" w:cs="宋体"/>
              </w:rPr>
              <w:t>7）支持设备电子台账和实验预约；</w:t>
            </w:r>
          </w:p>
          <w:p w14:paraId="1A422B43">
            <w:pPr>
              <w:spacing w:line="360" w:lineRule="auto"/>
            </w:pPr>
            <w:r>
              <w:rPr>
                <w:rFonts w:hint="eastAsia" w:ascii="宋体" w:hAnsi="宋体" w:cs="宋体"/>
              </w:rPr>
              <w:t>8）多源设备时间同步误差：≤100ms；</w:t>
            </w:r>
          </w:p>
          <w:p w14:paraId="77826248">
            <w:pPr>
              <w:spacing w:line="360" w:lineRule="auto"/>
            </w:pPr>
            <w:r>
              <w:rPr>
                <w:rFonts w:hint="eastAsia" w:ascii="宋体" w:hAnsi="宋体" w:cs="宋体"/>
              </w:rPr>
              <w:t>9）支持API、自定义场景和实验日志归档；</w:t>
            </w:r>
          </w:p>
          <w:p w14:paraId="60016628">
            <w:pPr>
              <w:spacing w:line="360" w:lineRule="auto"/>
            </w:pPr>
            <w:r>
              <w:rPr>
                <w:rFonts w:hint="eastAsia" w:ascii="宋体" w:hAnsi="宋体" w:cs="宋体"/>
              </w:rPr>
              <w:t>10）支持大屏展示不少于4路数据视图同时在线。</w:t>
            </w:r>
          </w:p>
          <w:p w14:paraId="30B8EC11">
            <w:pPr>
              <w:spacing w:line="360" w:lineRule="auto"/>
            </w:pPr>
            <w:r>
              <w:rPr>
                <w:rFonts w:hint="eastAsia" w:ascii="宋体" w:hAnsi="宋体" w:cs="宋体"/>
                <w:b/>
              </w:rPr>
              <w:t>6.接口与兼容性</w:t>
            </w:r>
          </w:p>
          <w:p w14:paraId="4145125B">
            <w:pPr>
              <w:spacing w:line="360" w:lineRule="auto"/>
            </w:pPr>
            <w:r>
              <w:rPr>
                <w:rFonts w:hint="eastAsia" w:ascii="宋体" w:hAnsi="宋体" w:cs="宋体"/>
              </w:rPr>
              <w:t>1）支持MQTT、Modbus、BACnet等主流物联网协议接入，兼容本项目多智能体地空协同管理平台、智能体充电与调度配套设备、全局机器视觉监测系统、室内外安全防护系统；</w:t>
            </w:r>
          </w:p>
          <w:p w14:paraId="11DE0028">
            <w:pPr>
              <w:spacing w:line="360" w:lineRule="auto"/>
            </w:pPr>
            <w:r>
              <w:rPr>
                <w:rFonts w:hint="eastAsia" w:ascii="宋体" w:hAnsi="宋体" w:cs="宋体"/>
              </w:rPr>
              <w:t>2）提供OpenAPI，支持第三方系统读取设备状态、能耗数据与告警信息；</w:t>
            </w:r>
          </w:p>
          <w:p w14:paraId="0CB8C2DF">
            <w:pPr>
              <w:spacing w:line="360" w:lineRule="auto"/>
            </w:pPr>
            <w:r>
              <w:rPr>
                <w:rFonts w:hint="eastAsia" w:ascii="宋体" w:hAnsi="宋体" w:cs="宋体"/>
              </w:rPr>
              <w:t>3）支持接入学校既有校园网与信息化系统，网络部署方案应按采购人要求实施；</w:t>
            </w:r>
          </w:p>
          <w:p w14:paraId="27188B4D">
            <w:pPr>
              <w:spacing w:line="360" w:lineRule="auto"/>
            </w:pPr>
            <w:r>
              <w:rPr>
                <w:rFonts w:hint="eastAsia" w:ascii="宋体" w:hAnsi="宋体" w:cs="宋体"/>
              </w:rPr>
              <w:t>4）支持与气象观测设备、数据采集与移动终端对接，实现环境与实验数据的统一展示。</w:t>
            </w:r>
          </w:p>
          <w:p w14:paraId="73A4DBD7">
            <w:pPr>
              <w:spacing w:line="360" w:lineRule="auto"/>
            </w:pPr>
            <w:r>
              <w:rPr>
                <w:rFonts w:hint="eastAsia" w:ascii="宋体" w:hAnsi="宋体" w:cs="宋体"/>
                <w:b/>
              </w:rPr>
              <w:t>7.安全与合规</w:t>
            </w:r>
          </w:p>
          <w:p w14:paraId="1692C344">
            <w:pPr>
              <w:spacing w:line="360" w:lineRule="auto"/>
            </w:pPr>
            <w:r>
              <w:rPr>
                <w:rFonts w:hint="eastAsia" w:ascii="宋体" w:hAnsi="宋体" w:cs="宋体"/>
              </w:rPr>
              <w:t>1）软件平台具备账号权限管理、操作日志与审计功能，关键操作可追溯；</w:t>
            </w:r>
          </w:p>
          <w:p w14:paraId="1759BA6F">
            <w:pPr>
              <w:spacing w:line="360" w:lineRule="auto"/>
            </w:pPr>
            <w:r>
              <w:rPr>
                <w:rFonts w:hint="eastAsia" w:ascii="宋体" w:hAnsi="宋体" w:cs="宋体"/>
              </w:rPr>
              <w:t>2）支持HTTPS加密访问，对外接口须具备鉴权机制；</w:t>
            </w:r>
          </w:p>
          <w:p w14:paraId="6851E6AD">
            <w:pPr>
              <w:spacing w:line="360" w:lineRule="auto"/>
            </w:pPr>
            <w:r>
              <w:rPr>
                <w:rFonts w:hint="eastAsia" w:ascii="宋体" w:hAnsi="宋体" w:cs="宋体"/>
              </w:rPr>
              <w:t>3）智能配电模块具备过载、短路、漏电保护与远程断电能力；</w:t>
            </w:r>
          </w:p>
          <w:p w14:paraId="290B5716">
            <w:pPr>
              <w:spacing w:line="360" w:lineRule="auto"/>
            </w:pPr>
            <w:r>
              <w:rPr>
                <w:rFonts w:hint="eastAsia" w:ascii="宋体" w:hAnsi="宋体" w:cs="宋体"/>
              </w:rPr>
              <w:t>4）数据默认本地存储，支持定期备份与恢复，恢复时间≤4h；网络与数据安全符合国家现行有效的信息安全相关要求。</w:t>
            </w:r>
          </w:p>
          <w:p w14:paraId="3318B179">
            <w:pPr>
              <w:spacing w:line="360" w:lineRule="auto"/>
            </w:pPr>
            <w:r>
              <w:rPr>
                <w:rFonts w:hint="eastAsia" w:ascii="宋体" w:hAnsi="宋体" w:cs="宋体"/>
                <w:b/>
              </w:rPr>
              <w:t>8.验收要点与证明材料</w:t>
            </w:r>
          </w:p>
          <w:p w14:paraId="555D3790">
            <w:pPr>
              <w:spacing w:line="360" w:lineRule="auto"/>
            </w:pPr>
            <w:r>
              <w:rPr>
                <w:rFonts w:hint="eastAsia" w:ascii="宋体" w:hAnsi="宋体" w:cs="宋体"/>
              </w:rPr>
              <w:t>1）验收要点：到货清点（1套，含信息终端、物联网关、环境传感器、触控面板、智能配电模块、空调/灯光/窗帘控制设备、数据展示设备与软件）；按本表逐条核验参数；完成≥32路设备的接入与集中控制实测；实测环境传感器各项精度（与标准器比对）与超限联动；完成场景模式切换、分区控制与能耗统计测试；完成OpenAPI第三方调用实测（读取状态+下发指令）；完成数字孪生模型显示、轨迹回放与故障注入演示；核验权限分级、日志审计、备份恢复与接口加密能力。</w:t>
            </w:r>
          </w:p>
          <w:p w14:paraId="74296986">
            <w:pPr>
              <w:spacing w:line="360" w:lineRule="auto"/>
            </w:pPr>
            <w:r>
              <w:rPr>
                <w:rFonts w:hint="eastAsia" w:ascii="宋体" w:hAnsi="宋体" w:cs="宋体"/>
              </w:rPr>
              <w:t>2）证明材料：OpenAPI与第三方系统对接能力提供技术白皮书或产品相关技术彩页资料；同时提供技术白皮书、系统架构图与软件操作说明。所有材料须为原件扫描件并加盖电子公章。</w:t>
            </w:r>
          </w:p>
          <w:p w14:paraId="73C22E31">
            <w:pPr>
              <w:spacing w:line="360" w:lineRule="auto"/>
            </w:pPr>
          </w:p>
        </w:tc>
      </w:tr>
      <w:tr w14:paraId="353979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4" w:type="dxa"/>
            <w:vAlign w:val="center"/>
          </w:tcPr>
          <w:p w14:paraId="04C83253">
            <w:pPr>
              <w:spacing w:line="360" w:lineRule="auto"/>
              <w:jc w:val="center"/>
            </w:pPr>
            <w:r>
              <w:rPr>
                <w:rFonts w:hint="eastAsia" w:ascii="宋体" w:hAnsi="宋体" w:cs="宋体"/>
                <w:b/>
                <w:bCs/>
              </w:rPr>
              <w:t>实验数据采集与移动终端</w:t>
            </w:r>
          </w:p>
          <w:p w14:paraId="0F3F5739">
            <w:pPr>
              <w:spacing w:line="360" w:lineRule="auto"/>
              <w:jc w:val="center"/>
              <w:rPr>
                <w:rFonts w:hint="eastAsia" w:ascii="宋体" w:hAnsi="宋体" w:cs="Arial Unicode MS"/>
              </w:rPr>
            </w:pPr>
          </w:p>
        </w:tc>
        <w:tc>
          <w:tcPr>
            <w:tcW w:w="8065" w:type="dxa"/>
            <w:vAlign w:val="center"/>
          </w:tcPr>
          <w:p w14:paraId="0C01DA9C">
            <w:pPr>
              <w:spacing w:line="360" w:lineRule="auto"/>
            </w:pPr>
            <w:r>
              <w:rPr>
                <w:rFonts w:hint="eastAsia" w:ascii="宋体" w:hAnsi="宋体" w:cs="宋体"/>
                <w:b/>
              </w:rPr>
              <w:t>1.功能与用途</w:t>
            </w:r>
          </w:p>
          <w:p w14:paraId="3E2C4F4A">
            <w:pPr>
              <w:spacing w:line="360" w:lineRule="auto"/>
            </w:pPr>
            <w:r>
              <w:rPr>
                <w:rFonts w:hint="eastAsia" w:ascii="宋体" w:hAnsi="宋体" w:cs="宋体"/>
              </w:rPr>
              <w:t>包含多通道数据采集单元、工业平板、加固型笔记本、接口转换附件和数据管理软件等，能够接入无人机、无人车、无人船、气象设备和环境传感器，完成现场数据采集、远程操作、实时回传、断网缓存和数据导出。</w:t>
            </w:r>
          </w:p>
          <w:p w14:paraId="44EAA1B3">
            <w:pPr>
              <w:spacing w:line="360" w:lineRule="auto"/>
            </w:pPr>
            <w:r>
              <w:rPr>
                <w:rFonts w:hint="eastAsia" w:ascii="宋体" w:hAnsi="宋体" w:cs="宋体"/>
                <w:b/>
              </w:rPr>
              <w:t>2.数据采集单元</w:t>
            </w:r>
          </w:p>
          <w:p w14:paraId="784A255E">
            <w:pPr>
              <w:spacing w:line="360" w:lineRule="auto"/>
            </w:pPr>
            <w:r>
              <w:rPr>
                <w:rFonts w:hint="eastAsia" w:ascii="宋体" w:hAnsi="宋体" w:cs="宋体"/>
              </w:rPr>
              <w:t>1）支持模拟量、数字量和多总线采集；</w:t>
            </w:r>
          </w:p>
          <w:p w14:paraId="4F888314">
            <w:pPr>
              <w:spacing w:line="360" w:lineRule="auto"/>
            </w:pPr>
            <w:r>
              <w:rPr>
                <w:rFonts w:hint="eastAsia" w:ascii="宋体" w:hAnsi="宋体" w:cs="宋体"/>
              </w:rPr>
              <w:t>2）通道数：≥16路；</w:t>
            </w:r>
          </w:p>
          <w:p w14:paraId="431980E4">
            <w:pPr>
              <w:spacing w:line="360" w:lineRule="auto"/>
            </w:pPr>
            <w:r>
              <w:rPr>
                <w:rFonts w:hint="eastAsia" w:ascii="宋体" w:hAnsi="宋体" w:cs="宋体"/>
              </w:rPr>
              <w:t>3）采样率：≥100Hz；</w:t>
            </w:r>
          </w:p>
          <w:p w14:paraId="44727083">
            <w:pPr>
              <w:spacing w:line="360" w:lineRule="auto"/>
            </w:pPr>
            <w:r>
              <w:rPr>
                <w:rFonts w:hint="eastAsia" w:ascii="宋体" w:hAnsi="宋体" w:cs="宋体"/>
              </w:rPr>
              <w:t>4）时间同步误差：≤10ms；</w:t>
            </w:r>
          </w:p>
          <w:p w14:paraId="75532894">
            <w:pPr>
              <w:spacing w:line="360" w:lineRule="auto"/>
            </w:pPr>
            <w:r>
              <w:rPr>
                <w:rFonts w:hint="eastAsia" w:ascii="宋体" w:hAnsi="宋体" w:cs="宋体"/>
              </w:rPr>
              <w:t>5）支持RS232、RS485、CAN和以太网接口；</w:t>
            </w:r>
          </w:p>
          <w:p w14:paraId="1248B18D">
            <w:pPr>
              <w:spacing w:line="360" w:lineRule="auto"/>
            </w:pPr>
            <w:r>
              <w:rPr>
                <w:rFonts w:hint="eastAsia" w:ascii="宋体" w:hAnsi="宋体" w:cs="宋体"/>
              </w:rPr>
              <w:t>6）支持设备编号、时间、位置和传感器数据同步记录；</w:t>
            </w:r>
          </w:p>
          <w:p w14:paraId="09D02466">
            <w:pPr>
              <w:spacing w:line="360" w:lineRule="auto"/>
            </w:pPr>
            <w:r>
              <w:rPr>
                <w:rFonts w:hint="eastAsia" w:ascii="宋体" w:hAnsi="宋体" w:cs="宋体"/>
              </w:rPr>
              <w:t>7）支持外部触发与定时触发采集，触发抖动≤1ms；</w:t>
            </w:r>
          </w:p>
          <w:p w14:paraId="11111D0C">
            <w:pPr>
              <w:spacing w:line="360" w:lineRule="auto"/>
            </w:pPr>
            <w:r>
              <w:rPr>
                <w:rFonts w:hint="eastAsia" w:ascii="宋体" w:hAnsi="宋体" w:cs="宋体"/>
              </w:rPr>
              <w:t>8）本地缓存容量≥256GB，断网情况下数据不丢失。</w:t>
            </w:r>
          </w:p>
          <w:p w14:paraId="58940D7B">
            <w:pPr>
              <w:spacing w:line="360" w:lineRule="auto"/>
            </w:pPr>
            <w:r>
              <w:rPr>
                <w:rFonts w:hint="eastAsia" w:ascii="宋体" w:hAnsi="宋体" w:cs="宋体"/>
                <w:b/>
              </w:rPr>
              <w:t>3.移动终端及软件</w:t>
            </w:r>
          </w:p>
          <w:p w14:paraId="42D60365">
            <w:pPr>
              <w:spacing w:line="360" w:lineRule="auto"/>
            </w:pPr>
            <w:r>
              <w:rPr>
                <w:rFonts w:hint="eastAsia" w:ascii="宋体" w:hAnsi="宋体" w:cs="宋体"/>
              </w:rPr>
              <w:t>1）配置工业平板；</w:t>
            </w:r>
          </w:p>
          <w:p w14:paraId="274D201F">
            <w:pPr>
              <w:spacing w:line="360" w:lineRule="auto"/>
            </w:pPr>
            <w:r>
              <w:rPr>
                <w:rFonts w:hint="eastAsia" w:ascii="宋体" w:hAnsi="宋体" w:cs="宋体"/>
              </w:rPr>
              <w:t>2）配置加固型笔记本；</w:t>
            </w:r>
          </w:p>
          <w:p w14:paraId="54D6045A">
            <w:pPr>
              <w:spacing w:line="360" w:lineRule="auto"/>
            </w:pPr>
            <w:r>
              <w:rPr>
                <w:rFonts w:hint="eastAsia" w:ascii="宋体" w:hAnsi="宋体" w:cs="宋体"/>
              </w:rPr>
              <w:t>3）支持远程操作和实时数据回传；</w:t>
            </w:r>
          </w:p>
          <w:p w14:paraId="3171C84A">
            <w:pPr>
              <w:spacing w:line="360" w:lineRule="auto"/>
            </w:pPr>
            <w:r>
              <w:rPr>
                <w:rFonts w:hint="eastAsia" w:ascii="宋体" w:hAnsi="宋体" w:cs="宋体"/>
              </w:rPr>
              <w:t>4）支持多源数据存储；</w:t>
            </w:r>
          </w:p>
          <w:p w14:paraId="751D7F51">
            <w:pPr>
              <w:spacing w:line="360" w:lineRule="auto"/>
            </w:pPr>
            <w:r>
              <w:rPr>
                <w:rFonts w:hint="eastAsia" w:ascii="宋体" w:hAnsi="宋体" w:cs="宋体"/>
              </w:rPr>
              <w:t>5）支持断网缓存和恢复续传；</w:t>
            </w:r>
          </w:p>
          <w:p w14:paraId="07AA4EB9">
            <w:pPr>
              <w:spacing w:line="360" w:lineRule="auto"/>
            </w:pPr>
            <w:r>
              <w:rPr>
                <w:rFonts w:hint="eastAsia" w:ascii="宋体" w:hAnsi="宋体" w:cs="宋体"/>
              </w:rPr>
              <w:t>6）支持数据查询、回放和导出；</w:t>
            </w:r>
          </w:p>
          <w:p w14:paraId="2B9AD245">
            <w:pPr>
              <w:spacing w:line="360" w:lineRule="auto"/>
            </w:pPr>
            <w:r>
              <w:rPr>
                <w:rFonts w:hint="eastAsia" w:ascii="宋体" w:hAnsi="宋体" w:cs="宋体"/>
              </w:rPr>
              <w:t>7）支持与调度平台及数字孪生系统对接；</w:t>
            </w:r>
          </w:p>
          <w:p w14:paraId="6D816A58">
            <w:pPr>
              <w:spacing w:line="360" w:lineRule="auto"/>
            </w:pPr>
            <w:r>
              <w:rPr>
                <w:rFonts w:hint="eastAsia" w:ascii="宋体" w:hAnsi="宋体" w:cs="宋体"/>
              </w:rPr>
              <w:t>8）数据导出格式包含CSV、JSON和二进制原始格式；</w:t>
            </w:r>
          </w:p>
          <w:p w14:paraId="18D9A489">
            <w:pPr>
              <w:spacing w:line="360" w:lineRule="auto"/>
            </w:pPr>
            <w:r>
              <w:rPr>
                <w:rFonts w:hint="eastAsia" w:ascii="宋体" w:hAnsi="宋体" w:cs="宋体"/>
              </w:rPr>
              <w:t>9）同步采集与开放接口：16路通道同步采样率≥100Hz、通道间同步误差≤10ms，并提供API或SDK，支持第三方程序读取实时数据与历史数据（</w:t>
            </w:r>
            <w:r>
              <w:rPr>
                <w:rFonts w:hint="eastAsia" w:ascii="宋体" w:hAnsi="宋体" w:cs="宋体"/>
                <w:b/>
              </w:rPr>
              <w:t>提供接口文档和软件操作说明，原件扫描件加盖电子公章</w:t>
            </w:r>
            <w:r>
              <w:rPr>
                <w:rFonts w:hint="eastAsia" w:ascii="宋体" w:hAnsi="宋体" w:cs="宋体"/>
              </w:rPr>
              <w:t>）。</w:t>
            </w:r>
          </w:p>
          <w:p w14:paraId="7089EB44">
            <w:pPr>
              <w:spacing w:line="360" w:lineRule="auto"/>
            </w:pPr>
            <w:r>
              <w:rPr>
                <w:rFonts w:hint="eastAsia" w:ascii="宋体" w:hAnsi="宋体" w:cs="宋体"/>
                <w:b/>
              </w:rPr>
              <w:t>4.接口与兼容性</w:t>
            </w:r>
          </w:p>
          <w:p w14:paraId="76138530">
            <w:pPr>
              <w:spacing w:line="360" w:lineRule="auto"/>
            </w:pPr>
            <w:r>
              <w:rPr>
                <w:rFonts w:hint="eastAsia" w:ascii="宋体" w:hAnsi="宋体" w:cs="宋体"/>
              </w:rPr>
              <w:t>1）提供API或SDK，开放数据读取与控制接口，提供接口文档与调用示例；</w:t>
            </w:r>
          </w:p>
          <w:p w14:paraId="65E97B72">
            <w:pPr>
              <w:spacing w:line="360" w:lineRule="auto"/>
            </w:pPr>
            <w:r>
              <w:rPr>
                <w:rFonts w:hint="eastAsia" w:ascii="宋体" w:hAnsi="宋体" w:cs="宋体"/>
              </w:rPr>
              <w:t>2）支持接入本项目多智能体地空协同管理平台，数据可作为平台数据源参与任务结果归档；</w:t>
            </w:r>
          </w:p>
          <w:p w14:paraId="4931ABBD">
            <w:pPr>
              <w:spacing w:line="360" w:lineRule="auto"/>
            </w:pPr>
            <w:r>
              <w:rPr>
                <w:rFonts w:hint="eastAsia" w:ascii="宋体" w:hAnsi="宋体" w:cs="宋体"/>
              </w:rPr>
              <w:t>3）支持与实验室智慧物联综合管理套装对接，实现实验数据与环境数据的联合展示；</w:t>
            </w:r>
          </w:p>
          <w:p w14:paraId="11965E02">
            <w:pPr>
              <w:spacing w:line="360" w:lineRule="auto"/>
            </w:pPr>
            <w:r>
              <w:rPr>
                <w:rFonts w:hint="eastAsia" w:ascii="宋体" w:hAnsi="宋体" w:cs="宋体"/>
              </w:rPr>
              <w:t>4）支持与无人机、无人车、无人船、气象设备的接口适配，接口转换附件应覆盖本项目主要设备接口类型；</w:t>
            </w:r>
          </w:p>
          <w:p w14:paraId="50A13F3A">
            <w:pPr>
              <w:spacing w:line="360" w:lineRule="auto"/>
            </w:pPr>
            <w:r>
              <w:rPr>
                <w:rFonts w:hint="eastAsia" w:ascii="宋体" w:hAnsi="宋体" w:cs="宋体"/>
              </w:rPr>
              <w:t>5）支持数据导出至采购人指定存储位置，不得限制数据访问。</w:t>
            </w:r>
          </w:p>
          <w:p w14:paraId="55037F5E">
            <w:pPr>
              <w:spacing w:line="360" w:lineRule="auto"/>
            </w:pPr>
            <w:r>
              <w:rPr>
                <w:rFonts w:hint="eastAsia" w:ascii="宋体" w:hAnsi="宋体" w:cs="宋体"/>
                <w:b/>
              </w:rPr>
              <w:t>5.安全与合规</w:t>
            </w:r>
          </w:p>
          <w:p w14:paraId="023A1730">
            <w:pPr>
              <w:spacing w:line="360" w:lineRule="auto"/>
            </w:pPr>
            <w:r>
              <w:rPr>
                <w:rFonts w:hint="eastAsia" w:ascii="宋体" w:hAnsi="宋体" w:cs="宋体"/>
              </w:rPr>
              <w:t>1）采集设备电气部分符合低压电气安全要求，具备过压、过流与反接保护；</w:t>
            </w:r>
          </w:p>
          <w:p w14:paraId="09983E58">
            <w:pPr>
              <w:spacing w:line="360" w:lineRule="auto"/>
            </w:pPr>
            <w:r>
              <w:rPr>
                <w:rFonts w:hint="eastAsia" w:ascii="宋体" w:hAnsi="宋体" w:cs="宋体"/>
              </w:rPr>
              <w:t>2）工业平板与加固笔记本应符合电磁兼容与电气安全相关标准，具备防跌落、防尘防水能力；</w:t>
            </w:r>
          </w:p>
          <w:p w14:paraId="309C6866">
            <w:pPr>
              <w:spacing w:line="360" w:lineRule="auto"/>
            </w:pPr>
            <w:r>
              <w:rPr>
                <w:rFonts w:hint="eastAsia" w:ascii="宋体" w:hAnsi="宋体" w:cs="宋体"/>
              </w:rPr>
              <w:t>3）数据采集与传输过程应具备数据完整性校验，防止数据丢失或篡改；</w:t>
            </w:r>
          </w:p>
          <w:p w14:paraId="7B5DE4E3">
            <w:pPr>
              <w:spacing w:line="360" w:lineRule="auto"/>
            </w:pPr>
            <w:r>
              <w:rPr>
                <w:rFonts w:hint="eastAsia" w:ascii="宋体" w:hAnsi="宋体" w:cs="宋体"/>
              </w:rPr>
              <w:t>4）支持账号权限管理与操作日志记录。</w:t>
            </w:r>
          </w:p>
          <w:p w14:paraId="5C22D33C">
            <w:pPr>
              <w:spacing w:line="360" w:lineRule="auto"/>
            </w:pPr>
            <w:r>
              <w:rPr>
                <w:rFonts w:hint="eastAsia" w:ascii="宋体" w:hAnsi="宋体" w:cs="宋体"/>
                <w:b/>
              </w:rPr>
              <w:t>6.验收要点与证明材料</w:t>
            </w:r>
          </w:p>
          <w:p w14:paraId="3F0E8348">
            <w:pPr>
              <w:spacing w:line="360" w:lineRule="auto"/>
            </w:pPr>
            <w:r>
              <w:rPr>
                <w:rFonts w:hint="eastAsia" w:ascii="宋体" w:hAnsi="宋体" w:cs="宋体"/>
              </w:rPr>
              <w:t>1）验收要点：到货清点（1套，含采集单元、工业平板、加固笔记本、接口转换附件与软件）；按本表逐条核验参数；实测16路通道同步采样率与通道间同步误差；完成模拟量、数字量与多总线采集实测；完成断网缓存与恢复续传测试；完成API/SDK读取实时与历史数据实测；完成与协同管理平台、智慧物联套装的对接测试；核验数据导出格式与完整性。</w:t>
            </w:r>
          </w:p>
          <w:p w14:paraId="2ACF3CDF">
            <w:pPr>
              <w:spacing w:line="360" w:lineRule="auto"/>
            </w:pPr>
            <w:r>
              <w:rPr>
                <w:rFonts w:hint="eastAsia" w:ascii="宋体" w:hAnsi="宋体" w:cs="宋体"/>
              </w:rPr>
              <w:t>2）证明材料：同步采集与开放接口能力提供接口文档和软件操作说明；同时提供技术白皮书与功能截图资料。所有材料须为原件扫描件并加盖电子公章。</w:t>
            </w:r>
          </w:p>
          <w:p w14:paraId="6B5EF713">
            <w:pPr>
              <w:spacing w:line="360" w:lineRule="auto"/>
            </w:pPr>
          </w:p>
        </w:tc>
      </w:tr>
      <w:tr w14:paraId="69CB5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4" w:type="dxa"/>
            <w:vAlign w:val="center"/>
          </w:tcPr>
          <w:p w14:paraId="78F16FCC">
            <w:pPr>
              <w:spacing w:line="360" w:lineRule="auto"/>
              <w:jc w:val="center"/>
              <w:rPr>
                <w:b/>
                <w:bCs/>
              </w:rPr>
            </w:pPr>
            <w:r>
              <w:rPr>
                <w:rFonts w:hint="eastAsia" w:ascii="宋体" w:hAnsi="宋体" w:cs="宋体"/>
                <w:b/>
                <w:bCs/>
              </w:rPr>
              <w:t>室内飞行安全防护系统</w:t>
            </w:r>
          </w:p>
          <w:p w14:paraId="615AD9D9">
            <w:pPr>
              <w:spacing w:line="360" w:lineRule="auto"/>
              <w:jc w:val="center"/>
              <w:rPr>
                <w:rFonts w:hint="eastAsia" w:ascii="宋体" w:hAnsi="宋体" w:cs="Arial Unicode MS"/>
              </w:rPr>
            </w:pPr>
          </w:p>
        </w:tc>
        <w:tc>
          <w:tcPr>
            <w:tcW w:w="8065" w:type="dxa"/>
            <w:vAlign w:val="center"/>
          </w:tcPr>
          <w:p w14:paraId="756433AB">
            <w:pPr>
              <w:spacing w:line="360" w:lineRule="auto"/>
            </w:pPr>
            <w:r>
              <w:rPr>
                <w:rFonts w:hint="eastAsia" w:ascii="宋体" w:hAnsi="宋体" w:cs="宋体"/>
                <w:b/>
              </w:rPr>
              <w:t>1.功能与用途</w:t>
            </w:r>
          </w:p>
          <w:p w14:paraId="201F1F29">
            <w:pPr>
              <w:spacing w:line="360" w:lineRule="auto"/>
            </w:pPr>
            <w:r>
              <w:rPr>
                <w:rFonts w:hint="eastAsia" w:ascii="宋体" w:hAnsi="宋体" w:cs="宋体"/>
              </w:rPr>
              <w:t>包含可拆卸飞行防护网、防撞围栏、缓冲材料、人员出入口、限高装置、急停装置、声光报警装置和联动控制单元等，能够完成室内飞行区域隔离、限高限区、人员进入报警和无人机异常状态安全处置。</w:t>
            </w:r>
          </w:p>
          <w:p w14:paraId="64FB1B12">
            <w:pPr>
              <w:spacing w:line="360" w:lineRule="auto"/>
            </w:pPr>
            <w:r>
              <w:rPr>
                <w:rFonts w:hint="eastAsia" w:ascii="宋体" w:hAnsi="宋体" w:cs="宋体"/>
                <w:b/>
              </w:rPr>
              <w:t>2.防护网及围栏</w:t>
            </w:r>
          </w:p>
          <w:p w14:paraId="104A5DB4">
            <w:pPr>
              <w:spacing w:line="360" w:lineRule="auto"/>
            </w:pPr>
            <w:r>
              <w:rPr>
                <w:rFonts w:hint="eastAsia" w:ascii="宋体" w:hAnsi="宋体" w:cs="宋体"/>
              </w:rPr>
              <w:t>1）防护空间尺寸：不小于8m×8m×4m；</w:t>
            </w:r>
          </w:p>
          <w:p w14:paraId="0FF985E7">
            <w:pPr>
              <w:spacing w:line="360" w:lineRule="auto"/>
            </w:pPr>
            <w:r>
              <w:rPr>
                <w:rFonts w:hint="eastAsia" w:ascii="宋体" w:hAnsi="宋体" w:cs="宋体"/>
              </w:rPr>
              <w:t>2）防护网应可拆卸；</w:t>
            </w:r>
          </w:p>
          <w:p w14:paraId="7292BBA4">
            <w:pPr>
              <w:spacing w:line="360" w:lineRule="auto"/>
            </w:pPr>
            <w:r>
              <w:rPr>
                <w:rFonts w:hint="eastAsia" w:ascii="宋体" w:hAnsi="宋体" w:cs="宋体"/>
              </w:rPr>
              <w:t>3）按现场约8m柱距依托结构柱安装；</w:t>
            </w:r>
          </w:p>
          <w:p w14:paraId="023582C9">
            <w:pPr>
              <w:spacing w:line="360" w:lineRule="auto"/>
            </w:pPr>
            <w:r>
              <w:rPr>
                <w:rFonts w:hint="eastAsia" w:ascii="宋体" w:hAnsi="宋体" w:cs="宋体"/>
              </w:rPr>
              <w:t>4）配置防撞围栏；</w:t>
            </w:r>
          </w:p>
          <w:p w14:paraId="59E70467">
            <w:pPr>
              <w:spacing w:line="360" w:lineRule="auto"/>
            </w:pPr>
            <w:r>
              <w:rPr>
                <w:rFonts w:hint="eastAsia" w:ascii="宋体" w:hAnsi="宋体" w:cs="宋体"/>
              </w:rPr>
              <w:t>5）配置人员进出安全门；</w:t>
            </w:r>
          </w:p>
          <w:p w14:paraId="0EA0C3C8">
            <w:pPr>
              <w:spacing w:line="360" w:lineRule="auto"/>
            </w:pPr>
            <w:r>
              <w:rPr>
                <w:rFonts w:hint="eastAsia" w:ascii="宋体" w:hAnsi="宋体" w:cs="宋体"/>
              </w:rPr>
              <w:t>6）不得影响消防通道和设备检修空间；</w:t>
            </w:r>
          </w:p>
          <w:p w14:paraId="48838A66">
            <w:pPr>
              <w:spacing w:line="360" w:lineRule="auto"/>
            </w:pPr>
            <w:r>
              <w:rPr>
                <w:rFonts w:hint="eastAsia" w:ascii="宋体" w:hAnsi="宋体" w:cs="宋体"/>
              </w:rPr>
              <w:t>7）防护网网孔尺寸应不大于50mm，具备足够抗冲击性能，可承受无人机以5m/s速度撞击而不破损；</w:t>
            </w:r>
          </w:p>
          <w:p w14:paraId="7961547A">
            <w:pPr>
              <w:spacing w:line="360" w:lineRule="auto"/>
            </w:pPr>
            <w:r>
              <w:rPr>
                <w:rFonts w:hint="eastAsia" w:ascii="宋体" w:hAnsi="宋体" w:cs="宋体"/>
              </w:rPr>
              <w:t>8）框架材料应具备防腐、防锈性能，地面固定应满足结构安全要求。</w:t>
            </w:r>
          </w:p>
          <w:p w14:paraId="25F2BBF7">
            <w:pPr>
              <w:spacing w:line="360" w:lineRule="auto"/>
            </w:pPr>
            <w:r>
              <w:rPr>
                <w:rFonts w:hint="eastAsia" w:ascii="宋体" w:hAnsi="宋体" w:cs="宋体"/>
                <w:b/>
              </w:rPr>
              <w:t>3.安全联动模块</w:t>
            </w:r>
          </w:p>
          <w:p w14:paraId="6C21BF14">
            <w:pPr>
              <w:spacing w:line="360" w:lineRule="auto"/>
            </w:pPr>
            <w:r>
              <w:rPr>
                <w:rFonts w:hint="eastAsia" w:ascii="宋体" w:hAnsi="宋体" w:cs="宋体"/>
              </w:rPr>
              <w:t>1）配置硬件限高装置；</w:t>
            </w:r>
          </w:p>
          <w:p w14:paraId="65AC65FD">
            <w:pPr>
              <w:spacing w:line="360" w:lineRule="auto"/>
            </w:pPr>
            <w:r>
              <w:rPr>
                <w:rFonts w:hint="eastAsia" w:ascii="宋体" w:hAnsi="宋体" w:cs="宋体"/>
              </w:rPr>
              <w:t>2）配置急停控制单元，急停响应时间≤0.2s；</w:t>
            </w:r>
          </w:p>
          <w:p w14:paraId="21D18157">
            <w:pPr>
              <w:spacing w:line="360" w:lineRule="auto"/>
            </w:pPr>
            <w:r>
              <w:rPr>
                <w:rFonts w:hint="eastAsia" w:ascii="宋体" w:hAnsi="宋体" w:cs="宋体"/>
              </w:rPr>
              <w:t>3）配置一键降落联动控制；</w:t>
            </w:r>
          </w:p>
          <w:p w14:paraId="7D5BA5B1">
            <w:pPr>
              <w:spacing w:line="360" w:lineRule="auto"/>
            </w:pPr>
            <w:r>
              <w:rPr>
                <w:rFonts w:hint="eastAsia" w:ascii="宋体" w:hAnsi="宋体" w:cs="宋体"/>
              </w:rPr>
              <w:t>4）支持飞行状态监测；</w:t>
            </w:r>
          </w:p>
          <w:p w14:paraId="3FF07541">
            <w:pPr>
              <w:spacing w:line="360" w:lineRule="auto"/>
            </w:pPr>
            <w:r>
              <w:rPr>
                <w:rFonts w:hint="eastAsia" w:ascii="宋体" w:hAnsi="宋体" w:cs="宋体"/>
              </w:rPr>
              <w:t>5）支持人员进入声光报警，报警声压级≥85dB；</w:t>
            </w:r>
          </w:p>
          <w:p w14:paraId="06CF257E">
            <w:pPr>
              <w:spacing w:line="360" w:lineRule="auto"/>
            </w:pPr>
            <w:r>
              <w:rPr>
                <w:rFonts w:hint="eastAsia" w:ascii="宋体" w:hAnsi="宋体" w:cs="宋体"/>
              </w:rPr>
              <w:t>6）支持与光学动捕、视觉定位和电子围栏系统联动；</w:t>
            </w:r>
          </w:p>
          <w:p w14:paraId="53DE154F">
            <w:pPr>
              <w:spacing w:line="360" w:lineRule="auto"/>
            </w:pPr>
            <w:r>
              <w:rPr>
                <w:rFonts w:hint="eastAsia" w:ascii="宋体" w:hAnsi="宋体" w:cs="宋体"/>
              </w:rPr>
              <w:t>7）包含现场勘测、安装调试和安全标识；</w:t>
            </w:r>
          </w:p>
          <w:p w14:paraId="09E45CEE">
            <w:pPr>
              <w:spacing w:line="360" w:lineRule="auto"/>
            </w:pPr>
            <w:r>
              <w:rPr>
                <w:rFonts w:hint="eastAsia" w:ascii="宋体" w:hAnsi="宋体" w:cs="宋体"/>
              </w:rPr>
              <w:t>8）急停装置应布置于场地出入口及操作位，数量不少于2处，可接入实验室统一急停系统。</w:t>
            </w:r>
          </w:p>
          <w:p w14:paraId="18CDD926">
            <w:pPr>
              <w:spacing w:line="360" w:lineRule="auto"/>
            </w:pPr>
            <w:r>
              <w:rPr>
                <w:rFonts w:hint="eastAsia" w:ascii="宋体" w:hAnsi="宋体" w:cs="宋体"/>
                <w:b/>
              </w:rPr>
              <w:t>4.接口与兼容性</w:t>
            </w:r>
          </w:p>
          <w:p w14:paraId="2C10539C">
            <w:pPr>
              <w:spacing w:line="360" w:lineRule="auto"/>
            </w:pPr>
            <w:r>
              <w:rPr>
                <w:rFonts w:hint="eastAsia" w:ascii="宋体" w:hAnsi="宋体" w:cs="宋体"/>
              </w:rPr>
              <w:t>1）联动控制单元支持干接点、RS485或以太网接口，可接入本项目多智能体地空协同管理平台；</w:t>
            </w:r>
          </w:p>
          <w:p w14:paraId="0964421F">
            <w:pPr>
              <w:spacing w:line="360" w:lineRule="auto"/>
            </w:pPr>
            <w:r>
              <w:rPr>
                <w:rFonts w:hint="eastAsia" w:ascii="宋体" w:hAnsi="宋体" w:cs="宋体"/>
              </w:rPr>
              <w:t>2）支持与室内小型多旋翼无人机平台、室内多机位光学动捕与视觉定位系统、室内高精度激光雷达感知套件联动，实现越界与人员进入的联合处置；</w:t>
            </w:r>
          </w:p>
          <w:p w14:paraId="66494672">
            <w:pPr>
              <w:spacing w:line="360" w:lineRule="auto"/>
            </w:pPr>
            <w:r>
              <w:rPr>
                <w:rFonts w:hint="eastAsia" w:ascii="宋体" w:hAnsi="宋体" w:cs="宋体"/>
              </w:rPr>
              <w:t>3）支持与室外电子围栏与测试场地系统采用同一套告警与处置逻辑，便于统一管理；</w:t>
            </w:r>
          </w:p>
          <w:p w14:paraId="2420838B">
            <w:pPr>
              <w:spacing w:line="360" w:lineRule="auto"/>
            </w:pPr>
            <w:r>
              <w:rPr>
                <w:rFonts w:hint="eastAsia" w:ascii="宋体" w:hAnsi="宋体" w:cs="宋体"/>
              </w:rPr>
              <w:t>4）开放联动信号定义，便于后续新增设备接入。</w:t>
            </w:r>
          </w:p>
          <w:p w14:paraId="0E633634">
            <w:pPr>
              <w:spacing w:line="360" w:lineRule="auto"/>
            </w:pPr>
            <w:r>
              <w:rPr>
                <w:rFonts w:hint="eastAsia" w:ascii="宋体" w:hAnsi="宋体" w:cs="宋体"/>
                <w:b/>
              </w:rPr>
              <w:t>5.安全与合规</w:t>
            </w:r>
          </w:p>
          <w:p w14:paraId="0F23200B">
            <w:pPr>
              <w:spacing w:line="360" w:lineRule="auto"/>
            </w:pPr>
            <w:r>
              <w:rPr>
                <w:rFonts w:hint="eastAsia" w:ascii="宋体" w:hAnsi="宋体" w:cs="宋体"/>
              </w:rPr>
              <w:t>1）防护设施应符合实验室安全与消防相关要求，不得占用或堵塞消防通道；</w:t>
            </w:r>
          </w:p>
          <w:p w14:paraId="5190ED7C">
            <w:pPr>
              <w:spacing w:line="360" w:lineRule="auto"/>
            </w:pPr>
            <w:r>
              <w:rPr>
                <w:rFonts w:hint="eastAsia" w:ascii="宋体" w:hAnsi="宋体" w:cs="宋体"/>
              </w:rPr>
              <w:t>2）防护网、围栏、缓冲材料应具备阻燃性能；</w:t>
            </w:r>
          </w:p>
          <w:p w14:paraId="3FF37D52">
            <w:pPr>
              <w:spacing w:line="360" w:lineRule="auto"/>
            </w:pPr>
            <w:r>
              <w:rPr>
                <w:rFonts w:hint="eastAsia" w:ascii="宋体" w:hAnsi="宋体" w:cs="宋体"/>
              </w:rPr>
              <w:t>3）急停装置应为醒目的红色标识，具有自锁功能；</w:t>
            </w:r>
          </w:p>
          <w:p w14:paraId="7B1B935E">
            <w:pPr>
              <w:spacing w:line="360" w:lineRule="auto"/>
              <w:rPr>
                <w:rFonts w:hint="eastAsia" w:ascii="宋体" w:hAnsi="宋体" w:cs="宋体"/>
              </w:rPr>
            </w:pPr>
            <w:r>
              <w:rPr>
                <w:rFonts w:hint="eastAsia" w:ascii="宋体" w:hAnsi="宋体" w:cs="宋体"/>
              </w:rPr>
              <w:t>4）安装施工应符合现场结构承载与用电安全要求，施工前提供安装方案并报采购人确认。</w:t>
            </w:r>
          </w:p>
          <w:p w14:paraId="6BF18285">
            <w:pPr>
              <w:spacing w:line="360" w:lineRule="auto"/>
              <w:rPr>
                <w:rFonts w:hint="eastAsia" w:ascii="宋体" w:hAnsi="宋体" w:cs="宋体"/>
              </w:rPr>
            </w:pPr>
            <w:r>
              <w:rPr>
                <w:rFonts w:hint="eastAsia" w:ascii="宋体" w:hAnsi="宋体" w:cs="宋体"/>
              </w:rPr>
              <w:t>5）主导/负责办理空域申请、备案和相关测试材料准备，提供同类项目空域申请与试验材料编制案例，并提交空域申请所需的场地说明、设备清单与安全方案模板，保证完成空域申请</w:t>
            </w:r>
            <w:ins w:id="1" w:author="笛 吴" w:date="2026-10-20T10:11:00Z">
              <w:r>
                <w:rPr>
                  <w:rFonts w:hint="eastAsia" w:ascii="宋体" w:hAnsi="宋体" w:cs="宋体"/>
                </w:rPr>
                <w:t>并获得批准</w:t>
              </w:r>
            </w:ins>
            <w:r>
              <w:rPr>
                <w:rFonts w:hint="eastAsia" w:ascii="宋体" w:hAnsi="宋体" w:cs="宋体"/>
              </w:rPr>
              <w:t>（</w:t>
            </w:r>
            <w:r>
              <w:rPr>
                <w:rFonts w:hint="eastAsia" w:ascii="宋体" w:hAnsi="宋体" w:cs="宋体"/>
                <w:b/>
              </w:rPr>
              <w:t>提供项目案例资料、软件操作说明，原件扫描件加盖电子公章</w:t>
            </w:r>
            <w:r>
              <w:rPr>
                <w:rFonts w:hint="eastAsia" w:ascii="宋体" w:hAnsi="宋体" w:cs="宋体"/>
              </w:rPr>
              <w:t>）。</w:t>
            </w:r>
          </w:p>
          <w:p w14:paraId="2B290E72">
            <w:pPr>
              <w:spacing w:line="360" w:lineRule="auto"/>
            </w:pPr>
            <w:r>
              <w:rPr>
                <w:rFonts w:hint="eastAsia" w:ascii="宋体" w:hAnsi="宋体" w:cs="宋体"/>
                <w:b/>
              </w:rPr>
              <w:t>6.验收要点与证明材料</w:t>
            </w:r>
          </w:p>
          <w:p w14:paraId="611BF511">
            <w:pPr>
              <w:spacing w:line="360" w:lineRule="auto"/>
            </w:pPr>
            <w:r>
              <w:rPr>
                <w:rFonts w:hint="eastAsia" w:ascii="宋体" w:hAnsi="宋体" w:cs="宋体"/>
              </w:rPr>
              <w:t>1）验收要点：完成现场勘测并提交安装方案；完成防护网、围栏、安全门、限高装置、急停装置与声光报警装置的安装与安全检查；实测防护空间尺寸与网孔尺寸；完成无人机撞击防护网测试与急停响应时间测试；完成人员进入声光报警测试；完成与光学动捕/视觉定位系统、协同管理平台的联动测试；核验阻燃性能与消防通道占用情况。</w:t>
            </w:r>
          </w:p>
          <w:p w14:paraId="08957C39">
            <w:pPr>
              <w:spacing w:line="360" w:lineRule="auto"/>
              <w:rPr>
                <w:rFonts w:hint="eastAsia" w:ascii="宋体" w:hAnsi="宋体" w:cs="宋体"/>
              </w:rPr>
            </w:pPr>
            <w:r>
              <w:rPr>
                <w:rFonts w:hint="eastAsia" w:ascii="宋体" w:hAnsi="宋体" w:cs="宋体"/>
              </w:rPr>
              <w:t>2）证明材料：本设备以产品技术白皮书、技术彩页、检验报告与现场安装效果资料提供证明材料；同时提供系统架构图与联动信号说明。所有材料须为原件扫描件并加盖电子公章。</w:t>
            </w:r>
          </w:p>
        </w:tc>
      </w:tr>
      <w:tr w14:paraId="1BB6D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4" w:type="dxa"/>
            <w:vAlign w:val="center"/>
          </w:tcPr>
          <w:p w14:paraId="38037213">
            <w:pPr>
              <w:spacing w:line="360" w:lineRule="auto"/>
              <w:jc w:val="center"/>
              <w:rPr>
                <w:b/>
                <w:bCs/>
              </w:rPr>
            </w:pPr>
            <w:r>
              <w:rPr>
                <w:rFonts w:hint="eastAsia" w:ascii="宋体" w:hAnsi="宋体" w:cs="宋体"/>
                <w:b/>
                <w:bCs/>
              </w:rPr>
              <w:t>室外电子围栏与测试场地系统</w:t>
            </w:r>
          </w:p>
          <w:p w14:paraId="773C080F">
            <w:pPr>
              <w:spacing w:line="360" w:lineRule="auto"/>
              <w:jc w:val="center"/>
              <w:rPr>
                <w:rFonts w:hint="eastAsia" w:ascii="宋体" w:hAnsi="宋体" w:cs="Arial Unicode MS"/>
              </w:rPr>
            </w:pPr>
          </w:p>
        </w:tc>
        <w:tc>
          <w:tcPr>
            <w:tcW w:w="8065" w:type="dxa"/>
            <w:vAlign w:val="center"/>
          </w:tcPr>
          <w:p w14:paraId="550E1A63">
            <w:pPr>
              <w:spacing w:line="360" w:lineRule="auto"/>
            </w:pPr>
            <w:r>
              <w:rPr>
                <w:rFonts w:hint="eastAsia" w:ascii="宋体" w:hAnsi="宋体" w:cs="宋体"/>
                <w:b/>
              </w:rPr>
              <w:t>1.功能与用途</w:t>
            </w:r>
          </w:p>
          <w:p w14:paraId="19173A62">
            <w:pPr>
              <w:spacing w:line="360" w:lineRule="auto"/>
            </w:pPr>
            <w:r>
              <w:rPr>
                <w:rFonts w:hint="eastAsia" w:ascii="宋体" w:hAnsi="宋体" w:cs="宋体"/>
              </w:rPr>
              <w:t>包含电子围栏管理软件、地面定位基站、RTK基准站接入组件、无人机起降坪、安全充电区、场地隔离设施、边界标识及告警联动模块等，能够完成室外飞行区域划定、越界监测、自动返航、紧急处置和室外协同任务测试。</w:t>
            </w:r>
          </w:p>
          <w:p w14:paraId="2B278317">
            <w:pPr>
              <w:spacing w:line="360" w:lineRule="auto"/>
            </w:pPr>
            <w:r>
              <w:rPr>
                <w:rFonts w:hint="eastAsia" w:ascii="宋体" w:hAnsi="宋体" w:cs="宋体"/>
                <w:b/>
              </w:rPr>
              <w:t>2.电子围栏管理模块</w:t>
            </w:r>
          </w:p>
          <w:p w14:paraId="25DCD9C1">
            <w:pPr>
              <w:spacing w:line="360" w:lineRule="auto"/>
            </w:pPr>
            <w:r>
              <w:rPr>
                <w:rFonts w:hint="eastAsia" w:ascii="宋体" w:hAnsi="宋体" w:cs="宋体"/>
              </w:rPr>
              <w:t>1）支持北斗、GPS、GLONASS和Galileo多系统定位；</w:t>
            </w:r>
          </w:p>
          <w:p w14:paraId="249A9722">
            <w:pPr>
              <w:spacing w:line="360" w:lineRule="auto"/>
            </w:pPr>
            <w:r>
              <w:rPr>
                <w:rFonts w:hint="eastAsia" w:ascii="宋体" w:hAnsi="宋体" w:cs="宋体"/>
              </w:rPr>
              <w:t>2）支持厘米级RTK差分定位，水平精度≤±2cm；</w:t>
            </w:r>
          </w:p>
          <w:p w14:paraId="59A4BAE8">
            <w:pPr>
              <w:spacing w:line="360" w:lineRule="auto"/>
            </w:pPr>
            <w:r>
              <w:rPr>
                <w:rFonts w:hint="eastAsia" w:ascii="宋体" w:hAnsi="宋体" w:cs="宋体"/>
              </w:rPr>
              <w:t>3）支持多边形、矩形和圆形区域绘制；</w:t>
            </w:r>
          </w:p>
          <w:p w14:paraId="1FA34208">
            <w:pPr>
              <w:spacing w:line="360" w:lineRule="auto"/>
            </w:pPr>
            <w:r>
              <w:rPr>
                <w:rFonts w:hint="eastAsia" w:ascii="宋体" w:hAnsi="宋体" w:cs="宋体"/>
              </w:rPr>
              <w:t>4）支持作业区、禁飞区、限高区、限远区和缓冲区设置；</w:t>
            </w:r>
          </w:p>
          <w:p w14:paraId="5528E806">
            <w:pPr>
              <w:spacing w:line="360" w:lineRule="auto"/>
            </w:pPr>
            <w:r>
              <w:rPr>
                <w:rFonts w:hint="eastAsia" w:ascii="宋体" w:hAnsi="宋体" w:cs="宋体"/>
              </w:rPr>
              <w:t>5）支持围栏参数保存、导入和导出；</w:t>
            </w:r>
          </w:p>
          <w:p w14:paraId="1D5A1416">
            <w:pPr>
              <w:spacing w:line="360" w:lineRule="auto"/>
            </w:pPr>
            <w:r>
              <w:rPr>
                <w:rFonts w:hint="eastAsia" w:ascii="宋体" w:hAnsi="宋体" w:cs="宋体"/>
              </w:rPr>
              <w:t>6）支持不同实验任务快速切换围栏规则；</w:t>
            </w:r>
          </w:p>
          <w:p w14:paraId="23C144AB">
            <w:pPr>
              <w:spacing w:line="360" w:lineRule="auto"/>
            </w:pPr>
            <w:r>
              <w:rPr>
                <w:rFonts w:hint="eastAsia" w:ascii="宋体" w:hAnsi="宋体" w:cs="宋体"/>
              </w:rPr>
              <w:t>7）支持不少于20台设备同时纳入围栏监测，围栏越界判定时延≤1s。</w:t>
            </w:r>
          </w:p>
          <w:p w14:paraId="48742232">
            <w:pPr>
              <w:spacing w:line="360" w:lineRule="auto"/>
            </w:pPr>
            <w:r>
              <w:rPr>
                <w:rFonts w:hint="eastAsia" w:ascii="宋体" w:hAnsi="宋体" w:cs="宋体"/>
                <w:b/>
              </w:rPr>
              <w:t>3.越界告警及安全处置模块</w:t>
            </w:r>
          </w:p>
          <w:p w14:paraId="2A50BC58">
            <w:pPr>
              <w:spacing w:line="360" w:lineRule="auto"/>
            </w:pPr>
            <w:r>
              <w:rPr>
                <w:rFonts w:hint="eastAsia" w:ascii="宋体" w:hAnsi="宋体" w:cs="宋体"/>
              </w:rPr>
              <w:t>1）接近边界时触发声光告警；</w:t>
            </w:r>
          </w:p>
          <w:p w14:paraId="7656502F">
            <w:pPr>
              <w:spacing w:line="360" w:lineRule="auto"/>
            </w:pPr>
            <w:r>
              <w:rPr>
                <w:rFonts w:hint="eastAsia" w:ascii="宋体" w:hAnsi="宋体" w:cs="宋体"/>
              </w:rPr>
              <w:t>2）支持平台弹窗告警；</w:t>
            </w:r>
          </w:p>
          <w:p w14:paraId="684F2192">
            <w:pPr>
              <w:spacing w:line="360" w:lineRule="auto"/>
            </w:pPr>
            <w:r>
              <w:rPr>
                <w:rFonts w:hint="eastAsia" w:ascii="宋体" w:hAnsi="宋体" w:cs="宋体"/>
              </w:rPr>
              <w:t>3）支持告警日志记录；</w:t>
            </w:r>
          </w:p>
          <w:p w14:paraId="3EC7B9AD">
            <w:pPr>
              <w:spacing w:line="360" w:lineRule="auto"/>
            </w:pPr>
            <w:r>
              <w:rPr>
                <w:rFonts w:hint="eastAsia" w:ascii="宋体" w:hAnsi="宋体" w:cs="宋体"/>
              </w:rPr>
              <w:t>4）持续越界时自动返航；</w:t>
            </w:r>
          </w:p>
          <w:p w14:paraId="0F2B014F">
            <w:pPr>
              <w:spacing w:line="360" w:lineRule="auto"/>
            </w:pPr>
            <w:r>
              <w:rPr>
                <w:rFonts w:hint="eastAsia" w:ascii="宋体" w:hAnsi="宋体" w:cs="宋体"/>
              </w:rPr>
              <w:t>5）失联时支持自动返航；</w:t>
            </w:r>
          </w:p>
          <w:p w14:paraId="7FDDF6E8">
            <w:pPr>
              <w:spacing w:line="360" w:lineRule="auto"/>
            </w:pPr>
            <w:r>
              <w:rPr>
                <w:rFonts w:hint="eastAsia" w:ascii="宋体" w:hAnsi="宋体" w:cs="宋体"/>
              </w:rPr>
              <w:t>6）低电量时支持自动返航；</w:t>
            </w:r>
          </w:p>
          <w:p w14:paraId="01561FDD">
            <w:pPr>
              <w:spacing w:line="360" w:lineRule="auto"/>
            </w:pPr>
            <w:r>
              <w:rPr>
                <w:rFonts w:hint="eastAsia" w:ascii="宋体" w:hAnsi="宋体" w:cs="宋体"/>
              </w:rPr>
              <w:t>7）严重越界或设备故障时支持紧急迫降；</w:t>
            </w:r>
          </w:p>
          <w:p w14:paraId="6011253E">
            <w:pPr>
              <w:spacing w:line="360" w:lineRule="auto"/>
            </w:pPr>
            <w:r>
              <w:rPr>
                <w:rFonts w:hint="eastAsia" w:ascii="宋体" w:hAnsi="宋体" w:cs="宋体"/>
              </w:rPr>
              <w:t>8）支持人工接管；</w:t>
            </w:r>
          </w:p>
          <w:p w14:paraId="0CCEB211">
            <w:pPr>
              <w:spacing w:line="360" w:lineRule="auto"/>
            </w:pPr>
            <w:r>
              <w:rPr>
                <w:rFonts w:hint="eastAsia" w:ascii="宋体" w:hAnsi="宋体" w:cs="宋体"/>
              </w:rPr>
              <w:t>9）告警与处置事件应形成完整日志，支持导出与回溯分析。</w:t>
            </w:r>
          </w:p>
          <w:p w14:paraId="7091DC63">
            <w:pPr>
              <w:spacing w:line="360" w:lineRule="auto"/>
            </w:pPr>
            <w:r>
              <w:rPr>
                <w:rFonts w:hint="eastAsia" w:ascii="宋体" w:hAnsi="宋体" w:cs="宋体"/>
                <w:b/>
              </w:rPr>
              <w:t>4.起降及测试场地</w:t>
            </w:r>
          </w:p>
          <w:p w14:paraId="26C0B43B">
            <w:pPr>
              <w:spacing w:line="360" w:lineRule="auto"/>
            </w:pPr>
            <w:r>
              <w:rPr>
                <w:rFonts w:hint="eastAsia" w:ascii="宋体" w:hAnsi="宋体" w:cs="宋体"/>
              </w:rPr>
              <w:t>1）配置无人机专用起降坪；</w:t>
            </w:r>
          </w:p>
          <w:p w14:paraId="49CF156C">
            <w:pPr>
              <w:spacing w:line="360" w:lineRule="auto"/>
            </w:pPr>
            <w:r>
              <w:rPr>
                <w:rFonts w:hint="eastAsia" w:ascii="宋体" w:hAnsi="宋体" w:cs="宋体"/>
              </w:rPr>
              <w:t>2）起降坪应具备防滑、耐磨、抗风和防晒性能；</w:t>
            </w:r>
          </w:p>
          <w:p w14:paraId="2875AFD8">
            <w:pPr>
              <w:spacing w:line="360" w:lineRule="auto"/>
            </w:pPr>
            <w:r>
              <w:rPr>
                <w:rFonts w:hint="eastAsia" w:ascii="宋体" w:hAnsi="宋体" w:cs="宋体"/>
              </w:rPr>
              <w:t>3）配置独立安全充电区域；</w:t>
            </w:r>
          </w:p>
          <w:p w14:paraId="45E7C29E">
            <w:pPr>
              <w:spacing w:line="360" w:lineRule="auto"/>
            </w:pPr>
            <w:r>
              <w:rPr>
                <w:rFonts w:hint="eastAsia" w:ascii="宋体" w:hAnsi="宋体" w:cs="宋体"/>
              </w:rPr>
              <w:t>4）配置充电防护和分区隔离设施；</w:t>
            </w:r>
          </w:p>
          <w:p w14:paraId="6721F65F">
            <w:pPr>
              <w:spacing w:line="360" w:lineRule="auto"/>
            </w:pPr>
            <w:r>
              <w:rPr>
                <w:rFonts w:hint="eastAsia" w:ascii="宋体" w:hAnsi="宋体" w:cs="宋体"/>
              </w:rPr>
              <w:t>5）配置飞行边界、起降区、禁入区、设备操作和安全须知标识；</w:t>
            </w:r>
          </w:p>
          <w:p w14:paraId="1CF58596">
            <w:pPr>
              <w:spacing w:line="360" w:lineRule="auto"/>
            </w:pPr>
            <w:r>
              <w:rPr>
                <w:rFonts w:hint="eastAsia" w:ascii="宋体" w:hAnsi="宋体" w:cs="宋体"/>
              </w:rPr>
              <w:t>6）供应商负责现场勘测、系统安装、联调和室外飞行测试协调；</w:t>
            </w:r>
          </w:p>
          <w:p w14:paraId="121294A0">
            <w:pPr>
              <w:spacing w:line="360" w:lineRule="auto"/>
              <w:rPr>
                <w:rFonts w:hint="eastAsia" w:ascii="宋体" w:hAnsi="宋体" w:cs="宋体"/>
              </w:rPr>
            </w:pPr>
            <w:r>
              <w:rPr>
                <w:rFonts w:hint="eastAsia" w:ascii="宋体" w:hAnsi="宋体" w:cs="宋体"/>
              </w:rPr>
              <w:t>7）主导/负责办理空域申请、备案和相关测试材料准备，提供同类项目空域申请与试验材料编制案例，并提交空域申请所需的场地说明、设备清单与安全方案模板，保证完成空域申请</w:t>
            </w:r>
            <w:ins w:id="2" w:author="笛 吴" w:date="2026-10-20T10:12:00Z">
              <w:r>
                <w:rPr>
                  <w:rFonts w:hint="eastAsia" w:ascii="宋体" w:hAnsi="宋体" w:cs="宋体"/>
                </w:rPr>
                <w:t>并获得批准</w:t>
              </w:r>
            </w:ins>
            <w:r>
              <w:rPr>
                <w:rFonts w:hint="eastAsia" w:ascii="宋体" w:hAnsi="宋体" w:cs="宋体"/>
              </w:rPr>
              <w:t>（</w:t>
            </w:r>
            <w:r>
              <w:rPr>
                <w:rFonts w:hint="eastAsia" w:ascii="宋体" w:hAnsi="宋体" w:cs="宋体"/>
                <w:b/>
              </w:rPr>
              <w:t>提供项目案例资料、软件操作说明，原件扫描件加盖电子公章</w:t>
            </w:r>
            <w:r>
              <w:rPr>
                <w:rFonts w:hint="eastAsia" w:ascii="宋体" w:hAnsi="宋体" w:cs="宋体"/>
              </w:rPr>
              <w:t>）。</w:t>
            </w:r>
          </w:p>
          <w:p w14:paraId="6DDC7C63">
            <w:pPr>
              <w:spacing w:line="360" w:lineRule="auto"/>
            </w:pPr>
            <w:r>
              <w:rPr>
                <w:rFonts w:hint="eastAsia" w:ascii="宋体" w:hAnsi="宋体" w:cs="宋体"/>
                <w:b/>
              </w:rPr>
              <w:t>5.接口与兼容性</w:t>
            </w:r>
          </w:p>
          <w:p w14:paraId="3E9CDFFF">
            <w:pPr>
              <w:spacing w:line="360" w:lineRule="auto"/>
            </w:pPr>
            <w:r>
              <w:rPr>
                <w:rFonts w:hint="eastAsia" w:ascii="宋体" w:hAnsi="宋体" w:cs="宋体"/>
              </w:rPr>
              <w:t>1）电子围栏软件提供API或SDK，支持第三方系统下发围栏规则与读取告警事件；</w:t>
            </w:r>
          </w:p>
          <w:p w14:paraId="234A0132">
            <w:pPr>
              <w:spacing w:line="360" w:lineRule="auto"/>
            </w:pPr>
            <w:r>
              <w:rPr>
                <w:rFonts w:hint="eastAsia" w:ascii="宋体" w:hAnsi="宋体" w:cs="宋体"/>
              </w:rPr>
              <w:t>2）支持接入本项目多智能体地空协同管理平台，围栏规则可由平台统一下发；</w:t>
            </w:r>
          </w:p>
          <w:p w14:paraId="691CA08C">
            <w:pPr>
              <w:spacing w:line="360" w:lineRule="auto"/>
            </w:pPr>
            <w:r>
              <w:rPr>
                <w:rFonts w:hint="eastAsia" w:ascii="宋体" w:hAnsi="宋体" w:cs="宋体"/>
              </w:rPr>
              <w:t>3）支持接入本项目北斗定标基站的RTCM差分数据，差分数据链路应具备断线重连能力；</w:t>
            </w:r>
          </w:p>
          <w:p w14:paraId="0A47FC58">
            <w:pPr>
              <w:spacing w:line="360" w:lineRule="auto"/>
            </w:pPr>
            <w:r>
              <w:rPr>
                <w:rFonts w:hint="eastAsia" w:ascii="宋体" w:hAnsi="宋体" w:cs="宋体"/>
              </w:rPr>
              <w:t>4）支持与室内飞行安全防护系统采用统一的告警口径与处置策略。</w:t>
            </w:r>
          </w:p>
          <w:p w14:paraId="06A87B83">
            <w:pPr>
              <w:spacing w:line="360" w:lineRule="auto"/>
            </w:pPr>
            <w:r>
              <w:rPr>
                <w:rFonts w:hint="eastAsia" w:ascii="宋体" w:hAnsi="宋体" w:cs="宋体"/>
                <w:b/>
              </w:rPr>
              <w:t>6.安全与合规</w:t>
            </w:r>
          </w:p>
          <w:p w14:paraId="08970545">
            <w:pPr>
              <w:spacing w:line="360" w:lineRule="auto"/>
            </w:pPr>
            <w:r>
              <w:rPr>
                <w:rFonts w:hint="eastAsia" w:ascii="宋体" w:hAnsi="宋体" w:cs="宋体"/>
              </w:rPr>
              <w:t>1）室外测试场地应符合民用无人驾驶航空器运行与空域管理相关规定，飞行前应完成空域申请或备案；</w:t>
            </w:r>
          </w:p>
          <w:p w14:paraId="24B1CFC8">
            <w:pPr>
              <w:spacing w:line="360" w:lineRule="auto"/>
            </w:pPr>
            <w:r>
              <w:rPr>
                <w:rFonts w:hint="eastAsia" w:ascii="宋体" w:hAnsi="宋体" w:cs="宋体"/>
              </w:rPr>
              <w:t>2）充电区域应具备防火、防雨、防漏电措施，配电箱具备过载与漏电保护；</w:t>
            </w:r>
          </w:p>
          <w:p w14:paraId="547CE979">
            <w:pPr>
              <w:spacing w:line="360" w:lineRule="auto"/>
            </w:pPr>
            <w:r>
              <w:rPr>
                <w:rFonts w:hint="eastAsia" w:ascii="宋体" w:hAnsi="宋体" w:cs="宋体"/>
              </w:rPr>
              <w:t>3）场地隔离设施应防止无关人员进入，具备警示标识；</w:t>
            </w:r>
          </w:p>
          <w:p w14:paraId="57159B2D">
            <w:pPr>
              <w:spacing w:line="360" w:lineRule="auto"/>
            </w:pPr>
            <w:r>
              <w:rPr>
                <w:rFonts w:hint="eastAsia" w:ascii="宋体" w:hAnsi="宋体" w:cs="宋体"/>
              </w:rPr>
              <w:t>4）起降坪、充电区选址应避开人员密集区与高压线路。</w:t>
            </w:r>
          </w:p>
          <w:p w14:paraId="72EEED7A">
            <w:pPr>
              <w:spacing w:line="360" w:lineRule="auto"/>
            </w:pPr>
            <w:r>
              <w:rPr>
                <w:rFonts w:hint="eastAsia" w:ascii="宋体" w:hAnsi="宋体" w:cs="宋体"/>
                <w:b/>
              </w:rPr>
              <w:t>7.验收要点与证明材料</w:t>
            </w:r>
          </w:p>
          <w:p w14:paraId="5319633F">
            <w:pPr>
              <w:spacing w:line="360" w:lineRule="auto"/>
            </w:pPr>
            <w:r>
              <w:rPr>
                <w:rFonts w:hint="eastAsia" w:ascii="宋体" w:hAnsi="宋体" w:cs="宋体"/>
              </w:rPr>
              <w:t>1）验收要点：完成现场勘测并提交场地布局与设备点位方案；完成电子围栏软件部署、地面定位基站安装与RTK差分接入；实测围栏越界判定时延与定位精度；完成接近边界声光告警、持续越界自动返航、失联返航、低电量返航与紧急迫降模拟测试；完成平台下发围栏规则与告警事件读取实测；核验起降坪、充电区与场地标识安装情况；核验空域申请协助材料（场地说明、设备清单、安全方案模板）。</w:t>
            </w:r>
          </w:p>
          <w:p w14:paraId="10014088">
            <w:pPr>
              <w:spacing w:line="360" w:lineRule="auto"/>
            </w:pPr>
            <w:r>
              <w:rPr>
                <w:rFonts w:hint="eastAsia" w:ascii="宋体" w:hAnsi="宋体" w:cs="宋体"/>
              </w:rPr>
              <w:t>2）证明材料：空域申请与备案能力提供项目案例资料或软件操作说明；同时提供技术白皮书、系统架构图与场地安装效果资料。所有材料须为原件扫描件并加盖电子公章。</w:t>
            </w:r>
          </w:p>
          <w:p w14:paraId="1B155050">
            <w:pPr>
              <w:spacing w:line="360" w:lineRule="auto"/>
            </w:pPr>
          </w:p>
        </w:tc>
      </w:tr>
      <w:bookmarkEnd w:id="194"/>
    </w:tbl>
    <w:p w14:paraId="5115D0FD">
      <w:pPr>
        <w:widowControl/>
        <w:spacing w:line="360" w:lineRule="auto"/>
        <w:rPr>
          <w:rFonts w:hint="eastAsia" w:ascii="宋体" w:hAnsi="宋体"/>
          <w:sz w:val="24"/>
        </w:rPr>
      </w:pPr>
    </w:p>
    <w:p w14:paraId="4CFF57A5">
      <w:pPr>
        <w:widowControl/>
        <w:spacing w:line="360" w:lineRule="auto"/>
        <w:rPr>
          <w:rFonts w:hint="eastAsia" w:ascii="宋体" w:hAnsi="宋体"/>
          <w:sz w:val="24"/>
        </w:rPr>
      </w:pPr>
    </w:p>
    <w:p w14:paraId="7AD237B2">
      <w:pPr>
        <w:pStyle w:val="187"/>
        <w:ind w:left="735"/>
      </w:pPr>
    </w:p>
    <w:p w14:paraId="6DAF90F0">
      <w:pPr>
        <w:spacing w:line="360" w:lineRule="auto"/>
        <w:ind w:firstLine="480"/>
        <w:jc w:val="left"/>
        <w:rPr>
          <w:rFonts w:hint="eastAsia" w:ascii="宋体" w:hAnsi="宋体"/>
          <w:color w:val="000000"/>
          <w:sz w:val="24"/>
          <w:szCs w:val="24"/>
        </w:rPr>
      </w:pPr>
    </w:p>
    <w:p w14:paraId="035828F9">
      <w:pPr>
        <w:rPr>
          <w:rFonts w:hint="eastAsia" w:ascii="宋体" w:hAnsi="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br w:type="page" w:clear="all"/>
      </w:r>
    </w:p>
    <w:p w14:paraId="68288D94">
      <w:pPr>
        <w:spacing w:line="360" w:lineRule="auto"/>
        <w:ind w:firstLine="602"/>
        <w:rPr>
          <w:rFonts w:hint="eastAsia" w:ascii="宋体" w:hAnsi="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第二部分  有关说明</w:t>
      </w:r>
    </w:p>
    <w:p w14:paraId="76CC5EA6">
      <w:pPr>
        <w:numPr>
          <w:ilvl w:val="1"/>
          <w:numId w:val="0"/>
        </w:numPr>
        <w:tabs>
          <w:tab w:val="left" w:pos="525"/>
          <w:tab w:val="left" w:pos="945"/>
        </w:tabs>
        <w:spacing w:line="360" w:lineRule="auto"/>
        <w:ind w:firstLine="480"/>
        <w:rPr>
          <w:rFonts w:ascii="宋体"/>
          <w:bCs/>
          <w:color w:val="000000" w:themeColor="text1"/>
          <w:sz w:val="24"/>
          <w:szCs w:val="24"/>
          <w14:textFill>
            <w14:solidFill>
              <w14:schemeClr w14:val="tx1"/>
            </w14:solidFill>
          </w14:textFill>
        </w:rPr>
      </w:pPr>
      <w:r>
        <w:rPr>
          <w:rFonts w:hint="eastAsia" w:ascii="宋体"/>
          <w:bCs/>
          <w:sz w:val="24"/>
          <w:szCs w:val="24"/>
        </w:rPr>
        <w:t>1.</w:t>
      </w:r>
      <w:r>
        <w:rPr>
          <w:rFonts w:hint="eastAsia" w:ascii="宋体" w:hAnsi="宋体"/>
          <w:bCs/>
          <w:color w:val="000000" w:themeColor="text1"/>
          <w:sz w:val="24"/>
          <w:szCs w:val="24"/>
          <w14:textFill>
            <w14:solidFill>
              <w14:schemeClr w14:val="tx1"/>
            </w14:solidFill>
          </w14:textFill>
        </w:rPr>
        <w:t>投标总报价包括满足本项目要求的</w:t>
      </w:r>
      <w:r>
        <w:rPr>
          <w:rFonts w:hint="eastAsia" w:ascii="宋体" w:hAnsi="宋体"/>
          <w:bCs/>
          <w:sz w:val="24"/>
          <w:szCs w:val="24"/>
        </w:rPr>
        <w:t>所有产品及其配件、包装、运输、安装调试及售后服务等</w:t>
      </w:r>
      <w:r>
        <w:rPr>
          <w:rFonts w:hint="eastAsia" w:ascii="宋体" w:hAnsi="宋体"/>
          <w:bCs/>
          <w:color w:val="000000" w:themeColor="text1"/>
          <w:sz w:val="24"/>
          <w:szCs w:val="24"/>
          <w14:textFill>
            <w14:solidFill>
              <w14:schemeClr w14:val="tx1"/>
            </w14:solidFill>
          </w14:textFill>
        </w:rPr>
        <w:t>从项目中标起到项目正式交付以及</w:t>
      </w:r>
      <w:r>
        <w:rPr>
          <w:rFonts w:hint="eastAsia" w:ascii="宋体" w:hAnsi="宋体"/>
          <w:bCs/>
          <w:sz w:val="24"/>
          <w:szCs w:val="24"/>
        </w:rPr>
        <w:t>质保期</w:t>
      </w:r>
      <w:r>
        <w:rPr>
          <w:rFonts w:hint="eastAsia" w:ascii="宋体" w:hAnsi="宋体"/>
          <w:bCs/>
          <w:color w:val="000000" w:themeColor="text1"/>
          <w:sz w:val="24"/>
          <w:szCs w:val="24"/>
          <w14:textFill>
            <w14:solidFill>
              <w14:schemeClr w14:val="tx1"/>
            </w14:solidFill>
          </w14:textFill>
        </w:rPr>
        <w:t>内所发生的一切费用。</w:t>
      </w:r>
    </w:p>
    <w:p w14:paraId="1957F820">
      <w:pPr>
        <w:numPr>
          <w:ilvl w:val="1"/>
          <w:numId w:val="0"/>
        </w:numPr>
        <w:tabs>
          <w:tab w:val="left" w:pos="525"/>
          <w:tab w:val="left" w:pos="945"/>
        </w:tabs>
        <w:spacing w:line="360" w:lineRule="auto"/>
        <w:ind w:firstLine="480"/>
        <w:rPr>
          <w:rFonts w:ascii="宋体"/>
          <w:bCs/>
          <w:color w:val="000000" w:themeColor="text1"/>
          <w:sz w:val="24"/>
          <w:szCs w:val="24"/>
          <w14:textFill>
            <w14:solidFill>
              <w14:schemeClr w14:val="tx1"/>
            </w14:solidFill>
          </w14:textFill>
        </w:rPr>
      </w:pPr>
      <w:r>
        <w:rPr>
          <w:rFonts w:hint="eastAsia" w:ascii="宋体"/>
          <w:bCs/>
          <w:color w:val="000000"/>
          <w:sz w:val="24"/>
          <w:szCs w:val="24"/>
        </w:rPr>
        <w:t>2</w:t>
      </w:r>
      <w:r>
        <w:rPr>
          <w:rFonts w:hint="eastAsia" w:ascii="宋体"/>
          <w:bCs/>
          <w:sz w:val="24"/>
          <w:szCs w:val="24"/>
        </w:rPr>
        <w:t>.</w:t>
      </w:r>
      <w:r>
        <w:rPr>
          <w:rFonts w:hint="eastAsia" w:ascii="宋体"/>
          <w:bCs/>
          <w:color w:val="000000" w:themeColor="text1"/>
          <w:sz w:val="24"/>
          <w:szCs w:val="24"/>
          <w14:textFill>
            <w14:solidFill>
              <w14:schemeClr w14:val="tx1"/>
            </w14:solidFill>
          </w14:textFill>
        </w:rPr>
        <w:t>进口产品是指通过中国海关报关验放进入中国境内且产自关境外的产品，</w:t>
      </w:r>
      <w:r>
        <w:rPr>
          <w:rFonts w:hint="eastAsia" w:ascii="宋体" w:hAnsi="宋体"/>
          <w:bCs/>
          <w:sz w:val="24"/>
          <w:szCs w:val="24"/>
        </w:rPr>
        <w:t>不在本项目的报价范围</w:t>
      </w:r>
      <w:r>
        <w:rPr>
          <w:rFonts w:hint="eastAsia" w:ascii="宋体"/>
          <w:bCs/>
          <w:color w:val="000000" w:themeColor="text1"/>
          <w:sz w:val="24"/>
          <w:szCs w:val="24"/>
          <w14:textFill>
            <w14:solidFill>
              <w14:schemeClr w14:val="tx1"/>
            </w14:solidFill>
          </w14:textFill>
        </w:rPr>
        <w:t>。</w:t>
      </w:r>
    </w:p>
    <w:p w14:paraId="5ED693CD">
      <w:pPr>
        <w:numPr>
          <w:ilvl w:val="1"/>
          <w:numId w:val="0"/>
        </w:numPr>
        <w:tabs>
          <w:tab w:val="left" w:pos="525"/>
          <w:tab w:val="left" w:pos="945"/>
        </w:tabs>
        <w:spacing w:line="360" w:lineRule="auto"/>
        <w:ind w:firstLine="480"/>
        <w:rPr>
          <w:rFonts w:ascii="宋体"/>
          <w:bCs/>
          <w:color w:val="000000" w:themeColor="text1"/>
          <w:sz w:val="24"/>
          <w:szCs w:val="24"/>
          <w14:textFill>
            <w14:solidFill>
              <w14:schemeClr w14:val="tx1"/>
            </w14:solidFill>
          </w14:textFill>
        </w:rPr>
      </w:pPr>
      <w:r>
        <w:rPr>
          <w:rFonts w:hint="eastAsia" w:ascii="宋体"/>
          <w:bCs/>
          <w:color w:val="000000"/>
          <w:sz w:val="24"/>
          <w:szCs w:val="24"/>
        </w:rPr>
        <w:t>3.</w:t>
      </w:r>
      <w:r>
        <w:rPr>
          <w:rFonts w:hint="eastAsia" w:ascii="宋体"/>
          <w:bCs/>
          <w:color w:val="000000" w:themeColor="text1"/>
          <w:sz w:val="24"/>
          <w:szCs w:val="24"/>
          <w14:textFill>
            <w14:solidFill>
              <w14:schemeClr w14:val="tx1"/>
            </w14:solidFill>
          </w14:textFill>
        </w:rPr>
        <w:t>本项目中如有被列入《网络关键设备和网络安全专用产品目录》的网络安全专用产品的，应当按照《信息安全技术网络安全专用产品安全技术要求》等相关国家标准的强制性要求，由具备资格的机构（指列入《承担网络关键设备和网络安全专用产品安全认证和安全检测任务机构名录》的机构）安全认证合格或者安全检测符合要求后，方可销售或者提供。</w:t>
      </w:r>
    </w:p>
    <w:p w14:paraId="68F117CE">
      <w:pPr>
        <w:numPr>
          <w:ilvl w:val="1"/>
          <w:numId w:val="0"/>
        </w:numPr>
        <w:tabs>
          <w:tab w:val="left" w:pos="525"/>
          <w:tab w:val="left" w:pos="945"/>
        </w:tabs>
        <w:spacing w:line="360" w:lineRule="auto"/>
        <w:ind w:firstLine="480"/>
        <w:rPr>
          <w:rFonts w:ascii="宋体"/>
          <w:bCs/>
          <w:color w:val="000000" w:themeColor="text1"/>
          <w:sz w:val="24"/>
          <w:szCs w:val="24"/>
          <w14:textFill>
            <w14:solidFill>
              <w14:schemeClr w14:val="tx1"/>
            </w14:solidFill>
          </w14:textFill>
        </w:rPr>
      </w:pPr>
      <w:r>
        <w:rPr>
          <w:rFonts w:hint="eastAsia" w:ascii="宋体"/>
          <w:bCs/>
          <w:color w:val="000000"/>
          <w:sz w:val="24"/>
          <w:szCs w:val="24"/>
        </w:rPr>
        <w:t>4.</w:t>
      </w:r>
      <w:r>
        <w:rPr>
          <w:rFonts w:hint="eastAsia" w:ascii="宋体" w:hAnsi="宋体"/>
          <w:bCs/>
          <w:color w:val="000000" w:themeColor="text1"/>
          <w:sz w:val="24"/>
          <w:szCs w:val="24"/>
          <w14:textFill>
            <w14:solidFill>
              <w14:schemeClr w14:val="tx1"/>
            </w14:solidFill>
          </w14:textFill>
        </w:rPr>
        <w:t>投标人必须在满足招标文件要求的基础上进行报价，如有技术偏离请于投标偏离表中说明。</w:t>
      </w:r>
    </w:p>
    <w:p w14:paraId="042B2F1A">
      <w:pPr>
        <w:numPr>
          <w:ilvl w:val="1"/>
          <w:numId w:val="0"/>
        </w:numPr>
        <w:tabs>
          <w:tab w:val="left" w:pos="525"/>
          <w:tab w:val="left" w:pos="945"/>
        </w:tabs>
        <w:spacing w:line="360" w:lineRule="auto"/>
        <w:ind w:firstLine="480"/>
        <w:rPr>
          <w:rFonts w:ascii="宋体"/>
          <w:bCs/>
          <w:color w:val="000000" w:themeColor="text1"/>
          <w:sz w:val="24"/>
          <w:szCs w:val="24"/>
          <w14:textFill>
            <w14:solidFill>
              <w14:schemeClr w14:val="tx1"/>
            </w14:solidFill>
          </w14:textFill>
        </w:rPr>
      </w:pPr>
      <w:r>
        <w:rPr>
          <w:rFonts w:hint="eastAsia" w:ascii="宋体"/>
          <w:bCs/>
          <w:color w:val="000000" w:themeColor="text1"/>
          <w:sz w:val="24"/>
          <w:szCs w:val="24"/>
          <w14:textFill>
            <w14:solidFill>
              <w14:schemeClr w14:val="tx1"/>
            </w14:solidFill>
          </w14:textFill>
        </w:rPr>
        <w:t>5.交货期：合同签订生效之日起45个日历日内完成送货安装调试。</w:t>
      </w:r>
    </w:p>
    <w:p w14:paraId="07BAB631">
      <w:pPr>
        <w:numPr>
          <w:ilvl w:val="1"/>
          <w:numId w:val="0"/>
        </w:numPr>
        <w:tabs>
          <w:tab w:val="left" w:pos="525"/>
          <w:tab w:val="left" w:pos="630"/>
          <w:tab w:val="left" w:pos="735"/>
          <w:tab w:val="left" w:pos="945"/>
        </w:tabs>
        <w:spacing w:line="360" w:lineRule="auto"/>
        <w:ind w:firstLine="480"/>
        <w:rPr>
          <w:rFonts w:hint="eastAsia" w:ascii="宋体" w:hAnsi="宋体"/>
          <w:bCs/>
          <w:color w:val="000000" w:themeColor="text1"/>
          <w:sz w:val="24"/>
          <w:szCs w:val="24"/>
          <w14:textFill>
            <w14:solidFill>
              <w14:schemeClr w14:val="tx1"/>
            </w14:solidFill>
          </w14:textFill>
        </w:rPr>
      </w:pPr>
      <w:r>
        <w:rPr>
          <w:rFonts w:hint="eastAsia" w:ascii="宋体"/>
          <w:bCs/>
          <w:color w:val="000000"/>
          <w:sz w:val="24"/>
          <w:szCs w:val="24"/>
        </w:rPr>
        <w:t>6.</w:t>
      </w:r>
      <w:bookmarkStart w:id="195" w:name="OLE_LINK3"/>
      <w:bookmarkStart w:id="196" w:name="OLE_LINK4"/>
      <w:r>
        <w:rPr>
          <w:rFonts w:hint="eastAsia" w:ascii="宋体" w:hAnsi="宋体" w:eastAsiaTheme="minorEastAsia" w:cstheme="minorBidi"/>
          <w:bCs/>
          <w:color w:val="000000"/>
          <w:sz w:val="24"/>
          <w:szCs w:val="24"/>
        </w:rPr>
        <w:t>项目整体质保期：</w:t>
      </w:r>
      <w:r>
        <w:rPr>
          <w:rFonts w:hint="eastAsia" w:ascii="宋体" w:hAnsi="宋体" w:cs="宋体"/>
          <w:sz w:val="24"/>
          <w:szCs w:val="24"/>
        </w:rPr>
        <w:t>系统整体竣工验收合格后免费提供1年质保运维服务。</w:t>
      </w:r>
      <w:r>
        <w:rPr>
          <w:rFonts w:hint="eastAsia" w:ascii="宋体" w:hAnsi="宋体"/>
          <w:color w:val="000000"/>
          <w:sz w:val="24"/>
          <w:szCs w:val="24"/>
        </w:rPr>
        <w:t>在本项目产品质保期内，一旦产品发生质量问题，中标人保证在接到通知2小时内响应，24小时内赶到现场进行修理、更换或退货，费用由中标人负责。如中标人在接到通知后4小时内没有答复，则视为中标人承认质量问题并承担由此发生的一切费用。质保期内产品的一切质量问题，更换部件及产品本身质量原因造成的直接经济损失应全部由中标人负责。</w:t>
      </w:r>
      <w:bookmarkEnd w:id="195"/>
      <w:bookmarkEnd w:id="196"/>
    </w:p>
    <w:p w14:paraId="20EC1CB1">
      <w:pPr>
        <w:numPr>
          <w:ilvl w:val="1"/>
          <w:numId w:val="0"/>
        </w:numPr>
        <w:tabs>
          <w:tab w:val="left" w:pos="525"/>
          <w:tab w:val="left" w:pos="630"/>
          <w:tab w:val="left" w:pos="735"/>
          <w:tab w:val="left" w:pos="945"/>
        </w:tabs>
        <w:spacing w:line="360" w:lineRule="auto"/>
        <w:ind w:firstLine="480"/>
        <w:rPr>
          <w:rFonts w:hint="eastAsia" w:ascii="宋体" w:hAnsi="宋体"/>
          <w:bCs/>
          <w:sz w:val="24"/>
          <w:szCs w:val="24"/>
        </w:rPr>
      </w:pPr>
      <w:r>
        <w:rPr>
          <w:rFonts w:hint="eastAsia" w:ascii="宋体" w:hAnsi="宋体"/>
          <w:bCs/>
          <w:sz w:val="24"/>
          <w:szCs w:val="24"/>
        </w:rPr>
        <w:t>7.</w:t>
      </w:r>
      <w:bookmarkStart w:id="212" w:name="_GoBack"/>
      <w:r>
        <w:rPr>
          <w:rFonts w:hint="eastAsia" w:ascii="宋体" w:hAnsi="宋体"/>
          <w:bCs/>
          <w:sz w:val="24"/>
          <w:szCs w:val="24"/>
        </w:rPr>
        <w:t>付款方式</w:t>
      </w:r>
      <w:bookmarkEnd w:id="212"/>
      <w:r>
        <w:rPr>
          <w:rFonts w:hint="eastAsia" w:ascii="宋体" w:hAnsi="宋体"/>
          <w:bCs/>
          <w:sz w:val="24"/>
          <w:szCs w:val="24"/>
        </w:rPr>
        <w:t>：合同签订后10个工作日内，支付合同总价30%预付款（供应商提供等额预付款保函并开具发票）；货物到货开箱验收合格后10个工作日内付至60%；安装调试、联调试运行合格后10个工作日内付至85%；项目履约终验合格后10个工作日内付清剩余15%。</w:t>
      </w:r>
    </w:p>
    <w:p w14:paraId="1D157032">
      <w:pPr>
        <w:numPr>
          <w:ilvl w:val="1"/>
          <w:numId w:val="0"/>
        </w:numPr>
        <w:tabs>
          <w:tab w:val="left" w:pos="525"/>
          <w:tab w:val="left" w:pos="630"/>
          <w:tab w:val="left" w:pos="735"/>
          <w:tab w:val="left" w:pos="945"/>
        </w:tabs>
        <w:spacing w:line="360" w:lineRule="auto"/>
        <w:ind w:firstLine="480"/>
        <w:rPr>
          <w:rFonts w:hint="eastAsia" w:ascii="宋体" w:hAnsi="宋体"/>
          <w:bCs/>
          <w:sz w:val="24"/>
          <w:szCs w:val="24"/>
        </w:rPr>
      </w:pPr>
      <w:r>
        <w:rPr>
          <w:rFonts w:hint="eastAsia" w:ascii="宋体" w:hAnsi="宋体"/>
          <w:bCs/>
          <w:sz w:val="24"/>
          <w:szCs w:val="24"/>
        </w:rPr>
        <w:t>8.本项目合同履行地点：无锡学院，具体地点以合同书约定为准。中标方必须按采购人要求将本项目中货物送到指定地点（包括可能的分布范围），并分地实施安装调试</w:t>
      </w:r>
    </w:p>
    <w:p w14:paraId="5A7DE2FD">
      <w:pPr>
        <w:numPr>
          <w:ilvl w:val="1"/>
          <w:numId w:val="0"/>
        </w:numPr>
        <w:tabs>
          <w:tab w:val="left" w:pos="525"/>
          <w:tab w:val="left" w:pos="630"/>
          <w:tab w:val="left" w:pos="735"/>
          <w:tab w:val="left" w:pos="945"/>
        </w:tabs>
        <w:spacing w:line="360" w:lineRule="auto"/>
        <w:ind w:firstLine="480"/>
        <w:rPr>
          <w:rFonts w:asci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9.质量及验收：采购人根据国家有关规定、招标文件、中标方的投标文件以及合同约定的内容和验收标准进行验收。验收情况作为支付货款的依据。如有质疑，以相关质量技术检验检测机构的检验结果为准，如产生检验费用，则该费用由过失方承担。政府向社会公众提供的公共服务项目，验收时应当邀请服务对象参与并出具意见，验收结果应当向社会公告。</w:t>
      </w:r>
      <w:r>
        <w:rPr>
          <w:rFonts w:hint="eastAsia"/>
          <w:color w:val="000000" w:themeColor="text1"/>
          <w:sz w:val="24"/>
          <w:szCs w:val="24"/>
          <w14:textFill>
            <w14:solidFill>
              <w14:schemeClr w14:val="tx1"/>
            </w14:solidFill>
          </w14:textFill>
        </w:rPr>
        <w:t>如有涉及采购数据中心相关设备、运维服务的，在履约验收中采购人应当对供应商提供的相关产品或服务进行抽查检测，必要时可委托取得相关资质的第三方机构对其进行检测、认证。因检测、认证涉及生产过程或检测时间长等原因，不能在验收过程中开展检测、认证的，可以要求供应商在验收阶段提供相关检测报告、认证报告。</w:t>
      </w:r>
    </w:p>
    <w:p w14:paraId="2A79DFEC">
      <w:pPr>
        <w:numPr>
          <w:ilvl w:val="1"/>
          <w:numId w:val="0"/>
        </w:numPr>
        <w:tabs>
          <w:tab w:val="left" w:pos="525"/>
          <w:tab w:val="left" w:pos="630"/>
          <w:tab w:val="left" w:pos="735"/>
          <w:tab w:val="left" w:pos="945"/>
        </w:tabs>
        <w:spacing w:line="360" w:lineRule="auto"/>
        <w:ind w:firstLine="480"/>
        <w:rPr>
          <w:rFonts w:ascii="宋体"/>
          <w:bCs/>
          <w:color w:val="000000" w:themeColor="text1"/>
          <w:sz w:val="24"/>
          <w:szCs w:val="24"/>
          <w14:textFill>
            <w14:solidFill>
              <w14:schemeClr w14:val="tx1"/>
            </w14:solidFill>
          </w14:textFill>
        </w:rPr>
      </w:pPr>
      <w:r>
        <w:rPr>
          <w:rFonts w:hint="eastAsia" w:ascii="宋体"/>
          <w:bCs/>
          <w:color w:val="000000"/>
          <w:sz w:val="24"/>
          <w:szCs w:val="24"/>
        </w:rPr>
        <w:t>10.</w:t>
      </w:r>
      <w:r>
        <w:rPr>
          <w:rFonts w:hint="eastAsia" w:ascii="宋体"/>
          <w:bCs/>
          <w:color w:val="000000" w:themeColor="text1"/>
          <w:sz w:val="24"/>
          <w:szCs w:val="24"/>
          <w14:textFill>
            <w14:solidFill>
              <w14:schemeClr w14:val="tx1"/>
            </w14:solidFill>
          </w14:textFill>
        </w:rPr>
        <w:t>根据《关于推动解决政府采购异常低价问题的通知》（财库〔2026〕2号）要求，采购人应当落实履约验收责任，依法组织履约验收工作，验收内容要包括每一项技术和商务要求的履约情况。对报价触发异常低价投标（响应）审查程序后仍中标（成交）的供应商，采购人要重点关注其履约承诺、实际履约情况等。对可以分期实施的采购项目，实行分期考核、分期验收、分期支付，及时掌握供应商履约进展。如供应商中标（成交）后无正当理由拒不签订政府采购合同的，依法予以处理；如供应商不履行合同或者未按合同约定履行合同导致验收不合格的，采购人应当依法追究其违约责任。</w:t>
      </w:r>
    </w:p>
    <w:p w14:paraId="20903CAC">
      <w:pPr>
        <w:numPr>
          <w:ilvl w:val="1"/>
          <w:numId w:val="0"/>
        </w:numPr>
        <w:tabs>
          <w:tab w:val="left" w:pos="525"/>
          <w:tab w:val="left" w:pos="630"/>
          <w:tab w:val="left" w:pos="735"/>
          <w:tab w:val="left" w:pos="945"/>
        </w:tabs>
        <w:spacing w:line="360" w:lineRule="auto"/>
        <w:ind w:firstLine="480"/>
        <w:rPr>
          <w:rFonts w:ascii="宋体"/>
          <w:bCs/>
          <w:color w:val="000000" w:themeColor="text1"/>
          <w:sz w:val="24"/>
          <w:szCs w:val="24"/>
          <w14:textFill>
            <w14:solidFill>
              <w14:schemeClr w14:val="tx1"/>
            </w14:solidFill>
          </w14:textFill>
        </w:rPr>
      </w:pPr>
      <w:r>
        <w:rPr>
          <w:rFonts w:hint="eastAsia" w:ascii="宋体"/>
          <w:bCs/>
          <w:color w:val="000000"/>
          <w:sz w:val="24"/>
          <w:szCs w:val="24"/>
        </w:rPr>
        <w:t>11.</w:t>
      </w:r>
      <w:r>
        <w:rPr>
          <w:rFonts w:hint="eastAsia" w:ascii="宋体" w:hAnsi="宋体"/>
          <w:bCs/>
          <w:color w:val="000000" w:themeColor="text1"/>
          <w:sz w:val="24"/>
          <w14:textFill>
            <w14:solidFill>
              <w14:schemeClr w14:val="tx1"/>
            </w14:solidFill>
          </w14:textFill>
        </w:rPr>
        <w:t>中标供应商为残疾人福利性单位的，其《残疾人福利性单位声明函》将随中标公告同时发布，接受社会监督。投标人提供的《残疾人福利性单位声明函》与事实不符的，依照《中华人民共和国政府采购法》第七十七条第一款的规定追究法律责任。</w:t>
      </w:r>
    </w:p>
    <w:p w14:paraId="58746774">
      <w:pPr>
        <w:numPr>
          <w:ilvl w:val="1"/>
          <w:numId w:val="0"/>
        </w:numPr>
        <w:tabs>
          <w:tab w:val="left" w:pos="525"/>
          <w:tab w:val="left" w:pos="630"/>
          <w:tab w:val="left" w:pos="735"/>
          <w:tab w:val="left" w:pos="945"/>
        </w:tabs>
        <w:spacing w:line="360" w:lineRule="auto"/>
        <w:ind w:firstLine="480"/>
        <w:rPr>
          <w:rFonts w:ascii="宋体"/>
          <w:bCs/>
          <w:color w:val="000000" w:themeColor="text1"/>
          <w:sz w:val="24"/>
          <w:szCs w:val="24"/>
          <w14:textFill>
            <w14:solidFill>
              <w14:schemeClr w14:val="tx1"/>
            </w14:solidFill>
          </w14:textFill>
        </w:rPr>
      </w:pPr>
      <w:r>
        <w:rPr>
          <w:rFonts w:hint="eastAsia" w:ascii="宋体"/>
          <w:bCs/>
          <w:color w:val="000000"/>
          <w:sz w:val="24"/>
          <w:szCs w:val="24"/>
        </w:rPr>
        <w:t>12.</w:t>
      </w:r>
      <w:r>
        <w:rPr>
          <w:rFonts w:hint="eastAsia" w:ascii="宋体"/>
          <w:bCs/>
          <w:color w:val="000000" w:themeColor="text1"/>
          <w:sz w:val="24"/>
          <w:szCs w:val="24"/>
          <w14:textFill>
            <w14:solidFill>
              <w14:schemeClr w14:val="tx1"/>
            </w14:solidFill>
          </w14:textFill>
        </w:rPr>
        <w:t>依据《政府采购促进中小企业发展管理办法》规定享受扶持政策获得政府采购合同的，小微企业不得将合同分包给大中型企业，中型企业不得将合同分包给大型企业。</w:t>
      </w:r>
    </w:p>
    <w:p w14:paraId="04B1A63C">
      <w:pPr>
        <w:numPr>
          <w:ilvl w:val="1"/>
          <w:numId w:val="0"/>
        </w:numPr>
        <w:tabs>
          <w:tab w:val="left" w:pos="525"/>
          <w:tab w:val="left" w:pos="630"/>
          <w:tab w:val="left" w:pos="735"/>
          <w:tab w:val="left" w:pos="945"/>
        </w:tabs>
        <w:spacing w:line="360" w:lineRule="auto"/>
        <w:ind w:firstLine="480"/>
        <w:rPr>
          <w:rFonts w:hint="eastAsia" w:ascii="宋体" w:hAnsi="宋体"/>
          <w:bCs/>
          <w:color w:val="000000" w:themeColor="text1"/>
          <w:sz w:val="24"/>
          <w14:textFill>
            <w14:solidFill>
              <w14:schemeClr w14:val="tx1"/>
            </w14:solidFill>
          </w14:textFill>
        </w:rPr>
      </w:pPr>
      <w:r>
        <w:rPr>
          <w:rFonts w:hint="eastAsia" w:ascii="宋体"/>
          <w:bCs/>
          <w:sz w:val="24"/>
          <w:szCs w:val="24"/>
        </w:rPr>
        <w:t>13.</w:t>
      </w:r>
      <w:r>
        <w:rPr>
          <w:rFonts w:hint="eastAsia" w:ascii="宋体" w:hAnsi="宋体"/>
          <w:bCs/>
          <w:color w:val="000000" w:themeColor="text1"/>
          <w:sz w:val="24"/>
          <w14:textFill>
            <w14:solidFill>
              <w14:schemeClr w14:val="tx1"/>
            </w14:solidFill>
          </w14:textFill>
        </w:rPr>
        <w:t>开标后，投标人须自行准备设备（包括但不限于笔记本电脑、无线网络）登录</w:t>
      </w:r>
      <w:r>
        <w:rPr>
          <w:rFonts w:hint="eastAsia" w:ascii="宋体" w:hAnsi="宋体"/>
          <w:bCs/>
          <w:color w:val="000000" w:themeColor="text1"/>
          <w:sz w:val="24"/>
          <w:szCs w:val="24"/>
          <w14:textFill>
            <w14:solidFill>
              <w14:schemeClr w14:val="tx1"/>
            </w14:solidFill>
          </w14:textFill>
        </w:rPr>
        <w:t>“苏采云”系统</w:t>
      </w:r>
      <w:r>
        <w:rPr>
          <w:rFonts w:hint="eastAsia" w:ascii="宋体" w:hAnsi="宋体"/>
          <w:bCs/>
          <w:color w:val="000000" w:themeColor="text1"/>
          <w:sz w:val="24"/>
          <w14:textFill>
            <w14:solidFill>
              <w14:schemeClr w14:val="tx1"/>
            </w14:solidFill>
          </w14:textFill>
        </w:rPr>
        <w:t>，按招标文件规定时间解密后，在评标过程中保持在线，等待评标委员会的询标和评标结果，中途不得离开。如未按要求应答，由此所产生的损失及风险由投标人自行承担。</w:t>
      </w:r>
    </w:p>
    <w:p w14:paraId="2E42FE26">
      <w:pPr>
        <w:tabs>
          <w:tab w:val="left" w:pos="525"/>
          <w:tab w:val="left" w:pos="630"/>
          <w:tab w:val="left" w:pos="735"/>
          <w:tab w:val="left" w:pos="945"/>
        </w:tabs>
        <w:spacing w:line="360" w:lineRule="auto"/>
        <w:ind w:firstLine="480"/>
        <w:rPr>
          <w:rFonts w:hint="eastAsia" w:ascii="宋体" w:hAnsi="宋体"/>
          <w:b/>
          <w:bCs/>
          <w:color w:val="000000" w:themeColor="text1"/>
          <w:sz w:val="30"/>
          <w:szCs w:val="30"/>
          <w14:textFill>
            <w14:solidFill>
              <w14:schemeClr w14:val="tx1"/>
            </w14:solidFill>
          </w14:textFill>
        </w:rPr>
      </w:pPr>
      <w:r>
        <w:rPr>
          <w:rFonts w:ascii="宋体" w:hAnsi="宋体"/>
          <w:bCs/>
          <w:color w:val="000000" w:themeColor="text1"/>
          <w:sz w:val="24"/>
          <w14:textFill>
            <w14:solidFill>
              <w14:schemeClr w14:val="tx1"/>
            </w14:solidFill>
          </w14:textFill>
        </w:rPr>
        <w:br w:type="page" w:clear="all"/>
      </w:r>
      <w:r>
        <w:rPr>
          <w:rFonts w:hint="eastAsia" w:ascii="宋体" w:hAnsi="宋体"/>
          <w:b/>
          <w:color w:val="000000" w:themeColor="text1"/>
          <w:sz w:val="30"/>
          <w:szCs w:val="30"/>
          <w14:textFill>
            <w14:solidFill>
              <w14:schemeClr w14:val="tx1"/>
            </w14:solidFill>
          </w14:textFill>
        </w:rPr>
        <w:t>第三部分  政府采购政策（包括但不限于下列具体政策要求）</w:t>
      </w:r>
    </w:p>
    <w:p w14:paraId="5B1CD40A">
      <w:pPr>
        <w:numPr>
          <w:ilvl w:val="1"/>
          <w:numId w:val="3"/>
        </w:numPr>
        <w:tabs>
          <w:tab w:val="left" w:pos="525"/>
          <w:tab w:val="left" w:pos="945"/>
        </w:tabs>
        <w:spacing w:line="360" w:lineRule="auto"/>
        <w:ind w:left="0" w:firstLine="525"/>
        <w:rPr>
          <w:rFonts w:ascii="宋体"/>
          <w:bCs/>
          <w:color w:val="000000" w:themeColor="text1"/>
          <w:sz w:val="24"/>
          <w:szCs w:val="24"/>
          <w14:textFill>
            <w14:solidFill>
              <w14:schemeClr w14:val="tx1"/>
            </w14:solidFill>
          </w14:textFill>
        </w:rPr>
      </w:pPr>
      <w:r>
        <w:rPr>
          <w:rFonts w:hint="eastAsia" w:ascii="宋体"/>
          <w:bCs/>
          <w:color w:val="000000" w:themeColor="text1"/>
          <w:sz w:val="24"/>
          <w:szCs w:val="24"/>
          <w14:textFill>
            <w14:solidFill>
              <w14:schemeClr w14:val="tx1"/>
            </w14:solidFill>
          </w14:textFill>
        </w:rPr>
        <w:t>本项目中如有涉及商品包装、快递包装要求的，应当按《关于印发〈商品包装政府采购需求标准（试行）〉、〈快递包装政府采购需求标准（试行）〉的通知》（财办库〔2020〕123号）文件执行。采购人在招标（采购）文件对商品包装和快递包装提出具体要求的，在政府采购合同中应当载明对政府采购供应商提供产品及相关快递服务的具体包装要求和履约验收相关条款，中标（成交）供应商须严格执行，必要时应按照要求在履约验收环节出具检测报告。</w:t>
      </w:r>
    </w:p>
    <w:p w14:paraId="7BFF7479">
      <w:pPr>
        <w:numPr>
          <w:ilvl w:val="1"/>
          <w:numId w:val="3"/>
        </w:numPr>
        <w:tabs>
          <w:tab w:val="left" w:pos="525"/>
          <w:tab w:val="left" w:pos="945"/>
        </w:tabs>
        <w:spacing w:line="360" w:lineRule="auto"/>
        <w:ind w:left="0" w:firstLine="525"/>
        <w:rPr>
          <w:rFonts w:ascii="宋体"/>
          <w:bCs/>
          <w:color w:val="000000" w:themeColor="text1"/>
          <w:sz w:val="24"/>
          <w:szCs w:val="24"/>
          <w14:textFill>
            <w14:solidFill>
              <w14:schemeClr w14:val="tx1"/>
            </w14:solidFill>
          </w14:textFill>
        </w:rPr>
      </w:pPr>
      <w:r>
        <w:rPr>
          <w:rFonts w:hint="eastAsia" w:ascii="宋体"/>
          <w:bCs/>
          <w:color w:val="000000" w:themeColor="text1"/>
          <w:sz w:val="24"/>
          <w:szCs w:val="24"/>
          <w14:textFill>
            <w14:solidFill>
              <w14:schemeClr w14:val="tx1"/>
            </w14:solidFill>
          </w14:textFill>
        </w:rPr>
        <w:t>依据财政部、发展改革委发布的《节能产品政府采购品目清单》，本项目中有政府强制采购节能产品的（属于清单中打★品目的），只能选择具有国家确定的认证机构出具的、处于有效期之内的节能产品认证证书的产品进行报价。</w:t>
      </w:r>
    </w:p>
    <w:p w14:paraId="122434EE">
      <w:pPr>
        <w:tabs>
          <w:tab w:val="left" w:pos="525"/>
          <w:tab w:val="left" w:pos="630"/>
          <w:tab w:val="left" w:pos="735"/>
          <w:tab w:val="left" w:pos="945"/>
          <w:tab w:val="left" w:pos="1080"/>
        </w:tabs>
        <w:spacing w:line="360" w:lineRule="auto"/>
        <w:ind w:firstLine="480"/>
        <w:rPr>
          <w:rFonts w:ascii="宋体"/>
          <w:bCs/>
          <w:color w:val="000000" w:themeColor="text1"/>
          <w:sz w:val="24"/>
          <w:szCs w:val="24"/>
          <w14:textFill>
            <w14:solidFill>
              <w14:schemeClr w14:val="tx1"/>
            </w14:solidFill>
          </w14:textFill>
        </w:rPr>
      </w:pPr>
      <w:r>
        <w:rPr>
          <w:rFonts w:hint="eastAsia" w:ascii="宋体"/>
          <w:bCs/>
          <w:color w:val="000000" w:themeColor="text1"/>
          <w:sz w:val="24"/>
          <w:szCs w:val="24"/>
          <w14:textFill>
            <w14:solidFill>
              <w14:schemeClr w14:val="tx1"/>
            </w14:solidFill>
          </w14:textFill>
        </w:rPr>
        <w:t>采购产品属于《节能产品政府采购品目清单》《环境标志产品政府采购品目清单》范围的，依据国家确定的认证机构出具的、处于有效期之内的节能、环境标志产品认证证书，对获得证书的产品依据品目清单和认证证书实施政府优先采购和强制采购。</w:t>
      </w:r>
    </w:p>
    <w:p w14:paraId="120F4264">
      <w:pPr>
        <w:tabs>
          <w:tab w:val="left" w:pos="525"/>
          <w:tab w:val="left" w:pos="630"/>
          <w:tab w:val="left" w:pos="735"/>
          <w:tab w:val="left" w:pos="945"/>
          <w:tab w:val="left" w:pos="1080"/>
        </w:tabs>
        <w:spacing w:line="360" w:lineRule="auto"/>
        <w:ind w:firstLine="480"/>
        <w:rPr>
          <w:rFonts w:ascii="宋体"/>
          <w:bCs/>
          <w:color w:val="000000" w:themeColor="text1"/>
          <w:sz w:val="24"/>
          <w:szCs w:val="24"/>
          <w14:textFill>
            <w14:solidFill>
              <w14:schemeClr w14:val="tx1"/>
            </w14:solidFill>
          </w14:textFill>
        </w:rPr>
      </w:pPr>
      <w:r>
        <w:rPr>
          <w:rFonts w:hint="eastAsia" w:ascii="宋体"/>
          <w:bCs/>
          <w:color w:val="000000" w:themeColor="text1"/>
          <w:sz w:val="24"/>
          <w:szCs w:val="24"/>
          <w14:textFill>
            <w14:solidFill>
              <w14:schemeClr w14:val="tx1"/>
            </w14:solidFill>
          </w14:textFill>
        </w:rPr>
        <w:t>认证机构详见市场监管总局发布的《参与实施政府采购节能产品认证机构名录》和《参与实施政府采购环境标志产品认证机构名录》。</w:t>
      </w:r>
    </w:p>
    <w:p w14:paraId="6E72A515">
      <w:pPr>
        <w:numPr>
          <w:ilvl w:val="1"/>
          <w:numId w:val="3"/>
        </w:numPr>
        <w:tabs>
          <w:tab w:val="left" w:pos="525"/>
          <w:tab w:val="left" w:pos="945"/>
        </w:tabs>
        <w:spacing w:line="360" w:lineRule="auto"/>
        <w:ind w:left="0" w:firstLine="525"/>
        <w:rPr>
          <w:rFonts w:ascii="宋体"/>
          <w:bCs/>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本项目中如有涉及采购数据中心相关设备、运维服务的，应当按《关于印发〈绿色数据中心政府采购需求标准（试行）〉的通知》（财办库〔2023〕7号）文件执行。招标（采购）文件中涉及数据中心相关设备、运维服务的，采购人均以《绿色数据中心政府采购需求标准（试行）》提出的指标、标准为准。在政府采购合同中，采购人应明确对相关指标的验收方式和违约责任，供应商应按合同约定提供设备或服务。</w:t>
      </w:r>
    </w:p>
    <w:p w14:paraId="3F33FDA8">
      <w:pPr>
        <w:numPr>
          <w:ilvl w:val="1"/>
          <w:numId w:val="3"/>
        </w:numPr>
        <w:tabs>
          <w:tab w:val="left" w:pos="525"/>
          <w:tab w:val="left" w:pos="945"/>
        </w:tabs>
        <w:spacing w:line="360" w:lineRule="auto"/>
        <w:ind w:left="0" w:firstLine="525"/>
        <w:rPr>
          <w:rFonts w:hint="eastAsia" w:ascii="宋体" w:hAnsi="宋体" w:cs="宋体"/>
          <w:color w:val="000000" w:themeColor="text1"/>
          <w:sz w:val="24"/>
          <w:szCs w:val="24"/>
          <w14:textFill>
            <w14:solidFill>
              <w14:schemeClr w14:val="tx1"/>
            </w14:solidFill>
          </w14:textFill>
        </w:rPr>
      </w:pPr>
      <w:r>
        <w:rPr>
          <w:rFonts w:hint="eastAsia" w:ascii="宋体"/>
          <w:bCs/>
          <w:color w:val="000000" w:themeColor="text1"/>
          <w:sz w:val="24"/>
          <w:szCs w:val="24"/>
          <w14:textFill>
            <w14:solidFill>
              <w14:schemeClr w14:val="tx1"/>
            </w14:solidFill>
          </w14:textFill>
        </w:rPr>
        <w:t>有关中小企业政策，如</w:t>
      </w:r>
      <w:r>
        <w:rPr>
          <w:rFonts w:hint="eastAsia" w:ascii="宋体" w:hAnsi="宋体"/>
          <w:color w:val="000000" w:themeColor="text1"/>
          <w:sz w:val="24"/>
          <w:szCs w:val="24"/>
          <w14:textFill>
            <w14:solidFill>
              <w14:schemeClr w14:val="tx1"/>
            </w14:solidFill>
          </w14:textFill>
        </w:rPr>
        <w:t>落实政府采购政策需满足的资格要求以及落实政府采购政策的价格调整的相关内容可详见本文件其他章节。</w:t>
      </w:r>
    </w:p>
    <w:p w14:paraId="4896E694">
      <w:pPr>
        <w:numPr>
          <w:ilvl w:val="1"/>
          <w:numId w:val="3"/>
        </w:numPr>
        <w:tabs>
          <w:tab w:val="left" w:pos="525"/>
          <w:tab w:val="left" w:pos="945"/>
        </w:tabs>
        <w:spacing w:line="360" w:lineRule="auto"/>
        <w:ind w:left="0" w:firstLine="525"/>
        <w:rPr>
          <w:rFonts w:hint="eastAsia" w:ascii="宋体" w:hAnsi="宋体" w:cs="宋体"/>
          <w:color w:val="000000" w:themeColor="text1"/>
          <w:sz w:val="24"/>
          <w:szCs w:val="24"/>
          <w14:textFill>
            <w14:solidFill>
              <w14:schemeClr w14:val="tx1"/>
            </w14:solidFill>
          </w14:textFill>
        </w:rPr>
      </w:pPr>
      <w:r>
        <w:rPr>
          <w:rFonts w:hint="eastAsia" w:ascii="宋体"/>
          <w:bCs/>
          <w:color w:val="000000" w:themeColor="text1"/>
          <w:sz w:val="24"/>
          <w:szCs w:val="24"/>
          <w14:textFill>
            <w14:solidFill>
              <w14:schemeClr w14:val="tx1"/>
            </w14:solidFill>
          </w14:textFill>
        </w:rPr>
        <w:t>中标、成交供应商可采用合同融资形式，中标人可凭政府采购合同办理融资贷款，详见政府采购网“政采贷”专栏。</w:t>
      </w:r>
    </w:p>
    <w:p w14:paraId="60189FB8">
      <w:pPr>
        <w:numPr>
          <w:ilvl w:val="1"/>
          <w:numId w:val="3"/>
        </w:numPr>
        <w:tabs>
          <w:tab w:val="left" w:pos="525"/>
          <w:tab w:val="left" w:pos="945"/>
        </w:tabs>
        <w:spacing w:line="360" w:lineRule="auto"/>
        <w:ind w:left="0" w:firstLine="525"/>
        <w:rPr>
          <w:rFonts w:hint="eastAsia" w:ascii="宋体" w:hAnsi="宋体" w:cs="宋体"/>
          <w:color w:val="000000" w:themeColor="text1"/>
          <w:sz w:val="24"/>
          <w:szCs w:val="24"/>
          <w14:textFill>
            <w14:solidFill>
              <w14:schemeClr w14:val="tx1"/>
            </w14:solidFill>
          </w14:textFill>
        </w:rPr>
      </w:pPr>
      <w:r>
        <w:rPr>
          <w:rFonts w:hint="eastAsia" w:ascii="宋体"/>
          <w:bCs/>
          <w:color w:val="000000" w:themeColor="text1"/>
          <w:sz w:val="24"/>
          <w:szCs w:val="24"/>
          <w14:textFill>
            <w14:solidFill>
              <w14:schemeClr w14:val="tx1"/>
            </w14:solidFill>
          </w14:textFill>
        </w:rPr>
        <w:t>履约担保，是指由专业担保机构为中标、成交供应商支付履约保证金的义务向采购人提供的保函担保。专业担保机构根据中标、成交供应商的中标（成交）通知书为凭据，进行资信审查后出具保函，中标、成交供应商以保函形式缴纳履约保证金；供应商未按政府采购合同履行约定义务而应实际支付保证金的，由专业担保机构按照担保函约定履行担保责任。</w:t>
      </w:r>
    </w:p>
    <w:p w14:paraId="2BB43B86">
      <w:pPr>
        <w:tabs>
          <w:tab w:val="left" w:pos="525"/>
          <w:tab w:val="left" w:pos="630"/>
          <w:tab w:val="left" w:pos="735"/>
          <w:tab w:val="left" w:pos="945"/>
          <w:tab w:val="left" w:pos="1080"/>
        </w:tabs>
        <w:spacing w:line="360" w:lineRule="auto"/>
        <w:ind w:firstLine="480"/>
        <w:rPr>
          <w:rFonts w:ascii="宋体"/>
          <w:bCs/>
          <w:color w:val="000000" w:themeColor="text1"/>
          <w:sz w:val="24"/>
          <w:szCs w:val="24"/>
          <w14:textFill>
            <w14:solidFill>
              <w14:schemeClr w14:val="tx1"/>
            </w14:solidFill>
          </w14:textFill>
        </w:rPr>
      </w:pPr>
      <w:r>
        <w:rPr>
          <w:rFonts w:hint="eastAsia" w:ascii="宋体"/>
          <w:bCs/>
          <w:color w:val="000000" w:themeColor="text1"/>
          <w:sz w:val="24"/>
          <w:szCs w:val="24"/>
          <w14:textFill>
            <w14:solidFill>
              <w14:schemeClr w14:val="tx1"/>
            </w14:solidFill>
          </w14:textFill>
        </w:rPr>
        <w:t>中标、成交供应商可以采用电子履约保函形式缴纳履约保证金，具体操作可登录江苏政府采购网（http://www.ccgp-jiangsu.gov.cn/）的保险保函模块进行办理。</w:t>
      </w:r>
    </w:p>
    <w:p w14:paraId="3C5C49D0">
      <w:pPr>
        <w:numPr>
          <w:ilvl w:val="1"/>
          <w:numId w:val="3"/>
        </w:numPr>
        <w:tabs>
          <w:tab w:val="left" w:pos="525"/>
          <w:tab w:val="left" w:pos="945"/>
        </w:tabs>
        <w:spacing w:line="360" w:lineRule="auto"/>
        <w:ind w:left="0" w:firstLine="480"/>
        <w:rPr>
          <w:rFonts w:ascii="宋体"/>
          <w:bCs/>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本项目中如有涉及数据库、操作系统、通用服务器、工作站、一体式计算机、便携式计算机、台式计算机等七种软硬件的，投标人不得违反财政部、工信部共同发布数据库、操作系统、通用服务器、工作站、一体式计算机、便携式计算机、台式计算机等七种软硬件的需求标准。《需求标准》详见财库〔2023〕29号、30号、31号、32号、33号、34号、35号。在满足《需求标准》的前提下，如招标文件中有其他要求的，投标人应满足招标文件要求。</w:t>
      </w:r>
      <w:r>
        <w:rPr>
          <w:rFonts w:hint="eastAsia" w:ascii="宋体"/>
          <w:bCs/>
          <w:color w:val="000000" w:themeColor="text1"/>
          <w:sz w:val="24"/>
          <w:szCs w:val="24"/>
          <w14:textFill>
            <w14:solidFill>
              <w14:schemeClr w14:val="tx1"/>
            </w14:solidFill>
          </w14:textFill>
        </w:rPr>
        <w:t>采购人可在合同中约定，</w:t>
      </w:r>
      <w:r>
        <w:rPr>
          <w:rFonts w:hint="eastAsia" w:ascii="宋体" w:hAnsi="宋体" w:cs="宋体"/>
          <w:color w:val="000000" w:themeColor="text1"/>
          <w:sz w:val="24"/>
          <w:szCs w:val="24"/>
          <w14:textFill>
            <w14:solidFill>
              <w14:schemeClr w14:val="tx1"/>
            </w14:solidFill>
          </w14:textFill>
        </w:rPr>
        <w:t>在</w:t>
      </w:r>
      <w:r>
        <w:rPr>
          <w:rFonts w:hint="eastAsia" w:ascii="宋体"/>
          <w:bCs/>
          <w:color w:val="000000" w:themeColor="text1"/>
          <w:sz w:val="24"/>
          <w:szCs w:val="24"/>
          <w14:textFill>
            <w14:solidFill>
              <w14:schemeClr w14:val="tx1"/>
            </w14:solidFill>
          </w14:textFill>
        </w:rPr>
        <w:t>履约验收管理时，可对所提供的七种软硬件进行验收，必要时可以委托依法取得检测、认证资质的机构进行检测、认证。</w:t>
      </w:r>
    </w:p>
    <w:p w14:paraId="3B888B00">
      <w:pPr>
        <w:numPr>
          <w:ilvl w:val="1"/>
          <w:numId w:val="3"/>
        </w:numPr>
        <w:tabs>
          <w:tab w:val="left" w:pos="525"/>
          <w:tab w:val="left" w:pos="945"/>
        </w:tabs>
        <w:spacing w:line="360" w:lineRule="auto"/>
        <w:ind w:left="0" w:firstLine="480"/>
        <w:rPr>
          <w:rFonts w:ascii="宋体"/>
          <w:bCs/>
          <w:color w:val="000000" w:themeColor="text1"/>
          <w:sz w:val="24"/>
          <w:szCs w:val="24"/>
          <w14:textFill>
            <w14:solidFill>
              <w14:schemeClr w14:val="tx1"/>
            </w14:solidFill>
          </w14:textFill>
        </w:rPr>
      </w:pPr>
      <w:r>
        <w:rPr>
          <w:rFonts w:hint="eastAsia" w:ascii="宋体"/>
          <w:bCs/>
          <w:color w:val="000000" w:themeColor="text1"/>
          <w:sz w:val="24"/>
          <w:szCs w:val="24"/>
          <w14:textFill>
            <w14:solidFill>
              <w14:schemeClr w14:val="tx1"/>
            </w14:solidFill>
          </w14:textFill>
        </w:rPr>
        <w:t>根据苏财办购〔2024〕1号相关要求，采购人应当严格按照政府采购法有关规定，在中标、成交通知书发出之日起30日内，按照采购文件确定的事项与中标、成交供应商签订政府采购合同。采购人因不可抗力原因迟延签订合同的，应当自不可抗力事由消除之日起7日内完成合同签订事宜。</w:t>
      </w:r>
    </w:p>
    <w:p w14:paraId="0049620F">
      <w:pPr>
        <w:tabs>
          <w:tab w:val="left" w:pos="525"/>
          <w:tab w:val="left" w:pos="630"/>
          <w:tab w:val="left" w:pos="735"/>
          <w:tab w:val="left" w:pos="945"/>
          <w:tab w:val="left" w:pos="1080"/>
        </w:tabs>
        <w:spacing w:line="360" w:lineRule="auto"/>
        <w:ind w:firstLine="480"/>
        <w:rPr>
          <w:rFonts w:ascii="宋体"/>
          <w:bCs/>
          <w:color w:val="000000" w:themeColor="text1"/>
          <w:sz w:val="24"/>
          <w:szCs w:val="24"/>
          <w14:textFill>
            <w14:solidFill>
              <w14:schemeClr w14:val="tx1"/>
            </w14:solidFill>
          </w14:textFill>
        </w:rPr>
      </w:pPr>
      <w:r>
        <w:rPr>
          <w:rFonts w:hint="eastAsia" w:ascii="宋体"/>
          <w:bCs/>
          <w:color w:val="000000" w:themeColor="text1"/>
          <w:sz w:val="24"/>
          <w:szCs w:val="24"/>
          <w:lang w:val="en"/>
          <w14:textFill>
            <w14:solidFill>
              <w14:schemeClr w14:val="tx1"/>
            </w14:solidFill>
          </w14:textFill>
        </w:rPr>
        <w:t>政府采购合同的双方当事人不得擅自变更合同，依照政府采购法确需变更政府采购合同内容的，采购人应当自合同变更之日起2个工作日内在省级以上财政部门指定的媒体上发布政府采购合同变更公告，但涉及国家秘密、商业秘密的信息和其他依法不得公开的信息除外。</w:t>
      </w:r>
    </w:p>
    <w:p w14:paraId="1A4391DF">
      <w:pPr>
        <w:tabs>
          <w:tab w:val="left" w:pos="525"/>
          <w:tab w:val="left" w:pos="630"/>
          <w:tab w:val="left" w:pos="735"/>
          <w:tab w:val="left" w:pos="945"/>
          <w:tab w:val="left" w:pos="1080"/>
        </w:tabs>
        <w:spacing w:line="360" w:lineRule="auto"/>
        <w:ind w:firstLine="480"/>
        <w:rPr>
          <w:rFonts w:ascii="宋体"/>
          <w:bCs/>
          <w:color w:val="000000" w:themeColor="text1"/>
          <w:sz w:val="24"/>
          <w:szCs w:val="24"/>
          <w14:textFill>
            <w14:solidFill>
              <w14:schemeClr w14:val="tx1"/>
            </w14:solidFill>
          </w14:textFill>
        </w:rPr>
      </w:pPr>
      <w:r>
        <w:rPr>
          <w:rFonts w:hint="eastAsia" w:ascii="宋体"/>
          <w:bCs/>
          <w:color w:val="000000" w:themeColor="text1"/>
          <w:sz w:val="24"/>
          <w:szCs w:val="24"/>
          <w:lang w:val="en"/>
          <w14:textFill>
            <w14:solidFill>
              <w14:schemeClr w14:val="tx1"/>
            </w14:solidFill>
          </w14:textFill>
        </w:rPr>
        <w:t>采购人原则上应当自收到发票后10个工作日内将资金支付到合同约定的供应商账户。</w:t>
      </w:r>
    </w:p>
    <w:p w14:paraId="2D3FE93D">
      <w:pPr>
        <w:numPr>
          <w:ilvl w:val="1"/>
          <w:numId w:val="3"/>
        </w:numPr>
        <w:tabs>
          <w:tab w:val="left" w:pos="525"/>
          <w:tab w:val="left" w:pos="945"/>
        </w:tabs>
        <w:spacing w:line="360" w:lineRule="auto"/>
        <w:ind w:left="0" w:firstLine="480"/>
        <w:rPr>
          <w:rFonts w:ascii="宋体"/>
          <w:bCs/>
          <w:color w:val="000000" w:themeColor="text1"/>
          <w:sz w:val="24"/>
          <w:szCs w:val="24"/>
          <w14:textFill>
            <w14:solidFill>
              <w14:schemeClr w14:val="tx1"/>
            </w14:solidFill>
          </w14:textFill>
        </w:rPr>
      </w:pPr>
      <w:r>
        <w:rPr>
          <w:rFonts w:hint="eastAsia" w:ascii="宋体"/>
          <w:bCs/>
          <w:color w:val="000000" w:themeColor="text1"/>
          <w:sz w:val="24"/>
          <w:szCs w:val="24"/>
          <w14:textFill>
            <w14:solidFill>
              <w14:schemeClr w14:val="tx1"/>
            </w14:solidFill>
          </w14:textFill>
        </w:rPr>
        <w:t>依据《江苏省财政厅关于加强政府绿色采购有关事项的通知》（苏财购〔2023〕65号），本项目中如有涉及涂料、胶黏剂、油墨、清洗剂等挥发性有机物产品的，属于强制性标准的，中标（成交）供应商应当按规定执行国家和我省VOCs含量限制标准；如非强制性标准的，应当优先提供符合推荐性标准的涂料、胶黏剂、油墨、清洗剂等挥发性有机物产品或者在通用类货物、家具、印刷、公务车辆维修等采购项目中优先使用低挥发性原辅材料。</w:t>
      </w:r>
    </w:p>
    <w:p w14:paraId="07E3871C">
      <w:pPr>
        <w:numPr>
          <w:ilvl w:val="1"/>
          <w:numId w:val="3"/>
        </w:numPr>
        <w:tabs>
          <w:tab w:val="left" w:pos="525"/>
          <w:tab w:val="left" w:pos="945"/>
        </w:tabs>
        <w:spacing w:line="360" w:lineRule="auto"/>
        <w:ind w:left="0" w:firstLine="480"/>
        <w:rPr>
          <w:rFonts w:ascii="宋体"/>
          <w:bCs/>
          <w:color w:val="000000" w:themeColor="text1"/>
          <w:sz w:val="24"/>
          <w:szCs w:val="24"/>
          <w14:textFill>
            <w14:solidFill>
              <w14:schemeClr w14:val="tx1"/>
            </w14:solidFill>
          </w14:textFill>
        </w:rPr>
      </w:pPr>
      <w:r>
        <w:rPr>
          <w:rFonts w:hint="eastAsia" w:ascii="宋体"/>
          <w:bCs/>
          <w:color w:val="000000" w:themeColor="text1"/>
          <w:sz w:val="24"/>
          <w:szCs w:val="24"/>
          <w14:textFill>
            <w14:solidFill>
              <w14:schemeClr w14:val="tx1"/>
            </w14:solidFill>
          </w14:textFill>
        </w:rPr>
        <w:t>根据</w:t>
      </w:r>
      <w:bookmarkStart w:id="197" w:name="OLE_LINK2"/>
      <w:bookmarkStart w:id="198" w:name="OLE_LINK1"/>
      <w:r>
        <w:rPr>
          <w:rFonts w:hint="eastAsia" w:ascii="宋体"/>
          <w:bCs/>
          <w:color w:val="000000" w:themeColor="text1"/>
          <w:sz w:val="24"/>
          <w:szCs w:val="24"/>
          <w14:textFill>
            <w14:solidFill>
              <w14:schemeClr w14:val="tx1"/>
            </w14:solidFill>
          </w14:textFill>
        </w:rPr>
        <w:t>《保障中小企业款项支付条例》（中华人民共和国国务院令第802号）</w:t>
      </w:r>
      <w:bookmarkEnd w:id="197"/>
      <w:bookmarkEnd w:id="198"/>
      <w:r>
        <w:rPr>
          <w:rFonts w:hint="eastAsia" w:ascii="宋体"/>
          <w:bCs/>
          <w:color w:val="000000" w:themeColor="text1"/>
          <w:sz w:val="24"/>
          <w:szCs w:val="24"/>
          <w14:textFill>
            <w14:solidFill>
              <w14:schemeClr w14:val="tx1"/>
            </w14:solidFill>
          </w14:textFill>
        </w:rPr>
        <w:t>，机关、事业单位和大型企业不得要求中小企业接受不合理的付款期限、方式、条件和违约责任等交易条件，不得拖欠中小企业的货物、工程、服务款项。</w:t>
      </w:r>
    </w:p>
    <w:p w14:paraId="3EC300D5">
      <w:pPr>
        <w:tabs>
          <w:tab w:val="left" w:pos="525"/>
          <w:tab w:val="left" w:pos="630"/>
          <w:tab w:val="left" w:pos="735"/>
          <w:tab w:val="left" w:pos="945"/>
          <w:tab w:val="left" w:pos="1080"/>
        </w:tabs>
        <w:spacing w:line="360" w:lineRule="auto"/>
        <w:ind w:firstLine="480"/>
        <w:rPr>
          <w:rFonts w:ascii="宋体"/>
          <w:bCs/>
          <w:color w:val="000000" w:themeColor="text1"/>
          <w:sz w:val="24"/>
          <w:szCs w:val="24"/>
          <w14:textFill>
            <w14:solidFill>
              <w14:schemeClr w14:val="tx1"/>
            </w14:solidFill>
          </w14:textFill>
        </w:rPr>
      </w:pPr>
      <w:r>
        <w:rPr>
          <w:rFonts w:hint="eastAsia" w:ascii="宋体"/>
          <w:bCs/>
          <w:color w:val="000000" w:themeColor="text1"/>
          <w:sz w:val="24"/>
          <w:szCs w:val="24"/>
          <w:lang w:val="en"/>
          <w14:textFill>
            <w14:solidFill>
              <w14:schemeClr w14:val="tx1"/>
            </w14:solidFill>
          </w14:textFill>
        </w:rPr>
        <w:t>机关、事业单位从中小企业采购货物、工程、服务，应当自货物、工程、服务交付之日起30日内支付款项；合同另有约定的，从其约定，但付款期限最长不得超过60日。</w:t>
      </w:r>
    </w:p>
    <w:p w14:paraId="5A03C60A">
      <w:pPr>
        <w:tabs>
          <w:tab w:val="left" w:pos="525"/>
          <w:tab w:val="left" w:pos="630"/>
          <w:tab w:val="left" w:pos="735"/>
          <w:tab w:val="left" w:pos="945"/>
          <w:tab w:val="left" w:pos="1080"/>
        </w:tabs>
        <w:spacing w:line="360" w:lineRule="auto"/>
        <w:ind w:firstLine="480"/>
        <w:rPr>
          <w:rFonts w:ascii="宋体"/>
          <w:bCs/>
          <w:color w:val="000000" w:themeColor="text1"/>
          <w:sz w:val="24"/>
          <w:szCs w:val="24"/>
          <w14:textFill>
            <w14:solidFill>
              <w14:schemeClr w14:val="tx1"/>
            </w14:solidFill>
          </w14:textFill>
        </w:rPr>
      </w:pPr>
      <w:r>
        <w:rPr>
          <w:rFonts w:hint="eastAsia" w:ascii="宋体"/>
          <w:bCs/>
          <w:color w:val="000000" w:themeColor="text1"/>
          <w:sz w:val="24"/>
          <w:szCs w:val="24"/>
          <w:lang w:val="en"/>
          <w14:textFill>
            <w14:solidFill>
              <w14:schemeClr w14:val="tx1"/>
            </w14:solidFill>
          </w14:textFill>
        </w:rPr>
        <w:t>中小企业应当依法经营，诚实守信，按照合同约定提供合格的货物、工程和服务。</w:t>
      </w:r>
    </w:p>
    <w:p w14:paraId="5DD16597">
      <w:pPr>
        <w:tabs>
          <w:tab w:val="left" w:pos="525"/>
          <w:tab w:val="left" w:pos="630"/>
          <w:tab w:val="left" w:pos="735"/>
          <w:tab w:val="left" w:pos="945"/>
          <w:tab w:val="left" w:pos="1080"/>
        </w:tabs>
        <w:spacing w:line="360" w:lineRule="auto"/>
        <w:ind w:firstLine="480"/>
        <w:rPr>
          <w:rFonts w:ascii="宋体"/>
          <w:bCs/>
          <w:color w:val="000000" w:themeColor="text1"/>
          <w:sz w:val="24"/>
          <w:szCs w:val="24"/>
          <w14:textFill>
            <w14:solidFill>
              <w14:schemeClr w14:val="tx1"/>
            </w14:solidFill>
          </w14:textFill>
        </w:rPr>
      </w:pPr>
      <w:r>
        <w:rPr>
          <w:rFonts w:hint="eastAsia" w:ascii="宋体"/>
          <w:bCs/>
          <w:color w:val="000000" w:themeColor="text1"/>
          <w:sz w:val="24"/>
          <w:szCs w:val="24"/>
          <w:lang w:val="en"/>
          <w14:textFill>
            <w14:solidFill>
              <w14:schemeClr w14:val="tx1"/>
            </w14:solidFill>
          </w14:textFill>
        </w:rPr>
        <w:t>机关、事业单位和大型企业采购货物、工程、服务支付中小企业款项，应当遵守《保障中小企业款项支付条例》（中华人民共和国国务院令第802号）。</w:t>
      </w:r>
    </w:p>
    <w:p w14:paraId="45334AA4">
      <w:pPr>
        <w:numPr>
          <w:ilvl w:val="1"/>
          <w:numId w:val="3"/>
        </w:numPr>
        <w:tabs>
          <w:tab w:val="left" w:pos="525"/>
          <w:tab w:val="left" w:pos="945"/>
        </w:tabs>
        <w:spacing w:line="360" w:lineRule="auto"/>
        <w:ind w:left="0" w:firstLine="480"/>
        <w:rPr>
          <w:rFonts w:ascii="宋体"/>
          <w:bCs/>
          <w:color w:val="000000" w:themeColor="text1"/>
          <w:sz w:val="24"/>
          <w:szCs w:val="24"/>
          <w14:textFill>
            <w14:solidFill>
              <w14:schemeClr w14:val="tx1"/>
            </w14:solidFill>
          </w14:textFill>
        </w:rPr>
      </w:pPr>
      <w:r>
        <w:rPr>
          <w:rFonts w:hint="eastAsia" w:ascii="宋体"/>
          <w:bCs/>
          <w:color w:val="000000" w:themeColor="text1"/>
          <w:sz w:val="24"/>
          <w:szCs w:val="24"/>
          <w14:textFill>
            <w14:solidFill>
              <w14:schemeClr w14:val="tx1"/>
            </w14:solidFill>
          </w14:textFill>
        </w:rPr>
        <w:t>根据《关于推动解决政府采购异常低价问题的通知》（财库〔2026〕2号）要求，</w:t>
      </w:r>
      <w:r>
        <w:rPr>
          <w:rFonts w:hint="eastAsia" w:ascii="宋体"/>
          <w:bCs/>
          <w:color w:val="000000" w:themeColor="text1"/>
          <w:sz w:val="24"/>
          <w:szCs w:val="24"/>
          <w:lang w:val="en"/>
          <w14:textFill>
            <w14:solidFill>
              <w14:schemeClr w14:val="tx1"/>
            </w14:solidFill>
          </w14:textFill>
        </w:rPr>
        <w:t>采购人应当重点加强对信息化建设项目和耗材使用量大的复印、打印、实验、医疗等仪器设备采购项目的管理。对于信息化建设项目，采购人应当要求供应商严格落实相关开放性、兼容性标准和规范要求，按合同约定提供服务；在系统运行过程中，供应商不得在国家规定和合同约定之外以任何名义向相关服务对象收取费用。</w:t>
      </w:r>
    </w:p>
    <w:p w14:paraId="5BC347EC">
      <w:pPr>
        <w:numPr>
          <w:ilvl w:val="1"/>
          <w:numId w:val="3"/>
        </w:numPr>
        <w:tabs>
          <w:tab w:val="left" w:pos="525"/>
          <w:tab w:val="left" w:pos="945"/>
        </w:tabs>
        <w:spacing w:line="360" w:lineRule="auto"/>
        <w:ind w:left="0" w:firstLine="480"/>
        <w:rPr>
          <w:rFonts w:ascii="宋体"/>
          <w:bCs/>
          <w:color w:val="000000" w:themeColor="text1"/>
          <w:sz w:val="24"/>
          <w:szCs w:val="24"/>
          <w14:textFill>
            <w14:solidFill>
              <w14:schemeClr w14:val="tx1"/>
            </w14:solidFill>
          </w14:textFill>
        </w:rPr>
      </w:pPr>
      <w:r>
        <w:rPr>
          <w:rFonts w:hint="eastAsia" w:ascii="宋体"/>
          <w:bCs/>
          <w:color w:val="000000" w:themeColor="text1"/>
          <w:sz w:val="24"/>
          <w:szCs w:val="24"/>
          <w:lang w:val="en"/>
          <w14:textFill>
            <w14:solidFill>
              <w14:schemeClr w14:val="tx1"/>
            </w14:solidFill>
          </w14:textFill>
        </w:rPr>
        <w:t>根据《国务院办公厅关于在政府采购中实施本国产品标准及相关政策的通知》（国办发〔2025〕34号）要求，国有企业、民营企业、外资企业等各类经营主体平等享受对本国产品的政府采购支持政策。关于对本国产品的支持政策详见第五章，如采购项目或者采购包中仅有服务的，则该采购项目或者采购包将不涉及本国产品的支持政策。</w:t>
      </w:r>
    </w:p>
    <w:p w14:paraId="6DAB1A79">
      <w:pPr>
        <w:tabs>
          <w:tab w:val="left" w:pos="525"/>
          <w:tab w:val="left" w:pos="630"/>
          <w:tab w:val="left" w:pos="735"/>
          <w:tab w:val="left" w:pos="945"/>
          <w:tab w:val="left" w:pos="1080"/>
        </w:tabs>
        <w:spacing w:line="360" w:lineRule="auto"/>
        <w:ind w:firstLine="480"/>
        <w:rPr>
          <w:rFonts w:ascii="宋体"/>
          <w:bCs/>
          <w:color w:val="000000" w:themeColor="text1"/>
          <w:sz w:val="24"/>
          <w:szCs w:val="24"/>
          <w14:textFill>
            <w14:solidFill>
              <w14:schemeClr w14:val="tx1"/>
            </w14:solidFill>
          </w14:textFill>
        </w:rPr>
      </w:pPr>
    </w:p>
    <w:p w14:paraId="582389D1">
      <w:pPr>
        <w:tabs>
          <w:tab w:val="left" w:pos="1440"/>
        </w:tabs>
        <w:spacing w:line="500" w:lineRule="exact"/>
        <w:jc w:val="center"/>
        <w:outlineLvl w:val="0"/>
        <w:rPr>
          <w:rFonts w:hint="eastAsia" w:ascii="黑体" w:hAnsi="黑体" w:eastAsia="黑体"/>
          <w:color w:val="000000" w:themeColor="text1"/>
          <w:sz w:val="36"/>
          <w:szCs w:val="36"/>
          <w14:textFill>
            <w14:solidFill>
              <w14:schemeClr w14:val="tx1"/>
            </w14:solidFill>
          </w14:textFill>
        </w:rPr>
      </w:pPr>
      <w:r>
        <w:rPr>
          <w:rFonts w:ascii="宋体"/>
          <w:bCs/>
          <w:color w:val="000000" w:themeColor="text1"/>
          <w:sz w:val="24"/>
          <w:szCs w:val="24"/>
          <w14:textFill>
            <w14:solidFill>
              <w14:schemeClr w14:val="tx1"/>
            </w14:solidFill>
          </w14:textFill>
        </w:rPr>
        <w:br w:type="page" w:clear="all"/>
      </w:r>
      <w:bookmarkStart w:id="199" w:name="_Toc120614281"/>
      <w:r>
        <w:rPr>
          <w:rFonts w:hint="eastAsia" w:ascii="黑体" w:hAnsi="黑体" w:eastAsia="黑体"/>
          <w:color w:val="000000" w:themeColor="text1"/>
          <w:sz w:val="36"/>
          <w:szCs w:val="36"/>
          <w14:textFill>
            <w14:solidFill>
              <w14:schemeClr w14:val="tx1"/>
            </w14:solidFill>
          </w14:textFill>
        </w:rPr>
        <w:t>第五章  评标方法与评标标准</w:t>
      </w:r>
    </w:p>
    <w:p w14:paraId="666B0C7C">
      <w:pPr>
        <w:pStyle w:val="188"/>
        <w:spacing w:before="0" w:after="0" w:line="500" w:lineRule="exact"/>
        <w:ind w:firstLine="602"/>
        <w:rPr>
          <w:rFonts w:cs="Arial"/>
          <w:b/>
          <w:color w:val="000000" w:themeColor="text1"/>
          <w:sz w:val="30"/>
          <w:szCs w:val="30"/>
          <w14:textFill>
            <w14:solidFill>
              <w14:schemeClr w14:val="tx1"/>
            </w14:solidFill>
          </w14:textFill>
        </w:rPr>
      </w:pPr>
      <w:r>
        <w:rPr>
          <w:rFonts w:hint="eastAsia" w:cs="Arial"/>
          <w:b/>
          <w:color w:val="000000" w:themeColor="text1"/>
          <w:sz w:val="30"/>
          <w:szCs w:val="30"/>
          <w14:textFill>
            <w14:solidFill>
              <w14:schemeClr w14:val="tx1"/>
            </w14:solidFill>
          </w14:textFill>
        </w:rPr>
        <w:t>第一部分  评标方法</w:t>
      </w:r>
    </w:p>
    <w:p w14:paraId="33CAF107">
      <w:pPr>
        <w:pStyle w:val="188"/>
        <w:spacing w:before="0" w:after="0" w:line="500" w:lineRule="exact"/>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投标人通过初审的，方可进入比较与评价程序。</w:t>
      </w:r>
    </w:p>
    <w:p w14:paraId="0B8D5650">
      <w:pPr>
        <w:pStyle w:val="188"/>
        <w:spacing w:before="0" w:after="0" w:line="500" w:lineRule="exact"/>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比较与评价采用综合评分法。</w:t>
      </w:r>
    </w:p>
    <w:p w14:paraId="4834FA74">
      <w:pPr>
        <w:pStyle w:val="188"/>
        <w:spacing w:before="0" w:after="0" w:line="500" w:lineRule="exact"/>
        <w:rPr>
          <w:rFonts w:hint="eastAsia"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评标委员会遵循公平、公正、择优原则，独立按照评标标准分别评定投标人的分值；各投标人的评审后得分为各评委所评定分值的平均值，并按高低顺序排列。得分相同的，按投标报价由低到高顺序排列，得分相同且投标报价相同的并列。投标文件满足招标文件全部实质性要求，且按照评审因素的量化指标评审得分最高的投标人排名第一</w:t>
      </w:r>
      <w:r>
        <w:rPr>
          <w:rStyle w:val="195"/>
          <w:rFonts w:ascii="宋体" w:hAnsi="宋体"/>
        </w:rPr>
        <w:t>为中标单位；最高得分并列则按技术指标得分高的投标人为</w:t>
      </w:r>
      <w:r>
        <w:rPr>
          <w:rFonts w:hint="eastAsia" w:ascii="宋体" w:hAnsi="宋体"/>
          <w:bCs/>
          <w:color w:val="000000" w:themeColor="text1"/>
          <w14:textFill>
            <w14:solidFill>
              <w14:schemeClr w14:val="tx1"/>
            </w14:solidFill>
          </w14:textFill>
        </w:rPr>
        <w:t>中标</w:t>
      </w:r>
      <w:r>
        <w:rPr>
          <w:rStyle w:val="195"/>
          <w:rFonts w:ascii="宋体" w:hAnsi="宋体"/>
        </w:rPr>
        <w:t>单位</w:t>
      </w:r>
      <w:r>
        <w:rPr>
          <w:rFonts w:hint="eastAsia" w:ascii="宋体" w:hAnsi="宋体"/>
          <w:bCs/>
          <w:color w:val="000000" w:themeColor="text1"/>
          <w14:textFill>
            <w14:solidFill>
              <w14:schemeClr w14:val="tx1"/>
            </w14:solidFill>
          </w14:textFill>
        </w:rPr>
        <w:t>。</w:t>
      </w:r>
    </w:p>
    <w:p w14:paraId="3379013E">
      <w:pPr>
        <w:pStyle w:val="188"/>
        <w:spacing w:before="0" w:after="0" w:line="500" w:lineRule="exact"/>
        <w:rPr>
          <w:rFonts w:hint="eastAsia"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提供相同品牌产品且通过资格审查、符合性审查的不同投标人参加同一合同项下投标的，按一家投标人计算，评审后得分最高的同品牌投标人获得评审排名资格；评审得分相同的</w:t>
      </w:r>
      <w:r>
        <w:rPr>
          <w:rStyle w:val="195"/>
          <w:rFonts w:hint="eastAsia" w:ascii="宋体" w:hAnsi="宋体"/>
        </w:rPr>
        <w:t>投标人，则</w:t>
      </w:r>
      <w:r>
        <w:rPr>
          <w:rStyle w:val="195"/>
          <w:rFonts w:ascii="宋体" w:hAnsi="宋体"/>
        </w:rPr>
        <w:t>技术指标得分高的</w:t>
      </w:r>
      <w:r>
        <w:rPr>
          <w:rFonts w:hint="eastAsia" w:ascii="宋体" w:hAnsi="宋体"/>
          <w:bCs/>
          <w:color w:val="000000" w:themeColor="text1"/>
          <w14:textFill>
            <w14:solidFill>
              <w14:schemeClr w14:val="tx1"/>
            </w14:solidFill>
          </w14:textFill>
        </w:rPr>
        <w:t>投标人获得评审排名资格，其他同品牌投标人无评审排名资格。非单一产品采购项目，多家投标人提供的核心产品品牌相同的，同上处理。</w:t>
      </w:r>
    </w:p>
    <w:p w14:paraId="44317DD7">
      <w:pPr>
        <w:pStyle w:val="188"/>
        <w:spacing w:before="0" w:after="0" w:line="500" w:lineRule="exact"/>
        <w:ind w:firstLine="602"/>
        <w:rPr>
          <w:rFonts w:cs="Arial"/>
          <w:b/>
          <w:color w:val="000000" w:themeColor="text1"/>
          <w:sz w:val="30"/>
          <w:szCs w:val="30"/>
          <w14:textFill>
            <w14:solidFill>
              <w14:schemeClr w14:val="tx1"/>
            </w14:solidFill>
          </w14:textFill>
        </w:rPr>
      </w:pPr>
    </w:p>
    <w:p w14:paraId="39B58489">
      <w:pPr>
        <w:pStyle w:val="188"/>
        <w:spacing w:before="0" w:after="0" w:line="500" w:lineRule="exact"/>
        <w:ind w:firstLine="602"/>
        <w:rPr>
          <w:rFonts w:cs="Arial"/>
          <w:b/>
          <w:color w:val="000000" w:themeColor="text1"/>
          <w:sz w:val="30"/>
          <w:szCs w:val="30"/>
          <w14:textFill>
            <w14:solidFill>
              <w14:schemeClr w14:val="tx1"/>
            </w14:solidFill>
          </w14:textFill>
        </w:rPr>
      </w:pPr>
    </w:p>
    <w:p w14:paraId="03AA5709">
      <w:pPr>
        <w:pStyle w:val="188"/>
        <w:spacing w:before="0" w:after="0" w:line="500" w:lineRule="exact"/>
        <w:ind w:firstLine="602"/>
        <w:rPr>
          <w:rFonts w:cs="Arial"/>
          <w:b/>
          <w:color w:val="000000" w:themeColor="text1"/>
          <w:sz w:val="30"/>
          <w:szCs w:val="30"/>
          <w14:textFill>
            <w14:solidFill>
              <w14:schemeClr w14:val="tx1"/>
            </w14:solidFill>
          </w14:textFill>
        </w:rPr>
      </w:pPr>
    </w:p>
    <w:p w14:paraId="38D9B0E3">
      <w:pPr>
        <w:pStyle w:val="188"/>
        <w:spacing w:before="0" w:after="0" w:line="500" w:lineRule="exact"/>
        <w:ind w:firstLine="602"/>
        <w:rPr>
          <w:rFonts w:cs="Arial"/>
          <w:b/>
          <w:color w:val="000000" w:themeColor="text1"/>
          <w:sz w:val="30"/>
          <w:szCs w:val="30"/>
          <w14:textFill>
            <w14:solidFill>
              <w14:schemeClr w14:val="tx1"/>
            </w14:solidFill>
          </w14:textFill>
        </w:rPr>
      </w:pPr>
    </w:p>
    <w:p w14:paraId="1263CC49">
      <w:pPr>
        <w:pStyle w:val="188"/>
        <w:spacing w:before="0" w:after="0" w:line="500" w:lineRule="exact"/>
        <w:ind w:firstLine="602"/>
        <w:rPr>
          <w:rFonts w:cs="Arial"/>
          <w:b/>
          <w:color w:val="000000" w:themeColor="text1"/>
          <w:sz w:val="30"/>
          <w:szCs w:val="30"/>
          <w14:textFill>
            <w14:solidFill>
              <w14:schemeClr w14:val="tx1"/>
            </w14:solidFill>
          </w14:textFill>
        </w:rPr>
      </w:pPr>
    </w:p>
    <w:p w14:paraId="19A0BB81">
      <w:pPr>
        <w:pStyle w:val="188"/>
        <w:spacing w:before="0" w:after="0" w:line="500" w:lineRule="exact"/>
        <w:ind w:firstLine="602"/>
        <w:rPr>
          <w:rFonts w:cs="Arial"/>
          <w:b/>
          <w:color w:val="000000" w:themeColor="text1"/>
          <w:sz w:val="30"/>
          <w:szCs w:val="30"/>
          <w14:textFill>
            <w14:solidFill>
              <w14:schemeClr w14:val="tx1"/>
            </w14:solidFill>
          </w14:textFill>
        </w:rPr>
      </w:pPr>
    </w:p>
    <w:p w14:paraId="4645F311">
      <w:pPr>
        <w:pStyle w:val="188"/>
        <w:spacing w:before="0" w:after="0" w:line="500" w:lineRule="exact"/>
        <w:ind w:firstLine="602"/>
        <w:rPr>
          <w:rFonts w:cs="Arial"/>
          <w:b/>
          <w:color w:val="000000" w:themeColor="text1"/>
          <w:sz w:val="30"/>
          <w:szCs w:val="30"/>
          <w14:textFill>
            <w14:solidFill>
              <w14:schemeClr w14:val="tx1"/>
            </w14:solidFill>
          </w14:textFill>
        </w:rPr>
      </w:pPr>
    </w:p>
    <w:p w14:paraId="048ABDA7">
      <w:pPr>
        <w:pStyle w:val="188"/>
        <w:spacing w:before="0" w:after="0" w:line="500" w:lineRule="exact"/>
        <w:ind w:firstLine="602"/>
        <w:rPr>
          <w:rFonts w:cs="Arial"/>
          <w:b/>
          <w:color w:val="000000" w:themeColor="text1"/>
          <w:sz w:val="30"/>
          <w:szCs w:val="30"/>
          <w14:textFill>
            <w14:solidFill>
              <w14:schemeClr w14:val="tx1"/>
            </w14:solidFill>
          </w14:textFill>
        </w:rPr>
      </w:pPr>
    </w:p>
    <w:p w14:paraId="599A676A">
      <w:pPr>
        <w:pStyle w:val="188"/>
        <w:spacing w:before="0" w:after="0" w:line="500" w:lineRule="exact"/>
        <w:ind w:firstLine="602"/>
        <w:rPr>
          <w:rFonts w:cs="Arial"/>
          <w:b/>
          <w:color w:val="000000" w:themeColor="text1"/>
          <w:sz w:val="30"/>
          <w:szCs w:val="30"/>
          <w14:textFill>
            <w14:solidFill>
              <w14:schemeClr w14:val="tx1"/>
            </w14:solidFill>
          </w14:textFill>
        </w:rPr>
      </w:pPr>
    </w:p>
    <w:p w14:paraId="137E2CBF">
      <w:pPr>
        <w:pStyle w:val="188"/>
        <w:spacing w:before="0" w:after="0" w:line="500" w:lineRule="exact"/>
        <w:ind w:firstLine="602"/>
        <w:rPr>
          <w:rFonts w:cs="Arial"/>
          <w:b/>
          <w:color w:val="000000" w:themeColor="text1"/>
          <w:sz w:val="30"/>
          <w:szCs w:val="30"/>
          <w14:textFill>
            <w14:solidFill>
              <w14:schemeClr w14:val="tx1"/>
            </w14:solidFill>
          </w14:textFill>
        </w:rPr>
      </w:pPr>
    </w:p>
    <w:p w14:paraId="6A8749B1">
      <w:pPr>
        <w:pStyle w:val="188"/>
        <w:spacing w:before="0" w:after="0" w:line="500" w:lineRule="exact"/>
        <w:ind w:firstLine="602"/>
        <w:rPr>
          <w:rFonts w:cs="Arial"/>
          <w:b/>
          <w:color w:val="000000" w:themeColor="text1"/>
          <w:sz w:val="30"/>
          <w:szCs w:val="30"/>
          <w14:textFill>
            <w14:solidFill>
              <w14:schemeClr w14:val="tx1"/>
            </w14:solidFill>
          </w14:textFill>
        </w:rPr>
      </w:pPr>
    </w:p>
    <w:p w14:paraId="6322EEE1">
      <w:pPr>
        <w:pStyle w:val="188"/>
        <w:spacing w:before="0" w:after="0" w:line="500" w:lineRule="exact"/>
        <w:ind w:firstLine="602"/>
        <w:rPr>
          <w:rFonts w:cs="Arial"/>
          <w:b/>
          <w:color w:val="000000" w:themeColor="text1"/>
          <w:sz w:val="30"/>
          <w:szCs w:val="30"/>
          <w14:textFill>
            <w14:solidFill>
              <w14:schemeClr w14:val="tx1"/>
            </w14:solidFill>
          </w14:textFill>
        </w:rPr>
      </w:pPr>
    </w:p>
    <w:p w14:paraId="4E3316F0">
      <w:pPr>
        <w:pStyle w:val="188"/>
        <w:spacing w:before="0" w:after="0" w:line="500" w:lineRule="exact"/>
        <w:ind w:firstLine="602"/>
        <w:rPr>
          <w:rFonts w:cs="Arial"/>
          <w:b/>
          <w:color w:val="000000" w:themeColor="text1"/>
          <w:sz w:val="30"/>
          <w:szCs w:val="30"/>
          <w14:textFill>
            <w14:solidFill>
              <w14:schemeClr w14:val="tx1"/>
            </w14:solidFill>
          </w14:textFill>
        </w:rPr>
      </w:pPr>
    </w:p>
    <w:p w14:paraId="1903CFEE">
      <w:pPr>
        <w:pStyle w:val="188"/>
        <w:spacing w:before="0" w:after="0" w:line="500" w:lineRule="exact"/>
        <w:ind w:firstLine="602"/>
        <w:rPr>
          <w:rFonts w:cs="Arial"/>
          <w:b/>
          <w:color w:val="000000" w:themeColor="text1"/>
          <w:sz w:val="30"/>
          <w:szCs w:val="30"/>
          <w14:textFill>
            <w14:solidFill>
              <w14:schemeClr w14:val="tx1"/>
            </w14:solidFill>
          </w14:textFill>
        </w:rPr>
      </w:pPr>
    </w:p>
    <w:p w14:paraId="424C8FAA">
      <w:pPr>
        <w:pStyle w:val="188"/>
        <w:spacing w:before="0" w:after="0" w:line="500" w:lineRule="exact"/>
        <w:ind w:firstLine="602"/>
        <w:rPr>
          <w:rFonts w:cs="Arial"/>
          <w:b/>
          <w:color w:val="000000" w:themeColor="text1"/>
          <w:sz w:val="30"/>
          <w:szCs w:val="30"/>
          <w14:textFill>
            <w14:solidFill>
              <w14:schemeClr w14:val="tx1"/>
            </w14:solidFill>
          </w14:textFill>
        </w:rPr>
      </w:pPr>
      <w:r>
        <w:rPr>
          <w:rFonts w:hint="eastAsia" w:cs="Arial"/>
          <w:b/>
          <w:color w:val="000000" w:themeColor="text1"/>
          <w:sz w:val="30"/>
          <w:szCs w:val="30"/>
          <w14:textFill>
            <w14:solidFill>
              <w14:schemeClr w14:val="tx1"/>
            </w14:solidFill>
          </w14:textFill>
        </w:rPr>
        <w:t>第二部分  评标标准</w:t>
      </w:r>
    </w:p>
    <w:p w14:paraId="0E303B10">
      <w:pPr>
        <w:pStyle w:val="188"/>
        <w:spacing w:before="0" w:after="0" w:line="500" w:lineRule="exact"/>
        <w:ind w:firstLine="562"/>
        <w:rPr>
          <w:rFonts w:hint="eastAsia"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一、落实政府采购政策的价格调整</w:t>
      </w:r>
    </w:p>
    <w:p w14:paraId="6B56812B">
      <w:pPr>
        <w:spacing w:line="500" w:lineRule="exact"/>
        <w:ind w:firstLine="482"/>
        <w:jc w:val="left"/>
        <w:rPr>
          <w:rFonts w:hint="eastAsia"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小微型企业价格扣除：本项目或采购包“落实政府采购政策需满足的资格要求”中的“中小企业政策”如为专门面向中小企业的，本项目或采购包不再享受小微型企业价格扣除政策。</w:t>
      </w:r>
    </w:p>
    <w:p w14:paraId="70A63CD7">
      <w:pPr>
        <w:spacing w:line="500" w:lineRule="exact"/>
        <w:ind w:firstLine="480"/>
        <w:jc w:val="left"/>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1.对小型和微型企业产品的价格给予10</w:t>
      </w:r>
      <w:r>
        <w:rPr>
          <w:rFonts w:ascii="宋体" w:hAnsi="宋体"/>
          <w:bCs/>
          <w:color w:val="000000" w:themeColor="text1"/>
          <w:sz w:val="24"/>
          <w:szCs w:val="24"/>
          <w14:textFill>
            <w14:solidFill>
              <w14:schemeClr w14:val="tx1"/>
            </w14:solidFill>
          </w14:textFill>
        </w:rPr>
        <w:t>%</w:t>
      </w:r>
      <w:r>
        <w:rPr>
          <w:rFonts w:hint="eastAsia" w:ascii="宋体" w:hAnsi="宋体"/>
          <w:bCs/>
          <w:color w:val="000000" w:themeColor="text1"/>
          <w:sz w:val="24"/>
          <w:szCs w:val="24"/>
          <w14:textFill>
            <w14:solidFill>
              <w14:schemeClr w14:val="tx1"/>
            </w14:solidFill>
          </w14:textFill>
        </w:rPr>
        <w:t>的扣除，用扣除后的价格参与评审。参加投标的中小企业，应当按照《政府采购促进中小企业发展管理办法》</w:t>
      </w:r>
      <w:r>
        <w:rPr>
          <w:rFonts w:ascii="宋体" w:hAnsi="宋体"/>
          <w:bCs/>
          <w:color w:val="000000" w:themeColor="text1"/>
          <w:sz w:val="24"/>
          <w:szCs w:val="24"/>
          <w14:textFill>
            <w14:solidFill>
              <w14:schemeClr w14:val="tx1"/>
            </w14:solidFill>
          </w14:textFill>
        </w:rPr>
        <w:t>（财库﹝2020﹞46 号）</w:t>
      </w:r>
      <w:r>
        <w:rPr>
          <w:rFonts w:hint="eastAsia" w:ascii="宋体" w:hAnsi="宋体"/>
          <w:bCs/>
          <w:color w:val="000000" w:themeColor="text1"/>
          <w:sz w:val="24"/>
          <w:szCs w:val="24"/>
          <w14:textFill>
            <w14:solidFill>
              <w14:schemeClr w14:val="tx1"/>
            </w14:solidFill>
          </w14:textFill>
        </w:rPr>
        <w:t>的规定提供《中小企业声明函》（中小企业划型标准详见《关于印发中小企业划型标准规定的通知》工信部联企业〔</w:t>
      </w:r>
      <w:r>
        <w:rPr>
          <w:rFonts w:ascii="宋体" w:hAnsi="宋体"/>
          <w:bCs/>
          <w:color w:val="000000" w:themeColor="text1"/>
          <w:sz w:val="24"/>
          <w:szCs w:val="24"/>
          <w14:textFill>
            <w14:solidFill>
              <w14:schemeClr w14:val="tx1"/>
            </w14:solidFill>
          </w14:textFill>
        </w:rPr>
        <w:t>2011</w:t>
      </w:r>
      <w:r>
        <w:rPr>
          <w:rFonts w:hint="eastAsia" w:ascii="宋体" w:hAnsi="宋体"/>
          <w:bCs/>
          <w:color w:val="000000" w:themeColor="text1"/>
          <w:sz w:val="24"/>
          <w:szCs w:val="24"/>
          <w14:textFill>
            <w14:solidFill>
              <w14:schemeClr w14:val="tx1"/>
            </w14:solidFill>
          </w14:textFill>
        </w:rPr>
        <w:t>〕</w:t>
      </w:r>
      <w:r>
        <w:rPr>
          <w:rFonts w:ascii="宋体" w:hAnsi="宋体"/>
          <w:bCs/>
          <w:color w:val="000000" w:themeColor="text1"/>
          <w:sz w:val="24"/>
          <w:szCs w:val="24"/>
          <w14:textFill>
            <w14:solidFill>
              <w14:schemeClr w14:val="tx1"/>
            </w14:solidFill>
          </w14:textFill>
        </w:rPr>
        <w:t>300</w:t>
      </w:r>
      <w:r>
        <w:rPr>
          <w:rFonts w:hint="eastAsia" w:ascii="宋体" w:hAnsi="宋体"/>
          <w:bCs/>
          <w:color w:val="000000" w:themeColor="text1"/>
          <w:sz w:val="24"/>
          <w:szCs w:val="24"/>
          <w14:textFill>
            <w14:solidFill>
              <w14:schemeClr w14:val="tx1"/>
            </w14:solidFill>
          </w14:textFill>
        </w:rPr>
        <w:t>号）。</w:t>
      </w:r>
    </w:p>
    <w:p w14:paraId="3478E570">
      <w:pPr>
        <w:spacing w:line="500" w:lineRule="exact"/>
        <w:ind w:firstLine="480"/>
        <w:jc w:val="left"/>
        <w:rPr>
          <w:rFonts w:hint="eastAsia" w:ascii="宋体" w:hAnsi="宋体"/>
          <w:bCs/>
          <w:color w:val="000000" w:themeColor="text1"/>
          <w:sz w:val="24"/>
          <w:szCs w:val="24"/>
          <w14:textFill>
            <w14:solidFill>
              <w14:schemeClr w14:val="tx1"/>
            </w14:solidFill>
          </w14:textFill>
        </w:rPr>
      </w:pPr>
      <w:r>
        <w:rPr>
          <w:rFonts w:hint="eastAsia" w:ascii="宋体" w:hAnsi="宋体"/>
          <w:bCs/>
          <w:sz w:val="24"/>
          <w:szCs w:val="24"/>
        </w:rPr>
        <w:t>2.</w:t>
      </w:r>
      <w:r>
        <w:rPr>
          <w:rFonts w:hint="eastAsia" w:ascii="宋体" w:hAnsi="宋体"/>
          <w:bCs/>
          <w:color w:val="000000" w:themeColor="text1"/>
          <w:sz w:val="24"/>
          <w:szCs w:val="24"/>
          <w14:textFill>
            <w14:solidFill>
              <w14:schemeClr w14:val="tx1"/>
            </w14:solidFill>
          </w14:textFill>
        </w:rPr>
        <w:t>监狱企业视同小型、微型企业，对其产品价格给予10%的扣除，用扣除后的价格参与评审。参加投标的监狱企业，应当按照《关于政府采购支持监狱企业发展有关问题的通知》（财库〔</w:t>
      </w:r>
      <w:r>
        <w:rPr>
          <w:rFonts w:ascii="宋体" w:hAnsi="宋体"/>
          <w:bCs/>
          <w:color w:val="000000" w:themeColor="text1"/>
          <w:sz w:val="24"/>
          <w:szCs w:val="24"/>
          <w14:textFill>
            <w14:solidFill>
              <w14:schemeClr w14:val="tx1"/>
            </w14:solidFill>
          </w14:textFill>
        </w:rPr>
        <w:t>201</w:t>
      </w:r>
      <w:r>
        <w:rPr>
          <w:rFonts w:hint="eastAsia" w:ascii="宋体" w:hAnsi="宋体"/>
          <w:bCs/>
          <w:color w:val="000000" w:themeColor="text1"/>
          <w:sz w:val="24"/>
          <w:szCs w:val="24"/>
          <w14:textFill>
            <w14:solidFill>
              <w14:schemeClr w14:val="tx1"/>
            </w14:solidFill>
          </w14:textFill>
        </w:rPr>
        <w:t>4〕68号）的规定提供由省级以上监狱管理局、戒毒管理局（含新疆生产建设兵团）出具的属于监狱企业的证明文件复印件。</w:t>
      </w:r>
    </w:p>
    <w:p w14:paraId="1D06D1BB">
      <w:pPr>
        <w:spacing w:line="500" w:lineRule="exact"/>
        <w:ind w:firstLine="480"/>
        <w:jc w:val="left"/>
        <w:rPr>
          <w:rFonts w:hint="eastAsia" w:ascii="宋体" w:hAnsi="宋体"/>
          <w:bCs/>
          <w:color w:val="000000" w:themeColor="text1"/>
          <w:sz w:val="24"/>
          <w:szCs w:val="24"/>
          <w14:textFill>
            <w14:solidFill>
              <w14:schemeClr w14:val="tx1"/>
            </w14:solidFill>
          </w14:textFill>
        </w:rPr>
      </w:pPr>
      <w:r>
        <w:rPr>
          <w:rFonts w:hint="eastAsia" w:ascii="宋体" w:hAnsi="宋体"/>
          <w:bCs/>
          <w:sz w:val="24"/>
          <w:szCs w:val="24"/>
        </w:rPr>
        <w:t>3.</w:t>
      </w:r>
      <w:r>
        <w:rPr>
          <w:rFonts w:hint="eastAsia" w:ascii="宋体" w:hAnsi="宋体"/>
          <w:bCs/>
          <w:color w:val="000000" w:themeColor="text1"/>
          <w:sz w:val="24"/>
          <w:szCs w:val="24"/>
          <w14:textFill>
            <w14:solidFill>
              <w14:schemeClr w14:val="tx1"/>
            </w14:solidFill>
          </w14:textFill>
        </w:rPr>
        <w:t>残疾人福利性单位视同小型、微型企业，对其产品价格给予10%的扣除，用扣除后的价格参与评审。参加投标的残疾人福利性单位，应当按照《财政部、民政部、中国残疾人联合会关于促进残疾人就业政府采购政策的通知》（财库〔2017〕141号）的规定提供《残疾人福利性单位声明函》。</w:t>
      </w:r>
    </w:p>
    <w:p w14:paraId="29A8B6D2">
      <w:pPr>
        <w:spacing w:line="500" w:lineRule="exact"/>
        <w:ind w:firstLine="480"/>
        <w:jc w:val="left"/>
        <w:rPr>
          <w:rFonts w:hint="eastAsia" w:ascii="宋体" w:hAnsi="宋体"/>
          <w:bCs/>
          <w:color w:val="000000" w:themeColor="text1"/>
          <w:sz w:val="24"/>
          <w:szCs w:val="24"/>
          <w14:textFill>
            <w14:solidFill>
              <w14:schemeClr w14:val="tx1"/>
            </w14:solidFill>
          </w14:textFill>
        </w:rPr>
      </w:pPr>
      <w:r>
        <w:rPr>
          <w:rFonts w:hint="eastAsia" w:ascii="宋体" w:hAnsi="宋体"/>
          <w:bCs/>
          <w:sz w:val="24"/>
          <w:szCs w:val="24"/>
        </w:rPr>
        <w:t>4.</w:t>
      </w:r>
      <w:r>
        <w:rPr>
          <w:rFonts w:hint="eastAsia" w:ascii="宋体" w:hAnsi="宋体"/>
          <w:bCs/>
          <w:color w:val="000000" w:themeColor="text1"/>
          <w:sz w:val="24"/>
          <w:szCs w:val="24"/>
          <w14:textFill>
            <w14:solidFill>
              <w14:schemeClr w14:val="tx1"/>
            </w14:solidFill>
          </w14:textFill>
        </w:rPr>
        <w:t>残疾人福利单位、监狱企业属于小型、微型企业的，不重复享受政策。</w:t>
      </w:r>
    </w:p>
    <w:p w14:paraId="487A5F7E">
      <w:pPr>
        <w:spacing w:line="500" w:lineRule="exact"/>
        <w:ind w:firstLine="480"/>
        <w:jc w:val="left"/>
        <w:rPr>
          <w:rFonts w:hint="eastAsia" w:ascii="宋体" w:hAnsi="宋体"/>
          <w:bCs/>
          <w:color w:val="000000" w:themeColor="text1"/>
          <w:sz w:val="24"/>
          <w:szCs w:val="24"/>
          <w14:textFill>
            <w14:solidFill>
              <w14:schemeClr w14:val="tx1"/>
            </w14:solidFill>
          </w14:textFill>
        </w:rPr>
      </w:pPr>
      <w:r>
        <w:rPr>
          <w:rFonts w:hint="eastAsia" w:ascii="宋体" w:hAnsi="宋体"/>
          <w:bCs/>
          <w:sz w:val="24"/>
          <w:szCs w:val="24"/>
        </w:rPr>
        <w:t>5.</w:t>
      </w:r>
      <w:r>
        <w:rPr>
          <w:rFonts w:hint="eastAsia" w:ascii="宋体" w:hAnsi="宋体"/>
          <w:bCs/>
          <w:color w:val="000000" w:themeColor="text1"/>
          <w:sz w:val="24"/>
          <w:szCs w:val="24"/>
          <w14:textFill>
            <w14:solidFill>
              <w14:schemeClr w14:val="tx1"/>
            </w14:solidFill>
          </w14:textFill>
        </w:rPr>
        <w:t>如允许联合体投标的项目，且存在联合投标的</w:t>
      </w:r>
      <w:r>
        <w:rPr>
          <w:rFonts w:ascii="宋体" w:hAnsi="宋体"/>
          <w:bCs/>
          <w:color w:val="000000" w:themeColor="text1"/>
          <w:sz w:val="24"/>
          <w:szCs w:val="24"/>
          <w14:textFill>
            <w14:solidFill>
              <w14:schemeClr w14:val="tx1"/>
            </w14:solidFill>
          </w14:textFill>
        </w:rPr>
        <w:t>，联合协议中约定，小型、微型企业（</w:t>
      </w:r>
      <w:r>
        <w:rPr>
          <w:rFonts w:hint="eastAsia" w:ascii="宋体" w:hAnsi="宋体"/>
          <w:bCs/>
          <w:color w:val="000000" w:themeColor="text1"/>
          <w:sz w:val="24"/>
          <w:szCs w:val="24"/>
          <w14:textFill>
            <w14:solidFill>
              <w14:schemeClr w14:val="tx1"/>
            </w14:solidFill>
          </w14:textFill>
        </w:rPr>
        <w:t>监狱</w:t>
      </w:r>
      <w:r>
        <w:rPr>
          <w:rFonts w:ascii="宋体" w:hAnsi="宋体"/>
          <w:bCs/>
          <w:color w:val="000000" w:themeColor="text1"/>
          <w:sz w:val="24"/>
          <w:szCs w:val="24"/>
          <w14:textFill>
            <w14:solidFill>
              <w14:schemeClr w14:val="tx1"/>
            </w14:solidFill>
          </w14:textFill>
        </w:rPr>
        <w:t>企业、残疾人福利性单位视同小型、微型企业，下同）</w:t>
      </w:r>
      <w:r>
        <w:rPr>
          <w:rFonts w:hint="eastAsia" w:ascii="宋体" w:hAnsi="宋体"/>
          <w:bCs/>
          <w:color w:val="000000" w:themeColor="text1"/>
          <w:sz w:val="24"/>
          <w:szCs w:val="24"/>
          <w14:textFill>
            <w14:solidFill>
              <w14:schemeClr w14:val="tx1"/>
            </w14:solidFill>
          </w14:textFill>
        </w:rPr>
        <w:t>的</w:t>
      </w:r>
      <w:r>
        <w:rPr>
          <w:rFonts w:ascii="宋体" w:hAnsi="宋体"/>
          <w:bCs/>
          <w:color w:val="000000" w:themeColor="text1"/>
          <w:sz w:val="24"/>
          <w:szCs w:val="24"/>
          <w14:textFill>
            <w14:solidFill>
              <w14:schemeClr w14:val="tx1"/>
            </w14:solidFill>
          </w14:textFill>
        </w:rPr>
        <w:t>协议</w:t>
      </w:r>
      <w:r>
        <w:rPr>
          <w:rFonts w:hint="eastAsia" w:ascii="宋体" w:hAnsi="宋体"/>
          <w:bCs/>
          <w:color w:val="000000" w:themeColor="text1"/>
          <w:sz w:val="24"/>
          <w:szCs w:val="24"/>
          <w14:textFill>
            <w14:solidFill>
              <w14:schemeClr w14:val="tx1"/>
            </w14:solidFill>
          </w14:textFill>
        </w:rPr>
        <w:t>合同</w:t>
      </w:r>
      <w:r>
        <w:rPr>
          <w:rFonts w:ascii="宋体" w:hAnsi="宋体"/>
          <w:bCs/>
          <w:color w:val="000000" w:themeColor="text1"/>
          <w:sz w:val="24"/>
          <w:szCs w:val="24"/>
          <w14:textFill>
            <w14:solidFill>
              <w14:schemeClr w14:val="tx1"/>
            </w14:solidFill>
          </w14:textFill>
        </w:rPr>
        <w:t>金额占到联合体协议合同总金额</w:t>
      </w:r>
      <w:r>
        <w:rPr>
          <w:rFonts w:hint="eastAsia" w:ascii="宋体" w:hAnsi="宋体"/>
          <w:bCs/>
          <w:color w:val="000000" w:themeColor="text1"/>
          <w:sz w:val="24"/>
          <w:szCs w:val="24"/>
          <w14:textFill>
            <w14:solidFill>
              <w14:schemeClr w14:val="tx1"/>
            </w14:solidFill>
          </w14:textFill>
        </w:rPr>
        <w:t>30</w:t>
      </w:r>
      <w:r>
        <w:rPr>
          <w:rFonts w:ascii="宋体" w:hAnsi="宋体"/>
          <w:bCs/>
          <w:color w:val="000000" w:themeColor="text1"/>
          <w:sz w:val="24"/>
          <w:szCs w:val="24"/>
          <w14:textFill>
            <w14:solidFill>
              <w14:schemeClr w14:val="tx1"/>
            </w14:solidFill>
          </w14:textFill>
        </w:rPr>
        <w:t>%以上的，可给予联合体</w:t>
      </w:r>
      <w:r>
        <w:rPr>
          <w:rFonts w:hint="eastAsia" w:ascii="宋体" w:hAnsi="宋体"/>
          <w:bCs/>
          <w:color w:val="000000" w:themeColor="text1"/>
          <w:sz w:val="24"/>
          <w:szCs w:val="24"/>
          <w14:textFill>
            <w14:solidFill>
              <w14:schemeClr w14:val="tx1"/>
            </w14:solidFill>
          </w14:textFill>
        </w:rPr>
        <w:t>4</w:t>
      </w:r>
      <w:r>
        <w:rPr>
          <w:rFonts w:ascii="宋体" w:hAnsi="宋体"/>
          <w:bCs/>
          <w:color w:val="000000" w:themeColor="text1"/>
          <w:sz w:val="24"/>
          <w:szCs w:val="24"/>
          <w14:textFill>
            <w14:solidFill>
              <w14:schemeClr w14:val="tx1"/>
            </w14:solidFill>
          </w14:textFill>
        </w:rPr>
        <w:t>%的价格扣除，</w:t>
      </w:r>
      <w:r>
        <w:rPr>
          <w:rFonts w:hint="eastAsia" w:ascii="宋体" w:hAnsi="宋体"/>
          <w:bCs/>
          <w:color w:val="000000" w:themeColor="text1"/>
          <w:sz w:val="24"/>
          <w:szCs w:val="24"/>
          <w14:textFill>
            <w14:solidFill>
              <w14:schemeClr w14:val="tx1"/>
            </w14:solidFill>
          </w14:textFill>
        </w:rPr>
        <w:t>用扣除后的价格参与评审。投标人须在《联合</w:t>
      </w:r>
      <w:r>
        <w:rPr>
          <w:rFonts w:ascii="宋体" w:hAnsi="宋体"/>
          <w:bCs/>
          <w:color w:val="000000" w:themeColor="text1"/>
          <w:sz w:val="24"/>
          <w:szCs w:val="24"/>
          <w14:textFill>
            <w14:solidFill>
              <w14:schemeClr w14:val="tx1"/>
            </w14:solidFill>
          </w14:textFill>
        </w:rPr>
        <w:t>体各方共同</w:t>
      </w:r>
      <w:r>
        <w:rPr>
          <w:rFonts w:hint="eastAsia" w:ascii="宋体" w:hAnsi="宋体"/>
          <w:bCs/>
          <w:color w:val="000000" w:themeColor="text1"/>
          <w:sz w:val="24"/>
          <w:szCs w:val="24"/>
          <w14:textFill>
            <w14:solidFill>
              <w14:schemeClr w14:val="tx1"/>
            </w14:solidFill>
          </w14:textFill>
        </w:rPr>
        <w:t>投标</w:t>
      </w:r>
      <w:r>
        <w:rPr>
          <w:rFonts w:ascii="宋体" w:hAnsi="宋体"/>
          <w:bCs/>
          <w:color w:val="000000" w:themeColor="text1"/>
          <w:sz w:val="24"/>
          <w:szCs w:val="24"/>
          <w14:textFill>
            <w14:solidFill>
              <w14:schemeClr w14:val="tx1"/>
            </w14:solidFill>
          </w14:textFill>
        </w:rPr>
        <w:t>协议</w:t>
      </w:r>
      <w:r>
        <w:rPr>
          <w:rFonts w:hint="eastAsia" w:ascii="宋体" w:hAnsi="宋体"/>
          <w:bCs/>
          <w:color w:val="000000" w:themeColor="text1"/>
          <w:sz w:val="24"/>
          <w:szCs w:val="24"/>
          <w14:textFill>
            <w14:solidFill>
              <w14:schemeClr w14:val="tx1"/>
            </w14:solidFill>
          </w14:textFill>
        </w:rPr>
        <w:t>》中明确，否则不得享受价格扣除。</w:t>
      </w:r>
    </w:p>
    <w:p w14:paraId="19AE5060">
      <w:pPr>
        <w:spacing w:line="500" w:lineRule="exact"/>
        <w:ind w:firstLine="480"/>
        <w:jc w:val="left"/>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联合体</w:t>
      </w:r>
      <w:r>
        <w:rPr>
          <w:rFonts w:ascii="宋体" w:hAnsi="宋体"/>
          <w:bCs/>
          <w:color w:val="000000" w:themeColor="text1"/>
          <w:sz w:val="24"/>
          <w:szCs w:val="24"/>
          <w14:textFill>
            <w14:solidFill>
              <w14:schemeClr w14:val="tx1"/>
            </w14:solidFill>
          </w14:textFill>
        </w:rPr>
        <w:t>各方均为小型、微型企业的，联合体视同为小型、微型企业按规定享受价格扣除</w:t>
      </w:r>
      <w:r>
        <w:rPr>
          <w:rFonts w:hint="eastAsia" w:ascii="宋体" w:hAnsi="宋体"/>
          <w:bCs/>
          <w:color w:val="000000" w:themeColor="text1"/>
          <w:sz w:val="24"/>
          <w:szCs w:val="24"/>
          <w14:textFill>
            <w14:solidFill>
              <w14:schemeClr w14:val="tx1"/>
            </w14:solidFill>
          </w14:textFill>
        </w:rPr>
        <w:t>。</w:t>
      </w:r>
    </w:p>
    <w:p w14:paraId="4F4E200E">
      <w:pPr>
        <w:spacing w:line="500" w:lineRule="exact"/>
        <w:ind w:firstLine="480"/>
        <w:jc w:val="left"/>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组成联合体的小微企业与联合体内其他企业之间存在直接控股、管理关系的，不享受价格扣除。组成</w:t>
      </w:r>
      <w:r>
        <w:rPr>
          <w:rFonts w:ascii="宋体" w:hAnsi="宋体"/>
          <w:bCs/>
          <w:color w:val="000000" w:themeColor="text1"/>
          <w:sz w:val="24"/>
          <w:szCs w:val="24"/>
          <w14:textFill>
            <w14:solidFill>
              <w14:schemeClr w14:val="tx1"/>
            </w14:solidFill>
          </w14:textFill>
        </w:rPr>
        <w:t>联合体的法人与参加联合体的小型、微型企业之间存在投资关系的，不得享受价格扣除</w:t>
      </w:r>
      <w:r>
        <w:rPr>
          <w:rFonts w:hint="eastAsia" w:ascii="宋体" w:hAnsi="宋体"/>
          <w:bCs/>
          <w:color w:val="000000" w:themeColor="text1"/>
          <w:sz w:val="24"/>
          <w:szCs w:val="24"/>
          <w14:textFill>
            <w14:solidFill>
              <w14:schemeClr w14:val="tx1"/>
            </w14:solidFill>
          </w14:textFill>
        </w:rPr>
        <w:t>。投标人</w:t>
      </w:r>
      <w:r>
        <w:rPr>
          <w:rFonts w:ascii="宋体" w:hAnsi="宋体"/>
          <w:bCs/>
          <w:color w:val="000000" w:themeColor="text1"/>
          <w:sz w:val="24"/>
          <w:szCs w:val="24"/>
          <w14:textFill>
            <w14:solidFill>
              <w14:schemeClr w14:val="tx1"/>
            </w14:solidFill>
          </w14:textFill>
        </w:rPr>
        <w:t>须在</w:t>
      </w:r>
      <w:r>
        <w:rPr>
          <w:rFonts w:hint="eastAsia" w:ascii="宋体" w:hAnsi="宋体"/>
          <w:bCs/>
          <w:color w:val="000000" w:themeColor="text1"/>
          <w:sz w:val="24"/>
          <w:szCs w:val="24"/>
          <w14:textFill>
            <w14:solidFill>
              <w14:schemeClr w14:val="tx1"/>
            </w14:solidFill>
          </w14:textFill>
        </w:rPr>
        <w:t>《联合</w:t>
      </w:r>
      <w:r>
        <w:rPr>
          <w:rFonts w:ascii="宋体" w:hAnsi="宋体"/>
          <w:bCs/>
          <w:color w:val="000000" w:themeColor="text1"/>
          <w:sz w:val="24"/>
          <w:szCs w:val="24"/>
          <w14:textFill>
            <w14:solidFill>
              <w14:schemeClr w14:val="tx1"/>
            </w14:solidFill>
          </w14:textFill>
        </w:rPr>
        <w:t>体各方共同</w:t>
      </w:r>
      <w:r>
        <w:rPr>
          <w:rFonts w:hint="eastAsia" w:ascii="宋体" w:hAnsi="宋体"/>
          <w:bCs/>
          <w:color w:val="000000" w:themeColor="text1"/>
          <w:sz w:val="24"/>
          <w:szCs w:val="24"/>
          <w14:textFill>
            <w14:solidFill>
              <w14:schemeClr w14:val="tx1"/>
            </w14:solidFill>
          </w14:textFill>
        </w:rPr>
        <w:t>投标</w:t>
      </w:r>
      <w:r>
        <w:rPr>
          <w:rFonts w:ascii="宋体" w:hAnsi="宋体"/>
          <w:bCs/>
          <w:color w:val="000000" w:themeColor="text1"/>
          <w:sz w:val="24"/>
          <w:szCs w:val="24"/>
          <w14:textFill>
            <w14:solidFill>
              <w14:schemeClr w14:val="tx1"/>
            </w14:solidFill>
          </w14:textFill>
        </w:rPr>
        <w:t>协议</w:t>
      </w:r>
      <w:r>
        <w:rPr>
          <w:rFonts w:hint="eastAsia" w:ascii="宋体" w:hAnsi="宋体"/>
          <w:bCs/>
          <w:color w:val="000000" w:themeColor="text1"/>
          <w:sz w:val="24"/>
          <w:szCs w:val="24"/>
          <w14:textFill>
            <w14:solidFill>
              <w14:schemeClr w14:val="tx1"/>
            </w14:solidFill>
          </w14:textFill>
        </w:rPr>
        <w:t>》中</w:t>
      </w:r>
      <w:r>
        <w:rPr>
          <w:rFonts w:ascii="宋体" w:hAnsi="宋体"/>
          <w:bCs/>
          <w:color w:val="000000" w:themeColor="text1"/>
          <w:sz w:val="24"/>
          <w:szCs w:val="24"/>
          <w14:textFill>
            <w14:solidFill>
              <w14:schemeClr w14:val="tx1"/>
            </w14:solidFill>
          </w14:textFill>
        </w:rPr>
        <w:t>明确联合体各方是否存在</w:t>
      </w:r>
      <w:r>
        <w:rPr>
          <w:rFonts w:hint="eastAsia" w:ascii="宋体" w:hAnsi="宋体"/>
          <w:bCs/>
          <w:color w:val="000000" w:themeColor="text1"/>
          <w:sz w:val="24"/>
          <w:szCs w:val="24"/>
          <w14:textFill>
            <w14:solidFill>
              <w14:schemeClr w14:val="tx1"/>
            </w14:solidFill>
          </w14:textFill>
        </w:rPr>
        <w:t>上述</w:t>
      </w:r>
      <w:r>
        <w:rPr>
          <w:rFonts w:ascii="宋体" w:hAnsi="宋体"/>
          <w:bCs/>
          <w:color w:val="000000" w:themeColor="text1"/>
          <w:sz w:val="24"/>
          <w:szCs w:val="24"/>
          <w14:textFill>
            <w14:solidFill>
              <w14:schemeClr w14:val="tx1"/>
            </w14:solidFill>
          </w14:textFill>
        </w:rPr>
        <w:t>关系，如未进行明确的亦不得享受价格扣除</w:t>
      </w:r>
      <w:r>
        <w:rPr>
          <w:rFonts w:hint="eastAsia" w:ascii="宋体" w:hAnsi="宋体"/>
          <w:bCs/>
          <w:color w:val="000000" w:themeColor="text1"/>
          <w:sz w:val="24"/>
          <w:szCs w:val="24"/>
          <w14:textFill>
            <w14:solidFill>
              <w14:schemeClr w14:val="tx1"/>
            </w14:solidFill>
          </w14:textFill>
        </w:rPr>
        <w:t>。</w:t>
      </w:r>
    </w:p>
    <w:p w14:paraId="0330A73C">
      <w:pPr>
        <w:pStyle w:val="188"/>
        <w:spacing w:before="0" w:after="0" w:line="500" w:lineRule="exact"/>
        <w:ind w:firstLine="360"/>
        <w:rPr>
          <w:rFonts w:hint="eastAsia" w:ascii="宋体" w:hAnsi="宋体"/>
          <w:color w:val="000000" w:themeColor="text1"/>
          <w:shd w:val="clear" w:color="FFFFFF" w:fill="D9D9D9"/>
          <w14:textFill>
            <w14:solidFill>
              <w14:schemeClr w14:val="tx1"/>
            </w14:solidFill>
          </w14:textFill>
        </w:rPr>
      </w:pPr>
      <w:r>
        <w:rPr>
          <w:color w:val="000000" w:themeColor="text1"/>
          <w14:textFill>
            <w14:solidFill>
              <w14:schemeClr w14:val="tx1"/>
            </w14:solidFill>
          </w14:textFill>
        </w:rPr>
        <w:br w:type="page" w:clear="all"/>
      </w:r>
      <w:r>
        <w:rPr>
          <w:rFonts w:hint="eastAsia" w:ascii="宋体" w:hAnsi="宋体"/>
          <w:b/>
          <w:color w:val="000000" w:themeColor="text1"/>
          <w:sz w:val="28"/>
          <w:szCs w:val="28"/>
          <w14:textFill>
            <w14:solidFill>
              <w14:schemeClr w14:val="tx1"/>
            </w14:solidFill>
          </w14:textFill>
        </w:rPr>
        <w:t>二、评分标准</w:t>
      </w:r>
    </w:p>
    <w:p w14:paraId="7C8C5CB8">
      <w:pPr>
        <w:numPr>
          <w:ilvl w:val="4"/>
          <w:numId w:val="0"/>
        </w:numPr>
        <w:tabs>
          <w:tab w:val="left" w:pos="525"/>
          <w:tab w:val="left" w:pos="945"/>
          <w:tab w:val="left" w:pos="1155"/>
          <w:tab w:val="left" w:pos="3823"/>
        </w:tabs>
        <w:spacing w:line="500" w:lineRule="exact"/>
        <w:ind w:firstLine="482"/>
        <w:rPr>
          <w:rFonts w:hint="eastAsia" w:ascii="宋体" w:hAnsi="宋体"/>
          <w:b/>
          <w:bCs/>
          <w:color w:val="000000" w:themeColor="text1"/>
          <w:sz w:val="24"/>
          <w:szCs w:val="24"/>
          <w14:textFill>
            <w14:solidFill>
              <w14:schemeClr w14:val="tx1"/>
            </w14:solidFill>
          </w14:textFill>
        </w:rPr>
      </w:pPr>
      <w:r>
        <w:rPr>
          <w:rFonts w:ascii="宋体" w:hAnsi="宋体"/>
          <w:b/>
          <w:bCs/>
          <w:color w:val="000000"/>
          <w:sz w:val="24"/>
          <w:szCs w:val="24"/>
        </w:rPr>
        <w:t>1.</w:t>
      </w:r>
      <w:r>
        <w:rPr>
          <w:rFonts w:hint="eastAsia" w:ascii="宋体" w:hAnsi="宋体"/>
          <w:b/>
          <w:bCs/>
          <w:color w:val="000000" w:themeColor="text1"/>
          <w:sz w:val="24"/>
          <w:szCs w:val="24"/>
          <w14:textFill>
            <w14:solidFill>
              <w14:schemeClr w14:val="tx1"/>
            </w14:solidFill>
          </w14:textFill>
        </w:rPr>
        <w:t>价格（</w:t>
      </w:r>
      <w:r>
        <w:rPr>
          <w:rFonts w:hint="eastAsia" w:ascii="宋体" w:hAnsi="宋体"/>
          <w:b/>
          <w:bCs/>
          <w:sz w:val="24"/>
          <w:szCs w:val="24"/>
        </w:rPr>
        <w:t>30</w:t>
      </w:r>
      <w:r>
        <w:rPr>
          <w:rFonts w:hint="eastAsia" w:ascii="宋体" w:hAnsi="宋体"/>
          <w:b/>
          <w:bCs/>
          <w:color w:val="000000" w:themeColor="text1"/>
          <w:sz w:val="24"/>
          <w:szCs w:val="24"/>
          <w14:textFill>
            <w14:solidFill>
              <w14:schemeClr w14:val="tx1"/>
            </w14:solidFill>
          </w14:textFill>
        </w:rPr>
        <w:t>分）：</w:t>
      </w:r>
    </w:p>
    <w:p w14:paraId="2FCDFA54">
      <w:pPr>
        <w:tabs>
          <w:tab w:val="left" w:pos="945"/>
          <w:tab w:val="left" w:pos="1155"/>
        </w:tabs>
        <w:spacing w:line="500" w:lineRule="exact"/>
        <w:ind w:firstLine="480"/>
        <w:rPr>
          <w:rFonts w:asci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采用低价优先法计算，即满足招标文件要求且投标价格最低的投标报价为评标基准价，其价格分为满分。其他投标人的价格分统一按照下列公式计算：</w:t>
      </w:r>
    </w:p>
    <w:p w14:paraId="0C094043">
      <w:pPr>
        <w:tabs>
          <w:tab w:val="left" w:pos="945"/>
          <w:tab w:val="left" w:pos="1155"/>
        </w:tabs>
        <w:spacing w:line="500" w:lineRule="exact"/>
        <w:ind w:firstLine="480"/>
        <w:rPr>
          <w:rFonts w:asci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投标报价得分</w:t>
      </w:r>
      <w:r>
        <w:rPr>
          <w:rFonts w:ascii="宋体" w:hAnsi="宋体"/>
          <w:bCs/>
          <w:color w:val="000000" w:themeColor="text1"/>
          <w:sz w:val="24"/>
          <w:szCs w:val="24"/>
          <w14:textFill>
            <w14:solidFill>
              <w14:schemeClr w14:val="tx1"/>
            </w14:solidFill>
          </w14:textFill>
        </w:rPr>
        <w:t>=</w:t>
      </w:r>
      <w:r>
        <w:rPr>
          <w:rFonts w:hint="eastAsia" w:ascii="宋体" w:hAnsi="宋体"/>
          <w:bCs/>
          <w:color w:val="000000" w:themeColor="text1"/>
          <w:sz w:val="24"/>
          <w:szCs w:val="24"/>
          <w14:textFill>
            <w14:solidFill>
              <w14:schemeClr w14:val="tx1"/>
            </w14:solidFill>
          </w14:textFill>
        </w:rPr>
        <w:t>（评标基准价／投标报价）×价格权值×</w:t>
      </w:r>
      <w:r>
        <w:rPr>
          <w:rFonts w:ascii="宋体" w:hAnsi="宋体"/>
          <w:bCs/>
          <w:color w:val="000000" w:themeColor="text1"/>
          <w:sz w:val="24"/>
          <w:szCs w:val="24"/>
          <w14:textFill>
            <w14:solidFill>
              <w14:schemeClr w14:val="tx1"/>
            </w14:solidFill>
          </w14:textFill>
        </w:rPr>
        <w:t>100</w:t>
      </w:r>
      <w:r>
        <w:rPr>
          <w:rFonts w:hint="eastAsia" w:ascii="宋体" w:hAnsi="宋体"/>
          <w:bCs/>
          <w:color w:val="000000" w:themeColor="text1"/>
          <w:sz w:val="24"/>
          <w:szCs w:val="24"/>
          <w14:textFill>
            <w14:solidFill>
              <w14:schemeClr w14:val="tx1"/>
            </w14:solidFill>
          </w14:textFill>
        </w:rPr>
        <w:t>。</w:t>
      </w:r>
    </w:p>
    <w:p w14:paraId="59F2F25A">
      <w:pPr>
        <w:spacing w:line="500" w:lineRule="exact"/>
        <w:ind w:firstLine="480"/>
        <w:jc w:val="left"/>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因落实政府采购政策进行价格调整的，以调整后的价格计算评标基准价和投标报价。关于价格扣除详见本章第二部分“一、落实政府采购政策的价格调整”。</w:t>
      </w:r>
    </w:p>
    <w:p w14:paraId="58484062">
      <w:pPr>
        <w:tabs>
          <w:tab w:val="left" w:pos="945"/>
          <w:tab w:val="left" w:pos="1155"/>
        </w:tabs>
        <w:spacing w:line="500" w:lineRule="exact"/>
        <w:ind w:firstLine="480"/>
        <w:rPr>
          <w:rFonts w:hint="eastAsia"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2.商务部分（14分）</w:t>
      </w:r>
    </w:p>
    <w:p w14:paraId="66DAD9B3">
      <w:pPr>
        <w:tabs>
          <w:tab w:val="left" w:pos="945"/>
          <w:tab w:val="left" w:pos="1155"/>
        </w:tabs>
        <w:spacing w:line="500" w:lineRule="exact"/>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2.1业绩（6分）：自2023年1月1日（含）至今投标人实施过的类似项目（合同至少应当包含核心产品）成功案例（提供案例所涉及的合同，发票，验收证明等，以合同签订时间为准），每提供一份有效业绩得2分，最高得6分。</w:t>
      </w:r>
    </w:p>
    <w:p w14:paraId="74DE89A8">
      <w:pPr>
        <w:tabs>
          <w:tab w:val="left" w:pos="945"/>
          <w:tab w:val="left" w:pos="1155"/>
        </w:tabs>
        <w:spacing w:line="500" w:lineRule="exact"/>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 xml:space="preserve">2.2项目负责人（2分）：拟投入本项目的项目服务团队负责人具有无人机、无人系统、自动化、通信、软件、测控、机械或电气等相关专业高级职称的，得2分。    </w:t>
      </w:r>
    </w:p>
    <w:p w14:paraId="1853E5E0">
      <w:pPr>
        <w:tabs>
          <w:tab w:val="left" w:pos="945"/>
          <w:tab w:val="left" w:pos="1155"/>
        </w:tabs>
        <w:spacing w:line="500" w:lineRule="exact"/>
        <w:ind w:firstLine="480"/>
        <w:rPr>
          <w:rFonts w:hint="eastAsia"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（注：提供拟派团队负责人近半年中任意一个月份（不含开标当月）社保证明材料及职称证书原件扫描件加盖公章。）</w:t>
      </w:r>
    </w:p>
    <w:p w14:paraId="65A66EF5">
      <w:pPr>
        <w:tabs>
          <w:tab w:val="left" w:pos="945"/>
          <w:tab w:val="left" w:pos="1155"/>
        </w:tabs>
        <w:spacing w:line="500" w:lineRule="exact"/>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2.3项目组成员（6分）：拟投入本项目的项目服务团队组员（不含负责人）具有无人机、无人系统、自动化、机器人、通信、软件、测控或相关专业中级及以上职称的，每提供一人得1.5分；项目服务团队组员（不含负责人）具有上述相关专业初级职称的，每提供一人得1分。本项参与计分的组员最多按4人计算，本项最高得6分。</w:t>
      </w:r>
    </w:p>
    <w:p w14:paraId="3CFB89C4">
      <w:pPr>
        <w:tabs>
          <w:tab w:val="left" w:pos="945"/>
          <w:tab w:val="left" w:pos="1155"/>
        </w:tabs>
        <w:spacing w:line="500" w:lineRule="exact"/>
        <w:ind w:firstLine="480"/>
        <w:rPr>
          <w:rFonts w:hint="eastAsia"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（注：提供拟派团队成员近半年中任意一个月份（不含开标当月）社保证明材料及职称证书原件扫描件加盖公章。）</w:t>
      </w:r>
    </w:p>
    <w:p w14:paraId="18E0F919">
      <w:pPr>
        <w:tabs>
          <w:tab w:val="left" w:pos="945"/>
          <w:tab w:val="left" w:pos="1155"/>
        </w:tabs>
        <w:spacing w:line="500" w:lineRule="exact"/>
        <w:rPr>
          <w:rFonts w:hint="eastAsia" w:ascii="宋体" w:hAnsi="宋体"/>
          <w:bCs/>
          <w:color w:val="000000" w:themeColor="text1"/>
          <w:sz w:val="24"/>
          <w:szCs w:val="24"/>
          <w14:textFill>
            <w14:solidFill>
              <w14:schemeClr w14:val="tx1"/>
            </w14:solidFill>
          </w14:textFill>
        </w:rPr>
      </w:pPr>
    </w:p>
    <w:p w14:paraId="09C10635">
      <w:pPr>
        <w:pStyle w:val="187"/>
        <w:spacing w:line="360" w:lineRule="auto"/>
        <w:ind w:left="0" w:firstLine="482" w:firstLineChars="200"/>
        <w:rPr>
          <w:rFonts w:hint="eastAsia" w:ascii="宋体" w:hAnsi="宋体" w:cs="宋体"/>
          <w:b/>
          <w:bCs/>
          <w:sz w:val="24"/>
          <w:szCs w:val="32"/>
        </w:rPr>
      </w:pPr>
      <w:r>
        <w:rPr>
          <w:rFonts w:hint="eastAsia" w:ascii="宋体" w:hAnsi="宋体" w:cs="宋体"/>
          <w:b/>
          <w:bCs/>
          <w:sz w:val="24"/>
          <w:szCs w:val="32"/>
        </w:rPr>
        <w:t>3.技术证明材料（17分）</w:t>
      </w:r>
    </w:p>
    <w:p w14:paraId="4D17D5BA">
      <w:pPr>
        <w:pStyle w:val="187"/>
        <w:spacing w:line="360" w:lineRule="auto"/>
        <w:ind w:left="0" w:firstLine="480"/>
        <w:rPr>
          <w:rFonts w:hint="eastAsia" w:ascii="宋体" w:hAnsi="宋体" w:cs="宋体"/>
          <w:sz w:val="24"/>
          <w:szCs w:val="32"/>
        </w:rPr>
      </w:pPr>
      <w:r>
        <w:rPr>
          <w:rFonts w:hint="eastAsia" w:ascii="宋体" w:hAnsi="宋体" w:cs="宋体"/>
          <w:sz w:val="24"/>
          <w:szCs w:val="32"/>
        </w:rPr>
        <w:t>投标人针对以下重要技术参数须按要求提供证明材料：注“▲”详见参数要求（总计</w:t>
      </w:r>
      <w:r>
        <w:rPr>
          <w:rFonts w:hint="eastAsia" w:ascii="宋体" w:hAnsi="宋体" w:cs="宋体"/>
          <w:sz w:val="24"/>
          <w:szCs w:val="32"/>
          <w:highlight w:val="none"/>
        </w:rPr>
        <w:t>21</w:t>
      </w:r>
      <w:r>
        <w:rPr>
          <w:rFonts w:hint="eastAsia" w:ascii="宋体" w:hAnsi="宋体" w:cs="宋体"/>
          <w:sz w:val="24"/>
          <w:szCs w:val="32"/>
        </w:rPr>
        <w:t>项）</w:t>
      </w:r>
    </w:p>
    <w:p w14:paraId="266F1C6F">
      <w:pPr>
        <w:pStyle w:val="187"/>
        <w:spacing w:line="360" w:lineRule="auto"/>
        <w:ind w:left="0" w:firstLine="480"/>
        <w:rPr>
          <w:rFonts w:hint="eastAsia" w:ascii="宋体" w:hAnsi="宋体" w:cs="宋体"/>
          <w:sz w:val="24"/>
          <w:szCs w:val="32"/>
        </w:rPr>
      </w:pPr>
      <w:r>
        <w:rPr>
          <w:rFonts w:hint="eastAsia" w:ascii="宋体" w:hAnsi="宋体" w:cs="宋体"/>
          <w:sz w:val="24"/>
          <w:szCs w:val="32"/>
        </w:rPr>
        <w:t>3.1提供</w:t>
      </w:r>
      <w:r>
        <w:rPr>
          <w:rFonts w:hint="eastAsia" w:ascii="宋体" w:hAnsi="宋体" w:cs="宋体"/>
          <w:sz w:val="24"/>
          <w:szCs w:val="32"/>
          <w:highlight w:val="none"/>
        </w:rPr>
        <w:t>优于</w:t>
      </w:r>
      <w:r>
        <w:rPr>
          <w:rFonts w:hint="eastAsia" w:ascii="宋体" w:hAnsi="宋体" w:cs="宋体"/>
          <w:sz w:val="24"/>
          <w:szCs w:val="32"/>
        </w:rPr>
        <w:t>标注“▲”项技术参数证明材料，每提供一个1分；最多得17分。</w:t>
      </w:r>
    </w:p>
    <w:p w14:paraId="0FA29C54">
      <w:pPr>
        <w:pStyle w:val="187"/>
        <w:spacing w:line="360" w:lineRule="auto"/>
        <w:ind w:left="0" w:firstLine="480"/>
        <w:rPr>
          <w:rFonts w:hint="eastAsia" w:ascii="宋体" w:hAnsi="宋体" w:cs="宋体"/>
          <w:sz w:val="24"/>
          <w:szCs w:val="32"/>
        </w:rPr>
      </w:pPr>
      <w:r>
        <w:rPr>
          <w:rFonts w:hint="eastAsia" w:ascii="宋体" w:hAnsi="宋体" w:cs="宋体"/>
          <w:sz w:val="24"/>
          <w:szCs w:val="32"/>
        </w:rPr>
        <w:t>3.2说明：技术参数证明资料包括但不限于所投产品的技术白皮书、产品相关鉴定资料、试验报告、检验报告、产品相关技术彩页资料、功能截图资料等其中任意项；如不提供不得分。若发现有提供虚假的证明材料或虚假应答技术参数响应及偏离表的，视为无效投标，上报采购监管部门并追究相关责任。</w:t>
      </w:r>
    </w:p>
    <w:p w14:paraId="6C53F95C">
      <w:pPr>
        <w:pStyle w:val="187"/>
        <w:spacing w:line="360" w:lineRule="auto"/>
        <w:ind w:left="0" w:firstLine="482"/>
        <w:rPr>
          <w:rFonts w:hint="eastAsia" w:ascii="宋体" w:hAnsi="宋体" w:cs="宋体"/>
          <w:sz w:val="24"/>
          <w:szCs w:val="32"/>
        </w:rPr>
      </w:pPr>
      <w:r>
        <w:rPr>
          <w:rFonts w:hint="eastAsia" w:ascii="宋体" w:hAnsi="宋体" w:cs="宋体"/>
          <w:b/>
          <w:bCs/>
          <w:sz w:val="24"/>
          <w:szCs w:val="32"/>
        </w:rPr>
        <w:t>4.在线演示（12分）</w:t>
      </w:r>
      <w:r>
        <w:rPr>
          <w:rFonts w:hint="eastAsia" w:ascii="宋体" w:hAnsi="宋体" w:cs="宋体"/>
          <w:sz w:val="24"/>
          <w:szCs w:val="32"/>
        </w:rPr>
        <w:t>：</w:t>
      </w:r>
    </w:p>
    <w:p w14:paraId="6C923D20">
      <w:pPr>
        <w:pStyle w:val="187"/>
        <w:spacing w:line="360" w:lineRule="auto"/>
        <w:ind w:left="0" w:firstLine="480"/>
        <w:rPr>
          <w:rFonts w:hint="eastAsia" w:ascii="宋体" w:hAnsi="宋体" w:cs="宋体"/>
          <w:sz w:val="24"/>
          <w:szCs w:val="32"/>
        </w:rPr>
      </w:pPr>
      <w:r>
        <w:rPr>
          <w:rFonts w:hint="eastAsia" w:ascii="宋体" w:hAnsi="宋体" w:cs="宋体"/>
          <w:sz w:val="24"/>
          <w:szCs w:val="32"/>
        </w:rPr>
        <w:t>投标人须按照招标文件规定的演示内容制作演示视频文件，演示视频中的演示形式必须是目前正在运行的真实环境或模拟环境，不得使用PPT形式、截图形式等其他形式演示。视频文件的格式为*.mp4或*.avi，投标人须将视频文件分段压缩为*.zip文件上传。文件上传方式见《操作手册》规定，上传的演示视频将作为投标文件的组成部分。根据投标人视频演示情况和以下得分点进行打分，未按要求进行演示或未提供演示视频的不得分。</w:t>
      </w:r>
    </w:p>
    <w:p w14:paraId="413FD475">
      <w:pPr>
        <w:spacing w:line="360" w:lineRule="auto"/>
        <w:ind w:firstLine="482"/>
        <w:rPr>
          <w:rFonts w:hint="eastAsia" w:ascii="宋体" w:hAnsi="宋体" w:cs="宋体"/>
          <w:sz w:val="24"/>
          <w:szCs w:val="32"/>
        </w:rPr>
      </w:pPr>
      <w:r>
        <w:rPr>
          <w:rFonts w:hint="eastAsia" w:ascii="宋体" w:hAnsi="宋体" w:cs="宋体"/>
          <w:sz w:val="24"/>
          <w:szCs w:val="32"/>
        </w:rPr>
        <w:t>4.1评标委员会根据第四章采购需求2、项目要求及技术参数中标注“●”的部分提供佐证演示视频要求进行打分，视频演示结果满足要求得1分，最多得12分，演示存在瑕疵、文件无法打开或未提供符合要求的演示内容的不得分。</w:t>
      </w:r>
    </w:p>
    <w:p w14:paraId="48C672A2">
      <w:pPr>
        <w:tabs>
          <w:tab w:val="left" w:pos="945"/>
          <w:tab w:val="left" w:pos="1155"/>
        </w:tabs>
        <w:spacing w:line="500" w:lineRule="exact"/>
        <w:ind w:firstLine="480"/>
        <w:rPr>
          <w:rFonts w:hint="eastAsia" w:ascii="宋体" w:hAnsi="宋体"/>
          <w:b/>
          <w:bCs/>
          <w:color w:val="000000"/>
          <w:sz w:val="24"/>
          <w:szCs w:val="24"/>
        </w:rPr>
      </w:pPr>
      <w:r>
        <w:rPr>
          <w:rFonts w:hint="eastAsia" w:ascii="宋体" w:hAnsi="宋体"/>
          <w:b/>
          <w:bCs/>
          <w:color w:val="000000"/>
          <w:sz w:val="24"/>
          <w:szCs w:val="24"/>
        </w:rPr>
        <w:t>5.技术部分（27分）：</w:t>
      </w:r>
    </w:p>
    <w:p w14:paraId="00287A6F">
      <w:pPr>
        <w:tabs>
          <w:tab w:val="left" w:pos="525"/>
          <w:tab w:val="left" w:pos="945"/>
          <w:tab w:val="left" w:pos="1155"/>
          <w:tab w:val="left" w:pos="3823"/>
        </w:tabs>
        <w:spacing w:line="500" w:lineRule="exact"/>
        <w:ind w:firstLine="480"/>
        <w:rPr>
          <w:rFonts w:hint="eastAsia" w:ascii="宋体" w:hAnsi="宋体"/>
          <w:bCs/>
          <w:color w:val="000000"/>
          <w:sz w:val="24"/>
          <w:szCs w:val="24"/>
        </w:rPr>
      </w:pPr>
      <w:r>
        <w:rPr>
          <w:rFonts w:hint="eastAsia" w:ascii="宋体" w:hAnsi="宋体"/>
          <w:bCs/>
          <w:color w:val="000000"/>
          <w:sz w:val="24"/>
          <w:szCs w:val="24"/>
        </w:rPr>
        <w:t>考察投标人项目实施方案，在响应采购文件需求的基础上对下列各部分进行评价，要求体现科学合理性、条理性、可行性、完善性、针对性，无方案不得分。</w:t>
      </w:r>
    </w:p>
    <w:p w14:paraId="2BEDB60A">
      <w:pPr>
        <w:tabs>
          <w:tab w:val="left" w:pos="525"/>
          <w:tab w:val="left" w:pos="945"/>
          <w:tab w:val="left" w:pos="1155"/>
          <w:tab w:val="left" w:pos="3823"/>
        </w:tabs>
        <w:spacing w:line="500" w:lineRule="exact"/>
        <w:ind w:firstLine="480"/>
        <w:rPr>
          <w:rFonts w:hint="eastAsia" w:ascii="宋体" w:hAnsi="宋体"/>
          <w:color w:val="000000"/>
          <w:sz w:val="24"/>
          <w:szCs w:val="24"/>
        </w:rPr>
      </w:pPr>
      <w:r>
        <w:rPr>
          <w:rFonts w:hint="eastAsia" w:ascii="宋体" w:hAnsi="宋体"/>
          <w:color w:val="000000"/>
          <w:sz w:val="24"/>
          <w:szCs w:val="24"/>
        </w:rPr>
        <w:t>5.1</w:t>
      </w:r>
      <w:r>
        <w:rPr>
          <w:rFonts w:hint="eastAsia" w:ascii="宋体" w:hAnsi="宋体"/>
          <w:bCs/>
          <w:color w:val="000000"/>
          <w:sz w:val="24"/>
          <w:szCs w:val="24"/>
        </w:rPr>
        <w:t>项目实施方案（12分）：根据投标人提供的实施方案（如进度计划、安装调试、包装和运输、结合现场的布局图、电气原理图等）进行评审；</w:t>
      </w:r>
    </w:p>
    <w:p w14:paraId="596D5C93">
      <w:pPr>
        <w:tabs>
          <w:tab w:val="left" w:pos="525"/>
          <w:tab w:val="left" w:pos="945"/>
          <w:tab w:val="left" w:pos="1155"/>
          <w:tab w:val="left" w:pos="3823"/>
        </w:tabs>
        <w:spacing w:line="500" w:lineRule="exact"/>
        <w:ind w:firstLine="480"/>
        <w:rPr>
          <w:rFonts w:hint="eastAsia" w:ascii="宋体" w:hAnsi="宋体"/>
          <w:bCs/>
          <w:color w:val="000000"/>
          <w:sz w:val="24"/>
          <w:szCs w:val="24"/>
        </w:rPr>
      </w:pPr>
      <w:r>
        <w:rPr>
          <w:rFonts w:hint="eastAsia" w:ascii="宋体" w:hAnsi="宋体"/>
          <w:bCs/>
          <w:color w:val="000000"/>
          <w:sz w:val="24"/>
          <w:szCs w:val="24"/>
        </w:rPr>
        <w:t>①进度计划：进度计划具体且切实可行，包含了设备采购、生产备货、发货、运输、送货、安装、软件部署、接口适配、系统联调、培训、空域申请协助和验收等各关键节点，时间明确，考虑了设备供货、接口适配、空域审批和现场施工等潜在风险因素，并制定了相应的应对措施，以保障项目按时完成，得3分；进度计划内容有缺失，应对措施不能保障项目按时完成，得1分；未提供得0分。</w:t>
      </w:r>
    </w:p>
    <w:p w14:paraId="53854B71">
      <w:pPr>
        <w:tabs>
          <w:tab w:val="left" w:pos="525"/>
          <w:tab w:val="left" w:pos="945"/>
          <w:tab w:val="left" w:pos="1155"/>
          <w:tab w:val="left" w:pos="3823"/>
        </w:tabs>
        <w:spacing w:line="500" w:lineRule="exact"/>
        <w:ind w:firstLine="480"/>
        <w:rPr>
          <w:rFonts w:hint="eastAsia" w:ascii="宋体" w:hAnsi="宋体"/>
          <w:bCs/>
          <w:color w:val="000000"/>
          <w:sz w:val="24"/>
          <w:szCs w:val="24"/>
        </w:rPr>
      </w:pPr>
      <w:r>
        <w:rPr>
          <w:rFonts w:hint="eastAsia" w:ascii="宋体" w:hAnsi="宋体"/>
          <w:bCs/>
          <w:color w:val="000000"/>
          <w:sz w:val="24"/>
          <w:szCs w:val="24"/>
        </w:rPr>
        <w:t>②安装调试方案：安装调试方案详尽、清晰，包括无人机、无人车、无人船、任务载荷、通信导航设备和综合软件平台的安装部署、协议适配、设备接入、数据联调、场景测试等各个环节、方法、步骤及可能遇到的问题与解决方案，得3分；安装调试方案内容有缺失，得1分；未提供得0分。</w:t>
      </w:r>
    </w:p>
    <w:p w14:paraId="3BAC184D">
      <w:pPr>
        <w:tabs>
          <w:tab w:val="left" w:pos="525"/>
          <w:tab w:val="left" w:pos="945"/>
          <w:tab w:val="left" w:pos="1155"/>
          <w:tab w:val="left" w:pos="3823"/>
        </w:tabs>
        <w:spacing w:line="500" w:lineRule="exact"/>
        <w:ind w:firstLine="480"/>
        <w:rPr>
          <w:rFonts w:hint="eastAsia" w:ascii="宋体" w:hAnsi="宋体"/>
          <w:bCs/>
          <w:color w:val="000000"/>
          <w:sz w:val="24"/>
          <w:szCs w:val="24"/>
        </w:rPr>
      </w:pPr>
      <w:r>
        <w:rPr>
          <w:rFonts w:hint="eastAsia" w:ascii="宋体" w:hAnsi="宋体"/>
          <w:bCs/>
          <w:color w:val="000000"/>
          <w:sz w:val="24"/>
          <w:szCs w:val="24"/>
        </w:rPr>
        <w:t>③包装及运输方案：对产品的包装和运输方案进行了周密的规划，针对无人机、无人车、无人船、任务载荷、服务器、气象传感器和精密设备，考虑产品的防潮、防震、防尘、防碰撞、电池运输和到货检查等措施，以确保产品在运输过程中的安全，得3分；包装和运输方案内容有缺失，相关措施不能确保产品在运输过程中的安全，得1分；未提供得0分。</w:t>
      </w:r>
    </w:p>
    <w:p w14:paraId="542D0B2D">
      <w:pPr>
        <w:tabs>
          <w:tab w:val="left" w:pos="525"/>
          <w:tab w:val="left" w:pos="945"/>
          <w:tab w:val="left" w:pos="1155"/>
          <w:tab w:val="left" w:pos="3823"/>
        </w:tabs>
        <w:spacing w:line="500" w:lineRule="exact"/>
        <w:ind w:firstLine="480"/>
        <w:rPr>
          <w:rFonts w:hint="eastAsia" w:ascii="宋体" w:hAnsi="宋体"/>
          <w:bCs/>
          <w:color w:val="000000"/>
          <w:sz w:val="24"/>
          <w:szCs w:val="24"/>
        </w:rPr>
      </w:pPr>
      <w:r>
        <w:rPr>
          <w:rFonts w:hint="eastAsia" w:ascii="宋体" w:hAnsi="宋体"/>
          <w:bCs/>
          <w:color w:val="000000"/>
          <w:sz w:val="24"/>
          <w:szCs w:val="24"/>
        </w:rPr>
        <w:t xml:space="preserve">④现场布局图与电气原理图：提供结合现场的布局图、电气原理图，所提供的现场布局图与电气原理图完全匹配项目功能定位，布局逻辑清晰、动线合理，设备点位、人员通道、无人机防护区、无人车运行路线、强弱电点位、网络点位、急停装置和电气回路精准对应，方案具备极强的落地可行性，得3分；现场布局图与电气原理图基本覆盖项目核心功能需求，整体框架合理，但局部存在动线交叉和不足，方案具备基本可行性，得1分；未提供现场布局图或电气原理图或图纸内容笼统模糊，与项目功能要求严重不符，布局存在重大安全隐患、回路逻辑错误，方案不具备可行性或未按要求提供得0分。  </w:t>
      </w:r>
    </w:p>
    <w:p w14:paraId="5F12A8F1">
      <w:pPr>
        <w:tabs>
          <w:tab w:val="left" w:pos="525"/>
          <w:tab w:val="left" w:pos="945"/>
          <w:tab w:val="left" w:pos="1155"/>
          <w:tab w:val="left" w:pos="3823"/>
        </w:tabs>
        <w:spacing w:line="500" w:lineRule="exact"/>
        <w:ind w:firstLine="240" w:firstLineChars="100"/>
        <w:rPr>
          <w:rFonts w:hint="eastAsia" w:ascii="宋体" w:hAnsi="宋体"/>
          <w:bCs/>
          <w:color w:val="000000"/>
          <w:sz w:val="24"/>
          <w:szCs w:val="24"/>
        </w:rPr>
      </w:pPr>
      <w:r>
        <w:rPr>
          <w:rFonts w:hint="eastAsia" w:ascii="宋体" w:hAnsi="宋体"/>
          <w:bCs/>
          <w:color w:val="000000"/>
          <w:sz w:val="24"/>
          <w:szCs w:val="24"/>
        </w:rPr>
        <w:t xml:space="preserve">  </w:t>
      </w:r>
      <w:r>
        <w:rPr>
          <w:rFonts w:hint="eastAsia" w:ascii="宋体" w:hAnsi="宋体"/>
          <w:b/>
          <w:color w:val="000000"/>
          <w:sz w:val="24"/>
          <w:szCs w:val="24"/>
        </w:rPr>
        <w:t>注：提供实验室场地平面图扫描件并加盖公章。</w:t>
      </w:r>
    </w:p>
    <w:p w14:paraId="69E81F75">
      <w:pPr>
        <w:tabs>
          <w:tab w:val="left" w:pos="525"/>
          <w:tab w:val="left" w:pos="945"/>
          <w:tab w:val="left" w:pos="1155"/>
          <w:tab w:val="left" w:pos="3823"/>
        </w:tabs>
        <w:spacing w:line="500" w:lineRule="exact"/>
        <w:ind w:firstLine="480"/>
        <w:rPr>
          <w:rFonts w:hint="eastAsia" w:ascii="宋体" w:hAnsi="宋体"/>
          <w:bCs/>
          <w:color w:val="000000"/>
          <w:sz w:val="24"/>
          <w:szCs w:val="24"/>
        </w:rPr>
      </w:pPr>
      <w:r>
        <w:rPr>
          <w:rFonts w:hint="eastAsia" w:ascii="宋体" w:hAnsi="宋体"/>
          <w:bCs/>
          <w:color w:val="000000"/>
          <w:sz w:val="24"/>
          <w:szCs w:val="24"/>
        </w:rPr>
        <w:t>5.2售后服务方案（6分）：根据投标人提供的售后服务方案（如故障解决方案、质保期满后的服务方案）进行评审。</w:t>
      </w:r>
    </w:p>
    <w:p w14:paraId="090BB9A7">
      <w:pPr>
        <w:tabs>
          <w:tab w:val="left" w:pos="525"/>
          <w:tab w:val="left" w:pos="945"/>
          <w:tab w:val="left" w:pos="1155"/>
          <w:tab w:val="left" w:pos="3823"/>
        </w:tabs>
        <w:spacing w:line="500" w:lineRule="exact"/>
        <w:ind w:firstLine="480"/>
        <w:rPr>
          <w:rFonts w:hint="eastAsia" w:ascii="宋体" w:hAnsi="宋体"/>
          <w:color w:val="000000"/>
          <w:sz w:val="24"/>
          <w:szCs w:val="24"/>
        </w:rPr>
      </w:pPr>
      <w:r>
        <w:rPr>
          <w:rFonts w:hint="eastAsia" w:ascii="宋体" w:hAnsi="宋体"/>
          <w:bCs/>
          <w:color w:val="000000"/>
          <w:sz w:val="24"/>
          <w:szCs w:val="24"/>
        </w:rPr>
        <w:t>①故障解决方案：针对本项目提供了详尽的故障响应及解决方案，包括无人机失控、设备损坏、电池故障、通信中断、软件平台故障、接口异常、数据丢失等情况的远程支持、现场服务、备品备件供应、数据恢复以及特殊情况解决措施等，得3分；方案内容有缺失，缺少针对本项目特殊情况的处理措施得1分，未提供得0分。</w:t>
      </w:r>
    </w:p>
    <w:p w14:paraId="21DDEF98">
      <w:pPr>
        <w:tabs>
          <w:tab w:val="left" w:pos="525"/>
          <w:tab w:val="left" w:pos="945"/>
          <w:tab w:val="left" w:pos="1155"/>
          <w:tab w:val="left" w:pos="3823"/>
        </w:tabs>
        <w:spacing w:line="500" w:lineRule="exact"/>
        <w:ind w:firstLine="480" w:firstLineChars="200"/>
        <w:rPr>
          <w:rFonts w:hint="eastAsia" w:ascii="宋体" w:hAnsi="宋体"/>
          <w:color w:val="000000"/>
          <w:sz w:val="24"/>
          <w:szCs w:val="24"/>
        </w:rPr>
      </w:pPr>
      <w:r>
        <w:rPr>
          <w:rFonts w:hint="eastAsia" w:ascii="宋体" w:hAnsi="宋体"/>
          <w:bCs/>
          <w:color w:val="000000"/>
          <w:sz w:val="24"/>
          <w:szCs w:val="24"/>
        </w:rPr>
        <w:t>②免费增值服务：质保期满后，提供了延续服务方案，包括软件升级、接口维护、设备扩展、有偿维修、备品备件供应、免费定期巡检等，且各项维修费用有明细清单，得3分；提供的服务内容有缺失，费用清单无明细，巡检收费、无巡检得1分，未提供得0分。</w:t>
      </w:r>
    </w:p>
    <w:p w14:paraId="5A3D6F56">
      <w:pPr>
        <w:tabs>
          <w:tab w:val="left" w:pos="525"/>
          <w:tab w:val="left" w:pos="945"/>
          <w:tab w:val="left" w:pos="1155"/>
          <w:tab w:val="left" w:pos="3823"/>
        </w:tabs>
        <w:spacing w:line="500" w:lineRule="exact"/>
        <w:ind w:firstLine="480"/>
        <w:rPr>
          <w:rFonts w:hint="eastAsia" w:ascii="宋体" w:hAnsi="宋体"/>
          <w:bCs/>
          <w:color w:val="000000"/>
          <w:sz w:val="24"/>
          <w:szCs w:val="24"/>
        </w:rPr>
      </w:pPr>
      <w:r>
        <w:rPr>
          <w:rFonts w:hint="eastAsia" w:ascii="宋体" w:hAnsi="宋体"/>
          <w:bCs/>
          <w:color w:val="000000"/>
          <w:sz w:val="24"/>
          <w:szCs w:val="24"/>
        </w:rPr>
        <w:t>5.3培训方案（9分）：根据投标人提供的培训目标、培训方法、培训内容、教师资历、培训时间等进行评审；</w:t>
      </w:r>
    </w:p>
    <w:p w14:paraId="01E51D46">
      <w:pPr>
        <w:tabs>
          <w:tab w:val="left" w:pos="525"/>
          <w:tab w:val="left" w:pos="945"/>
          <w:tab w:val="left" w:pos="1155"/>
          <w:tab w:val="left" w:pos="3823"/>
        </w:tabs>
        <w:spacing w:line="500" w:lineRule="exact"/>
        <w:ind w:firstLine="480"/>
        <w:rPr>
          <w:rFonts w:hint="eastAsia" w:ascii="宋体" w:hAnsi="宋体"/>
          <w:bCs/>
          <w:color w:val="000000"/>
          <w:sz w:val="24"/>
          <w:szCs w:val="24"/>
        </w:rPr>
      </w:pPr>
      <w:r>
        <w:rPr>
          <w:rFonts w:hint="eastAsia" w:ascii="宋体" w:hAnsi="宋体"/>
          <w:bCs/>
          <w:color w:val="000000"/>
          <w:sz w:val="24"/>
          <w:szCs w:val="24"/>
        </w:rPr>
        <w:t>①提供了明确的培训目标、培训方法和时间安排，培训内容包括无人机、无人车、无人船设备操作、飞行安全、软件平台使用、数据管理、二次开发和应急处置，能够确保培训效果得3分，内容有缺失，不能保证培训效果得1分，未提供得0分；</w:t>
      </w:r>
    </w:p>
    <w:p w14:paraId="4DA0B08A">
      <w:pPr>
        <w:tabs>
          <w:tab w:val="left" w:pos="525"/>
          <w:tab w:val="left" w:pos="945"/>
          <w:tab w:val="left" w:pos="1155"/>
          <w:tab w:val="left" w:pos="3823"/>
        </w:tabs>
        <w:spacing w:line="500" w:lineRule="exact"/>
        <w:ind w:firstLine="480"/>
        <w:rPr>
          <w:rFonts w:hint="eastAsia" w:ascii="宋体" w:hAnsi="宋体"/>
          <w:color w:val="000000"/>
          <w:sz w:val="24"/>
          <w:szCs w:val="24"/>
        </w:rPr>
      </w:pPr>
      <w:r>
        <w:rPr>
          <w:rFonts w:hint="eastAsia" w:ascii="宋体" w:hAnsi="宋体"/>
          <w:color w:val="000000"/>
          <w:sz w:val="24"/>
          <w:szCs w:val="24"/>
        </w:rPr>
        <w:t>②提供的培训内容全面，提供的培训名额充足，能够满足或超出采购需求，包括飞手培训、教师培训、学生实训、课程共建、实验指导书、实训项目、示例代码和数据资源等，得3分，内容有缺失，不能满足采购需求得1分，未提供得0分；</w:t>
      </w:r>
    </w:p>
    <w:p w14:paraId="28A17B1F">
      <w:pPr>
        <w:tabs>
          <w:tab w:val="left" w:pos="525"/>
          <w:tab w:val="left" w:pos="945"/>
          <w:tab w:val="left" w:pos="1155"/>
          <w:tab w:val="left" w:pos="3823"/>
        </w:tabs>
        <w:spacing w:line="500" w:lineRule="exact"/>
        <w:ind w:firstLine="480"/>
        <w:rPr>
          <w:rFonts w:hint="eastAsia" w:ascii="宋体" w:hAnsi="宋体"/>
          <w:color w:val="000000"/>
          <w:sz w:val="24"/>
          <w:szCs w:val="24"/>
        </w:rPr>
      </w:pPr>
      <w:r>
        <w:rPr>
          <w:rFonts w:hint="eastAsia" w:ascii="宋体" w:hAnsi="宋体"/>
          <w:color w:val="000000"/>
          <w:sz w:val="24"/>
          <w:szCs w:val="24"/>
        </w:rPr>
        <w:t>③拟投入授课教师具备无人机、无人车、无人船、自动控制、通信导航、软件开发或智能装备等相关专业背景和丰富的高校培训、工程实施或产教融合经验，能够确保培训质量3分，教师培训经验不足，不能确保培训质量得1分，未提供得0分。</w:t>
      </w:r>
    </w:p>
    <w:p w14:paraId="55FD2EB3">
      <w:pPr>
        <w:tabs>
          <w:tab w:val="left" w:pos="1440"/>
        </w:tabs>
        <w:spacing w:line="500" w:lineRule="exact"/>
        <w:jc w:val="left"/>
        <w:outlineLvl w:val="0"/>
        <w:rPr>
          <w:rFonts w:hint="eastAsia" w:ascii="宋体" w:hAnsi="宋体"/>
          <w:color w:val="000000" w:themeColor="text1"/>
          <w:sz w:val="24"/>
          <w14:textFill>
            <w14:solidFill>
              <w14:schemeClr w14:val="tx1"/>
            </w14:solidFill>
          </w14:textFill>
        </w:rPr>
      </w:pPr>
    </w:p>
    <w:p w14:paraId="6CF56C15">
      <w:pPr>
        <w:spacing w:line="500" w:lineRule="exact"/>
        <w:jc w:val="center"/>
        <w:rPr>
          <w:rFonts w:hint="eastAsia" w:ascii="黑体" w:hAnsi="黑体" w:eastAsia="黑体"/>
          <w:color w:val="000000" w:themeColor="text1"/>
          <w:sz w:val="36"/>
          <w:szCs w:val="36"/>
          <w14:textFill>
            <w14:solidFill>
              <w14:schemeClr w14:val="tx1"/>
            </w14:solidFill>
          </w14:textFill>
        </w:rPr>
      </w:pPr>
      <w:r>
        <w:rPr>
          <w:rFonts w:hint="eastAsia" w:ascii="宋体" w:hAnsi="宋体"/>
          <w:color w:val="000000" w:themeColor="text1"/>
          <w:sz w:val="24"/>
          <w14:textFill>
            <w14:solidFill>
              <w14:schemeClr w14:val="tx1"/>
            </w14:solidFill>
          </w14:textFill>
        </w:rPr>
        <w:br w:type="page" w:clear="all"/>
      </w:r>
      <w:r>
        <w:rPr>
          <w:rFonts w:hint="eastAsia" w:ascii="黑体" w:hAnsi="黑体" w:eastAsia="黑体"/>
          <w:color w:val="000000" w:themeColor="text1"/>
          <w:sz w:val="36"/>
          <w:szCs w:val="36"/>
          <w14:textFill>
            <w14:solidFill>
              <w14:schemeClr w14:val="tx1"/>
            </w14:solidFill>
          </w14:textFill>
        </w:rPr>
        <w:t xml:space="preserve">第六章  </w:t>
      </w:r>
      <w:bookmarkEnd w:id="191"/>
      <w:bookmarkEnd w:id="192"/>
      <w:bookmarkEnd w:id="199"/>
      <w:r>
        <w:rPr>
          <w:rFonts w:hint="eastAsia" w:ascii="黑体" w:hAnsi="黑体" w:eastAsia="黑体"/>
          <w:color w:val="000000" w:themeColor="text1"/>
          <w:sz w:val="36"/>
          <w:szCs w:val="36"/>
          <w14:textFill>
            <w14:solidFill>
              <w14:schemeClr w14:val="tx1"/>
            </w14:solidFill>
          </w14:textFill>
        </w:rPr>
        <w:t>投标文件内容与格式</w:t>
      </w:r>
    </w:p>
    <w:p w14:paraId="1E40406A">
      <w:pPr>
        <w:pStyle w:val="188"/>
        <w:spacing w:before="0" w:after="0" w:line="500" w:lineRule="exact"/>
        <w:ind w:firstLine="602"/>
        <w:rPr>
          <w:rFonts w:cs="Arial"/>
          <w:b/>
          <w:color w:val="000000" w:themeColor="text1"/>
          <w:sz w:val="30"/>
          <w:szCs w:val="30"/>
          <w14:textFill>
            <w14:solidFill>
              <w14:schemeClr w14:val="tx1"/>
            </w14:solidFill>
          </w14:textFill>
        </w:rPr>
      </w:pPr>
      <w:bookmarkStart w:id="200" w:name="_Hlt26671244"/>
      <w:bookmarkEnd w:id="200"/>
      <w:bookmarkStart w:id="201" w:name="_Hlt26955039"/>
      <w:bookmarkEnd w:id="201"/>
      <w:bookmarkStart w:id="202" w:name="_Toc26554094"/>
      <w:bookmarkStart w:id="203" w:name="_Toc120614282"/>
      <w:bookmarkStart w:id="204" w:name="_Toc49090576"/>
      <w:r>
        <w:rPr>
          <w:rFonts w:hint="eastAsia" w:cs="Arial"/>
          <w:b/>
          <w:color w:val="000000" w:themeColor="text1"/>
          <w:sz w:val="30"/>
          <w:szCs w:val="30"/>
          <w14:textFill>
            <w14:solidFill>
              <w14:schemeClr w14:val="tx1"/>
            </w14:solidFill>
          </w14:textFill>
        </w:rPr>
        <w:t>第一部分  投标文件内容</w:t>
      </w:r>
    </w:p>
    <w:p w14:paraId="21F3F3CF">
      <w:pPr>
        <w:pStyle w:val="188"/>
        <w:spacing w:before="0" w:after="0" w:line="500" w:lineRule="exact"/>
        <w:ind w:firstLine="0"/>
        <w:rPr>
          <w:rFonts w:cs="Arial"/>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一、</w:t>
      </w:r>
      <w:r>
        <w:rPr>
          <w:rFonts w:hint="eastAsia"/>
          <w:b/>
          <w:color w:val="000000" w:themeColor="text1"/>
          <w:sz w:val="28"/>
          <w:szCs w:val="28"/>
          <w14:textFill>
            <w14:solidFill>
              <w14:schemeClr w14:val="tx1"/>
            </w14:solidFill>
          </w14:textFill>
        </w:rPr>
        <w:t>资格证明文件</w:t>
      </w:r>
    </w:p>
    <w:tbl>
      <w:tblPr>
        <w:tblStyle w:val="31"/>
        <w:tblW w:w="927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19"/>
        <w:gridCol w:w="6104"/>
        <w:gridCol w:w="2449"/>
      </w:tblGrid>
      <w:tr w14:paraId="1F0D3A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 w:hRule="atLeast"/>
          <w:jc w:val="center"/>
        </w:trPr>
        <w:tc>
          <w:tcPr>
            <w:tcW w:w="719" w:type="dxa"/>
            <w:vAlign w:val="center"/>
          </w:tcPr>
          <w:p w14:paraId="26DD02C0">
            <w:pPr>
              <w:pStyle w:val="188"/>
              <w:spacing w:before="0" w:after="0" w:line="240" w:lineRule="auto"/>
              <w:ind w:firstLine="0"/>
              <w:jc w:val="center"/>
              <w:rPr>
                <w:rFonts w:hint="eastAsia"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序号</w:t>
            </w:r>
          </w:p>
        </w:tc>
        <w:tc>
          <w:tcPr>
            <w:tcW w:w="6104" w:type="dxa"/>
            <w:vAlign w:val="center"/>
          </w:tcPr>
          <w:p w14:paraId="07BF3C39">
            <w:pPr>
              <w:pStyle w:val="188"/>
              <w:spacing w:before="0" w:after="0" w:line="240" w:lineRule="auto"/>
              <w:jc w:val="center"/>
              <w:rPr>
                <w:rFonts w:hint="eastAsia"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评审项目及评审要求</w:t>
            </w:r>
          </w:p>
        </w:tc>
        <w:tc>
          <w:tcPr>
            <w:tcW w:w="2449" w:type="dxa"/>
            <w:vAlign w:val="center"/>
          </w:tcPr>
          <w:p w14:paraId="4E75FA39">
            <w:pPr>
              <w:pStyle w:val="188"/>
              <w:spacing w:before="0" w:after="0" w:line="240" w:lineRule="auto"/>
              <w:ind w:firstLine="0"/>
              <w:jc w:val="center"/>
              <w:rPr>
                <w:rFonts w:hint="eastAsia"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审查因素</w:t>
            </w:r>
          </w:p>
        </w:tc>
      </w:tr>
      <w:tr w14:paraId="4DFA3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35" w:hRule="atLeast"/>
          <w:jc w:val="center"/>
        </w:trPr>
        <w:tc>
          <w:tcPr>
            <w:tcW w:w="719" w:type="dxa"/>
            <w:vAlign w:val="center"/>
          </w:tcPr>
          <w:p w14:paraId="59822410">
            <w:pPr>
              <w:pStyle w:val="188"/>
              <w:spacing w:before="0" w:after="0" w:line="240" w:lineRule="auto"/>
              <w:ind w:firstLine="0"/>
              <w:jc w:val="center"/>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w:t>
            </w:r>
          </w:p>
        </w:tc>
        <w:tc>
          <w:tcPr>
            <w:tcW w:w="6104" w:type="dxa"/>
            <w:vAlign w:val="center"/>
          </w:tcPr>
          <w:p w14:paraId="70AE6B54">
            <w:pPr>
              <w:pStyle w:val="188"/>
              <w:spacing w:before="0" w:after="0" w:line="240" w:lineRule="auto"/>
              <w:ind w:firstLine="0"/>
              <w:jc w:val="both"/>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具有独立承担民事责任能力的投标人营业执照或相关部门的登记证明文件（投标人如是允许以分支机构身份参加投标的，提供投标人分支机构的营业执照；投标人如是自然人情形的，提供有效身份证明）。</w:t>
            </w:r>
          </w:p>
        </w:tc>
        <w:tc>
          <w:tcPr>
            <w:tcW w:w="2449" w:type="dxa"/>
            <w:vMerge w:val="restart"/>
            <w:vAlign w:val="center"/>
          </w:tcPr>
          <w:p w14:paraId="6E585678">
            <w:pPr>
              <w:pStyle w:val="188"/>
              <w:spacing w:before="0" w:after="0" w:line="240" w:lineRule="auto"/>
              <w:ind w:firstLine="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满足《中华人民共和国政府采购法》第二十二条规定</w:t>
            </w:r>
          </w:p>
        </w:tc>
      </w:tr>
      <w:tr w14:paraId="58BF13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atLeast"/>
          <w:jc w:val="center"/>
        </w:trPr>
        <w:tc>
          <w:tcPr>
            <w:tcW w:w="719" w:type="dxa"/>
            <w:vAlign w:val="center"/>
          </w:tcPr>
          <w:p w14:paraId="13CD15C1">
            <w:pPr>
              <w:pStyle w:val="188"/>
              <w:spacing w:before="0" w:after="0" w:line="240" w:lineRule="auto"/>
              <w:ind w:firstLine="0"/>
              <w:jc w:val="center"/>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w:t>
            </w:r>
          </w:p>
        </w:tc>
        <w:tc>
          <w:tcPr>
            <w:tcW w:w="6104" w:type="dxa"/>
            <w:vAlign w:val="center"/>
          </w:tcPr>
          <w:p w14:paraId="3DC8574B">
            <w:pPr>
              <w:pStyle w:val="188"/>
              <w:spacing w:before="0" w:after="0" w:line="240" w:lineRule="auto"/>
              <w:ind w:firstLine="0"/>
              <w:jc w:val="both"/>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《授权委托书》（给定格式；投标人如是自然人情形的，可不提供）。</w:t>
            </w:r>
          </w:p>
        </w:tc>
        <w:tc>
          <w:tcPr>
            <w:tcW w:w="2449" w:type="dxa"/>
            <w:vMerge w:val="continue"/>
            <w:vAlign w:val="center"/>
          </w:tcPr>
          <w:p w14:paraId="49C9AB57">
            <w:pPr>
              <w:pStyle w:val="188"/>
              <w:spacing w:before="0" w:after="0" w:line="240" w:lineRule="auto"/>
              <w:ind w:firstLine="0"/>
              <w:rPr>
                <w:rFonts w:hint="eastAsia" w:ascii="宋体" w:hAnsi="宋体" w:cs="宋体"/>
              </w:rPr>
            </w:pPr>
          </w:p>
        </w:tc>
      </w:tr>
      <w:tr w14:paraId="78DE75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4" w:hRule="atLeast"/>
          <w:jc w:val="center"/>
        </w:trPr>
        <w:tc>
          <w:tcPr>
            <w:tcW w:w="719" w:type="dxa"/>
            <w:vAlign w:val="center"/>
          </w:tcPr>
          <w:p w14:paraId="355463FD">
            <w:pPr>
              <w:pStyle w:val="188"/>
              <w:spacing w:before="0" w:after="0" w:line="240" w:lineRule="auto"/>
              <w:ind w:firstLine="0"/>
              <w:jc w:val="center"/>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w:t>
            </w:r>
          </w:p>
        </w:tc>
        <w:tc>
          <w:tcPr>
            <w:tcW w:w="6104" w:type="dxa"/>
            <w:vAlign w:val="center"/>
          </w:tcPr>
          <w:p w14:paraId="018CB3C9">
            <w:pPr>
              <w:pStyle w:val="188"/>
              <w:spacing w:before="0" w:after="0" w:line="240" w:lineRule="auto"/>
              <w:ind w:firstLine="0"/>
              <w:jc w:val="both"/>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标人近一年中任意一个月份（不含投标当月）的财务状况报告（资产负债表和利润表）或由会计师事务所出具的近两年中任意一个年度的审计报告和所附已审财务报告（投标人如是自然人情形的，没有经审计的财务报告的，可以提供银行出具的资信证明）</w:t>
            </w:r>
            <w:r>
              <w:rPr>
                <w:rStyle w:val="191"/>
                <w:rFonts w:hint="eastAsia" w:ascii="宋体" w:hAnsi="宋体" w:cs="宋体"/>
                <w:color w:val="000000" w:themeColor="text1"/>
                <w:sz w:val="24"/>
                <w:szCs w:val="24"/>
                <w14:textFill>
                  <w14:solidFill>
                    <w14:schemeClr w14:val="tx1"/>
                  </w14:solidFill>
                </w14:textFill>
              </w:rPr>
              <w:t>。</w:t>
            </w:r>
          </w:p>
        </w:tc>
        <w:tc>
          <w:tcPr>
            <w:tcW w:w="2449" w:type="dxa"/>
            <w:vMerge w:val="continue"/>
            <w:vAlign w:val="center"/>
          </w:tcPr>
          <w:p w14:paraId="0DD9D574">
            <w:pPr>
              <w:pStyle w:val="188"/>
              <w:spacing w:before="0" w:after="0" w:line="240" w:lineRule="auto"/>
              <w:ind w:firstLine="0"/>
              <w:rPr>
                <w:rFonts w:hint="eastAsia" w:ascii="宋体" w:hAnsi="宋体" w:cs="宋体"/>
              </w:rPr>
            </w:pPr>
          </w:p>
        </w:tc>
      </w:tr>
      <w:tr w14:paraId="592F2C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3" w:hRule="atLeast"/>
          <w:jc w:val="center"/>
        </w:trPr>
        <w:tc>
          <w:tcPr>
            <w:tcW w:w="719" w:type="dxa"/>
            <w:vAlign w:val="center"/>
          </w:tcPr>
          <w:p w14:paraId="0959C9FF">
            <w:pPr>
              <w:pStyle w:val="188"/>
              <w:spacing w:before="0" w:after="0" w:line="240" w:lineRule="auto"/>
              <w:ind w:firstLine="0"/>
              <w:jc w:val="center"/>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w:t>
            </w:r>
          </w:p>
        </w:tc>
        <w:tc>
          <w:tcPr>
            <w:tcW w:w="6104" w:type="dxa"/>
            <w:vAlign w:val="center"/>
          </w:tcPr>
          <w:p w14:paraId="54A70464">
            <w:pPr>
              <w:pStyle w:val="188"/>
              <w:spacing w:before="0" w:after="0" w:line="240" w:lineRule="auto"/>
              <w:ind w:firstLine="0"/>
              <w:jc w:val="both"/>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投标人近一年中任意一个月份（不含投标当月）的依法缴纳税收的相关材料（提供相关主管部门证明或银行代扣证明）。</w:t>
            </w:r>
          </w:p>
        </w:tc>
        <w:tc>
          <w:tcPr>
            <w:tcW w:w="2449" w:type="dxa"/>
            <w:vMerge w:val="continue"/>
            <w:vAlign w:val="center"/>
          </w:tcPr>
          <w:p w14:paraId="2660587B">
            <w:pPr>
              <w:pStyle w:val="188"/>
              <w:spacing w:before="0" w:after="0" w:line="240" w:lineRule="auto"/>
              <w:ind w:firstLine="0"/>
              <w:rPr>
                <w:rFonts w:hint="eastAsia" w:ascii="宋体" w:hAnsi="宋体" w:cs="宋体"/>
              </w:rPr>
            </w:pPr>
          </w:p>
        </w:tc>
      </w:tr>
      <w:tr w14:paraId="737E3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3" w:hRule="atLeast"/>
          <w:jc w:val="center"/>
        </w:trPr>
        <w:tc>
          <w:tcPr>
            <w:tcW w:w="719" w:type="dxa"/>
            <w:vAlign w:val="center"/>
          </w:tcPr>
          <w:p w14:paraId="01CE88C2">
            <w:pPr>
              <w:pStyle w:val="188"/>
              <w:spacing w:before="0" w:after="0" w:line="240" w:lineRule="auto"/>
              <w:ind w:firstLine="0"/>
              <w:jc w:val="center"/>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5</w:t>
            </w:r>
          </w:p>
        </w:tc>
        <w:tc>
          <w:tcPr>
            <w:tcW w:w="6104" w:type="dxa"/>
            <w:vAlign w:val="center"/>
          </w:tcPr>
          <w:p w14:paraId="6B611D2B">
            <w:pPr>
              <w:pStyle w:val="188"/>
              <w:spacing w:before="0" w:after="0" w:line="240" w:lineRule="auto"/>
              <w:ind w:firstLine="0"/>
              <w:jc w:val="both"/>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投标人近一年中任意一个月份（不含投标当月）的依法缴纳社会保障资金的相关材料（提供相关主管部门证明或银行代扣证明）。</w:t>
            </w:r>
          </w:p>
        </w:tc>
        <w:tc>
          <w:tcPr>
            <w:tcW w:w="2449" w:type="dxa"/>
            <w:vMerge w:val="continue"/>
            <w:vAlign w:val="center"/>
          </w:tcPr>
          <w:p w14:paraId="07A8D84A">
            <w:pPr>
              <w:pStyle w:val="188"/>
              <w:spacing w:before="0" w:after="0" w:line="240" w:lineRule="auto"/>
              <w:ind w:firstLine="0"/>
              <w:rPr>
                <w:rFonts w:hint="eastAsia" w:ascii="宋体" w:hAnsi="宋体" w:cs="宋体"/>
              </w:rPr>
            </w:pPr>
          </w:p>
        </w:tc>
      </w:tr>
      <w:tr w14:paraId="34C5C0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5" w:hRule="atLeast"/>
          <w:jc w:val="center"/>
        </w:trPr>
        <w:tc>
          <w:tcPr>
            <w:tcW w:w="719" w:type="dxa"/>
            <w:vAlign w:val="center"/>
          </w:tcPr>
          <w:p w14:paraId="4BC4EC1D">
            <w:pPr>
              <w:pStyle w:val="188"/>
              <w:spacing w:before="0" w:after="0" w:line="240" w:lineRule="auto"/>
              <w:ind w:firstLine="0"/>
              <w:jc w:val="center"/>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6</w:t>
            </w:r>
          </w:p>
        </w:tc>
        <w:tc>
          <w:tcPr>
            <w:tcW w:w="6104" w:type="dxa"/>
            <w:vAlign w:val="center"/>
          </w:tcPr>
          <w:p w14:paraId="5CA2F292">
            <w:pPr>
              <w:pStyle w:val="188"/>
              <w:spacing w:before="0" w:after="0" w:line="240" w:lineRule="auto"/>
              <w:ind w:firstLine="0"/>
              <w:jc w:val="both"/>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《资格声明函》（给定格式）。</w:t>
            </w:r>
          </w:p>
        </w:tc>
        <w:tc>
          <w:tcPr>
            <w:tcW w:w="2449" w:type="dxa"/>
            <w:vMerge w:val="continue"/>
            <w:vAlign w:val="center"/>
          </w:tcPr>
          <w:p w14:paraId="7240A34D">
            <w:pPr>
              <w:pStyle w:val="188"/>
              <w:spacing w:before="0" w:after="0" w:line="240" w:lineRule="auto"/>
              <w:ind w:firstLine="0"/>
              <w:rPr>
                <w:rFonts w:hint="eastAsia" w:ascii="宋体" w:hAnsi="宋体" w:cs="宋体"/>
              </w:rPr>
            </w:pPr>
          </w:p>
        </w:tc>
      </w:tr>
      <w:tr w14:paraId="6120A8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 w:hRule="atLeast"/>
          <w:jc w:val="center"/>
        </w:trPr>
        <w:tc>
          <w:tcPr>
            <w:tcW w:w="719" w:type="dxa"/>
            <w:vAlign w:val="center"/>
          </w:tcPr>
          <w:p w14:paraId="21686EE8">
            <w:pPr>
              <w:pStyle w:val="188"/>
              <w:spacing w:before="0" w:after="0" w:line="240" w:lineRule="auto"/>
              <w:ind w:firstLine="0"/>
              <w:jc w:val="center"/>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7</w:t>
            </w:r>
          </w:p>
        </w:tc>
        <w:tc>
          <w:tcPr>
            <w:tcW w:w="6104" w:type="dxa"/>
            <w:vAlign w:val="center"/>
          </w:tcPr>
          <w:p w14:paraId="3E73879C">
            <w:pPr>
              <w:pStyle w:val="188"/>
              <w:spacing w:before="0" w:after="0" w:line="240" w:lineRule="auto"/>
              <w:ind w:firstLine="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满足中小企业政策的证明文件（如有中小企业政策要求的）。</w:t>
            </w:r>
          </w:p>
        </w:tc>
        <w:tc>
          <w:tcPr>
            <w:tcW w:w="2449" w:type="dxa"/>
            <w:vAlign w:val="center"/>
          </w:tcPr>
          <w:p w14:paraId="71263087">
            <w:pPr>
              <w:pStyle w:val="188"/>
              <w:spacing w:before="0" w:after="0" w:line="240" w:lineRule="auto"/>
              <w:ind w:firstLine="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落实政府采购政策需满足的资格要求，详见第一章《投标邀请》</w:t>
            </w:r>
          </w:p>
        </w:tc>
      </w:tr>
      <w:tr w14:paraId="119FF5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6" w:hRule="atLeast"/>
          <w:jc w:val="center"/>
        </w:trPr>
        <w:tc>
          <w:tcPr>
            <w:tcW w:w="719" w:type="dxa"/>
            <w:vAlign w:val="center"/>
          </w:tcPr>
          <w:p w14:paraId="3CEC067E">
            <w:pPr>
              <w:pStyle w:val="188"/>
              <w:spacing w:before="0" w:after="0" w:line="240" w:lineRule="auto"/>
              <w:ind w:firstLine="0"/>
              <w:jc w:val="center"/>
              <w:rPr>
                <w:rFonts w:hint="eastAsia"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8</w:t>
            </w:r>
          </w:p>
        </w:tc>
        <w:tc>
          <w:tcPr>
            <w:tcW w:w="6104" w:type="dxa"/>
            <w:vAlign w:val="center"/>
          </w:tcPr>
          <w:p w14:paraId="45C1F620">
            <w:pPr>
              <w:pStyle w:val="188"/>
              <w:spacing w:before="0" w:after="0" w:line="240" w:lineRule="auto"/>
              <w:ind w:firstLine="0"/>
              <w:jc w:val="both"/>
              <w:rPr>
                <w:rFonts w:hint="eastAsia"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本项目要求的特定资格证明</w:t>
            </w:r>
            <w:r>
              <w:rPr>
                <w:rFonts w:hint="eastAsia" w:ascii="宋体" w:hAnsi="宋体" w:cs="宋体"/>
                <w:color w:val="000000" w:themeColor="text1"/>
                <w14:textFill>
                  <w14:solidFill>
                    <w14:schemeClr w14:val="tx1"/>
                  </w14:solidFill>
                </w14:textFill>
              </w:rPr>
              <w:t>文件（</w:t>
            </w:r>
            <w:r>
              <w:rPr>
                <w:rFonts w:hint="eastAsia" w:ascii="宋体" w:hAnsi="宋体" w:cs="宋体"/>
                <w:bCs/>
                <w:color w:val="000000" w:themeColor="text1"/>
                <w14:textFill>
                  <w14:solidFill>
                    <w14:schemeClr w14:val="tx1"/>
                  </w14:solidFill>
                </w14:textFill>
              </w:rPr>
              <w:t>如有</w:t>
            </w:r>
            <w:r>
              <w:rPr>
                <w:rFonts w:hint="eastAsia" w:ascii="宋体" w:hAnsi="宋体" w:cs="宋体"/>
                <w:color w:val="000000" w:themeColor="text1"/>
                <w14:textFill>
                  <w14:solidFill>
                    <w14:schemeClr w14:val="tx1"/>
                  </w14:solidFill>
                </w14:textFill>
              </w:rPr>
              <w:t>特定资格要求的）。</w:t>
            </w:r>
          </w:p>
        </w:tc>
        <w:tc>
          <w:tcPr>
            <w:tcW w:w="2449" w:type="dxa"/>
            <w:vAlign w:val="center"/>
          </w:tcPr>
          <w:p w14:paraId="3D0C081C">
            <w:pPr>
              <w:pStyle w:val="188"/>
              <w:spacing w:before="0" w:after="0" w:line="240" w:lineRule="auto"/>
              <w:ind w:firstLine="0"/>
              <w:rPr>
                <w:rFonts w:hint="eastAsia" w:ascii="宋体" w:hAnsi="宋体" w:cs="宋体"/>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特定资格要求，详见第一章《投标邀请》</w:t>
            </w:r>
          </w:p>
        </w:tc>
      </w:tr>
      <w:tr w14:paraId="39DC2C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2" w:hRule="atLeast"/>
          <w:jc w:val="center"/>
        </w:trPr>
        <w:tc>
          <w:tcPr>
            <w:tcW w:w="719" w:type="dxa"/>
            <w:vAlign w:val="center"/>
          </w:tcPr>
          <w:p w14:paraId="40A8C587">
            <w:pPr>
              <w:pStyle w:val="188"/>
              <w:spacing w:before="0" w:after="0" w:line="240" w:lineRule="auto"/>
              <w:ind w:firstLine="0"/>
              <w:jc w:val="center"/>
              <w:rPr>
                <w:rFonts w:hint="eastAsia"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9</w:t>
            </w:r>
          </w:p>
        </w:tc>
        <w:tc>
          <w:tcPr>
            <w:tcW w:w="8553" w:type="dxa"/>
            <w:gridSpan w:val="2"/>
            <w:vAlign w:val="center"/>
          </w:tcPr>
          <w:p w14:paraId="25AEB17F">
            <w:pPr>
              <w:pStyle w:val="188"/>
              <w:spacing w:before="0" w:after="0" w:line="240" w:lineRule="auto"/>
              <w:ind w:firstLine="0"/>
              <w:rPr>
                <w:rFonts w:hint="eastAsia" w:ascii="宋体" w:hAnsi="宋体" w:cs="宋体"/>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《联合体协议》（</w:t>
            </w:r>
            <w:r>
              <w:rPr>
                <w:rFonts w:hint="eastAsia" w:ascii="宋体" w:hAnsi="宋体"/>
                <w:color w:val="000000" w:themeColor="text1"/>
                <w14:textFill>
                  <w14:solidFill>
                    <w14:schemeClr w14:val="tx1"/>
                  </w14:solidFill>
                </w14:textFill>
              </w:rPr>
              <w:t>如接受联合体投标且投标人为联合体时须提供</w:t>
            </w:r>
            <w:r>
              <w:rPr>
                <w:rFonts w:hint="eastAsia" w:ascii="宋体" w:hAnsi="宋体" w:cs="宋体"/>
                <w:bCs/>
                <w:color w:val="000000" w:themeColor="text1"/>
                <w14:textFill>
                  <w14:solidFill>
                    <w14:schemeClr w14:val="tx1"/>
                  </w14:solidFill>
                </w14:textFill>
              </w:rPr>
              <w:t>，格式自拟）。</w:t>
            </w:r>
          </w:p>
        </w:tc>
      </w:tr>
    </w:tbl>
    <w:p w14:paraId="4EACC25F">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说明：</w:t>
      </w:r>
    </w:p>
    <w:p w14:paraId="54A99871">
      <w:pPr>
        <w:numPr>
          <w:ilvl w:val="0"/>
          <w:numId w:val="4"/>
        </w:numPr>
        <w:spacing w:line="500" w:lineRule="exact"/>
        <w:ind w:firstLine="480"/>
        <w:rPr>
          <w:rFonts w:hint="eastAsia"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上述资格证明文件</w:t>
      </w:r>
      <w:r>
        <w:rPr>
          <w:rFonts w:hint="eastAsia" w:ascii="宋体" w:hAnsi="宋体"/>
          <w:color w:val="000000" w:themeColor="text1"/>
          <w:sz w:val="24"/>
          <w:szCs w:val="24"/>
          <w14:textFill>
            <w14:solidFill>
              <w14:schemeClr w14:val="tx1"/>
            </w14:solidFill>
          </w14:textFill>
        </w:rPr>
        <w:t>1～6项必须全部按要求提供（有给定格式的，必须按给定格式的要求正确填报并提供，相应格式见本章第二部分），否则投标文件无效。</w:t>
      </w:r>
      <w:r>
        <w:rPr>
          <w:rFonts w:ascii="宋体" w:hAnsi="宋体"/>
          <w:color w:val="000000" w:themeColor="text1"/>
          <w:sz w:val="24"/>
          <w:szCs w:val="24"/>
          <w14:textFill>
            <w14:solidFill>
              <w14:schemeClr w14:val="tx1"/>
            </w14:solidFill>
          </w14:textFill>
        </w:rPr>
        <w:t>如遇年检、换证，则必须提供法定年检、换证单位出具的有效证明</w:t>
      </w:r>
      <w:r>
        <w:rPr>
          <w:rFonts w:hint="eastAsia" w:ascii="宋体" w:hAnsi="宋体"/>
          <w:color w:val="000000" w:themeColor="text1"/>
          <w:sz w:val="24"/>
          <w:szCs w:val="24"/>
          <w14:textFill>
            <w14:solidFill>
              <w14:schemeClr w14:val="tx1"/>
            </w14:solidFill>
          </w14:textFill>
        </w:rPr>
        <w:t>材料</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其中</w:t>
      </w:r>
      <w:r>
        <w:rPr>
          <w:rFonts w:ascii="宋体" w:hAnsi="宋体"/>
          <w:color w:val="000000" w:themeColor="text1"/>
          <w:sz w:val="24"/>
          <w:szCs w:val="24"/>
          <w14:textFill>
            <w14:solidFill>
              <w14:schemeClr w14:val="tx1"/>
            </w14:solidFill>
          </w14:textFill>
        </w:rPr>
        <w:t>第</w:t>
      </w:r>
      <w:r>
        <w:rPr>
          <w:rFonts w:hint="eastAsia" w:ascii="宋体" w:hAnsi="宋体"/>
          <w:color w:val="000000" w:themeColor="text1"/>
          <w:sz w:val="24"/>
          <w:szCs w:val="24"/>
          <w14:textFill>
            <w14:solidFill>
              <w14:schemeClr w14:val="tx1"/>
            </w14:solidFill>
          </w14:textFill>
        </w:rPr>
        <w:t>3</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4</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5</w:t>
      </w:r>
      <w:r>
        <w:rPr>
          <w:rFonts w:ascii="宋体" w:hAnsi="宋体"/>
          <w:color w:val="000000" w:themeColor="text1"/>
          <w:sz w:val="24"/>
          <w:szCs w:val="24"/>
          <w14:textFill>
            <w14:solidFill>
              <w14:schemeClr w14:val="tx1"/>
            </w14:solidFill>
          </w14:textFill>
        </w:rPr>
        <w:t>项如遇有国家相关政策规定可不具备的（如依法享受缓缴、免缴税收、社会保障资金</w:t>
      </w:r>
      <w:r>
        <w:rPr>
          <w:rFonts w:hint="eastAsia" w:ascii="宋体" w:hAnsi="宋体"/>
          <w:color w:val="000000" w:themeColor="text1"/>
          <w:sz w:val="24"/>
          <w:szCs w:val="24"/>
          <w14:textFill>
            <w14:solidFill>
              <w14:schemeClr w14:val="tx1"/>
            </w14:solidFill>
          </w14:textFill>
        </w:rPr>
        <w:t>等</w:t>
      </w:r>
      <w:r>
        <w:rPr>
          <w:rFonts w:ascii="宋体" w:hAnsi="宋体"/>
          <w:color w:val="000000" w:themeColor="text1"/>
          <w:sz w:val="24"/>
          <w:szCs w:val="24"/>
          <w14:textFill>
            <w14:solidFill>
              <w14:schemeClr w14:val="tx1"/>
            </w14:solidFill>
          </w14:textFill>
        </w:rPr>
        <w:t>），必须提供相关政策规定或相关单位出具的有效证明</w:t>
      </w:r>
      <w:r>
        <w:rPr>
          <w:rFonts w:hint="eastAsia" w:ascii="宋体" w:hAnsi="宋体"/>
          <w:color w:val="000000" w:themeColor="text1"/>
          <w:sz w:val="24"/>
          <w:szCs w:val="24"/>
          <w14:textFill>
            <w14:solidFill>
              <w14:schemeClr w14:val="tx1"/>
            </w14:solidFill>
          </w14:textFill>
        </w:rPr>
        <w:t>材料</w:t>
      </w:r>
      <w:r>
        <w:rPr>
          <w:rFonts w:ascii="宋体" w:hAnsi="宋体"/>
          <w:color w:val="000000" w:themeColor="text1"/>
          <w:sz w:val="24"/>
          <w:szCs w:val="24"/>
          <w14:textFill>
            <w14:solidFill>
              <w14:schemeClr w14:val="tx1"/>
            </w14:solidFill>
          </w14:textFill>
        </w:rPr>
        <w:t>；如因新成立</w:t>
      </w:r>
      <w:r>
        <w:rPr>
          <w:rFonts w:hint="eastAsia" w:ascii="宋体" w:hAnsi="宋体"/>
          <w:color w:val="000000" w:themeColor="text1"/>
          <w:sz w:val="24"/>
          <w:szCs w:val="24"/>
          <w14:textFill>
            <w14:solidFill>
              <w14:schemeClr w14:val="tx1"/>
            </w14:solidFill>
          </w14:textFill>
        </w:rPr>
        <w:t>确无法提供</w:t>
      </w:r>
      <w:r>
        <w:rPr>
          <w:rFonts w:ascii="宋体" w:hAnsi="宋体"/>
          <w:color w:val="000000" w:themeColor="text1"/>
          <w:sz w:val="24"/>
          <w:szCs w:val="24"/>
          <w14:textFill>
            <w14:solidFill>
              <w14:schemeClr w14:val="tx1"/>
            </w14:solidFill>
          </w14:textFill>
        </w:rPr>
        <w:t>的，可以不提供。</w:t>
      </w:r>
    </w:p>
    <w:p w14:paraId="094A1067">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按照《政府采购法实施条例释义》，法人的分支机构由于其不能独立承担民事责任，不能以分支机构的身份参加政府采购，只能以法人身份参加。但银行、保险、石油石化、电力、电信等有行业特殊情况的，可以分支机构参加政府采购和签订合同。</w:t>
      </w:r>
    </w:p>
    <w:p w14:paraId="796401BA">
      <w:pPr>
        <w:numPr>
          <w:ilvl w:val="0"/>
          <w:numId w:val="4"/>
        </w:num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上述</w:t>
      </w:r>
      <w:r>
        <w:rPr>
          <w:rFonts w:ascii="宋体" w:hAnsi="宋体"/>
          <w:color w:val="000000" w:themeColor="text1"/>
          <w:sz w:val="24"/>
          <w:szCs w:val="24"/>
          <w14:textFill>
            <w14:solidFill>
              <w14:schemeClr w14:val="tx1"/>
            </w14:solidFill>
          </w14:textFill>
        </w:rPr>
        <w:t>资格证明文件第</w:t>
      </w:r>
      <w:r>
        <w:rPr>
          <w:rFonts w:hint="eastAsia" w:ascii="宋体" w:hAnsi="宋体"/>
          <w:color w:val="000000" w:themeColor="text1"/>
          <w:sz w:val="24"/>
          <w:szCs w:val="24"/>
          <w14:textFill>
            <w14:solidFill>
              <w14:schemeClr w14:val="tx1"/>
            </w14:solidFill>
          </w14:textFill>
        </w:rPr>
        <w:t>7项，如本项目落实政府采购政策需满足的资格要求中有中小企业政策要求的（详见第一章《投标邀请》），必须提供相应证明文件，否则投标文件无效。</w:t>
      </w:r>
    </w:p>
    <w:p w14:paraId="0CA33343">
      <w:pPr>
        <w:spacing w:line="500" w:lineRule="exact"/>
        <w:ind w:firstLine="480"/>
        <w:rPr>
          <w:rFonts w:hint="eastAsia"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专门面向中小</w:t>
      </w:r>
      <w:r>
        <w:rPr>
          <w:rFonts w:hint="eastAsia" w:ascii="宋体" w:hAnsi="宋体"/>
          <w:color w:val="000000" w:themeColor="text1"/>
          <w:sz w:val="24"/>
          <w:szCs w:val="24"/>
          <w14:textFill>
            <w14:solidFill>
              <w14:schemeClr w14:val="tx1"/>
            </w14:solidFill>
          </w14:textFill>
        </w:rPr>
        <w:t>企业，是指专门面向</w:t>
      </w:r>
      <w:bookmarkStart w:id="205" w:name="_Hlk238042605"/>
      <w:r>
        <w:rPr>
          <w:rFonts w:hint="eastAsia" w:ascii="宋体" w:hAnsi="宋体"/>
          <w:color w:val="000000" w:themeColor="text1"/>
          <w:sz w:val="24"/>
          <w:szCs w:val="24"/>
          <w14:textFill>
            <w14:solidFill>
              <w14:schemeClr w14:val="tx1"/>
            </w14:solidFill>
          </w14:textFill>
        </w:rPr>
        <w:t>中型、小型、微型企业、监狱企业或残疾人福利性单位</w:t>
      </w:r>
      <w:bookmarkEnd w:id="205"/>
      <w:r>
        <w:rPr>
          <w:rFonts w:hint="eastAsia" w:ascii="宋体" w:hAnsi="宋体"/>
          <w:color w:val="000000" w:themeColor="text1"/>
          <w:sz w:val="24"/>
          <w:szCs w:val="24"/>
          <w14:textFill>
            <w14:solidFill>
              <w14:schemeClr w14:val="tx1"/>
            </w14:solidFill>
          </w14:textFill>
        </w:rPr>
        <w:t>；专门面向小微企业，是指专门面向小型、微型企业、监狱企业或残疾人福利性单位。中小微企业、监狱企业、残疾人福利性单位所提供的相应证明材料参见第五章“落实政府采购政策的价格调整”。以联合体形式参加政府采购活动的，联合体各方均为中小企业的，联合体视同中小企业；联合体各方均为小微企业的，联合体视同小微企业。</w:t>
      </w:r>
    </w:p>
    <w:p w14:paraId="6BF23A06">
      <w:pPr>
        <w:numPr>
          <w:ilvl w:val="0"/>
          <w:numId w:val="4"/>
        </w:num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上述</w:t>
      </w:r>
      <w:r>
        <w:rPr>
          <w:rFonts w:ascii="宋体" w:hAnsi="宋体"/>
          <w:color w:val="000000" w:themeColor="text1"/>
          <w:sz w:val="24"/>
          <w:szCs w:val="24"/>
          <w14:textFill>
            <w14:solidFill>
              <w14:schemeClr w14:val="tx1"/>
            </w14:solidFill>
          </w14:textFill>
        </w:rPr>
        <w:t>资格证明文件第</w:t>
      </w:r>
      <w:r>
        <w:rPr>
          <w:rFonts w:hint="eastAsia" w:ascii="宋体" w:hAnsi="宋体"/>
          <w:color w:val="000000" w:themeColor="text1"/>
          <w:sz w:val="24"/>
          <w:szCs w:val="24"/>
          <w14:textFill>
            <w14:solidFill>
              <w14:schemeClr w14:val="tx1"/>
            </w14:solidFill>
          </w14:textFill>
        </w:rPr>
        <w:t>8项，如本项目有特定资格要求的（详见第一章《投标邀请》），须提供相应的特定资格证明文件。</w:t>
      </w:r>
    </w:p>
    <w:p w14:paraId="46A8EA38">
      <w:pPr>
        <w:numPr>
          <w:ilvl w:val="0"/>
          <w:numId w:val="4"/>
        </w:num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上述</w:t>
      </w:r>
      <w:r>
        <w:rPr>
          <w:rFonts w:ascii="宋体" w:hAnsi="宋体"/>
          <w:color w:val="000000" w:themeColor="text1"/>
          <w:sz w:val="24"/>
          <w:szCs w:val="24"/>
          <w14:textFill>
            <w14:solidFill>
              <w14:schemeClr w14:val="tx1"/>
            </w14:solidFill>
          </w14:textFill>
        </w:rPr>
        <w:t>资格证明文件第</w:t>
      </w:r>
      <w:r>
        <w:rPr>
          <w:rFonts w:hint="eastAsia" w:ascii="宋体" w:hAnsi="宋体"/>
          <w:color w:val="000000" w:themeColor="text1"/>
          <w:sz w:val="24"/>
          <w:szCs w:val="24"/>
          <w14:textFill>
            <w14:solidFill>
              <w14:schemeClr w14:val="tx1"/>
            </w14:solidFill>
          </w14:textFill>
        </w:rPr>
        <w:t>9项，如本项目接受联合体投标的（详见第一章《投标邀请》），且投标人为联合体时，必须提供《联合体协议》（格式自拟，明确各方拟承担的工作和责任，并指定联合体牵头人，授权其代表所有联合体成员负责本项目投标和合同实施阶段的牵头、协调工作），否则投标文件无效。</w:t>
      </w:r>
    </w:p>
    <w:p w14:paraId="592E51DD">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如项目接受联合体投标且投标人为联合体时，</w:t>
      </w:r>
      <w:r>
        <w:rPr>
          <w:rFonts w:ascii="宋体" w:hAnsi="宋体"/>
          <w:color w:val="000000" w:themeColor="text1"/>
          <w:sz w:val="24"/>
          <w:szCs w:val="24"/>
          <w14:textFill>
            <w14:solidFill>
              <w14:schemeClr w14:val="tx1"/>
            </w14:solidFill>
          </w14:textFill>
        </w:rPr>
        <w:t>上述资格证明文件</w:t>
      </w:r>
      <w:r>
        <w:rPr>
          <w:rFonts w:hint="eastAsia" w:ascii="宋体" w:hAnsi="宋体"/>
          <w:color w:val="000000" w:themeColor="text1"/>
          <w:sz w:val="24"/>
          <w:szCs w:val="24"/>
          <w14:textFill>
            <w14:solidFill>
              <w14:schemeClr w14:val="tx1"/>
            </w14:solidFill>
          </w14:textFill>
        </w:rPr>
        <w:t>中：第2、6项可由联合体主体单位（即联合体牵头人）代表联合体提供；第1、3、4、5、7（如有要求）、8（如有要求）项，联合体各方均须提供。</w:t>
      </w:r>
    </w:p>
    <w:p w14:paraId="61077E39">
      <w:pPr>
        <w:rPr>
          <w:b/>
          <w:color w:val="000000" w:themeColor="text1"/>
          <w:sz w:val="28"/>
          <w:szCs w:val="28"/>
          <w14:textFill>
            <w14:solidFill>
              <w14:schemeClr w14:val="tx1"/>
            </w14:solidFill>
          </w14:textFill>
        </w:rPr>
      </w:pPr>
      <w:r>
        <w:rPr>
          <w:rFonts w:hint="eastAsia" w:ascii="宋体" w:hAnsi="宋体"/>
          <w:color w:val="000000" w:themeColor="text1"/>
          <w14:textFill>
            <w14:solidFill>
              <w14:schemeClr w14:val="tx1"/>
            </w14:solidFill>
          </w14:textFill>
        </w:rPr>
        <w:br w:type="page" w:clear="all"/>
      </w:r>
      <w:r>
        <w:rPr>
          <w:rFonts w:hint="eastAsia"/>
          <w:b/>
          <w:color w:val="000000" w:themeColor="text1"/>
          <w:sz w:val="28"/>
          <w:szCs w:val="28"/>
          <w14:textFill>
            <w14:solidFill>
              <w14:schemeClr w14:val="tx1"/>
            </w14:solidFill>
          </w14:textFill>
        </w:rPr>
        <w:t>二、符合性证明文件及其他证明文件</w:t>
      </w:r>
    </w:p>
    <w:p w14:paraId="778242F8">
      <w:pPr>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（一）符合性证明文件</w:t>
      </w:r>
    </w:p>
    <w:tbl>
      <w:tblPr>
        <w:tblStyle w:val="3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3"/>
        <w:gridCol w:w="6095"/>
        <w:gridCol w:w="1979"/>
      </w:tblGrid>
      <w:tr w14:paraId="3909A1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23" w:type="dxa"/>
            <w:vAlign w:val="center"/>
          </w:tcPr>
          <w:p w14:paraId="5B50245F">
            <w:pPr>
              <w:pStyle w:val="188"/>
              <w:spacing w:before="0" w:after="0" w:line="240" w:lineRule="auto"/>
              <w:ind w:firstLine="0"/>
              <w:jc w:val="center"/>
              <w:rPr>
                <w:rFonts w:cs="Arial"/>
                <w:b/>
                <w:color w:val="000000" w:themeColor="text1"/>
                <w14:textFill>
                  <w14:solidFill>
                    <w14:schemeClr w14:val="tx1"/>
                  </w14:solidFill>
                </w14:textFill>
              </w:rPr>
            </w:pPr>
            <w:r>
              <w:rPr>
                <w:rFonts w:hint="eastAsia" w:cs="Arial"/>
                <w:b/>
                <w:color w:val="000000" w:themeColor="text1"/>
                <w14:textFill>
                  <w14:solidFill>
                    <w14:schemeClr w14:val="tx1"/>
                  </w14:solidFill>
                </w14:textFill>
              </w:rPr>
              <w:t>序号</w:t>
            </w:r>
          </w:p>
        </w:tc>
        <w:tc>
          <w:tcPr>
            <w:tcW w:w="6095" w:type="dxa"/>
            <w:vAlign w:val="center"/>
          </w:tcPr>
          <w:p w14:paraId="2C902927">
            <w:pPr>
              <w:pStyle w:val="188"/>
              <w:spacing w:before="0" w:after="0" w:line="240" w:lineRule="auto"/>
              <w:ind w:firstLine="0"/>
              <w:jc w:val="center"/>
              <w:rPr>
                <w:rFonts w:cs="Arial"/>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评审项目及评审要求</w:t>
            </w:r>
          </w:p>
        </w:tc>
        <w:tc>
          <w:tcPr>
            <w:tcW w:w="1979" w:type="dxa"/>
            <w:vAlign w:val="center"/>
          </w:tcPr>
          <w:p w14:paraId="31879270">
            <w:pPr>
              <w:pStyle w:val="188"/>
              <w:spacing w:before="0" w:after="0" w:line="240" w:lineRule="auto"/>
              <w:ind w:firstLine="0"/>
              <w:jc w:val="center"/>
              <w:rPr>
                <w:rFonts w:cs="Arial"/>
                <w:b/>
                <w:color w:val="000000" w:themeColor="text1"/>
                <w14:textFill>
                  <w14:solidFill>
                    <w14:schemeClr w14:val="tx1"/>
                  </w14:solidFill>
                </w14:textFill>
              </w:rPr>
            </w:pPr>
            <w:r>
              <w:rPr>
                <w:rFonts w:hint="eastAsia" w:cs="Arial"/>
                <w:b/>
                <w:color w:val="000000" w:themeColor="text1"/>
                <w14:textFill>
                  <w14:solidFill>
                    <w14:schemeClr w14:val="tx1"/>
                  </w14:solidFill>
                </w14:textFill>
              </w:rPr>
              <w:t>审查因素</w:t>
            </w:r>
          </w:p>
        </w:tc>
      </w:tr>
      <w:tr w14:paraId="2FC64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23" w:type="dxa"/>
            <w:vAlign w:val="center"/>
          </w:tcPr>
          <w:p w14:paraId="417D5C1D">
            <w:pPr>
              <w:pStyle w:val="188"/>
              <w:spacing w:before="0" w:after="0" w:line="240" w:lineRule="auto"/>
              <w:ind w:firstLine="0"/>
              <w:jc w:val="center"/>
              <w:rPr>
                <w:rFonts w:hint="eastAsia"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1</w:t>
            </w:r>
          </w:p>
        </w:tc>
        <w:tc>
          <w:tcPr>
            <w:tcW w:w="6095" w:type="dxa"/>
            <w:vAlign w:val="center"/>
          </w:tcPr>
          <w:p w14:paraId="0143A246">
            <w:pPr>
              <w:pStyle w:val="188"/>
              <w:spacing w:before="0" w:after="0" w:line="240" w:lineRule="auto"/>
              <w:ind w:firstLine="0"/>
              <w:jc w:val="both"/>
              <w:rPr>
                <w:rFonts w:hint="eastAsia"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投标函（给定格式）</w:t>
            </w:r>
          </w:p>
        </w:tc>
        <w:tc>
          <w:tcPr>
            <w:tcW w:w="1979" w:type="dxa"/>
            <w:vMerge w:val="restart"/>
            <w:vAlign w:val="center"/>
          </w:tcPr>
          <w:p w14:paraId="1AB513D3">
            <w:pPr>
              <w:pStyle w:val="188"/>
              <w:spacing w:before="0" w:after="0" w:line="240" w:lineRule="auto"/>
              <w:ind w:firstLine="0"/>
              <w:jc w:val="cente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商务符合性</w:t>
            </w:r>
          </w:p>
        </w:tc>
      </w:tr>
      <w:tr w14:paraId="3E760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23" w:type="dxa"/>
            <w:vAlign w:val="center"/>
          </w:tcPr>
          <w:p w14:paraId="64DAA985">
            <w:pPr>
              <w:pStyle w:val="188"/>
              <w:spacing w:before="0" w:after="0" w:line="240" w:lineRule="auto"/>
              <w:ind w:firstLine="0"/>
              <w:jc w:val="center"/>
              <w:rPr>
                <w:rFonts w:hint="eastAsia"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2</w:t>
            </w:r>
          </w:p>
        </w:tc>
        <w:tc>
          <w:tcPr>
            <w:tcW w:w="6095" w:type="dxa"/>
            <w:vAlign w:val="center"/>
          </w:tcPr>
          <w:p w14:paraId="33A63669">
            <w:pPr>
              <w:pStyle w:val="188"/>
              <w:spacing w:before="0" w:after="0" w:line="240" w:lineRule="auto"/>
              <w:ind w:firstLine="0"/>
              <w:jc w:val="both"/>
              <w:rPr>
                <w:rFonts w:hint="eastAsia" w:ascii="宋体" w:hAnsi="宋体" w:cs="Arial"/>
                <w:color w:val="000000" w:themeColor="text1"/>
                <w14:textFill>
                  <w14:solidFill>
                    <w14:schemeClr w14:val="tx1"/>
                  </w14:solidFill>
                </w14:textFill>
              </w:rPr>
            </w:pPr>
            <w:r>
              <w:rPr>
                <w:rFonts w:hint="eastAsia" w:ascii="宋体" w:hAnsi="宋体" w:cs="Arial"/>
                <w:color w:val="000000" w:themeColor="text1"/>
                <w14:textFill>
                  <w14:solidFill>
                    <w14:schemeClr w14:val="tx1"/>
                  </w14:solidFill>
                </w14:textFill>
              </w:rPr>
              <w:t>承诺书（给定格式）</w:t>
            </w:r>
          </w:p>
        </w:tc>
        <w:tc>
          <w:tcPr>
            <w:tcW w:w="1979" w:type="dxa"/>
            <w:vMerge w:val="continue"/>
            <w:vAlign w:val="center"/>
          </w:tcPr>
          <w:p w14:paraId="0A822946">
            <w:pPr>
              <w:pStyle w:val="188"/>
              <w:spacing w:before="0" w:after="0" w:line="240" w:lineRule="auto"/>
              <w:ind w:firstLine="0"/>
              <w:jc w:val="center"/>
              <w:rPr>
                <w:rFonts w:cs="Arial"/>
              </w:rPr>
            </w:pPr>
          </w:p>
        </w:tc>
      </w:tr>
      <w:tr w14:paraId="163BC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23" w:type="dxa"/>
            <w:vAlign w:val="center"/>
          </w:tcPr>
          <w:p w14:paraId="521F435E">
            <w:pPr>
              <w:pStyle w:val="188"/>
              <w:spacing w:before="0" w:after="0" w:line="240" w:lineRule="auto"/>
              <w:ind w:firstLine="0"/>
              <w:jc w:val="cente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3</w:t>
            </w:r>
          </w:p>
        </w:tc>
        <w:tc>
          <w:tcPr>
            <w:tcW w:w="6095" w:type="dxa"/>
            <w:vAlign w:val="center"/>
          </w:tcPr>
          <w:p w14:paraId="14685288">
            <w:pPr>
              <w:pStyle w:val="188"/>
              <w:spacing w:before="0" w:after="0" w:line="240" w:lineRule="auto"/>
              <w:ind w:firstLine="0"/>
              <w:jc w:val="both"/>
              <w:rPr>
                <w:rFonts w:hint="eastAsia" w:ascii="宋体" w:hAnsi="宋体" w:cs="Arial"/>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开标一览表（“苏采云”系统中给定格式）</w:t>
            </w:r>
          </w:p>
        </w:tc>
        <w:tc>
          <w:tcPr>
            <w:tcW w:w="1979" w:type="dxa"/>
            <w:vMerge w:val="restart"/>
            <w:vAlign w:val="center"/>
          </w:tcPr>
          <w:p w14:paraId="0132D5AC">
            <w:pPr>
              <w:pStyle w:val="188"/>
              <w:spacing w:before="0" w:after="0" w:line="240" w:lineRule="auto"/>
              <w:ind w:firstLine="0"/>
              <w:jc w:val="cente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报价符合性</w:t>
            </w:r>
          </w:p>
        </w:tc>
      </w:tr>
      <w:tr w14:paraId="0AD49C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23" w:type="dxa"/>
            <w:vAlign w:val="center"/>
          </w:tcPr>
          <w:p w14:paraId="0E1B85C6">
            <w:pPr>
              <w:pStyle w:val="188"/>
              <w:spacing w:before="0" w:after="0" w:line="240" w:lineRule="auto"/>
              <w:ind w:firstLine="0"/>
              <w:jc w:val="cente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4</w:t>
            </w:r>
          </w:p>
        </w:tc>
        <w:tc>
          <w:tcPr>
            <w:tcW w:w="6095" w:type="dxa"/>
            <w:vAlign w:val="center"/>
          </w:tcPr>
          <w:p w14:paraId="50E7A893">
            <w:pPr>
              <w:pStyle w:val="188"/>
              <w:spacing w:before="0" w:after="0" w:line="240" w:lineRule="auto"/>
              <w:ind w:firstLine="0"/>
              <w:jc w:val="both"/>
              <w:rPr>
                <w:rFonts w:hint="eastAsia" w:ascii="宋体" w:hAnsi="宋体" w:cs="Arial"/>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分项报价表（给定格式）</w:t>
            </w:r>
          </w:p>
        </w:tc>
        <w:tc>
          <w:tcPr>
            <w:tcW w:w="1979" w:type="dxa"/>
            <w:vMerge w:val="continue"/>
            <w:vAlign w:val="center"/>
          </w:tcPr>
          <w:p w14:paraId="623AF4F7">
            <w:pPr>
              <w:pStyle w:val="188"/>
              <w:spacing w:before="0" w:after="0" w:line="240" w:lineRule="auto"/>
              <w:ind w:firstLine="0"/>
              <w:jc w:val="center"/>
              <w:rPr>
                <w:rFonts w:cs="Arial"/>
              </w:rPr>
            </w:pPr>
          </w:p>
        </w:tc>
      </w:tr>
      <w:tr w14:paraId="1686E6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23" w:type="dxa"/>
            <w:vAlign w:val="center"/>
          </w:tcPr>
          <w:p w14:paraId="1994C082">
            <w:pPr>
              <w:pStyle w:val="188"/>
              <w:spacing w:before="0" w:after="0" w:line="240" w:lineRule="auto"/>
              <w:ind w:firstLine="0"/>
              <w:jc w:val="cente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5</w:t>
            </w:r>
          </w:p>
        </w:tc>
        <w:tc>
          <w:tcPr>
            <w:tcW w:w="6095" w:type="dxa"/>
            <w:vAlign w:val="center"/>
          </w:tcPr>
          <w:p w14:paraId="7AAA0C98">
            <w:pPr>
              <w:pStyle w:val="188"/>
              <w:spacing w:before="0" w:after="0" w:line="240" w:lineRule="auto"/>
              <w:ind w:firstLine="0"/>
              <w:jc w:val="both"/>
              <w:rPr>
                <w:rFonts w:hint="eastAsia" w:ascii="宋体" w:hAnsi="宋体" w:cs="Arial"/>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投标偏离表（给定格式）</w:t>
            </w:r>
          </w:p>
        </w:tc>
        <w:tc>
          <w:tcPr>
            <w:tcW w:w="1979" w:type="dxa"/>
            <w:vMerge w:val="restart"/>
            <w:vAlign w:val="center"/>
          </w:tcPr>
          <w:p w14:paraId="68B22D76">
            <w:pPr>
              <w:pStyle w:val="188"/>
              <w:spacing w:before="0" w:after="0" w:line="240" w:lineRule="auto"/>
              <w:ind w:firstLine="0"/>
              <w:jc w:val="cente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技术符合性</w:t>
            </w:r>
          </w:p>
        </w:tc>
      </w:tr>
      <w:tr w14:paraId="07D9EC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23" w:type="dxa"/>
            <w:vAlign w:val="center"/>
          </w:tcPr>
          <w:p w14:paraId="504B65E4">
            <w:pPr>
              <w:pStyle w:val="188"/>
              <w:spacing w:before="0" w:after="0" w:line="240" w:lineRule="auto"/>
              <w:ind w:firstLine="0"/>
              <w:jc w:val="cente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6</w:t>
            </w:r>
          </w:p>
        </w:tc>
        <w:tc>
          <w:tcPr>
            <w:tcW w:w="6095" w:type="dxa"/>
            <w:vAlign w:val="center"/>
          </w:tcPr>
          <w:p w14:paraId="7790B1C5">
            <w:pPr>
              <w:pStyle w:val="188"/>
              <w:spacing w:before="0" w:after="0" w:line="240" w:lineRule="auto"/>
              <w:ind w:firstLine="0"/>
              <w:jc w:val="both"/>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《采购需求》中要求提供的证明材料（如有）</w:t>
            </w:r>
          </w:p>
        </w:tc>
        <w:tc>
          <w:tcPr>
            <w:tcW w:w="1979" w:type="dxa"/>
            <w:vMerge w:val="continue"/>
            <w:vAlign w:val="center"/>
          </w:tcPr>
          <w:p w14:paraId="0500B986">
            <w:pPr>
              <w:pStyle w:val="188"/>
              <w:spacing w:before="0" w:after="0" w:line="240" w:lineRule="auto"/>
              <w:ind w:firstLine="0"/>
              <w:jc w:val="center"/>
              <w:rPr>
                <w:rFonts w:cs="Arial"/>
              </w:rPr>
            </w:pPr>
          </w:p>
        </w:tc>
      </w:tr>
    </w:tbl>
    <w:p w14:paraId="4E64D523">
      <w:p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说明：</w:t>
      </w:r>
    </w:p>
    <w:p w14:paraId="0D5180E6">
      <w:pPr>
        <w:numPr>
          <w:ilvl w:val="0"/>
          <w:numId w:val="5"/>
        </w:num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上述</w:t>
      </w:r>
      <w:r>
        <w:rPr>
          <w:rFonts w:hint="eastAsia" w:cs="Arial"/>
          <w:color w:val="000000" w:themeColor="text1"/>
          <w:sz w:val="24"/>
          <w:szCs w:val="24"/>
          <w14:textFill>
            <w14:solidFill>
              <w14:schemeClr w14:val="tx1"/>
            </w14:solidFill>
          </w14:textFill>
        </w:rPr>
        <w:t>符合性证明文件第</w:t>
      </w:r>
      <w:r>
        <w:rPr>
          <w:rFonts w:hint="eastAsia" w:ascii="宋体" w:hAnsi="宋体"/>
          <w:color w:val="000000" w:themeColor="text1"/>
          <w:sz w:val="24"/>
          <w:szCs w:val="24"/>
          <w14:textFill>
            <w14:solidFill>
              <w14:schemeClr w14:val="tx1"/>
            </w14:solidFill>
          </w14:textFill>
        </w:rPr>
        <w:t>1～5项必须按要求全部提供（有给定格式的，必须按给定格式的要求正确填报并提供，相应格式见本章第二部分），否则投标文件无效。</w:t>
      </w:r>
    </w:p>
    <w:p w14:paraId="0ACAC196">
      <w:pPr>
        <w:numPr>
          <w:ilvl w:val="0"/>
          <w:numId w:val="5"/>
        </w:numPr>
        <w:spacing w:line="50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上述</w:t>
      </w:r>
      <w:r>
        <w:rPr>
          <w:rFonts w:hint="eastAsia" w:ascii="宋体" w:hAnsi="宋体" w:cs="Arial"/>
          <w:color w:val="000000" w:themeColor="text1"/>
          <w:sz w:val="24"/>
          <w:szCs w:val="24"/>
          <w14:textFill>
            <w14:solidFill>
              <w14:schemeClr w14:val="tx1"/>
            </w14:solidFill>
          </w14:textFill>
        </w:rPr>
        <w:t>符合性证明文件第6项，《采购需求》中如有要求提供证明材料的，须按要求提供，否则投标文件无效。</w:t>
      </w:r>
    </w:p>
    <w:p w14:paraId="1F715CA7">
      <w:pPr>
        <w:numPr>
          <w:ilvl w:val="0"/>
          <w:numId w:val="5"/>
        </w:numPr>
        <w:spacing w:line="500" w:lineRule="exact"/>
        <w:ind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如项目接受联合体投标，且投标人为联合体时，上述</w:t>
      </w:r>
      <w:r>
        <w:rPr>
          <w:rFonts w:hint="eastAsia" w:cs="Arial"/>
          <w:color w:val="000000" w:themeColor="text1"/>
          <w:sz w:val="24"/>
          <w:szCs w:val="24"/>
          <w14:textFill>
            <w14:solidFill>
              <w14:schemeClr w14:val="tx1"/>
            </w14:solidFill>
          </w14:textFill>
        </w:rPr>
        <w:t>符合性证明文件</w:t>
      </w:r>
      <w:r>
        <w:rPr>
          <w:rFonts w:hint="eastAsia" w:ascii="宋体" w:hAnsi="宋体" w:cs="宋体"/>
          <w:color w:val="000000" w:themeColor="text1"/>
          <w:sz w:val="24"/>
          <w:szCs w:val="24"/>
          <w14:textFill>
            <w14:solidFill>
              <w14:schemeClr w14:val="tx1"/>
            </w14:solidFill>
          </w14:textFill>
        </w:rPr>
        <w:t>第1～5项可由联合体主体单位（即联合体牵头人）代表联合体提供。第6项按《采购需求》中的相应要求（如有）进行提供。</w:t>
      </w:r>
    </w:p>
    <w:p w14:paraId="5AFC3F3E">
      <w:pPr>
        <w:rPr>
          <w:b/>
          <w:color w:val="000000" w:themeColor="text1"/>
          <w:sz w:val="28"/>
          <w:szCs w:val="28"/>
          <w14:textFill>
            <w14:solidFill>
              <w14:schemeClr w14:val="tx1"/>
            </w14:solidFill>
          </w14:textFill>
        </w:rPr>
      </w:pPr>
    </w:p>
    <w:p w14:paraId="1A131FCB">
      <w:pPr>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（二）其他证明文件</w:t>
      </w:r>
    </w:p>
    <w:p w14:paraId="6AB7624B">
      <w:pPr>
        <w:spacing w:line="500" w:lineRule="exact"/>
        <w:ind w:left="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1.《评标方法与评标标准》中涉及的证明文件。</w:t>
      </w:r>
    </w:p>
    <w:p w14:paraId="1842D641">
      <w:pPr>
        <w:spacing w:line="500" w:lineRule="exact"/>
        <w:ind w:left="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2.投标人认为如有其他应附的文件可自拟并自行添加。</w:t>
      </w:r>
    </w:p>
    <w:p w14:paraId="57222A84">
      <w:pPr>
        <w:rPr>
          <w:rFonts w:cs="Arial"/>
          <w:b/>
          <w:color w:val="000000" w:themeColor="text1"/>
          <w:sz w:val="30"/>
          <w:szCs w:val="30"/>
          <w14:textFill>
            <w14:solidFill>
              <w14:schemeClr w14:val="tx1"/>
            </w14:solidFill>
          </w14:textFill>
        </w:rPr>
      </w:pPr>
      <w:r>
        <w:rPr>
          <w:rFonts w:ascii="宋体" w:hAnsi="宋体" w:cs="宋体"/>
          <w:color w:val="000000" w:themeColor="text1"/>
          <w:sz w:val="24"/>
          <w:szCs w:val="24"/>
          <w14:textFill>
            <w14:solidFill>
              <w14:schemeClr w14:val="tx1"/>
            </w14:solidFill>
          </w14:textFill>
        </w:rPr>
        <w:br w:type="page" w:clear="all"/>
      </w:r>
      <w:r>
        <w:rPr>
          <w:rFonts w:hint="eastAsia" w:cs="Arial"/>
          <w:b/>
          <w:color w:val="000000" w:themeColor="text1"/>
          <w:sz w:val="30"/>
          <w:szCs w:val="30"/>
          <w14:textFill>
            <w14:solidFill>
              <w14:schemeClr w14:val="tx1"/>
            </w14:solidFill>
          </w14:textFill>
        </w:rPr>
        <w:t>第二部分  投标文件格式</w:t>
      </w:r>
    </w:p>
    <w:p w14:paraId="54C5FEEA">
      <w:pPr>
        <w:pStyle w:val="188"/>
        <w:spacing w:before="0" w:after="0"/>
        <w:ind w:firstLine="0"/>
        <w:rPr>
          <w:rFonts w:cs="Arial"/>
          <w:b/>
          <w:color w:val="000000" w:themeColor="text1"/>
          <w:sz w:val="28"/>
          <w:szCs w:val="28"/>
          <w14:textFill>
            <w14:solidFill>
              <w14:schemeClr w14:val="tx1"/>
            </w14:solidFill>
          </w14:textFill>
        </w:rPr>
      </w:pPr>
      <w:r>
        <w:rPr>
          <w:rFonts w:hint="eastAsia" w:cs="Arial"/>
          <w:b/>
          <w:color w:val="000000" w:themeColor="text1"/>
          <w:sz w:val="28"/>
          <w:szCs w:val="28"/>
          <w14:textFill>
            <w14:solidFill>
              <w14:schemeClr w14:val="tx1"/>
            </w14:solidFill>
          </w14:textFill>
        </w:rPr>
        <w:t>一、封面格式（参考格式）：</w:t>
      </w:r>
    </w:p>
    <w:p w14:paraId="4AD1459A">
      <w:pPr>
        <w:jc w:val="center"/>
        <w:rPr>
          <w:rFonts w:hint="eastAsia" w:ascii="宋体" w:hAnsi="宋体"/>
          <w:b/>
          <w:color w:val="000000" w:themeColor="text1"/>
          <w:sz w:val="72"/>
          <w:shd w:val="clear" w:color="FFFFFF" w:fill="D9D9D9"/>
          <w14:textFill>
            <w14:solidFill>
              <w14:schemeClr w14:val="tx1"/>
            </w14:solidFill>
          </w14:textFill>
        </w:rPr>
      </w:pPr>
    </w:p>
    <w:p w14:paraId="596802AE">
      <w:pPr>
        <w:jc w:val="center"/>
        <w:rPr>
          <w:rFonts w:hint="eastAsia" w:ascii="宋体" w:hAnsi="宋体"/>
          <w:b/>
          <w:color w:val="000000" w:themeColor="text1"/>
          <w:sz w:val="72"/>
          <w:shd w:val="clear" w:color="FFFFFF" w:fill="D9D9D9"/>
          <w14:textFill>
            <w14:solidFill>
              <w14:schemeClr w14:val="tx1"/>
            </w14:solidFill>
          </w14:textFill>
        </w:rPr>
      </w:pPr>
    </w:p>
    <w:p w14:paraId="063BAFF8">
      <w:pPr>
        <w:jc w:val="center"/>
        <w:rPr>
          <w:rFonts w:hint="eastAsia" w:ascii="黑体" w:hAnsi="华文中宋" w:eastAsia="黑体"/>
          <w:bCs/>
          <w:color w:val="000000" w:themeColor="text1"/>
          <w:spacing w:val="20"/>
          <w:sz w:val="84"/>
          <w:szCs w:val="84"/>
          <w14:textFill>
            <w14:solidFill>
              <w14:schemeClr w14:val="tx1"/>
            </w14:solidFill>
          </w14:textFill>
        </w:rPr>
      </w:pPr>
      <w:r>
        <w:rPr>
          <w:rFonts w:hint="eastAsia" w:ascii="黑体" w:hAnsi="华文中宋" w:eastAsia="黑体"/>
          <w:bCs/>
          <w:color w:val="000000" w:themeColor="text1"/>
          <w:spacing w:val="20"/>
          <w:sz w:val="84"/>
          <w:szCs w:val="84"/>
          <w14:textFill>
            <w14:solidFill>
              <w14:schemeClr w14:val="tx1"/>
            </w14:solidFill>
          </w14:textFill>
        </w:rPr>
        <w:t>投  标  文  件</w:t>
      </w:r>
    </w:p>
    <w:p w14:paraId="3ADA8001">
      <w:pPr>
        <w:jc w:val="center"/>
        <w:rPr>
          <w:rFonts w:hint="eastAsia" w:ascii="宋体" w:hAnsi="宋体"/>
          <w:b/>
          <w:color w:val="000000" w:themeColor="text1"/>
          <w:sz w:val="72"/>
          <w:shd w:val="clear" w:color="FFFFFF" w:fill="D9D9D9"/>
          <w14:textFill>
            <w14:solidFill>
              <w14:schemeClr w14:val="tx1"/>
            </w14:solidFill>
          </w14:textFill>
        </w:rPr>
      </w:pPr>
    </w:p>
    <w:p w14:paraId="6B6D8811">
      <w:pPr>
        <w:jc w:val="center"/>
        <w:rPr>
          <w:rFonts w:hint="eastAsia" w:ascii="宋体" w:hAnsi="宋体"/>
          <w:b/>
          <w:color w:val="000000" w:themeColor="text1"/>
          <w:sz w:val="72"/>
          <w:shd w:val="clear" w:color="FFFFFF" w:fill="D9D9D9"/>
          <w14:textFill>
            <w14:solidFill>
              <w14:schemeClr w14:val="tx1"/>
            </w14:solidFill>
          </w14:textFill>
        </w:rPr>
      </w:pPr>
    </w:p>
    <w:p w14:paraId="6409EEFB">
      <w:pPr>
        <w:jc w:val="center"/>
        <w:rPr>
          <w:rFonts w:hint="eastAsia" w:ascii="宋体" w:hAnsi="宋体"/>
          <w:b/>
          <w:color w:val="000000" w:themeColor="text1"/>
          <w:sz w:val="72"/>
          <w:shd w:val="clear" w:color="FFFFFF" w:fill="D9D9D9"/>
          <w14:textFill>
            <w14:solidFill>
              <w14:schemeClr w14:val="tx1"/>
            </w14:solidFill>
          </w14:textFill>
        </w:rPr>
      </w:pPr>
    </w:p>
    <w:p w14:paraId="6C22084B">
      <w:pPr>
        <w:jc w:val="center"/>
        <w:rPr>
          <w:rFonts w:hint="eastAsia" w:ascii="宋体" w:hAnsi="宋体"/>
          <w:b/>
          <w:color w:val="000000" w:themeColor="text1"/>
          <w:sz w:val="72"/>
          <w:shd w:val="clear" w:color="FFFFFF" w:fill="D9D9D9"/>
          <w14:textFill>
            <w14:solidFill>
              <w14:schemeClr w14:val="tx1"/>
            </w14:solidFill>
          </w14:textFill>
        </w:rPr>
      </w:pPr>
    </w:p>
    <w:p w14:paraId="70A521C6">
      <w:pPr>
        <w:ind w:firstLine="1800"/>
        <w:rPr>
          <w:rFonts w:hint="eastAsia" w:ascii="黑体" w:hAnsi="华文中宋" w:eastAsia="黑体"/>
          <w:bCs/>
          <w:color w:val="000000" w:themeColor="text1"/>
          <w:sz w:val="30"/>
          <w:szCs w:val="30"/>
          <w14:textFill>
            <w14:solidFill>
              <w14:schemeClr w14:val="tx1"/>
            </w14:solidFill>
          </w14:textFill>
        </w:rPr>
      </w:pPr>
      <w:r>
        <w:rPr>
          <w:rFonts w:hint="eastAsia" w:ascii="黑体" w:hAnsi="华文中宋" w:eastAsia="黑体"/>
          <w:bCs/>
          <w:color w:val="000000" w:themeColor="text1"/>
          <w:sz w:val="30"/>
          <w:szCs w:val="30"/>
          <w14:textFill>
            <w14:solidFill>
              <w14:schemeClr w14:val="tx1"/>
            </w14:solidFill>
          </w14:textFill>
        </w:rPr>
        <w:t>项目编号：JSZC-320200-HCCG-G2026-0074</w:t>
      </w:r>
    </w:p>
    <w:p w14:paraId="0A0DA4F1">
      <w:pPr>
        <w:ind w:firstLine="1800"/>
        <w:rPr>
          <w:rFonts w:hint="eastAsia" w:ascii="黑体" w:hAnsi="华文中宋" w:eastAsia="黑体"/>
          <w:bCs/>
          <w:color w:val="000000" w:themeColor="text1"/>
          <w:sz w:val="30"/>
          <w:szCs w:val="30"/>
          <w14:textFill>
            <w14:solidFill>
              <w14:schemeClr w14:val="tx1"/>
            </w14:solidFill>
          </w14:textFill>
        </w:rPr>
      </w:pPr>
      <w:r>
        <w:rPr>
          <w:rFonts w:hint="eastAsia" w:ascii="黑体" w:hAnsi="华文中宋" w:eastAsia="黑体"/>
          <w:bCs/>
          <w:color w:val="000000" w:themeColor="text1"/>
          <w:sz w:val="30"/>
          <w:szCs w:val="30"/>
          <w14:textFill>
            <w14:solidFill>
              <w14:schemeClr w14:val="tx1"/>
            </w14:solidFill>
          </w14:textFill>
        </w:rPr>
        <w:t>项目名称：</w:t>
      </w:r>
      <w:r>
        <w:rPr>
          <w:rFonts w:hint="eastAsia" w:ascii="黑体" w:hAnsi="华文中宋" w:eastAsia="黑体"/>
          <w:bCs/>
          <w:sz w:val="30"/>
          <w:szCs w:val="30"/>
        </w:rPr>
        <w:t>无锡学院低空技术创新实验室项目</w:t>
      </w:r>
    </w:p>
    <w:p w14:paraId="487D5657">
      <w:pPr>
        <w:ind w:firstLine="1800"/>
        <w:rPr>
          <w:rFonts w:hint="eastAsia" w:ascii="黑体" w:hAnsi="华文中宋" w:eastAsia="黑体"/>
          <w:bCs/>
          <w:color w:val="000000" w:themeColor="text1"/>
          <w:sz w:val="30"/>
          <w:szCs w:val="30"/>
          <w14:textFill>
            <w14:solidFill>
              <w14:schemeClr w14:val="tx1"/>
            </w14:solidFill>
          </w14:textFill>
        </w:rPr>
      </w:pPr>
      <w:r>
        <w:rPr>
          <w:rFonts w:hint="eastAsia" w:ascii="黑体" w:hAnsi="华文中宋" w:eastAsia="黑体"/>
          <w:bCs/>
          <w:color w:val="000000" w:themeColor="text1"/>
          <w:sz w:val="30"/>
          <w:szCs w:val="30"/>
          <w14:textFill>
            <w14:solidFill>
              <w14:schemeClr w14:val="tx1"/>
            </w14:solidFill>
          </w14:textFill>
        </w:rPr>
        <w:t>投 标 人：</w:t>
      </w:r>
    </w:p>
    <w:p w14:paraId="0B662891">
      <w:pPr>
        <w:ind w:firstLine="1800"/>
        <w:rPr>
          <w:rFonts w:hint="eastAsia" w:ascii="黑体" w:hAnsi="华文中宋" w:eastAsia="黑体"/>
          <w:bCs/>
          <w:color w:val="000000" w:themeColor="text1"/>
          <w:sz w:val="30"/>
          <w:szCs w:val="30"/>
          <w14:textFill>
            <w14:solidFill>
              <w14:schemeClr w14:val="tx1"/>
            </w14:solidFill>
          </w14:textFill>
        </w:rPr>
      </w:pPr>
      <w:r>
        <w:rPr>
          <w:rFonts w:hint="eastAsia" w:ascii="黑体" w:hAnsi="华文中宋" w:eastAsia="黑体"/>
          <w:bCs/>
          <w:color w:val="000000" w:themeColor="text1"/>
          <w:sz w:val="30"/>
          <w:szCs w:val="30"/>
          <w14:textFill>
            <w14:solidFill>
              <w14:schemeClr w14:val="tx1"/>
            </w14:solidFill>
          </w14:textFill>
        </w:rPr>
        <w:t>日    期：</w:t>
      </w:r>
    </w:p>
    <w:p w14:paraId="692EF7CC">
      <w:pPr>
        <w:spacing w:line="440" w:lineRule="exact"/>
        <w:rPr>
          <w:rFonts w:ascii="Arial" w:hAnsi="Arial"/>
          <w:b/>
          <w:color w:val="000000" w:themeColor="text1"/>
          <w:sz w:val="28"/>
          <w:szCs w:val="28"/>
          <w14:textFill>
            <w14:solidFill>
              <w14:schemeClr w14:val="tx1"/>
            </w14:solidFill>
          </w14:textFill>
        </w:rPr>
      </w:pPr>
      <w:r>
        <w:rPr>
          <w:rFonts w:ascii="黑体" w:hAnsi="华文中宋" w:eastAsia="黑体"/>
          <w:bCs/>
          <w:color w:val="000000" w:themeColor="text1"/>
          <w:sz w:val="30"/>
          <w:szCs w:val="30"/>
          <w14:textFill>
            <w14:solidFill>
              <w14:schemeClr w14:val="tx1"/>
            </w14:solidFill>
          </w14:textFill>
        </w:rPr>
        <w:br w:type="page" w:clear="all"/>
      </w:r>
      <w:r>
        <w:rPr>
          <w:rFonts w:hint="eastAsia" w:ascii="宋体" w:hAnsi="宋体" w:cs="宋体"/>
          <w:b/>
          <w:color w:val="000000" w:themeColor="text1"/>
          <w:sz w:val="28"/>
          <w:szCs w:val="28"/>
          <w14:textFill>
            <w14:solidFill>
              <w14:schemeClr w14:val="tx1"/>
            </w14:solidFill>
          </w14:textFill>
        </w:rPr>
        <w:t>二、授权委托书（给定格式）：</w:t>
      </w:r>
    </w:p>
    <w:p w14:paraId="49E544FF">
      <w:pPr>
        <w:jc w:val="center"/>
        <w:outlineLvl w:val="0"/>
        <w:rPr>
          <w:rFonts w:hint="eastAsia" w:ascii="宋体" w:hAnsi="宋体"/>
          <w:color w:val="000000" w:themeColor="text1"/>
          <w:sz w:val="24"/>
          <w:shd w:val="clear" w:color="FFFFFF" w:fill="D9D9D9"/>
          <w14:textFill>
            <w14:solidFill>
              <w14:schemeClr w14:val="tx1"/>
            </w14:solidFill>
          </w14:textFill>
        </w:rPr>
      </w:pPr>
      <w:r>
        <w:rPr>
          <w:rFonts w:hint="eastAsia" w:ascii="黑体" w:eastAsia="黑体"/>
          <w:bCs/>
          <w:color w:val="000000" w:themeColor="text1"/>
          <w:sz w:val="28"/>
          <w:szCs w:val="28"/>
          <w14:textFill>
            <w14:solidFill>
              <w14:schemeClr w14:val="tx1"/>
            </w14:solidFill>
          </w14:textFill>
        </w:rPr>
        <w:t>授权委托书</w:t>
      </w:r>
    </w:p>
    <w:p w14:paraId="7B94B616">
      <w:pPr>
        <w:pStyle w:val="196"/>
        <w:ind w:firstLine="48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我公司（单位）针对JSZC-320200-HCCG-G2026-0074</w:t>
      </w:r>
      <w:r>
        <w:rPr>
          <w:rFonts w:hint="eastAsia" w:ascii="宋体" w:hAnsi="宋体"/>
          <w:bCs/>
          <w:color w:val="000000" w:themeColor="text1"/>
          <w:sz w:val="24"/>
          <w:szCs w:val="24"/>
          <w14:textFill>
            <w14:solidFill>
              <w14:schemeClr w14:val="tx1"/>
            </w14:solidFill>
          </w14:textFill>
        </w:rPr>
        <w:t>项目，兹授权：</w:t>
      </w:r>
    </w:p>
    <w:p w14:paraId="131A66D3">
      <w:pPr>
        <w:pStyle w:val="196"/>
        <w:ind w:firstLine="48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被授权人的姓名：</w:t>
      </w:r>
      <w:r>
        <w:rPr>
          <w:rFonts w:hint="eastAsia"/>
          <w:color w:val="000000" w:themeColor="text1"/>
          <w:sz w:val="24"/>
          <w:szCs w:val="24"/>
          <w:u w:val="single"/>
          <w14:textFill>
            <w14:solidFill>
              <w14:schemeClr w14:val="tx1"/>
            </w14:solidFill>
          </w14:textFill>
        </w:rPr>
        <w:t xml:space="preserve">      </w:t>
      </w:r>
      <w:r>
        <w:rPr>
          <w:rFonts w:hint="eastAsia"/>
          <w:color w:val="000000" w:themeColor="text1"/>
          <w:sz w:val="24"/>
          <w:szCs w:val="24"/>
          <w14:textFill>
            <w14:solidFill>
              <w14:schemeClr w14:val="tx1"/>
            </w14:solidFill>
          </w14:textFill>
        </w:rPr>
        <w:t>；性别：</w:t>
      </w:r>
      <w:r>
        <w:rPr>
          <w:rFonts w:hint="eastAsia"/>
          <w:color w:val="000000" w:themeColor="text1"/>
          <w:sz w:val="24"/>
          <w:szCs w:val="24"/>
          <w:u w:val="single"/>
          <w14:textFill>
            <w14:solidFill>
              <w14:schemeClr w14:val="tx1"/>
            </w14:solidFill>
          </w14:textFill>
        </w:rPr>
        <w:t xml:space="preserve">    </w:t>
      </w:r>
      <w:r>
        <w:rPr>
          <w:rFonts w:hint="eastAsia"/>
          <w:color w:val="000000" w:themeColor="text1"/>
          <w:sz w:val="24"/>
          <w:szCs w:val="24"/>
          <w14:textFill>
            <w14:solidFill>
              <w14:schemeClr w14:val="tx1"/>
            </w14:solidFill>
          </w14:textFill>
        </w:rPr>
        <w:t>；年龄：</w:t>
      </w:r>
      <w:r>
        <w:rPr>
          <w:rFonts w:hint="eastAsia"/>
          <w:color w:val="000000" w:themeColor="text1"/>
          <w:sz w:val="24"/>
          <w:szCs w:val="24"/>
          <w:u w:val="single"/>
          <w14:textFill>
            <w14:solidFill>
              <w14:schemeClr w14:val="tx1"/>
            </w14:solidFill>
          </w14:textFill>
        </w:rPr>
        <w:t xml:space="preserve">    </w:t>
      </w:r>
      <w:r>
        <w:rPr>
          <w:rFonts w:hint="eastAsia"/>
          <w:color w:val="000000" w:themeColor="text1"/>
          <w:sz w:val="24"/>
          <w:szCs w:val="24"/>
          <w14:textFill>
            <w14:solidFill>
              <w14:schemeClr w14:val="tx1"/>
            </w14:solidFill>
          </w14:textFill>
        </w:rPr>
        <w:t>；职务：</w:t>
      </w:r>
      <w:r>
        <w:rPr>
          <w:rFonts w:hint="eastAsia"/>
          <w:color w:val="000000" w:themeColor="text1"/>
          <w:sz w:val="24"/>
          <w:szCs w:val="24"/>
          <w:u w:val="single"/>
          <w14:textFill>
            <w14:solidFill>
              <w14:schemeClr w14:val="tx1"/>
            </w14:solidFill>
          </w14:textFill>
        </w:rPr>
        <w:t xml:space="preserve">      </w:t>
      </w:r>
      <w:r>
        <w:rPr>
          <w:rFonts w:hint="eastAsia"/>
          <w:color w:val="000000" w:themeColor="text1"/>
          <w:sz w:val="24"/>
          <w:szCs w:val="24"/>
          <w14:textFill>
            <w14:solidFill>
              <w14:schemeClr w14:val="tx1"/>
            </w14:solidFill>
          </w14:textFill>
        </w:rPr>
        <w:t>；</w:t>
      </w:r>
    </w:p>
    <w:p w14:paraId="76E777CD">
      <w:pPr>
        <w:pStyle w:val="196"/>
        <w:ind w:firstLine="48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被授权人的身份证号码：</w:t>
      </w:r>
      <w:r>
        <w:rPr>
          <w:rFonts w:hint="eastAsia"/>
          <w:color w:val="000000" w:themeColor="text1"/>
          <w:sz w:val="24"/>
          <w:szCs w:val="24"/>
          <w:u w:val="single"/>
          <w14:textFill>
            <w14:solidFill>
              <w14:schemeClr w14:val="tx1"/>
            </w14:solidFill>
          </w14:textFill>
        </w:rPr>
        <w:t xml:space="preserve">                  </w:t>
      </w:r>
      <w:r>
        <w:rPr>
          <w:rFonts w:hint="eastAsia"/>
          <w:color w:val="000000" w:themeColor="text1"/>
          <w:sz w:val="24"/>
          <w:szCs w:val="24"/>
          <w14:textFill>
            <w14:solidFill>
              <w14:schemeClr w14:val="tx1"/>
            </w14:solidFill>
          </w14:textFill>
        </w:rPr>
        <w:t>；联系方式：</w:t>
      </w:r>
      <w:r>
        <w:rPr>
          <w:rFonts w:hint="eastAsia"/>
          <w:color w:val="000000" w:themeColor="text1"/>
          <w:sz w:val="24"/>
          <w:szCs w:val="24"/>
          <w:u w:val="single"/>
          <w14:textFill>
            <w14:solidFill>
              <w14:schemeClr w14:val="tx1"/>
            </w14:solidFill>
          </w14:textFill>
        </w:rPr>
        <w:t xml:space="preserve">          </w:t>
      </w:r>
      <w:r>
        <w:rPr>
          <w:rFonts w:hint="eastAsia"/>
          <w:color w:val="000000" w:themeColor="text1"/>
          <w:sz w:val="24"/>
          <w:szCs w:val="24"/>
          <w14:textFill>
            <w14:solidFill>
              <w14:schemeClr w14:val="tx1"/>
            </w14:solidFill>
          </w14:textFill>
        </w:rPr>
        <w:t>；</w:t>
      </w:r>
    </w:p>
    <w:p w14:paraId="28EBFACB">
      <w:pPr>
        <w:pStyle w:val="196"/>
        <w:ind w:firstLine="48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为我方合法代理人，以本单位名义全权处理</w:t>
      </w:r>
      <w:r>
        <w:rPr>
          <w:rFonts w:hint="eastAsia" w:ascii="宋体" w:hAnsi="宋体"/>
          <w:bCs/>
          <w:color w:val="000000" w:themeColor="text1"/>
          <w:sz w:val="24"/>
          <w:szCs w:val="24"/>
          <w14:textFill>
            <w14:solidFill>
              <w14:schemeClr w14:val="tx1"/>
            </w14:solidFill>
          </w14:textFill>
        </w:rPr>
        <w:t>针对本次项目的投标、参与开标、评标、签约等具体工作，并签署全部有关的文件、协议及合同以及其他</w:t>
      </w:r>
      <w:r>
        <w:rPr>
          <w:rFonts w:hint="eastAsia"/>
          <w:color w:val="000000" w:themeColor="text1"/>
          <w:sz w:val="24"/>
          <w:szCs w:val="24"/>
          <w14:textFill>
            <w14:solidFill>
              <w14:schemeClr w14:val="tx1"/>
            </w14:solidFill>
          </w14:textFill>
        </w:rPr>
        <w:t>一切与该项目采购有关的事务。</w:t>
      </w:r>
    </w:p>
    <w:p w14:paraId="00011963">
      <w:pPr>
        <w:pStyle w:val="196"/>
        <w:ind w:firstLine="480"/>
        <w:rPr>
          <w:rFonts w:hint="eastAsia" w:ascii="宋体" w:hAnsi="宋体"/>
          <w:bCs/>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本授权委托书自授权之日起生效，</w:t>
      </w:r>
      <w:r>
        <w:rPr>
          <w:rFonts w:hint="eastAsia" w:ascii="宋体" w:hAnsi="宋体"/>
          <w:bCs/>
          <w:color w:val="000000" w:themeColor="text1"/>
          <w:sz w:val="24"/>
          <w:szCs w:val="24"/>
          <w14:textFill>
            <w14:solidFill>
              <w14:schemeClr w14:val="tx1"/>
            </w14:solidFill>
          </w14:textFill>
        </w:rPr>
        <w:t>在撤销授权的书面通知送达你处以前，本授权书一直有效，被授权人签署的所有文件（在</w:t>
      </w:r>
      <w:r>
        <w:rPr>
          <w:rFonts w:hint="eastAsia"/>
          <w:color w:val="000000" w:themeColor="text1"/>
          <w:sz w:val="24"/>
          <w:szCs w:val="24"/>
          <w14:textFill>
            <w14:solidFill>
              <w14:schemeClr w14:val="tx1"/>
            </w14:solidFill>
          </w14:textFill>
        </w:rPr>
        <w:t>授权委托</w:t>
      </w:r>
      <w:r>
        <w:rPr>
          <w:rFonts w:hint="eastAsia" w:ascii="宋体" w:hAnsi="宋体"/>
          <w:bCs/>
          <w:color w:val="000000" w:themeColor="text1"/>
          <w:sz w:val="24"/>
          <w:szCs w:val="24"/>
          <w14:textFill>
            <w14:solidFill>
              <w14:schemeClr w14:val="tx1"/>
            </w14:solidFill>
          </w14:textFill>
        </w:rPr>
        <w:t>书有效期内签署的）不因授权的撤销而失效。</w:t>
      </w:r>
    </w:p>
    <w:p w14:paraId="4537A40F">
      <w:pPr>
        <w:pStyle w:val="196"/>
        <w:ind w:firstLine="48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特此授权委托。</w:t>
      </w:r>
    </w:p>
    <w:p w14:paraId="029DBD07">
      <w:pPr>
        <w:pStyle w:val="196"/>
        <w:ind w:firstLine="0"/>
        <w:rPr>
          <w:color w:val="000000" w:themeColor="text1"/>
          <w:sz w:val="24"/>
          <w:szCs w:val="24"/>
          <w:u w:val="single"/>
          <w14:textFill>
            <w14:solidFill>
              <w14:schemeClr w14:val="tx1"/>
            </w14:solidFill>
          </w14:textFill>
        </w:rPr>
      </w:pPr>
      <w:r>
        <w:rPr>
          <w:rFonts w:hint="eastAsia"/>
          <w:color w:val="000000" w:themeColor="text1"/>
          <w:sz w:val="24"/>
          <w:szCs w:val="24"/>
          <w14:textFill>
            <w14:solidFill>
              <w14:schemeClr w14:val="tx1"/>
            </w14:solidFill>
          </w14:textFill>
        </w:rPr>
        <w:t>授权日期：</w:t>
      </w:r>
      <w:r>
        <w:rPr>
          <w:rFonts w:hint="eastAsia"/>
          <w:color w:val="000000" w:themeColor="text1"/>
          <w:sz w:val="24"/>
          <w:szCs w:val="24"/>
          <w:u w:val="single"/>
          <w14:textFill>
            <w14:solidFill>
              <w14:schemeClr w14:val="tx1"/>
            </w14:solidFill>
          </w14:textFill>
        </w:rPr>
        <w:t xml:space="preserve">    </w:t>
      </w:r>
      <w:r>
        <w:rPr>
          <w:rFonts w:hint="eastAsia"/>
          <w:color w:val="000000" w:themeColor="text1"/>
          <w:sz w:val="24"/>
          <w:szCs w:val="24"/>
          <w14:textFill>
            <w14:solidFill>
              <w14:schemeClr w14:val="tx1"/>
            </w14:solidFill>
          </w14:textFill>
        </w:rPr>
        <w:t>年</w:t>
      </w:r>
      <w:r>
        <w:rPr>
          <w:rFonts w:hint="eastAsia"/>
          <w:color w:val="000000" w:themeColor="text1"/>
          <w:sz w:val="24"/>
          <w:szCs w:val="24"/>
          <w:u w:val="single"/>
          <w14:textFill>
            <w14:solidFill>
              <w14:schemeClr w14:val="tx1"/>
            </w14:solidFill>
          </w14:textFill>
        </w:rPr>
        <w:t xml:space="preserve">    </w:t>
      </w:r>
      <w:r>
        <w:rPr>
          <w:rFonts w:hint="eastAsia"/>
          <w:color w:val="000000" w:themeColor="text1"/>
          <w:sz w:val="24"/>
          <w:szCs w:val="24"/>
          <w14:textFill>
            <w14:solidFill>
              <w14:schemeClr w14:val="tx1"/>
            </w14:solidFill>
          </w14:textFill>
        </w:rPr>
        <w:t>月</w:t>
      </w:r>
      <w:r>
        <w:rPr>
          <w:rFonts w:hint="eastAsia"/>
          <w:color w:val="000000" w:themeColor="text1"/>
          <w:sz w:val="24"/>
          <w:szCs w:val="24"/>
          <w:u w:val="single"/>
          <w14:textFill>
            <w14:solidFill>
              <w14:schemeClr w14:val="tx1"/>
            </w14:solidFill>
          </w14:textFill>
        </w:rPr>
        <w:t xml:space="preserve">    </w:t>
      </w:r>
      <w:r>
        <w:rPr>
          <w:rFonts w:hint="eastAsia"/>
          <w:color w:val="000000" w:themeColor="text1"/>
          <w:sz w:val="24"/>
          <w:szCs w:val="24"/>
          <w14:textFill>
            <w14:solidFill>
              <w14:schemeClr w14:val="tx1"/>
            </w14:solidFill>
          </w14:textFill>
        </w:rPr>
        <w:t>日                     投标人名称</w:t>
      </w:r>
      <w:r>
        <w:rPr>
          <w:rFonts w:hint="eastAsia" w:ascii="宋体" w:hAnsi="宋体"/>
          <w:bCs/>
          <w:color w:val="000000" w:themeColor="text1"/>
          <w:sz w:val="24"/>
          <w:szCs w:val="24"/>
          <w14:textFill>
            <w14:solidFill>
              <w14:schemeClr w14:val="tx1"/>
            </w14:solidFill>
          </w14:textFill>
        </w:rPr>
        <w:t>（盖章）</w:t>
      </w:r>
      <w:r>
        <w:rPr>
          <w:rFonts w:hint="eastAsia"/>
          <w:color w:val="000000" w:themeColor="text1"/>
          <w:sz w:val="24"/>
          <w:szCs w:val="24"/>
          <w14:textFill>
            <w14:solidFill>
              <w14:schemeClr w14:val="tx1"/>
            </w14:solidFill>
          </w14:textFill>
        </w:rPr>
        <w:t>：</w:t>
      </w:r>
    </w:p>
    <w:p w14:paraId="78697441">
      <w:pPr>
        <w:pStyle w:val="196"/>
        <w:ind w:firstLine="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法定代表人签字或盖章：</w:t>
      </w:r>
      <w:r>
        <w:rPr>
          <w:rFonts w:hint="eastAsia"/>
          <w:color w:val="000000" w:themeColor="text1"/>
          <w:sz w:val="24"/>
          <w:szCs w:val="24"/>
          <w:u w:val="single"/>
          <w14:textFill>
            <w14:solidFill>
              <w14:schemeClr w14:val="tx1"/>
            </w14:solidFill>
          </w14:textFill>
        </w:rPr>
        <w:t xml:space="preserve">        </w:t>
      </w:r>
      <w:r>
        <w:rPr>
          <w:rFonts w:hint="eastAsia"/>
          <w:color w:val="000000" w:themeColor="text1"/>
          <w:sz w:val="24"/>
          <w:szCs w:val="24"/>
          <w14:textFill>
            <w14:solidFill>
              <w14:schemeClr w14:val="tx1"/>
            </w14:solidFill>
          </w14:textFill>
        </w:rPr>
        <w:t xml:space="preserve">             被授权人签字或盖章：</w:t>
      </w:r>
      <w:r>
        <w:rPr>
          <w:rFonts w:hint="eastAsia"/>
          <w:color w:val="000000" w:themeColor="text1"/>
          <w:sz w:val="24"/>
          <w:szCs w:val="24"/>
          <w:u w:val="single"/>
          <w14:textFill>
            <w14:solidFill>
              <w14:schemeClr w14:val="tx1"/>
            </w14:solidFill>
          </w14:textFill>
        </w:rPr>
        <w:t xml:space="preserve">        </w:t>
      </w:r>
    </w:p>
    <w:p w14:paraId="009DE319">
      <w:pPr>
        <w:pStyle w:val="196"/>
        <w:ind w:firstLine="0"/>
        <w:rPr>
          <w:color w:val="000000" w:themeColor="text1"/>
          <w:sz w:val="24"/>
          <w:szCs w:val="24"/>
          <w14:textFill>
            <w14:solidFill>
              <w14:schemeClr w14:val="tx1"/>
            </w14:solidFill>
          </w14:textFill>
        </w:rPr>
      </w:pPr>
      <w:r>
        <w:rPr>
          <w:rFonts w:hint="eastAsia" w:ascii="宋体" w:hAnsi="宋体" w:cs="宋体"/>
          <w:b/>
          <w:color w:val="000000" w:themeColor="text1"/>
          <w:szCs w:val="28"/>
          <w:u w:val="single"/>
          <w14:textFill>
            <w14:solidFill>
              <w14:schemeClr w14:val="tx1"/>
            </w14:solidFill>
          </w14:textFill>
        </w:rPr>
        <w:t>投标文件中须提供本授权委托书中的被授权人有效身份证复印件；如被授权人为法定代表人（或以下说明所述的单位负责人）时，则提供法定代表人（或以下说明所述的单位负责人）有效身份证复印件。</w:t>
      </w:r>
    </w:p>
    <w:p w14:paraId="441DD57A">
      <w:pPr>
        <w:pStyle w:val="196"/>
        <w:ind w:firstLine="0"/>
        <w:rPr>
          <w:color w:val="000000" w:themeColor="text1"/>
          <w:sz w:val="21"/>
          <w:szCs w:val="21"/>
          <w14:textFill>
            <w14:solidFill>
              <w14:schemeClr w14:val="tx1"/>
            </w14:solidFill>
          </w14:textFill>
        </w:rPr>
      </w:pPr>
    </w:p>
    <w:p w14:paraId="47938748">
      <w:pPr>
        <w:pStyle w:val="196"/>
        <w:spacing w:line="360" w:lineRule="auto"/>
        <w:ind w:firstLine="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说明：</w:t>
      </w:r>
    </w:p>
    <w:p w14:paraId="01B9B1EC">
      <w:pPr>
        <w:pStyle w:val="196"/>
        <w:numPr>
          <w:ilvl w:val="0"/>
          <w:numId w:val="6"/>
        </w:numPr>
        <w:spacing w:line="360" w:lineRule="auto"/>
        <w:ind w:firstLine="420"/>
        <w:rPr>
          <w:rFonts w:hint="eastAsia" w:ascii="宋体" w:hAnsi="宋体"/>
          <w:color w:val="000000" w:themeColor="text1"/>
          <w:sz w:val="21"/>
          <w:szCs w:val="21"/>
          <w14:textFill>
            <w14:solidFill>
              <w14:schemeClr w14:val="tx1"/>
            </w14:solidFill>
          </w14:textFill>
        </w:rPr>
      </w:pPr>
      <w:r>
        <w:rPr>
          <w:rFonts w:ascii="宋体" w:hAnsi="宋体"/>
          <w:color w:val="000000" w:themeColor="text1"/>
          <w:sz w:val="21"/>
          <w:szCs w:val="21"/>
          <w14:textFill>
            <w14:solidFill>
              <w14:schemeClr w14:val="tx1"/>
            </w14:solidFill>
          </w14:textFill>
        </w:rPr>
        <w:t>若</w:t>
      </w:r>
      <w:r>
        <w:rPr>
          <w:rFonts w:hint="eastAsia" w:ascii="宋体" w:hAnsi="宋体"/>
          <w:color w:val="000000" w:themeColor="text1"/>
          <w:sz w:val="21"/>
          <w:szCs w:val="21"/>
          <w14:textFill>
            <w14:solidFill>
              <w14:schemeClr w14:val="tx1"/>
            </w14:solidFill>
          </w14:textFill>
        </w:rPr>
        <w:t>投标人</w:t>
      </w:r>
      <w:r>
        <w:rPr>
          <w:rFonts w:ascii="宋体" w:hAnsi="宋体"/>
          <w:color w:val="000000" w:themeColor="text1"/>
          <w:sz w:val="21"/>
          <w:szCs w:val="21"/>
          <w14:textFill>
            <w14:solidFill>
              <w14:schemeClr w14:val="tx1"/>
            </w14:solidFill>
          </w14:textFill>
        </w:rPr>
        <w:t>为事业单位或其他组织或分支机构（仅</w:t>
      </w:r>
      <w:r>
        <w:rPr>
          <w:rFonts w:hint="eastAsia" w:ascii="宋体" w:hAnsi="宋体"/>
          <w:color w:val="000000" w:themeColor="text1"/>
          <w:sz w:val="21"/>
          <w:szCs w:val="21"/>
          <w14:textFill>
            <w14:solidFill>
              <w14:schemeClr w14:val="tx1"/>
            </w14:solidFill>
          </w14:textFill>
        </w:rPr>
        <w:t>限招标</w:t>
      </w:r>
      <w:r>
        <w:rPr>
          <w:rFonts w:ascii="宋体" w:hAnsi="宋体"/>
          <w:color w:val="000000" w:themeColor="text1"/>
          <w:sz w:val="21"/>
          <w:szCs w:val="21"/>
          <w14:textFill>
            <w14:solidFill>
              <w14:schemeClr w14:val="tx1"/>
            </w14:solidFill>
          </w14:textFill>
        </w:rPr>
        <w:t>文件注明允许分支机构</w:t>
      </w:r>
      <w:r>
        <w:rPr>
          <w:rFonts w:hint="eastAsia" w:ascii="宋体" w:hAnsi="宋体"/>
          <w:color w:val="000000" w:themeColor="text1"/>
          <w:sz w:val="21"/>
          <w:szCs w:val="21"/>
          <w14:textFill>
            <w14:solidFill>
              <w14:schemeClr w14:val="tx1"/>
            </w14:solidFill>
          </w14:textFill>
        </w:rPr>
        <w:t>投标情形</w:t>
      </w:r>
      <w:r>
        <w:rPr>
          <w:rFonts w:ascii="宋体" w:hAnsi="宋体"/>
          <w:color w:val="000000" w:themeColor="text1"/>
          <w:sz w:val="21"/>
          <w:szCs w:val="21"/>
          <w14:textFill>
            <w14:solidFill>
              <w14:schemeClr w14:val="tx1"/>
            </w14:solidFill>
          </w14:textFill>
        </w:rPr>
        <w:t>的），则法定代表人</w:t>
      </w:r>
      <w:r>
        <w:rPr>
          <w:rFonts w:hint="eastAsia" w:ascii="宋体" w:hAnsi="宋体"/>
          <w:color w:val="000000" w:themeColor="text1"/>
          <w:sz w:val="21"/>
          <w:szCs w:val="21"/>
          <w14:textFill>
            <w14:solidFill>
              <w14:schemeClr w14:val="tx1"/>
            </w14:solidFill>
          </w14:textFill>
        </w:rPr>
        <w:t>处</w:t>
      </w:r>
      <w:r>
        <w:rPr>
          <w:rFonts w:ascii="宋体" w:hAnsi="宋体"/>
          <w:color w:val="000000" w:themeColor="text1"/>
          <w:sz w:val="21"/>
          <w:szCs w:val="21"/>
          <w14:textFill>
            <w14:solidFill>
              <w14:schemeClr w14:val="tx1"/>
            </w14:solidFill>
          </w14:textFill>
        </w:rPr>
        <w:t>的签</w:t>
      </w:r>
      <w:r>
        <w:rPr>
          <w:rFonts w:hint="eastAsia" w:ascii="宋体" w:hAnsi="宋体"/>
          <w:color w:val="000000" w:themeColor="text1"/>
          <w:sz w:val="21"/>
          <w:szCs w:val="21"/>
          <w14:textFill>
            <w14:solidFill>
              <w14:schemeClr w14:val="tx1"/>
            </w14:solidFill>
          </w14:textFill>
        </w:rPr>
        <w:t>字</w:t>
      </w:r>
      <w:r>
        <w:rPr>
          <w:rFonts w:ascii="宋体" w:hAnsi="宋体"/>
          <w:color w:val="000000" w:themeColor="text1"/>
          <w:sz w:val="21"/>
          <w:szCs w:val="21"/>
          <w14:textFill>
            <w14:solidFill>
              <w14:schemeClr w14:val="tx1"/>
            </w14:solidFill>
          </w14:textFill>
        </w:rPr>
        <w:t>人可为单位负责人</w:t>
      </w:r>
      <w:r>
        <w:rPr>
          <w:rFonts w:hint="eastAsia" w:ascii="宋体" w:hAnsi="宋体"/>
          <w:color w:val="000000" w:themeColor="text1"/>
          <w:sz w:val="21"/>
          <w:szCs w:val="21"/>
          <w14:textFill>
            <w14:solidFill>
              <w14:schemeClr w14:val="tx1"/>
            </w14:solidFill>
          </w14:textFill>
        </w:rPr>
        <w:t>。</w:t>
      </w:r>
    </w:p>
    <w:p w14:paraId="4BEB5944">
      <w:pPr>
        <w:pStyle w:val="196"/>
        <w:numPr>
          <w:ilvl w:val="0"/>
          <w:numId w:val="6"/>
        </w:numPr>
        <w:spacing w:line="360" w:lineRule="auto"/>
        <w:ind w:firstLine="420"/>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当被授权人为法定代表人（或上述情况的单位负责人）时，被授权人相关内容填报为法定代表人（或上述情况的单位负责人）信息，“被授权人签字或盖章”处可不用再重复签字或盖章。</w:t>
      </w:r>
    </w:p>
    <w:p w14:paraId="1ECC57D4">
      <w:pPr>
        <w:pStyle w:val="196"/>
        <w:numPr>
          <w:ilvl w:val="0"/>
          <w:numId w:val="6"/>
        </w:numPr>
        <w:spacing w:line="360" w:lineRule="auto"/>
        <w:ind w:firstLine="420"/>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供应商为自然人情形的，可不提供本</w:t>
      </w:r>
      <w:r>
        <w:rPr>
          <w:rFonts w:ascii="宋体" w:hAnsi="宋体"/>
          <w:color w:val="000000" w:themeColor="text1"/>
          <w:sz w:val="21"/>
          <w:szCs w:val="21"/>
          <w14:textFill>
            <w14:solidFill>
              <w14:schemeClr w14:val="tx1"/>
            </w14:solidFill>
          </w14:textFill>
        </w:rPr>
        <w:t>《</w:t>
      </w:r>
      <w:r>
        <w:rPr>
          <w:rFonts w:hint="eastAsia" w:ascii="宋体" w:hAnsi="宋体"/>
          <w:color w:val="000000" w:themeColor="text1"/>
          <w:sz w:val="21"/>
          <w:szCs w:val="21"/>
          <w14:textFill>
            <w14:solidFill>
              <w14:schemeClr w14:val="tx1"/>
            </w14:solidFill>
          </w14:textFill>
        </w:rPr>
        <w:t>授权委托书</w:t>
      </w:r>
      <w:r>
        <w:rPr>
          <w:rFonts w:ascii="宋体" w:hAnsi="宋体"/>
          <w:color w:val="000000" w:themeColor="text1"/>
          <w:sz w:val="21"/>
          <w:szCs w:val="21"/>
          <w14:textFill>
            <w14:solidFill>
              <w14:schemeClr w14:val="tx1"/>
            </w14:solidFill>
          </w14:textFill>
        </w:rPr>
        <w:t>》</w:t>
      </w:r>
      <w:r>
        <w:rPr>
          <w:rFonts w:hint="eastAsia" w:ascii="宋体" w:hAnsi="宋体"/>
          <w:color w:val="000000" w:themeColor="text1"/>
          <w:sz w:val="21"/>
          <w:szCs w:val="21"/>
          <w14:textFill>
            <w14:solidFill>
              <w14:schemeClr w14:val="tx1"/>
            </w14:solidFill>
          </w14:textFill>
        </w:rPr>
        <w:t>。</w:t>
      </w:r>
    </w:p>
    <w:p w14:paraId="20522D7E">
      <w:pPr>
        <w:pStyle w:val="196"/>
        <w:numPr>
          <w:ilvl w:val="0"/>
          <w:numId w:val="6"/>
        </w:numPr>
        <w:spacing w:line="360" w:lineRule="auto"/>
        <w:ind w:firstLine="420"/>
        <w:rPr>
          <w:rFonts w:hint="eastAsia" w:ascii="宋体" w:hAnsi="宋体"/>
          <w:color w:val="000000" w:themeColor="text1"/>
          <w:sz w:val="21"/>
          <w:szCs w:val="21"/>
          <w14:textFill>
            <w14:solidFill>
              <w14:schemeClr w14:val="tx1"/>
            </w14:solidFill>
          </w14:textFill>
        </w:rPr>
      </w:pPr>
      <w:r>
        <w:rPr>
          <w:rFonts w:hint="eastAsia" w:ascii="宋体" w:hAnsi="宋体"/>
          <w:bCs/>
          <w:color w:val="000000" w:themeColor="text1"/>
          <w:sz w:val="21"/>
          <w:szCs w:val="21"/>
          <w14:textFill>
            <w14:solidFill>
              <w14:schemeClr w14:val="tx1"/>
            </w14:solidFill>
          </w14:textFill>
        </w:rPr>
        <w:t>被授权人为外籍、港、澳、台地区人士的，其身份证明须提供有效的护照或港澳同胞来往内地通行证、台湾同胞来往大陆通行证，或其他可在中国大陆有效居留的许可证明。</w:t>
      </w:r>
    </w:p>
    <w:p w14:paraId="0BA80D93">
      <w:pPr>
        <w:pStyle w:val="196"/>
        <w:ind w:firstLine="0"/>
        <w:rPr>
          <w:rFonts w:hint="eastAsia" w:ascii="宋体" w:hAnsi="宋体" w:cs="宋体"/>
          <w:b/>
          <w:color w:val="000000" w:themeColor="text1"/>
          <w:szCs w:val="28"/>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br w:type="page" w:clear="all"/>
      </w:r>
      <w:r>
        <w:rPr>
          <w:rFonts w:hint="eastAsia" w:ascii="宋体" w:hAnsi="宋体" w:cs="宋体"/>
          <w:b/>
          <w:color w:val="000000" w:themeColor="text1"/>
          <w:szCs w:val="28"/>
          <w14:textFill>
            <w14:solidFill>
              <w14:schemeClr w14:val="tx1"/>
            </w14:solidFill>
          </w14:textFill>
        </w:rPr>
        <w:t>三、资格声明函（给定格式）：</w:t>
      </w:r>
    </w:p>
    <w:p w14:paraId="491D68DD">
      <w:pPr>
        <w:jc w:val="center"/>
        <w:outlineLvl w:val="0"/>
        <w:rPr>
          <w:rFonts w:ascii="黑体" w:eastAsia="黑体"/>
          <w:bCs/>
          <w:color w:val="000000" w:themeColor="text1"/>
          <w:sz w:val="28"/>
          <w:szCs w:val="28"/>
          <w14:textFill>
            <w14:solidFill>
              <w14:schemeClr w14:val="tx1"/>
            </w14:solidFill>
          </w14:textFill>
        </w:rPr>
      </w:pPr>
      <w:bookmarkStart w:id="206" w:name="报价方关于资格的声明函（格式）"/>
      <w:bookmarkEnd w:id="206"/>
      <w:r>
        <w:rPr>
          <w:rFonts w:hint="eastAsia" w:ascii="黑体" w:eastAsia="黑体"/>
          <w:bCs/>
          <w:color w:val="000000" w:themeColor="text1"/>
          <w:sz w:val="28"/>
          <w:szCs w:val="28"/>
          <w14:textFill>
            <w14:solidFill>
              <w14:schemeClr w14:val="tx1"/>
            </w14:solidFill>
          </w14:textFill>
        </w:rPr>
        <w:t>资格声明函</w:t>
      </w:r>
    </w:p>
    <w:p w14:paraId="084CC36D">
      <w:pPr>
        <w:spacing w:line="480" w:lineRule="auto"/>
        <w:jc w:val="center"/>
        <w:rPr>
          <w:rFonts w:ascii="宋体"/>
          <w:bCs/>
          <w:color w:val="000000" w:themeColor="text1"/>
          <w:sz w:val="24"/>
          <w:szCs w:val="24"/>
          <w14:textFill>
            <w14:solidFill>
              <w14:schemeClr w14:val="tx1"/>
            </w14:solidFill>
          </w14:textFill>
        </w:rPr>
      </w:pPr>
    </w:p>
    <w:p w14:paraId="03F1D79C">
      <w:pPr>
        <w:spacing w:line="480" w:lineRule="auto"/>
        <w:rPr>
          <w:rFonts w:asci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江苏鸿成工程项目管理有限公司：</w:t>
      </w:r>
    </w:p>
    <w:p w14:paraId="6FE9392F">
      <w:pPr>
        <w:spacing w:line="480" w:lineRule="auto"/>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我公司（单位）针对本次项目JSZC-320200-HCCG-G2026-0074进行投标，并作如下声明</w:t>
      </w:r>
    </w:p>
    <w:p w14:paraId="6143C525">
      <w:pPr>
        <w:spacing w:line="480" w:lineRule="auto"/>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1.我公司（单位）</w:t>
      </w:r>
      <w:r>
        <w:rPr>
          <w:rFonts w:hint="eastAsia" w:ascii="宋体" w:hAnsi="宋体"/>
          <w:bCs/>
          <w:sz w:val="24"/>
          <w:szCs w:val="24"/>
        </w:rPr>
        <w:t>在</w:t>
      </w:r>
      <w:r>
        <w:rPr>
          <w:rFonts w:hint="eastAsia" w:ascii="宋体" w:hAnsi="宋体"/>
          <w:bCs/>
          <w:color w:val="000000" w:themeColor="text1"/>
          <w:sz w:val="24"/>
          <w:szCs w:val="24"/>
          <w14:textFill>
            <w14:solidFill>
              <w14:schemeClr w14:val="tx1"/>
            </w14:solidFill>
          </w14:textFill>
        </w:rPr>
        <w:t>参加本次项目政府采购活动前三年内，在经营活动中没有重大违法（因违法经营受到刑事处罚或者责令停产停业、吊销许可证或者执照、较大数额罚款等行政处罚）记录。</w:t>
      </w:r>
    </w:p>
    <w:p w14:paraId="7FEF0D0E">
      <w:pPr>
        <w:spacing w:line="480" w:lineRule="auto"/>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2.本公司（单位）具备本次项目履行合同所必需的设备和专业技术能力。</w:t>
      </w:r>
    </w:p>
    <w:p w14:paraId="10D4D284">
      <w:pPr>
        <w:spacing w:line="480" w:lineRule="auto"/>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3.本公司（单位）无被“信用中国”网站（www.creditchina.gov.cn）、中国政府采购网（www.ccgp.gov.cn）列入失信被执行人、重大税收违法案件当事人名单、政府采购严重失信行为记录名单及其他不符合《中华人民共和国政府采购法》第二十二条规定条件的信用记录。</w:t>
      </w:r>
    </w:p>
    <w:p w14:paraId="4F9CD251">
      <w:pPr>
        <w:spacing w:line="480" w:lineRule="auto"/>
        <w:ind w:firstLine="480"/>
        <w:rPr>
          <w:rFonts w:asci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我公司（单位）针对本次项目的上述声明以及投标文件中所有关于投标资格的文件、证明、陈述均是真实的、准确的。若有违背，我公司（单位）愿意承担由此而产生的一切后果。</w:t>
      </w:r>
    </w:p>
    <w:p w14:paraId="4E3D4863">
      <w:pPr>
        <w:spacing w:line="480" w:lineRule="auto"/>
        <w:rPr>
          <w:rFonts w:ascii="宋体"/>
          <w:bCs/>
          <w:color w:val="000000" w:themeColor="text1"/>
          <w:sz w:val="24"/>
          <w:szCs w:val="24"/>
          <w14:textFill>
            <w14:solidFill>
              <w14:schemeClr w14:val="tx1"/>
            </w14:solidFill>
          </w14:textFill>
        </w:rPr>
      </w:pPr>
    </w:p>
    <w:p w14:paraId="200EEB70">
      <w:pPr>
        <w:spacing w:line="480" w:lineRule="auto"/>
        <w:rPr>
          <w:rFonts w:asci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投标人名称（盖章）：</w:t>
      </w:r>
    </w:p>
    <w:p w14:paraId="776AE99F">
      <w:pPr>
        <w:spacing w:line="440" w:lineRule="exact"/>
        <w:rPr>
          <w:rFonts w:hint="eastAsia" w:ascii="宋体" w:hAnsi="宋体" w:cs="宋体"/>
          <w:b/>
          <w:color w:val="000000" w:themeColor="text1"/>
          <w:sz w:val="28"/>
          <w:szCs w:val="28"/>
          <w14:textFill>
            <w14:solidFill>
              <w14:schemeClr w14:val="tx1"/>
            </w14:solidFill>
          </w14:textFill>
        </w:rPr>
      </w:pPr>
      <w:r>
        <w:rPr>
          <w:rFonts w:ascii="宋体"/>
          <w:bCs/>
          <w:color w:val="000000" w:themeColor="text1"/>
          <w:sz w:val="24"/>
          <w:szCs w:val="24"/>
          <w14:textFill>
            <w14:solidFill>
              <w14:schemeClr w14:val="tx1"/>
            </w14:solidFill>
          </w14:textFill>
        </w:rPr>
        <w:br w:type="page" w:clear="all"/>
      </w:r>
      <w:r>
        <w:rPr>
          <w:rFonts w:hint="eastAsia" w:ascii="宋体" w:hAnsi="宋体" w:cs="宋体"/>
          <w:b/>
          <w:color w:val="000000" w:themeColor="text1"/>
          <w:sz w:val="28"/>
          <w:szCs w:val="28"/>
          <w14:textFill>
            <w14:solidFill>
              <w14:schemeClr w14:val="tx1"/>
            </w14:solidFill>
          </w14:textFill>
        </w:rPr>
        <w:t>四、政府采购政策相关声明函（给定格式）：</w:t>
      </w:r>
    </w:p>
    <w:p w14:paraId="5B9172F8">
      <w:pPr>
        <w:spacing w:line="360" w:lineRule="auto"/>
        <w:ind w:firstLine="560"/>
        <w:jc w:val="center"/>
        <w:rPr>
          <w:rFonts w:ascii="黑体" w:eastAsia="黑体"/>
          <w:bCs/>
          <w:color w:val="000000" w:themeColor="text1"/>
          <w:sz w:val="28"/>
          <w:szCs w:val="28"/>
          <w14:textFill>
            <w14:solidFill>
              <w14:schemeClr w14:val="tx1"/>
            </w14:solidFill>
          </w14:textFill>
        </w:rPr>
      </w:pPr>
      <w:r>
        <w:rPr>
          <w:rFonts w:ascii="黑体" w:eastAsia="黑体"/>
          <w:bCs/>
          <w:color w:val="000000" w:themeColor="text1"/>
          <w:sz w:val="28"/>
          <w:szCs w:val="28"/>
          <w14:textFill>
            <w14:solidFill>
              <w14:schemeClr w14:val="tx1"/>
            </w14:solidFill>
          </w14:textFill>
        </w:rPr>
        <w:t>中小企业声明函（</w:t>
      </w:r>
      <w:r>
        <w:rPr>
          <w:rFonts w:ascii="黑体" w:eastAsia="黑体"/>
          <w:bCs/>
          <w:sz w:val="28"/>
          <w:szCs w:val="28"/>
        </w:rPr>
        <w:t>货物</w:t>
      </w:r>
      <w:r>
        <w:rPr>
          <w:rFonts w:ascii="黑体" w:eastAsia="黑体"/>
          <w:bCs/>
          <w:color w:val="000000" w:themeColor="text1"/>
          <w:sz w:val="28"/>
          <w:szCs w:val="28"/>
          <w14:textFill>
            <w14:solidFill>
              <w14:schemeClr w14:val="tx1"/>
            </w14:solidFill>
          </w14:textFill>
        </w:rPr>
        <w:t>）</w:t>
      </w:r>
    </w:p>
    <w:p w14:paraId="75F477D2">
      <w:pPr>
        <w:spacing w:line="360" w:lineRule="auto"/>
        <w:ind w:firstLine="480"/>
        <w:rPr>
          <w:rFonts w:hint="eastAsia" w:ascii="宋体" w:hAnsi="宋体"/>
          <w:bCs/>
          <w:color w:val="000000" w:themeColor="text1"/>
          <w:sz w:val="24"/>
          <w:szCs w:val="24"/>
          <w14:textFill>
            <w14:solidFill>
              <w14:schemeClr w14:val="tx1"/>
            </w14:solidFill>
          </w14:textFill>
        </w:rPr>
      </w:pPr>
      <w:r>
        <w:rPr>
          <w:rFonts w:ascii="宋体" w:hAnsi="宋体"/>
          <w:bCs/>
          <w:color w:val="000000" w:themeColor="text1"/>
          <w:sz w:val="24"/>
          <w:szCs w:val="24"/>
          <w14:textFill>
            <w14:solidFill>
              <w14:schemeClr w14:val="tx1"/>
            </w14:solidFill>
          </w14:textFill>
        </w:rPr>
        <w:t xml:space="preserve">本公司（联合体）郑重声明，根据《政府采购促进中小企业发展管理办法》（财库﹝2020﹞46 号）的规定，本公司 </w:t>
      </w:r>
      <w:r>
        <w:rPr>
          <w:rFonts w:ascii="宋体" w:hAnsi="宋体"/>
          <w:bCs/>
          <w:color w:val="000000" w:themeColor="text1"/>
          <w:sz w:val="24"/>
          <w:szCs w:val="24"/>
          <w:u w:val="single"/>
          <w14:textFill>
            <w14:solidFill>
              <w14:schemeClr w14:val="tx1"/>
            </w14:solidFill>
          </w14:textFill>
        </w:rPr>
        <w:t>（联合体）</w:t>
      </w:r>
      <w:r>
        <w:rPr>
          <w:rFonts w:ascii="宋体" w:hAnsi="宋体"/>
          <w:bCs/>
          <w:color w:val="000000" w:themeColor="text1"/>
          <w:sz w:val="24"/>
          <w:szCs w:val="24"/>
          <w14:textFill>
            <w14:solidFill>
              <w14:schemeClr w14:val="tx1"/>
            </w14:solidFill>
          </w14:textFill>
        </w:rPr>
        <w:t>参加</w:t>
      </w:r>
      <w:r>
        <w:rPr>
          <w:rFonts w:ascii="宋体" w:hAnsi="宋体"/>
          <w:bCs/>
          <w:color w:val="000000" w:themeColor="text1"/>
          <w:sz w:val="24"/>
          <w:szCs w:val="24"/>
          <w:u w:val="single"/>
          <w14:textFill>
            <w14:solidFill>
              <w14:schemeClr w14:val="tx1"/>
            </w14:solidFill>
          </w14:textFill>
        </w:rPr>
        <w:t>（单位名称）</w:t>
      </w:r>
      <w:r>
        <w:rPr>
          <w:rFonts w:ascii="宋体" w:hAnsi="宋体"/>
          <w:bCs/>
          <w:color w:val="000000" w:themeColor="text1"/>
          <w:sz w:val="24"/>
          <w:szCs w:val="24"/>
          <w14:textFill>
            <w14:solidFill>
              <w14:schemeClr w14:val="tx1"/>
            </w14:solidFill>
          </w14:textFill>
        </w:rPr>
        <w:t>的</w:t>
      </w:r>
      <w:r>
        <w:rPr>
          <w:rFonts w:ascii="宋体" w:hAnsi="宋体"/>
          <w:bCs/>
          <w:color w:val="000000" w:themeColor="text1"/>
          <w:sz w:val="24"/>
          <w:szCs w:val="24"/>
          <w:u w:val="single"/>
          <w14:textFill>
            <w14:solidFill>
              <w14:schemeClr w14:val="tx1"/>
            </w14:solidFill>
          </w14:textFill>
        </w:rPr>
        <w:t>（项目名称）</w:t>
      </w:r>
      <w:r>
        <w:rPr>
          <w:rFonts w:ascii="宋体" w:hAnsi="宋体"/>
          <w:bCs/>
          <w:color w:val="000000" w:themeColor="text1"/>
          <w:sz w:val="24"/>
          <w:szCs w:val="24"/>
          <w14:textFill>
            <w14:solidFill>
              <w14:schemeClr w14:val="tx1"/>
            </w14:solidFill>
          </w14:textFill>
        </w:rPr>
        <w:t>采购活动，</w:t>
      </w:r>
      <w:r>
        <w:rPr>
          <w:rFonts w:ascii="宋体" w:hAnsi="宋体"/>
          <w:bCs/>
          <w:sz w:val="24"/>
          <w:szCs w:val="24"/>
        </w:rPr>
        <w:t>提供的货物</w:t>
      </w:r>
      <w:r>
        <w:rPr>
          <w:rFonts w:ascii="宋体" w:hAnsi="宋体"/>
          <w:bCs/>
          <w:color w:val="000000" w:themeColor="text1"/>
          <w:sz w:val="24"/>
          <w:szCs w:val="24"/>
          <w14:textFill>
            <w14:solidFill>
              <w14:schemeClr w14:val="tx1"/>
            </w14:solidFill>
          </w14:textFill>
        </w:rPr>
        <w:t>全部由符合政策要求的中小企业</w:t>
      </w:r>
      <w:r>
        <w:rPr>
          <w:rFonts w:ascii="宋体" w:hAnsi="宋体"/>
          <w:bCs/>
          <w:sz w:val="24"/>
          <w:szCs w:val="24"/>
        </w:rPr>
        <w:t>制造</w:t>
      </w:r>
      <w:r>
        <w:rPr>
          <w:rFonts w:ascii="宋体" w:hAnsi="宋体"/>
          <w:bCs/>
          <w:color w:val="000000" w:themeColor="text1"/>
          <w:sz w:val="24"/>
          <w:szCs w:val="24"/>
          <w14:textFill>
            <w14:solidFill>
              <w14:schemeClr w14:val="tx1"/>
            </w14:solidFill>
          </w14:textFill>
        </w:rPr>
        <w:t>。相关企业（含联合体中的中小企业、签订分包意向协议的中小企业）的具体情况如下：</w:t>
      </w:r>
    </w:p>
    <w:p w14:paraId="3EA5AA6D">
      <w:pPr>
        <w:spacing w:line="360" w:lineRule="auto"/>
        <w:ind w:firstLine="480"/>
        <w:rPr>
          <w:rFonts w:hint="eastAsia" w:ascii="宋体" w:hAnsi="宋体"/>
          <w:bCs/>
          <w:color w:val="000000" w:themeColor="text1"/>
          <w:sz w:val="24"/>
          <w:szCs w:val="24"/>
          <w14:textFill>
            <w14:solidFill>
              <w14:schemeClr w14:val="tx1"/>
            </w14:solidFill>
          </w14:textFill>
        </w:rPr>
      </w:pPr>
      <w:r>
        <w:rPr>
          <w:rFonts w:ascii="宋体" w:hAnsi="宋体"/>
          <w:bCs/>
          <w:color w:val="000000" w:themeColor="text1"/>
          <w:sz w:val="24"/>
          <w:szCs w:val="24"/>
          <w14:textFill>
            <w14:solidFill>
              <w14:schemeClr w14:val="tx1"/>
            </w14:solidFill>
          </w14:textFill>
        </w:rPr>
        <w:t>1.</w:t>
      </w:r>
      <w:r>
        <w:rPr>
          <w:rFonts w:ascii="宋体" w:hAnsi="宋体"/>
          <w:bCs/>
          <w:color w:val="000000" w:themeColor="text1"/>
          <w:sz w:val="24"/>
          <w:szCs w:val="24"/>
          <w:u w:val="single"/>
          <w14:textFill>
            <w14:solidFill>
              <w14:schemeClr w14:val="tx1"/>
            </w14:solidFill>
          </w14:textFill>
        </w:rPr>
        <w:t xml:space="preserve"> （标的名称） </w:t>
      </w:r>
      <w:r>
        <w:rPr>
          <w:rFonts w:ascii="宋体" w:hAnsi="宋体"/>
          <w:bCs/>
          <w:color w:val="000000" w:themeColor="text1"/>
          <w:sz w:val="24"/>
          <w:szCs w:val="24"/>
          <w14:textFill>
            <w14:solidFill>
              <w14:schemeClr w14:val="tx1"/>
            </w14:solidFill>
          </w14:textFill>
        </w:rPr>
        <w:t>，属于</w:t>
      </w:r>
      <w:r>
        <w:rPr>
          <w:rFonts w:ascii="宋体" w:hAnsi="宋体"/>
          <w:bCs/>
          <w:color w:val="000000" w:themeColor="text1"/>
          <w:sz w:val="24"/>
          <w:szCs w:val="24"/>
          <w:u w:val="single"/>
          <w14:textFill>
            <w14:solidFill>
              <w14:schemeClr w14:val="tx1"/>
            </w14:solidFill>
          </w14:textFill>
        </w:rPr>
        <w:t>（</w:t>
      </w:r>
      <w:r>
        <w:rPr>
          <w:rFonts w:hint="eastAsia" w:ascii="宋体" w:hAnsi="宋体"/>
          <w:bCs/>
          <w:color w:val="000000" w:themeColor="text1"/>
          <w:sz w:val="24"/>
          <w:szCs w:val="24"/>
          <w:u w:val="single"/>
          <w14:textFill>
            <w14:solidFill>
              <w14:schemeClr w14:val="tx1"/>
            </w14:solidFill>
          </w14:textFill>
        </w:rPr>
        <w:t>招标</w:t>
      </w:r>
      <w:r>
        <w:rPr>
          <w:rFonts w:ascii="宋体" w:hAnsi="宋体"/>
          <w:bCs/>
          <w:color w:val="000000" w:themeColor="text1"/>
          <w:sz w:val="24"/>
          <w:szCs w:val="24"/>
          <w:u w:val="single"/>
          <w14:textFill>
            <w14:solidFill>
              <w14:schemeClr w14:val="tx1"/>
            </w14:solidFill>
          </w14:textFill>
        </w:rPr>
        <w:t>文件中明确的所属行业</w:t>
      </w:r>
      <w:r>
        <w:rPr>
          <w:rFonts w:ascii="宋体" w:hAnsi="宋体"/>
          <w:bCs/>
          <w:sz w:val="24"/>
          <w:szCs w:val="24"/>
          <w:u w:val="single"/>
        </w:rPr>
        <w:t>） 行业</w:t>
      </w:r>
      <w:r>
        <w:rPr>
          <w:rFonts w:ascii="宋体" w:hAnsi="宋体"/>
          <w:bCs/>
          <w:sz w:val="24"/>
          <w:szCs w:val="24"/>
        </w:rPr>
        <w:t>；制造商</w:t>
      </w:r>
      <w:r>
        <w:rPr>
          <w:rFonts w:ascii="宋体" w:hAnsi="宋体"/>
          <w:bCs/>
          <w:color w:val="000000" w:themeColor="text1"/>
          <w:sz w:val="24"/>
          <w:szCs w:val="24"/>
          <w14:textFill>
            <w14:solidFill>
              <w14:schemeClr w14:val="tx1"/>
            </w14:solidFill>
          </w14:textFill>
        </w:rPr>
        <w:t>为</w:t>
      </w:r>
      <w:r>
        <w:rPr>
          <w:rFonts w:ascii="宋体" w:hAnsi="宋体"/>
          <w:bCs/>
          <w:color w:val="000000" w:themeColor="text1"/>
          <w:sz w:val="24"/>
          <w:szCs w:val="24"/>
          <w:u w:val="single"/>
          <w14:textFill>
            <w14:solidFill>
              <w14:schemeClr w14:val="tx1"/>
            </w14:solidFill>
          </w14:textFill>
        </w:rPr>
        <w:t>（企业名称）</w:t>
      </w:r>
      <w:r>
        <w:rPr>
          <w:rFonts w:ascii="宋体" w:hAnsi="宋体"/>
          <w:bCs/>
          <w:color w:val="000000" w:themeColor="text1"/>
          <w:sz w:val="24"/>
          <w:szCs w:val="24"/>
          <w14:textFill>
            <w14:solidFill>
              <w14:schemeClr w14:val="tx1"/>
            </w14:solidFill>
          </w14:textFill>
        </w:rPr>
        <w:t>，从业人员</w:t>
      </w:r>
      <w:r>
        <w:rPr>
          <w:rFonts w:hint="eastAsia" w:ascii="宋体" w:hAnsi="宋体"/>
          <w:bCs/>
          <w:sz w:val="24"/>
          <w:szCs w:val="24"/>
          <w:u w:val="single"/>
        </w:rPr>
        <w:t xml:space="preserve">     </w:t>
      </w:r>
      <w:r>
        <w:rPr>
          <w:rFonts w:ascii="宋体" w:hAnsi="宋体"/>
          <w:bCs/>
          <w:color w:val="000000" w:themeColor="text1"/>
          <w:sz w:val="24"/>
          <w:szCs w:val="24"/>
          <w14:textFill>
            <w14:solidFill>
              <w14:schemeClr w14:val="tx1"/>
            </w14:solidFill>
          </w14:textFill>
        </w:rPr>
        <w:t>人，营业收入为</w:t>
      </w:r>
      <w:r>
        <w:rPr>
          <w:rFonts w:hint="eastAsia" w:ascii="宋体" w:hAnsi="宋体"/>
          <w:bCs/>
          <w:color w:val="000000" w:themeColor="text1"/>
          <w:sz w:val="24"/>
          <w:szCs w:val="24"/>
          <w:u w:val="single"/>
          <w14:textFill>
            <w14:solidFill>
              <w14:schemeClr w14:val="tx1"/>
            </w14:solidFill>
          </w14:textFill>
        </w:rPr>
        <w:t xml:space="preserve">     </w:t>
      </w:r>
      <w:r>
        <w:rPr>
          <w:rFonts w:ascii="宋体" w:hAnsi="宋体"/>
          <w:bCs/>
          <w:color w:val="000000" w:themeColor="text1"/>
          <w:sz w:val="24"/>
          <w:szCs w:val="24"/>
          <w14:textFill>
            <w14:solidFill>
              <w14:schemeClr w14:val="tx1"/>
            </w14:solidFill>
          </w14:textFill>
        </w:rPr>
        <w:t>万元，资产总额为</w:t>
      </w:r>
      <w:r>
        <w:rPr>
          <w:rFonts w:hint="eastAsia" w:ascii="宋体" w:hAnsi="宋体"/>
          <w:bCs/>
          <w:sz w:val="24"/>
          <w:szCs w:val="24"/>
          <w:u w:val="single"/>
        </w:rPr>
        <w:t xml:space="preserve">      </w:t>
      </w:r>
      <w:r>
        <w:rPr>
          <w:rFonts w:ascii="宋体" w:hAnsi="宋体"/>
          <w:bCs/>
          <w:color w:val="000000" w:themeColor="text1"/>
          <w:sz w:val="24"/>
          <w:szCs w:val="24"/>
          <w14:textFill>
            <w14:solidFill>
              <w14:schemeClr w14:val="tx1"/>
            </w14:solidFill>
          </w14:textFill>
        </w:rPr>
        <w:t>万元，属于</w:t>
      </w:r>
      <w:r>
        <w:rPr>
          <w:rFonts w:ascii="宋体" w:hAnsi="宋体"/>
          <w:bCs/>
          <w:color w:val="000000" w:themeColor="text1"/>
          <w:sz w:val="24"/>
          <w:szCs w:val="24"/>
          <w:u w:val="single"/>
          <w14:textFill>
            <w14:solidFill>
              <w14:schemeClr w14:val="tx1"/>
            </w14:solidFill>
          </w14:textFill>
        </w:rPr>
        <w:t>（中型企业</w:t>
      </w:r>
      <w:r>
        <w:rPr>
          <w:rFonts w:ascii="宋体" w:hAnsi="宋体"/>
          <w:bCs/>
          <w:sz w:val="24"/>
          <w:szCs w:val="24"/>
          <w:u w:val="single"/>
        </w:rPr>
        <w:t>、小型</w:t>
      </w:r>
      <w:r>
        <w:rPr>
          <w:rFonts w:ascii="宋体" w:hAnsi="宋体"/>
          <w:bCs/>
          <w:color w:val="000000" w:themeColor="text1"/>
          <w:sz w:val="24"/>
          <w:szCs w:val="24"/>
          <w:u w:val="single"/>
          <w14:textFill>
            <w14:solidFill>
              <w14:schemeClr w14:val="tx1"/>
            </w14:solidFill>
          </w14:textFill>
        </w:rPr>
        <w:t>企业、微型企业）</w:t>
      </w:r>
      <w:r>
        <w:rPr>
          <w:rFonts w:ascii="宋体" w:hAnsi="宋体"/>
          <w:bCs/>
          <w:color w:val="000000" w:themeColor="text1"/>
          <w:sz w:val="24"/>
          <w:szCs w:val="24"/>
          <w14:textFill>
            <w14:solidFill>
              <w14:schemeClr w14:val="tx1"/>
            </w14:solidFill>
          </w14:textFill>
        </w:rPr>
        <w:t>；</w:t>
      </w:r>
    </w:p>
    <w:p w14:paraId="7487EA3E">
      <w:pPr>
        <w:spacing w:line="360" w:lineRule="auto"/>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2.</w:t>
      </w:r>
      <w:r>
        <w:rPr>
          <w:rFonts w:ascii="宋体" w:hAnsi="宋体"/>
          <w:bCs/>
          <w:color w:val="000000" w:themeColor="text1"/>
          <w:sz w:val="24"/>
          <w:szCs w:val="24"/>
          <w:u w:val="single"/>
          <w14:textFill>
            <w14:solidFill>
              <w14:schemeClr w14:val="tx1"/>
            </w14:solidFill>
          </w14:textFill>
        </w:rPr>
        <w:t xml:space="preserve">（标的名称） </w:t>
      </w:r>
      <w:r>
        <w:rPr>
          <w:rFonts w:ascii="宋体" w:hAnsi="宋体"/>
          <w:bCs/>
          <w:color w:val="000000" w:themeColor="text1"/>
          <w:sz w:val="24"/>
          <w:szCs w:val="24"/>
          <w14:textFill>
            <w14:solidFill>
              <w14:schemeClr w14:val="tx1"/>
            </w14:solidFill>
          </w14:textFill>
        </w:rPr>
        <w:t>，属于</w:t>
      </w:r>
      <w:r>
        <w:rPr>
          <w:rFonts w:ascii="宋体" w:hAnsi="宋体"/>
          <w:bCs/>
          <w:color w:val="000000" w:themeColor="text1"/>
          <w:sz w:val="24"/>
          <w:szCs w:val="24"/>
          <w:u w:val="single"/>
          <w14:textFill>
            <w14:solidFill>
              <w14:schemeClr w14:val="tx1"/>
            </w14:solidFill>
          </w14:textFill>
        </w:rPr>
        <w:t>（</w:t>
      </w:r>
      <w:r>
        <w:rPr>
          <w:rFonts w:hint="eastAsia" w:ascii="宋体" w:hAnsi="宋体"/>
          <w:bCs/>
          <w:color w:val="000000" w:themeColor="text1"/>
          <w:sz w:val="24"/>
          <w:szCs w:val="24"/>
          <w:u w:val="single"/>
          <w14:textFill>
            <w14:solidFill>
              <w14:schemeClr w14:val="tx1"/>
            </w14:solidFill>
          </w14:textFill>
        </w:rPr>
        <w:t>招标</w:t>
      </w:r>
      <w:r>
        <w:rPr>
          <w:rFonts w:ascii="宋体" w:hAnsi="宋体"/>
          <w:bCs/>
          <w:color w:val="000000" w:themeColor="text1"/>
          <w:sz w:val="24"/>
          <w:szCs w:val="24"/>
          <w:u w:val="single"/>
          <w14:textFill>
            <w14:solidFill>
              <w14:schemeClr w14:val="tx1"/>
            </w14:solidFill>
          </w14:textFill>
        </w:rPr>
        <w:t>文件中明确的所属行业</w:t>
      </w:r>
      <w:r>
        <w:rPr>
          <w:rFonts w:ascii="宋体" w:hAnsi="宋体"/>
          <w:bCs/>
          <w:sz w:val="24"/>
          <w:szCs w:val="24"/>
          <w:u w:val="single"/>
        </w:rPr>
        <w:t>） 行业</w:t>
      </w:r>
      <w:r>
        <w:rPr>
          <w:rFonts w:ascii="宋体" w:hAnsi="宋体"/>
          <w:bCs/>
          <w:sz w:val="24"/>
          <w:szCs w:val="24"/>
        </w:rPr>
        <w:t>；制造商</w:t>
      </w:r>
      <w:r>
        <w:rPr>
          <w:rFonts w:ascii="宋体" w:hAnsi="宋体"/>
          <w:bCs/>
          <w:color w:val="000000" w:themeColor="text1"/>
          <w:sz w:val="24"/>
          <w:szCs w:val="24"/>
          <w14:textFill>
            <w14:solidFill>
              <w14:schemeClr w14:val="tx1"/>
            </w14:solidFill>
          </w14:textFill>
        </w:rPr>
        <w:t>为</w:t>
      </w:r>
      <w:r>
        <w:rPr>
          <w:rFonts w:ascii="宋体" w:hAnsi="宋体"/>
          <w:bCs/>
          <w:color w:val="000000" w:themeColor="text1"/>
          <w:sz w:val="24"/>
          <w:szCs w:val="24"/>
          <w:u w:val="single"/>
          <w14:textFill>
            <w14:solidFill>
              <w14:schemeClr w14:val="tx1"/>
            </w14:solidFill>
          </w14:textFill>
        </w:rPr>
        <w:t>（企业名称）</w:t>
      </w:r>
      <w:r>
        <w:rPr>
          <w:rFonts w:ascii="宋体" w:hAnsi="宋体"/>
          <w:bCs/>
          <w:color w:val="000000" w:themeColor="text1"/>
          <w:sz w:val="24"/>
          <w:szCs w:val="24"/>
          <w14:textFill>
            <w14:solidFill>
              <w14:schemeClr w14:val="tx1"/>
            </w14:solidFill>
          </w14:textFill>
        </w:rPr>
        <w:t>，从业人员</w:t>
      </w:r>
      <w:r>
        <w:rPr>
          <w:rFonts w:hint="eastAsia" w:ascii="宋体" w:hAnsi="宋体"/>
          <w:bCs/>
          <w:sz w:val="24"/>
          <w:szCs w:val="24"/>
          <w:u w:val="single"/>
        </w:rPr>
        <w:t xml:space="preserve">     </w:t>
      </w:r>
      <w:r>
        <w:rPr>
          <w:rFonts w:ascii="宋体" w:hAnsi="宋体"/>
          <w:bCs/>
          <w:color w:val="000000" w:themeColor="text1"/>
          <w:sz w:val="24"/>
          <w:szCs w:val="24"/>
          <w14:textFill>
            <w14:solidFill>
              <w14:schemeClr w14:val="tx1"/>
            </w14:solidFill>
          </w14:textFill>
        </w:rPr>
        <w:t>人，营业收入为</w:t>
      </w:r>
      <w:r>
        <w:rPr>
          <w:rFonts w:hint="eastAsia" w:ascii="宋体" w:hAnsi="宋体"/>
          <w:bCs/>
          <w:color w:val="000000" w:themeColor="text1"/>
          <w:sz w:val="24"/>
          <w:szCs w:val="24"/>
          <w:u w:val="single"/>
          <w14:textFill>
            <w14:solidFill>
              <w14:schemeClr w14:val="tx1"/>
            </w14:solidFill>
          </w14:textFill>
        </w:rPr>
        <w:t xml:space="preserve">     </w:t>
      </w:r>
      <w:r>
        <w:rPr>
          <w:rFonts w:ascii="宋体" w:hAnsi="宋体"/>
          <w:bCs/>
          <w:color w:val="000000" w:themeColor="text1"/>
          <w:sz w:val="24"/>
          <w:szCs w:val="24"/>
          <w14:textFill>
            <w14:solidFill>
              <w14:schemeClr w14:val="tx1"/>
            </w14:solidFill>
          </w14:textFill>
        </w:rPr>
        <w:t>万元，资产总额为</w:t>
      </w:r>
      <w:r>
        <w:rPr>
          <w:rFonts w:hint="eastAsia" w:ascii="宋体" w:hAnsi="宋体"/>
          <w:bCs/>
          <w:sz w:val="24"/>
          <w:szCs w:val="24"/>
          <w:u w:val="single"/>
        </w:rPr>
        <w:t xml:space="preserve">      </w:t>
      </w:r>
      <w:r>
        <w:rPr>
          <w:rFonts w:ascii="宋体" w:hAnsi="宋体"/>
          <w:bCs/>
          <w:color w:val="000000" w:themeColor="text1"/>
          <w:sz w:val="24"/>
          <w:szCs w:val="24"/>
          <w14:textFill>
            <w14:solidFill>
              <w14:schemeClr w14:val="tx1"/>
            </w14:solidFill>
          </w14:textFill>
        </w:rPr>
        <w:t>万元，属于</w:t>
      </w:r>
      <w:r>
        <w:rPr>
          <w:rFonts w:ascii="宋体" w:hAnsi="宋体"/>
          <w:bCs/>
          <w:color w:val="000000" w:themeColor="text1"/>
          <w:sz w:val="24"/>
          <w:szCs w:val="24"/>
          <w:u w:val="single"/>
          <w14:textFill>
            <w14:solidFill>
              <w14:schemeClr w14:val="tx1"/>
            </w14:solidFill>
          </w14:textFill>
        </w:rPr>
        <w:t>（中型企业</w:t>
      </w:r>
      <w:r>
        <w:rPr>
          <w:rFonts w:ascii="宋体" w:hAnsi="宋体"/>
          <w:bCs/>
          <w:sz w:val="24"/>
          <w:szCs w:val="24"/>
          <w:u w:val="single"/>
        </w:rPr>
        <w:t>、小型</w:t>
      </w:r>
      <w:r>
        <w:rPr>
          <w:rFonts w:ascii="宋体" w:hAnsi="宋体"/>
          <w:bCs/>
          <w:color w:val="000000" w:themeColor="text1"/>
          <w:sz w:val="24"/>
          <w:szCs w:val="24"/>
          <w:u w:val="single"/>
          <w14:textFill>
            <w14:solidFill>
              <w14:schemeClr w14:val="tx1"/>
            </w14:solidFill>
          </w14:textFill>
        </w:rPr>
        <w:t>企业、微型企业）</w:t>
      </w:r>
      <w:r>
        <w:rPr>
          <w:rFonts w:ascii="宋体" w:hAnsi="宋体"/>
          <w:bCs/>
          <w:color w:val="000000" w:themeColor="text1"/>
          <w:sz w:val="24"/>
          <w:szCs w:val="24"/>
          <w14:textFill>
            <w14:solidFill>
              <w14:schemeClr w14:val="tx1"/>
            </w14:solidFill>
          </w14:textFill>
        </w:rPr>
        <w:t>；</w:t>
      </w:r>
    </w:p>
    <w:p w14:paraId="1D3233C7">
      <w:pPr>
        <w:spacing w:line="360" w:lineRule="auto"/>
        <w:ind w:firstLine="480"/>
        <w:rPr>
          <w:rFonts w:hint="eastAsia" w:ascii="宋体" w:hAnsi="宋体"/>
          <w:bCs/>
          <w:color w:val="000000" w:themeColor="text1"/>
          <w:sz w:val="24"/>
          <w:szCs w:val="24"/>
          <w14:textFill>
            <w14:solidFill>
              <w14:schemeClr w14:val="tx1"/>
            </w14:solidFill>
          </w14:textFill>
        </w:rPr>
      </w:pPr>
      <w:r>
        <w:rPr>
          <w:rFonts w:ascii="宋体" w:hAnsi="宋体"/>
          <w:bCs/>
          <w:color w:val="000000" w:themeColor="text1"/>
          <w:sz w:val="24"/>
          <w:szCs w:val="24"/>
          <w14:textFill>
            <w14:solidFill>
              <w14:schemeClr w14:val="tx1"/>
            </w14:solidFill>
          </w14:textFill>
        </w:rPr>
        <w:t>……</w:t>
      </w:r>
    </w:p>
    <w:p w14:paraId="29F91876">
      <w:pPr>
        <w:spacing w:line="360" w:lineRule="auto"/>
        <w:ind w:firstLine="480"/>
        <w:rPr>
          <w:rFonts w:hint="eastAsia" w:ascii="宋体" w:hAnsi="宋体"/>
          <w:bCs/>
          <w:color w:val="000000" w:themeColor="text1"/>
          <w:sz w:val="24"/>
          <w:szCs w:val="24"/>
          <w14:textFill>
            <w14:solidFill>
              <w14:schemeClr w14:val="tx1"/>
            </w14:solidFill>
          </w14:textFill>
        </w:rPr>
      </w:pPr>
      <w:r>
        <w:rPr>
          <w:rFonts w:ascii="宋体" w:hAnsi="宋体"/>
          <w:bCs/>
          <w:color w:val="000000" w:themeColor="text1"/>
          <w:sz w:val="24"/>
          <w:szCs w:val="24"/>
          <w14:textFill>
            <w14:solidFill>
              <w14:schemeClr w14:val="tx1"/>
            </w14:solidFill>
          </w14:textFill>
        </w:rPr>
        <w:t>以上企业，不属于大企业的分支机构，不存在控股股东为大企业的情形，也不存在与大企业的负责人为同一人的情形。 本企业对上述声明内容的真实性负责。如有虚假，将</w:t>
      </w:r>
      <w:r>
        <w:rPr>
          <w:rFonts w:ascii="宋体" w:hAnsi="宋体"/>
          <w:bCs/>
          <w:sz w:val="24"/>
          <w:szCs w:val="24"/>
        </w:rPr>
        <w:t>依法</w:t>
      </w:r>
      <w:r>
        <w:rPr>
          <w:rFonts w:ascii="宋体" w:hAnsi="宋体"/>
          <w:bCs/>
          <w:color w:val="000000" w:themeColor="text1"/>
          <w:sz w:val="24"/>
          <w:szCs w:val="24"/>
          <w14:textFill>
            <w14:solidFill>
              <w14:schemeClr w14:val="tx1"/>
            </w14:solidFill>
          </w14:textFill>
        </w:rPr>
        <w:t>承担相应责任</w:t>
      </w:r>
      <w:r>
        <w:rPr>
          <w:rFonts w:ascii="宋体" w:hAnsi="宋体"/>
          <w:bCs/>
          <w:sz w:val="24"/>
          <w:szCs w:val="24"/>
        </w:rPr>
        <w:t>。</w:t>
      </w:r>
    </w:p>
    <w:p w14:paraId="542C1F10">
      <w:pPr>
        <w:spacing w:line="360" w:lineRule="auto"/>
        <w:ind w:firstLine="480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企业名称（盖章）：</w:t>
      </w:r>
    </w:p>
    <w:p w14:paraId="3BB08B7E">
      <w:pPr>
        <w:spacing w:line="360" w:lineRule="auto"/>
        <w:ind w:firstLine="480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日　　　　　　期：</w:t>
      </w:r>
    </w:p>
    <w:p w14:paraId="7EE44313">
      <w:pPr>
        <w:spacing w:line="360" w:lineRule="auto"/>
        <w:ind w:firstLine="420"/>
        <w:rPr>
          <w:color w:val="000000" w:themeColor="text1"/>
          <w14:textFill>
            <w14:solidFill>
              <w14:schemeClr w14:val="tx1"/>
            </w14:solidFill>
          </w14:textFill>
        </w:rPr>
      </w:pPr>
    </w:p>
    <w:p w14:paraId="15EE3C19">
      <w:pPr>
        <w:spacing w:line="360"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注：（1）项目技术要求中如对本项目标的及其所属行业进行逐一列明的，投标人须根据项目技术要求中所列明的标的及其所属行业逐一进行填报。根据本《中小企业声明函》类型，项目属性为</w:t>
      </w:r>
      <w:r>
        <w:rPr>
          <w:rFonts w:hint="eastAsia"/>
        </w:rPr>
        <w:t>货物</w:t>
      </w:r>
      <w:r>
        <w:rPr>
          <w:rFonts w:hint="eastAsia"/>
          <w:color w:val="000000" w:themeColor="text1"/>
          <w14:textFill>
            <w14:solidFill>
              <w14:schemeClr w14:val="tx1"/>
            </w14:solidFill>
          </w14:textFill>
        </w:rPr>
        <w:t>类的，只需按项目技术要求中的</w:t>
      </w:r>
      <w:r>
        <w:rPr>
          <w:rFonts w:hint="eastAsia"/>
        </w:rPr>
        <w:t>货物</w:t>
      </w:r>
      <w:r>
        <w:rPr>
          <w:rFonts w:hint="eastAsia"/>
          <w:color w:val="000000" w:themeColor="text1"/>
          <w14:textFill>
            <w14:solidFill>
              <w14:schemeClr w14:val="tx1"/>
            </w14:solidFill>
          </w14:textFill>
        </w:rPr>
        <w:t>部分标的及其所属行业逐一进行填报，“企业名称”应填报为该项</w:t>
      </w:r>
      <w:r>
        <w:rPr>
          <w:rFonts w:hint="eastAsia"/>
        </w:rPr>
        <w:t>货物的制造商</w:t>
      </w:r>
      <w:r>
        <w:rPr>
          <w:rFonts w:hint="eastAsia"/>
          <w:color w:val="000000" w:themeColor="text1"/>
          <w14:textFill>
            <w14:solidFill>
              <w14:schemeClr w14:val="tx1"/>
            </w14:solidFill>
          </w14:textFill>
        </w:rPr>
        <w:t>。专门面向中小企业的项目投标人未按上述要求逐一进行填报的将被视为无效投标文件；非专门面向中小企业的项目投标人未按上述要求逐一进行填报的将不进行中、小、微型企业认定。</w:t>
      </w:r>
    </w:p>
    <w:p w14:paraId="6F8438DC">
      <w:pPr>
        <w:spacing w:line="360"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（2）</w:t>
      </w:r>
      <w:r>
        <w:rPr>
          <w:color w:val="000000" w:themeColor="text1"/>
          <w14:textFill>
            <w14:solidFill>
              <w14:schemeClr w14:val="tx1"/>
            </w14:solidFill>
          </w14:textFill>
        </w:rPr>
        <w:t>从业人员、营业收入、资产总额填报上一年度数据，无上一年度数据的新成立企业可不填报。</w:t>
      </w:r>
    </w:p>
    <w:p w14:paraId="3E864F73">
      <w:pPr>
        <w:spacing w:line="360" w:lineRule="auto"/>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（3）中标供应商的《</w:t>
      </w:r>
      <w:r>
        <w:rPr>
          <w:color w:val="000000" w:themeColor="text1"/>
          <w14:textFill>
            <w14:solidFill>
              <w14:schemeClr w14:val="tx1"/>
            </w14:solidFill>
          </w14:textFill>
        </w:rPr>
        <w:t>中小企业声明函</w:t>
      </w:r>
      <w:r>
        <w:rPr>
          <w:rFonts w:hint="eastAsia"/>
          <w:color w:val="000000" w:themeColor="text1"/>
          <w14:textFill>
            <w14:solidFill>
              <w14:schemeClr w14:val="tx1"/>
            </w14:solidFill>
          </w14:textFill>
        </w:rPr>
        <w:t>》将随中标公告进行公示。供应商按照本办法规定提供声明函内容不实的，属于提供虚假材料谋取中标、成交，依照《中华人民共和国政府采购法》等国家有关规定追究相应责任。</w:t>
      </w:r>
    </w:p>
    <w:p w14:paraId="41A2CE9C">
      <w:pPr>
        <w:spacing w:line="360" w:lineRule="auto"/>
        <w:rPr>
          <w:rFonts w:hint="eastAsia" w:ascii="宋体" w:hAnsi="宋体" w:cs="宋体"/>
          <w:b/>
          <w:color w:val="000000" w:themeColor="text1"/>
          <w:sz w:val="28"/>
          <w:szCs w:val="28"/>
          <w14:textFill>
            <w14:solidFill>
              <w14:schemeClr w14:val="tx1"/>
            </w14:solidFill>
          </w14:textFill>
        </w:rPr>
      </w:pPr>
      <w:r>
        <w:rPr>
          <w:rFonts w:hint="eastAsia"/>
          <w:color w:val="000000" w:themeColor="text1"/>
          <w14:textFill>
            <w14:solidFill>
              <w14:schemeClr w14:val="tx1"/>
            </w14:solidFill>
          </w14:textFill>
        </w:rPr>
        <w:br w:type="page" w:clear="all"/>
      </w:r>
      <w:r>
        <w:rPr>
          <w:rFonts w:hint="eastAsia"/>
          <w:b/>
          <w:color w:val="000000" w:themeColor="text1"/>
          <w:sz w:val="28"/>
          <w:szCs w:val="28"/>
          <w14:textFill>
            <w14:solidFill>
              <w14:schemeClr w14:val="tx1"/>
            </w14:solidFill>
          </w14:textFill>
        </w:rPr>
        <w:t>五</w:t>
      </w:r>
      <w:r>
        <w:rPr>
          <w:rFonts w:hint="eastAsia" w:ascii="宋体" w:hAnsi="宋体" w:cs="宋体"/>
          <w:b/>
          <w:color w:val="000000" w:themeColor="text1"/>
          <w:sz w:val="28"/>
          <w:szCs w:val="28"/>
          <w14:textFill>
            <w14:solidFill>
              <w14:schemeClr w14:val="tx1"/>
            </w14:solidFill>
          </w14:textFill>
        </w:rPr>
        <w:t>、残疾人福利性单位声明函（给定格式）：</w:t>
      </w:r>
    </w:p>
    <w:p w14:paraId="1DDD1CBA">
      <w:pPr>
        <w:spacing w:line="440" w:lineRule="exact"/>
        <w:ind w:firstLine="482"/>
        <w:rPr>
          <w:rFonts w:ascii="Arial" w:hAnsi="Arial"/>
          <w:b/>
          <w:color w:val="000000" w:themeColor="text1"/>
          <w:sz w:val="24"/>
          <w14:textFill>
            <w14:solidFill>
              <w14:schemeClr w14:val="tx1"/>
            </w14:solidFill>
          </w14:textFill>
        </w:rPr>
      </w:pPr>
    </w:p>
    <w:p w14:paraId="46A3CE2E">
      <w:pPr>
        <w:jc w:val="center"/>
        <w:rPr>
          <w:rFonts w:ascii="黑体" w:eastAsia="黑体"/>
          <w:bCs/>
          <w:color w:val="000000" w:themeColor="text1"/>
          <w:sz w:val="28"/>
          <w:szCs w:val="28"/>
          <w14:textFill>
            <w14:solidFill>
              <w14:schemeClr w14:val="tx1"/>
            </w14:solidFill>
          </w14:textFill>
        </w:rPr>
      </w:pPr>
      <w:r>
        <w:rPr>
          <w:rFonts w:hint="eastAsia" w:ascii="黑体" w:eastAsia="黑体"/>
          <w:bCs/>
          <w:color w:val="000000" w:themeColor="text1"/>
          <w:sz w:val="28"/>
          <w:szCs w:val="28"/>
          <w14:textFill>
            <w14:solidFill>
              <w14:schemeClr w14:val="tx1"/>
            </w14:solidFill>
          </w14:textFill>
        </w:rPr>
        <w:t>残疾人福利性单位声明函</w:t>
      </w:r>
    </w:p>
    <w:p w14:paraId="1529A6E9">
      <w:pPr>
        <w:jc w:val="center"/>
        <w:rPr>
          <w:rFonts w:ascii="黑体" w:eastAsia="黑体"/>
          <w:bCs/>
          <w:color w:val="000000" w:themeColor="text1"/>
          <w:sz w:val="28"/>
          <w:szCs w:val="28"/>
          <w14:textFill>
            <w14:solidFill>
              <w14:schemeClr w14:val="tx1"/>
            </w14:solidFill>
          </w14:textFill>
        </w:rPr>
      </w:pPr>
    </w:p>
    <w:p w14:paraId="79F4F735">
      <w:pPr>
        <w:spacing w:line="580" w:lineRule="exact"/>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5BC9FCB">
      <w:pPr>
        <w:spacing w:line="580" w:lineRule="exact"/>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本单位对上述声明的真实性负责。如有虚假，将依法承担相应责任。</w:t>
      </w:r>
    </w:p>
    <w:p w14:paraId="704B0C2E">
      <w:pPr>
        <w:spacing w:line="580" w:lineRule="exact"/>
        <w:ind w:firstLine="480"/>
        <w:rPr>
          <w:rFonts w:hint="eastAsia" w:ascii="宋体" w:hAnsi="宋体"/>
          <w:bCs/>
          <w:color w:val="000000" w:themeColor="text1"/>
          <w:sz w:val="24"/>
          <w:szCs w:val="24"/>
          <w14:textFill>
            <w14:solidFill>
              <w14:schemeClr w14:val="tx1"/>
            </w14:solidFill>
          </w14:textFill>
        </w:rPr>
      </w:pPr>
    </w:p>
    <w:p w14:paraId="0A1F2DF6">
      <w:pPr>
        <w:spacing w:line="580" w:lineRule="exact"/>
        <w:ind w:firstLine="480"/>
        <w:rPr>
          <w:rFonts w:hint="eastAsia" w:ascii="宋体" w:hAnsi="宋体"/>
          <w:bCs/>
          <w:color w:val="000000" w:themeColor="text1"/>
          <w:sz w:val="24"/>
          <w:szCs w:val="24"/>
          <w14:textFill>
            <w14:solidFill>
              <w14:schemeClr w14:val="tx1"/>
            </w14:solidFill>
          </w14:textFill>
        </w:rPr>
      </w:pPr>
    </w:p>
    <w:p w14:paraId="6932E38C">
      <w:pPr>
        <w:spacing w:line="580" w:lineRule="exact"/>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单位名称（盖章）：</w:t>
      </w:r>
    </w:p>
    <w:p w14:paraId="60506001">
      <w:pPr>
        <w:spacing w:line="580" w:lineRule="exact"/>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日  期：</w:t>
      </w:r>
    </w:p>
    <w:p w14:paraId="067FE0A8">
      <w:pPr>
        <w:spacing w:line="360" w:lineRule="auto"/>
        <w:rPr>
          <w:b/>
          <w:color w:val="000000" w:themeColor="text1"/>
          <w:sz w:val="28"/>
          <w:szCs w:val="28"/>
          <w14:textFill>
            <w14:solidFill>
              <w14:schemeClr w14:val="tx1"/>
            </w14:solidFill>
          </w14:textFill>
        </w:rPr>
      </w:pPr>
      <w:r>
        <w:rPr>
          <w:rFonts w:ascii="宋体" w:hAnsi="宋体"/>
          <w:bCs/>
          <w:color w:val="000000" w:themeColor="text1"/>
          <w:sz w:val="24"/>
          <w:szCs w:val="24"/>
          <w14:textFill>
            <w14:solidFill>
              <w14:schemeClr w14:val="tx1"/>
            </w14:solidFill>
          </w14:textFill>
        </w:rPr>
        <w:br w:type="page" w:clear="all"/>
      </w:r>
      <w:r>
        <w:rPr>
          <w:rFonts w:hint="eastAsia"/>
          <w:b/>
          <w:color w:val="000000" w:themeColor="text1"/>
          <w:sz w:val="28"/>
          <w:szCs w:val="28"/>
          <w14:textFill>
            <w14:solidFill>
              <w14:schemeClr w14:val="tx1"/>
            </w14:solidFill>
          </w14:textFill>
        </w:rPr>
        <w:t>六、关于符合本国产品标准的声明函（给定格式）：</w:t>
      </w:r>
    </w:p>
    <w:p w14:paraId="72DA3BC9">
      <w:pPr>
        <w:jc w:val="center"/>
        <w:rPr>
          <w:rFonts w:ascii="黑体" w:eastAsia="黑体"/>
          <w:bCs/>
          <w:color w:val="000000" w:themeColor="text1"/>
          <w:sz w:val="28"/>
          <w:szCs w:val="28"/>
          <w14:textFill>
            <w14:solidFill>
              <w14:schemeClr w14:val="tx1"/>
            </w14:solidFill>
          </w14:textFill>
        </w:rPr>
      </w:pPr>
      <w:r>
        <w:rPr>
          <w:rFonts w:hint="eastAsia" w:ascii="黑体" w:eastAsia="黑体"/>
          <w:bCs/>
          <w:color w:val="000000" w:themeColor="text1"/>
          <w:sz w:val="28"/>
          <w:szCs w:val="28"/>
          <w14:textFill>
            <w14:solidFill>
              <w14:schemeClr w14:val="tx1"/>
            </w14:solidFill>
          </w14:textFill>
        </w:rPr>
        <w:t>关于符合本国产品标准的声明函</w:t>
      </w:r>
    </w:p>
    <w:p w14:paraId="3934750C">
      <w:pPr>
        <w:pBdr>
          <w:top w:val="none" w:color="000000" w:sz="0" w:space="0"/>
          <w:left w:val="none" w:color="000000" w:sz="0" w:space="0"/>
          <w:bottom w:val="none" w:color="000000" w:sz="0" w:space="0"/>
          <w:right w:val="none" w:color="000000" w:sz="0" w:space="0"/>
        </w:pBdr>
        <w:spacing w:line="85" w:lineRule="atLeast"/>
        <w:ind w:firstLine="420"/>
      </w:pPr>
      <w:r>
        <w:rPr>
          <w:rFonts w:ascii="宋体" w:hAnsi="宋体" w:cs="宋体"/>
          <w:sz w:val="24"/>
        </w:rPr>
        <w:t> </w:t>
      </w:r>
    </w:p>
    <w:p w14:paraId="2C7B1DE9">
      <w:pPr>
        <w:pBdr>
          <w:top w:val="none" w:color="000000" w:sz="0" w:space="0"/>
          <w:left w:val="none" w:color="000000" w:sz="0" w:space="0"/>
          <w:bottom w:val="none" w:color="000000" w:sz="0" w:space="0"/>
          <w:right w:val="none" w:color="000000" w:sz="0" w:space="0"/>
        </w:pBdr>
        <w:spacing w:line="85" w:lineRule="atLeast"/>
        <w:ind w:firstLine="420"/>
      </w:pPr>
      <w:r>
        <w:rPr>
          <w:rFonts w:ascii="宋体" w:hAnsi="宋体" w:cs="宋体"/>
          <w:sz w:val="24"/>
        </w:rPr>
        <w:t>本公司（单位）郑重声明，根据《国务院办公厅关于在政府采购中实施本国产品标准及相关政策的通知》（国办发〔2025〕34号）的规定，本公司（单位）提供的以下产品属于本国产品。具体情况如下：</w:t>
      </w:r>
    </w:p>
    <w:p w14:paraId="0A37313D">
      <w:pPr>
        <w:pBdr>
          <w:top w:val="none" w:color="000000" w:sz="0" w:space="0"/>
          <w:left w:val="none" w:color="000000" w:sz="0" w:space="0"/>
          <w:bottom w:val="none" w:color="000000" w:sz="0" w:space="0"/>
          <w:right w:val="none" w:color="000000" w:sz="0" w:space="0"/>
        </w:pBdr>
        <w:spacing w:before="30" w:after="30" w:line="85" w:lineRule="atLeast"/>
        <w:ind w:firstLine="420"/>
      </w:pPr>
      <w:r>
        <w:rPr>
          <w:rFonts w:ascii="宋体" w:hAnsi="宋体" w:cs="宋体"/>
          <w:sz w:val="24"/>
        </w:rPr>
        <w:t>1.</w:t>
      </w:r>
      <w:r>
        <w:rPr>
          <w:rFonts w:ascii="宋体" w:hAnsi="宋体" w:cs="宋体"/>
          <w:sz w:val="24"/>
          <w:u w:val="single"/>
        </w:rPr>
        <w:t>（产品名称1）</w:t>
      </w:r>
      <w:r>
        <w:rPr>
          <w:rFonts w:ascii="宋体" w:hAnsi="宋体" w:cs="宋体"/>
          <w:sz w:val="24"/>
          <w:vertAlign w:val="superscript"/>
        </w:rPr>
        <w:t>1</w:t>
      </w:r>
      <w:r>
        <w:rPr>
          <w:rFonts w:ascii="宋体" w:hAnsi="宋体" w:cs="宋体"/>
          <w:sz w:val="24"/>
        </w:rPr>
        <w:t>，生产厂为</w:t>
      </w:r>
      <w:r>
        <w:rPr>
          <w:rFonts w:ascii="宋体" w:hAnsi="宋体" w:cs="宋体"/>
          <w:sz w:val="24"/>
          <w:u w:val="single"/>
        </w:rPr>
        <w:t>（厂名）</w:t>
      </w:r>
      <w:r>
        <w:rPr>
          <w:rFonts w:ascii="宋体" w:hAnsi="宋体" w:cs="宋体"/>
          <w:sz w:val="24"/>
          <w:vertAlign w:val="superscript"/>
        </w:rPr>
        <w:t>2</w:t>
      </w:r>
      <w:r>
        <w:rPr>
          <w:rFonts w:ascii="宋体" w:hAnsi="宋体" w:cs="宋体"/>
          <w:sz w:val="24"/>
        </w:rPr>
        <w:t>，厂址为</w:t>
      </w:r>
      <w:r>
        <w:rPr>
          <w:rFonts w:ascii="宋体" w:hAnsi="宋体" w:cs="宋体"/>
          <w:sz w:val="24"/>
          <w:u w:val="single"/>
        </w:rPr>
        <w:t>（生产厂址）</w:t>
      </w:r>
      <w:r>
        <w:rPr>
          <w:rFonts w:ascii="宋体" w:hAnsi="宋体" w:cs="宋体"/>
          <w:sz w:val="24"/>
        </w:rPr>
        <w:t>。</w:t>
      </w:r>
      <w:r>
        <w:rPr>
          <w:rFonts w:ascii="宋体" w:hAnsi="宋体" w:cs="宋体"/>
          <w:sz w:val="24"/>
          <w:u w:val="single"/>
        </w:rPr>
        <w:t xml:space="preserve"> / </w:t>
      </w:r>
      <w:r>
        <w:rPr>
          <w:rFonts w:ascii="宋体" w:hAnsi="宋体" w:cs="宋体"/>
          <w:sz w:val="24"/>
        </w:rPr>
        <w:t>的中国境内生产的组件成本占比≥</w:t>
      </w:r>
      <w:r>
        <w:rPr>
          <w:rFonts w:ascii="宋体" w:hAnsi="宋体" w:cs="宋体"/>
          <w:sz w:val="24"/>
          <w:u w:val="single"/>
        </w:rPr>
        <w:t>  /  </w:t>
      </w:r>
      <w:r>
        <w:rPr>
          <w:rFonts w:ascii="宋体" w:hAnsi="宋体" w:cs="宋体"/>
          <w:sz w:val="24"/>
          <w:vertAlign w:val="superscript"/>
        </w:rPr>
        <w:t>3</w:t>
      </w:r>
      <w:r>
        <w:rPr>
          <w:rFonts w:ascii="宋体" w:hAnsi="宋体" w:cs="宋体"/>
          <w:sz w:val="24"/>
        </w:rPr>
        <w:t>。</w:t>
      </w:r>
      <w:r>
        <w:rPr>
          <w:rFonts w:ascii="宋体" w:hAnsi="宋体" w:cs="宋体"/>
          <w:sz w:val="24"/>
          <w:u w:val="single"/>
        </w:rPr>
        <w:t>  /  </w:t>
      </w:r>
      <w:r>
        <w:rPr>
          <w:rFonts w:ascii="宋体" w:hAnsi="宋体" w:cs="宋体"/>
          <w:sz w:val="24"/>
        </w:rPr>
        <w:t>的</w:t>
      </w:r>
      <w:r>
        <w:rPr>
          <w:rFonts w:ascii="宋体" w:hAnsi="宋体" w:cs="宋体"/>
          <w:sz w:val="24"/>
          <w:u w:val="single"/>
        </w:rPr>
        <w:t>  /  </w:t>
      </w:r>
      <w:r>
        <w:rPr>
          <w:rFonts w:ascii="宋体" w:hAnsi="宋体" w:cs="宋体"/>
          <w:sz w:val="24"/>
          <w:vertAlign w:val="superscript"/>
        </w:rPr>
        <w:t>4</w:t>
      </w:r>
      <w:r>
        <w:rPr>
          <w:rFonts w:ascii="宋体" w:hAnsi="宋体" w:cs="宋体"/>
          <w:sz w:val="24"/>
        </w:rPr>
        <w:t>在中国境内生产。</w:t>
      </w:r>
      <w:r>
        <w:rPr>
          <w:rFonts w:ascii="宋体" w:hAnsi="宋体" w:cs="宋体"/>
          <w:sz w:val="24"/>
          <w:u w:val="single"/>
        </w:rPr>
        <w:t>  /  </w:t>
      </w:r>
      <w:r>
        <w:rPr>
          <w:rFonts w:ascii="宋体" w:hAnsi="宋体" w:cs="宋体"/>
          <w:sz w:val="24"/>
        </w:rPr>
        <w:t>的</w:t>
      </w:r>
      <w:r>
        <w:rPr>
          <w:rFonts w:ascii="宋体" w:hAnsi="宋体" w:cs="宋体"/>
          <w:sz w:val="24"/>
          <w:u w:val="single"/>
        </w:rPr>
        <w:t>  /  </w:t>
      </w:r>
      <w:r>
        <w:rPr>
          <w:rFonts w:ascii="宋体" w:hAnsi="宋体" w:cs="宋体"/>
          <w:sz w:val="24"/>
          <w:vertAlign w:val="superscript"/>
        </w:rPr>
        <w:t>5</w:t>
      </w:r>
      <w:r>
        <w:rPr>
          <w:rFonts w:ascii="宋体" w:hAnsi="宋体" w:cs="宋体"/>
          <w:sz w:val="24"/>
        </w:rPr>
        <w:t>在中国境内完成。</w:t>
      </w:r>
    </w:p>
    <w:p w14:paraId="0268B07B">
      <w:pPr>
        <w:pBdr>
          <w:top w:val="none" w:color="000000" w:sz="0" w:space="0"/>
          <w:left w:val="none" w:color="000000" w:sz="0" w:space="0"/>
          <w:bottom w:val="none" w:color="000000" w:sz="0" w:space="0"/>
          <w:right w:val="none" w:color="000000" w:sz="0" w:space="0"/>
        </w:pBdr>
        <w:spacing w:before="30" w:after="30" w:line="85" w:lineRule="atLeast"/>
        <w:ind w:firstLine="420"/>
      </w:pPr>
      <w:r>
        <w:rPr>
          <w:rFonts w:ascii="宋体" w:hAnsi="宋体" w:cs="宋体"/>
          <w:sz w:val="24"/>
        </w:rPr>
        <w:t>2.</w:t>
      </w:r>
      <w:r>
        <w:rPr>
          <w:rFonts w:ascii="宋体" w:hAnsi="宋体" w:cs="宋体"/>
          <w:sz w:val="24"/>
          <w:u w:val="single"/>
        </w:rPr>
        <w:t>（产品名称2）</w:t>
      </w:r>
      <w:r>
        <w:rPr>
          <w:rFonts w:ascii="宋体" w:hAnsi="宋体" w:cs="宋体"/>
          <w:sz w:val="24"/>
        </w:rPr>
        <w:t>，生产厂为</w:t>
      </w:r>
      <w:r>
        <w:rPr>
          <w:rFonts w:ascii="宋体" w:hAnsi="宋体" w:cs="宋体"/>
          <w:sz w:val="24"/>
          <w:u w:val="single"/>
        </w:rPr>
        <w:t>（厂名）</w:t>
      </w:r>
      <w:r>
        <w:rPr>
          <w:rFonts w:ascii="宋体" w:hAnsi="宋体" w:cs="宋体"/>
          <w:sz w:val="24"/>
        </w:rPr>
        <w:t>，厂址为</w:t>
      </w:r>
      <w:r>
        <w:rPr>
          <w:rFonts w:ascii="宋体" w:hAnsi="宋体" w:cs="宋体"/>
          <w:sz w:val="24"/>
          <w:u w:val="single"/>
        </w:rPr>
        <w:t>（生产厂址）</w:t>
      </w:r>
      <w:r>
        <w:rPr>
          <w:rFonts w:ascii="宋体" w:hAnsi="宋体" w:cs="宋体"/>
          <w:sz w:val="24"/>
        </w:rPr>
        <w:t>。</w:t>
      </w:r>
      <w:r>
        <w:rPr>
          <w:rFonts w:ascii="宋体" w:hAnsi="宋体" w:cs="宋体"/>
          <w:sz w:val="24"/>
          <w:u w:val="single"/>
        </w:rPr>
        <w:t> /  </w:t>
      </w:r>
      <w:r>
        <w:rPr>
          <w:rFonts w:ascii="宋体" w:hAnsi="宋体" w:cs="宋体"/>
          <w:sz w:val="24"/>
        </w:rPr>
        <w:t>的中国境内生产的组件成本占比≥</w:t>
      </w:r>
      <w:r>
        <w:rPr>
          <w:rFonts w:ascii="宋体" w:hAnsi="宋体" w:cs="宋体"/>
          <w:sz w:val="24"/>
          <w:u w:val="single"/>
        </w:rPr>
        <w:t>  /  </w:t>
      </w:r>
      <w:r>
        <w:rPr>
          <w:rFonts w:ascii="宋体" w:hAnsi="宋体" w:cs="宋体"/>
          <w:sz w:val="24"/>
        </w:rPr>
        <w:t>。</w:t>
      </w:r>
      <w:r>
        <w:rPr>
          <w:rFonts w:ascii="宋体" w:hAnsi="宋体" w:cs="宋体"/>
          <w:sz w:val="24"/>
          <w:u w:val="single"/>
        </w:rPr>
        <w:t>  /  </w:t>
      </w:r>
      <w:r>
        <w:rPr>
          <w:rFonts w:ascii="宋体" w:hAnsi="宋体" w:cs="宋体"/>
          <w:sz w:val="24"/>
        </w:rPr>
        <w:t>的</w:t>
      </w:r>
      <w:r>
        <w:rPr>
          <w:rFonts w:ascii="宋体" w:hAnsi="宋体" w:cs="宋体"/>
          <w:sz w:val="24"/>
          <w:u w:val="single"/>
        </w:rPr>
        <w:t>  /  </w:t>
      </w:r>
      <w:r>
        <w:rPr>
          <w:rFonts w:ascii="宋体" w:hAnsi="宋体" w:cs="宋体"/>
          <w:sz w:val="24"/>
        </w:rPr>
        <w:t>在中国境内生产。</w:t>
      </w:r>
      <w:r>
        <w:rPr>
          <w:rFonts w:ascii="宋体" w:hAnsi="宋体" w:cs="宋体"/>
          <w:sz w:val="24"/>
          <w:u w:val="single"/>
        </w:rPr>
        <w:t>  /  </w:t>
      </w:r>
      <w:r>
        <w:rPr>
          <w:rFonts w:ascii="宋体" w:hAnsi="宋体" w:cs="宋体"/>
          <w:sz w:val="24"/>
        </w:rPr>
        <w:t>的</w:t>
      </w:r>
      <w:r>
        <w:rPr>
          <w:rFonts w:ascii="宋体" w:hAnsi="宋体" w:cs="宋体"/>
          <w:sz w:val="24"/>
          <w:u w:val="single"/>
        </w:rPr>
        <w:t>  /  </w:t>
      </w:r>
      <w:r>
        <w:rPr>
          <w:rFonts w:ascii="宋体" w:hAnsi="宋体" w:cs="宋体"/>
          <w:sz w:val="24"/>
        </w:rPr>
        <w:t>在中国境内完成。</w:t>
      </w:r>
    </w:p>
    <w:p w14:paraId="0546FE75">
      <w:pPr>
        <w:pBdr>
          <w:top w:val="none" w:color="000000" w:sz="0" w:space="0"/>
          <w:left w:val="none" w:color="000000" w:sz="0" w:space="0"/>
          <w:bottom w:val="none" w:color="000000" w:sz="0" w:space="0"/>
          <w:right w:val="none" w:color="000000" w:sz="0" w:space="0"/>
        </w:pBdr>
        <w:spacing w:before="30" w:after="30" w:line="85" w:lineRule="atLeast"/>
        <w:ind w:firstLine="420"/>
      </w:pPr>
      <w:r>
        <w:rPr>
          <w:rFonts w:ascii="宋体" w:hAnsi="宋体" w:cs="宋体"/>
          <w:sz w:val="24"/>
        </w:rPr>
        <w:t>……</w:t>
      </w:r>
    </w:p>
    <w:p w14:paraId="0F9C8296">
      <w:pPr>
        <w:pBdr>
          <w:top w:val="none" w:color="000000" w:sz="0" w:space="0"/>
          <w:left w:val="none" w:color="000000" w:sz="0" w:space="0"/>
          <w:bottom w:val="none" w:color="000000" w:sz="0" w:space="0"/>
          <w:right w:val="none" w:color="000000" w:sz="0" w:space="0"/>
        </w:pBdr>
        <w:spacing w:before="30" w:after="30" w:line="85" w:lineRule="atLeast"/>
        <w:ind w:firstLine="420"/>
      </w:pPr>
      <w:r>
        <w:rPr>
          <w:rFonts w:ascii="宋体" w:hAnsi="宋体" w:cs="宋体"/>
          <w:sz w:val="24"/>
        </w:rPr>
        <w:t>本公司（单位）对上述声明内容的真实性负责。如有虚假，愿承担相应法律责任。</w:t>
      </w:r>
    </w:p>
    <w:p w14:paraId="024A61D2">
      <w:pPr>
        <w:pBdr>
          <w:top w:val="none" w:color="000000" w:sz="0" w:space="0"/>
          <w:left w:val="none" w:color="000000" w:sz="0" w:space="0"/>
          <w:bottom w:val="none" w:color="000000" w:sz="0" w:space="0"/>
          <w:right w:val="none" w:color="000000" w:sz="0" w:space="0"/>
        </w:pBdr>
        <w:spacing w:before="30" w:after="30"/>
      </w:pPr>
      <w:r>
        <w:rPr>
          <w:rFonts w:ascii="宋体" w:hAnsi="宋体" w:cs="宋体"/>
          <w:sz w:val="24"/>
        </w:rPr>
        <w:t> </w:t>
      </w:r>
    </w:p>
    <w:p w14:paraId="7A975565">
      <w:pPr>
        <w:pBdr>
          <w:top w:val="none" w:color="000000" w:sz="0" w:space="0"/>
          <w:left w:val="none" w:color="000000" w:sz="0" w:space="0"/>
          <w:bottom w:val="none" w:color="000000" w:sz="0" w:space="0"/>
          <w:right w:val="none" w:color="000000" w:sz="0" w:space="0"/>
        </w:pBdr>
        <w:spacing w:before="30" w:after="30" w:line="85" w:lineRule="atLeast"/>
        <w:jc w:val="right"/>
      </w:pPr>
      <w:r>
        <w:rPr>
          <w:rFonts w:ascii="宋体" w:hAnsi="宋体" w:cs="宋体"/>
          <w:sz w:val="24"/>
        </w:rPr>
        <w:t>   公司（单位）名称（加盖CA电子公章）：　</w:t>
      </w:r>
    </w:p>
    <w:p w14:paraId="1AB3EA50">
      <w:pPr>
        <w:pBdr>
          <w:top w:val="none" w:color="000000" w:sz="0" w:space="0"/>
          <w:left w:val="none" w:color="000000" w:sz="0" w:space="0"/>
          <w:bottom w:val="none" w:color="000000" w:sz="0" w:space="0"/>
          <w:right w:val="none" w:color="000000" w:sz="0" w:space="0"/>
        </w:pBdr>
        <w:spacing w:before="30" w:after="30" w:line="85" w:lineRule="atLeast"/>
        <w:jc w:val="center"/>
      </w:pPr>
      <w:r>
        <w:rPr>
          <w:rFonts w:ascii="宋体" w:hAnsi="宋体" w:cs="宋体"/>
          <w:sz w:val="24"/>
        </w:rPr>
        <w:t>           日期：　     年　  月　  日         </w:t>
      </w:r>
    </w:p>
    <w:p w14:paraId="0330AD26">
      <w:pPr>
        <w:pBdr>
          <w:top w:val="none" w:color="000000" w:sz="0" w:space="0"/>
          <w:left w:val="none" w:color="000000" w:sz="0" w:space="0"/>
          <w:bottom w:val="none" w:color="000000" w:sz="0" w:space="0"/>
          <w:right w:val="none" w:color="000000" w:sz="0" w:space="0"/>
        </w:pBdr>
        <w:spacing w:before="30" w:after="30"/>
      </w:pPr>
      <w:r>
        <w:rPr>
          <w:rFonts w:ascii="宋体" w:hAnsi="宋体" w:cs="宋体"/>
          <w:sz w:val="24"/>
        </w:rPr>
        <w:t> </w:t>
      </w:r>
    </w:p>
    <w:p w14:paraId="7D6F331D">
      <w:pPr>
        <w:pBdr>
          <w:top w:val="none" w:color="000000" w:sz="0" w:space="0"/>
          <w:left w:val="none" w:color="000000" w:sz="0" w:space="0"/>
          <w:bottom w:val="none" w:color="000000" w:sz="0" w:space="0"/>
          <w:right w:val="none" w:color="000000" w:sz="0" w:space="0"/>
        </w:pBdr>
        <w:spacing w:before="30" w:after="30"/>
      </w:pPr>
      <w:r>
        <w:rPr>
          <w:rFonts w:ascii="宋体" w:hAnsi="宋体" w:cs="宋体"/>
          <w:sz w:val="24"/>
        </w:rPr>
        <w:t> </w:t>
      </w:r>
    </w:p>
    <w:p w14:paraId="2E08D51A">
      <w:pPr>
        <w:pBdr>
          <w:top w:val="none" w:color="000000" w:sz="0" w:space="0"/>
          <w:left w:val="none" w:color="000000" w:sz="0" w:space="0"/>
          <w:bottom w:val="none" w:color="000000" w:sz="0" w:space="0"/>
          <w:right w:val="none" w:color="000000" w:sz="0" w:space="0"/>
        </w:pBdr>
        <w:spacing w:before="30" w:after="30"/>
      </w:pPr>
      <w:r>
        <w:rPr>
          <w:rFonts w:ascii="宋体" w:hAnsi="宋体" w:cs="宋体"/>
          <w:sz w:val="24"/>
        </w:rPr>
        <w:t>_________________</w:t>
      </w:r>
    </w:p>
    <w:p w14:paraId="23E410B4">
      <w:pPr>
        <w:pBdr>
          <w:top w:val="none" w:color="000000" w:sz="0" w:space="0"/>
          <w:left w:val="none" w:color="000000" w:sz="0" w:space="0"/>
          <w:bottom w:val="none" w:color="000000" w:sz="0" w:space="0"/>
          <w:right w:val="none" w:color="000000" w:sz="0" w:space="0"/>
        </w:pBdr>
        <w:spacing w:before="30" w:after="30" w:line="85" w:lineRule="atLeast"/>
      </w:pPr>
      <w:r>
        <w:rPr>
          <w:rFonts w:ascii="宋体" w:hAnsi="宋体" w:cs="宋体"/>
          <w:sz w:val="24"/>
        </w:rPr>
        <w:t>1.产品如有型号，请在“产品名称”栏一并填写。</w:t>
      </w:r>
    </w:p>
    <w:p w14:paraId="7F617D16">
      <w:pPr>
        <w:pBdr>
          <w:top w:val="none" w:color="000000" w:sz="0" w:space="0"/>
          <w:left w:val="none" w:color="000000" w:sz="0" w:space="0"/>
          <w:bottom w:val="none" w:color="000000" w:sz="0" w:space="0"/>
          <w:right w:val="none" w:color="000000" w:sz="0" w:space="0"/>
        </w:pBdr>
        <w:spacing w:before="30" w:after="30" w:line="85" w:lineRule="atLeast"/>
      </w:pPr>
      <w:r>
        <w:rPr>
          <w:rFonts w:ascii="宋体" w:hAnsi="宋体" w:cs="宋体"/>
          <w:sz w:val="24"/>
        </w:rPr>
        <w:t>2.生产厂名与厂址应与生产厂营业执照载明的相关信息保持一致。</w:t>
      </w:r>
    </w:p>
    <w:p w14:paraId="5A08C1EE">
      <w:pPr>
        <w:pBdr>
          <w:top w:val="none" w:color="000000" w:sz="0" w:space="0"/>
          <w:left w:val="none" w:color="000000" w:sz="0" w:space="0"/>
          <w:bottom w:val="none" w:color="000000" w:sz="0" w:space="0"/>
          <w:right w:val="none" w:color="000000" w:sz="0" w:space="0"/>
        </w:pBdr>
        <w:spacing w:before="30" w:after="30" w:line="85" w:lineRule="atLeast"/>
      </w:pPr>
      <w:r>
        <w:rPr>
          <w:rFonts w:ascii="宋体" w:hAnsi="宋体" w:cs="宋体"/>
          <w:sz w:val="24"/>
        </w:rPr>
        <w:t>3.该产品的中国境内生产的组件成本占比相关要求实施前，“规定比例”栏可不填，下同。</w:t>
      </w:r>
    </w:p>
    <w:p w14:paraId="1D04BAEE">
      <w:pPr>
        <w:pBdr>
          <w:top w:val="none" w:color="000000" w:sz="0" w:space="0"/>
          <w:left w:val="none" w:color="000000" w:sz="0" w:space="0"/>
          <w:bottom w:val="none" w:color="000000" w:sz="0" w:space="0"/>
          <w:right w:val="none" w:color="000000" w:sz="0" w:space="0"/>
        </w:pBdr>
        <w:spacing w:before="30" w:after="30" w:line="85" w:lineRule="atLeast"/>
      </w:pPr>
      <w:r>
        <w:rPr>
          <w:rFonts w:ascii="宋体" w:hAnsi="宋体" w:cs="宋体"/>
          <w:sz w:val="24"/>
        </w:rPr>
        <w:t>4.该产品的关键组件要求实施前，“关键组件”栏可不填，下同。</w:t>
      </w:r>
    </w:p>
    <w:p w14:paraId="5983EC6A">
      <w:pPr>
        <w:pBdr>
          <w:top w:val="none" w:color="000000" w:sz="0" w:space="0"/>
          <w:left w:val="none" w:color="000000" w:sz="0" w:space="0"/>
          <w:bottom w:val="none" w:color="000000" w:sz="0" w:space="0"/>
          <w:right w:val="none" w:color="000000" w:sz="0" w:space="0"/>
        </w:pBdr>
        <w:spacing w:before="30" w:after="30" w:line="85" w:lineRule="atLeast"/>
      </w:pPr>
      <w:r>
        <w:rPr>
          <w:rFonts w:ascii="宋体" w:hAnsi="宋体" w:cs="宋体"/>
          <w:sz w:val="24"/>
        </w:rPr>
        <w:t>5.该产品的关键工序要求实施前，“关键工序”栏可不填，下同。</w:t>
      </w:r>
    </w:p>
    <w:p w14:paraId="351181F0">
      <w:pPr>
        <w:spacing w:line="360" w:lineRule="auto"/>
        <w:rPr>
          <w:rFonts w:hint="eastAsia" w:ascii="宋体" w:hAnsi="宋体" w:cs="宋体"/>
          <w:sz w:val="24"/>
        </w:rPr>
      </w:pPr>
      <w:r>
        <w:rPr>
          <w:rFonts w:ascii="宋体" w:hAnsi="宋体" w:cs="宋体"/>
          <w:sz w:val="24"/>
        </w:rPr>
        <w:t>6.《声明函》中标注“</w:t>
      </w:r>
      <w:r>
        <w:rPr>
          <w:rFonts w:ascii="宋体" w:hAnsi="宋体" w:cs="宋体"/>
          <w:sz w:val="24"/>
          <w:u w:val="single"/>
        </w:rPr>
        <w:t>  /  </w:t>
      </w:r>
      <w:r>
        <w:rPr>
          <w:rFonts w:ascii="宋体" w:hAnsi="宋体" w:cs="宋体"/>
          <w:sz w:val="24"/>
        </w:rPr>
        <w:t>”的地方无需填写。</w:t>
      </w:r>
    </w:p>
    <w:p w14:paraId="7BB2AF72">
      <w:pPr>
        <w:rPr>
          <w:rFonts w:hint="eastAsia" w:ascii="宋体" w:hAnsi="宋体" w:cs="宋体"/>
          <w:sz w:val="24"/>
        </w:rPr>
      </w:pPr>
      <w:r>
        <w:rPr>
          <w:rFonts w:ascii="宋体" w:hAnsi="宋体" w:cs="宋体"/>
          <w:sz w:val="24"/>
        </w:rPr>
        <w:br w:type="page" w:clear="all"/>
      </w:r>
    </w:p>
    <w:p w14:paraId="1101B1C3">
      <w:pPr>
        <w:spacing w:line="360" w:lineRule="auto"/>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七</w:t>
      </w:r>
      <w:r>
        <w:rPr>
          <w:b/>
          <w:color w:val="000000" w:themeColor="text1"/>
          <w:sz w:val="28"/>
          <w:szCs w:val="28"/>
          <w14:textFill>
            <w14:solidFill>
              <w14:schemeClr w14:val="tx1"/>
            </w14:solidFill>
          </w14:textFill>
        </w:rPr>
        <w:t>、投标函</w:t>
      </w:r>
      <w:r>
        <w:rPr>
          <w:rFonts w:hint="eastAsia"/>
          <w:b/>
          <w:color w:val="000000" w:themeColor="text1"/>
          <w:sz w:val="28"/>
          <w:szCs w:val="28"/>
          <w14:textFill>
            <w14:solidFill>
              <w14:schemeClr w14:val="tx1"/>
            </w14:solidFill>
          </w14:textFill>
        </w:rPr>
        <w:t>（给定格式）：</w:t>
      </w:r>
    </w:p>
    <w:p w14:paraId="090D375F">
      <w:pPr>
        <w:spacing w:line="400" w:lineRule="exact"/>
        <w:jc w:val="center"/>
        <w:rPr>
          <w:rFonts w:ascii="宋体"/>
          <w:bCs/>
          <w:color w:val="000000" w:themeColor="text1"/>
          <w:sz w:val="24"/>
          <w:szCs w:val="24"/>
          <w14:textFill>
            <w14:solidFill>
              <w14:schemeClr w14:val="tx1"/>
            </w14:solidFill>
          </w14:textFill>
        </w:rPr>
      </w:pPr>
      <w:r>
        <w:rPr>
          <w:rFonts w:hint="eastAsia" w:ascii="黑体" w:eastAsia="黑体"/>
          <w:bCs/>
          <w:color w:val="000000" w:themeColor="text1"/>
          <w:sz w:val="28"/>
          <w:szCs w:val="28"/>
          <w14:textFill>
            <w14:solidFill>
              <w14:schemeClr w14:val="tx1"/>
            </w14:solidFill>
          </w14:textFill>
        </w:rPr>
        <w:t>投标函</w:t>
      </w:r>
    </w:p>
    <w:p w14:paraId="5B11ED75">
      <w:pPr>
        <w:spacing w:line="400" w:lineRule="exact"/>
        <w:rPr>
          <w:rFonts w:asci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致江苏鸿成工程项目管理有限公司：</w:t>
      </w:r>
    </w:p>
    <w:p w14:paraId="59CF9950">
      <w:pPr>
        <w:spacing w:line="400" w:lineRule="exact"/>
        <w:ind w:firstLine="480"/>
        <w:rPr>
          <w:rFonts w:asci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我方收到贵方JSZC-320200-HCCG-G2026-0074招标文件，经仔细阅读和研究，我方决定参加此项目的投标。</w:t>
      </w:r>
    </w:p>
    <w:p w14:paraId="0C397CEA">
      <w:pPr>
        <w:numPr>
          <w:ilvl w:val="0"/>
          <w:numId w:val="7"/>
        </w:numPr>
        <w:tabs>
          <w:tab w:val="left" w:pos="315"/>
          <w:tab w:val="left" w:pos="840"/>
          <w:tab w:val="left" w:pos="945"/>
          <w:tab w:val="left" w:pos="1050"/>
          <w:tab w:val="left" w:pos="1260"/>
        </w:tabs>
        <w:spacing w:line="400" w:lineRule="exact"/>
        <w:ind w:left="0" w:firstLine="525"/>
        <w:rPr>
          <w:rFonts w:asci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我方愿意按照招标文件的一切要求，提供本项目的投标，投标总价见《开标一览表》。</w:t>
      </w:r>
    </w:p>
    <w:p w14:paraId="1479D13C">
      <w:pPr>
        <w:numPr>
          <w:ilvl w:val="0"/>
          <w:numId w:val="7"/>
        </w:numPr>
        <w:tabs>
          <w:tab w:val="left" w:pos="0"/>
          <w:tab w:val="left" w:pos="315"/>
          <w:tab w:val="left" w:pos="525"/>
          <w:tab w:val="left" w:pos="840"/>
          <w:tab w:val="left" w:pos="945"/>
          <w:tab w:val="left" w:pos="1050"/>
        </w:tabs>
        <w:spacing w:line="400" w:lineRule="exact"/>
        <w:ind w:left="0" w:firstLine="523"/>
        <w:rPr>
          <w:rStyle w:val="197"/>
          <w:rFonts w:hint="eastAsia"/>
          <w:bCs/>
          <w:color w:val="000000" w:themeColor="text1"/>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我方愿意提供江苏鸿成工程项目管理有限公司在招标文件中要求的文件、资料。</w:t>
      </w:r>
    </w:p>
    <w:p w14:paraId="205CB56D">
      <w:pPr>
        <w:numPr>
          <w:ilvl w:val="0"/>
          <w:numId w:val="7"/>
        </w:numPr>
        <w:tabs>
          <w:tab w:val="left" w:pos="0"/>
          <w:tab w:val="left" w:pos="315"/>
          <w:tab w:val="left" w:pos="525"/>
          <w:tab w:val="left" w:pos="945"/>
          <w:tab w:val="left" w:pos="1050"/>
        </w:tabs>
        <w:spacing w:line="400" w:lineRule="exact"/>
        <w:ind w:left="0" w:firstLine="523"/>
        <w:rPr>
          <w:rFonts w:asci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我方同意按招标文件中的规定，从规定的开标日期起遵循本投标文件，并在规定的投标有效期期满之前均具有约束力。</w:t>
      </w:r>
    </w:p>
    <w:p w14:paraId="1FA8ED24">
      <w:pPr>
        <w:numPr>
          <w:ilvl w:val="0"/>
          <w:numId w:val="7"/>
        </w:numPr>
        <w:tabs>
          <w:tab w:val="left" w:pos="0"/>
          <w:tab w:val="left" w:pos="315"/>
          <w:tab w:val="left" w:pos="525"/>
          <w:tab w:val="left" w:pos="945"/>
          <w:tab w:val="left" w:pos="1050"/>
        </w:tabs>
        <w:spacing w:line="400" w:lineRule="exact"/>
        <w:ind w:left="0" w:firstLine="523"/>
        <w:rPr>
          <w:rFonts w:asci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如果我方的投标文件被接受，我方将履行招标文件中规定的每一项要求，按期、按质、按量，完成交货任务。</w:t>
      </w:r>
    </w:p>
    <w:p w14:paraId="2E9E500D">
      <w:pPr>
        <w:numPr>
          <w:ilvl w:val="0"/>
          <w:numId w:val="7"/>
        </w:numPr>
        <w:tabs>
          <w:tab w:val="left" w:pos="0"/>
          <w:tab w:val="left" w:pos="315"/>
          <w:tab w:val="left" w:pos="525"/>
          <w:tab w:val="left" w:pos="945"/>
          <w:tab w:val="left" w:pos="1050"/>
        </w:tabs>
        <w:spacing w:line="400" w:lineRule="exact"/>
        <w:ind w:left="0" w:firstLine="523"/>
        <w:rPr>
          <w:rFonts w:asci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我方完全同意招标文件规定的决定中标者的方式。</w:t>
      </w:r>
    </w:p>
    <w:p w14:paraId="0A71D1A0">
      <w:pPr>
        <w:numPr>
          <w:ilvl w:val="0"/>
          <w:numId w:val="7"/>
        </w:numPr>
        <w:tabs>
          <w:tab w:val="left" w:pos="0"/>
          <w:tab w:val="left" w:pos="315"/>
          <w:tab w:val="left" w:pos="525"/>
          <w:tab w:val="left" w:pos="945"/>
          <w:tab w:val="left" w:pos="1050"/>
        </w:tabs>
        <w:spacing w:line="400" w:lineRule="exact"/>
        <w:ind w:left="0" w:firstLine="523"/>
        <w:rPr>
          <w:rFonts w:asci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我方愿意遵守《中华人民共和国政府采购法》，并按照《中华人民共和国民法典》、财政部《政府采购货物和服务招标投标管理办法》等相关法律法规</w:t>
      </w:r>
      <w:r>
        <w:rPr>
          <w:rFonts w:hint="eastAsia" w:ascii="宋体" w:hAnsi="宋体"/>
          <w:color w:val="000000" w:themeColor="text1"/>
          <w:sz w:val="24"/>
          <w:szCs w:val="24"/>
          <w14:textFill>
            <w14:solidFill>
              <w14:schemeClr w14:val="tx1"/>
            </w14:solidFill>
          </w14:textFill>
        </w:rPr>
        <w:t>和</w:t>
      </w:r>
      <w:r>
        <w:rPr>
          <w:rFonts w:hint="eastAsia" w:ascii="宋体" w:hAnsi="宋体"/>
          <w:bCs/>
          <w:color w:val="000000" w:themeColor="text1"/>
          <w:sz w:val="24"/>
          <w:szCs w:val="24"/>
          <w14:textFill>
            <w14:solidFill>
              <w14:schemeClr w14:val="tx1"/>
            </w14:solidFill>
          </w14:textFill>
        </w:rPr>
        <w:t>合同条款履行自己的全部责任。</w:t>
      </w:r>
    </w:p>
    <w:p w14:paraId="4B83A4DE">
      <w:pPr>
        <w:numPr>
          <w:ilvl w:val="0"/>
          <w:numId w:val="7"/>
        </w:numPr>
        <w:tabs>
          <w:tab w:val="left" w:pos="0"/>
          <w:tab w:val="left" w:pos="315"/>
          <w:tab w:val="left" w:pos="525"/>
          <w:tab w:val="left" w:pos="945"/>
          <w:tab w:val="left" w:pos="1050"/>
        </w:tabs>
        <w:spacing w:line="400" w:lineRule="exact"/>
        <w:ind w:left="0" w:firstLine="523"/>
        <w:rPr>
          <w:rFonts w:asci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我方已详细审核全部招标文件及其有效补充文件，我们知道必须放弃提出含糊不清或误解问题的权利。</w:t>
      </w:r>
    </w:p>
    <w:p w14:paraId="1458A5E7">
      <w:pPr>
        <w:numPr>
          <w:ilvl w:val="0"/>
          <w:numId w:val="7"/>
        </w:numPr>
        <w:tabs>
          <w:tab w:val="left" w:pos="0"/>
          <w:tab w:val="left" w:pos="315"/>
          <w:tab w:val="left" w:pos="525"/>
          <w:tab w:val="left" w:pos="945"/>
          <w:tab w:val="left" w:pos="1050"/>
        </w:tabs>
        <w:spacing w:line="400" w:lineRule="exact"/>
        <w:ind w:left="0" w:firstLine="523"/>
        <w:rPr>
          <w:rFonts w:asci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如我方在投标截止期后撤回投标及中标后拒绝遵守投标承诺或拒绝在规定的时间内与采购人签订合同，则接受政府采购监督管理部门的处理。</w:t>
      </w:r>
    </w:p>
    <w:p w14:paraId="27E14CCF">
      <w:pPr>
        <w:numPr>
          <w:ilvl w:val="0"/>
          <w:numId w:val="7"/>
        </w:numPr>
        <w:tabs>
          <w:tab w:val="left" w:pos="0"/>
          <w:tab w:val="left" w:pos="315"/>
          <w:tab w:val="left" w:pos="525"/>
          <w:tab w:val="left" w:pos="945"/>
          <w:tab w:val="left" w:pos="1050"/>
        </w:tabs>
        <w:spacing w:line="400" w:lineRule="exact"/>
        <w:ind w:left="0" w:firstLine="523"/>
        <w:rPr>
          <w:rFonts w:asci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如果我方被确定为中标供应商，我方愿意按采购人要求缴纳履约保证金。且我方如无不可抗力，又未履行招标文件、投标文件和合同条款的，一经查实，我方愿意赔偿由此而造成的一切损失，并同意接受按招标文件的相关要求对我方进行的处理。</w:t>
      </w:r>
    </w:p>
    <w:p w14:paraId="094C7C64">
      <w:pPr>
        <w:numPr>
          <w:ilvl w:val="0"/>
          <w:numId w:val="7"/>
        </w:numPr>
        <w:tabs>
          <w:tab w:val="left" w:pos="0"/>
          <w:tab w:val="left" w:pos="315"/>
          <w:tab w:val="left" w:pos="525"/>
          <w:tab w:val="left" w:pos="945"/>
          <w:tab w:val="left" w:pos="1050"/>
        </w:tabs>
        <w:spacing w:line="400" w:lineRule="exact"/>
        <w:ind w:left="0" w:firstLine="523"/>
        <w:rPr>
          <w:rFonts w:asci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我方决不提供虚假材料谋取中标、决不采取不正当手段诋毁、排挤其他供应商、决不与采购人、其他供应商或者</w:t>
      </w:r>
      <w:r>
        <w:rPr>
          <w:rFonts w:hint="eastAsia" w:ascii="宋体" w:hAnsi="宋体"/>
          <w:bCs/>
          <w:sz w:val="24"/>
          <w:szCs w:val="24"/>
        </w:rPr>
        <w:t>江苏鸿成工程项目管理有限公司</w:t>
      </w:r>
      <w:r>
        <w:rPr>
          <w:rFonts w:hint="eastAsia" w:ascii="宋体" w:hAnsi="宋体"/>
          <w:bCs/>
          <w:color w:val="000000" w:themeColor="text1"/>
          <w:sz w:val="24"/>
          <w:szCs w:val="24"/>
          <w14:textFill>
            <w14:solidFill>
              <w14:schemeClr w14:val="tx1"/>
            </w14:solidFill>
          </w14:textFill>
        </w:rPr>
        <w:t>恶意串通、决不向采购人、</w:t>
      </w:r>
      <w:r>
        <w:rPr>
          <w:rFonts w:hint="eastAsia" w:ascii="宋体" w:hAnsi="宋体"/>
          <w:bCs/>
          <w:sz w:val="24"/>
          <w:szCs w:val="24"/>
        </w:rPr>
        <w:t>江苏鸿成工程项目管理有限公司</w:t>
      </w:r>
      <w:r>
        <w:rPr>
          <w:rFonts w:hint="eastAsia" w:ascii="宋体" w:hAnsi="宋体"/>
          <w:bCs/>
          <w:color w:val="000000" w:themeColor="text1"/>
          <w:sz w:val="24"/>
          <w:szCs w:val="24"/>
          <w14:textFill>
            <w14:solidFill>
              <w14:schemeClr w14:val="tx1"/>
            </w14:solidFill>
          </w14:textFill>
        </w:rPr>
        <w:t>工作人员和评委进行商业贿赂、决不在采购过程中与采购人进行协商谈判、决不拒绝有关部门监督检查或提供虚假情况，如有违反，无条件接受贵方及相关管理部门的处罚。</w:t>
      </w:r>
    </w:p>
    <w:p w14:paraId="564CBDFA">
      <w:pPr>
        <w:spacing w:line="400" w:lineRule="exact"/>
        <w:ind w:firstLine="720"/>
        <w:rPr>
          <w:rFonts w:ascii="宋体"/>
          <w:bCs/>
          <w:color w:val="000000" w:themeColor="text1"/>
          <w:sz w:val="24"/>
          <w:szCs w:val="24"/>
          <w14:textFill>
            <w14:solidFill>
              <w14:schemeClr w14:val="tx1"/>
            </w14:solidFill>
          </w14:textFill>
        </w:rPr>
      </w:pPr>
    </w:p>
    <w:p w14:paraId="5920FBC2">
      <w:pPr>
        <w:spacing w:line="400" w:lineRule="exact"/>
        <w:ind w:firstLine="480"/>
        <w:rPr>
          <w:rFonts w:asci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电话：</w:t>
      </w:r>
      <w:r>
        <w:rPr>
          <w:rFonts w:hint="eastAsia" w:ascii="宋体" w:hAnsi="宋体"/>
          <w:bCs/>
          <w:color w:val="000000" w:themeColor="text1"/>
          <w:sz w:val="24"/>
          <w:szCs w:val="24"/>
          <w:u w:val="single"/>
          <w14:textFill>
            <w14:solidFill>
              <w14:schemeClr w14:val="tx1"/>
            </w14:solidFill>
          </w14:textFill>
        </w:rPr>
        <w:t xml:space="preserve">             </w:t>
      </w:r>
      <w:r>
        <w:rPr>
          <w:rFonts w:hint="eastAsia" w:ascii="宋体" w:hAnsi="宋体"/>
          <w:bCs/>
          <w:color w:val="000000" w:themeColor="text1"/>
          <w:sz w:val="24"/>
          <w:szCs w:val="24"/>
          <w14:textFill>
            <w14:solidFill>
              <w14:schemeClr w14:val="tx1"/>
            </w14:solidFill>
          </w14:textFill>
        </w:rPr>
        <w:t xml:space="preserve"> ；传真：</w:t>
      </w:r>
      <w:r>
        <w:rPr>
          <w:rFonts w:hint="eastAsia" w:ascii="宋体" w:hAnsi="宋体"/>
          <w:bCs/>
          <w:color w:val="000000" w:themeColor="text1"/>
          <w:sz w:val="24"/>
          <w:szCs w:val="24"/>
          <w:u w:val="single"/>
          <w14:textFill>
            <w14:solidFill>
              <w14:schemeClr w14:val="tx1"/>
            </w14:solidFill>
          </w14:textFill>
        </w:rPr>
        <w:t xml:space="preserve">               </w:t>
      </w:r>
      <w:r>
        <w:rPr>
          <w:rFonts w:hint="eastAsia" w:ascii="宋体" w:hAnsi="宋体"/>
          <w:bCs/>
          <w:color w:val="000000" w:themeColor="text1"/>
          <w:sz w:val="24"/>
          <w:szCs w:val="24"/>
          <w14:textFill>
            <w14:solidFill>
              <w14:schemeClr w14:val="tx1"/>
            </w14:solidFill>
          </w14:textFill>
        </w:rPr>
        <w:t>；邮编：</w:t>
      </w:r>
      <w:r>
        <w:rPr>
          <w:rFonts w:hint="eastAsia" w:ascii="宋体" w:hAnsi="宋体"/>
          <w:bCs/>
          <w:color w:val="000000" w:themeColor="text1"/>
          <w:sz w:val="24"/>
          <w:szCs w:val="24"/>
          <w:u w:val="single"/>
          <w14:textFill>
            <w14:solidFill>
              <w14:schemeClr w14:val="tx1"/>
            </w14:solidFill>
          </w14:textFill>
        </w:rPr>
        <w:t xml:space="preserve">               </w:t>
      </w:r>
    </w:p>
    <w:p w14:paraId="61671672">
      <w:pPr>
        <w:spacing w:line="400" w:lineRule="exact"/>
        <w:ind w:firstLine="480"/>
        <w:rPr>
          <w:rFonts w:hint="eastAsia" w:ascii="宋体" w:hAnsi="宋体"/>
          <w:bCs/>
          <w:color w:val="000000" w:themeColor="text1"/>
          <w:sz w:val="24"/>
          <w:szCs w:val="24"/>
          <w:u w:val="single"/>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通讯地址：</w:t>
      </w:r>
      <w:r>
        <w:rPr>
          <w:rFonts w:hint="eastAsia" w:ascii="宋体" w:hAnsi="宋体"/>
          <w:bCs/>
          <w:color w:val="000000" w:themeColor="text1"/>
          <w:sz w:val="24"/>
          <w:szCs w:val="24"/>
          <w:u w:val="single"/>
          <w14:textFill>
            <w14:solidFill>
              <w14:schemeClr w14:val="tx1"/>
            </w14:solidFill>
          </w14:textFill>
        </w:rPr>
        <w:t xml:space="preserve">                                                        </w:t>
      </w:r>
    </w:p>
    <w:p w14:paraId="4AD4EC81">
      <w:pPr>
        <w:spacing w:line="460" w:lineRule="exact"/>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投标人名称（盖章）：</w:t>
      </w:r>
    </w:p>
    <w:p w14:paraId="6581E994">
      <w:pPr>
        <w:spacing w:line="360" w:lineRule="auto"/>
        <w:rPr>
          <w:b/>
          <w:color w:val="000000" w:themeColor="text1"/>
          <w:sz w:val="28"/>
          <w:szCs w:val="28"/>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br w:type="page" w:clear="all"/>
      </w:r>
      <w:r>
        <w:rPr>
          <w:rFonts w:hint="eastAsia"/>
          <w:b/>
          <w:color w:val="000000" w:themeColor="text1"/>
          <w:sz w:val="28"/>
          <w:szCs w:val="28"/>
          <w14:textFill>
            <w14:solidFill>
              <w14:schemeClr w14:val="tx1"/>
            </w14:solidFill>
          </w14:textFill>
        </w:rPr>
        <w:t>八、承诺书（给定格式）：</w:t>
      </w:r>
    </w:p>
    <w:p w14:paraId="43EAAF01">
      <w:pPr>
        <w:jc w:val="center"/>
        <w:rPr>
          <w:rFonts w:ascii="黑体" w:eastAsia="黑体"/>
          <w:bCs/>
          <w:color w:val="000000" w:themeColor="text1"/>
          <w:sz w:val="28"/>
          <w:szCs w:val="28"/>
          <w14:textFill>
            <w14:solidFill>
              <w14:schemeClr w14:val="tx1"/>
            </w14:solidFill>
          </w14:textFill>
        </w:rPr>
      </w:pPr>
      <w:r>
        <w:rPr>
          <w:rFonts w:hint="eastAsia" w:ascii="黑体" w:eastAsia="黑体"/>
          <w:bCs/>
          <w:color w:val="000000" w:themeColor="text1"/>
          <w:sz w:val="28"/>
          <w:szCs w:val="28"/>
          <w14:textFill>
            <w14:solidFill>
              <w14:schemeClr w14:val="tx1"/>
            </w14:solidFill>
          </w14:textFill>
        </w:rPr>
        <w:t>承诺书</w:t>
      </w:r>
    </w:p>
    <w:p w14:paraId="1D4883D8">
      <w:pPr>
        <w:spacing w:line="480" w:lineRule="auto"/>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w:t>
      </w:r>
      <w:r>
        <w:rPr>
          <w:rFonts w:hint="eastAsia" w:ascii="宋体" w:hAnsi="宋体"/>
          <w:color w:val="000000" w:themeColor="text1"/>
          <w:sz w:val="24"/>
          <w14:textFill>
            <w14:solidFill>
              <w14:schemeClr w14:val="tx1"/>
            </w14:solidFill>
          </w14:textFill>
        </w:rPr>
        <w:t>投标人</w:t>
      </w:r>
      <w:r>
        <w:rPr>
          <w:rFonts w:hint="eastAsia" w:ascii="宋体" w:hAnsi="宋体"/>
          <w:color w:val="000000" w:themeColor="text1"/>
          <w:sz w:val="24"/>
          <w:szCs w:val="24"/>
          <w14:textFill>
            <w14:solidFill>
              <w14:schemeClr w14:val="tx1"/>
            </w14:solidFill>
          </w14:textFill>
        </w:rPr>
        <w:t>名称）针对本项目JSZC-320200-HCCG-G2026-0074在此承诺：</w:t>
      </w:r>
    </w:p>
    <w:p w14:paraId="01F6BE14">
      <w:pPr>
        <w:spacing w:line="480" w:lineRule="auto"/>
        <w:ind w:firstLine="480"/>
        <w:rPr>
          <w:rFonts w:hint="eastAsia" w:ascii="宋体" w:hAnsi="宋体"/>
          <w:bCs/>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1.本公司（单位）</w:t>
      </w:r>
      <w:r>
        <w:rPr>
          <w:rFonts w:hint="eastAsia" w:ascii="宋体" w:hAnsi="宋体"/>
          <w:bCs/>
          <w:color w:val="000000" w:themeColor="text1"/>
          <w:sz w:val="24"/>
          <w:szCs w:val="24"/>
          <w14:textFill>
            <w14:solidFill>
              <w14:schemeClr w14:val="tx1"/>
            </w14:solidFill>
          </w14:textFill>
        </w:rPr>
        <w:t>对本项目所提供的货物均为原厂全新合格产品，提供的服务符合招标文件要求。</w:t>
      </w:r>
    </w:p>
    <w:p w14:paraId="71E6B91D">
      <w:pPr>
        <w:spacing w:line="480" w:lineRule="auto"/>
        <w:ind w:firstLine="480"/>
        <w:rPr>
          <w:rFonts w:ascii="宋体"/>
          <w:bCs/>
          <w:color w:val="000000" w:themeColor="text1"/>
          <w:sz w:val="24"/>
          <w:szCs w:val="24"/>
          <w14:textFill>
            <w14:solidFill>
              <w14:schemeClr w14:val="tx1"/>
            </w14:solidFill>
          </w14:textFill>
        </w:rPr>
      </w:pPr>
      <w:r>
        <w:rPr>
          <w:rFonts w:hint="eastAsia" w:ascii="宋体"/>
          <w:bCs/>
          <w:color w:val="000000" w:themeColor="text1"/>
          <w:sz w:val="24"/>
          <w:szCs w:val="24"/>
          <w14:textFill>
            <w14:solidFill>
              <w14:schemeClr w14:val="tx1"/>
            </w14:solidFill>
          </w14:textFill>
        </w:rPr>
        <w:t>2.本项目中如有涉及商品包装、快递包装要求的，本公司（单位）对于中标产品的包装将严格按《关于印发〈商品包装政府采购需求标准（试行）〉、〈快递包装政府采购需求标准（试行）〉的通知》（财办库〔2020〕123号）文件执行。</w:t>
      </w:r>
    </w:p>
    <w:p w14:paraId="3B58820D">
      <w:pPr>
        <w:spacing w:line="480" w:lineRule="auto"/>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本项目中如有涉及数据中心相关设备、运维服务的，本公司（单位）将按《关于印发〈绿色数据中心政府采购需求标准（试行）〉的通知》（财办库〔2023〕7号）文件执行；所提供的数据中心相关设备、运维服务均符合《绿色数据中心政府采购需求标准（试行）》的指标及标准。</w:t>
      </w:r>
    </w:p>
    <w:p w14:paraId="4D820882">
      <w:pPr>
        <w:spacing w:line="480" w:lineRule="auto"/>
        <w:ind w:firstLine="48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4.依据《江苏省财政厅关于加强政府绿色采购有关事项的通知》（苏财购〔2023〕65号），本项目中如有涉及涂料、胶黏剂、油墨、清洗剂等挥发性有机物产品的，属于强制性标准的，</w:t>
      </w:r>
      <w:r>
        <w:rPr>
          <w:rFonts w:hint="eastAsia" w:ascii="宋体"/>
          <w:bCs/>
          <w:color w:val="000000" w:themeColor="text1"/>
          <w:sz w:val="24"/>
          <w:szCs w:val="24"/>
          <w14:textFill>
            <w14:solidFill>
              <w14:schemeClr w14:val="tx1"/>
            </w14:solidFill>
          </w14:textFill>
        </w:rPr>
        <w:t>本公司（单位）</w:t>
      </w:r>
      <w:r>
        <w:rPr>
          <w:rFonts w:hint="eastAsia" w:ascii="宋体" w:hAnsi="宋体"/>
          <w:bCs/>
          <w:color w:val="000000" w:themeColor="text1"/>
          <w:sz w:val="24"/>
          <w:szCs w:val="24"/>
          <w14:textFill>
            <w14:solidFill>
              <w14:schemeClr w14:val="tx1"/>
            </w14:solidFill>
          </w14:textFill>
        </w:rPr>
        <w:t>将按规定执行国家和我省VOCs含量限制标准；如非强制性标准的，</w:t>
      </w:r>
      <w:r>
        <w:rPr>
          <w:rFonts w:hint="eastAsia" w:ascii="宋体"/>
          <w:bCs/>
          <w:color w:val="000000" w:themeColor="text1"/>
          <w:sz w:val="24"/>
          <w:szCs w:val="24"/>
          <w14:textFill>
            <w14:solidFill>
              <w14:schemeClr w14:val="tx1"/>
            </w14:solidFill>
          </w14:textFill>
        </w:rPr>
        <w:t>本公司（单位）</w:t>
      </w:r>
      <w:r>
        <w:rPr>
          <w:rFonts w:hint="eastAsia" w:ascii="宋体" w:hAnsi="宋体"/>
          <w:bCs/>
          <w:color w:val="000000" w:themeColor="text1"/>
          <w:sz w:val="24"/>
          <w:szCs w:val="24"/>
          <w14:textFill>
            <w14:solidFill>
              <w14:schemeClr w14:val="tx1"/>
            </w14:solidFill>
          </w14:textFill>
        </w:rPr>
        <w:t>将优先提供符合推荐性标准的涂料、胶黏剂、油墨、清洗剂等挥发性有机物产品或者在通用类货物、家具、印刷、公务车辆维修等采购项目中优先使用低挥发性原辅材料。</w:t>
      </w:r>
    </w:p>
    <w:p w14:paraId="108D50A0">
      <w:pPr>
        <w:spacing w:line="480" w:lineRule="auto"/>
        <w:ind w:firstLine="480"/>
        <w:rPr>
          <w:rFonts w:ascii="宋体"/>
          <w:bCs/>
          <w:color w:val="000000" w:themeColor="text1"/>
          <w:sz w:val="24"/>
          <w:szCs w:val="24"/>
          <w14:textFill>
            <w14:solidFill>
              <w14:schemeClr w14:val="tx1"/>
            </w14:solidFill>
          </w14:textFill>
        </w:rPr>
      </w:pPr>
      <w:r>
        <w:rPr>
          <w:rFonts w:hint="eastAsia" w:ascii="宋体"/>
          <w:bCs/>
          <w:color w:val="000000" w:themeColor="text1"/>
          <w:sz w:val="24"/>
          <w:szCs w:val="24"/>
          <w14:textFill>
            <w14:solidFill>
              <w14:schemeClr w14:val="tx1"/>
            </w14:solidFill>
          </w14:textFill>
        </w:rPr>
        <w:t>5.</w:t>
      </w:r>
      <w:r>
        <w:rPr>
          <w:rFonts w:hint="eastAsia" w:ascii="宋体" w:hAnsi="宋体" w:cs="宋体"/>
          <w:color w:val="000000" w:themeColor="text1"/>
          <w:sz w:val="24"/>
          <w:szCs w:val="24"/>
          <w14:textFill>
            <w14:solidFill>
              <w14:schemeClr w14:val="tx1"/>
            </w14:solidFill>
          </w14:textFill>
        </w:rPr>
        <w:t>根据财库〔2023〕29号、30号、31号、32号、33号、34号、35号（简称《需求标准》）规定，本项目中如有涉及数据库、操作系统、通用服务器、工作站、一体式计算机、便携式计算机、台式计算机等七种软硬件的，</w:t>
      </w:r>
      <w:r>
        <w:rPr>
          <w:rFonts w:hint="eastAsia" w:ascii="宋体"/>
          <w:bCs/>
          <w:color w:val="000000" w:themeColor="text1"/>
          <w:sz w:val="24"/>
          <w:szCs w:val="24"/>
          <w14:textFill>
            <w14:solidFill>
              <w14:schemeClr w14:val="tx1"/>
            </w14:solidFill>
          </w14:textFill>
        </w:rPr>
        <w:t>本公司（单位）所投产品符合相关要求和标准。在满足</w:t>
      </w:r>
      <w:r>
        <w:rPr>
          <w:rFonts w:hint="eastAsia" w:ascii="宋体" w:hAnsi="宋体" w:cs="宋体"/>
          <w:color w:val="000000" w:themeColor="text1"/>
          <w:sz w:val="24"/>
          <w:szCs w:val="24"/>
          <w14:textFill>
            <w14:solidFill>
              <w14:schemeClr w14:val="tx1"/>
            </w14:solidFill>
          </w14:textFill>
        </w:rPr>
        <w:t>《需求标准》的前提下，如招标文件中对七种软硬件有其他要求的，</w:t>
      </w:r>
      <w:r>
        <w:rPr>
          <w:rFonts w:hint="eastAsia" w:ascii="宋体"/>
          <w:bCs/>
          <w:color w:val="000000" w:themeColor="text1"/>
          <w:sz w:val="24"/>
          <w:szCs w:val="24"/>
          <w14:textFill>
            <w14:solidFill>
              <w14:schemeClr w14:val="tx1"/>
            </w14:solidFill>
          </w14:textFill>
        </w:rPr>
        <w:t>本公司（单位）所投产品将</w:t>
      </w:r>
      <w:r>
        <w:rPr>
          <w:rFonts w:hint="eastAsia" w:ascii="宋体" w:hAnsi="宋体" w:cs="宋体"/>
          <w:color w:val="000000" w:themeColor="text1"/>
          <w:sz w:val="24"/>
          <w:szCs w:val="24"/>
          <w14:textFill>
            <w14:solidFill>
              <w14:schemeClr w14:val="tx1"/>
            </w14:solidFill>
          </w14:textFill>
        </w:rPr>
        <w:t>满足招标文件要求。如采购人在</w:t>
      </w:r>
      <w:r>
        <w:rPr>
          <w:rFonts w:hint="eastAsia" w:ascii="宋体"/>
          <w:bCs/>
          <w:color w:val="000000" w:themeColor="text1"/>
          <w:sz w:val="24"/>
          <w:szCs w:val="24"/>
          <w14:textFill>
            <w14:solidFill>
              <w14:schemeClr w14:val="tx1"/>
            </w14:solidFill>
          </w14:textFill>
        </w:rPr>
        <w:t>合同中约定，</w:t>
      </w:r>
      <w:r>
        <w:rPr>
          <w:rFonts w:hint="eastAsia" w:ascii="宋体" w:hAnsi="宋体" w:cs="宋体"/>
          <w:color w:val="000000" w:themeColor="text1"/>
          <w:sz w:val="24"/>
          <w:szCs w:val="24"/>
          <w14:textFill>
            <w14:solidFill>
              <w14:schemeClr w14:val="tx1"/>
            </w14:solidFill>
          </w14:textFill>
        </w:rPr>
        <w:t>在</w:t>
      </w:r>
      <w:r>
        <w:rPr>
          <w:rFonts w:hint="eastAsia" w:ascii="宋体"/>
          <w:bCs/>
          <w:color w:val="000000" w:themeColor="text1"/>
          <w:sz w:val="24"/>
          <w:szCs w:val="24"/>
          <w14:textFill>
            <w14:solidFill>
              <w14:schemeClr w14:val="tx1"/>
            </w14:solidFill>
          </w14:textFill>
        </w:rPr>
        <w:t>履约验收管理时，对所提供的七种软硬件进行验收，且必要时将委托依法取得检测、认证资质的机构进行检测、认证的，本公司（单位）将予以配合。</w:t>
      </w:r>
    </w:p>
    <w:p w14:paraId="185AC519">
      <w:pPr>
        <w:spacing w:line="480" w:lineRule="auto"/>
        <w:ind w:firstLine="480"/>
        <w:rPr>
          <w:rFonts w:hint="eastAsia" w:ascii="宋体" w:hAnsi="宋体" w:cs="宋体"/>
          <w:color w:val="000000" w:themeColor="text1"/>
          <w:sz w:val="24"/>
          <w:szCs w:val="24"/>
          <w14:textFill>
            <w14:solidFill>
              <w14:schemeClr w14:val="tx1"/>
            </w14:solidFill>
          </w14:textFill>
        </w:rPr>
      </w:pPr>
      <w:r>
        <w:rPr>
          <w:rFonts w:hint="eastAsia" w:ascii="宋体"/>
          <w:bCs/>
          <w:color w:val="000000" w:themeColor="text1"/>
          <w:sz w:val="24"/>
          <w:szCs w:val="24"/>
          <w14:textFill>
            <w14:solidFill>
              <w14:schemeClr w14:val="tx1"/>
            </w14:solidFill>
          </w14:textFill>
        </w:rPr>
        <w:t>6.本公司（单位、联合体）在投标文件中提供的材料真实有效。包括但不限于财务状况报告、依法缴纳税收和社会保障资料的相关材料；履行合同所必需的设备和专业技术能力的证明材料；项目业绩、技术参数、检验检测报告、人员证书等。</w:t>
      </w:r>
    </w:p>
    <w:p w14:paraId="6D4801AF">
      <w:pPr>
        <w:spacing w:line="480" w:lineRule="auto"/>
        <w:ind w:firstLine="480"/>
        <w:rPr>
          <w:rFonts w:ascii="宋体"/>
          <w:bCs/>
          <w:color w:val="000000" w:themeColor="text1"/>
          <w:sz w:val="24"/>
          <w:szCs w:val="24"/>
          <w14:textFill>
            <w14:solidFill>
              <w14:schemeClr w14:val="tx1"/>
            </w14:solidFill>
          </w14:textFill>
        </w:rPr>
      </w:pPr>
    </w:p>
    <w:p w14:paraId="7E7579DA">
      <w:pPr>
        <w:spacing w:line="480" w:lineRule="auto"/>
        <w:ind w:firstLine="480"/>
        <w:rPr>
          <w:rFonts w:ascii="宋体"/>
          <w:bCs/>
          <w:color w:val="000000" w:themeColor="text1"/>
          <w:sz w:val="24"/>
          <w:szCs w:val="24"/>
          <w14:textFill>
            <w14:solidFill>
              <w14:schemeClr w14:val="tx1"/>
            </w14:solidFill>
          </w14:textFill>
        </w:rPr>
      </w:pPr>
      <w:r>
        <w:rPr>
          <w:rFonts w:ascii="宋体"/>
          <w:bCs/>
          <w:color w:val="000000" w:themeColor="text1"/>
          <w:sz w:val="24"/>
          <w:szCs w:val="24"/>
          <w14:textFill>
            <w14:solidFill>
              <w14:schemeClr w14:val="tx1"/>
            </w14:solidFill>
          </w14:textFill>
        </w:rPr>
        <w:t>……</w:t>
      </w:r>
      <w:r>
        <w:rPr>
          <w:rFonts w:hint="eastAsia" w:ascii="宋体"/>
          <w:bCs/>
          <w:color w:val="000000" w:themeColor="text1"/>
          <w:sz w:val="24"/>
          <w:szCs w:val="24"/>
          <w14:textFill>
            <w14:solidFill>
              <w14:schemeClr w14:val="tx1"/>
            </w14:solidFill>
          </w14:textFill>
        </w:rPr>
        <w:t>（投标人如有其他承诺的可在此处添加）</w:t>
      </w:r>
    </w:p>
    <w:p w14:paraId="7BD093F5">
      <w:pPr>
        <w:spacing w:line="480" w:lineRule="auto"/>
        <w:ind w:firstLine="480"/>
        <w:rPr>
          <w:rFonts w:ascii="宋体"/>
          <w:bCs/>
          <w:color w:val="000000" w:themeColor="text1"/>
          <w:sz w:val="24"/>
          <w:szCs w:val="24"/>
          <w14:textFill>
            <w14:solidFill>
              <w14:schemeClr w14:val="tx1"/>
            </w14:solidFill>
          </w14:textFill>
        </w:rPr>
      </w:pPr>
    </w:p>
    <w:p w14:paraId="0BC91046">
      <w:pPr>
        <w:spacing w:line="480" w:lineRule="auto"/>
        <w:ind w:firstLine="480"/>
        <w:rPr>
          <w:rFonts w:hint="eastAsia" w:ascii="宋体" w:hAnsi="宋体"/>
          <w:color w:val="000000" w:themeColor="text1"/>
          <w:sz w:val="24"/>
          <w:szCs w:val="20"/>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如违背上述承诺，本公司</w:t>
      </w:r>
      <w:r>
        <w:rPr>
          <w:rFonts w:hint="eastAsia" w:ascii="宋体" w:hAnsi="宋体"/>
          <w:color w:val="000000" w:themeColor="text1"/>
          <w:sz w:val="24"/>
          <w:szCs w:val="24"/>
          <w14:textFill>
            <w14:solidFill>
              <w14:schemeClr w14:val="tx1"/>
            </w14:solidFill>
          </w14:textFill>
        </w:rPr>
        <w:t>（单位）</w:t>
      </w:r>
      <w:r>
        <w:rPr>
          <w:rFonts w:hint="eastAsia" w:ascii="宋体" w:hAnsi="宋体"/>
          <w:bCs/>
          <w:color w:val="000000" w:themeColor="text1"/>
          <w:sz w:val="24"/>
          <w:szCs w:val="24"/>
          <w14:textFill>
            <w14:solidFill>
              <w14:schemeClr w14:val="tx1"/>
            </w14:solidFill>
          </w14:textFill>
        </w:rPr>
        <w:t>将承担一切法律责任。</w:t>
      </w:r>
    </w:p>
    <w:p w14:paraId="3B82010E">
      <w:pPr>
        <w:spacing w:line="480" w:lineRule="auto"/>
        <w:ind w:firstLine="5400"/>
        <w:rPr>
          <w:rFonts w:hint="eastAsia" w:ascii="宋体" w:hAnsi="宋体"/>
          <w:bCs/>
          <w:color w:val="000000" w:themeColor="text1"/>
          <w:sz w:val="24"/>
          <w:szCs w:val="24"/>
          <w14:textFill>
            <w14:solidFill>
              <w14:schemeClr w14:val="tx1"/>
            </w14:solidFill>
          </w14:textFill>
        </w:rPr>
      </w:pPr>
    </w:p>
    <w:p w14:paraId="056F55B3">
      <w:pPr>
        <w:spacing w:line="480" w:lineRule="auto"/>
        <w:ind w:firstLine="372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投标人名称（盖章）：</w:t>
      </w:r>
    </w:p>
    <w:p w14:paraId="1B375ED0">
      <w:pPr>
        <w:spacing w:line="360" w:lineRule="auto"/>
        <w:rPr>
          <w:b/>
          <w:color w:val="000000" w:themeColor="text1"/>
          <w:sz w:val="28"/>
          <w:szCs w:val="28"/>
          <w14:textFill>
            <w14:solidFill>
              <w14:schemeClr w14:val="tx1"/>
            </w14:solidFill>
          </w14:textFill>
        </w:rPr>
      </w:pPr>
      <w:r>
        <w:rPr>
          <w:rFonts w:ascii="宋体" w:hAnsi="宋体"/>
          <w:bCs/>
          <w:color w:val="000000" w:themeColor="text1"/>
          <w:sz w:val="24"/>
          <w:szCs w:val="24"/>
          <w14:textFill>
            <w14:solidFill>
              <w14:schemeClr w14:val="tx1"/>
            </w14:solidFill>
          </w14:textFill>
        </w:rPr>
        <w:br w:type="page" w:clear="all"/>
      </w:r>
      <w:r>
        <w:rPr>
          <w:rFonts w:hint="eastAsia"/>
          <w:b/>
          <w:color w:val="000000" w:themeColor="text1"/>
          <w:sz w:val="28"/>
          <w:szCs w:val="28"/>
          <w14:textFill>
            <w14:solidFill>
              <w14:schemeClr w14:val="tx1"/>
            </w14:solidFill>
          </w14:textFill>
        </w:rPr>
        <w:t>九、开标一览表</w:t>
      </w:r>
      <w:r>
        <w:rPr>
          <w:rFonts w:hint="eastAsia"/>
          <w:b/>
          <w:sz w:val="30"/>
          <w:szCs w:val="30"/>
        </w:rPr>
        <w:t>（给定格式）</w:t>
      </w:r>
      <w:r>
        <w:rPr>
          <w:rFonts w:hint="eastAsia"/>
          <w:b/>
          <w:color w:val="000000" w:themeColor="text1"/>
          <w:sz w:val="28"/>
          <w:szCs w:val="28"/>
          <w14:textFill>
            <w14:solidFill>
              <w14:schemeClr w14:val="tx1"/>
            </w14:solidFill>
          </w14:textFill>
        </w:rPr>
        <w:t>：</w:t>
      </w:r>
    </w:p>
    <w:p w14:paraId="363D208A">
      <w:pPr>
        <w:spacing w:line="440" w:lineRule="exact"/>
        <w:ind w:firstLine="482"/>
        <w:rPr>
          <w:rFonts w:ascii="Arial" w:hAnsi="Arial"/>
          <w:b/>
          <w:color w:val="000000" w:themeColor="text1"/>
          <w:sz w:val="24"/>
          <w14:textFill>
            <w14:solidFill>
              <w14:schemeClr w14:val="tx1"/>
            </w14:solidFill>
          </w14:textFill>
        </w:rPr>
      </w:pPr>
    </w:p>
    <w:p w14:paraId="621612D7">
      <w:pPr>
        <w:jc w:val="center"/>
        <w:outlineLvl w:val="0"/>
        <w:rPr>
          <w:rFonts w:ascii="黑体" w:eastAsia="黑体"/>
          <w:bCs/>
          <w:color w:val="000000" w:themeColor="text1"/>
          <w:sz w:val="28"/>
          <w:szCs w:val="28"/>
          <w14:textFill>
            <w14:solidFill>
              <w14:schemeClr w14:val="tx1"/>
            </w14:solidFill>
          </w14:textFill>
        </w:rPr>
      </w:pPr>
      <w:r>
        <w:rPr>
          <w:rFonts w:hint="eastAsia" w:ascii="黑体" w:eastAsia="黑体"/>
          <w:bCs/>
          <w:color w:val="000000" w:themeColor="text1"/>
          <w:sz w:val="28"/>
          <w:szCs w:val="28"/>
          <w14:textFill>
            <w14:solidFill>
              <w14:schemeClr w14:val="tx1"/>
            </w14:solidFill>
          </w14:textFill>
        </w:rPr>
        <w:t>开标一览表</w:t>
      </w:r>
    </w:p>
    <w:p w14:paraId="03DDB19A">
      <w:pPr>
        <w:jc w:val="center"/>
        <w:outlineLvl w:val="0"/>
        <w:rPr>
          <w:rFonts w:ascii="黑体" w:eastAsia="黑体"/>
          <w:bCs/>
          <w:color w:val="000000" w:themeColor="text1"/>
          <w:sz w:val="28"/>
          <w:szCs w:val="28"/>
          <w14:textFill>
            <w14:solidFill>
              <w14:schemeClr w14:val="tx1"/>
            </w14:solidFill>
          </w14:textFill>
        </w:rPr>
      </w:pPr>
    </w:p>
    <w:p w14:paraId="6AF31F35">
      <w:pPr>
        <w:spacing w:line="360" w:lineRule="auto"/>
        <w:rPr>
          <w:rFonts w:ascii="黑体" w:eastAsia="黑体"/>
          <w:bCs/>
          <w:color w:val="000000" w:themeColor="text1"/>
          <w:sz w:val="24"/>
          <w:szCs w:val="24"/>
          <w14:textFill>
            <w14:solidFill>
              <w14:schemeClr w14:val="tx1"/>
            </w14:solidFill>
          </w14:textFill>
        </w:rPr>
      </w:pPr>
      <w:r>
        <w:rPr>
          <w:rFonts w:hint="eastAsia" w:ascii="黑体" w:eastAsia="黑体"/>
          <w:bCs/>
          <w:color w:val="000000" w:themeColor="text1"/>
          <w:sz w:val="24"/>
          <w:szCs w:val="24"/>
          <w14:textFill>
            <w14:solidFill>
              <w14:schemeClr w14:val="tx1"/>
            </w14:solidFill>
          </w14:textFill>
        </w:rPr>
        <w:t xml:space="preserve"> </w:t>
      </w:r>
    </w:p>
    <w:p w14:paraId="0C013249">
      <w:pPr>
        <w:spacing w:line="360" w:lineRule="auto"/>
        <w:rPr>
          <w:rFonts w:ascii="黑体" w:eastAsia="黑体"/>
          <w:bCs/>
          <w:color w:val="000000" w:themeColor="text1"/>
          <w:sz w:val="24"/>
          <w:szCs w:val="24"/>
          <w14:textFill>
            <w14:solidFill>
              <w14:schemeClr w14:val="tx1"/>
            </w14:solidFill>
          </w14:textFill>
        </w:rPr>
      </w:pPr>
    </w:p>
    <w:p w14:paraId="24F2E214">
      <w:pPr>
        <w:spacing w:line="360" w:lineRule="auto"/>
        <w:rPr>
          <w:rFonts w:ascii="黑体" w:eastAsia="黑体"/>
          <w:bCs/>
          <w:color w:val="000000" w:themeColor="text1"/>
          <w:sz w:val="24"/>
          <w:szCs w:val="24"/>
          <w14:textFill>
            <w14:solidFill>
              <w14:schemeClr w14:val="tx1"/>
            </w14:solidFill>
          </w14:textFill>
        </w:rPr>
      </w:pPr>
      <w:r>
        <w:rPr>
          <w:rFonts w:hint="eastAsia" w:ascii="黑体" w:eastAsia="黑体"/>
          <w:bCs/>
          <w:color w:val="000000" w:themeColor="text1"/>
          <w:sz w:val="24"/>
          <w:szCs w:val="24"/>
          <w14:textFill>
            <w14:solidFill>
              <w14:schemeClr w14:val="tx1"/>
            </w14:solidFill>
          </w14:textFill>
        </w:rPr>
        <w:t>项目编号：JSZC-320200-HCCG-G2026-0074</w:t>
      </w:r>
    </w:p>
    <w:tbl>
      <w:tblPr>
        <w:tblStyle w:val="31"/>
        <w:tblW w:w="8885" w:type="dxa"/>
        <w:tblInd w:w="10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97"/>
        <w:gridCol w:w="3188"/>
      </w:tblGrid>
      <w:tr w14:paraId="70EB6F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trPr>
        <w:tc>
          <w:tcPr>
            <w:tcW w:w="5697" w:type="dxa"/>
            <w:vAlign w:val="center"/>
          </w:tcPr>
          <w:p w14:paraId="14D7DEA7">
            <w:pPr>
              <w:jc w:val="center"/>
              <w:rPr>
                <w:rFonts w:asci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项目名称</w:t>
            </w:r>
          </w:p>
        </w:tc>
        <w:tc>
          <w:tcPr>
            <w:tcW w:w="3188" w:type="dxa"/>
            <w:vAlign w:val="center"/>
          </w:tcPr>
          <w:p w14:paraId="388567CA">
            <w:pPr>
              <w:jc w:val="center"/>
              <w:rPr>
                <w:rFonts w:asci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投标总报价（小写）</w:t>
            </w:r>
          </w:p>
        </w:tc>
      </w:tr>
      <w:tr w14:paraId="221F5F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630" w:hRule="atLeast"/>
        </w:trPr>
        <w:tc>
          <w:tcPr>
            <w:tcW w:w="5697" w:type="dxa"/>
            <w:vAlign w:val="center"/>
          </w:tcPr>
          <w:p w14:paraId="13318BC6">
            <w:pPr>
              <w:pStyle w:val="198"/>
              <w:spacing w:line="400" w:lineRule="exact"/>
              <w:jc w:val="center"/>
              <w:rPr>
                <w:rFonts w:hint="eastAsia" w:hAnsi="宋体"/>
                <w:bCs/>
                <w:color w:val="000000" w:themeColor="text1"/>
                <w:szCs w:val="24"/>
                <w14:textFill>
                  <w14:solidFill>
                    <w14:schemeClr w14:val="tx1"/>
                  </w14:solidFill>
                </w14:textFill>
              </w:rPr>
            </w:pPr>
            <w:r>
              <w:rPr>
                <w:rFonts w:hint="eastAsia" w:hAnsi="宋体"/>
                <w:bCs/>
                <w:szCs w:val="24"/>
              </w:rPr>
              <w:t>无锡学院低空技术创新实验室项目</w:t>
            </w:r>
          </w:p>
        </w:tc>
        <w:tc>
          <w:tcPr>
            <w:tcW w:w="3188" w:type="dxa"/>
            <w:vAlign w:val="center"/>
          </w:tcPr>
          <w:p w14:paraId="6ECBF914">
            <w:pPr>
              <w:pStyle w:val="198"/>
              <w:jc w:val="center"/>
              <w:rPr>
                <w:rFonts w:hint="eastAsia" w:hAnsi="宋体"/>
                <w:b/>
                <w:color w:val="000000" w:themeColor="text1"/>
                <w:szCs w:val="24"/>
                <w14:textFill>
                  <w14:solidFill>
                    <w14:schemeClr w14:val="tx1"/>
                  </w14:solidFill>
                </w14:textFill>
              </w:rPr>
            </w:pPr>
          </w:p>
        </w:tc>
      </w:tr>
      <w:tr w14:paraId="0BC71B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80" w:hRule="atLeast"/>
        </w:trPr>
        <w:tc>
          <w:tcPr>
            <w:tcW w:w="8885" w:type="dxa"/>
            <w:gridSpan w:val="2"/>
            <w:vAlign w:val="center"/>
          </w:tcPr>
          <w:p w14:paraId="289C35C2">
            <w:pPr>
              <w:rPr>
                <w:rFonts w:ascii="宋体"/>
                <w:bCs/>
                <w:color w:val="000000" w:themeColor="text1"/>
                <w:sz w:val="24"/>
                <w:szCs w:val="24"/>
                <w14:textFill>
                  <w14:solidFill>
                    <w14:schemeClr w14:val="tx1"/>
                  </w14:solidFill>
                </w14:textFill>
              </w:rPr>
            </w:pPr>
            <w:r>
              <w:rPr>
                <w:rFonts w:hint="eastAsia" w:ascii="黑体" w:eastAsia="黑体"/>
                <w:color w:val="000000" w:themeColor="text1"/>
                <w:sz w:val="24"/>
                <w14:textFill>
                  <w14:solidFill>
                    <w14:schemeClr w14:val="tx1"/>
                  </w14:solidFill>
                </w14:textFill>
              </w:rPr>
              <w:t>投标总报价（大写）</w:t>
            </w:r>
            <w:r>
              <w:rPr>
                <w:rFonts w:hint="eastAsia" w:ascii="宋体" w:hAnsi="宋体"/>
                <w:bCs/>
                <w:color w:val="000000" w:themeColor="text1"/>
                <w:sz w:val="24"/>
                <w:szCs w:val="24"/>
                <w14:textFill>
                  <w14:solidFill>
                    <w14:schemeClr w14:val="tx1"/>
                  </w14:solidFill>
                </w14:textFill>
              </w:rPr>
              <w:t>：</w:t>
            </w:r>
            <w:r>
              <w:rPr>
                <w:rFonts w:hint="eastAsia" w:ascii="宋体" w:hAnsi="宋体"/>
                <w:bCs/>
                <w:sz w:val="24"/>
                <w:szCs w:val="24"/>
              </w:rPr>
              <w:t>　　　</w:t>
            </w:r>
          </w:p>
        </w:tc>
      </w:tr>
    </w:tbl>
    <w:p w14:paraId="70790CBF">
      <w:pPr>
        <w:spacing w:line="400" w:lineRule="exact"/>
        <w:rPr>
          <w:rFonts w:ascii="黑体" w:eastAsia="黑体"/>
          <w:bCs/>
          <w:color w:val="000000" w:themeColor="text1"/>
          <w:sz w:val="24"/>
          <w:szCs w:val="24"/>
          <w14:textFill>
            <w14:solidFill>
              <w14:schemeClr w14:val="tx1"/>
            </w14:solidFill>
          </w14:textFill>
        </w:rPr>
      </w:pPr>
      <w:r>
        <w:rPr>
          <w:rFonts w:hint="eastAsia" w:ascii="黑体" w:eastAsia="黑体"/>
          <w:bCs/>
          <w:color w:val="000000" w:themeColor="text1"/>
          <w:sz w:val="24"/>
          <w:szCs w:val="24"/>
          <w14:textFill>
            <w14:solidFill>
              <w14:schemeClr w14:val="tx1"/>
            </w14:solidFill>
          </w14:textFill>
        </w:rPr>
        <w:t>投标人名称（盖章）：</w:t>
      </w:r>
    </w:p>
    <w:p w14:paraId="6EEAE662">
      <w:pPr>
        <w:spacing w:line="400" w:lineRule="exact"/>
        <w:rPr>
          <w:rFonts w:ascii="黑体" w:eastAsia="黑体"/>
          <w:bCs/>
          <w:color w:val="000000" w:themeColor="text1"/>
          <w:sz w:val="24"/>
          <w:szCs w:val="24"/>
          <w14:textFill>
            <w14:solidFill>
              <w14:schemeClr w14:val="tx1"/>
            </w14:solidFill>
          </w14:textFill>
        </w:rPr>
      </w:pPr>
    </w:p>
    <w:p w14:paraId="44952620">
      <w:pPr>
        <w:spacing w:line="400" w:lineRule="exact"/>
        <w:rPr>
          <w:rFonts w:ascii="黑体" w:eastAsia="黑体"/>
          <w:bCs/>
          <w:color w:val="000000"/>
          <w:sz w:val="24"/>
          <w:szCs w:val="24"/>
        </w:rPr>
      </w:pPr>
      <w:r>
        <w:rPr>
          <w:rFonts w:hint="eastAsia" w:ascii="黑体" w:eastAsia="黑体"/>
          <w:bCs/>
          <w:color w:val="000000"/>
          <w:sz w:val="24"/>
          <w:szCs w:val="24"/>
        </w:rPr>
        <w:t>注：</w:t>
      </w:r>
    </w:p>
    <w:p w14:paraId="28E48274">
      <w:pPr>
        <w:spacing w:line="400" w:lineRule="exact"/>
        <w:ind w:firstLine="480"/>
        <w:rPr>
          <w:rFonts w:ascii="黑体" w:eastAsia="黑体"/>
          <w:bCs/>
          <w:color w:val="000000" w:themeColor="text1"/>
          <w:sz w:val="24"/>
          <w:szCs w:val="24"/>
          <w14:textFill>
            <w14:solidFill>
              <w14:schemeClr w14:val="tx1"/>
            </w14:solidFill>
          </w14:textFill>
        </w:rPr>
      </w:pPr>
      <w:r>
        <w:rPr>
          <w:rFonts w:hint="eastAsia" w:ascii="黑体" w:eastAsia="黑体"/>
          <w:bCs/>
          <w:color w:val="000000" w:themeColor="text1"/>
          <w:sz w:val="24"/>
          <w:szCs w:val="24"/>
          <w14:textFill>
            <w14:solidFill>
              <w14:schemeClr w14:val="tx1"/>
            </w14:solidFill>
          </w14:textFill>
        </w:rPr>
        <w:t>因“苏采云”系统自带“开标一览表”模块，投标人须按“苏采云”系统中给定的模块格式，完整、正确地进行填报（具体位置为“基本目录”——“开标一览表”），此处可不用再重复填报。投标人的“开标一览表”及表中所填的投标报价均将以投标人在“苏采云”系统自带的模块格式中填报的为准。</w:t>
      </w:r>
    </w:p>
    <w:p w14:paraId="616D5409">
      <w:pPr>
        <w:spacing w:line="360" w:lineRule="auto"/>
        <w:rPr>
          <w:b/>
          <w:color w:val="000000" w:themeColor="text1"/>
          <w:sz w:val="30"/>
          <w:szCs w:val="30"/>
          <w14:textFill>
            <w14:solidFill>
              <w14:schemeClr w14:val="tx1"/>
            </w14:solidFill>
          </w14:textFill>
        </w:rPr>
      </w:pPr>
      <w:r>
        <w:rPr>
          <w:rFonts w:hint="eastAsia" w:ascii="黑体" w:eastAsia="黑体"/>
          <w:bCs/>
          <w:color w:val="000000" w:themeColor="text1"/>
          <w:sz w:val="24"/>
          <w:szCs w:val="24"/>
          <w14:textFill>
            <w14:solidFill>
              <w14:schemeClr w14:val="tx1"/>
            </w14:solidFill>
          </w14:textFill>
        </w:rPr>
        <w:br w:type="page" w:clear="all"/>
      </w:r>
      <w:r>
        <w:rPr>
          <w:rFonts w:hint="eastAsia" w:eastAsia="黑体"/>
          <w:b/>
          <w:color w:val="000000" w:themeColor="text1"/>
          <w:sz w:val="28"/>
          <w:szCs w:val="28"/>
          <w14:textFill>
            <w14:solidFill>
              <w14:schemeClr w14:val="tx1"/>
            </w14:solidFill>
          </w14:textFill>
        </w:rPr>
        <w:t>十</w:t>
      </w:r>
      <w:r>
        <w:rPr>
          <w:rFonts w:hint="eastAsia"/>
          <w:b/>
          <w:color w:val="000000" w:themeColor="text1"/>
          <w:sz w:val="28"/>
          <w:szCs w:val="28"/>
          <w14:textFill>
            <w14:solidFill>
              <w14:schemeClr w14:val="tx1"/>
            </w14:solidFill>
          </w14:textFill>
        </w:rPr>
        <w:t>、分项</w:t>
      </w:r>
      <w:r>
        <w:rPr>
          <w:b/>
          <w:color w:val="000000" w:themeColor="text1"/>
          <w:sz w:val="28"/>
          <w:szCs w:val="28"/>
          <w14:textFill>
            <w14:solidFill>
              <w14:schemeClr w14:val="tx1"/>
            </w14:solidFill>
          </w14:textFill>
        </w:rPr>
        <w:t>报价表</w:t>
      </w:r>
      <w:r>
        <w:rPr>
          <w:rFonts w:hint="eastAsia"/>
          <w:b/>
          <w:color w:val="000000" w:themeColor="text1"/>
          <w:sz w:val="28"/>
          <w:szCs w:val="28"/>
          <w14:textFill>
            <w14:solidFill>
              <w14:schemeClr w14:val="tx1"/>
            </w14:solidFill>
          </w14:textFill>
        </w:rPr>
        <w:t>（给定格式）：</w:t>
      </w:r>
    </w:p>
    <w:p w14:paraId="3A3DCA71">
      <w:pPr>
        <w:spacing w:line="400" w:lineRule="exact"/>
        <w:jc w:val="center"/>
        <w:outlineLvl w:val="0"/>
        <w:rPr>
          <w:rFonts w:ascii="黑体" w:eastAsia="黑体"/>
          <w:bCs/>
          <w:color w:val="000000" w:themeColor="text1"/>
          <w:sz w:val="28"/>
          <w:szCs w:val="28"/>
          <w14:textFill>
            <w14:solidFill>
              <w14:schemeClr w14:val="tx1"/>
            </w14:solidFill>
          </w14:textFill>
        </w:rPr>
      </w:pPr>
      <w:r>
        <w:rPr>
          <w:rFonts w:hint="eastAsia" w:ascii="黑体" w:eastAsia="黑体"/>
          <w:bCs/>
          <w:color w:val="000000" w:themeColor="text1"/>
          <w:sz w:val="28"/>
          <w:szCs w:val="28"/>
          <w14:textFill>
            <w14:solidFill>
              <w14:schemeClr w14:val="tx1"/>
            </w14:solidFill>
          </w14:textFill>
        </w:rPr>
        <w:t>分项报价表</w:t>
      </w:r>
    </w:p>
    <w:p w14:paraId="6F8C1D7A">
      <w:pPr>
        <w:spacing w:line="400" w:lineRule="exact"/>
        <w:rPr>
          <w:rFonts w:ascii="黑体" w:eastAsia="黑体"/>
          <w:bCs/>
          <w:color w:val="000000" w:themeColor="text1"/>
          <w:sz w:val="24"/>
          <w:szCs w:val="24"/>
          <w14:textFill>
            <w14:solidFill>
              <w14:schemeClr w14:val="tx1"/>
            </w14:solidFill>
          </w14:textFill>
        </w:rPr>
      </w:pPr>
      <w:r>
        <w:rPr>
          <w:rFonts w:hint="eastAsia" w:ascii="黑体" w:eastAsia="黑体"/>
          <w:bCs/>
          <w:color w:val="000000" w:themeColor="text1"/>
          <w:sz w:val="24"/>
          <w:szCs w:val="24"/>
          <w14:textFill>
            <w14:solidFill>
              <w14:schemeClr w14:val="tx1"/>
            </w14:solidFill>
          </w14:textFill>
        </w:rPr>
        <w:t>项目编号：JSZC-320200-HCCG-G2026-0074</w:t>
      </w:r>
    </w:p>
    <w:tbl>
      <w:tblPr>
        <w:tblStyle w:val="31"/>
        <w:tblW w:w="99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0"/>
        <w:gridCol w:w="1050"/>
        <w:gridCol w:w="945"/>
        <w:gridCol w:w="3045"/>
        <w:gridCol w:w="599"/>
        <w:gridCol w:w="1276"/>
        <w:gridCol w:w="992"/>
        <w:gridCol w:w="709"/>
        <w:gridCol w:w="939"/>
      </w:tblGrid>
      <w:tr w14:paraId="17BCA4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95" w:hRule="atLeast"/>
          <w:jc w:val="center"/>
        </w:trPr>
        <w:tc>
          <w:tcPr>
            <w:tcW w:w="420" w:type="dxa"/>
            <w:noWrap/>
            <w:tcMar>
              <w:top w:w="15" w:type="dxa"/>
              <w:left w:w="15" w:type="dxa"/>
              <w:bottom w:w="0" w:type="dxa"/>
              <w:right w:w="15" w:type="dxa"/>
            </w:tcMar>
            <w:vAlign w:val="center"/>
          </w:tcPr>
          <w:p w14:paraId="6D53B5A6">
            <w:pPr>
              <w:spacing w:before="5"/>
              <w:jc w:val="center"/>
              <w:rPr>
                <w:sz w:val="18"/>
              </w:rPr>
            </w:pPr>
            <w:r>
              <w:rPr>
                <w:rFonts w:hint="eastAsia"/>
                <w:sz w:val="18"/>
              </w:rPr>
              <w:t>序号</w:t>
            </w:r>
          </w:p>
        </w:tc>
        <w:tc>
          <w:tcPr>
            <w:tcW w:w="1050" w:type="dxa"/>
            <w:noWrap/>
            <w:tcMar>
              <w:top w:w="15" w:type="dxa"/>
              <w:left w:w="15" w:type="dxa"/>
              <w:bottom w:w="0" w:type="dxa"/>
              <w:right w:w="15" w:type="dxa"/>
            </w:tcMar>
            <w:vAlign w:val="center"/>
          </w:tcPr>
          <w:p w14:paraId="3F6C8389">
            <w:pPr>
              <w:spacing w:before="5"/>
              <w:jc w:val="center"/>
              <w:rPr>
                <w:sz w:val="18"/>
              </w:rPr>
            </w:pPr>
            <w:r>
              <w:rPr>
                <w:rFonts w:hint="eastAsia"/>
                <w:sz w:val="18"/>
              </w:rPr>
              <w:t>名称</w:t>
            </w:r>
          </w:p>
        </w:tc>
        <w:tc>
          <w:tcPr>
            <w:tcW w:w="945" w:type="dxa"/>
            <w:noWrap/>
            <w:tcMar>
              <w:top w:w="15" w:type="dxa"/>
              <w:left w:w="15" w:type="dxa"/>
              <w:bottom w:w="0" w:type="dxa"/>
              <w:right w:w="15" w:type="dxa"/>
            </w:tcMar>
            <w:vAlign w:val="center"/>
          </w:tcPr>
          <w:p w14:paraId="40FEFDB4">
            <w:pPr>
              <w:spacing w:before="5"/>
              <w:jc w:val="center"/>
              <w:rPr>
                <w:sz w:val="18"/>
              </w:rPr>
            </w:pPr>
            <w:r>
              <w:rPr>
                <w:rFonts w:hint="eastAsia"/>
                <w:sz w:val="18"/>
              </w:rPr>
              <w:t>品牌型号</w:t>
            </w:r>
          </w:p>
        </w:tc>
        <w:tc>
          <w:tcPr>
            <w:tcW w:w="3045" w:type="dxa"/>
            <w:noWrap/>
            <w:tcMar>
              <w:top w:w="15" w:type="dxa"/>
              <w:left w:w="15" w:type="dxa"/>
              <w:bottom w:w="0" w:type="dxa"/>
              <w:right w:w="15" w:type="dxa"/>
            </w:tcMar>
            <w:vAlign w:val="center"/>
          </w:tcPr>
          <w:p w14:paraId="1157C18D">
            <w:pPr>
              <w:spacing w:before="5"/>
              <w:jc w:val="center"/>
              <w:rPr>
                <w:sz w:val="18"/>
              </w:rPr>
            </w:pPr>
            <w:r>
              <w:rPr>
                <w:rFonts w:hint="eastAsia"/>
                <w:sz w:val="18"/>
              </w:rPr>
              <w:t>性能指标</w:t>
            </w:r>
          </w:p>
        </w:tc>
        <w:tc>
          <w:tcPr>
            <w:tcW w:w="599" w:type="dxa"/>
            <w:tcMar>
              <w:top w:w="15" w:type="dxa"/>
              <w:left w:w="15" w:type="dxa"/>
              <w:bottom w:w="0" w:type="dxa"/>
              <w:right w:w="15" w:type="dxa"/>
            </w:tcMar>
            <w:vAlign w:val="center"/>
          </w:tcPr>
          <w:p w14:paraId="6EA90BEC">
            <w:pPr>
              <w:spacing w:before="5"/>
              <w:jc w:val="center"/>
              <w:rPr>
                <w:sz w:val="18"/>
              </w:rPr>
            </w:pPr>
            <w:r>
              <w:rPr>
                <w:rFonts w:hint="eastAsia"/>
                <w:sz w:val="18"/>
              </w:rPr>
              <w:t>数量</w:t>
            </w:r>
          </w:p>
        </w:tc>
        <w:tc>
          <w:tcPr>
            <w:tcW w:w="1276" w:type="dxa"/>
            <w:vAlign w:val="center"/>
          </w:tcPr>
          <w:p w14:paraId="663B446F">
            <w:pPr>
              <w:spacing w:before="5"/>
              <w:jc w:val="center"/>
              <w:rPr>
                <w:sz w:val="18"/>
              </w:rPr>
            </w:pPr>
            <w:r>
              <w:rPr>
                <w:rFonts w:hint="eastAsia"/>
                <w:sz w:val="18"/>
              </w:rPr>
              <w:t>产地</w:t>
            </w:r>
          </w:p>
        </w:tc>
        <w:tc>
          <w:tcPr>
            <w:tcW w:w="992" w:type="dxa"/>
            <w:noWrap/>
            <w:tcMar>
              <w:top w:w="15" w:type="dxa"/>
              <w:left w:w="15" w:type="dxa"/>
              <w:bottom w:w="0" w:type="dxa"/>
              <w:right w:w="15" w:type="dxa"/>
            </w:tcMar>
            <w:vAlign w:val="center"/>
          </w:tcPr>
          <w:p w14:paraId="0ABD3F27">
            <w:pPr>
              <w:spacing w:before="5"/>
              <w:jc w:val="center"/>
              <w:rPr>
                <w:sz w:val="18"/>
              </w:rPr>
            </w:pPr>
            <w:r>
              <w:rPr>
                <w:rFonts w:hint="eastAsia"/>
                <w:sz w:val="18"/>
              </w:rPr>
              <w:t>质保期</w:t>
            </w:r>
          </w:p>
        </w:tc>
        <w:tc>
          <w:tcPr>
            <w:tcW w:w="709" w:type="dxa"/>
            <w:vAlign w:val="center"/>
          </w:tcPr>
          <w:p w14:paraId="192C7311">
            <w:pPr>
              <w:spacing w:before="5"/>
              <w:jc w:val="center"/>
              <w:rPr>
                <w:sz w:val="18"/>
              </w:rPr>
            </w:pPr>
            <w:r>
              <w:rPr>
                <w:rFonts w:hint="eastAsia"/>
                <w:sz w:val="18"/>
              </w:rPr>
              <w:t>单报价</w:t>
            </w:r>
          </w:p>
        </w:tc>
        <w:tc>
          <w:tcPr>
            <w:tcW w:w="939" w:type="dxa"/>
            <w:vAlign w:val="center"/>
          </w:tcPr>
          <w:p w14:paraId="594719FB">
            <w:pPr>
              <w:spacing w:before="5"/>
              <w:jc w:val="center"/>
              <w:rPr>
                <w:sz w:val="18"/>
              </w:rPr>
            </w:pPr>
            <w:r>
              <w:rPr>
                <w:rFonts w:hint="eastAsia"/>
                <w:sz w:val="18"/>
              </w:rPr>
              <w:t>分项总报价</w:t>
            </w:r>
          </w:p>
        </w:tc>
      </w:tr>
      <w:tr w14:paraId="7D3D32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717" w:hRule="atLeast"/>
          <w:jc w:val="center"/>
        </w:trPr>
        <w:tc>
          <w:tcPr>
            <w:tcW w:w="420" w:type="dxa"/>
            <w:noWrap/>
            <w:tcMar>
              <w:top w:w="15" w:type="dxa"/>
              <w:left w:w="15" w:type="dxa"/>
              <w:bottom w:w="0" w:type="dxa"/>
              <w:right w:w="15" w:type="dxa"/>
            </w:tcMar>
            <w:vAlign w:val="center"/>
          </w:tcPr>
          <w:p w14:paraId="3B11C8C9">
            <w:pPr>
              <w:pStyle w:val="20"/>
              <w:pBdr>
                <w:bottom w:val="none" w:color="000000" w:sz="0" w:space="0"/>
              </w:pBdr>
              <w:tabs>
                <w:tab w:val="clear" w:pos="7143"/>
                <w:tab w:val="clear" w:pos="14287"/>
              </w:tabs>
              <w:spacing w:before="5"/>
              <w:rPr>
                <w:rFonts w:ascii="宋体"/>
              </w:rPr>
            </w:pPr>
            <w:r>
              <w:rPr>
                <w:rFonts w:hint="eastAsia" w:ascii="宋体"/>
              </w:rPr>
              <w:t>1</w:t>
            </w:r>
          </w:p>
        </w:tc>
        <w:tc>
          <w:tcPr>
            <w:tcW w:w="1050" w:type="dxa"/>
            <w:noWrap/>
            <w:tcMar>
              <w:top w:w="15" w:type="dxa"/>
              <w:left w:w="15" w:type="dxa"/>
              <w:bottom w:w="0" w:type="dxa"/>
              <w:right w:w="15" w:type="dxa"/>
            </w:tcMar>
            <w:vAlign w:val="center"/>
          </w:tcPr>
          <w:p w14:paraId="3450A92D">
            <w:pPr>
              <w:pStyle w:val="20"/>
              <w:pBdr>
                <w:bottom w:val="none" w:color="000000" w:sz="0" w:space="0"/>
              </w:pBdr>
              <w:tabs>
                <w:tab w:val="clear" w:pos="7143"/>
                <w:tab w:val="clear" w:pos="14287"/>
              </w:tabs>
              <w:rPr>
                <w:rFonts w:ascii="宋体"/>
                <w:bCs/>
              </w:rPr>
            </w:pPr>
          </w:p>
        </w:tc>
        <w:tc>
          <w:tcPr>
            <w:tcW w:w="945" w:type="dxa"/>
            <w:tcMar>
              <w:top w:w="15" w:type="dxa"/>
              <w:left w:w="15" w:type="dxa"/>
              <w:bottom w:w="0" w:type="dxa"/>
              <w:right w:w="15" w:type="dxa"/>
            </w:tcMar>
            <w:vAlign w:val="center"/>
          </w:tcPr>
          <w:p w14:paraId="1576FB3E">
            <w:pPr>
              <w:pStyle w:val="20"/>
              <w:pBdr>
                <w:bottom w:val="none" w:color="000000" w:sz="0" w:space="0"/>
              </w:pBdr>
              <w:tabs>
                <w:tab w:val="clear" w:pos="7143"/>
                <w:tab w:val="clear" w:pos="14287"/>
              </w:tabs>
              <w:rPr>
                <w:rFonts w:ascii="宋体"/>
                <w:bCs/>
              </w:rPr>
            </w:pPr>
          </w:p>
        </w:tc>
        <w:tc>
          <w:tcPr>
            <w:tcW w:w="3045" w:type="dxa"/>
            <w:tcMar>
              <w:top w:w="15" w:type="dxa"/>
              <w:left w:w="15" w:type="dxa"/>
              <w:bottom w:w="0" w:type="dxa"/>
              <w:right w:w="15" w:type="dxa"/>
            </w:tcMar>
          </w:tcPr>
          <w:p w14:paraId="10912F7A">
            <w:pPr>
              <w:jc w:val="center"/>
              <w:rPr>
                <w:rFonts w:ascii="宋体"/>
                <w:bCs/>
                <w:sz w:val="18"/>
              </w:rPr>
            </w:pPr>
          </w:p>
        </w:tc>
        <w:tc>
          <w:tcPr>
            <w:tcW w:w="599" w:type="dxa"/>
            <w:tcMar>
              <w:top w:w="15" w:type="dxa"/>
              <w:left w:w="15" w:type="dxa"/>
              <w:bottom w:w="0" w:type="dxa"/>
              <w:right w:w="15" w:type="dxa"/>
            </w:tcMar>
            <w:vAlign w:val="center"/>
          </w:tcPr>
          <w:p w14:paraId="2CD70668">
            <w:pPr>
              <w:jc w:val="center"/>
              <w:rPr>
                <w:rFonts w:hint="eastAsia" w:ascii="黑体" w:hAnsi="宋体" w:eastAsia="黑体"/>
                <w:b/>
                <w:bCs/>
                <w:sz w:val="24"/>
                <w:szCs w:val="24"/>
              </w:rPr>
            </w:pPr>
            <w:r>
              <w:rPr>
                <w:rFonts w:hint="eastAsia" w:ascii="黑体" w:eastAsia="黑体"/>
                <w:b/>
                <w:bCs/>
              </w:rPr>
              <w:t>　</w:t>
            </w:r>
          </w:p>
        </w:tc>
        <w:tc>
          <w:tcPr>
            <w:tcW w:w="1276" w:type="dxa"/>
            <w:vAlign w:val="center"/>
          </w:tcPr>
          <w:p w14:paraId="501D8844">
            <w:pPr>
              <w:jc w:val="center"/>
              <w:rPr>
                <w:rFonts w:hint="eastAsia" w:ascii="黑体" w:hAnsi="宋体" w:eastAsia="黑体"/>
                <w:b/>
                <w:bCs/>
                <w:sz w:val="24"/>
                <w:szCs w:val="24"/>
              </w:rPr>
            </w:pPr>
          </w:p>
        </w:tc>
        <w:tc>
          <w:tcPr>
            <w:tcW w:w="992" w:type="dxa"/>
            <w:noWrap/>
            <w:tcMar>
              <w:top w:w="15" w:type="dxa"/>
              <w:left w:w="15" w:type="dxa"/>
              <w:bottom w:w="0" w:type="dxa"/>
              <w:right w:w="15" w:type="dxa"/>
            </w:tcMar>
            <w:vAlign w:val="center"/>
          </w:tcPr>
          <w:p w14:paraId="1801734B">
            <w:pPr>
              <w:jc w:val="center"/>
              <w:rPr>
                <w:rFonts w:hint="eastAsia" w:ascii="黑体" w:hAnsi="宋体" w:eastAsia="黑体"/>
                <w:b/>
                <w:bCs/>
                <w:sz w:val="24"/>
                <w:szCs w:val="24"/>
              </w:rPr>
            </w:pPr>
            <w:r>
              <w:rPr>
                <w:rFonts w:hint="eastAsia" w:ascii="黑体" w:eastAsia="黑体"/>
                <w:b/>
                <w:bCs/>
              </w:rPr>
              <w:t>　</w:t>
            </w:r>
          </w:p>
        </w:tc>
        <w:tc>
          <w:tcPr>
            <w:tcW w:w="709" w:type="dxa"/>
            <w:vAlign w:val="center"/>
          </w:tcPr>
          <w:p w14:paraId="0AB0CEE1">
            <w:pPr>
              <w:jc w:val="center"/>
              <w:rPr>
                <w:rFonts w:hint="eastAsia" w:ascii="黑体" w:hAnsi="宋体" w:eastAsia="黑体"/>
                <w:b/>
                <w:bCs/>
                <w:sz w:val="24"/>
                <w:szCs w:val="24"/>
              </w:rPr>
            </w:pPr>
          </w:p>
        </w:tc>
        <w:tc>
          <w:tcPr>
            <w:tcW w:w="939" w:type="dxa"/>
            <w:vAlign w:val="center"/>
          </w:tcPr>
          <w:p w14:paraId="3BFD3DEB">
            <w:pPr>
              <w:jc w:val="center"/>
              <w:rPr>
                <w:rFonts w:hint="eastAsia" w:ascii="黑体" w:hAnsi="宋体" w:eastAsia="黑体"/>
                <w:b/>
                <w:bCs/>
                <w:sz w:val="24"/>
                <w:szCs w:val="24"/>
              </w:rPr>
            </w:pPr>
          </w:p>
        </w:tc>
      </w:tr>
      <w:tr w14:paraId="075ED1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898" w:hRule="atLeast"/>
          <w:jc w:val="center"/>
        </w:trPr>
        <w:tc>
          <w:tcPr>
            <w:tcW w:w="420" w:type="dxa"/>
            <w:noWrap/>
            <w:tcMar>
              <w:top w:w="15" w:type="dxa"/>
              <w:left w:w="15" w:type="dxa"/>
              <w:bottom w:w="0" w:type="dxa"/>
              <w:right w:w="15" w:type="dxa"/>
            </w:tcMar>
            <w:vAlign w:val="center"/>
          </w:tcPr>
          <w:p w14:paraId="2FC128DF">
            <w:pPr>
              <w:jc w:val="center"/>
              <w:rPr>
                <w:rFonts w:ascii="宋体"/>
                <w:sz w:val="18"/>
              </w:rPr>
            </w:pPr>
            <w:r>
              <w:rPr>
                <w:rFonts w:hint="eastAsia" w:ascii="宋体"/>
                <w:sz w:val="18"/>
              </w:rPr>
              <w:t>2</w:t>
            </w:r>
          </w:p>
        </w:tc>
        <w:tc>
          <w:tcPr>
            <w:tcW w:w="1050" w:type="dxa"/>
            <w:noWrap/>
            <w:tcMar>
              <w:top w:w="15" w:type="dxa"/>
              <w:left w:w="15" w:type="dxa"/>
              <w:bottom w:w="0" w:type="dxa"/>
              <w:right w:w="15" w:type="dxa"/>
            </w:tcMar>
            <w:vAlign w:val="center"/>
          </w:tcPr>
          <w:p w14:paraId="2049B0D4">
            <w:pPr>
              <w:jc w:val="center"/>
              <w:rPr>
                <w:rFonts w:ascii="宋体"/>
              </w:rPr>
            </w:pPr>
          </w:p>
        </w:tc>
        <w:tc>
          <w:tcPr>
            <w:tcW w:w="945" w:type="dxa"/>
            <w:tcMar>
              <w:top w:w="15" w:type="dxa"/>
              <w:left w:w="15" w:type="dxa"/>
              <w:bottom w:w="0" w:type="dxa"/>
              <w:right w:w="15" w:type="dxa"/>
            </w:tcMar>
            <w:vAlign w:val="center"/>
          </w:tcPr>
          <w:p w14:paraId="4611893C">
            <w:pPr>
              <w:pStyle w:val="20"/>
              <w:pBdr>
                <w:bottom w:val="none" w:color="000000" w:sz="0" w:space="0"/>
              </w:pBdr>
              <w:tabs>
                <w:tab w:val="clear" w:pos="7143"/>
                <w:tab w:val="clear" w:pos="14287"/>
              </w:tabs>
              <w:rPr>
                <w:rFonts w:ascii="宋体"/>
                <w:bCs/>
              </w:rPr>
            </w:pPr>
          </w:p>
        </w:tc>
        <w:tc>
          <w:tcPr>
            <w:tcW w:w="3045" w:type="dxa"/>
            <w:tcMar>
              <w:top w:w="15" w:type="dxa"/>
              <w:left w:w="15" w:type="dxa"/>
              <w:bottom w:w="0" w:type="dxa"/>
              <w:right w:w="15" w:type="dxa"/>
            </w:tcMar>
            <w:vAlign w:val="center"/>
          </w:tcPr>
          <w:p w14:paraId="29CAA2EE">
            <w:pPr>
              <w:jc w:val="center"/>
              <w:rPr>
                <w:rFonts w:ascii="宋体"/>
                <w:bCs/>
                <w:sz w:val="18"/>
              </w:rPr>
            </w:pPr>
          </w:p>
        </w:tc>
        <w:tc>
          <w:tcPr>
            <w:tcW w:w="599" w:type="dxa"/>
            <w:tcMar>
              <w:top w:w="15" w:type="dxa"/>
              <w:left w:w="15" w:type="dxa"/>
              <w:bottom w:w="0" w:type="dxa"/>
              <w:right w:w="15" w:type="dxa"/>
            </w:tcMar>
            <w:vAlign w:val="center"/>
          </w:tcPr>
          <w:p w14:paraId="5DD96006">
            <w:pPr>
              <w:jc w:val="center"/>
              <w:rPr>
                <w:rFonts w:hint="eastAsia" w:ascii="黑体" w:hAnsi="宋体" w:eastAsia="黑体"/>
                <w:b/>
                <w:bCs/>
                <w:sz w:val="24"/>
                <w:szCs w:val="24"/>
              </w:rPr>
            </w:pPr>
            <w:r>
              <w:rPr>
                <w:rFonts w:hint="eastAsia" w:ascii="黑体" w:eastAsia="黑体"/>
                <w:b/>
                <w:bCs/>
              </w:rPr>
              <w:t>　</w:t>
            </w:r>
          </w:p>
        </w:tc>
        <w:tc>
          <w:tcPr>
            <w:tcW w:w="1276" w:type="dxa"/>
            <w:vAlign w:val="center"/>
          </w:tcPr>
          <w:p w14:paraId="77459EAB">
            <w:pPr>
              <w:jc w:val="center"/>
              <w:rPr>
                <w:rFonts w:hint="eastAsia" w:ascii="黑体" w:hAnsi="宋体" w:eastAsia="黑体"/>
                <w:b/>
                <w:bCs/>
                <w:sz w:val="24"/>
                <w:szCs w:val="24"/>
              </w:rPr>
            </w:pPr>
          </w:p>
        </w:tc>
        <w:tc>
          <w:tcPr>
            <w:tcW w:w="992" w:type="dxa"/>
            <w:noWrap/>
            <w:tcMar>
              <w:top w:w="15" w:type="dxa"/>
              <w:left w:w="15" w:type="dxa"/>
              <w:bottom w:w="0" w:type="dxa"/>
              <w:right w:w="15" w:type="dxa"/>
            </w:tcMar>
            <w:vAlign w:val="center"/>
          </w:tcPr>
          <w:p w14:paraId="44E4F3D1">
            <w:pPr>
              <w:jc w:val="center"/>
              <w:rPr>
                <w:rFonts w:hint="eastAsia" w:ascii="黑体" w:hAnsi="宋体" w:eastAsia="黑体"/>
                <w:b/>
                <w:bCs/>
                <w:sz w:val="24"/>
                <w:szCs w:val="24"/>
              </w:rPr>
            </w:pPr>
            <w:r>
              <w:rPr>
                <w:rFonts w:hint="eastAsia" w:ascii="黑体" w:eastAsia="黑体"/>
                <w:b/>
                <w:bCs/>
              </w:rPr>
              <w:t>　</w:t>
            </w:r>
          </w:p>
        </w:tc>
        <w:tc>
          <w:tcPr>
            <w:tcW w:w="709" w:type="dxa"/>
            <w:vAlign w:val="center"/>
          </w:tcPr>
          <w:p w14:paraId="1E6A6FC5">
            <w:pPr>
              <w:jc w:val="center"/>
              <w:rPr>
                <w:rFonts w:hint="eastAsia" w:ascii="黑体" w:hAnsi="宋体" w:eastAsia="黑体"/>
                <w:b/>
                <w:bCs/>
                <w:sz w:val="24"/>
                <w:szCs w:val="24"/>
              </w:rPr>
            </w:pPr>
          </w:p>
        </w:tc>
        <w:tc>
          <w:tcPr>
            <w:tcW w:w="939" w:type="dxa"/>
            <w:vAlign w:val="center"/>
          </w:tcPr>
          <w:p w14:paraId="744EA00C">
            <w:pPr>
              <w:jc w:val="center"/>
              <w:rPr>
                <w:rFonts w:hint="eastAsia" w:ascii="黑体" w:hAnsi="宋体" w:eastAsia="黑体"/>
                <w:b/>
                <w:bCs/>
                <w:sz w:val="24"/>
                <w:szCs w:val="24"/>
              </w:rPr>
            </w:pPr>
          </w:p>
        </w:tc>
      </w:tr>
      <w:tr w14:paraId="6957F8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898" w:hRule="atLeast"/>
          <w:jc w:val="center"/>
        </w:trPr>
        <w:tc>
          <w:tcPr>
            <w:tcW w:w="420" w:type="dxa"/>
            <w:noWrap/>
            <w:tcMar>
              <w:top w:w="15" w:type="dxa"/>
              <w:left w:w="15" w:type="dxa"/>
              <w:bottom w:w="0" w:type="dxa"/>
              <w:right w:w="15" w:type="dxa"/>
            </w:tcMar>
            <w:vAlign w:val="center"/>
          </w:tcPr>
          <w:p w14:paraId="5B8A1164">
            <w:pPr>
              <w:jc w:val="center"/>
              <w:rPr>
                <w:rFonts w:ascii="宋体"/>
                <w:sz w:val="18"/>
              </w:rPr>
            </w:pPr>
          </w:p>
        </w:tc>
        <w:tc>
          <w:tcPr>
            <w:tcW w:w="1050" w:type="dxa"/>
            <w:noWrap/>
            <w:tcMar>
              <w:top w:w="15" w:type="dxa"/>
              <w:left w:w="15" w:type="dxa"/>
              <w:bottom w:w="0" w:type="dxa"/>
              <w:right w:w="15" w:type="dxa"/>
            </w:tcMar>
            <w:vAlign w:val="center"/>
          </w:tcPr>
          <w:p w14:paraId="5ACA15D3">
            <w:pPr>
              <w:jc w:val="center"/>
              <w:rPr>
                <w:rFonts w:ascii="宋体"/>
              </w:rPr>
            </w:pPr>
            <w:r>
              <w:rPr>
                <w:rFonts w:ascii="宋体"/>
              </w:rPr>
              <w:t>……</w:t>
            </w:r>
          </w:p>
        </w:tc>
        <w:tc>
          <w:tcPr>
            <w:tcW w:w="945" w:type="dxa"/>
            <w:tcMar>
              <w:top w:w="15" w:type="dxa"/>
              <w:left w:w="15" w:type="dxa"/>
              <w:bottom w:w="0" w:type="dxa"/>
              <w:right w:w="15" w:type="dxa"/>
            </w:tcMar>
            <w:vAlign w:val="center"/>
          </w:tcPr>
          <w:p w14:paraId="15B41A18">
            <w:pPr>
              <w:pStyle w:val="20"/>
              <w:pBdr>
                <w:bottom w:val="none" w:color="000000" w:sz="0" w:space="0"/>
              </w:pBdr>
              <w:tabs>
                <w:tab w:val="clear" w:pos="7143"/>
                <w:tab w:val="clear" w:pos="14287"/>
              </w:tabs>
              <w:rPr>
                <w:rFonts w:ascii="宋体"/>
                <w:bCs/>
              </w:rPr>
            </w:pPr>
          </w:p>
        </w:tc>
        <w:tc>
          <w:tcPr>
            <w:tcW w:w="3045" w:type="dxa"/>
            <w:tcMar>
              <w:top w:w="15" w:type="dxa"/>
              <w:left w:w="15" w:type="dxa"/>
              <w:bottom w:w="0" w:type="dxa"/>
              <w:right w:w="15" w:type="dxa"/>
            </w:tcMar>
            <w:vAlign w:val="center"/>
          </w:tcPr>
          <w:p w14:paraId="3959C769">
            <w:pPr>
              <w:jc w:val="center"/>
              <w:rPr>
                <w:rFonts w:ascii="宋体"/>
                <w:bCs/>
                <w:sz w:val="18"/>
              </w:rPr>
            </w:pPr>
          </w:p>
        </w:tc>
        <w:tc>
          <w:tcPr>
            <w:tcW w:w="599" w:type="dxa"/>
            <w:tcMar>
              <w:top w:w="15" w:type="dxa"/>
              <w:left w:w="15" w:type="dxa"/>
              <w:bottom w:w="0" w:type="dxa"/>
              <w:right w:w="15" w:type="dxa"/>
            </w:tcMar>
            <w:vAlign w:val="center"/>
          </w:tcPr>
          <w:p w14:paraId="4443E5EE">
            <w:pPr>
              <w:jc w:val="center"/>
              <w:rPr>
                <w:rFonts w:ascii="黑体" w:eastAsia="黑体"/>
                <w:b/>
                <w:bCs/>
              </w:rPr>
            </w:pPr>
          </w:p>
        </w:tc>
        <w:tc>
          <w:tcPr>
            <w:tcW w:w="1276" w:type="dxa"/>
            <w:vAlign w:val="center"/>
          </w:tcPr>
          <w:p w14:paraId="7BD8ACAE">
            <w:pPr>
              <w:jc w:val="center"/>
              <w:rPr>
                <w:rFonts w:hint="eastAsia" w:ascii="黑体" w:hAnsi="宋体" w:eastAsia="黑体"/>
                <w:b/>
                <w:bCs/>
                <w:sz w:val="24"/>
                <w:szCs w:val="24"/>
              </w:rPr>
            </w:pPr>
          </w:p>
        </w:tc>
        <w:tc>
          <w:tcPr>
            <w:tcW w:w="992" w:type="dxa"/>
            <w:noWrap/>
            <w:tcMar>
              <w:top w:w="15" w:type="dxa"/>
              <w:left w:w="15" w:type="dxa"/>
              <w:bottom w:w="0" w:type="dxa"/>
              <w:right w:w="15" w:type="dxa"/>
            </w:tcMar>
            <w:vAlign w:val="center"/>
          </w:tcPr>
          <w:p w14:paraId="42658B84">
            <w:pPr>
              <w:jc w:val="center"/>
              <w:rPr>
                <w:rFonts w:ascii="黑体" w:eastAsia="黑体"/>
                <w:b/>
                <w:bCs/>
              </w:rPr>
            </w:pPr>
          </w:p>
        </w:tc>
        <w:tc>
          <w:tcPr>
            <w:tcW w:w="709" w:type="dxa"/>
            <w:vAlign w:val="center"/>
          </w:tcPr>
          <w:p w14:paraId="4CA62DFB">
            <w:pPr>
              <w:jc w:val="center"/>
              <w:rPr>
                <w:rFonts w:hint="eastAsia" w:ascii="黑体" w:hAnsi="宋体" w:eastAsia="黑体"/>
                <w:b/>
                <w:bCs/>
                <w:sz w:val="24"/>
                <w:szCs w:val="24"/>
              </w:rPr>
            </w:pPr>
          </w:p>
        </w:tc>
        <w:tc>
          <w:tcPr>
            <w:tcW w:w="939" w:type="dxa"/>
            <w:vAlign w:val="center"/>
          </w:tcPr>
          <w:p w14:paraId="1E3EC6A9">
            <w:pPr>
              <w:jc w:val="center"/>
              <w:rPr>
                <w:rFonts w:hint="eastAsia" w:ascii="黑体" w:hAnsi="宋体" w:eastAsia="黑体"/>
                <w:b/>
                <w:bCs/>
                <w:sz w:val="24"/>
                <w:szCs w:val="24"/>
              </w:rPr>
            </w:pPr>
          </w:p>
        </w:tc>
      </w:tr>
    </w:tbl>
    <w:p w14:paraId="6ED29B40">
      <w:pPr>
        <w:spacing w:before="5" w:line="560" w:lineRule="atLeast"/>
        <w:rPr>
          <w:b/>
          <w:bCs/>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投标人名称（盖章）：</w:t>
      </w:r>
    </w:p>
    <w:p w14:paraId="209AD260">
      <w:pPr>
        <w:spacing w:line="400" w:lineRule="exact"/>
        <w:outlineLvl w:val="0"/>
        <w:rPr>
          <w:rFonts w:hint="eastAsia" w:ascii="宋体" w:hAnsi="宋体"/>
          <w:b/>
          <w:color w:val="000000" w:themeColor="text1"/>
          <w14:textFill>
            <w14:solidFill>
              <w14:schemeClr w14:val="tx1"/>
            </w14:solidFill>
          </w14:textFill>
        </w:rPr>
      </w:pPr>
    </w:p>
    <w:p w14:paraId="6E85648B">
      <w:pPr>
        <w:spacing w:line="400" w:lineRule="exact"/>
        <w:outlineLvl w:val="0"/>
        <w:rPr>
          <w:rFonts w:ascii="宋体"/>
          <w:bCs/>
          <w:color w:val="000000" w:themeColor="text1"/>
          <w14:textFill>
            <w14:solidFill>
              <w14:schemeClr w14:val="tx1"/>
            </w14:solidFill>
          </w14:textFill>
        </w:rPr>
      </w:pPr>
      <w:r>
        <w:rPr>
          <w:rFonts w:hint="eastAsia" w:ascii="宋体" w:hAnsi="宋体"/>
          <w:b/>
          <w:color w:val="000000" w:themeColor="text1"/>
          <w14:textFill>
            <w14:solidFill>
              <w14:schemeClr w14:val="tx1"/>
            </w14:solidFill>
          </w14:textFill>
        </w:rPr>
        <w:t>注：</w:t>
      </w:r>
      <w:r>
        <w:rPr>
          <w:rFonts w:hint="eastAsia" w:ascii="宋体" w:hAnsi="宋体"/>
          <w:bCs/>
          <w:color w:val="000000" w:themeColor="text1"/>
          <w14:textFill>
            <w14:solidFill>
              <w14:schemeClr w14:val="tx1"/>
            </w14:solidFill>
          </w14:textFill>
        </w:rPr>
        <w:t>（</w:t>
      </w:r>
      <w:r>
        <w:rPr>
          <w:rFonts w:ascii="宋体" w:hAnsi="宋体"/>
          <w:bCs/>
          <w:color w:val="000000" w:themeColor="text1"/>
          <w14:textFill>
            <w14:solidFill>
              <w14:schemeClr w14:val="tx1"/>
            </w14:solidFill>
          </w14:textFill>
        </w:rPr>
        <w:t>1</w:t>
      </w:r>
      <w:r>
        <w:rPr>
          <w:rFonts w:hint="eastAsia" w:ascii="宋体" w:hAnsi="宋体"/>
          <w:bCs/>
          <w:color w:val="000000" w:themeColor="text1"/>
          <w14:textFill>
            <w14:solidFill>
              <w14:schemeClr w14:val="tx1"/>
            </w14:solidFill>
          </w14:textFill>
        </w:rPr>
        <w:t>）</w:t>
      </w:r>
      <w:r>
        <w:rPr>
          <w:rFonts w:hint="eastAsia" w:ascii="宋体"/>
          <w:bCs/>
          <w:color w:val="000000" w:themeColor="text1"/>
          <w14:textFill>
            <w14:solidFill>
              <w14:schemeClr w14:val="tx1"/>
            </w14:solidFill>
          </w14:textFill>
        </w:rPr>
        <w:t>投标人为本项目提供的</w:t>
      </w:r>
      <w:r>
        <w:rPr>
          <w:rFonts w:hint="eastAsia" w:ascii="宋体"/>
          <w:bCs/>
        </w:rPr>
        <w:t>货物</w:t>
      </w:r>
      <w:r>
        <w:rPr>
          <w:rFonts w:hint="eastAsia" w:ascii="宋体"/>
          <w:bCs/>
          <w:color w:val="000000" w:themeColor="text1"/>
          <w14:textFill>
            <w14:solidFill>
              <w14:schemeClr w14:val="tx1"/>
            </w14:solidFill>
          </w14:textFill>
        </w:rPr>
        <w:t>全部由符合政策要求的中小企业</w:t>
      </w:r>
      <w:r>
        <w:rPr>
          <w:rFonts w:hint="eastAsia" w:ascii="宋体"/>
          <w:bCs/>
        </w:rPr>
        <w:t>制造</w:t>
      </w:r>
      <w:r>
        <w:rPr>
          <w:rFonts w:hint="eastAsia" w:ascii="宋体"/>
          <w:bCs/>
          <w:color w:val="000000" w:themeColor="text1"/>
          <w14:textFill>
            <w14:solidFill>
              <w14:schemeClr w14:val="tx1"/>
            </w14:solidFill>
          </w14:textFill>
        </w:rPr>
        <w:t>的，须提供按格式填写的《中小企业声明函》（</w:t>
      </w:r>
      <w:r>
        <w:rPr>
          <w:rFonts w:hint="eastAsia" w:ascii="宋体"/>
          <w:bCs/>
        </w:rPr>
        <w:t>货物）（《中小企业声明函》（货物）相应内容须与上表填列内容保持一致</w:t>
      </w:r>
      <w:r>
        <w:rPr>
          <w:rFonts w:hint="eastAsia" w:ascii="宋体"/>
          <w:bCs/>
          <w:color w:val="000000" w:themeColor="text1"/>
          <w14:textFill>
            <w14:solidFill>
              <w14:schemeClr w14:val="tx1"/>
            </w14:solidFill>
          </w14:textFill>
        </w:rPr>
        <w:t>）；或提供由省级以上监狱管理局、戒毒管理局（含新疆生产建设兵团）出具的投标人属于监狱企业的证明文件复印件；或提供投标人《残疾人福利性单位声明函》。如未按要求填写和提供有效证明或相关内容表述不清的，不得享受价格扣除。投标人对所报相关数据的真实性负责，江苏鸿成工程项目管理有限公司有权将相关内容进行公示</w:t>
      </w:r>
      <w:r>
        <w:rPr>
          <w:rFonts w:hint="eastAsia" w:ascii="宋体"/>
          <w:bCs/>
        </w:rPr>
        <w:t>；</w:t>
      </w:r>
    </w:p>
    <w:p w14:paraId="0E6F2721">
      <w:pPr>
        <w:spacing w:line="400" w:lineRule="exact"/>
        <w:ind w:firstLine="315"/>
        <w:outlineLvl w:val="0"/>
        <w:rPr>
          <w:rFonts w:asci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w:t>
      </w:r>
      <w:r>
        <w:rPr>
          <w:rFonts w:ascii="宋体" w:hAnsi="宋体"/>
          <w:bCs/>
          <w:color w:val="000000" w:themeColor="text1"/>
          <w14:textFill>
            <w14:solidFill>
              <w14:schemeClr w14:val="tx1"/>
            </w14:solidFill>
          </w14:textFill>
        </w:rPr>
        <w:t>2</w:t>
      </w:r>
      <w:r>
        <w:rPr>
          <w:rFonts w:hint="eastAsia" w:ascii="宋体" w:hAnsi="宋体"/>
          <w:bCs/>
          <w:color w:val="000000" w:themeColor="text1"/>
          <w14:textFill>
            <w14:solidFill>
              <w14:schemeClr w14:val="tx1"/>
            </w14:solidFill>
          </w14:textFill>
        </w:rPr>
        <w:t>）投标人应当根据“采购需求”的内容在上表中详细填写</w:t>
      </w:r>
      <w:r>
        <w:rPr>
          <w:rFonts w:hint="eastAsia" w:ascii="宋体" w:hAnsi="宋体"/>
          <w:bCs/>
        </w:rPr>
        <w:t>；</w:t>
      </w:r>
    </w:p>
    <w:p w14:paraId="593CCF90">
      <w:pPr>
        <w:spacing w:line="400" w:lineRule="exact"/>
        <w:ind w:firstLine="315"/>
        <w:outlineLvl w:val="0"/>
        <w:rPr>
          <w:rFonts w:hint="eastAsia"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w:t>
      </w:r>
      <w:r>
        <w:rPr>
          <w:rFonts w:ascii="宋体" w:hAnsi="宋体"/>
          <w:bCs/>
          <w:color w:val="000000" w:themeColor="text1"/>
          <w14:textFill>
            <w14:solidFill>
              <w14:schemeClr w14:val="tx1"/>
            </w14:solidFill>
          </w14:textFill>
        </w:rPr>
        <w:t>3</w:t>
      </w:r>
      <w:r>
        <w:rPr>
          <w:rFonts w:hint="eastAsia" w:ascii="宋体" w:hAnsi="宋体"/>
          <w:bCs/>
          <w:color w:val="000000" w:themeColor="text1"/>
          <w14:textFill>
            <w14:solidFill>
              <w14:schemeClr w14:val="tx1"/>
            </w14:solidFill>
          </w14:textFill>
        </w:rPr>
        <w:t>）表格不够可自行延长。</w:t>
      </w:r>
    </w:p>
    <w:p w14:paraId="0CF3B875">
      <w:pPr>
        <w:spacing w:line="400" w:lineRule="exact"/>
        <w:jc w:val="center"/>
        <w:outlineLvl w:val="0"/>
        <w:rPr>
          <w:b/>
          <w:sz w:val="30"/>
          <w:szCs w:val="30"/>
        </w:rPr>
      </w:pPr>
      <w:r>
        <w:rPr>
          <w:rFonts w:hint="eastAsia" w:ascii="宋体" w:hAnsi="宋体"/>
          <w:bCs/>
        </w:rPr>
        <w:br w:type="page" w:clear="all"/>
      </w:r>
    </w:p>
    <w:p w14:paraId="7CF81E9E">
      <w:pPr>
        <w:spacing w:line="400" w:lineRule="exact"/>
        <w:ind w:firstLine="315"/>
        <w:outlineLvl w:val="0"/>
        <w:rPr>
          <w:rFonts w:hint="eastAsia" w:ascii="宋体" w:hAnsi="宋体"/>
          <w:bCs/>
          <w:color w:val="000000" w:themeColor="text1"/>
          <w14:textFill>
            <w14:solidFill>
              <w14:schemeClr w14:val="tx1"/>
            </w14:solidFill>
          </w14:textFill>
        </w:rPr>
      </w:pPr>
      <w:r>
        <w:rPr>
          <w:rFonts w:hint="eastAsia"/>
          <w:b/>
          <w:sz w:val="30"/>
          <w:szCs w:val="30"/>
        </w:rPr>
        <w:t>十一</w:t>
      </w:r>
      <w:r>
        <w:rPr>
          <w:b/>
          <w:sz w:val="30"/>
          <w:szCs w:val="30"/>
        </w:rPr>
        <w:t>、</w:t>
      </w:r>
      <w:r>
        <w:rPr>
          <w:rFonts w:hint="eastAsia"/>
          <w:b/>
          <w:sz w:val="30"/>
          <w:szCs w:val="30"/>
        </w:rPr>
        <w:t>投标偏离表（给定格式）：</w:t>
      </w:r>
      <w:bookmarkEnd w:id="202"/>
      <w:bookmarkEnd w:id="203"/>
      <w:bookmarkEnd w:id="204"/>
    </w:p>
    <w:p w14:paraId="55BB837D">
      <w:pPr>
        <w:spacing w:line="360" w:lineRule="auto"/>
        <w:rPr>
          <w:b/>
          <w:color w:val="000000" w:themeColor="text1"/>
          <w:sz w:val="28"/>
          <w:szCs w:val="28"/>
          <w14:textFill>
            <w14:solidFill>
              <w14:schemeClr w14:val="tx1"/>
            </w14:solidFill>
          </w14:textFill>
        </w:rPr>
      </w:pPr>
      <w:bookmarkStart w:id="207" w:name="_Toc120614284"/>
    </w:p>
    <w:p w14:paraId="15B0486D">
      <w:pPr>
        <w:ind w:firstLine="490"/>
        <w:jc w:val="center"/>
        <w:outlineLvl w:val="0"/>
        <w:rPr>
          <w:rFonts w:ascii="黑体" w:eastAsia="黑体"/>
          <w:bCs/>
          <w:color w:val="000000" w:themeColor="text1"/>
          <w:sz w:val="28"/>
          <w:szCs w:val="28"/>
          <w14:textFill>
            <w14:solidFill>
              <w14:schemeClr w14:val="tx1"/>
            </w14:solidFill>
          </w14:textFill>
        </w:rPr>
      </w:pPr>
    </w:p>
    <w:p w14:paraId="26D7344C">
      <w:pPr>
        <w:ind w:firstLine="490"/>
        <w:jc w:val="center"/>
        <w:outlineLvl w:val="0"/>
        <w:rPr>
          <w:rFonts w:ascii="黑体" w:eastAsia="黑体"/>
          <w:bCs/>
          <w:color w:val="000000" w:themeColor="text1"/>
          <w:sz w:val="28"/>
          <w:szCs w:val="28"/>
          <w14:textFill>
            <w14:solidFill>
              <w14:schemeClr w14:val="tx1"/>
            </w14:solidFill>
          </w14:textFill>
        </w:rPr>
      </w:pPr>
      <w:r>
        <w:rPr>
          <w:rFonts w:hint="eastAsia" w:ascii="黑体" w:eastAsia="黑体"/>
          <w:bCs/>
          <w:color w:val="000000" w:themeColor="text1"/>
          <w:sz w:val="28"/>
          <w:szCs w:val="28"/>
          <w14:textFill>
            <w14:solidFill>
              <w14:schemeClr w14:val="tx1"/>
            </w14:solidFill>
          </w14:textFill>
        </w:rPr>
        <w:t>投标偏离表</w:t>
      </w:r>
    </w:p>
    <w:p w14:paraId="28FE1204">
      <w:pPr>
        <w:spacing w:line="400" w:lineRule="exact"/>
        <w:jc w:val="center"/>
        <w:outlineLvl w:val="0"/>
        <w:rPr>
          <w:rFonts w:ascii="黑体" w:eastAsia="黑体"/>
          <w:bCs/>
          <w:color w:val="000000" w:themeColor="text1"/>
          <w:sz w:val="28"/>
          <w:szCs w:val="28"/>
          <w14:textFill>
            <w14:solidFill>
              <w14:schemeClr w14:val="tx1"/>
            </w14:solidFill>
          </w14:textFill>
        </w:rPr>
      </w:pPr>
    </w:p>
    <w:p w14:paraId="3605E517">
      <w:pPr>
        <w:spacing w:line="400" w:lineRule="exact"/>
        <w:jc w:val="center"/>
        <w:outlineLvl w:val="0"/>
        <w:rPr>
          <w:rFonts w:ascii="黑体" w:eastAsia="黑体"/>
          <w:bCs/>
          <w:color w:val="000000" w:themeColor="text1"/>
          <w:sz w:val="28"/>
          <w:szCs w:val="28"/>
          <w14:textFill>
            <w14:solidFill>
              <w14:schemeClr w14:val="tx1"/>
            </w14:solidFill>
          </w14:textFill>
        </w:rPr>
      </w:pPr>
    </w:p>
    <w:p w14:paraId="1B3281B1">
      <w:pPr>
        <w:spacing w:line="400" w:lineRule="exact"/>
        <w:rPr>
          <w:rFonts w:ascii="黑体" w:eastAsia="黑体"/>
          <w:bCs/>
          <w:color w:val="000000" w:themeColor="text1"/>
          <w:sz w:val="24"/>
          <w:szCs w:val="24"/>
          <w14:textFill>
            <w14:solidFill>
              <w14:schemeClr w14:val="tx1"/>
            </w14:solidFill>
          </w14:textFill>
        </w:rPr>
      </w:pPr>
      <w:r>
        <w:rPr>
          <w:rFonts w:hint="eastAsia" w:ascii="黑体" w:eastAsia="黑体"/>
          <w:bCs/>
          <w:color w:val="000000" w:themeColor="text1"/>
          <w:sz w:val="24"/>
          <w:szCs w:val="24"/>
          <w14:textFill>
            <w14:solidFill>
              <w14:schemeClr w14:val="tx1"/>
            </w14:solidFill>
          </w14:textFill>
        </w:rPr>
        <w:t>项目编号：JSZC-320200-HCCG-G2026-0074</w:t>
      </w:r>
    </w:p>
    <w:tbl>
      <w:tblPr>
        <w:tblStyle w:val="31"/>
        <w:tblW w:w="9885" w:type="dxa"/>
        <w:jc w:val="center"/>
        <w:tblLayout w:type="fixed"/>
        <w:tblCellMar>
          <w:top w:w="15" w:type="dxa"/>
          <w:left w:w="15" w:type="dxa"/>
          <w:bottom w:w="0" w:type="dxa"/>
          <w:right w:w="15" w:type="dxa"/>
        </w:tblCellMar>
      </w:tblPr>
      <w:tblGrid>
        <w:gridCol w:w="1905"/>
        <w:gridCol w:w="2835"/>
        <w:gridCol w:w="2835"/>
        <w:gridCol w:w="2310"/>
      </w:tblGrid>
      <w:tr w14:paraId="4F44AC92">
        <w:tblPrEx>
          <w:tblCellMar>
            <w:top w:w="15" w:type="dxa"/>
            <w:left w:w="15" w:type="dxa"/>
            <w:bottom w:w="0" w:type="dxa"/>
            <w:right w:w="15" w:type="dxa"/>
          </w:tblCellMar>
        </w:tblPrEx>
        <w:trPr>
          <w:cantSplit/>
          <w:trHeight w:val="555" w:hRule="atLeast"/>
          <w:jc w:val="center"/>
        </w:trPr>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7BA63113">
            <w:pPr>
              <w:jc w:val="center"/>
              <w:rPr>
                <w:rFonts w:asci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名称</w:t>
            </w:r>
          </w:p>
        </w:tc>
        <w:tc>
          <w:tcPr>
            <w:tcW w:w="2835" w:type="dxa"/>
            <w:tcBorders>
              <w:top w:val="single" w:color="000000" w:sz="4" w:space="0"/>
              <w:left w:val="single" w:color="000000" w:sz="4" w:space="0"/>
              <w:bottom w:val="single" w:color="000000" w:sz="4" w:space="0"/>
              <w:right w:val="single" w:color="000000" w:sz="4" w:space="0"/>
            </w:tcBorders>
            <w:vAlign w:val="center"/>
          </w:tcPr>
          <w:p w14:paraId="31B59493">
            <w:pPr>
              <w:jc w:val="center"/>
              <w:rPr>
                <w:rFonts w:asci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采购要求</w:t>
            </w:r>
          </w:p>
        </w:tc>
        <w:tc>
          <w:tcPr>
            <w:tcW w:w="2835" w:type="dxa"/>
            <w:tcBorders>
              <w:top w:val="single" w:color="000000" w:sz="4" w:space="0"/>
              <w:left w:val="single" w:color="000000" w:sz="4" w:space="0"/>
              <w:bottom w:val="single" w:color="000000" w:sz="4" w:space="0"/>
              <w:right w:val="single" w:color="000000" w:sz="4" w:space="0"/>
            </w:tcBorders>
            <w:vAlign w:val="center"/>
          </w:tcPr>
          <w:p w14:paraId="1E1189D2">
            <w:pPr>
              <w:jc w:val="center"/>
              <w:rPr>
                <w:rFonts w:asci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实报内容</w:t>
            </w:r>
          </w:p>
        </w:tc>
        <w:tc>
          <w:tcPr>
            <w:tcW w:w="2310" w:type="dxa"/>
            <w:tcBorders>
              <w:top w:val="single" w:color="000000" w:sz="4" w:space="0"/>
              <w:left w:val="single" w:color="000000" w:sz="4" w:space="0"/>
              <w:bottom w:val="single" w:color="000000" w:sz="4" w:space="0"/>
              <w:right w:val="single" w:color="000000" w:sz="4" w:space="0"/>
            </w:tcBorders>
            <w:vAlign w:val="center"/>
          </w:tcPr>
          <w:p w14:paraId="21E0FC88">
            <w:pPr>
              <w:jc w:val="center"/>
              <w:rPr>
                <w:rFonts w:asci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偏离说明</w:t>
            </w:r>
          </w:p>
        </w:tc>
      </w:tr>
      <w:tr w14:paraId="7FF7A3A2">
        <w:tblPrEx>
          <w:tblCellMar>
            <w:top w:w="15" w:type="dxa"/>
            <w:left w:w="15" w:type="dxa"/>
            <w:bottom w:w="0" w:type="dxa"/>
            <w:right w:w="15" w:type="dxa"/>
          </w:tblCellMar>
        </w:tblPrEx>
        <w:trPr>
          <w:cantSplit/>
          <w:trHeight w:val="510" w:hRule="atLeast"/>
          <w:jc w:val="center"/>
        </w:trPr>
        <w:tc>
          <w:tcPr>
            <w:tcW w:w="1905" w:type="dxa"/>
            <w:tcBorders>
              <w:top w:val="single" w:color="000000" w:sz="4" w:space="0"/>
              <w:left w:val="single" w:color="000000" w:sz="4" w:space="0"/>
              <w:bottom w:val="single" w:color="000000" w:sz="4" w:space="0"/>
              <w:right w:val="single" w:color="000000" w:sz="4" w:space="0"/>
            </w:tcBorders>
            <w:noWrap/>
            <w:tcMar>
              <w:top w:w="15" w:type="dxa"/>
              <w:left w:w="15" w:type="dxa"/>
              <w:bottom w:w="0" w:type="dxa"/>
              <w:right w:w="15" w:type="dxa"/>
            </w:tcMar>
            <w:vAlign w:val="center"/>
          </w:tcPr>
          <w:p w14:paraId="189D3B9A">
            <w:pPr>
              <w:jc w:val="center"/>
              <w:rPr>
                <w:rFonts w:ascii="宋体"/>
                <w:bCs/>
                <w:color w:val="000000" w:themeColor="text1"/>
                <w14:textFill>
                  <w14:solidFill>
                    <w14:schemeClr w14:val="tx1"/>
                  </w14:solidFill>
                </w14:textFill>
              </w:rPr>
            </w:pPr>
          </w:p>
        </w:tc>
        <w:tc>
          <w:tcPr>
            <w:tcW w:w="2835" w:type="dxa"/>
            <w:tcBorders>
              <w:top w:val="single" w:color="000000" w:sz="4" w:space="0"/>
              <w:left w:val="single" w:color="000000" w:sz="4" w:space="0"/>
              <w:bottom w:val="single" w:color="000000" w:sz="4" w:space="0"/>
              <w:right w:val="single" w:color="000000" w:sz="4" w:space="0"/>
            </w:tcBorders>
            <w:vAlign w:val="center"/>
          </w:tcPr>
          <w:p w14:paraId="63043F43">
            <w:pPr>
              <w:rPr>
                <w:rFonts w:ascii="宋体"/>
                <w:bCs/>
                <w:color w:val="000000" w:themeColor="text1"/>
                <w14:textFill>
                  <w14:solidFill>
                    <w14:schemeClr w14:val="tx1"/>
                  </w14:solidFill>
                </w14:textFill>
              </w:rPr>
            </w:pPr>
          </w:p>
        </w:tc>
        <w:tc>
          <w:tcPr>
            <w:tcW w:w="2835" w:type="dxa"/>
            <w:tcBorders>
              <w:top w:val="single" w:color="000000" w:sz="4" w:space="0"/>
              <w:left w:val="single" w:color="000000" w:sz="4" w:space="0"/>
              <w:bottom w:val="single" w:color="000000" w:sz="4" w:space="0"/>
              <w:right w:val="single" w:color="000000" w:sz="4" w:space="0"/>
            </w:tcBorders>
            <w:vAlign w:val="center"/>
          </w:tcPr>
          <w:p w14:paraId="34FBCFA6">
            <w:pPr>
              <w:jc w:val="center"/>
              <w:rPr>
                <w:rFonts w:ascii="宋体"/>
                <w:bCs/>
                <w:color w:val="000000" w:themeColor="text1"/>
                <w14:textFill>
                  <w14:solidFill>
                    <w14:schemeClr w14:val="tx1"/>
                  </w14:solidFill>
                </w14:textFill>
              </w:rPr>
            </w:pPr>
          </w:p>
        </w:tc>
        <w:tc>
          <w:tcPr>
            <w:tcW w:w="2310" w:type="dxa"/>
            <w:tcBorders>
              <w:top w:val="single" w:color="000000" w:sz="4" w:space="0"/>
              <w:left w:val="single" w:color="000000" w:sz="4" w:space="0"/>
              <w:bottom w:val="single" w:color="000000" w:sz="4" w:space="0"/>
              <w:right w:val="single" w:color="000000" w:sz="4" w:space="0"/>
            </w:tcBorders>
            <w:vAlign w:val="center"/>
          </w:tcPr>
          <w:p w14:paraId="3B59D2C5">
            <w:pPr>
              <w:jc w:val="center"/>
              <w:rPr>
                <w:rFonts w:ascii="宋体"/>
                <w:bCs/>
                <w:color w:val="000000" w:themeColor="text1"/>
                <w14:textFill>
                  <w14:solidFill>
                    <w14:schemeClr w14:val="tx1"/>
                  </w14:solidFill>
                </w14:textFill>
              </w:rPr>
            </w:pPr>
          </w:p>
        </w:tc>
      </w:tr>
    </w:tbl>
    <w:p w14:paraId="5A4D7669">
      <w:pPr>
        <w:rPr>
          <w:rFonts w:ascii="宋体" w:eastAsia="黑体"/>
          <w:b/>
          <w:color w:val="000000" w:themeColor="text1"/>
          <w:sz w:val="24"/>
          <w:szCs w:val="24"/>
          <w14:textFill>
            <w14:solidFill>
              <w14:schemeClr w14:val="tx1"/>
            </w14:solidFill>
          </w14:textFill>
        </w:rPr>
      </w:pPr>
      <w:r>
        <w:rPr>
          <w:rFonts w:hint="eastAsia" w:ascii="黑体" w:eastAsia="黑体"/>
          <w:bCs/>
          <w:color w:val="000000" w:themeColor="text1"/>
          <w:sz w:val="24"/>
          <w:szCs w:val="24"/>
          <w14:textFill>
            <w14:solidFill>
              <w14:schemeClr w14:val="tx1"/>
            </w14:solidFill>
          </w14:textFill>
        </w:rPr>
        <w:t>投标人名称（盖章）：</w:t>
      </w:r>
    </w:p>
    <w:p w14:paraId="68C47E06">
      <w:pPr>
        <w:rPr>
          <w:rFonts w:ascii="宋体"/>
          <w:bCs/>
          <w:color w:val="000000" w:themeColor="text1"/>
          <w:sz w:val="30"/>
          <w14:textFill>
            <w14:solidFill>
              <w14:schemeClr w14:val="tx1"/>
            </w14:solidFill>
          </w14:textFill>
        </w:rPr>
      </w:pPr>
    </w:p>
    <w:p w14:paraId="55238AE3">
      <w:pPr>
        <w:ind w:firstLine="420"/>
        <w:outlineLvl w:val="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注：（</w:t>
      </w:r>
      <w:r>
        <w:rPr>
          <w:rFonts w:ascii="宋体" w:hAnsi="宋体"/>
          <w:bCs/>
          <w:color w:val="000000" w:themeColor="text1"/>
          <w:sz w:val="24"/>
          <w:szCs w:val="24"/>
          <w14:textFill>
            <w14:solidFill>
              <w14:schemeClr w14:val="tx1"/>
            </w14:solidFill>
          </w14:textFill>
        </w:rPr>
        <w:t>1</w:t>
      </w:r>
      <w:r>
        <w:rPr>
          <w:rFonts w:hint="eastAsia" w:ascii="宋体" w:hAnsi="宋体"/>
          <w:bCs/>
          <w:color w:val="000000" w:themeColor="text1"/>
          <w:sz w:val="24"/>
          <w:szCs w:val="24"/>
          <w14:textFill>
            <w14:solidFill>
              <w14:schemeClr w14:val="tx1"/>
            </w14:solidFill>
          </w14:textFill>
        </w:rPr>
        <w:t>）本表不得删除；</w:t>
      </w:r>
    </w:p>
    <w:p w14:paraId="4F941715">
      <w:pPr>
        <w:ind w:firstLine="420"/>
        <w:outlineLvl w:val="0"/>
        <w:rPr>
          <w:rFonts w:hint="eastAsia" w:ascii="宋体" w:hAnsi="宋体"/>
          <w:bCs/>
          <w:color w:val="000000" w:themeColor="text1"/>
          <w:sz w:val="24"/>
          <w:szCs w:val="24"/>
          <w14:textFill>
            <w14:solidFill>
              <w14:schemeClr w14:val="tx1"/>
            </w14:solidFill>
          </w14:textFill>
        </w:rPr>
      </w:pPr>
      <w:r>
        <w:rPr>
          <w:rFonts w:ascii="宋体" w:hAnsi="宋体"/>
          <w:bCs/>
          <w:color w:val="000000" w:themeColor="text1"/>
          <w:sz w:val="24"/>
          <w:szCs w:val="24"/>
          <w14:textFill>
            <w14:solidFill>
              <w14:schemeClr w14:val="tx1"/>
            </w14:solidFill>
          </w14:textFill>
        </w:rPr>
        <w:t xml:space="preserve">   </w:t>
      </w:r>
      <w:r>
        <w:rPr>
          <w:rFonts w:hint="eastAsia" w:ascii="宋体" w:hAnsi="宋体"/>
          <w:bCs/>
          <w:color w:val="000000" w:themeColor="text1"/>
          <w:sz w:val="24"/>
          <w:szCs w:val="24"/>
          <w14:textFill>
            <w14:solidFill>
              <w14:schemeClr w14:val="tx1"/>
            </w14:solidFill>
          </w14:textFill>
        </w:rPr>
        <w:t>（</w:t>
      </w:r>
      <w:r>
        <w:rPr>
          <w:rFonts w:ascii="宋体" w:hAnsi="宋体"/>
          <w:bCs/>
          <w:color w:val="000000" w:themeColor="text1"/>
          <w:sz w:val="24"/>
          <w:szCs w:val="24"/>
          <w14:textFill>
            <w14:solidFill>
              <w14:schemeClr w14:val="tx1"/>
            </w14:solidFill>
          </w14:textFill>
        </w:rPr>
        <w:t>2</w:t>
      </w:r>
      <w:r>
        <w:rPr>
          <w:rFonts w:hint="eastAsia" w:ascii="宋体" w:hAnsi="宋体"/>
          <w:bCs/>
          <w:color w:val="000000" w:themeColor="text1"/>
          <w:sz w:val="24"/>
          <w:szCs w:val="24"/>
          <w14:textFill>
            <w14:solidFill>
              <w14:schemeClr w14:val="tx1"/>
            </w14:solidFill>
          </w14:textFill>
        </w:rPr>
        <w:t>）如无任何技术偏离，请于本表 “偏离说明”中注明“无偏离”；</w:t>
      </w:r>
    </w:p>
    <w:p w14:paraId="7F465AB0">
      <w:pPr>
        <w:ind w:firstLine="420"/>
        <w:outlineLvl w:val="0"/>
        <w:rPr>
          <w:rFonts w:hint="eastAsia"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 xml:space="preserve">   （3）如有技术偏离项，请于本表中列明偏离内容，如需要可自行延长，其余无偏离内容无需赘述。</w:t>
      </w:r>
      <w:bookmarkEnd w:id="189"/>
      <w:bookmarkEnd w:id="190"/>
      <w:bookmarkEnd w:id="207"/>
      <w:bookmarkStart w:id="208" w:name="_Hlt26609389"/>
      <w:bookmarkEnd w:id="208"/>
      <w:bookmarkStart w:id="209" w:name="_Hlt26955066"/>
      <w:bookmarkEnd w:id="209"/>
      <w:bookmarkStart w:id="210" w:name="_Hlt26671374"/>
      <w:bookmarkEnd w:id="210"/>
      <w:bookmarkStart w:id="211" w:name="_格式2__法定代表人授权书"/>
      <w:bookmarkEnd w:id="211"/>
    </w:p>
    <w:p w14:paraId="49121EE1">
      <w:pPr>
        <w:ind w:firstLine="420"/>
        <w:outlineLvl w:val="0"/>
        <w:rPr>
          <w:rFonts w:hint="eastAsia" w:ascii="宋体" w:hAnsi="宋体"/>
          <w:bCs/>
          <w:color w:val="000000" w:themeColor="text1"/>
          <w:sz w:val="24"/>
          <w:szCs w:val="24"/>
          <w14:textFill>
            <w14:solidFill>
              <w14:schemeClr w14:val="tx1"/>
            </w14:solidFill>
          </w14:textFill>
        </w:rPr>
      </w:pPr>
    </w:p>
    <w:p w14:paraId="57376AD7">
      <w:pPr>
        <w:spacing w:line="360" w:lineRule="auto"/>
        <w:rPr>
          <w:b/>
          <w:color w:val="000000" w:themeColor="text1"/>
          <w:sz w:val="28"/>
          <w:szCs w:val="28"/>
          <w14:textFill>
            <w14:solidFill>
              <w14:schemeClr w14:val="tx1"/>
            </w14:solidFill>
          </w14:textFill>
        </w:rPr>
      </w:pPr>
      <w:r>
        <w:rPr>
          <w:rFonts w:ascii="宋体" w:hAnsi="宋体"/>
          <w:bCs/>
          <w:color w:val="000000" w:themeColor="text1"/>
          <w:sz w:val="24"/>
          <w:szCs w:val="24"/>
          <w14:textFill>
            <w14:solidFill>
              <w14:schemeClr w14:val="tx1"/>
            </w14:solidFill>
          </w14:textFill>
        </w:rPr>
        <w:br w:type="page" w:clear="all"/>
      </w:r>
      <w:r>
        <w:rPr>
          <w:rFonts w:hint="eastAsia"/>
          <w:b/>
          <w:color w:val="000000" w:themeColor="text1"/>
          <w:sz w:val="28"/>
          <w:szCs w:val="28"/>
          <w14:textFill>
            <w14:solidFill>
              <w14:schemeClr w14:val="tx1"/>
            </w14:solidFill>
          </w14:textFill>
        </w:rPr>
        <w:t>十二、项目人员配置清单（格式）</w:t>
      </w:r>
    </w:p>
    <w:p w14:paraId="040A906D">
      <w:pPr>
        <w:spacing w:line="400" w:lineRule="exact"/>
        <w:rPr>
          <w:rFonts w:ascii="黑体" w:eastAsia="黑体"/>
          <w:bCs/>
          <w:color w:val="000000" w:themeColor="text1"/>
          <w:sz w:val="28"/>
          <w:szCs w:val="28"/>
          <w14:textFill>
            <w14:solidFill>
              <w14:schemeClr w14:val="tx1"/>
            </w14:solidFill>
          </w14:textFill>
        </w:rPr>
      </w:pPr>
    </w:p>
    <w:p w14:paraId="245362AB">
      <w:pPr>
        <w:spacing w:line="400" w:lineRule="exact"/>
        <w:jc w:val="center"/>
        <w:rPr>
          <w:rFonts w:ascii="黑体" w:eastAsia="黑体"/>
          <w:bCs/>
          <w:color w:val="000000" w:themeColor="text1"/>
          <w:sz w:val="28"/>
          <w:szCs w:val="28"/>
          <w14:textFill>
            <w14:solidFill>
              <w14:schemeClr w14:val="tx1"/>
            </w14:solidFill>
          </w14:textFill>
        </w:rPr>
      </w:pPr>
      <w:r>
        <w:rPr>
          <w:rFonts w:hint="eastAsia" w:ascii="黑体" w:eastAsia="黑体"/>
          <w:bCs/>
          <w:color w:val="000000" w:themeColor="text1"/>
          <w:sz w:val="28"/>
          <w:szCs w:val="28"/>
          <w14:textFill>
            <w14:solidFill>
              <w14:schemeClr w14:val="tx1"/>
            </w14:solidFill>
          </w14:textFill>
        </w:rPr>
        <w:t>项目人员配置清单</w:t>
      </w:r>
    </w:p>
    <w:p w14:paraId="2DFCEF06">
      <w:pPr>
        <w:spacing w:line="400" w:lineRule="exact"/>
        <w:jc w:val="center"/>
        <w:rPr>
          <w:rFonts w:ascii="黑体" w:eastAsia="黑体"/>
          <w:bCs/>
          <w:color w:val="000000" w:themeColor="text1"/>
          <w:sz w:val="28"/>
          <w:szCs w:val="28"/>
          <w14:textFill>
            <w14:solidFill>
              <w14:schemeClr w14:val="tx1"/>
            </w14:solidFill>
          </w14:textFill>
        </w:rPr>
      </w:pPr>
    </w:p>
    <w:p w14:paraId="5B6A75CC">
      <w:pPr>
        <w:rPr>
          <w:rFonts w:ascii="黑体" w:eastAsia="黑体"/>
          <w:bCs/>
          <w:color w:val="000000" w:themeColor="text1"/>
          <w:sz w:val="24"/>
          <w:szCs w:val="24"/>
          <w14:textFill>
            <w14:solidFill>
              <w14:schemeClr w14:val="tx1"/>
            </w14:solidFill>
          </w14:textFill>
        </w:rPr>
      </w:pPr>
      <w:r>
        <w:rPr>
          <w:rFonts w:hint="eastAsia" w:ascii="黑体" w:eastAsia="黑体"/>
          <w:bCs/>
          <w:color w:val="000000" w:themeColor="text1"/>
          <w:sz w:val="24"/>
          <w:szCs w:val="24"/>
          <w14:textFill>
            <w14:solidFill>
              <w14:schemeClr w14:val="tx1"/>
            </w14:solidFill>
          </w14:textFill>
        </w:rPr>
        <w:t>项目编号：JSZC-320200-HCCG-G2026-0074</w:t>
      </w:r>
    </w:p>
    <w:tbl>
      <w:tblPr>
        <w:tblStyle w:val="3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04"/>
        <w:gridCol w:w="1476"/>
        <w:gridCol w:w="720"/>
        <w:gridCol w:w="2520"/>
        <w:gridCol w:w="3274"/>
      </w:tblGrid>
      <w:tr w14:paraId="0CABB7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5" w:hRule="atLeast"/>
          <w:jc w:val="center"/>
        </w:trPr>
        <w:tc>
          <w:tcPr>
            <w:tcW w:w="704" w:type="dxa"/>
            <w:vAlign w:val="center"/>
          </w:tcPr>
          <w:p w14:paraId="1E35EAED">
            <w:pPr>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序号</w:t>
            </w:r>
          </w:p>
        </w:tc>
        <w:tc>
          <w:tcPr>
            <w:tcW w:w="1476" w:type="dxa"/>
            <w:vAlign w:val="center"/>
          </w:tcPr>
          <w:p w14:paraId="15825B72">
            <w:pPr>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姓名</w:t>
            </w:r>
          </w:p>
        </w:tc>
        <w:tc>
          <w:tcPr>
            <w:tcW w:w="720" w:type="dxa"/>
            <w:vAlign w:val="center"/>
          </w:tcPr>
          <w:p w14:paraId="44FAD39E">
            <w:pPr>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年龄</w:t>
            </w:r>
          </w:p>
        </w:tc>
        <w:tc>
          <w:tcPr>
            <w:tcW w:w="2520" w:type="dxa"/>
            <w:vAlign w:val="center"/>
          </w:tcPr>
          <w:p w14:paraId="65953EDF">
            <w:pPr>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本项目职责</w:t>
            </w:r>
          </w:p>
        </w:tc>
        <w:tc>
          <w:tcPr>
            <w:tcW w:w="3274" w:type="dxa"/>
            <w:vAlign w:val="center"/>
          </w:tcPr>
          <w:p w14:paraId="2999CF20">
            <w:pPr>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人员证书名称</w:t>
            </w:r>
          </w:p>
        </w:tc>
      </w:tr>
      <w:tr w14:paraId="46A497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04" w:type="dxa"/>
          </w:tcPr>
          <w:p w14:paraId="32AB57CF">
            <w:pPr>
              <w:outlineLvl w:val="0"/>
              <w:rPr>
                <w:rFonts w:ascii="黑体" w:eastAsia="黑体"/>
                <w:bCs/>
                <w:color w:val="000000" w:themeColor="text1"/>
                <w:sz w:val="24"/>
                <w:szCs w:val="24"/>
                <w14:textFill>
                  <w14:solidFill>
                    <w14:schemeClr w14:val="tx1"/>
                  </w14:solidFill>
                </w14:textFill>
              </w:rPr>
            </w:pPr>
          </w:p>
        </w:tc>
        <w:tc>
          <w:tcPr>
            <w:tcW w:w="1476" w:type="dxa"/>
          </w:tcPr>
          <w:p w14:paraId="72545D6A">
            <w:pPr>
              <w:outlineLvl w:val="0"/>
              <w:rPr>
                <w:rFonts w:ascii="黑体" w:eastAsia="黑体"/>
                <w:bCs/>
                <w:color w:val="000000" w:themeColor="text1"/>
                <w:sz w:val="24"/>
                <w:szCs w:val="24"/>
                <w14:textFill>
                  <w14:solidFill>
                    <w14:schemeClr w14:val="tx1"/>
                  </w14:solidFill>
                </w14:textFill>
              </w:rPr>
            </w:pPr>
          </w:p>
        </w:tc>
        <w:tc>
          <w:tcPr>
            <w:tcW w:w="720" w:type="dxa"/>
          </w:tcPr>
          <w:p w14:paraId="299094B5">
            <w:pPr>
              <w:outlineLvl w:val="0"/>
              <w:rPr>
                <w:rFonts w:ascii="黑体" w:eastAsia="黑体"/>
                <w:bCs/>
                <w:color w:val="000000" w:themeColor="text1"/>
                <w:sz w:val="24"/>
                <w:szCs w:val="24"/>
                <w14:textFill>
                  <w14:solidFill>
                    <w14:schemeClr w14:val="tx1"/>
                  </w14:solidFill>
                </w14:textFill>
              </w:rPr>
            </w:pPr>
          </w:p>
        </w:tc>
        <w:tc>
          <w:tcPr>
            <w:tcW w:w="2520" w:type="dxa"/>
          </w:tcPr>
          <w:p w14:paraId="2AA5BE7E">
            <w:pPr>
              <w:outlineLvl w:val="0"/>
              <w:rPr>
                <w:rFonts w:ascii="黑体" w:eastAsia="黑体"/>
                <w:bCs/>
                <w:color w:val="000000" w:themeColor="text1"/>
                <w:sz w:val="24"/>
                <w:szCs w:val="24"/>
                <w14:textFill>
                  <w14:solidFill>
                    <w14:schemeClr w14:val="tx1"/>
                  </w14:solidFill>
                </w14:textFill>
              </w:rPr>
            </w:pPr>
          </w:p>
        </w:tc>
        <w:tc>
          <w:tcPr>
            <w:tcW w:w="3274" w:type="dxa"/>
          </w:tcPr>
          <w:p w14:paraId="3389C057">
            <w:pPr>
              <w:outlineLvl w:val="0"/>
              <w:rPr>
                <w:rFonts w:ascii="黑体" w:eastAsia="黑体"/>
                <w:bCs/>
                <w:color w:val="000000" w:themeColor="text1"/>
                <w:sz w:val="24"/>
                <w:szCs w:val="24"/>
                <w14:textFill>
                  <w14:solidFill>
                    <w14:schemeClr w14:val="tx1"/>
                  </w14:solidFill>
                </w14:textFill>
              </w:rPr>
            </w:pPr>
          </w:p>
        </w:tc>
      </w:tr>
      <w:tr w14:paraId="0E7206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704" w:type="dxa"/>
          </w:tcPr>
          <w:p w14:paraId="33647201">
            <w:pPr>
              <w:outlineLvl w:val="0"/>
              <w:rPr>
                <w:rFonts w:ascii="黑体" w:eastAsia="黑体"/>
                <w:bCs/>
                <w:color w:val="000000" w:themeColor="text1"/>
                <w:sz w:val="24"/>
                <w:szCs w:val="24"/>
                <w14:textFill>
                  <w14:solidFill>
                    <w14:schemeClr w14:val="tx1"/>
                  </w14:solidFill>
                </w14:textFill>
              </w:rPr>
            </w:pPr>
          </w:p>
        </w:tc>
        <w:tc>
          <w:tcPr>
            <w:tcW w:w="1476" w:type="dxa"/>
          </w:tcPr>
          <w:p w14:paraId="2F765839">
            <w:pPr>
              <w:outlineLvl w:val="0"/>
              <w:rPr>
                <w:rFonts w:ascii="黑体" w:eastAsia="黑体"/>
                <w:bCs/>
                <w:color w:val="000000" w:themeColor="text1"/>
                <w:sz w:val="24"/>
                <w:szCs w:val="24"/>
                <w14:textFill>
                  <w14:solidFill>
                    <w14:schemeClr w14:val="tx1"/>
                  </w14:solidFill>
                </w14:textFill>
              </w:rPr>
            </w:pPr>
          </w:p>
        </w:tc>
        <w:tc>
          <w:tcPr>
            <w:tcW w:w="720" w:type="dxa"/>
          </w:tcPr>
          <w:p w14:paraId="6A233D99">
            <w:pPr>
              <w:outlineLvl w:val="0"/>
              <w:rPr>
                <w:rFonts w:ascii="黑体" w:eastAsia="黑体"/>
                <w:bCs/>
                <w:color w:val="000000" w:themeColor="text1"/>
                <w:sz w:val="24"/>
                <w:szCs w:val="24"/>
                <w14:textFill>
                  <w14:solidFill>
                    <w14:schemeClr w14:val="tx1"/>
                  </w14:solidFill>
                </w14:textFill>
              </w:rPr>
            </w:pPr>
          </w:p>
        </w:tc>
        <w:tc>
          <w:tcPr>
            <w:tcW w:w="2520" w:type="dxa"/>
          </w:tcPr>
          <w:p w14:paraId="64FF0DF1">
            <w:pPr>
              <w:outlineLvl w:val="0"/>
              <w:rPr>
                <w:rFonts w:ascii="黑体" w:eastAsia="黑体"/>
                <w:bCs/>
                <w:color w:val="000000" w:themeColor="text1"/>
                <w:sz w:val="24"/>
                <w:szCs w:val="24"/>
                <w14:textFill>
                  <w14:solidFill>
                    <w14:schemeClr w14:val="tx1"/>
                  </w14:solidFill>
                </w14:textFill>
              </w:rPr>
            </w:pPr>
          </w:p>
        </w:tc>
        <w:tc>
          <w:tcPr>
            <w:tcW w:w="3274" w:type="dxa"/>
          </w:tcPr>
          <w:p w14:paraId="27C6BDF4">
            <w:pPr>
              <w:outlineLvl w:val="0"/>
              <w:rPr>
                <w:rFonts w:ascii="黑体" w:eastAsia="黑体"/>
                <w:bCs/>
                <w:color w:val="000000" w:themeColor="text1"/>
                <w:sz w:val="24"/>
                <w:szCs w:val="24"/>
                <w14:textFill>
                  <w14:solidFill>
                    <w14:schemeClr w14:val="tx1"/>
                  </w14:solidFill>
                </w14:textFill>
              </w:rPr>
            </w:pPr>
          </w:p>
        </w:tc>
      </w:tr>
      <w:tr w14:paraId="35C0C4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704" w:type="dxa"/>
          </w:tcPr>
          <w:p w14:paraId="4773BD99">
            <w:pPr>
              <w:outlineLvl w:val="0"/>
              <w:rPr>
                <w:rFonts w:ascii="黑体" w:eastAsia="黑体"/>
                <w:bCs/>
                <w:color w:val="000000" w:themeColor="text1"/>
                <w:sz w:val="24"/>
                <w:szCs w:val="24"/>
                <w14:textFill>
                  <w14:solidFill>
                    <w14:schemeClr w14:val="tx1"/>
                  </w14:solidFill>
                </w14:textFill>
              </w:rPr>
            </w:pPr>
          </w:p>
        </w:tc>
        <w:tc>
          <w:tcPr>
            <w:tcW w:w="1476" w:type="dxa"/>
          </w:tcPr>
          <w:p w14:paraId="3E3D8241">
            <w:pPr>
              <w:outlineLvl w:val="0"/>
              <w:rPr>
                <w:rFonts w:ascii="黑体" w:eastAsia="黑体"/>
                <w:bCs/>
                <w:color w:val="000000" w:themeColor="text1"/>
                <w:sz w:val="24"/>
                <w:szCs w:val="24"/>
                <w14:textFill>
                  <w14:solidFill>
                    <w14:schemeClr w14:val="tx1"/>
                  </w14:solidFill>
                </w14:textFill>
              </w:rPr>
            </w:pPr>
          </w:p>
        </w:tc>
        <w:tc>
          <w:tcPr>
            <w:tcW w:w="720" w:type="dxa"/>
          </w:tcPr>
          <w:p w14:paraId="58BAD220">
            <w:pPr>
              <w:outlineLvl w:val="0"/>
              <w:rPr>
                <w:rFonts w:ascii="黑体" w:eastAsia="黑体"/>
                <w:bCs/>
                <w:color w:val="000000" w:themeColor="text1"/>
                <w:sz w:val="24"/>
                <w:szCs w:val="24"/>
                <w14:textFill>
                  <w14:solidFill>
                    <w14:schemeClr w14:val="tx1"/>
                  </w14:solidFill>
                </w14:textFill>
              </w:rPr>
            </w:pPr>
          </w:p>
        </w:tc>
        <w:tc>
          <w:tcPr>
            <w:tcW w:w="2520" w:type="dxa"/>
          </w:tcPr>
          <w:p w14:paraId="121BFFA7">
            <w:pPr>
              <w:outlineLvl w:val="0"/>
              <w:rPr>
                <w:rFonts w:ascii="黑体" w:eastAsia="黑体"/>
                <w:bCs/>
                <w:color w:val="000000" w:themeColor="text1"/>
                <w:sz w:val="24"/>
                <w:szCs w:val="24"/>
                <w14:textFill>
                  <w14:solidFill>
                    <w14:schemeClr w14:val="tx1"/>
                  </w14:solidFill>
                </w14:textFill>
              </w:rPr>
            </w:pPr>
          </w:p>
        </w:tc>
        <w:tc>
          <w:tcPr>
            <w:tcW w:w="3274" w:type="dxa"/>
          </w:tcPr>
          <w:p w14:paraId="572B5DF8">
            <w:pPr>
              <w:outlineLvl w:val="0"/>
              <w:rPr>
                <w:rFonts w:ascii="黑体" w:eastAsia="黑体"/>
                <w:bCs/>
                <w:color w:val="000000" w:themeColor="text1"/>
                <w:sz w:val="24"/>
                <w:szCs w:val="24"/>
                <w14:textFill>
                  <w14:solidFill>
                    <w14:schemeClr w14:val="tx1"/>
                  </w14:solidFill>
                </w14:textFill>
              </w:rPr>
            </w:pPr>
          </w:p>
        </w:tc>
      </w:tr>
      <w:tr w14:paraId="1B69AA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04" w:type="dxa"/>
          </w:tcPr>
          <w:p w14:paraId="3F468CB9">
            <w:pPr>
              <w:outlineLvl w:val="0"/>
              <w:rPr>
                <w:rFonts w:ascii="黑体" w:eastAsia="黑体"/>
                <w:bCs/>
                <w:color w:val="000000" w:themeColor="text1"/>
                <w:sz w:val="24"/>
                <w:szCs w:val="24"/>
                <w14:textFill>
                  <w14:solidFill>
                    <w14:schemeClr w14:val="tx1"/>
                  </w14:solidFill>
                </w14:textFill>
              </w:rPr>
            </w:pPr>
          </w:p>
        </w:tc>
        <w:tc>
          <w:tcPr>
            <w:tcW w:w="1476" w:type="dxa"/>
          </w:tcPr>
          <w:p w14:paraId="1091678E">
            <w:pPr>
              <w:outlineLvl w:val="0"/>
              <w:rPr>
                <w:rFonts w:ascii="黑体" w:eastAsia="黑体"/>
                <w:bCs/>
                <w:color w:val="000000" w:themeColor="text1"/>
                <w:sz w:val="24"/>
                <w:szCs w:val="24"/>
                <w14:textFill>
                  <w14:solidFill>
                    <w14:schemeClr w14:val="tx1"/>
                  </w14:solidFill>
                </w14:textFill>
              </w:rPr>
            </w:pPr>
          </w:p>
        </w:tc>
        <w:tc>
          <w:tcPr>
            <w:tcW w:w="720" w:type="dxa"/>
          </w:tcPr>
          <w:p w14:paraId="353E7DF7">
            <w:pPr>
              <w:outlineLvl w:val="0"/>
              <w:rPr>
                <w:rFonts w:ascii="黑体" w:eastAsia="黑体"/>
                <w:bCs/>
                <w:color w:val="000000" w:themeColor="text1"/>
                <w:sz w:val="24"/>
                <w:szCs w:val="24"/>
                <w14:textFill>
                  <w14:solidFill>
                    <w14:schemeClr w14:val="tx1"/>
                  </w14:solidFill>
                </w14:textFill>
              </w:rPr>
            </w:pPr>
          </w:p>
        </w:tc>
        <w:tc>
          <w:tcPr>
            <w:tcW w:w="2520" w:type="dxa"/>
          </w:tcPr>
          <w:p w14:paraId="39733C3B">
            <w:pPr>
              <w:outlineLvl w:val="0"/>
              <w:rPr>
                <w:rFonts w:ascii="黑体" w:eastAsia="黑体"/>
                <w:bCs/>
                <w:color w:val="000000" w:themeColor="text1"/>
                <w:sz w:val="24"/>
                <w:szCs w:val="24"/>
                <w14:textFill>
                  <w14:solidFill>
                    <w14:schemeClr w14:val="tx1"/>
                  </w14:solidFill>
                </w14:textFill>
              </w:rPr>
            </w:pPr>
          </w:p>
        </w:tc>
        <w:tc>
          <w:tcPr>
            <w:tcW w:w="3274" w:type="dxa"/>
          </w:tcPr>
          <w:p w14:paraId="14DA7290">
            <w:pPr>
              <w:outlineLvl w:val="0"/>
              <w:rPr>
                <w:rFonts w:ascii="黑体" w:eastAsia="黑体"/>
                <w:bCs/>
                <w:color w:val="000000" w:themeColor="text1"/>
                <w:sz w:val="24"/>
                <w:szCs w:val="24"/>
                <w14:textFill>
                  <w14:solidFill>
                    <w14:schemeClr w14:val="tx1"/>
                  </w14:solidFill>
                </w14:textFill>
              </w:rPr>
            </w:pPr>
          </w:p>
        </w:tc>
      </w:tr>
      <w:tr w14:paraId="67C376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704" w:type="dxa"/>
          </w:tcPr>
          <w:p w14:paraId="3FC27078">
            <w:pPr>
              <w:outlineLvl w:val="0"/>
              <w:rPr>
                <w:rFonts w:ascii="黑体" w:eastAsia="黑体"/>
                <w:bCs/>
                <w:color w:val="000000" w:themeColor="text1"/>
                <w:sz w:val="24"/>
                <w:szCs w:val="24"/>
                <w14:textFill>
                  <w14:solidFill>
                    <w14:schemeClr w14:val="tx1"/>
                  </w14:solidFill>
                </w14:textFill>
              </w:rPr>
            </w:pPr>
          </w:p>
        </w:tc>
        <w:tc>
          <w:tcPr>
            <w:tcW w:w="1476" w:type="dxa"/>
          </w:tcPr>
          <w:p w14:paraId="216190F9">
            <w:pPr>
              <w:outlineLvl w:val="0"/>
              <w:rPr>
                <w:rFonts w:ascii="黑体" w:eastAsia="黑体"/>
                <w:bCs/>
                <w:color w:val="000000" w:themeColor="text1"/>
                <w:sz w:val="24"/>
                <w:szCs w:val="24"/>
                <w14:textFill>
                  <w14:solidFill>
                    <w14:schemeClr w14:val="tx1"/>
                  </w14:solidFill>
                </w14:textFill>
              </w:rPr>
            </w:pPr>
          </w:p>
        </w:tc>
        <w:tc>
          <w:tcPr>
            <w:tcW w:w="720" w:type="dxa"/>
          </w:tcPr>
          <w:p w14:paraId="37037115">
            <w:pPr>
              <w:outlineLvl w:val="0"/>
              <w:rPr>
                <w:rFonts w:ascii="黑体" w:eastAsia="黑体"/>
                <w:bCs/>
                <w:color w:val="000000" w:themeColor="text1"/>
                <w:sz w:val="24"/>
                <w:szCs w:val="24"/>
                <w14:textFill>
                  <w14:solidFill>
                    <w14:schemeClr w14:val="tx1"/>
                  </w14:solidFill>
                </w14:textFill>
              </w:rPr>
            </w:pPr>
          </w:p>
        </w:tc>
        <w:tc>
          <w:tcPr>
            <w:tcW w:w="2520" w:type="dxa"/>
          </w:tcPr>
          <w:p w14:paraId="1A15F731">
            <w:pPr>
              <w:outlineLvl w:val="0"/>
              <w:rPr>
                <w:rFonts w:ascii="黑体" w:eastAsia="黑体"/>
                <w:bCs/>
                <w:color w:val="000000" w:themeColor="text1"/>
                <w:sz w:val="24"/>
                <w:szCs w:val="24"/>
                <w14:textFill>
                  <w14:solidFill>
                    <w14:schemeClr w14:val="tx1"/>
                  </w14:solidFill>
                </w14:textFill>
              </w:rPr>
            </w:pPr>
          </w:p>
        </w:tc>
        <w:tc>
          <w:tcPr>
            <w:tcW w:w="3274" w:type="dxa"/>
          </w:tcPr>
          <w:p w14:paraId="57B8CDFE">
            <w:pPr>
              <w:outlineLvl w:val="0"/>
              <w:rPr>
                <w:rFonts w:ascii="黑体" w:eastAsia="黑体"/>
                <w:bCs/>
                <w:color w:val="000000" w:themeColor="text1"/>
                <w:sz w:val="24"/>
                <w:szCs w:val="24"/>
                <w14:textFill>
                  <w14:solidFill>
                    <w14:schemeClr w14:val="tx1"/>
                  </w14:solidFill>
                </w14:textFill>
              </w:rPr>
            </w:pPr>
          </w:p>
        </w:tc>
      </w:tr>
    </w:tbl>
    <w:p w14:paraId="5098405C">
      <w:pPr>
        <w:rPr>
          <w:b/>
          <w:bCs/>
          <w:color w:val="000000" w:themeColor="text1"/>
          <w:sz w:val="24"/>
          <w:szCs w:val="24"/>
          <w14:textFill>
            <w14:solidFill>
              <w14:schemeClr w14:val="tx1"/>
            </w14:solidFill>
          </w14:textFill>
        </w:rPr>
      </w:pPr>
      <w:r>
        <w:rPr>
          <w:rFonts w:hint="eastAsia" w:ascii="黑体" w:eastAsia="黑体"/>
          <w:bCs/>
          <w:color w:val="000000" w:themeColor="text1"/>
          <w:sz w:val="24"/>
          <w:szCs w:val="24"/>
          <w14:textFill>
            <w14:solidFill>
              <w14:schemeClr w14:val="tx1"/>
            </w14:solidFill>
          </w14:textFill>
        </w:rPr>
        <w:t>投标人名称（盖章）</w:t>
      </w:r>
    </w:p>
    <w:p w14:paraId="7BE9D7DE">
      <w:pPr>
        <w:rPr>
          <w:rFonts w:hint="eastAsia" w:ascii="宋体" w:hAnsi="宋体"/>
          <w:bCs/>
          <w:color w:val="000000" w:themeColor="text1"/>
          <w14:textFill>
            <w14:solidFill>
              <w14:schemeClr w14:val="tx1"/>
            </w14:solidFill>
          </w14:textFill>
        </w:rPr>
      </w:pPr>
    </w:p>
    <w:p w14:paraId="550B66AB">
      <w:pPr>
        <w:rPr>
          <w:rFonts w:hint="eastAsia"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注：1. 表格不够可自行延长。</w:t>
      </w:r>
    </w:p>
    <w:p w14:paraId="316E9440">
      <w:pPr>
        <w:ind w:firstLine="420"/>
        <w:rPr>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2.上表内容须提供投标人近一年中任意一个月份（不含投标当月）经社保部门确认的社保缴纳名单复印件（标注各人员所处位置）和相关证书复印件作为填列证明材料，证明材料请附在本表之后。</w:t>
      </w:r>
    </w:p>
    <w:p w14:paraId="7A3A24D4"/>
    <w:sectPr>
      <w:headerReference r:id="rId3" w:type="default"/>
      <w:footerReference r:id="rId4" w:type="default"/>
      <w:footerReference r:id="rId5" w:type="even"/>
      <w:pgSz w:w="11906" w:h="16838"/>
      <w:pgMar w:top="1418" w:right="1588" w:bottom="1418" w:left="1365" w:header="851" w:footer="907" w:gutter="0"/>
      <w:cols w:space="1701"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Showcard Gothic">
    <w:altName w:val="Gabriola"/>
    <w:panose1 w:val="04020904020102020604"/>
    <w:charset w:val="00"/>
    <w:family w:val="auto"/>
    <w:pitch w:val="default"/>
    <w:sig w:usb0="00000000" w:usb1="00000000" w:usb2="00000000" w:usb3="00000000" w:csb0="00000000" w:csb1="00000000"/>
  </w:font>
  <w:font w:name="Gabriola">
    <w:panose1 w:val="04040605051002020D02"/>
    <w:charset w:val="00"/>
    <w:family w:val="auto"/>
    <w:pitch w:val="default"/>
    <w:sig w:usb0="E00002EF" w:usb1="5000204B" w:usb2="00000000" w:usb3="00000000" w:csb0="2000009F" w:csb1="00000000"/>
  </w:font>
  <w:font w:name="Arial Unicode MS">
    <w:altName w:val="宋体"/>
    <w:panose1 w:val="020B0604020202020204"/>
    <w:charset w:val="86"/>
    <w:family w:val="swiss"/>
    <w:pitch w:val="default"/>
    <w:sig w:usb0="00000000" w:usb1="00000000" w:usb2="0000003F" w:usb3="00000000" w:csb0="003F01FF" w:csb1="00000000"/>
  </w:font>
  <w:font w:name="微软雅黑 Light">
    <w:panose1 w:val="020B0502040204020203"/>
    <w:charset w:val="86"/>
    <w:family w:val="swiss"/>
    <w:pitch w:val="default"/>
    <w:sig w:usb0="80000287" w:usb1="2ACF0010" w:usb2="00000016" w:usb3="00000000" w:csb0="0004001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2A934">
    <w:pPr>
      <w:pStyle w:val="200"/>
      <w:framePr w:wrap="around" w:vAnchor="text" w:hAnchor="margin" w:xAlign="center" w:y="1"/>
      <w:rPr>
        <w:rStyle w:val="201"/>
        <w:rFonts w:hint="eastAsia" w:ascii="宋体" w:hAnsi="宋体"/>
      </w:rPr>
    </w:pPr>
    <w:r>
      <w:rPr>
        <w:rFonts w:ascii="宋体" w:hAnsi="宋体"/>
      </w:rPr>
      <w:fldChar w:fldCharType="begin"/>
    </w:r>
    <w:r>
      <w:rPr>
        <w:rStyle w:val="201"/>
        <w:rFonts w:ascii="宋体" w:hAnsi="宋体"/>
      </w:rPr>
      <w:instrText xml:space="preserve">PAGE  </w:instrText>
    </w:r>
    <w:r>
      <w:rPr>
        <w:rFonts w:ascii="宋体" w:hAnsi="宋体"/>
      </w:rPr>
      <w:fldChar w:fldCharType="separate"/>
    </w:r>
    <w:r>
      <w:rPr>
        <w:rStyle w:val="201"/>
        <w:rFonts w:ascii="宋体" w:hAnsi="宋体"/>
      </w:rPr>
      <w:t>５５</w:t>
    </w:r>
    <w:r>
      <w:rPr>
        <w:rFonts w:ascii="宋体" w:hAnsi="宋体"/>
      </w:rPr>
      <w:fldChar w:fldCharType="end"/>
    </w:r>
  </w:p>
  <w:p w14:paraId="0D51FB7F">
    <w:pPr>
      <w:pStyle w:val="200"/>
      <w:jc w:val="center"/>
    </w:pPr>
    <w:r>
      <w:rPr>
        <w:sz w:val="20"/>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249AB">
    <w:pPr>
      <w:pStyle w:val="200"/>
      <w:framePr w:wrap="around" w:vAnchor="text" w:hAnchor="margin" w:xAlign="center" w:y="1"/>
      <w:rPr>
        <w:rStyle w:val="201"/>
      </w:rPr>
    </w:pPr>
    <w:r>
      <w:fldChar w:fldCharType="begin"/>
    </w:r>
    <w:r>
      <w:rPr>
        <w:rStyle w:val="201"/>
      </w:rPr>
      <w:instrText xml:space="preserve">PAGE  </w:instrText>
    </w:r>
    <w:r>
      <w:fldChar w:fldCharType="separate"/>
    </w:r>
    <w:r>
      <w:rPr>
        <w:rStyle w:val="201"/>
      </w:rPr>
      <w:t>1</w:t>
    </w:r>
    <w:r>
      <w:fldChar w:fldCharType="end"/>
    </w:r>
  </w:p>
  <w:p w14:paraId="32E0EF14">
    <w:pPr>
      <w:pStyle w:val="20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CE0A0">
    <w:pPr>
      <w:pStyle w:val="199"/>
      <w:pBdr>
        <w:bottom w:val="none" w:color="000000"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1"/>
      <w:numFmt w:val="japaneseCounting"/>
      <w:lvlText w:val="（%1）"/>
      <w:lvlJc w:val="left"/>
      <w:pPr>
        <w:tabs>
          <w:tab w:val="left" w:pos="1080"/>
        </w:tabs>
        <w:ind w:left="1080" w:hanging="1080"/>
      </w:pPr>
      <w:rPr>
        <w:rFonts w:hint="eastAsia" w:cs="Times New Roman"/>
      </w:rPr>
    </w:lvl>
    <w:lvl w:ilvl="1" w:tentative="0">
      <w:start w:val="1"/>
      <w:numFmt w:val="decimal"/>
      <w:lvlText w:val="%2."/>
      <w:lvlJc w:val="left"/>
      <w:pPr>
        <w:tabs>
          <w:tab w:val="left" w:pos="780"/>
        </w:tabs>
        <w:ind w:left="780" w:hanging="360"/>
      </w:pPr>
      <w:rPr>
        <w:rFonts w:hint="eastAsia" w:cs="Times New Roman"/>
        <w:color w:val="000000"/>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
    <w:nsid w:val="CF092B84"/>
    <w:multiLevelType w:val="multilevel"/>
    <w:tmpl w:val="CF092B84"/>
    <w:lvl w:ilvl="0" w:tentative="0">
      <w:start w:val="1"/>
      <w:numFmt w:val="chineseCounting"/>
      <w:suff w:val="space"/>
      <w:lvlText w:val="第%1部分"/>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0053208E"/>
    <w:multiLevelType w:val="multilevel"/>
    <w:tmpl w:val="0053208E"/>
    <w:lvl w:ilvl="0" w:tentative="0">
      <w:start w:val="1"/>
      <w:numFmt w:val="japaneseCounting"/>
      <w:lvlText w:val="第%1章"/>
      <w:lvlJc w:val="left"/>
      <w:pPr>
        <w:tabs>
          <w:tab w:val="left" w:pos="1440"/>
        </w:tabs>
        <w:ind w:left="1440" w:hanging="1440"/>
      </w:pPr>
      <w:rPr>
        <w:rFonts w:hint="eastAsia" w:ascii="宋体" w:hAnsi="宋体" w:eastAsia="宋体"/>
        <w:b w:val="0"/>
        <w:sz w:val="30"/>
        <w:szCs w:val="30"/>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0248C179"/>
    <w:multiLevelType w:val="multilevel"/>
    <w:tmpl w:val="0248C179"/>
    <w:lvl w:ilvl="0" w:tentative="0">
      <w:start w:val="1"/>
      <w:numFmt w:val="japaneseCounting"/>
      <w:lvlText w:val="%1、"/>
      <w:lvlJc w:val="left"/>
      <w:pPr>
        <w:tabs>
          <w:tab w:val="left" w:pos="552"/>
        </w:tabs>
        <w:ind w:left="552" w:hanging="420"/>
      </w:pPr>
      <w:rPr>
        <w:rFonts w:ascii="Times New Roman" w:hAnsi="Times New Roman" w:eastAsia="Times New Roman" w:cs="Times New Roman"/>
        <w:color w:val="000000"/>
      </w:rPr>
    </w:lvl>
    <w:lvl w:ilvl="1" w:tentative="0">
      <w:start w:val="1"/>
      <w:numFmt w:val="lowerLetter"/>
      <w:lvlText w:val="%2)"/>
      <w:lvlJc w:val="left"/>
      <w:pPr>
        <w:tabs>
          <w:tab w:val="left" w:pos="840"/>
        </w:tabs>
        <w:ind w:left="840" w:hanging="420"/>
      </w:pPr>
      <w:rPr>
        <w:rFonts w:cs="Times New Roman"/>
      </w:rPr>
    </w:lvl>
    <w:lvl w:ilvl="2" w:tentative="0">
      <w:start w:val="10"/>
      <w:numFmt w:val="decimal"/>
      <w:lvlText w:val="%3."/>
      <w:lvlJc w:val="left"/>
      <w:pPr>
        <w:tabs>
          <w:tab w:val="left" w:pos="1200"/>
        </w:tabs>
        <w:ind w:left="1200" w:hanging="36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03D62ECE"/>
    <w:multiLevelType w:val="multilevel"/>
    <w:tmpl w:val="03D62ECE"/>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5">
    <w:nsid w:val="25B654F3"/>
    <w:multiLevelType w:val="multilevel"/>
    <w:tmpl w:val="25B654F3"/>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6">
    <w:nsid w:val="72183CF9"/>
    <w:multiLevelType w:val="multilevel"/>
    <w:tmpl w:val="72183CF9"/>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2"/>
  </w:num>
  <w:num w:numId="2">
    <w:abstractNumId w:val="1"/>
  </w:num>
  <w:num w:numId="3">
    <w:abstractNumId w:val="0"/>
  </w:num>
  <w:num w:numId="4">
    <w:abstractNumId w:val="4"/>
  </w:num>
  <w:num w:numId="5">
    <w:abstractNumId w:val="5"/>
  </w:num>
  <w:num w:numId="6">
    <w:abstractNumId w:val="6"/>
  </w:num>
  <w:num w:numId="7">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代雪松">
    <w15:presenceInfo w15:providerId="None" w15:userId="代雪松"/>
  </w15:person>
  <w15:person w15:author="笛 吴">
    <w15:presenceInfo w15:providerId="Windows Live" w15:userId="d60b3ebc560156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ocumentProtection w:enforcement="0"/>
  <w:defaultTabStop w:val="420"/>
  <w:noPunctuationKerning w:val="1"/>
  <w:characterSpacingControl w:val="doNotCompress"/>
  <w:compat>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F2F"/>
    <w:rsid w:val="0018118E"/>
    <w:rsid w:val="003C0C5B"/>
    <w:rsid w:val="009F2F2F"/>
    <w:rsid w:val="00E54729"/>
    <w:rsid w:val="01E826ED"/>
    <w:rsid w:val="0CF031C9"/>
    <w:rsid w:val="12CC7B60"/>
    <w:rsid w:val="156C7270"/>
    <w:rsid w:val="197874D5"/>
    <w:rsid w:val="2277245D"/>
    <w:rsid w:val="22DF638C"/>
    <w:rsid w:val="2B8054C6"/>
    <w:rsid w:val="36FD2CC6"/>
    <w:rsid w:val="3BA86C06"/>
    <w:rsid w:val="3DD00D77"/>
    <w:rsid w:val="3EB00383"/>
    <w:rsid w:val="4190560D"/>
    <w:rsid w:val="4B307E29"/>
    <w:rsid w:val="4ED12554"/>
    <w:rsid w:val="53F10C32"/>
    <w:rsid w:val="5BF654C6"/>
    <w:rsid w:val="621414FF"/>
    <w:rsid w:val="63DC16D9"/>
    <w:rsid w:val="6CAF4992"/>
    <w:rsid w:val="782E4BAB"/>
    <w:rsid w:val="79FA34E7"/>
    <w:rsid w:val="7BD929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0" w:semiHidden="0" w:name="heading 5"/>
    <w:lsdException w:qFormat="1" w:uiPriority="0"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nhideWhenUsed="0" w:uiPriority="0" w:semiHidden="0" w:name="annotation text"/>
    <w:lsdException w:qFormat="1" w:uiPriority="99" w:semiHidden="0" w:name="header"/>
    <w:lsdException w:qFormat="1" w:unhideWhenUsed="0" w:uiPriority="0"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qFormat="1" w:unhideWhenUsed="0" w:uiPriority="0"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1"/>
      <w:lang w:val="en-US" w:eastAsia="zh-CN" w:bidi="ar-SA"/>
    </w:rPr>
  </w:style>
  <w:style w:type="paragraph" w:styleId="2">
    <w:name w:val="heading 1"/>
    <w:basedOn w:val="1"/>
    <w:next w:val="1"/>
    <w:link w:val="39"/>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40"/>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41"/>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42"/>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unhideWhenUsed/>
    <w:qFormat/>
    <w:uiPriority w:val="0"/>
    <w:pPr>
      <w:keepNext/>
      <w:keepLines/>
      <w:spacing w:before="280" w:after="290" w:line="372" w:lineRule="auto"/>
      <w:outlineLvl w:val="4"/>
    </w:pPr>
    <w:rPr>
      <w:b/>
      <w:sz w:val="28"/>
    </w:rPr>
  </w:style>
  <w:style w:type="paragraph" w:styleId="7">
    <w:name w:val="heading 6"/>
    <w:basedOn w:val="1"/>
    <w:next w:val="1"/>
    <w:unhideWhenUsed/>
    <w:qFormat/>
    <w:uiPriority w:val="0"/>
    <w:pPr>
      <w:keepNext/>
      <w:keepLines/>
      <w:spacing w:before="240" w:after="64" w:line="317" w:lineRule="auto"/>
      <w:outlineLvl w:val="5"/>
    </w:pPr>
    <w:rPr>
      <w:rFonts w:ascii="Arial" w:hAnsi="Arial" w:eastAsia="黑体"/>
      <w:b/>
      <w:sz w:val="24"/>
    </w:rPr>
  </w:style>
  <w:style w:type="paragraph" w:styleId="8">
    <w:name w:val="heading 7"/>
    <w:basedOn w:val="1"/>
    <w:next w:val="1"/>
    <w:link w:val="45"/>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6"/>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47"/>
    <w:unhideWhenUsed/>
    <w:qFormat/>
    <w:uiPriority w:val="9"/>
    <w:pPr>
      <w:keepNext/>
      <w:keepLines/>
      <w:spacing w:before="320" w:after="200"/>
      <w:outlineLvl w:val="8"/>
    </w:pPr>
    <w:rPr>
      <w:rFonts w:ascii="Arial" w:hAnsi="Arial" w:eastAsia="Arial" w:cs="Arial"/>
      <w:i/>
      <w:iCs/>
    </w:rPr>
  </w:style>
  <w:style w:type="character" w:default="1" w:styleId="33">
    <w:name w:val="Default Paragraph Font"/>
    <w:semiHidden/>
    <w:unhideWhenUsed/>
    <w:qFormat/>
    <w:uiPriority w:val="1"/>
  </w:style>
  <w:style w:type="table" w:default="1" w:styleId="31">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pPr>
  </w:style>
  <w:style w:type="paragraph" w:styleId="12">
    <w:name w:val="caption"/>
    <w:basedOn w:val="1"/>
    <w:next w:val="1"/>
    <w:semiHidden/>
    <w:unhideWhenUsed/>
    <w:qFormat/>
    <w:uiPriority w:val="35"/>
    <w:pPr>
      <w:spacing w:line="276" w:lineRule="auto"/>
    </w:pPr>
    <w:rPr>
      <w:b/>
      <w:bCs/>
      <w:color w:val="4874CB" w:themeColor="accent1"/>
      <w:sz w:val="18"/>
      <w:szCs w:val="18"/>
      <w14:textFill>
        <w14:solidFill>
          <w14:schemeClr w14:val="accent1"/>
        </w14:solidFill>
      </w14:textFill>
    </w:rPr>
  </w:style>
  <w:style w:type="paragraph" w:styleId="13">
    <w:name w:val="annotation text"/>
    <w:basedOn w:val="1"/>
    <w:link w:val="205"/>
    <w:qFormat/>
    <w:uiPriority w:val="0"/>
    <w:pPr>
      <w:jc w:val="left"/>
    </w:pPr>
  </w:style>
  <w:style w:type="paragraph" w:styleId="14">
    <w:name w:val="Body Text"/>
    <w:basedOn w:val="1"/>
    <w:next w:val="1"/>
    <w:semiHidden/>
    <w:qFormat/>
    <w:uiPriority w:val="0"/>
  </w:style>
  <w:style w:type="paragraph" w:styleId="15">
    <w:name w:val="toc 5"/>
    <w:basedOn w:val="1"/>
    <w:next w:val="1"/>
    <w:unhideWhenUsed/>
    <w:qFormat/>
    <w:uiPriority w:val="39"/>
    <w:pPr>
      <w:spacing w:after="57"/>
      <w:ind w:left="1134"/>
    </w:pPr>
  </w:style>
  <w:style w:type="paragraph" w:styleId="16">
    <w:name w:val="toc 3"/>
    <w:basedOn w:val="1"/>
    <w:next w:val="1"/>
    <w:unhideWhenUsed/>
    <w:qFormat/>
    <w:uiPriority w:val="39"/>
    <w:pPr>
      <w:spacing w:after="57"/>
      <w:ind w:left="567"/>
    </w:pPr>
  </w:style>
  <w:style w:type="paragraph" w:styleId="17">
    <w:name w:val="toc 8"/>
    <w:basedOn w:val="1"/>
    <w:next w:val="1"/>
    <w:unhideWhenUsed/>
    <w:qFormat/>
    <w:uiPriority w:val="39"/>
    <w:pPr>
      <w:spacing w:after="57"/>
      <w:ind w:left="1984"/>
    </w:pPr>
  </w:style>
  <w:style w:type="paragraph" w:styleId="18">
    <w:name w:val="endnote text"/>
    <w:basedOn w:val="1"/>
    <w:link w:val="185"/>
    <w:semiHidden/>
    <w:unhideWhenUsed/>
    <w:qFormat/>
    <w:uiPriority w:val="99"/>
    <w:rPr>
      <w:sz w:val="20"/>
    </w:rPr>
  </w:style>
  <w:style w:type="paragraph" w:styleId="19">
    <w:name w:val="footer"/>
    <w:basedOn w:val="1"/>
    <w:link w:val="204"/>
    <w:qFormat/>
    <w:uiPriority w:val="0"/>
    <w:pPr>
      <w:tabs>
        <w:tab w:val="center" w:pos="4153"/>
        <w:tab w:val="right" w:pos="8306"/>
      </w:tabs>
      <w:jc w:val="left"/>
    </w:pPr>
    <w:rPr>
      <w:sz w:val="18"/>
      <w:szCs w:val="18"/>
    </w:rPr>
  </w:style>
  <w:style w:type="paragraph" w:styleId="20">
    <w:name w:val="header"/>
    <w:basedOn w:val="1"/>
    <w:unhideWhenUsed/>
    <w:qFormat/>
    <w:uiPriority w:val="99"/>
    <w:pPr>
      <w:tabs>
        <w:tab w:val="center" w:pos="7143"/>
        <w:tab w:val="right" w:pos="14287"/>
      </w:tabs>
    </w:pPr>
  </w:style>
  <w:style w:type="paragraph" w:styleId="21">
    <w:name w:val="toc 1"/>
    <w:basedOn w:val="1"/>
    <w:next w:val="1"/>
    <w:unhideWhenUsed/>
    <w:qFormat/>
    <w:uiPriority w:val="39"/>
    <w:pPr>
      <w:spacing w:after="57"/>
    </w:pPr>
  </w:style>
  <w:style w:type="paragraph" w:styleId="22">
    <w:name w:val="toc 4"/>
    <w:basedOn w:val="1"/>
    <w:next w:val="1"/>
    <w:unhideWhenUsed/>
    <w:qFormat/>
    <w:uiPriority w:val="39"/>
    <w:pPr>
      <w:spacing w:after="57"/>
      <w:ind w:left="850"/>
    </w:pPr>
  </w:style>
  <w:style w:type="paragraph" w:styleId="23">
    <w:name w:val="Subtitle"/>
    <w:basedOn w:val="1"/>
    <w:next w:val="1"/>
    <w:link w:val="51"/>
    <w:qFormat/>
    <w:uiPriority w:val="11"/>
    <w:pPr>
      <w:spacing w:before="200" w:after="200"/>
    </w:pPr>
    <w:rPr>
      <w:sz w:val="24"/>
      <w:szCs w:val="24"/>
    </w:rPr>
  </w:style>
  <w:style w:type="paragraph" w:styleId="24">
    <w:name w:val="footnote text"/>
    <w:basedOn w:val="1"/>
    <w:link w:val="184"/>
    <w:semiHidden/>
    <w:unhideWhenUsed/>
    <w:qFormat/>
    <w:uiPriority w:val="99"/>
    <w:pPr>
      <w:spacing w:after="40"/>
    </w:pPr>
    <w:rPr>
      <w:sz w:val="18"/>
    </w:rPr>
  </w:style>
  <w:style w:type="paragraph" w:styleId="25">
    <w:name w:val="toc 6"/>
    <w:basedOn w:val="1"/>
    <w:next w:val="1"/>
    <w:unhideWhenUsed/>
    <w:qFormat/>
    <w:uiPriority w:val="39"/>
    <w:pPr>
      <w:spacing w:after="57"/>
      <w:ind w:left="1417"/>
    </w:pPr>
  </w:style>
  <w:style w:type="paragraph" w:styleId="26">
    <w:name w:val="table of figures"/>
    <w:basedOn w:val="1"/>
    <w:next w:val="1"/>
    <w:unhideWhenUsed/>
    <w:qFormat/>
    <w:uiPriority w:val="99"/>
  </w:style>
  <w:style w:type="paragraph" w:styleId="27">
    <w:name w:val="toc 2"/>
    <w:basedOn w:val="1"/>
    <w:next w:val="1"/>
    <w:unhideWhenUsed/>
    <w:qFormat/>
    <w:uiPriority w:val="39"/>
    <w:pPr>
      <w:spacing w:after="57"/>
      <w:ind w:left="283"/>
    </w:pPr>
  </w:style>
  <w:style w:type="paragraph" w:styleId="28">
    <w:name w:val="toc 9"/>
    <w:basedOn w:val="1"/>
    <w:next w:val="1"/>
    <w:unhideWhenUsed/>
    <w:qFormat/>
    <w:uiPriority w:val="39"/>
    <w:pPr>
      <w:spacing w:after="57"/>
      <w:ind w:left="2268"/>
    </w:pPr>
  </w:style>
  <w:style w:type="paragraph" w:styleId="29">
    <w:name w:val="Normal (Web)"/>
    <w:basedOn w:val="1"/>
    <w:semiHidden/>
    <w:unhideWhenUsed/>
    <w:qFormat/>
    <w:uiPriority w:val="99"/>
    <w:pPr>
      <w:spacing w:beforeAutospacing="1" w:afterAutospacing="1"/>
      <w:jc w:val="left"/>
    </w:pPr>
    <w:rPr>
      <w:sz w:val="24"/>
    </w:rPr>
  </w:style>
  <w:style w:type="paragraph" w:styleId="30">
    <w:name w:val="Title"/>
    <w:basedOn w:val="1"/>
    <w:next w:val="1"/>
    <w:link w:val="50"/>
    <w:qFormat/>
    <w:uiPriority w:val="10"/>
    <w:pPr>
      <w:spacing w:before="300" w:after="200"/>
      <w:contextualSpacing/>
    </w:pPr>
    <w:rPr>
      <w:sz w:val="48"/>
      <w:szCs w:val="48"/>
    </w:rPr>
  </w:style>
  <w:style w:type="table" w:styleId="32">
    <w:name w:val="Table Grid"/>
    <w:basedOn w:val="31"/>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4">
    <w:name w:val="Strong"/>
    <w:basedOn w:val="33"/>
    <w:qFormat/>
    <w:uiPriority w:val="22"/>
    <w:rPr>
      <w:b/>
    </w:rPr>
  </w:style>
  <w:style w:type="character" w:styleId="35">
    <w:name w:val="endnote reference"/>
    <w:basedOn w:val="33"/>
    <w:semiHidden/>
    <w:unhideWhenUsed/>
    <w:qFormat/>
    <w:uiPriority w:val="99"/>
    <w:rPr>
      <w:vertAlign w:val="superscript"/>
    </w:rPr>
  </w:style>
  <w:style w:type="character" w:styleId="36">
    <w:name w:val="Hyperlink"/>
    <w:unhideWhenUsed/>
    <w:qFormat/>
    <w:uiPriority w:val="99"/>
    <w:rPr>
      <w:color w:val="0026E5" w:themeColor="hyperlink"/>
      <w:u w:val="single"/>
      <w14:textFill>
        <w14:solidFill>
          <w14:schemeClr w14:val="hlink"/>
        </w14:solidFill>
      </w14:textFill>
    </w:rPr>
  </w:style>
  <w:style w:type="character" w:styleId="37">
    <w:name w:val="annotation reference"/>
    <w:basedOn w:val="33"/>
    <w:qFormat/>
    <w:uiPriority w:val="0"/>
    <w:rPr>
      <w:sz w:val="21"/>
      <w:szCs w:val="21"/>
    </w:rPr>
  </w:style>
  <w:style w:type="character" w:styleId="38">
    <w:name w:val="footnote reference"/>
    <w:basedOn w:val="33"/>
    <w:unhideWhenUsed/>
    <w:qFormat/>
    <w:uiPriority w:val="99"/>
    <w:rPr>
      <w:vertAlign w:val="superscript"/>
    </w:rPr>
  </w:style>
  <w:style w:type="character" w:customStyle="1" w:styleId="39">
    <w:name w:val="标题 1 字符"/>
    <w:basedOn w:val="33"/>
    <w:link w:val="2"/>
    <w:qFormat/>
    <w:uiPriority w:val="9"/>
    <w:rPr>
      <w:rFonts w:ascii="Arial" w:hAnsi="Arial" w:eastAsia="Arial" w:cs="Arial"/>
      <w:sz w:val="40"/>
      <w:szCs w:val="40"/>
    </w:rPr>
  </w:style>
  <w:style w:type="character" w:customStyle="1" w:styleId="40">
    <w:name w:val="标题 2 字符"/>
    <w:basedOn w:val="33"/>
    <w:link w:val="3"/>
    <w:qFormat/>
    <w:uiPriority w:val="9"/>
    <w:rPr>
      <w:rFonts w:ascii="Arial" w:hAnsi="Arial" w:eastAsia="Arial" w:cs="Arial"/>
      <w:sz w:val="34"/>
    </w:rPr>
  </w:style>
  <w:style w:type="character" w:customStyle="1" w:styleId="41">
    <w:name w:val="标题 3 字符"/>
    <w:basedOn w:val="33"/>
    <w:link w:val="4"/>
    <w:qFormat/>
    <w:uiPriority w:val="9"/>
    <w:rPr>
      <w:rFonts w:ascii="Arial" w:hAnsi="Arial" w:eastAsia="Arial" w:cs="Arial"/>
      <w:sz w:val="30"/>
      <w:szCs w:val="30"/>
    </w:rPr>
  </w:style>
  <w:style w:type="character" w:customStyle="1" w:styleId="42">
    <w:name w:val="标题 4 字符"/>
    <w:basedOn w:val="33"/>
    <w:link w:val="5"/>
    <w:qFormat/>
    <w:uiPriority w:val="9"/>
    <w:rPr>
      <w:rFonts w:ascii="Arial" w:hAnsi="Arial" w:eastAsia="Arial" w:cs="Arial"/>
      <w:b/>
      <w:bCs/>
      <w:sz w:val="26"/>
      <w:szCs w:val="26"/>
    </w:rPr>
  </w:style>
  <w:style w:type="character" w:customStyle="1" w:styleId="43">
    <w:name w:val="Heading 5 Char"/>
    <w:basedOn w:val="33"/>
    <w:qFormat/>
    <w:uiPriority w:val="9"/>
    <w:rPr>
      <w:rFonts w:ascii="Arial" w:hAnsi="Arial" w:eastAsia="Arial" w:cs="Arial"/>
      <w:b/>
      <w:bCs/>
      <w:sz w:val="24"/>
      <w:szCs w:val="24"/>
    </w:rPr>
  </w:style>
  <w:style w:type="character" w:customStyle="1" w:styleId="44">
    <w:name w:val="Heading 6 Char"/>
    <w:basedOn w:val="33"/>
    <w:qFormat/>
    <w:uiPriority w:val="9"/>
    <w:rPr>
      <w:rFonts w:ascii="Arial" w:hAnsi="Arial" w:eastAsia="Arial" w:cs="Arial"/>
      <w:b/>
      <w:bCs/>
      <w:sz w:val="22"/>
      <w:szCs w:val="22"/>
    </w:rPr>
  </w:style>
  <w:style w:type="character" w:customStyle="1" w:styleId="45">
    <w:name w:val="标题 7 字符"/>
    <w:basedOn w:val="33"/>
    <w:link w:val="8"/>
    <w:qFormat/>
    <w:uiPriority w:val="9"/>
    <w:rPr>
      <w:rFonts w:ascii="Arial" w:hAnsi="Arial" w:eastAsia="Arial" w:cs="Arial"/>
      <w:b/>
      <w:bCs/>
      <w:i/>
      <w:iCs/>
      <w:sz w:val="22"/>
      <w:szCs w:val="22"/>
    </w:rPr>
  </w:style>
  <w:style w:type="character" w:customStyle="1" w:styleId="46">
    <w:name w:val="标题 8 字符"/>
    <w:basedOn w:val="33"/>
    <w:link w:val="9"/>
    <w:qFormat/>
    <w:uiPriority w:val="9"/>
    <w:rPr>
      <w:rFonts w:ascii="Arial" w:hAnsi="Arial" w:eastAsia="Arial" w:cs="Arial"/>
      <w:i/>
      <w:iCs/>
      <w:sz w:val="22"/>
      <w:szCs w:val="22"/>
    </w:rPr>
  </w:style>
  <w:style w:type="character" w:customStyle="1" w:styleId="47">
    <w:name w:val="标题 9 字符"/>
    <w:basedOn w:val="33"/>
    <w:link w:val="10"/>
    <w:qFormat/>
    <w:uiPriority w:val="9"/>
    <w:rPr>
      <w:rFonts w:ascii="Arial" w:hAnsi="Arial" w:eastAsia="Arial" w:cs="Arial"/>
      <w:i/>
      <w:iCs/>
      <w:sz w:val="21"/>
      <w:szCs w:val="21"/>
    </w:rPr>
  </w:style>
  <w:style w:type="paragraph" w:styleId="48">
    <w:name w:val="List Paragraph"/>
    <w:basedOn w:val="1"/>
    <w:qFormat/>
    <w:uiPriority w:val="34"/>
    <w:pPr>
      <w:ind w:left="720"/>
      <w:contextualSpacing/>
    </w:pPr>
  </w:style>
  <w:style w:type="paragraph" w:styleId="49">
    <w:name w:val="No Spacing"/>
    <w:qFormat/>
    <w:uiPriority w:val="1"/>
    <w:rPr>
      <w:rFonts w:ascii="Times New Roman" w:hAnsi="Times New Roman" w:eastAsia="宋体" w:cs="Times New Roman"/>
      <w:lang w:val="en-US" w:eastAsia="zh-CN" w:bidi="ar-SA"/>
    </w:rPr>
  </w:style>
  <w:style w:type="character" w:customStyle="1" w:styleId="50">
    <w:name w:val="标题 字符"/>
    <w:basedOn w:val="33"/>
    <w:link w:val="30"/>
    <w:qFormat/>
    <w:uiPriority w:val="10"/>
    <w:rPr>
      <w:sz w:val="48"/>
      <w:szCs w:val="48"/>
    </w:rPr>
  </w:style>
  <w:style w:type="character" w:customStyle="1" w:styleId="51">
    <w:name w:val="副标题 字符"/>
    <w:basedOn w:val="33"/>
    <w:link w:val="23"/>
    <w:qFormat/>
    <w:uiPriority w:val="11"/>
    <w:rPr>
      <w:sz w:val="24"/>
      <w:szCs w:val="24"/>
    </w:rPr>
  </w:style>
  <w:style w:type="paragraph" w:styleId="52">
    <w:name w:val="Quote"/>
    <w:basedOn w:val="1"/>
    <w:next w:val="1"/>
    <w:link w:val="53"/>
    <w:qFormat/>
    <w:uiPriority w:val="29"/>
    <w:pPr>
      <w:ind w:left="720" w:right="720"/>
    </w:pPr>
    <w:rPr>
      <w:i/>
    </w:rPr>
  </w:style>
  <w:style w:type="character" w:customStyle="1" w:styleId="53">
    <w:name w:val="引用 字符"/>
    <w:link w:val="52"/>
    <w:qFormat/>
    <w:uiPriority w:val="29"/>
    <w:rPr>
      <w:i/>
    </w:rPr>
  </w:style>
  <w:style w:type="paragraph" w:styleId="54">
    <w:name w:val="Intense Quote"/>
    <w:basedOn w:val="1"/>
    <w:next w:val="1"/>
    <w:link w:val="55"/>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55">
    <w:name w:val="明显引用 字符"/>
    <w:link w:val="54"/>
    <w:qFormat/>
    <w:uiPriority w:val="30"/>
    <w:rPr>
      <w:i/>
    </w:rPr>
  </w:style>
  <w:style w:type="character" w:customStyle="1" w:styleId="56">
    <w:name w:val="Header Char"/>
    <w:basedOn w:val="33"/>
    <w:qFormat/>
    <w:uiPriority w:val="99"/>
  </w:style>
  <w:style w:type="character" w:customStyle="1" w:styleId="57">
    <w:name w:val="Footer Char"/>
    <w:basedOn w:val="33"/>
    <w:qFormat/>
    <w:uiPriority w:val="99"/>
  </w:style>
  <w:style w:type="character" w:customStyle="1" w:styleId="58">
    <w:name w:val="Caption Char"/>
    <w:qFormat/>
    <w:uiPriority w:val="99"/>
  </w:style>
  <w:style w:type="table" w:customStyle="1" w:styleId="59">
    <w:name w:val="Table Grid Light"/>
    <w:basedOn w:val="31"/>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60">
    <w:name w:val="无格式表格 11"/>
    <w:basedOn w:val="31"/>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1">
    <w:name w:val="无格式表格 21"/>
    <w:basedOn w:val="31"/>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2">
    <w:name w:val="无格式表格 31"/>
    <w:basedOn w:val="31"/>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3">
    <w:name w:val="无格式表格 41"/>
    <w:basedOn w:val="31"/>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4">
    <w:name w:val="无格式表格 51"/>
    <w:basedOn w:val="31"/>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5">
    <w:name w:val="网格表 1 浅色1"/>
    <w:basedOn w:val="31"/>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6">
    <w:name w:val="Grid Table 1 Light - Accent 1"/>
    <w:basedOn w:val="31"/>
    <w:qFormat/>
    <w:uiPriority w:val="99"/>
    <w:tblPr>
      <w:tbl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insideH w:val="single" w:color="B5C6E9" w:themeColor="accent1" w:themeTint="67" w:sz="4" w:space="0"/>
        <w:insideV w:val="single" w:color="B5C6E9" w:themeColor="accent1" w:themeTint="67" w:sz="4" w:space="0"/>
      </w:tblBorders>
    </w:tblPr>
    <w:tblStylePr w:type="firstRow">
      <w:rPr>
        <w:b/>
        <w:color w:val="404040"/>
      </w:rPr>
      <w:tcPr>
        <w:tcBorders>
          <w:bottom w:val="single" w:color="94ADE0"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tcBorders>
      </w:tcPr>
    </w:tblStylePr>
  </w:style>
  <w:style w:type="table" w:customStyle="1" w:styleId="67">
    <w:name w:val="Grid Table 1 Light - Accent 2"/>
    <w:basedOn w:val="31"/>
    <w:qFormat/>
    <w:uiPriority w:val="99"/>
    <w:tblPr>
      <w:tbl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insideH w:val="single" w:color="F8CCAA" w:themeColor="accent2" w:themeTint="67" w:sz="4" w:space="0"/>
        <w:insideV w:val="single" w:color="F8CCAA" w:themeColor="accent2" w:themeTint="67" w:sz="4" w:space="0"/>
      </w:tblBorders>
    </w:tblPr>
    <w:tblStylePr w:type="firstRow">
      <w:rPr>
        <w:b/>
        <w:color w:val="404040"/>
      </w:rPr>
      <w:tcPr>
        <w:tcBorders>
          <w:bottom w:val="single" w:color="F5B585"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tcBorders>
      </w:tcPr>
    </w:tblStylePr>
  </w:style>
  <w:style w:type="table" w:customStyle="1" w:styleId="68">
    <w:name w:val="Grid Table 1 Light - Accent 3"/>
    <w:basedOn w:val="31"/>
    <w:qFormat/>
    <w:uiPriority w:val="99"/>
    <w:tblPr>
      <w:tbl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insideH w:val="single" w:color="FEE594" w:themeColor="accent3" w:themeTint="67" w:sz="4" w:space="0"/>
        <w:insideV w:val="single" w:color="FEE594" w:themeColor="accent3" w:themeTint="67" w:sz="4" w:space="0"/>
      </w:tblBorders>
    </w:tblPr>
    <w:tblStylePr w:type="firstRow">
      <w:rPr>
        <w:b/>
        <w:color w:val="404040"/>
      </w:rPr>
      <w:tcPr>
        <w:tcBorders>
          <w:bottom w:val="single" w:color="FDDA64"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tcBorders>
      </w:tcPr>
    </w:tblStylePr>
  </w:style>
  <w:style w:type="table" w:customStyle="1" w:styleId="69">
    <w:name w:val="Grid Table 1 Light - Accent 4"/>
    <w:basedOn w:val="31"/>
    <w:qFormat/>
    <w:uiPriority w:val="99"/>
    <w:tblPr>
      <w:tbl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insideH w:val="single" w:color="C7E4B2" w:themeColor="accent4" w:themeTint="67" w:sz="4" w:space="0"/>
        <w:insideV w:val="single" w:color="C7E4B2" w:themeColor="accent4" w:themeTint="67" w:sz="4" w:space="0"/>
      </w:tblBorders>
    </w:tblPr>
    <w:tblStylePr w:type="firstRow">
      <w:rPr>
        <w:b/>
        <w:color w:val="404040"/>
      </w:rPr>
      <w:tcPr>
        <w:tcBorders>
          <w:bottom w:val="single" w:color="AED890"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tcBorders>
      </w:tcPr>
    </w:tblStylePr>
  </w:style>
  <w:style w:type="table" w:customStyle="1" w:styleId="70">
    <w:name w:val="Grid Table 1 Light - Accent 5"/>
    <w:basedOn w:val="31"/>
    <w:qFormat/>
    <w:uiPriority w:val="99"/>
    <w:tblPr>
      <w:tbl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insideH w:val="single" w:color="A7E9E3" w:themeColor="accent5" w:themeTint="67" w:sz="4" w:space="0"/>
        <w:insideV w:val="single" w:color="A7E9E3" w:themeColor="accent5" w:themeTint="67" w:sz="4" w:space="0"/>
      </w:tblBorders>
    </w:tblPr>
    <w:tblStylePr w:type="firstRow">
      <w:rPr>
        <w:b/>
        <w:color w:val="404040"/>
      </w:rPr>
      <w:tcPr>
        <w:tcBorders>
          <w:bottom w:val="single" w:color="80DFD7"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tcBorders>
      </w:tcPr>
    </w:tblStylePr>
  </w:style>
  <w:style w:type="table" w:customStyle="1" w:styleId="71">
    <w:name w:val="Grid Table 1 Light - Accent 6"/>
    <w:basedOn w:val="31"/>
    <w:qFormat/>
    <w:uiPriority w:val="99"/>
    <w:tblPr>
      <w:tbl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insideH w:val="single" w:color="F4B6BD" w:themeColor="accent6" w:themeTint="67" w:sz="4" w:space="0"/>
        <w:insideV w:val="single" w:color="F4B6BD" w:themeColor="accent6" w:themeTint="67" w:sz="4" w:space="0"/>
      </w:tblBorders>
    </w:tblPr>
    <w:tblStylePr w:type="firstRow">
      <w:rPr>
        <w:b/>
        <w:color w:val="404040"/>
      </w:rPr>
      <w:tcPr>
        <w:tcBorders>
          <w:bottom w:val="single" w:color="EF96A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tcBorders>
      </w:tcPr>
    </w:tblStylePr>
  </w:style>
  <w:style w:type="table" w:customStyle="1" w:styleId="72">
    <w:name w:val="网格表 21"/>
    <w:basedOn w:val="3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3">
    <w:name w:val="Grid Table 2 - Accent 1"/>
    <w:basedOn w:val="31"/>
    <w:qFormat/>
    <w:uiPriority w:val="99"/>
    <w:tblPr>
      <w:tblBorders>
        <w:bottom w:val="single" w:color="577FCF" w:themeColor="accent1" w:themeTint="EA" w:sz="4" w:space="0"/>
        <w:insideH w:val="single" w:color="577FCF" w:themeColor="accent1" w:themeTint="EA" w:sz="4" w:space="0"/>
        <w:insideV w:val="single" w:color="577FCF" w:themeColor="accent1" w:themeTint="EA" w:sz="4" w:space="0"/>
      </w:tblBorders>
    </w:tblPr>
    <w:tblStylePr w:type="firstRow">
      <w:rPr>
        <w:b/>
        <w:color w:val="404040"/>
      </w:rPr>
      <w:tcPr>
        <w:tcBorders>
          <w:top w:val="nil"/>
          <w:left w:val="nil"/>
          <w:bottom w:val="single" w:color="577FCF" w:themeColor="accent1" w:themeTint="EA" w:sz="12" w:space="0"/>
          <w:right w:val="nil"/>
        </w:tcBorders>
        <w:shd w:val="clear" w:color="FFFFFF" w:fill="auto"/>
      </w:tcPr>
    </w:tblStylePr>
    <w:tblStylePr w:type="lastRow">
      <w:rPr>
        <w:b/>
        <w:color w:val="404040"/>
      </w:rPr>
      <w:tcPr>
        <w:tcBorders>
          <w:top w:val="single" w:color="577FCF"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9E2F4" w:themeColor="accent1" w:themeTint="34" w:fill="D9E2F4" w:themeFill="accent1" w:themeFillTint="34"/>
      </w:tcPr>
    </w:tblStylePr>
    <w:tblStylePr w:type="band1Horz">
      <w:rPr>
        <w:rFonts w:ascii="Arial" w:hAnsi="Arial"/>
        <w:color w:val="404040"/>
        <w:sz w:val="22"/>
      </w:rPr>
      <w:tcPr>
        <w:shd w:val="clear" w:color="D9E2F4" w:themeColor="accent1" w:themeTint="34" w:fill="D9E2F4" w:themeFill="accent1" w:themeFillTint="34"/>
      </w:tcPr>
    </w:tblStylePr>
  </w:style>
  <w:style w:type="table" w:customStyle="1" w:styleId="74">
    <w:name w:val="Grid Table 2 - Accent 2"/>
    <w:basedOn w:val="31"/>
    <w:qFormat/>
    <w:uiPriority w:val="99"/>
    <w:tblPr>
      <w:tblBorders>
        <w:bottom w:val="single" w:color="F4B483" w:themeColor="accent2" w:themeTint="97" w:sz="4" w:space="0"/>
        <w:insideH w:val="single" w:color="F4B483" w:themeColor="accent2" w:themeTint="97" w:sz="4" w:space="0"/>
        <w:insideV w:val="single" w:color="F4B483" w:themeColor="accent2" w:themeTint="97" w:sz="4" w:space="0"/>
      </w:tblBorders>
    </w:tblPr>
    <w:tblStylePr w:type="firstRow">
      <w:rPr>
        <w:b/>
        <w:color w:val="404040"/>
      </w:rPr>
      <w:tcPr>
        <w:tcBorders>
          <w:top w:val="nil"/>
          <w:left w:val="nil"/>
          <w:bottom w:val="single" w:color="F4B483" w:themeColor="accent2" w:themeTint="97" w:sz="12" w:space="0"/>
          <w:right w:val="nil"/>
        </w:tcBorders>
        <w:shd w:val="clear" w:color="FFFFFF" w:fill="auto"/>
      </w:tcPr>
    </w:tblStylePr>
    <w:tblStylePr w:type="lastRow">
      <w:rPr>
        <w:b/>
        <w:color w:val="404040"/>
      </w:rPr>
      <w:tcPr>
        <w:tcBorders>
          <w:top w:val="single" w:color="F4B483"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cPr>
        <w:shd w:val="clear" w:color="FBE6D6" w:themeColor="accent2" w:themeTint="32" w:fill="FBE6D6" w:themeFill="accent2" w:themeFillTint="32"/>
      </w:tcPr>
    </w:tblStylePr>
  </w:style>
  <w:style w:type="table" w:customStyle="1" w:styleId="75">
    <w:name w:val="Grid Table 2 - Accent 3"/>
    <w:basedOn w:val="31"/>
    <w:qFormat/>
    <w:uiPriority w:val="99"/>
    <w:tblPr>
      <w:tblBorders>
        <w:bottom w:val="single" w:color="F3BA02" w:themeColor="accent3" w:themeTint="FE" w:sz="4" w:space="0"/>
        <w:insideH w:val="single" w:color="F3BA02" w:themeColor="accent3" w:themeTint="FE" w:sz="4" w:space="0"/>
        <w:insideV w:val="single" w:color="F3BA02" w:themeColor="accent3" w:themeTint="FE" w:sz="4" w:space="0"/>
      </w:tblBorders>
    </w:tblPr>
    <w:tblStylePr w:type="firstRow">
      <w:rPr>
        <w:b/>
        <w:color w:val="404040"/>
      </w:rPr>
      <w:tcPr>
        <w:tcBorders>
          <w:top w:val="nil"/>
          <w:left w:val="nil"/>
          <w:bottom w:val="single" w:color="F3BA02" w:themeColor="accent3" w:themeTint="FE" w:sz="12" w:space="0"/>
          <w:right w:val="nil"/>
        </w:tcBorders>
        <w:shd w:val="clear" w:color="FFFFFF" w:fill="auto"/>
      </w:tcPr>
    </w:tblStylePr>
    <w:tblStylePr w:type="lastRow">
      <w:rPr>
        <w:b/>
        <w:color w:val="404040"/>
      </w:rPr>
      <w:tcPr>
        <w:tcBorders>
          <w:top w:val="single" w:color="F3BA02"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cPr>
        <w:shd w:val="clear" w:color="FEF2C9" w:themeColor="accent3" w:themeTint="34" w:fill="FEF2C9" w:themeFill="accent3" w:themeFillTint="34"/>
      </w:tcPr>
    </w:tblStylePr>
  </w:style>
  <w:style w:type="table" w:customStyle="1" w:styleId="76">
    <w:name w:val="Grid Table 2 - Accent 4"/>
    <w:basedOn w:val="31"/>
    <w:qFormat/>
    <w:uiPriority w:val="99"/>
    <w:tblPr>
      <w:tblBorders>
        <w:bottom w:val="single" w:color="ABD78C" w:themeColor="accent4" w:themeTint="9A" w:sz="4" w:space="0"/>
        <w:insideH w:val="single" w:color="ABD78C" w:themeColor="accent4" w:themeTint="9A" w:sz="4" w:space="0"/>
        <w:insideV w:val="single" w:color="ABD78C" w:themeColor="accent4" w:themeTint="9A" w:sz="4" w:space="0"/>
      </w:tblBorders>
    </w:tblPr>
    <w:tblStylePr w:type="firstRow">
      <w:rPr>
        <w:b/>
        <w:color w:val="404040"/>
      </w:rPr>
      <w:tcPr>
        <w:tcBorders>
          <w:top w:val="nil"/>
          <w:left w:val="nil"/>
          <w:bottom w:val="single" w:color="ABD78C" w:themeColor="accent4" w:themeTint="9A" w:sz="12" w:space="0"/>
          <w:right w:val="nil"/>
        </w:tcBorders>
        <w:shd w:val="clear" w:color="FFFFFF" w:fill="auto"/>
      </w:tcPr>
    </w:tblStylePr>
    <w:tblStylePr w:type="lastRow">
      <w:rPr>
        <w:b/>
        <w:color w:val="404040"/>
      </w:rPr>
      <w:tcPr>
        <w:tcBorders>
          <w:top w:val="single" w:color="ABD78C"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cPr>
        <w:shd w:val="clear" w:color="E2F1D8" w:themeColor="accent4" w:themeTint="34" w:fill="E2F1D8" w:themeFill="accent4" w:themeFillTint="34"/>
      </w:tcPr>
    </w:tblStylePr>
  </w:style>
  <w:style w:type="table" w:customStyle="1" w:styleId="77">
    <w:name w:val="Grid Table 2 - Accent 5"/>
    <w:basedOn w:val="31"/>
    <w:qFormat/>
    <w:uiPriority w:val="99"/>
    <w:tblPr>
      <w:tblBorders>
        <w:bottom w:val="single" w:color="30C0B4" w:themeColor="accent5" w:sz="4" w:space="0"/>
        <w:insideH w:val="single" w:color="30C0B4" w:themeColor="accent5" w:sz="4" w:space="0"/>
        <w:insideV w:val="single" w:color="30C0B4" w:themeColor="accent5" w:sz="4" w:space="0"/>
      </w:tblBorders>
    </w:tblPr>
    <w:tblStylePr w:type="firstRow">
      <w:rPr>
        <w:b/>
        <w:color w:val="404040"/>
      </w:rPr>
      <w:tcPr>
        <w:tcBorders>
          <w:top w:val="nil"/>
          <w:left w:val="nil"/>
          <w:bottom w:val="single" w:color="30C0B4" w:themeColor="accent5" w:sz="12" w:space="0"/>
          <w:right w:val="nil"/>
        </w:tcBorders>
        <w:shd w:val="clear" w:color="FFFFFF" w:fill="auto"/>
      </w:tcPr>
    </w:tblStylePr>
    <w:tblStylePr w:type="lastRow">
      <w:rPr>
        <w:b/>
        <w:color w:val="404040"/>
      </w:rPr>
      <w:tcPr>
        <w:tcBorders>
          <w:top w:val="single" w:color="30C0B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cPr>
        <w:shd w:val="clear" w:color="D2F3F1" w:themeColor="accent5" w:themeTint="34" w:fill="D2F3F1" w:themeFill="accent5" w:themeFillTint="34"/>
      </w:tcPr>
    </w:tblStylePr>
  </w:style>
  <w:style w:type="table" w:customStyle="1" w:styleId="78">
    <w:name w:val="Grid Table 2 - Accent 6"/>
    <w:basedOn w:val="31"/>
    <w:qFormat/>
    <w:uiPriority w:val="99"/>
    <w:tblPr>
      <w:tblBorders>
        <w:bottom w:val="single" w:color="E54C5E" w:themeColor="accent6" w:sz="4" w:space="0"/>
        <w:insideH w:val="single" w:color="E54C5E" w:themeColor="accent6" w:sz="4" w:space="0"/>
        <w:insideV w:val="single" w:color="E54C5E" w:themeColor="accent6" w:sz="4" w:space="0"/>
      </w:tblBorders>
    </w:tblPr>
    <w:tblStylePr w:type="firstRow">
      <w:rPr>
        <w:b/>
        <w:color w:val="404040"/>
      </w:rPr>
      <w:tcPr>
        <w:tcBorders>
          <w:top w:val="nil"/>
          <w:left w:val="nil"/>
          <w:bottom w:val="single" w:color="E54C5E" w:themeColor="accent6" w:sz="12" w:space="0"/>
          <w:right w:val="nil"/>
        </w:tcBorders>
        <w:shd w:val="clear" w:color="FFFFFF" w:fill="auto"/>
      </w:tcPr>
    </w:tblStylePr>
    <w:tblStylePr w:type="lastRow">
      <w:rPr>
        <w:b/>
        <w:color w:val="404040"/>
      </w:rPr>
      <w:tcPr>
        <w:tcBorders>
          <w:top w:val="single" w:color="E54C5E"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cPr>
        <w:shd w:val="clear" w:color="F9DADE" w:themeColor="accent6" w:themeTint="34" w:fill="F9DADE" w:themeFill="accent6" w:themeFillTint="34"/>
      </w:tcPr>
    </w:tblStylePr>
  </w:style>
  <w:style w:type="table" w:customStyle="1" w:styleId="79">
    <w:name w:val="网格表 31"/>
    <w:basedOn w:val="3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0">
    <w:name w:val="Grid Table 3 - Accent 1"/>
    <w:basedOn w:val="31"/>
    <w:qFormat/>
    <w:uiPriority w:val="99"/>
    <w:tblPr>
      <w:tblBorders>
        <w:bottom w:val="single" w:color="577FCF" w:themeColor="accent1" w:themeTint="EA" w:sz="4" w:space="0"/>
        <w:insideH w:val="single" w:color="577FCF" w:themeColor="accent1" w:themeTint="EA" w:sz="4" w:space="0"/>
        <w:insideV w:val="single" w:color="577FCF"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9E2F4" w:themeColor="accent1" w:themeTint="34" w:fill="D9E2F4" w:themeFill="accent1" w:themeFillTint="34"/>
      </w:tcPr>
    </w:tblStylePr>
    <w:tblStylePr w:type="band1Horz">
      <w:rPr>
        <w:rFonts w:ascii="Arial" w:hAnsi="Arial"/>
        <w:color w:val="404040"/>
        <w:sz w:val="22"/>
      </w:rPr>
      <w:tcPr>
        <w:shd w:val="clear" w:color="D9E2F4" w:themeColor="accent1" w:themeTint="34" w:fill="D9E2F4" w:themeFill="accent1" w:themeFillTint="34"/>
      </w:tcPr>
    </w:tblStylePr>
  </w:style>
  <w:style w:type="table" w:customStyle="1" w:styleId="81">
    <w:name w:val="Grid Table 3 - Accent 2"/>
    <w:basedOn w:val="31"/>
    <w:qFormat/>
    <w:uiPriority w:val="99"/>
    <w:tblPr>
      <w:tblBorders>
        <w:bottom w:val="single" w:color="F4B483" w:themeColor="accent2" w:themeTint="97" w:sz="4" w:space="0"/>
        <w:insideH w:val="single" w:color="F4B483" w:themeColor="accent2" w:themeTint="97" w:sz="4" w:space="0"/>
        <w:insideV w:val="single" w:color="F4B483"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cPr>
        <w:shd w:val="clear" w:color="FBE6D6" w:themeColor="accent2" w:themeTint="32" w:fill="FBE6D6" w:themeFill="accent2" w:themeFillTint="32"/>
      </w:tcPr>
    </w:tblStylePr>
  </w:style>
  <w:style w:type="table" w:customStyle="1" w:styleId="82">
    <w:name w:val="Grid Table 3 - Accent 3"/>
    <w:basedOn w:val="31"/>
    <w:qFormat/>
    <w:uiPriority w:val="99"/>
    <w:tblPr>
      <w:tblBorders>
        <w:bottom w:val="single" w:color="F3BA02" w:themeColor="accent3" w:themeTint="FE" w:sz="4" w:space="0"/>
        <w:insideH w:val="single" w:color="F3BA02" w:themeColor="accent3" w:themeTint="FE" w:sz="4" w:space="0"/>
        <w:insideV w:val="single" w:color="F3BA02"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cPr>
        <w:shd w:val="clear" w:color="FEF2C9" w:themeColor="accent3" w:themeTint="34" w:fill="FEF2C9" w:themeFill="accent3" w:themeFillTint="34"/>
      </w:tcPr>
    </w:tblStylePr>
  </w:style>
  <w:style w:type="table" w:customStyle="1" w:styleId="83">
    <w:name w:val="Grid Table 3 - Accent 4"/>
    <w:basedOn w:val="31"/>
    <w:qFormat/>
    <w:uiPriority w:val="99"/>
    <w:tblPr>
      <w:tblBorders>
        <w:bottom w:val="single" w:color="ABD78C" w:themeColor="accent4" w:themeTint="9A" w:sz="4" w:space="0"/>
        <w:insideH w:val="single" w:color="ABD78C" w:themeColor="accent4" w:themeTint="9A" w:sz="4" w:space="0"/>
        <w:insideV w:val="single" w:color="ABD78C"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cPr>
        <w:shd w:val="clear" w:color="E2F1D8" w:themeColor="accent4" w:themeTint="34" w:fill="E2F1D8" w:themeFill="accent4" w:themeFillTint="34"/>
      </w:tcPr>
    </w:tblStylePr>
  </w:style>
  <w:style w:type="table" w:customStyle="1" w:styleId="84">
    <w:name w:val="Grid Table 3 - Accent 5"/>
    <w:basedOn w:val="31"/>
    <w:qFormat/>
    <w:uiPriority w:val="99"/>
    <w:tblPr>
      <w:tblBorders>
        <w:bottom w:val="single" w:color="30C0B4" w:themeColor="accent5" w:sz="4" w:space="0"/>
        <w:insideH w:val="single" w:color="30C0B4" w:themeColor="accent5" w:sz="4" w:space="0"/>
        <w:insideV w:val="single" w:color="30C0B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cPr>
        <w:shd w:val="clear" w:color="D2F3F1" w:themeColor="accent5" w:themeTint="34" w:fill="D2F3F1" w:themeFill="accent5" w:themeFillTint="34"/>
      </w:tcPr>
    </w:tblStylePr>
  </w:style>
  <w:style w:type="table" w:customStyle="1" w:styleId="85">
    <w:name w:val="Grid Table 3 - Accent 6"/>
    <w:basedOn w:val="31"/>
    <w:qFormat/>
    <w:uiPriority w:val="99"/>
    <w:tblPr>
      <w:tblBorders>
        <w:bottom w:val="single" w:color="E54C5E" w:themeColor="accent6" w:sz="4" w:space="0"/>
        <w:insideH w:val="single" w:color="E54C5E" w:themeColor="accent6" w:sz="4" w:space="0"/>
        <w:insideV w:val="single" w:color="E54C5E"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cPr>
        <w:shd w:val="clear" w:color="F9DADE" w:themeColor="accent6" w:themeTint="34" w:fill="F9DADE" w:themeFill="accent6" w:themeFillTint="34"/>
      </w:tcPr>
    </w:tblStylePr>
  </w:style>
  <w:style w:type="table" w:customStyle="1" w:styleId="86">
    <w:name w:val="网格表 41"/>
    <w:basedOn w:val="31"/>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7">
    <w:name w:val="Grid Table 4 - Accent 1"/>
    <w:basedOn w:val="31"/>
    <w:qFormat/>
    <w:uiPriority w:val="59"/>
    <w:tblPr>
      <w:tblBorders>
        <w:top w:val="single" w:color="97B0E1" w:themeColor="accent1" w:themeTint="90" w:sz="4" w:space="0"/>
        <w:left w:val="single" w:color="97B0E1" w:themeColor="accent1" w:themeTint="90" w:sz="4" w:space="0"/>
        <w:bottom w:val="single" w:color="97B0E1" w:themeColor="accent1" w:themeTint="90" w:sz="4" w:space="0"/>
        <w:right w:val="single" w:color="97B0E1" w:themeColor="accent1" w:themeTint="90" w:sz="4" w:space="0"/>
        <w:insideH w:val="single" w:color="97B0E1" w:themeColor="accent1" w:themeTint="90" w:sz="4" w:space="0"/>
        <w:insideV w:val="single" w:color="97B0E1" w:themeColor="accent1" w:themeTint="90" w:sz="4" w:space="0"/>
      </w:tblBorders>
    </w:tblPr>
    <w:tblStylePr w:type="firstRow">
      <w:rPr>
        <w:rFonts w:ascii="Arial" w:hAnsi="Arial"/>
        <w:b/>
        <w:color w:val="FFFFFF"/>
        <w:sz w:val="22"/>
      </w:rPr>
      <w:tcPr>
        <w:tcBorders>
          <w:top w:val="single" w:color="577FCF" w:themeColor="accent1" w:themeTint="EA" w:sz="4" w:space="0"/>
          <w:left w:val="single" w:color="577FCF" w:themeColor="accent1" w:themeTint="EA" w:sz="4" w:space="0"/>
          <w:bottom w:val="single" w:color="577FCF" w:themeColor="accent1" w:themeTint="EA" w:sz="4" w:space="0"/>
          <w:right w:val="single" w:color="577FCF" w:themeColor="accent1" w:themeTint="EA" w:sz="4" w:space="0"/>
        </w:tcBorders>
        <w:shd w:val="clear" w:color="577FCF" w:themeColor="accent1" w:themeTint="EA" w:fill="577FCF" w:themeFill="accent1" w:themeFillTint="EA"/>
      </w:tcPr>
    </w:tblStylePr>
    <w:tblStylePr w:type="lastRow">
      <w:rPr>
        <w:b/>
        <w:color w:val="404040"/>
      </w:rPr>
      <w:tcPr>
        <w:tcBorders>
          <w:top w:val="single" w:color="577FCF"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3F4" w:themeColor="accent1" w:themeTint="32" w:fill="DBE3F4" w:themeFill="accent1" w:themeFillTint="32"/>
      </w:tcPr>
    </w:tblStylePr>
    <w:tblStylePr w:type="band1Horz">
      <w:rPr>
        <w:rFonts w:ascii="Arial" w:hAnsi="Arial"/>
        <w:color w:val="404040"/>
        <w:sz w:val="22"/>
      </w:rPr>
      <w:tcPr>
        <w:shd w:val="clear" w:color="DBE3F4" w:themeColor="accent1" w:themeTint="32" w:fill="DBE3F4" w:themeFill="accent1" w:themeFillTint="32"/>
      </w:tcPr>
    </w:tblStylePr>
  </w:style>
  <w:style w:type="table" w:customStyle="1" w:styleId="88">
    <w:name w:val="Grid Table 4 - Accent 2"/>
    <w:basedOn w:val="31"/>
    <w:qFormat/>
    <w:uiPriority w:val="59"/>
    <w:tblPr>
      <w:tblBorders>
        <w:top w:val="single" w:color="F5B889" w:themeColor="accent2" w:themeTint="90" w:sz="4" w:space="0"/>
        <w:left w:val="single" w:color="F5B889" w:themeColor="accent2" w:themeTint="90" w:sz="4" w:space="0"/>
        <w:bottom w:val="single" w:color="F5B889" w:themeColor="accent2" w:themeTint="90" w:sz="4" w:space="0"/>
        <w:right w:val="single" w:color="F5B889" w:themeColor="accent2" w:themeTint="90" w:sz="4" w:space="0"/>
        <w:insideH w:val="single" w:color="F5B889" w:themeColor="accent2" w:themeTint="90" w:sz="4" w:space="0"/>
        <w:insideV w:val="single" w:color="F5B889" w:themeColor="accent2" w:themeTint="90" w:sz="4" w:space="0"/>
      </w:tblBorders>
    </w:tblPr>
    <w:tblStylePr w:type="firstRow">
      <w:rPr>
        <w:rFonts w:ascii="Arial" w:hAnsi="Arial"/>
        <w:b/>
        <w:color w:val="FFFFFF"/>
        <w:sz w:val="22"/>
      </w:rPr>
      <w:tcPr>
        <w:tcBorders>
          <w:top w:val="single" w:color="F4B483" w:themeColor="accent2" w:themeTint="97" w:sz="4" w:space="0"/>
          <w:left w:val="single" w:color="F4B483" w:themeColor="accent2" w:themeTint="97" w:sz="4" w:space="0"/>
          <w:bottom w:val="single" w:color="F4B483" w:themeColor="accent2" w:themeTint="97" w:sz="4" w:space="0"/>
          <w:right w:val="single" w:color="F4B483" w:themeColor="accent2" w:themeTint="97" w:sz="4" w:space="0"/>
        </w:tcBorders>
        <w:shd w:val="clear" w:color="F4B483" w:themeColor="accent2" w:themeTint="97" w:fill="F4B483" w:themeFill="accent2" w:themeFillTint="97"/>
      </w:tcPr>
    </w:tblStylePr>
    <w:tblStylePr w:type="lastRow">
      <w:rPr>
        <w:b/>
        <w:color w:val="404040"/>
      </w:rPr>
      <w:tcPr>
        <w:tcBorders>
          <w:top w:val="single" w:color="F4B483"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cPr>
        <w:shd w:val="clear" w:color="FBE6D6" w:themeColor="accent2" w:themeTint="32" w:fill="FBE6D6" w:themeFill="accent2" w:themeFillTint="32"/>
      </w:tcPr>
    </w:tblStylePr>
  </w:style>
  <w:style w:type="table" w:customStyle="1" w:styleId="89">
    <w:name w:val="Grid Table 4 - Accent 3"/>
    <w:basedOn w:val="31"/>
    <w:qFormat/>
    <w:uiPriority w:val="59"/>
    <w:tblPr>
      <w:tblBorders>
        <w:top w:val="single" w:color="FDDB6A" w:themeColor="accent3" w:themeTint="90" w:sz="4" w:space="0"/>
        <w:left w:val="single" w:color="FDDB6A" w:themeColor="accent3" w:themeTint="90" w:sz="4" w:space="0"/>
        <w:bottom w:val="single" w:color="FDDB6A" w:themeColor="accent3" w:themeTint="90" w:sz="4" w:space="0"/>
        <w:right w:val="single" w:color="FDDB6A" w:themeColor="accent3" w:themeTint="90" w:sz="4" w:space="0"/>
        <w:insideH w:val="single" w:color="FDDB6A" w:themeColor="accent3" w:themeTint="90" w:sz="4" w:space="0"/>
        <w:insideV w:val="single" w:color="FDDB6A" w:themeColor="accent3" w:themeTint="90" w:sz="4" w:space="0"/>
      </w:tblBorders>
    </w:tblPr>
    <w:tblStylePr w:type="firstRow">
      <w:rPr>
        <w:rFonts w:ascii="Arial" w:hAnsi="Arial"/>
        <w:b/>
        <w:color w:val="FFFFFF"/>
        <w:sz w:val="22"/>
      </w:rPr>
      <w:tcPr>
        <w:tcBorders>
          <w:top w:val="single" w:color="F3BA02" w:themeColor="accent3" w:themeTint="FE" w:sz="4" w:space="0"/>
          <w:left w:val="single" w:color="F3BA02" w:themeColor="accent3" w:themeTint="FE" w:sz="4" w:space="0"/>
          <w:bottom w:val="single" w:color="F3BA02" w:themeColor="accent3" w:themeTint="FE" w:sz="4" w:space="0"/>
          <w:right w:val="single" w:color="F3BA02" w:themeColor="accent3" w:themeTint="FE" w:sz="4" w:space="0"/>
        </w:tcBorders>
        <w:shd w:val="clear" w:color="F3BA02" w:themeColor="accent3" w:themeTint="FE" w:fill="F3BA02" w:themeFill="accent3" w:themeFillTint="FE"/>
      </w:tcPr>
    </w:tblStylePr>
    <w:tblStylePr w:type="lastRow">
      <w:rPr>
        <w:b/>
        <w:color w:val="404040"/>
      </w:rPr>
      <w:tcPr>
        <w:tcBorders>
          <w:top w:val="single" w:color="F3BA02"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cPr>
        <w:shd w:val="clear" w:color="FEF2C9" w:themeColor="accent3" w:themeTint="34" w:fill="FEF2C9" w:themeFill="accent3" w:themeFillTint="34"/>
      </w:tcPr>
    </w:tblStylePr>
  </w:style>
  <w:style w:type="table" w:customStyle="1" w:styleId="90">
    <w:name w:val="Grid Table 4 - Accent 4"/>
    <w:basedOn w:val="31"/>
    <w:qFormat/>
    <w:uiPriority w:val="59"/>
    <w:tblPr>
      <w:tblBorders>
        <w:top w:val="single" w:color="B1D994" w:themeColor="accent4" w:themeTint="90" w:sz="4" w:space="0"/>
        <w:left w:val="single" w:color="B1D994" w:themeColor="accent4" w:themeTint="90" w:sz="4" w:space="0"/>
        <w:bottom w:val="single" w:color="B1D994" w:themeColor="accent4" w:themeTint="90" w:sz="4" w:space="0"/>
        <w:right w:val="single" w:color="B1D994" w:themeColor="accent4" w:themeTint="90" w:sz="4" w:space="0"/>
        <w:insideH w:val="single" w:color="B1D994" w:themeColor="accent4" w:themeTint="90" w:sz="4" w:space="0"/>
        <w:insideV w:val="single" w:color="B1D994" w:themeColor="accent4" w:themeTint="90" w:sz="4" w:space="0"/>
      </w:tblBorders>
    </w:tblPr>
    <w:tblStylePr w:type="firstRow">
      <w:rPr>
        <w:rFonts w:ascii="Arial" w:hAnsi="Arial"/>
        <w:b/>
        <w:color w:val="FFFFFF"/>
        <w:sz w:val="22"/>
      </w:rPr>
      <w:tcPr>
        <w:tcBorders>
          <w:top w:val="single" w:color="ABD78C" w:themeColor="accent4" w:themeTint="9A" w:sz="4" w:space="0"/>
          <w:left w:val="single" w:color="ABD78C" w:themeColor="accent4" w:themeTint="9A" w:sz="4" w:space="0"/>
          <w:bottom w:val="single" w:color="ABD78C" w:themeColor="accent4" w:themeTint="9A" w:sz="4" w:space="0"/>
          <w:right w:val="single" w:color="ABD78C" w:themeColor="accent4" w:themeTint="9A" w:sz="4" w:space="0"/>
        </w:tcBorders>
        <w:shd w:val="clear" w:color="ABD78C" w:themeColor="accent4" w:themeTint="9A" w:fill="ABD78C" w:themeFill="accent4" w:themeFillTint="9A"/>
      </w:tcPr>
    </w:tblStylePr>
    <w:tblStylePr w:type="lastRow">
      <w:rPr>
        <w:b/>
        <w:color w:val="404040"/>
      </w:rPr>
      <w:tcPr>
        <w:tcBorders>
          <w:top w:val="single" w:color="ABD78C"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cPr>
        <w:shd w:val="clear" w:color="E2F1D8" w:themeColor="accent4" w:themeTint="34" w:fill="E2F1D8" w:themeFill="accent4" w:themeFillTint="34"/>
      </w:tcPr>
    </w:tblStylePr>
  </w:style>
  <w:style w:type="table" w:customStyle="1" w:styleId="91">
    <w:name w:val="Grid Table 4 - Accent 5"/>
    <w:basedOn w:val="31"/>
    <w:qFormat/>
    <w:uiPriority w:val="59"/>
    <w:tblPr>
      <w:tblBorders>
        <w:top w:val="single" w:color="85E0D8" w:themeColor="accent5" w:themeTint="90" w:sz="4" w:space="0"/>
        <w:left w:val="single" w:color="85E0D8" w:themeColor="accent5" w:themeTint="90" w:sz="4" w:space="0"/>
        <w:bottom w:val="single" w:color="85E0D8" w:themeColor="accent5" w:themeTint="90" w:sz="4" w:space="0"/>
        <w:right w:val="single" w:color="85E0D8" w:themeColor="accent5" w:themeTint="90" w:sz="4" w:space="0"/>
        <w:insideH w:val="single" w:color="85E0D8" w:themeColor="accent5" w:themeTint="90" w:sz="4" w:space="0"/>
        <w:insideV w:val="single" w:color="85E0D8" w:themeColor="accent5" w:themeTint="90" w:sz="4" w:space="0"/>
      </w:tblBorders>
    </w:tblPr>
    <w:tblStylePr w:type="firstRow">
      <w:rPr>
        <w:rFonts w:ascii="Arial" w:hAnsi="Arial"/>
        <w:b/>
        <w:color w:val="FFFFFF"/>
        <w:sz w:val="22"/>
      </w:rPr>
      <w:tcPr>
        <w:tcBorders>
          <w:top w:val="single" w:color="30C0B4" w:themeColor="accent5" w:sz="4" w:space="0"/>
          <w:left w:val="single" w:color="30C0B4" w:themeColor="accent5" w:sz="4" w:space="0"/>
          <w:bottom w:val="single" w:color="30C0B4" w:themeColor="accent5" w:sz="4" w:space="0"/>
          <w:right w:val="single" w:color="30C0B4" w:themeColor="accent5" w:sz="4" w:space="0"/>
        </w:tcBorders>
        <w:shd w:val="clear" w:color="30C0B4" w:themeColor="accent5" w:fill="30C0B4" w:themeFill="accent5"/>
      </w:tcPr>
    </w:tblStylePr>
    <w:tblStylePr w:type="lastRow">
      <w:rPr>
        <w:b/>
        <w:color w:val="404040"/>
      </w:rPr>
      <w:tcPr>
        <w:tcBorders>
          <w:top w:val="single" w:color="30C0B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cPr>
        <w:shd w:val="clear" w:color="D2F3F1" w:themeColor="accent5" w:themeTint="34" w:fill="D2F3F1" w:themeFill="accent5" w:themeFillTint="34"/>
      </w:tcPr>
    </w:tblStylePr>
  </w:style>
  <w:style w:type="table" w:customStyle="1" w:styleId="92">
    <w:name w:val="Grid Table 4 - Accent 6"/>
    <w:basedOn w:val="31"/>
    <w:qFormat/>
    <w:uiPriority w:val="59"/>
    <w:tblPr>
      <w:tblBorders>
        <w:top w:val="single" w:color="F099A4" w:themeColor="accent6" w:themeTint="90" w:sz="4" w:space="0"/>
        <w:left w:val="single" w:color="F099A4" w:themeColor="accent6" w:themeTint="90" w:sz="4" w:space="0"/>
        <w:bottom w:val="single" w:color="F099A4" w:themeColor="accent6" w:themeTint="90" w:sz="4" w:space="0"/>
        <w:right w:val="single" w:color="F099A4" w:themeColor="accent6" w:themeTint="90" w:sz="4" w:space="0"/>
        <w:insideH w:val="single" w:color="F099A4" w:themeColor="accent6" w:themeTint="90" w:sz="4" w:space="0"/>
        <w:insideV w:val="single" w:color="F099A4" w:themeColor="accent6" w:themeTint="90" w:sz="4" w:space="0"/>
      </w:tblBorders>
    </w:tblPr>
    <w:tblStylePr w:type="firstRow">
      <w:rPr>
        <w:rFonts w:ascii="Arial" w:hAnsi="Arial"/>
        <w:b/>
        <w:color w:val="FFFFFF"/>
        <w:sz w:val="22"/>
      </w:rPr>
      <w:tcPr>
        <w:tcBorders>
          <w:top w:val="single" w:color="E54C5E" w:themeColor="accent6" w:sz="4" w:space="0"/>
          <w:left w:val="single" w:color="E54C5E" w:themeColor="accent6" w:sz="4" w:space="0"/>
          <w:bottom w:val="single" w:color="E54C5E" w:themeColor="accent6" w:sz="4" w:space="0"/>
          <w:right w:val="single" w:color="E54C5E" w:themeColor="accent6" w:sz="4" w:space="0"/>
        </w:tcBorders>
        <w:shd w:val="clear" w:color="E54C5E" w:themeColor="accent6" w:fill="E54C5E" w:themeFill="accent6"/>
      </w:tcPr>
    </w:tblStylePr>
    <w:tblStylePr w:type="lastRow">
      <w:rPr>
        <w:b/>
        <w:color w:val="404040"/>
      </w:rPr>
      <w:tcPr>
        <w:tcBorders>
          <w:top w:val="single" w:color="E54C5E"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cPr>
        <w:shd w:val="clear" w:color="F9DADE" w:themeColor="accent6" w:themeTint="34" w:fill="F9DADE" w:themeFill="accent6" w:themeFillTint="34"/>
      </w:tcPr>
    </w:tblStylePr>
  </w:style>
  <w:style w:type="table" w:customStyle="1" w:styleId="93">
    <w:name w:val="网格表 5 深色1"/>
    <w:basedOn w:val="3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4">
    <w:name w:val="Grid Table 5 Dark- Accent 1"/>
    <w:basedOn w:val="3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874CB" w:themeColor="accent1" w:fill="4874CB" w:themeFill="accent1"/>
      </w:tcPr>
    </w:tblStylePr>
    <w:tblStylePr w:type="lastRow">
      <w:rPr>
        <w:rFonts w:ascii="Arial" w:hAnsi="Arial"/>
        <w:b/>
        <w:color w:val="FFFFFF"/>
        <w:sz w:val="22"/>
      </w:rPr>
      <w:tcPr>
        <w:tcBorders>
          <w:top w:val="single" w:color="FFFFFF" w:themeColor="light1" w:sz="4" w:space="0"/>
        </w:tcBorders>
        <w:shd w:val="clear" w:color="4874CB" w:themeColor="accent1" w:fill="4874CB" w:themeFill="accent1"/>
      </w:tcPr>
    </w:tblStylePr>
    <w:tblStylePr w:type="firstCol">
      <w:rPr>
        <w:rFonts w:ascii="Arial" w:hAnsi="Arial"/>
        <w:b/>
        <w:color w:val="FFFFFF"/>
        <w:sz w:val="22"/>
      </w:rPr>
      <w:tcPr>
        <w:shd w:val="clear" w:color="4874CB" w:themeColor="accent1" w:fill="4874CB" w:themeFill="accent1"/>
      </w:tcPr>
    </w:tblStylePr>
    <w:tblStylePr w:type="lastCol">
      <w:rPr>
        <w:rFonts w:ascii="Arial" w:hAnsi="Arial"/>
        <w:b/>
        <w:color w:val="FFFFFF"/>
        <w:sz w:val="22"/>
      </w:rPr>
      <w:tcPr>
        <w:shd w:val="clear" w:color="4874CB" w:themeColor="accent1" w:fill="4874CB" w:themeFill="accent1"/>
      </w:tcPr>
    </w:tblStylePr>
    <w:tblStylePr w:type="band1Vert">
      <w:tcPr>
        <w:shd w:val="clear" w:color="ABBFE7" w:themeColor="accent1" w:themeTint="75" w:fill="ABBFE7" w:themeFill="accent1" w:themeFillTint="75"/>
      </w:tcPr>
    </w:tblStylePr>
    <w:tblStylePr w:type="band1Horz">
      <w:tcPr>
        <w:shd w:val="clear" w:color="ABBFE7" w:themeColor="accent1" w:themeTint="75" w:fill="ABBFE7" w:themeFill="accent1" w:themeFillTint="75"/>
      </w:tcPr>
    </w:tblStylePr>
  </w:style>
  <w:style w:type="table" w:customStyle="1" w:styleId="95">
    <w:name w:val="Grid Table 5 Dark - Accent 2"/>
    <w:basedOn w:val="3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E822F" w:themeColor="accent2" w:fill="EE822F" w:themeFill="accent2"/>
      </w:tcPr>
    </w:tblStylePr>
    <w:tblStylePr w:type="lastRow">
      <w:rPr>
        <w:rFonts w:ascii="Arial" w:hAnsi="Arial"/>
        <w:b/>
        <w:color w:val="FFFFFF"/>
        <w:sz w:val="22"/>
      </w:rPr>
      <w:tcPr>
        <w:tcBorders>
          <w:top w:val="single" w:color="FFFFFF" w:themeColor="light1" w:sz="4" w:space="0"/>
        </w:tcBorders>
        <w:shd w:val="clear" w:color="EE822F" w:themeColor="accent2" w:fill="EE822F" w:themeFill="accent2"/>
      </w:tcPr>
    </w:tblStylePr>
    <w:tblStylePr w:type="firstCol">
      <w:rPr>
        <w:rFonts w:ascii="Arial" w:hAnsi="Arial"/>
        <w:b/>
        <w:color w:val="FFFFFF"/>
        <w:sz w:val="22"/>
      </w:rPr>
      <w:tcPr>
        <w:shd w:val="clear" w:color="EE822F" w:themeColor="accent2" w:fill="EE822F" w:themeFill="accent2"/>
      </w:tcPr>
    </w:tblStylePr>
    <w:tblStylePr w:type="lastCol">
      <w:rPr>
        <w:rFonts w:ascii="Arial" w:hAnsi="Arial"/>
        <w:b/>
        <w:color w:val="FFFFFF"/>
        <w:sz w:val="22"/>
      </w:rPr>
      <w:tcPr>
        <w:shd w:val="clear" w:color="EE822F" w:themeColor="accent2" w:fill="EE822F" w:themeFill="accent2"/>
      </w:tcPr>
    </w:tblStylePr>
    <w:tblStylePr w:type="band1Vert">
      <w:tcPr>
        <w:shd w:val="clear" w:color="F7C59F" w:themeColor="accent2" w:themeTint="75" w:fill="F7C59F" w:themeFill="accent2" w:themeFillTint="75"/>
      </w:tcPr>
    </w:tblStylePr>
    <w:tblStylePr w:type="band1Horz">
      <w:tcPr>
        <w:shd w:val="clear" w:color="F7C59F" w:themeColor="accent2" w:themeTint="75" w:fill="F7C59F" w:themeFill="accent2" w:themeFillTint="75"/>
      </w:tcPr>
    </w:tblStylePr>
  </w:style>
  <w:style w:type="table" w:customStyle="1" w:styleId="96">
    <w:name w:val="Grid Table 5 Dark - Accent 3"/>
    <w:basedOn w:val="3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2BA02" w:themeColor="accent3" w:fill="F2BA02" w:themeFill="accent3"/>
      </w:tcPr>
    </w:tblStylePr>
    <w:tblStylePr w:type="lastRow">
      <w:rPr>
        <w:rFonts w:ascii="Arial" w:hAnsi="Arial"/>
        <w:b/>
        <w:color w:val="FFFFFF"/>
        <w:sz w:val="22"/>
      </w:rPr>
      <w:tcPr>
        <w:tcBorders>
          <w:top w:val="single" w:color="FFFFFF" w:themeColor="light1" w:sz="4" w:space="0"/>
        </w:tcBorders>
        <w:shd w:val="clear" w:color="F2BA02" w:themeColor="accent3" w:fill="F2BA02" w:themeFill="accent3"/>
      </w:tcPr>
    </w:tblStylePr>
    <w:tblStylePr w:type="firstCol">
      <w:rPr>
        <w:rFonts w:ascii="Arial" w:hAnsi="Arial"/>
        <w:b/>
        <w:color w:val="FFFFFF"/>
        <w:sz w:val="22"/>
      </w:rPr>
      <w:tcPr>
        <w:shd w:val="clear" w:color="F2BA02" w:themeColor="accent3" w:fill="F2BA02" w:themeFill="accent3"/>
      </w:tcPr>
    </w:tblStylePr>
    <w:tblStylePr w:type="lastCol">
      <w:rPr>
        <w:rFonts w:ascii="Arial" w:hAnsi="Arial"/>
        <w:b/>
        <w:color w:val="FFFFFF"/>
        <w:sz w:val="22"/>
      </w:rPr>
      <w:tcPr>
        <w:shd w:val="clear" w:color="F2BA02" w:themeColor="accent3" w:fill="F2BA02" w:themeFill="accent3"/>
      </w:tcPr>
    </w:tblStylePr>
    <w:tblStylePr w:type="band1Vert">
      <w:tcPr>
        <w:shd w:val="clear" w:color="FDE185" w:themeColor="accent3" w:themeTint="75" w:fill="FDE185" w:themeFill="accent3" w:themeFillTint="75"/>
      </w:tcPr>
    </w:tblStylePr>
    <w:tblStylePr w:type="band1Horz">
      <w:tcPr>
        <w:shd w:val="clear" w:color="FDE185" w:themeColor="accent3" w:themeTint="75" w:fill="FDE185" w:themeFill="accent3" w:themeFillTint="75"/>
      </w:tcPr>
    </w:tblStylePr>
  </w:style>
  <w:style w:type="table" w:customStyle="1" w:styleId="97">
    <w:name w:val="Grid Table 5 Dark- Accent 4"/>
    <w:basedOn w:val="3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5BD42" w:themeColor="accent4" w:fill="75BD42" w:themeFill="accent4"/>
      </w:tcPr>
    </w:tblStylePr>
    <w:tblStylePr w:type="lastRow">
      <w:rPr>
        <w:rFonts w:ascii="Arial" w:hAnsi="Arial"/>
        <w:b/>
        <w:color w:val="FFFFFF"/>
        <w:sz w:val="22"/>
      </w:rPr>
      <w:tcPr>
        <w:tcBorders>
          <w:top w:val="single" w:color="FFFFFF" w:themeColor="light1" w:sz="4" w:space="0"/>
        </w:tcBorders>
        <w:shd w:val="clear" w:color="75BD42" w:themeColor="accent4" w:fill="75BD42" w:themeFill="accent4"/>
      </w:tcPr>
    </w:tblStylePr>
    <w:tblStylePr w:type="firstCol">
      <w:rPr>
        <w:rFonts w:ascii="Arial" w:hAnsi="Arial"/>
        <w:b/>
        <w:color w:val="FFFFFF"/>
        <w:sz w:val="22"/>
      </w:rPr>
      <w:tcPr>
        <w:shd w:val="clear" w:color="75BD42" w:themeColor="accent4" w:fill="75BD42" w:themeFill="accent4"/>
      </w:tcPr>
    </w:tblStylePr>
    <w:tblStylePr w:type="lastCol">
      <w:rPr>
        <w:rFonts w:ascii="Arial" w:hAnsi="Arial"/>
        <w:b/>
        <w:color w:val="FFFFFF"/>
        <w:sz w:val="22"/>
      </w:rPr>
      <w:tcPr>
        <w:shd w:val="clear" w:color="75BD42" w:themeColor="accent4" w:fill="75BD42" w:themeFill="accent4"/>
      </w:tcPr>
    </w:tblStylePr>
    <w:tblStylePr w:type="band1Vert">
      <w:tcPr>
        <w:shd w:val="clear" w:color="BFE0A8" w:themeColor="accent4" w:themeTint="75" w:fill="BFE0A8" w:themeFill="accent4" w:themeFillTint="75"/>
      </w:tcPr>
    </w:tblStylePr>
    <w:tblStylePr w:type="band1Horz">
      <w:tcPr>
        <w:shd w:val="clear" w:color="BFE0A8" w:themeColor="accent4" w:themeTint="75" w:fill="BFE0A8" w:themeFill="accent4" w:themeFillTint="75"/>
      </w:tcPr>
    </w:tblStylePr>
  </w:style>
  <w:style w:type="table" w:customStyle="1" w:styleId="98">
    <w:name w:val="Grid Table 5 Dark - Accent 5"/>
    <w:basedOn w:val="3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30C0B4" w:themeColor="accent5" w:fill="30C0B4" w:themeFill="accent5"/>
      </w:tcPr>
    </w:tblStylePr>
    <w:tblStylePr w:type="lastRow">
      <w:rPr>
        <w:rFonts w:ascii="Arial" w:hAnsi="Arial"/>
        <w:b/>
        <w:color w:val="FFFFFF"/>
        <w:sz w:val="22"/>
      </w:rPr>
      <w:tcPr>
        <w:tcBorders>
          <w:top w:val="single" w:color="FFFFFF" w:themeColor="light1" w:sz="4" w:space="0"/>
        </w:tcBorders>
        <w:shd w:val="clear" w:color="30C0B4" w:themeColor="accent5" w:fill="30C0B4" w:themeFill="accent5"/>
      </w:tcPr>
    </w:tblStylePr>
    <w:tblStylePr w:type="firstCol">
      <w:rPr>
        <w:rFonts w:ascii="Arial" w:hAnsi="Arial"/>
        <w:b/>
        <w:color w:val="FFFFFF"/>
        <w:sz w:val="22"/>
      </w:rPr>
      <w:tcPr>
        <w:shd w:val="clear" w:color="30C0B4" w:themeColor="accent5" w:fill="30C0B4" w:themeFill="accent5"/>
      </w:tcPr>
    </w:tblStylePr>
    <w:tblStylePr w:type="lastCol">
      <w:rPr>
        <w:rFonts w:ascii="Arial" w:hAnsi="Arial"/>
        <w:b/>
        <w:color w:val="FFFFFF"/>
        <w:sz w:val="22"/>
      </w:rPr>
      <w:tcPr>
        <w:shd w:val="clear" w:color="30C0B4" w:themeColor="accent5" w:fill="30C0B4" w:themeFill="accent5"/>
      </w:tcPr>
    </w:tblStylePr>
    <w:tblStylePr w:type="band1Vert">
      <w:tcPr>
        <w:shd w:val="clear" w:color="9BE6E0" w:themeColor="accent5" w:themeTint="75" w:fill="9BE6E0" w:themeFill="accent5" w:themeFillTint="75"/>
      </w:tcPr>
    </w:tblStylePr>
    <w:tblStylePr w:type="band1Horz">
      <w:tcPr>
        <w:shd w:val="clear" w:color="9BE6E0" w:themeColor="accent5" w:themeTint="75" w:fill="9BE6E0" w:themeFill="accent5" w:themeFillTint="75"/>
      </w:tcPr>
    </w:tblStylePr>
  </w:style>
  <w:style w:type="table" w:customStyle="1" w:styleId="99">
    <w:name w:val="Grid Table 5 Dark - Accent 6"/>
    <w:basedOn w:val="3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54C5E" w:themeColor="accent6" w:fill="E54C5E" w:themeFill="accent6"/>
      </w:tcPr>
    </w:tblStylePr>
    <w:tblStylePr w:type="lastRow">
      <w:rPr>
        <w:rFonts w:ascii="Arial" w:hAnsi="Arial"/>
        <w:b/>
        <w:color w:val="FFFFFF"/>
        <w:sz w:val="22"/>
      </w:rPr>
      <w:tcPr>
        <w:tcBorders>
          <w:top w:val="single" w:color="FFFFFF" w:themeColor="light1" w:sz="4" w:space="0"/>
        </w:tcBorders>
        <w:shd w:val="clear" w:color="E54C5E" w:themeColor="accent6" w:fill="E54C5E" w:themeFill="accent6"/>
      </w:tcPr>
    </w:tblStylePr>
    <w:tblStylePr w:type="firstCol">
      <w:rPr>
        <w:rFonts w:ascii="Arial" w:hAnsi="Arial"/>
        <w:b/>
        <w:color w:val="FFFFFF"/>
        <w:sz w:val="22"/>
      </w:rPr>
      <w:tcPr>
        <w:shd w:val="clear" w:color="E54C5E" w:themeColor="accent6" w:fill="E54C5E" w:themeFill="accent6"/>
      </w:tcPr>
    </w:tblStylePr>
    <w:tblStylePr w:type="lastCol">
      <w:rPr>
        <w:rFonts w:ascii="Arial" w:hAnsi="Arial"/>
        <w:b/>
        <w:color w:val="FFFFFF"/>
        <w:sz w:val="22"/>
      </w:rPr>
      <w:tcPr>
        <w:shd w:val="clear" w:color="E54C5E" w:themeColor="accent6" w:fill="E54C5E" w:themeFill="accent6"/>
      </w:tcPr>
    </w:tblStylePr>
    <w:tblStylePr w:type="band1Vert">
      <w:tcPr>
        <w:shd w:val="clear" w:color="F3ACB5" w:themeColor="accent6" w:themeTint="75" w:fill="F3ACB5" w:themeFill="accent6" w:themeFillTint="75"/>
      </w:tcPr>
    </w:tblStylePr>
    <w:tblStylePr w:type="band1Horz">
      <w:tcPr>
        <w:shd w:val="clear" w:color="F3ACB5" w:themeColor="accent6" w:themeTint="75" w:fill="F3ACB5" w:themeFill="accent6" w:themeFillTint="75"/>
      </w:tcPr>
    </w:tblStylePr>
  </w:style>
  <w:style w:type="table" w:customStyle="1" w:styleId="100">
    <w:name w:val="网格表 6 彩色1"/>
    <w:basedOn w:val="31"/>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1">
    <w:name w:val="Grid Table 6 Colorful - Accent 1"/>
    <w:basedOn w:val="31"/>
    <w:qFormat/>
    <w:uiPriority w:val="99"/>
    <w:tblPr>
      <w:tblBorders>
        <w:top w:val="single" w:color="A3B9E4" w:themeColor="accent1" w:themeTint="80" w:sz="4" w:space="0"/>
        <w:left w:val="single" w:color="A3B9E4" w:themeColor="accent1" w:themeTint="80" w:sz="4" w:space="0"/>
        <w:bottom w:val="single" w:color="A3B9E4" w:themeColor="accent1" w:themeTint="80" w:sz="4" w:space="0"/>
        <w:right w:val="single" w:color="A3B9E4" w:themeColor="accent1" w:themeTint="80" w:sz="4" w:space="0"/>
        <w:insideH w:val="single" w:color="A3B9E4" w:themeColor="accent1" w:themeTint="80" w:sz="4" w:space="0"/>
        <w:insideV w:val="single" w:color="A3B9E4" w:themeColor="accent1" w:themeTint="80" w:sz="4" w:space="0"/>
      </w:tblBorders>
    </w:tblPr>
    <w:tblStylePr w:type="firstRow">
      <w:rPr>
        <w:b/>
        <w:color w:val="A4BAE5" w:themeColor="accent1" w:themeTint="80"/>
        <w14:textFill>
          <w14:solidFill>
            <w14:schemeClr w14:val="accent1">
              <w14:lumMod w14:val="50000"/>
              <w14:lumOff w14:val="50000"/>
            </w14:schemeClr>
          </w14:solidFill>
        </w14:textFill>
      </w:rPr>
      <w:tcPr>
        <w:tcBorders>
          <w:bottom w:val="single" w:color="A3B9E4" w:themeColor="accent1" w:themeTint="80" w:sz="12" w:space="0"/>
        </w:tcBorders>
      </w:tcPr>
    </w:tblStylePr>
    <w:tblStylePr w:type="lastRow">
      <w:rPr>
        <w:b/>
        <w:color w:val="A4BAE5" w:themeColor="accent1" w:themeTint="80"/>
        <w14:textFill>
          <w14:solidFill>
            <w14:schemeClr w14:val="accent1">
              <w14:lumMod w14:val="50000"/>
              <w14:lumOff w14:val="50000"/>
            </w14:schemeClr>
          </w14:solidFill>
        </w14:textFill>
      </w:rPr>
    </w:tblStylePr>
    <w:tblStylePr w:type="firstCol">
      <w:rPr>
        <w:b/>
        <w:color w:val="A4BAE5" w:themeColor="accent1" w:themeTint="80"/>
        <w14:textFill>
          <w14:solidFill>
            <w14:schemeClr w14:val="accent1">
              <w14:lumMod w14:val="50000"/>
              <w14:lumOff w14:val="50000"/>
            </w14:schemeClr>
          </w14:solidFill>
        </w14:textFill>
      </w:rPr>
    </w:tblStylePr>
    <w:tblStylePr w:type="lastCol">
      <w:rPr>
        <w:b/>
        <w:color w:val="A4BAE5" w:themeColor="accent1" w:themeTint="80"/>
        <w14:textFill>
          <w14:solidFill>
            <w14:schemeClr w14:val="accent1">
              <w14:lumMod w14:val="50000"/>
              <w14:lumOff w14:val="50000"/>
            </w14:schemeClr>
          </w14:solidFill>
        </w14:textFill>
      </w:rPr>
    </w:tblStylePr>
    <w:tblStylePr w:type="band1Vert">
      <w:tcPr>
        <w:shd w:val="clear" w:color="D9E2F4" w:themeColor="accent1" w:themeTint="34" w:fill="D9E2F4" w:themeFill="accent1" w:themeFillTint="34"/>
      </w:tcPr>
    </w:tblStylePr>
    <w:tblStylePr w:type="band1Horz">
      <w:rPr>
        <w:rFonts w:ascii="Arial" w:hAnsi="Arial"/>
        <w:color w:val="A4BAE5" w:themeColor="accent1" w:themeTint="80"/>
        <w:sz w:val="22"/>
        <w14:textFill>
          <w14:solidFill>
            <w14:schemeClr w14:val="accent1">
              <w14:lumMod w14:val="50000"/>
              <w14:lumOff w14:val="50000"/>
            </w14:schemeClr>
          </w14:solidFill>
        </w14:textFill>
      </w:rPr>
      <w:tcPr>
        <w:shd w:val="clear" w:color="D9E2F4" w:themeColor="accent1" w:themeTint="34" w:fill="D9E2F4" w:themeFill="accent1" w:themeFillTint="34"/>
      </w:tcPr>
    </w:tblStylePr>
    <w:tblStylePr w:type="band2Horz">
      <w:rPr>
        <w:rFonts w:ascii="Arial" w:hAnsi="Arial"/>
        <w:color w:val="A4BAE5" w:themeColor="accent1" w:themeTint="80"/>
        <w:sz w:val="22"/>
        <w14:textFill>
          <w14:solidFill>
            <w14:schemeClr w14:val="accent1">
              <w14:lumMod w14:val="50000"/>
              <w14:lumOff w14:val="50000"/>
            </w14:schemeClr>
          </w14:solidFill>
        </w14:textFill>
      </w:rPr>
    </w:tblStylePr>
  </w:style>
  <w:style w:type="table" w:customStyle="1" w:styleId="102">
    <w:name w:val="Grid Table 6 Colorful - Accent 2"/>
    <w:basedOn w:val="31"/>
    <w:qFormat/>
    <w:uiPriority w:val="99"/>
    <w:tblPr>
      <w:tblBorders>
        <w:top w:val="single" w:color="F4B483" w:themeColor="accent2" w:themeTint="97" w:sz="4" w:space="0"/>
        <w:left w:val="single" w:color="F4B483" w:themeColor="accent2" w:themeTint="97" w:sz="4" w:space="0"/>
        <w:bottom w:val="single" w:color="F4B483" w:themeColor="accent2" w:themeTint="97" w:sz="4" w:space="0"/>
        <w:right w:val="single" w:color="F4B483" w:themeColor="accent2" w:themeTint="97" w:sz="4" w:space="0"/>
        <w:insideH w:val="single" w:color="F4B483" w:themeColor="accent2" w:themeTint="97" w:sz="4" w:space="0"/>
        <w:insideV w:val="single" w:color="F4B483" w:themeColor="accent2" w:themeTint="97" w:sz="4" w:space="0"/>
      </w:tblBorders>
    </w:tblPr>
    <w:tblStylePr w:type="firstRow">
      <w:rPr>
        <w:b/>
        <w:color w:val="F5B584" w:themeColor="accent2" w:themeTint="96"/>
        <w14:textFill>
          <w14:solidFill>
            <w14:schemeClr w14:val="accent2">
              <w14:lumMod w14:val="59000"/>
              <w14:lumOff w14:val="41000"/>
            </w14:schemeClr>
          </w14:solidFill>
        </w14:textFill>
      </w:rPr>
      <w:tcPr>
        <w:tcBorders>
          <w:bottom w:val="single" w:color="F4B483" w:themeColor="accent2" w:themeTint="97" w:sz="12" w:space="0"/>
        </w:tcBorders>
      </w:tcPr>
    </w:tblStylePr>
    <w:tblStylePr w:type="lastRow">
      <w:rPr>
        <w:b/>
        <w:color w:val="F5B584" w:themeColor="accent2" w:themeTint="96"/>
        <w14:textFill>
          <w14:solidFill>
            <w14:schemeClr w14:val="accent2">
              <w14:lumMod w14:val="59000"/>
              <w14:lumOff w14:val="41000"/>
            </w14:schemeClr>
          </w14:solidFill>
        </w14:textFill>
      </w:rPr>
    </w:tblStylePr>
    <w:tblStylePr w:type="firstCol">
      <w:rPr>
        <w:b/>
        <w:color w:val="F5B584" w:themeColor="accent2" w:themeTint="96"/>
        <w14:textFill>
          <w14:solidFill>
            <w14:schemeClr w14:val="accent2">
              <w14:lumMod w14:val="59000"/>
              <w14:lumOff w14:val="41000"/>
            </w14:schemeClr>
          </w14:solidFill>
        </w14:textFill>
      </w:rPr>
    </w:tblStylePr>
    <w:tblStylePr w:type="lastCol">
      <w:rPr>
        <w:b/>
        <w:color w:val="F5B584" w:themeColor="accent2" w:themeTint="96"/>
        <w14:textFill>
          <w14:solidFill>
            <w14:schemeClr w14:val="accent2">
              <w14:lumMod w14:val="59000"/>
              <w14:lumOff w14:val="41000"/>
            </w14:schemeClr>
          </w14:solidFill>
        </w14:textFill>
      </w:rPr>
    </w:tblStylePr>
    <w:tblStylePr w:type="band1Vert">
      <w:tcPr>
        <w:shd w:val="clear" w:color="FBE6D6" w:themeColor="accent2" w:themeTint="32" w:fill="FBE6D6" w:themeFill="accent2" w:themeFillTint="32"/>
      </w:tc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BE6D6" w:themeColor="accent2" w:themeTint="32" w:fill="FBE6D6" w:themeFill="accent2" w:themeFillTint="32"/>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style>
  <w:style w:type="table" w:customStyle="1" w:styleId="103">
    <w:name w:val="Grid Table 6 Colorful - Accent 3"/>
    <w:basedOn w:val="31"/>
    <w:qFormat/>
    <w:uiPriority w:val="99"/>
    <w:tblPr>
      <w:tblBorders>
        <w:top w:val="single" w:color="F3BA02" w:themeColor="accent3" w:themeTint="FE" w:sz="4" w:space="0"/>
        <w:left w:val="single" w:color="F3BA02" w:themeColor="accent3" w:themeTint="FE" w:sz="4" w:space="0"/>
        <w:bottom w:val="single" w:color="F3BA02" w:themeColor="accent3" w:themeTint="FE" w:sz="4" w:space="0"/>
        <w:right w:val="single" w:color="F3BA02" w:themeColor="accent3" w:themeTint="FE" w:sz="4" w:space="0"/>
        <w:insideH w:val="single" w:color="F3BA02" w:themeColor="accent3" w:themeTint="FE" w:sz="4" w:space="0"/>
        <w:insideV w:val="single" w:color="F3BA02" w:themeColor="accent3" w:themeTint="FE" w:sz="4" w:space="0"/>
      </w:tblBorders>
    </w:tblPr>
    <w:tblStylePr w:type="firstRow">
      <w:rPr>
        <w:b/>
        <w:color w:val="F2BA02" w:themeColor="accent3"/>
        <w14:textFill>
          <w14:solidFill>
            <w14:schemeClr w14:val="accent3"/>
          </w14:solidFill>
        </w14:textFill>
      </w:rPr>
      <w:tcPr>
        <w:tcBorders>
          <w:bottom w:val="single" w:color="F3BA02" w:themeColor="accent3" w:themeTint="FE" w:sz="12" w:space="0"/>
        </w:tcBorders>
      </w:tcPr>
    </w:tblStylePr>
    <w:tblStylePr w:type="lastRow">
      <w:rPr>
        <w:b/>
        <w:color w:val="F2BA02" w:themeColor="accent3"/>
        <w14:textFill>
          <w14:solidFill>
            <w14:schemeClr w14:val="accent3"/>
          </w14:solidFill>
        </w14:textFill>
      </w:rPr>
    </w:tblStylePr>
    <w:tblStylePr w:type="firstCol">
      <w:rPr>
        <w:b/>
        <w:color w:val="F2BA02" w:themeColor="accent3"/>
        <w14:textFill>
          <w14:solidFill>
            <w14:schemeClr w14:val="accent3"/>
          </w14:solidFill>
        </w14:textFill>
      </w:rPr>
    </w:tblStylePr>
    <w:tblStylePr w:type="lastCol">
      <w:rPr>
        <w:b/>
        <w:color w:val="F2BA02" w:themeColor="accent3"/>
        <w14:textFill>
          <w14:solidFill>
            <w14:schemeClr w14:val="accent3"/>
          </w14:solidFill>
        </w14:textFill>
      </w:rPr>
    </w:tblStylePr>
    <w:tblStylePr w:type="band1Vert">
      <w:tcPr>
        <w:shd w:val="clear" w:color="FEF2C9" w:themeColor="accent3" w:themeTint="34" w:fill="FEF2C9" w:themeFill="accent3" w:themeFillTint="34"/>
      </w:tcPr>
    </w:tblStylePr>
    <w:tblStylePr w:type="band1Horz">
      <w:rPr>
        <w:rFonts w:ascii="Arial" w:hAnsi="Arial"/>
        <w:color w:val="F2BA02" w:themeColor="accent3"/>
        <w:sz w:val="22"/>
        <w14:textFill>
          <w14:solidFill>
            <w14:schemeClr w14:val="accent3"/>
          </w14:solidFill>
        </w14:textFill>
      </w:rPr>
      <w:tcPr>
        <w:shd w:val="clear" w:color="FEF2C9" w:themeColor="accent3" w:themeTint="34" w:fill="FEF2C9" w:themeFill="accent3" w:themeFillTint="34"/>
      </w:tcPr>
    </w:tblStylePr>
    <w:tblStylePr w:type="band2Horz">
      <w:rPr>
        <w:rFonts w:ascii="Arial" w:hAnsi="Arial"/>
        <w:color w:val="F2BA02" w:themeColor="accent3"/>
        <w:sz w:val="22"/>
        <w14:textFill>
          <w14:solidFill>
            <w14:schemeClr w14:val="accent3"/>
          </w14:solidFill>
        </w14:textFill>
      </w:rPr>
    </w:tblStylePr>
  </w:style>
  <w:style w:type="table" w:customStyle="1" w:styleId="104">
    <w:name w:val="Grid Table 6 Colorful - Accent 4"/>
    <w:basedOn w:val="31"/>
    <w:qFormat/>
    <w:uiPriority w:val="99"/>
    <w:tblPr>
      <w:tblBorders>
        <w:top w:val="single" w:color="ABD78C" w:themeColor="accent4" w:themeTint="9A" w:sz="4" w:space="0"/>
        <w:left w:val="single" w:color="ABD78C" w:themeColor="accent4" w:themeTint="9A" w:sz="4" w:space="0"/>
        <w:bottom w:val="single" w:color="ABD78C" w:themeColor="accent4" w:themeTint="9A" w:sz="4" w:space="0"/>
        <w:right w:val="single" w:color="ABD78C" w:themeColor="accent4" w:themeTint="9A" w:sz="4" w:space="0"/>
        <w:insideH w:val="single" w:color="ABD78C" w:themeColor="accent4" w:themeTint="9A" w:sz="4" w:space="0"/>
        <w:insideV w:val="single" w:color="ABD78C" w:themeColor="accent4" w:themeTint="9A" w:sz="4" w:space="0"/>
      </w:tblBorders>
    </w:tblPr>
    <w:tblStylePr w:type="firstRow">
      <w:rPr>
        <w:b/>
        <w:color w:val="ACD78E" w:themeColor="accent4" w:themeTint="99"/>
        <w14:textFill>
          <w14:solidFill>
            <w14:schemeClr w14:val="accent4">
              <w14:lumMod w14:val="60000"/>
              <w14:lumOff w14:val="40000"/>
            </w14:schemeClr>
          </w14:solidFill>
        </w14:textFill>
      </w:rPr>
      <w:tcPr>
        <w:tcBorders>
          <w:bottom w:val="single" w:color="ABD78C" w:themeColor="accent4" w:themeTint="9A" w:sz="12" w:space="0"/>
        </w:tcBorders>
      </w:tcPr>
    </w:tblStylePr>
    <w:tblStylePr w:type="lastRow">
      <w:rPr>
        <w:b/>
        <w:color w:val="ACD78E" w:themeColor="accent4" w:themeTint="99"/>
        <w14:textFill>
          <w14:solidFill>
            <w14:schemeClr w14:val="accent4">
              <w14:lumMod w14:val="60000"/>
              <w14:lumOff w14:val="40000"/>
            </w14:schemeClr>
          </w14:solidFill>
        </w14:textFill>
      </w:rPr>
    </w:tblStylePr>
    <w:tblStylePr w:type="firstCol">
      <w:rPr>
        <w:b/>
        <w:color w:val="ACD78E" w:themeColor="accent4" w:themeTint="99"/>
        <w14:textFill>
          <w14:solidFill>
            <w14:schemeClr w14:val="accent4">
              <w14:lumMod w14:val="60000"/>
              <w14:lumOff w14:val="40000"/>
            </w14:schemeClr>
          </w14:solidFill>
        </w14:textFill>
      </w:rPr>
    </w:tblStylePr>
    <w:tblStylePr w:type="lastCol">
      <w:rPr>
        <w:b/>
        <w:color w:val="ACD78E" w:themeColor="accent4" w:themeTint="99"/>
        <w14:textFill>
          <w14:solidFill>
            <w14:schemeClr w14:val="accent4">
              <w14:lumMod w14:val="60000"/>
              <w14:lumOff w14:val="40000"/>
            </w14:schemeClr>
          </w14:solidFill>
        </w14:textFill>
      </w:rPr>
    </w:tblStylePr>
    <w:tblStylePr w:type="band1Vert">
      <w:tcPr>
        <w:shd w:val="clear" w:color="E2F1D8" w:themeColor="accent4" w:themeTint="34" w:fill="E2F1D8" w:themeFill="accent4" w:themeFillTint="34"/>
      </w:tc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E2F1D8" w:themeColor="accent4" w:themeTint="34" w:fill="E2F1D8" w:themeFill="accent4" w:themeFillTint="34"/>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style>
  <w:style w:type="table" w:customStyle="1" w:styleId="105">
    <w:name w:val="Grid Table 6 Colorful - Accent 5"/>
    <w:basedOn w:val="31"/>
    <w:qFormat/>
    <w:uiPriority w:val="99"/>
    <w:tblPr>
      <w:tblBorders>
        <w:top w:val="single" w:color="30C0B4" w:themeColor="accent5" w:sz="4" w:space="0"/>
        <w:left w:val="single" w:color="30C0B4" w:themeColor="accent5" w:sz="4" w:space="0"/>
        <w:bottom w:val="single" w:color="30C0B4" w:themeColor="accent5" w:sz="4" w:space="0"/>
        <w:right w:val="single" w:color="30C0B4" w:themeColor="accent5" w:sz="4" w:space="0"/>
        <w:insideH w:val="single" w:color="30C0B4" w:themeColor="accent5" w:sz="4" w:space="0"/>
        <w:insideV w:val="single" w:color="30C0B4" w:themeColor="accent5" w:sz="4" w:space="0"/>
      </w:tblBorders>
    </w:tblPr>
    <w:tblStylePr w:type="firstRow">
      <w:rPr>
        <w:b/>
        <w:color w:val="1C6F68" w:themeColor="accent5" w:themeShade="94"/>
      </w:rPr>
      <w:tcPr>
        <w:tcBorders>
          <w:bottom w:val="single" w:color="30C0B4" w:themeColor="accent5" w:sz="12" w:space="0"/>
        </w:tcBorders>
      </w:tcPr>
    </w:tblStylePr>
    <w:tblStylePr w:type="lastRow">
      <w:rPr>
        <w:b/>
        <w:color w:val="1C6F68" w:themeColor="accent5" w:themeShade="94"/>
      </w:rPr>
    </w:tblStylePr>
    <w:tblStylePr w:type="firstCol">
      <w:rPr>
        <w:b/>
        <w:color w:val="1C6F68" w:themeColor="accent5" w:themeShade="94"/>
      </w:rPr>
    </w:tblStylePr>
    <w:tblStylePr w:type="lastCol">
      <w:rPr>
        <w:b/>
        <w:color w:val="1C6F68" w:themeColor="accent5" w:themeShade="94"/>
      </w:rPr>
    </w:tblStylePr>
    <w:tblStylePr w:type="band1Vert">
      <w:tcPr>
        <w:shd w:val="clear" w:color="D2F3F1" w:themeColor="accent5" w:themeTint="34" w:fill="D2F3F1" w:themeFill="accent5" w:themeFillTint="34"/>
      </w:tcPr>
    </w:tblStylePr>
    <w:tblStylePr w:type="band1Horz">
      <w:rPr>
        <w:rFonts w:ascii="Arial" w:hAnsi="Arial"/>
        <w:color w:val="1C6F68" w:themeColor="accent5" w:themeShade="94"/>
        <w:sz w:val="22"/>
      </w:rPr>
      <w:tcPr>
        <w:shd w:val="clear" w:color="D2F3F1" w:themeColor="accent5" w:themeTint="34" w:fill="D2F3F1" w:themeFill="accent5" w:themeFillTint="34"/>
      </w:tcPr>
    </w:tblStylePr>
    <w:tblStylePr w:type="band2Horz">
      <w:rPr>
        <w:rFonts w:ascii="Arial" w:hAnsi="Arial"/>
        <w:color w:val="1C6F68" w:themeColor="accent5" w:themeShade="94"/>
        <w:sz w:val="22"/>
      </w:rPr>
    </w:tblStylePr>
  </w:style>
  <w:style w:type="table" w:customStyle="1" w:styleId="106">
    <w:name w:val="Grid Table 6 Colorful - Accent 6"/>
    <w:basedOn w:val="31"/>
    <w:qFormat/>
    <w:uiPriority w:val="99"/>
    <w:tblPr>
      <w:tblBorders>
        <w:top w:val="single" w:color="E54C5E" w:themeColor="accent6" w:sz="4" w:space="0"/>
        <w:left w:val="single" w:color="E54C5E" w:themeColor="accent6" w:sz="4" w:space="0"/>
        <w:bottom w:val="single" w:color="E54C5E" w:themeColor="accent6" w:sz="4" w:space="0"/>
        <w:right w:val="single" w:color="E54C5E" w:themeColor="accent6" w:sz="4" w:space="0"/>
        <w:insideH w:val="single" w:color="E54C5E" w:themeColor="accent6" w:sz="4" w:space="0"/>
        <w:insideV w:val="single" w:color="E54C5E" w:themeColor="accent6" w:sz="4" w:space="0"/>
      </w:tblBorders>
    </w:tblPr>
    <w:tblStylePr w:type="firstRow">
      <w:rPr>
        <w:b/>
        <w:color w:val="1C6F68" w:themeColor="accent5" w:themeShade="94"/>
      </w:rPr>
      <w:tcPr>
        <w:tcBorders>
          <w:bottom w:val="single" w:color="E54C5E" w:themeColor="accent6" w:sz="12" w:space="0"/>
        </w:tcBorders>
      </w:tcPr>
    </w:tblStylePr>
    <w:tblStylePr w:type="lastRow">
      <w:rPr>
        <w:b/>
        <w:color w:val="1C6F68" w:themeColor="accent5" w:themeShade="94"/>
      </w:rPr>
    </w:tblStylePr>
    <w:tblStylePr w:type="firstCol">
      <w:rPr>
        <w:b/>
        <w:color w:val="1C6F68" w:themeColor="accent5" w:themeShade="94"/>
      </w:rPr>
    </w:tblStylePr>
    <w:tblStylePr w:type="lastCol">
      <w:rPr>
        <w:b/>
        <w:color w:val="1C6F68" w:themeColor="accent5" w:themeShade="94"/>
      </w:rPr>
    </w:tblStylePr>
    <w:tblStylePr w:type="band1Vert">
      <w:tcPr>
        <w:shd w:val="clear" w:color="F9DADE" w:themeColor="accent6" w:themeTint="34" w:fill="F9DADE" w:themeFill="accent6" w:themeFillTint="34"/>
      </w:tcPr>
    </w:tblStylePr>
    <w:tblStylePr w:type="band1Horz">
      <w:rPr>
        <w:rFonts w:ascii="Arial" w:hAnsi="Arial"/>
        <w:color w:val="1C6F68" w:themeColor="accent5" w:themeShade="94"/>
        <w:sz w:val="22"/>
      </w:rPr>
      <w:tcPr>
        <w:shd w:val="clear" w:color="F9DADE" w:themeColor="accent6" w:themeTint="34" w:fill="F9DADE" w:themeFill="accent6" w:themeFillTint="34"/>
      </w:tcPr>
    </w:tblStylePr>
    <w:tblStylePr w:type="band2Horz">
      <w:rPr>
        <w:rFonts w:ascii="Arial" w:hAnsi="Arial"/>
        <w:color w:val="1C6F68" w:themeColor="accent5" w:themeShade="94"/>
        <w:sz w:val="22"/>
      </w:rPr>
    </w:tblStylePr>
  </w:style>
  <w:style w:type="table" w:customStyle="1" w:styleId="107">
    <w:name w:val="网格表 7 彩色1"/>
    <w:basedOn w:val="31"/>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8">
    <w:name w:val="Grid Table 7 Colorful - Accent 1"/>
    <w:basedOn w:val="31"/>
    <w:qFormat/>
    <w:uiPriority w:val="99"/>
    <w:tblPr>
      <w:tblBorders>
        <w:bottom w:val="single" w:color="A3B9E4" w:themeColor="accent1" w:themeTint="80" w:sz="4" w:space="0"/>
        <w:right w:val="single" w:color="A3B9E4" w:themeColor="accent1" w:themeTint="80" w:sz="4" w:space="0"/>
        <w:insideH w:val="single" w:color="A3B9E4" w:themeColor="accent1" w:themeTint="80" w:sz="4" w:space="0"/>
        <w:insideV w:val="single" w:color="A3B9E4" w:themeColor="accent1" w:themeTint="80" w:sz="4" w:space="0"/>
      </w:tblBorders>
    </w:tblPr>
    <w:tblStylePr w:type="firstRow">
      <w:rPr>
        <w:rFonts w:ascii="Arial" w:hAnsi="Arial"/>
        <w:b/>
        <w:color w:val="A4BAE5" w:themeColor="accent1" w:themeTint="80"/>
        <w:sz w:val="22"/>
        <w14:textFill>
          <w14:solidFill>
            <w14:schemeClr w14:val="accent1">
              <w14:lumMod w14:val="50000"/>
              <w14:lumOff w14:val="50000"/>
            </w14:schemeClr>
          </w14:solidFill>
        </w14:textFill>
      </w:rPr>
      <w:tcPr>
        <w:tcBorders>
          <w:top w:val="nil"/>
          <w:left w:val="nil"/>
          <w:bottom w:val="single" w:color="A3B9E4" w:themeColor="accent1" w:themeTint="80" w:sz="4" w:space="0"/>
          <w:right w:val="nil"/>
        </w:tcBorders>
        <w:shd w:val="clear" w:color="FFFFFF" w:themeColor="light1" w:fill="FFFFFF" w:themeFill="light1"/>
      </w:tcPr>
    </w:tblStylePr>
    <w:tblStylePr w:type="lastRow">
      <w:rPr>
        <w:rFonts w:ascii="Arial" w:hAnsi="Arial"/>
        <w:b/>
        <w:color w:val="A4BAE5" w:themeColor="accent1" w:themeTint="80"/>
        <w:sz w:val="22"/>
        <w14:textFill>
          <w14:solidFill>
            <w14:schemeClr w14:val="accent1">
              <w14:lumMod w14:val="50000"/>
              <w14:lumOff w14:val="50000"/>
            </w14:schemeClr>
          </w14:solidFill>
        </w14:textFill>
      </w:rPr>
      <w:tcPr>
        <w:tcBorders>
          <w:top w:val="single" w:color="A3B9E4"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4BAE5" w:themeColor="accent1" w:themeTint="80"/>
        <w:sz w:val="22"/>
        <w14:textFill>
          <w14:solidFill>
            <w14:schemeClr w14:val="accent1">
              <w14:lumMod w14:val="50000"/>
              <w14:lumOff w14:val="50000"/>
            </w14:schemeClr>
          </w14:solidFill>
        </w14:textFill>
      </w:rPr>
      <w:tcPr>
        <w:tcBorders>
          <w:top w:val="nil"/>
          <w:left w:val="nil"/>
          <w:bottom w:val="nil"/>
          <w:right w:val="single" w:color="A3B9E4" w:themeColor="accent1" w:themeTint="80" w:sz="4" w:space="0"/>
        </w:tcBorders>
        <w:shd w:val="clear" w:color="FFFFFF" w:fill="auto"/>
      </w:tcPr>
    </w:tblStylePr>
    <w:tblStylePr w:type="lastCol">
      <w:rPr>
        <w:rFonts w:ascii="Arial" w:hAnsi="Arial"/>
        <w:i/>
        <w:color w:val="A4BAE5" w:themeColor="accent1" w:themeTint="80"/>
        <w:sz w:val="22"/>
        <w14:textFill>
          <w14:solidFill>
            <w14:schemeClr w14:val="accent1">
              <w14:lumMod w14:val="50000"/>
              <w14:lumOff w14:val="50000"/>
            </w14:schemeClr>
          </w14:solidFill>
        </w14:textFill>
      </w:rPr>
      <w:tcPr>
        <w:tcBorders>
          <w:top w:val="nil"/>
          <w:left w:val="single" w:color="A3B9E4" w:themeColor="accent1" w:themeTint="80" w:sz="4" w:space="0"/>
          <w:bottom w:val="nil"/>
          <w:right w:val="nil"/>
        </w:tcBorders>
        <w:shd w:val="clear" w:color="FFFFFF" w:fill="auto"/>
      </w:tcPr>
    </w:tblStylePr>
    <w:tblStylePr w:type="band1Vert">
      <w:tcPr>
        <w:shd w:val="clear" w:color="D9E2F4" w:themeColor="accent1" w:themeTint="34" w:fill="D9E2F4" w:themeFill="accent1" w:themeFillTint="34"/>
      </w:tcPr>
    </w:tblStylePr>
    <w:tblStylePr w:type="band1Horz">
      <w:rPr>
        <w:rFonts w:ascii="Arial" w:hAnsi="Arial"/>
        <w:color w:val="A4BAE5" w:themeColor="accent1" w:themeTint="80"/>
        <w:sz w:val="22"/>
        <w14:textFill>
          <w14:solidFill>
            <w14:schemeClr w14:val="accent1">
              <w14:lumMod w14:val="50000"/>
              <w14:lumOff w14:val="50000"/>
            </w14:schemeClr>
          </w14:solidFill>
        </w14:textFill>
      </w:rPr>
      <w:tcPr>
        <w:shd w:val="clear" w:color="D9E2F4" w:themeColor="accent1" w:themeTint="34" w:fill="D9E2F4" w:themeFill="accent1" w:themeFillTint="34"/>
      </w:tcPr>
    </w:tblStylePr>
    <w:tblStylePr w:type="band2Horz">
      <w:rPr>
        <w:rFonts w:ascii="Arial" w:hAnsi="Arial"/>
        <w:color w:val="A4BAE5" w:themeColor="accent1" w:themeTint="80"/>
        <w:sz w:val="22"/>
        <w14:textFill>
          <w14:solidFill>
            <w14:schemeClr w14:val="accent1">
              <w14:lumMod w14:val="50000"/>
              <w14:lumOff w14:val="50000"/>
            </w14:schemeClr>
          </w14:solidFill>
        </w14:textFill>
      </w:rPr>
    </w:tblStylePr>
  </w:style>
  <w:style w:type="table" w:customStyle="1" w:styleId="109">
    <w:name w:val="Grid Table 7 Colorful - Accent 2"/>
    <w:basedOn w:val="31"/>
    <w:qFormat/>
    <w:uiPriority w:val="99"/>
    <w:tblPr>
      <w:tblBorders>
        <w:bottom w:val="single" w:color="F4B483" w:themeColor="accent2" w:themeTint="97" w:sz="4" w:space="0"/>
        <w:right w:val="single" w:color="F4B483" w:themeColor="accent2" w:themeTint="97" w:sz="4" w:space="0"/>
        <w:insideH w:val="single" w:color="F4B483" w:themeColor="accent2" w:themeTint="97" w:sz="4" w:space="0"/>
        <w:insideV w:val="single" w:color="F4B483" w:themeColor="accent2" w:themeTint="97" w:sz="4" w:space="0"/>
      </w:tblBorders>
    </w:tblPr>
    <w:tblStylePr w:type="firstRow">
      <w:rPr>
        <w:rFonts w:ascii="Arial" w:hAnsi="Arial"/>
        <w:b/>
        <w:color w:val="F5B584" w:themeColor="accent2" w:themeTint="96"/>
        <w:sz w:val="22"/>
        <w14:textFill>
          <w14:solidFill>
            <w14:schemeClr w14:val="accent2">
              <w14:lumMod w14:val="59000"/>
              <w14:lumOff w14:val="41000"/>
            </w14:schemeClr>
          </w14:solidFill>
        </w14:textFill>
      </w:rPr>
      <w:tcPr>
        <w:tcBorders>
          <w:top w:val="nil"/>
          <w:left w:val="nil"/>
          <w:bottom w:val="single" w:color="F4B483" w:themeColor="accent2" w:themeTint="97" w:sz="4" w:space="0"/>
          <w:right w:val="nil"/>
        </w:tcBorders>
        <w:shd w:val="clear" w:color="FFFFFF" w:themeColor="light1" w:fill="FFFFFF" w:themeFill="light1"/>
      </w:tcPr>
    </w:tblStylePr>
    <w:tblStylePr w:type="lastRow">
      <w:rPr>
        <w:rFonts w:ascii="Arial" w:hAnsi="Arial"/>
        <w:b/>
        <w:color w:val="F5B584" w:themeColor="accent2" w:themeTint="96"/>
        <w:sz w:val="22"/>
        <w14:textFill>
          <w14:solidFill>
            <w14:schemeClr w14:val="accent2">
              <w14:lumMod w14:val="59000"/>
              <w14:lumOff w14:val="41000"/>
            </w14:schemeClr>
          </w14:solidFill>
        </w14:textFill>
      </w:rPr>
      <w:tcPr>
        <w:tcBorders>
          <w:top w:val="single" w:color="F4B483"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nil"/>
          <w:bottom w:val="nil"/>
          <w:right w:val="single" w:color="F4B483" w:themeColor="accent2" w:themeTint="97" w:sz="4" w:space="0"/>
        </w:tcBorders>
        <w:shd w:val="clear" w:color="FFFFFF" w:fill="auto"/>
      </w:tcPr>
    </w:tblStylePr>
    <w:tblStylePr w:type="lastCol">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single" w:color="F4B483" w:themeColor="accent2" w:themeTint="97" w:sz="4" w:space="0"/>
          <w:bottom w:val="nil"/>
          <w:right w:val="nil"/>
        </w:tcBorders>
        <w:shd w:val="clear" w:color="FFFFFF" w:fill="auto"/>
      </w:tcPr>
    </w:tblStylePr>
    <w:tblStylePr w:type="band1Vert">
      <w:tcPr>
        <w:shd w:val="clear" w:color="FBE6D6" w:themeColor="accent2" w:themeTint="32" w:fill="FBE6D6" w:themeFill="accent2" w:themeFillTint="32"/>
      </w:tc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BE6D6" w:themeColor="accent2" w:themeTint="32" w:fill="FBE6D6" w:themeFill="accent2" w:themeFillTint="32"/>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style>
  <w:style w:type="table" w:customStyle="1" w:styleId="110">
    <w:name w:val="Grid Table 7 Colorful - Accent 3"/>
    <w:basedOn w:val="31"/>
    <w:qFormat/>
    <w:uiPriority w:val="99"/>
    <w:tblPr>
      <w:tblBorders>
        <w:bottom w:val="single" w:color="F3BA02" w:themeColor="accent3" w:themeTint="FE" w:sz="4" w:space="0"/>
        <w:right w:val="single" w:color="F3BA02" w:themeColor="accent3" w:themeTint="FE" w:sz="4" w:space="0"/>
        <w:insideH w:val="single" w:color="F3BA02" w:themeColor="accent3" w:themeTint="FE" w:sz="4" w:space="0"/>
        <w:insideV w:val="single" w:color="F3BA02" w:themeColor="accent3" w:themeTint="FE" w:sz="4" w:space="0"/>
      </w:tblBorders>
    </w:tblPr>
    <w:tblStylePr w:type="firstRow">
      <w:rPr>
        <w:rFonts w:ascii="Arial" w:hAnsi="Arial"/>
        <w:b/>
        <w:color w:val="F2BA02" w:themeColor="accent3"/>
        <w:sz w:val="22"/>
        <w14:textFill>
          <w14:solidFill>
            <w14:schemeClr w14:val="accent3"/>
          </w14:solidFill>
        </w14:textFill>
      </w:rPr>
      <w:tcPr>
        <w:tcBorders>
          <w:top w:val="nil"/>
          <w:left w:val="nil"/>
          <w:bottom w:val="single" w:color="F3BA02" w:themeColor="accent3" w:themeTint="FE" w:sz="4" w:space="0"/>
          <w:right w:val="nil"/>
        </w:tcBorders>
        <w:shd w:val="clear" w:color="FFFFFF" w:themeColor="light1" w:fill="FFFFFF" w:themeFill="light1"/>
      </w:tcPr>
    </w:tblStylePr>
    <w:tblStylePr w:type="lastRow">
      <w:rPr>
        <w:rFonts w:ascii="Arial" w:hAnsi="Arial"/>
        <w:b/>
        <w:color w:val="F2BA02" w:themeColor="accent3"/>
        <w:sz w:val="22"/>
        <w14:textFill>
          <w14:solidFill>
            <w14:schemeClr w14:val="accent3"/>
          </w14:solidFill>
        </w14:textFill>
      </w:rPr>
      <w:tcPr>
        <w:tcBorders>
          <w:top w:val="single" w:color="F3BA02"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F2BA02" w:themeColor="accent3"/>
        <w:sz w:val="22"/>
        <w14:textFill>
          <w14:solidFill>
            <w14:schemeClr w14:val="accent3"/>
          </w14:solidFill>
        </w14:textFill>
      </w:rPr>
      <w:tcPr>
        <w:tcBorders>
          <w:top w:val="nil"/>
          <w:left w:val="nil"/>
          <w:bottom w:val="nil"/>
          <w:right w:val="single" w:color="F3BA02" w:themeColor="accent3" w:themeTint="FE" w:sz="4" w:space="0"/>
        </w:tcBorders>
        <w:shd w:val="clear" w:color="FFFFFF" w:fill="auto"/>
      </w:tcPr>
    </w:tblStylePr>
    <w:tblStylePr w:type="lastCol">
      <w:rPr>
        <w:rFonts w:ascii="Arial" w:hAnsi="Arial"/>
        <w:i/>
        <w:color w:val="F2BA02" w:themeColor="accent3"/>
        <w:sz w:val="22"/>
        <w14:textFill>
          <w14:solidFill>
            <w14:schemeClr w14:val="accent3"/>
          </w14:solidFill>
        </w14:textFill>
      </w:rPr>
      <w:tcPr>
        <w:tcBorders>
          <w:top w:val="nil"/>
          <w:left w:val="single" w:color="F3BA02" w:themeColor="accent3" w:themeTint="FE" w:sz="4" w:space="0"/>
          <w:bottom w:val="nil"/>
          <w:right w:val="nil"/>
        </w:tcBorders>
        <w:shd w:val="clear" w:color="FFFFFF" w:fill="auto"/>
      </w:tcPr>
    </w:tblStylePr>
    <w:tblStylePr w:type="band1Vert">
      <w:tcPr>
        <w:shd w:val="clear" w:color="FEF2C9" w:themeColor="accent3" w:themeTint="34" w:fill="FEF2C9" w:themeFill="accent3" w:themeFillTint="34"/>
      </w:tcPr>
    </w:tblStylePr>
    <w:tblStylePr w:type="band1Horz">
      <w:rPr>
        <w:rFonts w:ascii="Arial" w:hAnsi="Arial"/>
        <w:color w:val="F2BA02" w:themeColor="accent3"/>
        <w:sz w:val="22"/>
        <w14:textFill>
          <w14:solidFill>
            <w14:schemeClr w14:val="accent3"/>
          </w14:solidFill>
        </w14:textFill>
      </w:rPr>
      <w:tcPr>
        <w:shd w:val="clear" w:color="FEF2C9" w:themeColor="accent3" w:themeTint="34" w:fill="FEF2C9" w:themeFill="accent3" w:themeFillTint="34"/>
      </w:tcPr>
    </w:tblStylePr>
    <w:tblStylePr w:type="band2Horz">
      <w:rPr>
        <w:rFonts w:ascii="Arial" w:hAnsi="Arial"/>
        <w:color w:val="F2BA02" w:themeColor="accent3"/>
        <w:sz w:val="22"/>
        <w14:textFill>
          <w14:solidFill>
            <w14:schemeClr w14:val="accent3"/>
          </w14:solidFill>
        </w14:textFill>
      </w:rPr>
    </w:tblStylePr>
  </w:style>
  <w:style w:type="table" w:customStyle="1" w:styleId="111">
    <w:name w:val="Grid Table 7 Colorful - Accent 4"/>
    <w:basedOn w:val="31"/>
    <w:qFormat/>
    <w:uiPriority w:val="99"/>
    <w:tblPr>
      <w:tblBorders>
        <w:bottom w:val="single" w:color="ABD78C" w:themeColor="accent4" w:themeTint="9A" w:sz="4" w:space="0"/>
        <w:right w:val="single" w:color="ABD78C" w:themeColor="accent4" w:themeTint="9A" w:sz="4" w:space="0"/>
        <w:insideH w:val="single" w:color="ABD78C" w:themeColor="accent4" w:themeTint="9A" w:sz="4" w:space="0"/>
        <w:insideV w:val="single" w:color="ABD78C" w:themeColor="accent4" w:themeTint="9A" w:sz="4" w:space="0"/>
      </w:tblBorders>
    </w:tblPr>
    <w:tblStylePr w:type="firstRow">
      <w:rPr>
        <w:rFonts w:ascii="Arial" w:hAnsi="Arial"/>
        <w:b/>
        <w:color w:val="ACD78E" w:themeColor="accent4" w:themeTint="99"/>
        <w:sz w:val="22"/>
        <w14:textFill>
          <w14:solidFill>
            <w14:schemeClr w14:val="accent4">
              <w14:lumMod w14:val="60000"/>
              <w14:lumOff w14:val="40000"/>
            </w14:schemeClr>
          </w14:solidFill>
        </w14:textFill>
      </w:rPr>
      <w:tcPr>
        <w:tcBorders>
          <w:top w:val="nil"/>
          <w:left w:val="nil"/>
          <w:bottom w:val="single" w:color="ABD78C" w:themeColor="accent4" w:themeTint="9A" w:sz="4" w:space="0"/>
          <w:right w:val="nil"/>
        </w:tcBorders>
        <w:shd w:val="clear" w:color="FFFFFF" w:themeColor="light1" w:fill="FFFFFF" w:themeFill="light1"/>
      </w:tcPr>
    </w:tblStylePr>
    <w:tblStylePr w:type="lastRow">
      <w:rPr>
        <w:rFonts w:ascii="Arial" w:hAnsi="Arial"/>
        <w:b/>
        <w:color w:val="ACD78E" w:themeColor="accent4" w:themeTint="99"/>
        <w:sz w:val="22"/>
        <w14:textFill>
          <w14:solidFill>
            <w14:schemeClr w14:val="accent4">
              <w14:lumMod w14:val="60000"/>
              <w14:lumOff w14:val="40000"/>
            </w14:schemeClr>
          </w14:solidFill>
        </w14:textFill>
      </w:rPr>
      <w:tcPr>
        <w:tcBorders>
          <w:top w:val="single" w:color="ABD78C"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nil"/>
          <w:bottom w:val="nil"/>
          <w:right w:val="single" w:color="ABD78C" w:themeColor="accent4" w:themeTint="9A" w:sz="4" w:space="0"/>
        </w:tcBorders>
        <w:shd w:val="clear" w:color="FFFFFF" w:fill="auto"/>
      </w:tcPr>
    </w:tblStylePr>
    <w:tblStylePr w:type="lastCol">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single" w:color="ABD78C" w:themeColor="accent4" w:themeTint="9A" w:sz="4" w:space="0"/>
          <w:bottom w:val="nil"/>
          <w:right w:val="nil"/>
        </w:tcBorders>
        <w:shd w:val="clear" w:color="FFFFFF" w:fill="auto"/>
      </w:tcPr>
    </w:tblStylePr>
    <w:tblStylePr w:type="band1Vert">
      <w:tcPr>
        <w:shd w:val="clear" w:color="E2F1D8" w:themeColor="accent4" w:themeTint="34" w:fill="E2F1D8" w:themeFill="accent4" w:themeFillTint="34"/>
      </w:tc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E2F1D8" w:themeColor="accent4" w:themeTint="34" w:fill="E2F1D8" w:themeFill="accent4" w:themeFillTint="34"/>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style>
  <w:style w:type="table" w:customStyle="1" w:styleId="112">
    <w:name w:val="Grid Table 7 Colorful - Accent 5"/>
    <w:basedOn w:val="31"/>
    <w:qFormat/>
    <w:uiPriority w:val="99"/>
    <w:tblPr>
      <w:tblBorders>
        <w:bottom w:val="single" w:color="85E0D8" w:themeColor="accent5" w:themeTint="90" w:sz="4" w:space="0"/>
        <w:right w:val="single" w:color="85E0D8" w:themeColor="accent5" w:themeTint="90" w:sz="4" w:space="0"/>
        <w:insideH w:val="single" w:color="85E0D8" w:themeColor="accent5" w:themeTint="90" w:sz="4" w:space="0"/>
        <w:insideV w:val="single" w:color="85E0D8" w:themeColor="accent5" w:themeTint="90" w:sz="4" w:space="0"/>
      </w:tblBorders>
    </w:tblPr>
    <w:tblStylePr w:type="firstRow">
      <w:rPr>
        <w:rFonts w:ascii="Arial" w:hAnsi="Arial"/>
        <w:b/>
        <w:color w:val="1C6F68" w:themeColor="accent5" w:themeShade="94"/>
        <w:sz w:val="22"/>
      </w:rPr>
      <w:tcPr>
        <w:tcBorders>
          <w:top w:val="nil"/>
          <w:left w:val="nil"/>
          <w:bottom w:val="single" w:color="85E0D8" w:themeColor="accent5" w:themeTint="90" w:sz="4" w:space="0"/>
          <w:right w:val="nil"/>
        </w:tcBorders>
        <w:shd w:val="clear" w:color="FFFFFF" w:themeColor="light1" w:fill="FFFFFF" w:themeFill="light1"/>
      </w:tcPr>
    </w:tblStylePr>
    <w:tblStylePr w:type="lastRow">
      <w:rPr>
        <w:rFonts w:ascii="Arial" w:hAnsi="Arial"/>
        <w:b/>
        <w:color w:val="1C6F68" w:themeColor="accent5" w:themeShade="94"/>
        <w:sz w:val="22"/>
      </w:rPr>
      <w:tcPr>
        <w:tcBorders>
          <w:top w:val="single" w:color="85E0D8"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1C6F68" w:themeColor="accent5" w:themeShade="94"/>
        <w:sz w:val="22"/>
      </w:rPr>
      <w:tcPr>
        <w:tcBorders>
          <w:top w:val="nil"/>
          <w:left w:val="nil"/>
          <w:bottom w:val="nil"/>
          <w:right w:val="single" w:color="85E0D8" w:themeColor="accent5" w:themeTint="90" w:sz="4" w:space="0"/>
        </w:tcBorders>
        <w:shd w:val="clear" w:color="FFFFFF" w:fill="auto"/>
      </w:tcPr>
    </w:tblStylePr>
    <w:tblStylePr w:type="lastCol">
      <w:rPr>
        <w:rFonts w:ascii="Arial" w:hAnsi="Arial"/>
        <w:i/>
        <w:color w:val="1C6F68" w:themeColor="accent5" w:themeShade="94"/>
        <w:sz w:val="22"/>
      </w:rPr>
      <w:tcPr>
        <w:tcBorders>
          <w:top w:val="nil"/>
          <w:left w:val="single" w:color="85E0D8" w:themeColor="accent5" w:themeTint="90" w:sz="4" w:space="0"/>
          <w:bottom w:val="nil"/>
          <w:right w:val="nil"/>
        </w:tcBorders>
        <w:shd w:val="clear" w:color="FFFFFF" w:fill="auto"/>
      </w:tcPr>
    </w:tblStylePr>
    <w:tblStylePr w:type="band1Vert">
      <w:tcPr>
        <w:shd w:val="clear" w:color="D2F3F1" w:themeColor="accent5" w:themeTint="34" w:fill="D2F3F1" w:themeFill="accent5" w:themeFillTint="34"/>
      </w:tcPr>
    </w:tblStylePr>
    <w:tblStylePr w:type="band1Horz">
      <w:rPr>
        <w:rFonts w:ascii="Arial" w:hAnsi="Arial"/>
        <w:color w:val="1C6F68" w:themeColor="accent5" w:themeShade="94"/>
        <w:sz w:val="22"/>
      </w:rPr>
      <w:tcPr>
        <w:shd w:val="clear" w:color="D2F3F1" w:themeColor="accent5" w:themeTint="34" w:fill="D2F3F1" w:themeFill="accent5" w:themeFillTint="34"/>
      </w:tcPr>
    </w:tblStylePr>
    <w:tblStylePr w:type="band2Horz">
      <w:rPr>
        <w:rFonts w:ascii="Arial" w:hAnsi="Arial"/>
        <w:color w:val="1C6F68" w:themeColor="accent5" w:themeShade="94"/>
        <w:sz w:val="22"/>
      </w:rPr>
    </w:tblStylePr>
  </w:style>
  <w:style w:type="table" w:customStyle="1" w:styleId="113">
    <w:name w:val="Grid Table 7 Colorful - Accent 6"/>
    <w:basedOn w:val="31"/>
    <w:qFormat/>
    <w:uiPriority w:val="99"/>
    <w:tblPr>
      <w:tblBorders>
        <w:bottom w:val="single" w:color="F099A4" w:themeColor="accent6" w:themeTint="90" w:sz="4" w:space="0"/>
        <w:right w:val="single" w:color="F099A4" w:themeColor="accent6" w:themeTint="90" w:sz="4" w:space="0"/>
        <w:insideH w:val="single" w:color="F099A4" w:themeColor="accent6" w:themeTint="90" w:sz="4" w:space="0"/>
        <w:insideV w:val="single" w:color="F099A4" w:themeColor="accent6" w:themeTint="90" w:sz="4" w:space="0"/>
      </w:tblBorders>
    </w:tblPr>
    <w:tblStylePr w:type="firstRow">
      <w:rPr>
        <w:rFonts w:ascii="Arial" w:hAnsi="Arial"/>
        <w:b/>
        <w:color w:val="9A1626" w:themeColor="accent6" w:themeShade="94"/>
        <w:sz w:val="22"/>
      </w:rPr>
      <w:tcPr>
        <w:tcBorders>
          <w:top w:val="nil"/>
          <w:left w:val="nil"/>
          <w:bottom w:val="single" w:color="F099A4" w:themeColor="accent6" w:themeTint="90" w:sz="4" w:space="0"/>
          <w:right w:val="nil"/>
        </w:tcBorders>
        <w:shd w:val="clear" w:color="FFFFFF" w:themeColor="light1" w:fill="FFFFFF" w:themeFill="light1"/>
      </w:tcPr>
    </w:tblStylePr>
    <w:tblStylePr w:type="lastRow">
      <w:rPr>
        <w:rFonts w:ascii="Arial" w:hAnsi="Arial"/>
        <w:b/>
        <w:color w:val="9A1626" w:themeColor="accent6" w:themeShade="94"/>
        <w:sz w:val="22"/>
      </w:rPr>
      <w:tcPr>
        <w:tcBorders>
          <w:top w:val="single" w:color="F099A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9A1626" w:themeColor="accent6" w:themeShade="94"/>
        <w:sz w:val="22"/>
      </w:rPr>
      <w:tcPr>
        <w:tcBorders>
          <w:top w:val="nil"/>
          <w:left w:val="nil"/>
          <w:bottom w:val="nil"/>
          <w:right w:val="single" w:color="F099A4" w:themeColor="accent6" w:themeTint="90" w:sz="4" w:space="0"/>
        </w:tcBorders>
        <w:shd w:val="clear" w:color="FFFFFF" w:fill="auto"/>
      </w:tcPr>
    </w:tblStylePr>
    <w:tblStylePr w:type="lastCol">
      <w:rPr>
        <w:rFonts w:ascii="Arial" w:hAnsi="Arial"/>
        <w:i/>
        <w:color w:val="9A1626" w:themeColor="accent6" w:themeShade="94"/>
        <w:sz w:val="22"/>
      </w:rPr>
      <w:tcPr>
        <w:tcBorders>
          <w:top w:val="nil"/>
          <w:left w:val="single" w:color="F099A4" w:themeColor="accent6" w:themeTint="90" w:sz="4" w:space="0"/>
          <w:bottom w:val="nil"/>
          <w:right w:val="nil"/>
        </w:tcBorders>
        <w:shd w:val="clear" w:color="FFFFFF" w:fill="auto"/>
      </w:tcPr>
    </w:tblStylePr>
    <w:tblStylePr w:type="band1Vert">
      <w:tcPr>
        <w:shd w:val="clear" w:color="F9DADE" w:themeColor="accent6" w:themeTint="34" w:fill="F9DADE" w:themeFill="accent6" w:themeFillTint="34"/>
      </w:tcPr>
    </w:tblStylePr>
    <w:tblStylePr w:type="band1Horz">
      <w:rPr>
        <w:rFonts w:ascii="Arial" w:hAnsi="Arial"/>
        <w:color w:val="9A1626" w:themeColor="accent6" w:themeShade="94"/>
        <w:sz w:val="22"/>
      </w:rPr>
      <w:tcPr>
        <w:shd w:val="clear" w:color="F9DADE" w:themeColor="accent6" w:themeTint="34" w:fill="F9DADE" w:themeFill="accent6" w:themeFillTint="34"/>
      </w:tcPr>
    </w:tblStylePr>
    <w:tblStylePr w:type="band2Horz">
      <w:rPr>
        <w:rFonts w:ascii="Arial" w:hAnsi="Arial"/>
        <w:color w:val="9A1626" w:themeColor="accent6" w:themeShade="94"/>
        <w:sz w:val="22"/>
      </w:rPr>
    </w:tblStylePr>
  </w:style>
  <w:style w:type="table" w:customStyle="1" w:styleId="114">
    <w:name w:val="清单表 1 浅色1"/>
    <w:basedOn w:val="31"/>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5">
    <w:name w:val="List Table 1 Light - Accent 1"/>
    <w:basedOn w:val="31"/>
    <w:qFormat/>
    <w:uiPriority w:val="99"/>
    <w:tblStylePr w:type="firstRow">
      <w:rPr>
        <w:b/>
        <w:color w:val="404040"/>
      </w:rPr>
      <w:tcPr>
        <w:tcBorders>
          <w:top w:val="nil"/>
          <w:left w:val="nil"/>
          <w:bottom w:val="single" w:color="4874CB" w:themeColor="accent1" w:sz="4" w:space="0"/>
          <w:right w:val="nil"/>
        </w:tcBorders>
      </w:tcPr>
    </w:tblStylePr>
    <w:tblStylePr w:type="lastRow">
      <w:rPr>
        <w:b/>
        <w:color w:val="404040"/>
      </w:rPr>
      <w:tcPr>
        <w:tcBorders>
          <w:top w:val="single" w:color="4874CB"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DCF1" w:themeColor="accent1" w:themeTint="40" w:fill="D1DCF1" w:themeFill="accent1" w:themeFillTint="40"/>
      </w:tcPr>
    </w:tblStylePr>
    <w:tblStylePr w:type="band1Horz">
      <w:tcPr>
        <w:shd w:val="clear" w:color="D1DCF1" w:themeColor="accent1" w:themeTint="40" w:fill="D1DCF1" w:themeFill="accent1" w:themeFillTint="40"/>
      </w:tcPr>
    </w:tblStylePr>
  </w:style>
  <w:style w:type="table" w:customStyle="1" w:styleId="116">
    <w:name w:val="List Table 1 Light - Accent 2"/>
    <w:basedOn w:val="31"/>
    <w:qFormat/>
    <w:uiPriority w:val="99"/>
    <w:tblStylePr w:type="firstRow">
      <w:rPr>
        <w:b/>
        <w:color w:val="404040"/>
      </w:rPr>
      <w:tcPr>
        <w:tcBorders>
          <w:top w:val="nil"/>
          <w:left w:val="nil"/>
          <w:bottom w:val="single" w:color="EE822F" w:themeColor="accent2" w:sz="4" w:space="0"/>
          <w:right w:val="nil"/>
        </w:tcBorders>
      </w:tcPr>
    </w:tblStylePr>
    <w:tblStylePr w:type="lastRow">
      <w:rPr>
        <w:b/>
        <w:color w:val="404040"/>
      </w:rPr>
      <w:tcPr>
        <w:tcBorders>
          <w:top w:val="single" w:color="EE822F"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FCA" w:themeColor="accent2" w:themeTint="40" w:fill="FADFCA" w:themeFill="accent2" w:themeFillTint="40"/>
      </w:tcPr>
    </w:tblStylePr>
    <w:tblStylePr w:type="band1Horz">
      <w:tcPr>
        <w:shd w:val="clear" w:color="FADFCA" w:themeColor="accent2" w:themeTint="40" w:fill="FADFCA" w:themeFill="accent2" w:themeFillTint="40"/>
      </w:tcPr>
    </w:tblStylePr>
  </w:style>
  <w:style w:type="table" w:customStyle="1" w:styleId="117">
    <w:name w:val="List Table 1 Light - Accent 3"/>
    <w:basedOn w:val="31"/>
    <w:qFormat/>
    <w:uiPriority w:val="99"/>
    <w:tblStylePr w:type="firstRow">
      <w:rPr>
        <w:b/>
        <w:color w:val="404040"/>
      </w:rPr>
      <w:tcPr>
        <w:tcBorders>
          <w:top w:val="nil"/>
          <w:left w:val="nil"/>
          <w:bottom w:val="single" w:color="F2BA02" w:themeColor="accent3" w:sz="4" w:space="0"/>
          <w:right w:val="nil"/>
        </w:tcBorders>
      </w:tcPr>
    </w:tblStylePr>
    <w:tblStylePr w:type="lastRow">
      <w:rPr>
        <w:b/>
        <w:color w:val="404040"/>
      </w:rPr>
      <w:tcPr>
        <w:tcBorders>
          <w:top w:val="single" w:color="F2BA02"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EEFBC" w:themeColor="accent3" w:themeTint="40" w:fill="FEEFBC" w:themeFill="accent3" w:themeFillTint="40"/>
      </w:tcPr>
    </w:tblStylePr>
    <w:tblStylePr w:type="band1Horz">
      <w:tcPr>
        <w:shd w:val="clear" w:color="FEEFBC" w:themeColor="accent3" w:themeTint="40" w:fill="FEEFBC" w:themeFill="accent3" w:themeFillTint="40"/>
      </w:tcPr>
    </w:tblStylePr>
  </w:style>
  <w:style w:type="table" w:customStyle="1" w:styleId="118">
    <w:name w:val="List Table 1 Light - Accent 4"/>
    <w:basedOn w:val="31"/>
    <w:qFormat/>
    <w:uiPriority w:val="99"/>
    <w:tblStylePr w:type="firstRow">
      <w:rPr>
        <w:b/>
        <w:color w:val="404040"/>
      </w:rPr>
      <w:tcPr>
        <w:tcBorders>
          <w:top w:val="nil"/>
          <w:left w:val="nil"/>
          <w:bottom w:val="single" w:color="75BD42" w:themeColor="accent4" w:sz="4" w:space="0"/>
          <w:right w:val="nil"/>
        </w:tcBorders>
      </w:tcPr>
    </w:tblStylePr>
    <w:tblStylePr w:type="lastRow">
      <w:rPr>
        <w:b/>
        <w:color w:val="404040"/>
      </w:rPr>
      <w:tcPr>
        <w:tcBorders>
          <w:top w:val="single" w:color="75BD4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CEECF" w:themeColor="accent4" w:themeTint="40" w:fill="DCEECF" w:themeFill="accent4" w:themeFillTint="40"/>
      </w:tcPr>
    </w:tblStylePr>
    <w:tblStylePr w:type="band1Horz">
      <w:tcPr>
        <w:shd w:val="clear" w:color="DCEECF" w:themeColor="accent4" w:themeTint="40" w:fill="DCEECF" w:themeFill="accent4" w:themeFillTint="40"/>
      </w:tcPr>
    </w:tblStylePr>
  </w:style>
  <w:style w:type="table" w:customStyle="1" w:styleId="119">
    <w:name w:val="List Table 1 Light - Accent 5"/>
    <w:basedOn w:val="31"/>
    <w:qFormat/>
    <w:uiPriority w:val="99"/>
    <w:tblStylePr w:type="firstRow">
      <w:rPr>
        <w:b/>
        <w:color w:val="404040"/>
      </w:rPr>
      <w:tcPr>
        <w:tcBorders>
          <w:top w:val="nil"/>
          <w:left w:val="nil"/>
          <w:bottom w:val="single" w:color="30C0B4" w:themeColor="accent5" w:sz="4" w:space="0"/>
          <w:right w:val="nil"/>
        </w:tcBorders>
      </w:tcPr>
    </w:tblStylePr>
    <w:tblStylePr w:type="lastRow">
      <w:rPr>
        <w:b/>
        <w:color w:val="404040"/>
      </w:rPr>
      <w:tcPr>
        <w:tcBorders>
          <w:top w:val="single" w:color="30C0B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C8F1EE" w:themeColor="accent5" w:themeTint="40" w:fill="C8F1EE" w:themeFill="accent5" w:themeFillTint="40"/>
      </w:tcPr>
    </w:tblStylePr>
    <w:tblStylePr w:type="band1Horz">
      <w:tcPr>
        <w:shd w:val="clear" w:color="C8F1EE" w:themeColor="accent5" w:themeTint="40" w:fill="C8F1EE" w:themeFill="accent5" w:themeFillTint="40"/>
      </w:tcPr>
    </w:tblStylePr>
  </w:style>
  <w:style w:type="table" w:customStyle="1" w:styleId="120">
    <w:name w:val="List Table 1 Light - Accent 6"/>
    <w:basedOn w:val="31"/>
    <w:qFormat/>
    <w:uiPriority w:val="99"/>
    <w:tblStylePr w:type="firstRow">
      <w:rPr>
        <w:b/>
        <w:color w:val="404040"/>
      </w:rPr>
      <w:tcPr>
        <w:tcBorders>
          <w:top w:val="nil"/>
          <w:left w:val="nil"/>
          <w:bottom w:val="single" w:color="E54C5E" w:themeColor="accent6" w:sz="4" w:space="0"/>
          <w:right w:val="nil"/>
        </w:tcBorders>
      </w:tcPr>
    </w:tblStylePr>
    <w:tblStylePr w:type="lastRow">
      <w:rPr>
        <w:b/>
        <w:color w:val="404040"/>
      </w:rPr>
      <w:tcPr>
        <w:tcBorders>
          <w:top w:val="single" w:color="E54C5E"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8D2D6" w:themeColor="accent6" w:themeTint="40" w:fill="F8D2D6" w:themeFill="accent6" w:themeFillTint="40"/>
      </w:tcPr>
    </w:tblStylePr>
    <w:tblStylePr w:type="band1Horz">
      <w:tcPr>
        <w:shd w:val="clear" w:color="F8D2D6" w:themeColor="accent6" w:themeTint="40" w:fill="F8D2D6" w:themeFill="accent6" w:themeFillTint="40"/>
      </w:tcPr>
    </w:tblStylePr>
  </w:style>
  <w:style w:type="table" w:customStyle="1" w:styleId="121">
    <w:name w:val="清单表 21"/>
    <w:basedOn w:val="31"/>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2">
    <w:name w:val="List Table 2 - Accent 1"/>
    <w:basedOn w:val="31"/>
    <w:qFormat/>
    <w:uiPriority w:val="99"/>
    <w:tblPr>
      <w:tblBorders>
        <w:top w:val="single" w:color="97B0E1" w:themeColor="accent1" w:themeTint="90" w:sz="4" w:space="0"/>
        <w:bottom w:val="single" w:color="97B0E1" w:themeColor="accent1" w:themeTint="90" w:sz="4" w:space="0"/>
        <w:insideH w:val="single" w:color="97B0E1" w:themeColor="accent1" w:themeTint="90" w:sz="4" w:space="0"/>
      </w:tblBorders>
    </w:tblPr>
    <w:tblStylePr w:type="firstRow">
      <w:rPr>
        <w:rFonts w:ascii="Arial" w:hAnsi="Arial"/>
        <w:b/>
        <w:color w:val="404040"/>
        <w:sz w:val="22"/>
      </w:rPr>
      <w:tcPr>
        <w:tcBorders>
          <w:top w:val="single" w:color="97B0E1" w:themeColor="accent1" w:themeTint="90" w:sz="4" w:space="0"/>
          <w:left w:val="nil"/>
          <w:bottom w:val="single" w:color="97B0E1" w:themeColor="accent1" w:themeTint="90" w:sz="4" w:space="0"/>
          <w:right w:val="nil"/>
        </w:tcBorders>
      </w:tcPr>
    </w:tblStylePr>
    <w:tblStylePr w:type="lastRow">
      <w:rPr>
        <w:rFonts w:ascii="Arial" w:hAnsi="Arial"/>
        <w:b/>
        <w:color w:val="404040"/>
        <w:sz w:val="22"/>
      </w:rPr>
      <w:tcPr>
        <w:tcBorders>
          <w:top w:val="single" w:color="97B0E1" w:themeColor="accent1" w:themeTint="90" w:sz="4" w:space="0"/>
          <w:left w:val="nil"/>
          <w:bottom w:val="single" w:color="97B0E1"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DCF1" w:themeColor="accent1" w:themeTint="40" w:fill="D1DCF1" w:themeFill="accent1" w:themeFillTint="40"/>
      </w:tcPr>
    </w:tblStylePr>
    <w:tblStylePr w:type="band1Horz">
      <w:rPr>
        <w:rFonts w:ascii="Arial" w:hAnsi="Arial"/>
        <w:color w:val="404040"/>
        <w:sz w:val="22"/>
      </w:rPr>
      <w:tcPr>
        <w:shd w:val="clear" w:color="D1DCF1" w:themeColor="accent1" w:themeTint="40" w:fill="D1DCF1" w:themeFill="accent1" w:themeFillTint="40"/>
      </w:tcPr>
    </w:tblStylePr>
  </w:style>
  <w:style w:type="table" w:customStyle="1" w:styleId="123">
    <w:name w:val="List Table 2 - Accent 2"/>
    <w:basedOn w:val="31"/>
    <w:qFormat/>
    <w:uiPriority w:val="99"/>
    <w:tblPr>
      <w:tblBorders>
        <w:top w:val="single" w:color="F5B889" w:themeColor="accent2" w:themeTint="90" w:sz="4" w:space="0"/>
        <w:bottom w:val="single" w:color="F5B889" w:themeColor="accent2" w:themeTint="90" w:sz="4" w:space="0"/>
        <w:insideH w:val="single" w:color="F5B889" w:themeColor="accent2" w:themeTint="90" w:sz="4" w:space="0"/>
      </w:tblBorders>
    </w:tblPr>
    <w:tblStylePr w:type="firstRow">
      <w:rPr>
        <w:rFonts w:ascii="Arial" w:hAnsi="Arial"/>
        <w:b/>
        <w:color w:val="404040"/>
        <w:sz w:val="22"/>
      </w:rPr>
      <w:tcPr>
        <w:tcBorders>
          <w:top w:val="single" w:color="F5B889" w:themeColor="accent2" w:themeTint="90" w:sz="4" w:space="0"/>
          <w:left w:val="nil"/>
          <w:bottom w:val="single" w:color="F5B889" w:themeColor="accent2" w:themeTint="90" w:sz="4" w:space="0"/>
          <w:right w:val="nil"/>
        </w:tcBorders>
      </w:tcPr>
    </w:tblStylePr>
    <w:tblStylePr w:type="lastRow">
      <w:rPr>
        <w:rFonts w:ascii="Arial" w:hAnsi="Arial"/>
        <w:b/>
        <w:color w:val="404040"/>
        <w:sz w:val="22"/>
      </w:rPr>
      <w:tcPr>
        <w:tcBorders>
          <w:top w:val="single" w:color="F5B889" w:themeColor="accent2" w:themeTint="90" w:sz="4" w:space="0"/>
          <w:left w:val="nil"/>
          <w:bottom w:val="single" w:color="F5B889"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FCA" w:themeColor="accent2" w:themeTint="40" w:fill="FADFCA" w:themeFill="accent2" w:themeFillTint="40"/>
      </w:tcPr>
    </w:tblStylePr>
    <w:tblStylePr w:type="band1Horz">
      <w:rPr>
        <w:rFonts w:ascii="Arial" w:hAnsi="Arial"/>
        <w:color w:val="404040"/>
        <w:sz w:val="22"/>
      </w:rPr>
      <w:tcPr>
        <w:shd w:val="clear" w:color="FADFCA" w:themeColor="accent2" w:themeTint="40" w:fill="FADFCA" w:themeFill="accent2" w:themeFillTint="40"/>
      </w:tcPr>
    </w:tblStylePr>
  </w:style>
  <w:style w:type="table" w:customStyle="1" w:styleId="124">
    <w:name w:val="List Table 2 - Accent 3"/>
    <w:basedOn w:val="31"/>
    <w:qFormat/>
    <w:uiPriority w:val="99"/>
    <w:tblPr>
      <w:tblBorders>
        <w:top w:val="single" w:color="FDDB6A" w:themeColor="accent3" w:themeTint="90" w:sz="4" w:space="0"/>
        <w:bottom w:val="single" w:color="FDDB6A" w:themeColor="accent3" w:themeTint="90" w:sz="4" w:space="0"/>
        <w:insideH w:val="single" w:color="FDDB6A" w:themeColor="accent3" w:themeTint="90" w:sz="4" w:space="0"/>
      </w:tblBorders>
    </w:tblPr>
    <w:tblStylePr w:type="firstRow">
      <w:rPr>
        <w:rFonts w:ascii="Arial" w:hAnsi="Arial"/>
        <w:b/>
        <w:color w:val="404040"/>
        <w:sz w:val="22"/>
      </w:rPr>
      <w:tcPr>
        <w:tcBorders>
          <w:top w:val="single" w:color="FDDB6A" w:themeColor="accent3" w:themeTint="90" w:sz="4" w:space="0"/>
          <w:left w:val="nil"/>
          <w:bottom w:val="single" w:color="FDDB6A" w:themeColor="accent3" w:themeTint="90" w:sz="4" w:space="0"/>
          <w:right w:val="nil"/>
        </w:tcBorders>
      </w:tcPr>
    </w:tblStylePr>
    <w:tblStylePr w:type="lastRow">
      <w:rPr>
        <w:rFonts w:ascii="Arial" w:hAnsi="Arial"/>
        <w:b/>
        <w:color w:val="404040"/>
        <w:sz w:val="22"/>
      </w:rPr>
      <w:tcPr>
        <w:tcBorders>
          <w:top w:val="single" w:color="FDDB6A" w:themeColor="accent3" w:themeTint="90" w:sz="4" w:space="0"/>
          <w:left w:val="nil"/>
          <w:bottom w:val="single" w:color="FDDB6A"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EEFBC" w:themeColor="accent3" w:themeTint="40" w:fill="FEEFBC" w:themeFill="accent3" w:themeFillTint="40"/>
      </w:tcPr>
    </w:tblStylePr>
    <w:tblStylePr w:type="band1Horz">
      <w:rPr>
        <w:rFonts w:ascii="Arial" w:hAnsi="Arial"/>
        <w:color w:val="404040"/>
        <w:sz w:val="22"/>
      </w:rPr>
      <w:tcPr>
        <w:shd w:val="clear" w:color="FEEFBC" w:themeColor="accent3" w:themeTint="40" w:fill="FEEFBC" w:themeFill="accent3" w:themeFillTint="40"/>
      </w:tcPr>
    </w:tblStylePr>
  </w:style>
  <w:style w:type="table" w:customStyle="1" w:styleId="125">
    <w:name w:val="List Table 2 - Accent 4"/>
    <w:basedOn w:val="31"/>
    <w:qFormat/>
    <w:uiPriority w:val="99"/>
    <w:tblPr>
      <w:tblBorders>
        <w:top w:val="single" w:color="B1D994" w:themeColor="accent4" w:themeTint="90" w:sz="4" w:space="0"/>
        <w:bottom w:val="single" w:color="B1D994" w:themeColor="accent4" w:themeTint="90" w:sz="4" w:space="0"/>
        <w:insideH w:val="single" w:color="B1D994" w:themeColor="accent4" w:themeTint="90" w:sz="4" w:space="0"/>
      </w:tblBorders>
    </w:tblPr>
    <w:tblStylePr w:type="firstRow">
      <w:rPr>
        <w:rFonts w:ascii="Arial" w:hAnsi="Arial"/>
        <w:b/>
        <w:color w:val="404040"/>
        <w:sz w:val="22"/>
      </w:rPr>
      <w:tcPr>
        <w:tcBorders>
          <w:top w:val="single" w:color="B1D994" w:themeColor="accent4" w:themeTint="90" w:sz="4" w:space="0"/>
          <w:left w:val="nil"/>
          <w:bottom w:val="single" w:color="B1D994" w:themeColor="accent4" w:themeTint="90" w:sz="4" w:space="0"/>
          <w:right w:val="nil"/>
        </w:tcBorders>
      </w:tcPr>
    </w:tblStylePr>
    <w:tblStylePr w:type="lastRow">
      <w:rPr>
        <w:rFonts w:ascii="Arial" w:hAnsi="Arial"/>
        <w:b/>
        <w:color w:val="404040"/>
        <w:sz w:val="22"/>
      </w:rPr>
      <w:tcPr>
        <w:tcBorders>
          <w:top w:val="single" w:color="B1D994" w:themeColor="accent4" w:themeTint="90" w:sz="4" w:space="0"/>
          <w:left w:val="nil"/>
          <w:bottom w:val="single" w:color="B1D994"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CEECF" w:themeColor="accent4" w:themeTint="40" w:fill="DCEECF" w:themeFill="accent4" w:themeFillTint="40"/>
      </w:tcPr>
    </w:tblStylePr>
    <w:tblStylePr w:type="band1Horz">
      <w:rPr>
        <w:rFonts w:ascii="Arial" w:hAnsi="Arial"/>
        <w:color w:val="404040"/>
        <w:sz w:val="22"/>
      </w:rPr>
      <w:tcPr>
        <w:shd w:val="clear" w:color="DCEECF" w:themeColor="accent4" w:themeTint="40" w:fill="DCEECF" w:themeFill="accent4" w:themeFillTint="40"/>
      </w:tcPr>
    </w:tblStylePr>
  </w:style>
  <w:style w:type="table" w:customStyle="1" w:styleId="126">
    <w:name w:val="List Table 2 - Accent 5"/>
    <w:basedOn w:val="31"/>
    <w:qFormat/>
    <w:uiPriority w:val="99"/>
    <w:tblPr>
      <w:tblBorders>
        <w:top w:val="single" w:color="85E0D8" w:themeColor="accent5" w:themeTint="90" w:sz="4" w:space="0"/>
        <w:bottom w:val="single" w:color="85E0D8" w:themeColor="accent5" w:themeTint="90" w:sz="4" w:space="0"/>
        <w:insideH w:val="single" w:color="85E0D8" w:themeColor="accent5" w:themeTint="90" w:sz="4" w:space="0"/>
      </w:tblBorders>
    </w:tblPr>
    <w:tblStylePr w:type="firstRow">
      <w:rPr>
        <w:rFonts w:ascii="Arial" w:hAnsi="Arial"/>
        <w:b/>
        <w:color w:val="404040"/>
        <w:sz w:val="22"/>
      </w:rPr>
      <w:tcPr>
        <w:tcBorders>
          <w:top w:val="single" w:color="85E0D8" w:themeColor="accent5" w:themeTint="90" w:sz="4" w:space="0"/>
          <w:left w:val="nil"/>
          <w:bottom w:val="single" w:color="85E0D8" w:themeColor="accent5" w:themeTint="90" w:sz="4" w:space="0"/>
          <w:right w:val="nil"/>
        </w:tcBorders>
      </w:tcPr>
    </w:tblStylePr>
    <w:tblStylePr w:type="lastRow">
      <w:rPr>
        <w:rFonts w:ascii="Arial" w:hAnsi="Arial"/>
        <w:b/>
        <w:color w:val="404040"/>
        <w:sz w:val="22"/>
      </w:rPr>
      <w:tcPr>
        <w:tcBorders>
          <w:top w:val="single" w:color="85E0D8" w:themeColor="accent5" w:themeTint="90" w:sz="4" w:space="0"/>
          <w:left w:val="nil"/>
          <w:bottom w:val="single" w:color="85E0D8"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C8F1EE" w:themeColor="accent5" w:themeTint="40" w:fill="C8F1EE" w:themeFill="accent5" w:themeFillTint="40"/>
      </w:tcPr>
    </w:tblStylePr>
    <w:tblStylePr w:type="band1Horz">
      <w:rPr>
        <w:rFonts w:ascii="Arial" w:hAnsi="Arial"/>
        <w:color w:val="404040"/>
        <w:sz w:val="22"/>
      </w:rPr>
      <w:tcPr>
        <w:shd w:val="clear" w:color="C8F1EE" w:themeColor="accent5" w:themeTint="40" w:fill="C8F1EE" w:themeFill="accent5" w:themeFillTint="40"/>
      </w:tcPr>
    </w:tblStylePr>
  </w:style>
  <w:style w:type="table" w:customStyle="1" w:styleId="127">
    <w:name w:val="List Table 2 - Accent 6"/>
    <w:basedOn w:val="31"/>
    <w:qFormat/>
    <w:uiPriority w:val="99"/>
    <w:tblPr>
      <w:tblBorders>
        <w:top w:val="single" w:color="F099A4" w:themeColor="accent6" w:themeTint="90" w:sz="4" w:space="0"/>
        <w:bottom w:val="single" w:color="F099A4" w:themeColor="accent6" w:themeTint="90" w:sz="4" w:space="0"/>
        <w:insideH w:val="single" w:color="F099A4" w:themeColor="accent6" w:themeTint="90" w:sz="4" w:space="0"/>
      </w:tblBorders>
    </w:tblPr>
    <w:tblStylePr w:type="firstRow">
      <w:rPr>
        <w:rFonts w:ascii="Arial" w:hAnsi="Arial"/>
        <w:b/>
        <w:color w:val="404040"/>
        <w:sz w:val="22"/>
      </w:rPr>
      <w:tcPr>
        <w:tcBorders>
          <w:top w:val="single" w:color="F099A4" w:themeColor="accent6" w:themeTint="90" w:sz="4" w:space="0"/>
          <w:left w:val="nil"/>
          <w:bottom w:val="single" w:color="F099A4" w:themeColor="accent6" w:themeTint="90" w:sz="4" w:space="0"/>
          <w:right w:val="nil"/>
        </w:tcBorders>
      </w:tcPr>
    </w:tblStylePr>
    <w:tblStylePr w:type="lastRow">
      <w:rPr>
        <w:rFonts w:ascii="Arial" w:hAnsi="Arial"/>
        <w:b/>
        <w:color w:val="404040"/>
        <w:sz w:val="22"/>
      </w:rPr>
      <w:tcPr>
        <w:tcBorders>
          <w:top w:val="single" w:color="F099A4" w:themeColor="accent6" w:themeTint="90" w:sz="4" w:space="0"/>
          <w:left w:val="nil"/>
          <w:bottom w:val="single" w:color="F099A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8D2D6" w:themeColor="accent6" w:themeTint="40" w:fill="F8D2D6" w:themeFill="accent6" w:themeFillTint="40"/>
      </w:tcPr>
    </w:tblStylePr>
    <w:tblStylePr w:type="band1Horz">
      <w:rPr>
        <w:rFonts w:ascii="Arial" w:hAnsi="Arial"/>
        <w:color w:val="404040"/>
        <w:sz w:val="22"/>
      </w:rPr>
      <w:tcPr>
        <w:shd w:val="clear" w:color="F8D2D6" w:themeColor="accent6" w:themeTint="40" w:fill="F8D2D6" w:themeFill="accent6" w:themeFillTint="40"/>
      </w:tcPr>
    </w:tblStylePr>
  </w:style>
  <w:style w:type="table" w:customStyle="1" w:styleId="128">
    <w:name w:val="清单表 31"/>
    <w:basedOn w:val="3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9">
    <w:name w:val="List Table 3 - Accent 1"/>
    <w:basedOn w:val="31"/>
    <w:qFormat/>
    <w:uiPriority w:val="99"/>
    <w:tblPr>
      <w:tblBorders>
        <w:top w:val="single" w:color="4874CB" w:themeColor="accent1" w:sz="4" w:space="0"/>
        <w:left w:val="single" w:color="4874CB" w:themeColor="accent1" w:sz="4" w:space="0"/>
        <w:bottom w:val="single" w:color="4874CB" w:themeColor="accent1" w:sz="4" w:space="0"/>
        <w:right w:val="single" w:color="4874CB" w:themeColor="accent1" w:sz="4" w:space="0"/>
      </w:tblBorders>
    </w:tblPr>
    <w:tblStylePr w:type="firstRow">
      <w:rPr>
        <w:rFonts w:ascii="Arial" w:hAnsi="Arial"/>
        <w:b/>
        <w:color w:val="FFFFFF"/>
        <w:sz w:val="22"/>
      </w:rPr>
      <w:tcPr>
        <w:shd w:val="clear" w:color="4874CB" w:themeColor="accent1" w:fill="4874CB"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874CB" w:themeColor="accent1" w:sz="4" w:space="0"/>
          <w:right w:val="single" w:color="4874CB" w:themeColor="accent1" w:sz="4" w:space="0"/>
        </w:tcBorders>
      </w:tcPr>
    </w:tblStylePr>
    <w:tblStylePr w:type="band1Horz">
      <w:rPr>
        <w:rFonts w:ascii="Arial" w:hAnsi="Arial"/>
        <w:color w:val="404040"/>
        <w:sz w:val="22"/>
      </w:rPr>
      <w:tcPr>
        <w:tcBorders>
          <w:top w:val="single" w:color="4874CB" w:themeColor="accent1" w:sz="4" w:space="0"/>
          <w:bottom w:val="single" w:color="4874CB" w:themeColor="accent1" w:sz="4" w:space="0"/>
        </w:tcBorders>
      </w:tcPr>
    </w:tblStylePr>
  </w:style>
  <w:style w:type="table" w:customStyle="1" w:styleId="130">
    <w:name w:val="List Table 3 - Accent 2"/>
    <w:basedOn w:val="31"/>
    <w:qFormat/>
    <w:uiPriority w:val="99"/>
    <w:tblPr>
      <w:tblBorders>
        <w:top w:val="single" w:color="F4B483" w:themeColor="accent2" w:themeTint="97" w:sz="4" w:space="0"/>
        <w:left w:val="single" w:color="F4B483" w:themeColor="accent2" w:themeTint="97" w:sz="4" w:space="0"/>
        <w:bottom w:val="single" w:color="F4B483" w:themeColor="accent2" w:themeTint="97" w:sz="4" w:space="0"/>
        <w:right w:val="single" w:color="F4B483" w:themeColor="accent2" w:themeTint="97" w:sz="4" w:space="0"/>
      </w:tblBorders>
    </w:tblPr>
    <w:tblStylePr w:type="firstRow">
      <w:rPr>
        <w:rFonts w:ascii="Arial" w:hAnsi="Arial"/>
        <w:b/>
        <w:color w:val="FFFFFF"/>
        <w:sz w:val="22"/>
      </w:rPr>
      <w:tcPr>
        <w:shd w:val="clear" w:color="F4B483" w:themeColor="accent2" w:themeTint="97" w:fill="F4B483"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483" w:themeColor="accent2" w:themeTint="97" w:sz="4" w:space="0"/>
          <w:right w:val="single" w:color="F4B483" w:themeColor="accent2" w:themeTint="97" w:sz="4" w:space="0"/>
        </w:tcBorders>
      </w:tcPr>
    </w:tblStylePr>
    <w:tblStylePr w:type="band1Horz">
      <w:rPr>
        <w:rFonts w:ascii="Arial" w:hAnsi="Arial"/>
        <w:color w:val="404040"/>
        <w:sz w:val="22"/>
      </w:rPr>
      <w:tcPr>
        <w:tcBorders>
          <w:top w:val="single" w:color="F4B483" w:themeColor="accent2" w:themeTint="97" w:sz="4" w:space="0"/>
          <w:bottom w:val="single" w:color="F4B483" w:themeColor="accent2" w:themeTint="97" w:sz="4" w:space="0"/>
        </w:tcBorders>
      </w:tcPr>
    </w:tblStylePr>
  </w:style>
  <w:style w:type="table" w:customStyle="1" w:styleId="131">
    <w:name w:val="List Table 3 - Accent 3"/>
    <w:basedOn w:val="31"/>
    <w:qFormat/>
    <w:uiPriority w:val="99"/>
    <w:tblPr>
      <w:tblBorders>
        <w:top w:val="single" w:color="FDD961" w:themeColor="accent3" w:themeTint="98" w:sz="4" w:space="0"/>
        <w:left w:val="single" w:color="FDD961" w:themeColor="accent3" w:themeTint="98" w:sz="4" w:space="0"/>
        <w:bottom w:val="single" w:color="FDD961" w:themeColor="accent3" w:themeTint="98" w:sz="4" w:space="0"/>
        <w:right w:val="single" w:color="FDD961" w:themeColor="accent3" w:themeTint="98" w:sz="4" w:space="0"/>
      </w:tblBorders>
    </w:tblPr>
    <w:tblStylePr w:type="firstRow">
      <w:rPr>
        <w:rFonts w:ascii="Arial" w:hAnsi="Arial"/>
        <w:b/>
        <w:color w:val="FFFFFF"/>
        <w:sz w:val="22"/>
      </w:rPr>
      <w:tcPr>
        <w:shd w:val="clear" w:color="FDD961" w:themeColor="accent3" w:themeTint="98" w:fill="FDD961"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DD961" w:themeColor="accent3" w:themeTint="98" w:sz="4" w:space="0"/>
          <w:right w:val="single" w:color="FDD961" w:themeColor="accent3" w:themeTint="98" w:sz="4" w:space="0"/>
        </w:tcBorders>
      </w:tcPr>
    </w:tblStylePr>
    <w:tblStylePr w:type="band1Horz">
      <w:rPr>
        <w:rFonts w:ascii="Arial" w:hAnsi="Arial"/>
        <w:color w:val="404040"/>
        <w:sz w:val="22"/>
      </w:rPr>
      <w:tcPr>
        <w:tcBorders>
          <w:top w:val="single" w:color="FDD961" w:themeColor="accent3" w:themeTint="98" w:sz="4" w:space="0"/>
          <w:bottom w:val="single" w:color="FDD961" w:themeColor="accent3" w:themeTint="98" w:sz="4" w:space="0"/>
        </w:tcBorders>
      </w:tcPr>
    </w:tblStylePr>
  </w:style>
  <w:style w:type="table" w:customStyle="1" w:styleId="132">
    <w:name w:val="List Table 3 - Accent 4"/>
    <w:basedOn w:val="31"/>
    <w:qFormat/>
    <w:uiPriority w:val="99"/>
    <w:tblPr>
      <w:tblBorders>
        <w:top w:val="single" w:color="ABD78C" w:themeColor="accent4" w:themeTint="9A" w:sz="4" w:space="0"/>
        <w:left w:val="single" w:color="ABD78C" w:themeColor="accent4" w:themeTint="9A" w:sz="4" w:space="0"/>
        <w:bottom w:val="single" w:color="ABD78C" w:themeColor="accent4" w:themeTint="9A" w:sz="4" w:space="0"/>
        <w:right w:val="single" w:color="ABD78C" w:themeColor="accent4" w:themeTint="9A" w:sz="4" w:space="0"/>
      </w:tblBorders>
    </w:tblPr>
    <w:tblStylePr w:type="firstRow">
      <w:rPr>
        <w:rFonts w:ascii="Arial" w:hAnsi="Arial"/>
        <w:b/>
        <w:color w:val="FFFFFF"/>
        <w:sz w:val="22"/>
      </w:rPr>
      <w:tcPr>
        <w:shd w:val="clear" w:color="ABD78C" w:themeColor="accent4" w:themeTint="9A" w:fill="ABD78C"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BD78C" w:themeColor="accent4" w:themeTint="9A" w:sz="4" w:space="0"/>
          <w:right w:val="single" w:color="ABD78C" w:themeColor="accent4" w:themeTint="9A" w:sz="4" w:space="0"/>
        </w:tcBorders>
      </w:tcPr>
    </w:tblStylePr>
    <w:tblStylePr w:type="band1Horz">
      <w:rPr>
        <w:rFonts w:ascii="Arial" w:hAnsi="Arial"/>
        <w:color w:val="404040"/>
        <w:sz w:val="22"/>
      </w:rPr>
      <w:tcPr>
        <w:tcBorders>
          <w:top w:val="single" w:color="ABD78C" w:themeColor="accent4" w:themeTint="9A" w:sz="4" w:space="0"/>
          <w:bottom w:val="single" w:color="ABD78C" w:themeColor="accent4" w:themeTint="9A" w:sz="4" w:space="0"/>
        </w:tcBorders>
      </w:tcPr>
    </w:tblStylePr>
  </w:style>
  <w:style w:type="table" w:customStyle="1" w:styleId="133">
    <w:name w:val="List Table 3 - Accent 5"/>
    <w:basedOn w:val="31"/>
    <w:qFormat/>
    <w:uiPriority w:val="99"/>
    <w:tblPr>
      <w:tblBorders>
        <w:top w:val="single" w:color="7CDED6" w:themeColor="accent5" w:themeTint="9A" w:sz="4" w:space="0"/>
        <w:left w:val="single" w:color="7CDED6" w:themeColor="accent5" w:themeTint="9A" w:sz="4" w:space="0"/>
        <w:bottom w:val="single" w:color="7CDED6" w:themeColor="accent5" w:themeTint="9A" w:sz="4" w:space="0"/>
        <w:right w:val="single" w:color="7CDED6" w:themeColor="accent5" w:themeTint="9A" w:sz="4" w:space="0"/>
      </w:tblBorders>
    </w:tblPr>
    <w:tblStylePr w:type="firstRow">
      <w:rPr>
        <w:rFonts w:ascii="Arial" w:hAnsi="Arial"/>
        <w:b/>
        <w:color w:val="FFFFFF"/>
        <w:sz w:val="22"/>
      </w:rPr>
      <w:tcPr>
        <w:shd w:val="clear" w:color="7CDED6" w:themeColor="accent5" w:themeTint="9A" w:fill="7CDED6"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7CDED6" w:themeColor="accent5" w:themeTint="9A" w:sz="4" w:space="0"/>
          <w:right w:val="single" w:color="7CDED6" w:themeColor="accent5" w:themeTint="9A" w:sz="4" w:space="0"/>
        </w:tcBorders>
      </w:tcPr>
    </w:tblStylePr>
    <w:tblStylePr w:type="band1Horz">
      <w:rPr>
        <w:rFonts w:ascii="Arial" w:hAnsi="Arial"/>
        <w:color w:val="404040"/>
        <w:sz w:val="22"/>
      </w:rPr>
      <w:tcPr>
        <w:tcBorders>
          <w:top w:val="single" w:color="7CDED6" w:themeColor="accent5" w:themeTint="9A" w:sz="4" w:space="0"/>
          <w:bottom w:val="single" w:color="7CDED6" w:themeColor="accent5" w:themeTint="9A" w:sz="4" w:space="0"/>
        </w:tcBorders>
      </w:tcPr>
    </w:tblStylePr>
  </w:style>
  <w:style w:type="table" w:customStyle="1" w:styleId="134">
    <w:name w:val="List Table 3 - Accent 6"/>
    <w:basedOn w:val="31"/>
    <w:qFormat/>
    <w:uiPriority w:val="99"/>
    <w:tblPr>
      <w:tblBorders>
        <w:top w:val="single" w:color="EF949F" w:themeColor="accent6" w:themeTint="98" w:sz="4" w:space="0"/>
        <w:left w:val="single" w:color="EF949F" w:themeColor="accent6" w:themeTint="98" w:sz="4" w:space="0"/>
        <w:bottom w:val="single" w:color="EF949F" w:themeColor="accent6" w:themeTint="98" w:sz="4" w:space="0"/>
        <w:right w:val="single" w:color="EF949F" w:themeColor="accent6" w:themeTint="98" w:sz="4" w:space="0"/>
      </w:tblBorders>
    </w:tblPr>
    <w:tblStylePr w:type="firstRow">
      <w:rPr>
        <w:rFonts w:ascii="Arial" w:hAnsi="Arial"/>
        <w:b/>
        <w:color w:val="FFFFFF"/>
        <w:sz w:val="22"/>
      </w:rPr>
      <w:tcPr>
        <w:shd w:val="clear" w:color="EF949F" w:themeColor="accent6" w:themeTint="98" w:fill="EF949F"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EF949F" w:themeColor="accent6" w:themeTint="98" w:sz="4" w:space="0"/>
          <w:right w:val="single" w:color="EF949F" w:themeColor="accent6" w:themeTint="98" w:sz="4" w:space="0"/>
        </w:tcBorders>
      </w:tcPr>
    </w:tblStylePr>
    <w:tblStylePr w:type="band1Horz">
      <w:rPr>
        <w:rFonts w:ascii="Arial" w:hAnsi="Arial"/>
        <w:color w:val="404040"/>
        <w:sz w:val="22"/>
      </w:rPr>
      <w:tcPr>
        <w:tcBorders>
          <w:top w:val="single" w:color="EF949F" w:themeColor="accent6" w:themeTint="98" w:sz="4" w:space="0"/>
          <w:bottom w:val="single" w:color="EF949F" w:themeColor="accent6" w:themeTint="98" w:sz="4" w:space="0"/>
        </w:tcBorders>
      </w:tcPr>
    </w:tblStylePr>
  </w:style>
  <w:style w:type="table" w:customStyle="1" w:styleId="135">
    <w:name w:val="清单表 41"/>
    <w:basedOn w:val="3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6">
    <w:name w:val="List Table 4 - Accent 1"/>
    <w:basedOn w:val="31"/>
    <w:qFormat/>
    <w:uiPriority w:val="99"/>
    <w:tblPr>
      <w:tblBorders>
        <w:top w:val="single" w:color="97B0E1" w:themeColor="accent1" w:themeTint="90" w:sz="4" w:space="0"/>
        <w:left w:val="single" w:color="97B0E1" w:themeColor="accent1" w:themeTint="90" w:sz="4" w:space="0"/>
        <w:bottom w:val="single" w:color="97B0E1" w:themeColor="accent1" w:themeTint="90" w:sz="4" w:space="0"/>
        <w:right w:val="single" w:color="97B0E1" w:themeColor="accent1" w:themeTint="90" w:sz="4" w:space="0"/>
        <w:insideH w:val="single" w:color="97B0E1" w:themeColor="accent1" w:themeTint="90" w:sz="4" w:space="0"/>
      </w:tblBorders>
    </w:tblPr>
    <w:tblStylePr w:type="firstRow">
      <w:rPr>
        <w:rFonts w:ascii="Arial" w:hAnsi="Arial"/>
        <w:b/>
        <w:color w:val="FFFFFF"/>
        <w:sz w:val="22"/>
      </w:rPr>
      <w:tcPr>
        <w:shd w:val="clear" w:color="4874CB" w:themeColor="accent1" w:fill="4874CB"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DCF1" w:themeColor="accent1" w:themeTint="40" w:fill="D1DCF1" w:themeFill="accent1" w:themeFillTint="40"/>
      </w:tcPr>
    </w:tblStylePr>
    <w:tblStylePr w:type="band1Horz">
      <w:rPr>
        <w:rFonts w:ascii="Arial" w:hAnsi="Arial"/>
        <w:color w:val="404040"/>
        <w:sz w:val="22"/>
      </w:rPr>
      <w:tcPr>
        <w:shd w:val="clear" w:color="D1DCF1" w:themeColor="accent1" w:themeTint="40" w:fill="D1DCF1" w:themeFill="accent1" w:themeFillTint="40"/>
      </w:tcPr>
    </w:tblStylePr>
  </w:style>
  <w:style w:type="table" w:customStyle="1" w:styleId="137">
    <w:name w:val="List Table 4 - Accent 2"/>
    <w:basedOn w:val="31"/>
    <w:qFormat/>
    <w:uiPriority w:val="99"/>
    <w:tblPr>
      <w:tblBorders>
        <w:top w:val="single" w:color="F5B889" w:themeColor="accent2" w:themeTint="90" w:sz="4" w:space="0"/>
        <w:left w:val="single" w:color="F5B889" w:themeColor="accent2" w:themeTint="90" w:sz="4" w:space="0"/>
        <w:bottom w:val="single" w:color="F5B889" w:themeColor="accent2" w:themeTint="90" w:sz="4" w:space="0"/>
        <w:right w:val="single" w:color="F5B889" w:themeColor="accent2" w:themeTint="90" w:sz="4" w:space="0"/>
        <w:insideH w:val="single" w:color="F5B889" w:themeColor="accent2" w:themeTint="90" w:sz="4" w:space="0"/>
      </w:tblBorders>
    </w:tblPr>
    <w:tblStylePr w:type="firstRow">
      <w:rPr>
        <w:rFonts w:ascii="Arial" w:hAnsi="Arial"/>
        <w:b/>
        <w:color w:val="FFFFFF"/>
        <w:sz w:val="22"/>
      </w:rPr>
      <w:tcPr>
        <w:shd w:val="clear" w:color="EE822F" w:themeColor="accent2" w:fill="EE822F"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FCA" w:themeColor="accent2" w:themeTint="40" w:fill="FADFCA" w:themeFill="accent2" w:themeFillTint="40"/>
      </w:tcPr>
    </w:tblStylePr>
    <w:tblStylePr w:type="band1Horz">
      <w:rPr>
        <w:rFonts w:ascii="Arial" w:hAnsi="Arial"/>
        <w:color w:val="404040"/>
        <w:sz w:val="22"/>
      </w:rPr>
      <w:tcPr>
        <w:shd w:val="clear" w:color="FADFCA" w:themeColor="accent2" w:themeTint="40" w:fill="FADFCA" w:themeFill="accent2" w:themeFillTint="40"/>
      </w:tcPr>
    </w:tblStylePr>
  </w:style>
  <w:style w:type="table" w:customStyle="1" w:styleId="138">
    <w:name w:val="List Table 4 - Accent 3"/>
    <w:basedOn w:val="31"/>
    <w:qFormat/>
    <w:uiPriority w:val="99"/>
    <w:tblPr>
      <w:tblBorders>
        <w:top w:val="single" w:color="FDDB6A" w:themeColor="accent3" w:themeTint="90" w:sz="4" w:space="0"/>
        <w:left w:val="single" w:color="FDDB6A" w:themeColor="accent3" w:themeTint="90" w:sz="4" w:space="0"/>
        <w:bottom w:val="single" w:color="FDDB6A" w:themeColor="accent3" w:themeTint="90" w:sz="4" w:space="0"/>
        <w:right w:val="single" w:color="FDDB6A" w:themeColor="accent3" w:themeTint="90" w:sz="4" w:space="0"/>
        <w:insideH w:val="single" w:color="FDDB6A" w:themeColor="accent3" w:themeTint="90" w:sz="4" w:space="0"/>
      </w:tblBorders>
    </w:tblPr>
    <w:tblStylePr w:type="firstRow">
      <w:rPr>
        <w:rFonts w:ascii="Arial" w:hAnsi="Arial"/>
        <w:b/>
        <w:color w:val="FFFFFF"/>
        <w:sz w:val="22"/>
      </w:rPr>
      <w:tcPr>
        <w:shd w:val="clear" w:color="F2BA02" w:themeColor="accent3" w:fill="F2BA02"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EEFBC" w:themeColor="accent3" w:themeTint="40" w:fill="FEEFBC" w:themeFill="accent3" w:themeFillTint="40"/>
      </w:tcPr>
    </w:tblStylePr>
    <w:tblStylePr w:type="band1Horz">
      <w:rPr>
        <w:rFonts w:ascii="Arial" w:hAnsi="Arial"/>
        <w:color w:val="404040"/>
        <w:sz w:val="22"/>
      </w:rPr>
      <w:tcPr>
        <w:shd w:val="clear" w:color="FEEFBC" w:themeColor="accent3" w:themeTint="40" w:fill="FEEFBC" w:themeFill="accent3" w:themeFillTint="40"/>
      </w:tcPr>
    </w:tblStylePr>
  </w:style>
  <w:style w:type="table" w:customStyle="1" w:styleId="139">
    <w:name w:val="List Table 4 - Accent 4"/>
    <w:basedOn w:val="31"/>
    <w:qFormat/>
    <w:uiPriority w:val="99"/>
    <w:tblPr>
      <w:tblBorders>
        <w:top w:val="single" w:color="B1D994" w:themeColor="accent4" w:themeTint="90" w:sz="4" w:space="0"/>
        <w:left w:val="single" w:color="B1D994" w:themeColor="accent4" w:themeTint="90" w:sz="4" w:space="0"/>
        <w:bottom w:val="single" w:color="B1D994" w:themeColor="accent4" w:themeTint="90" w:sz="4" w:space="0"/>
        <w:right w:val="single" w:color="B1D994" w:themeColor="accent4" w:themeTint="90" w:sz="4" w:space="0"/>
        <w:insideH w:val="single" w:color="B1D994" w:themeColor="accent4" w:themeTint="90" w:sz="4" w:space="0"/>
      </w:tblBorders>
    </w:tblPr>
    <w:tblStylePr w:type="firstRow">
      <w:rPr>
        <w:rFonts w:ascii="Arial" w:hAnsi="Arial"/>
        <w:b/>
        <w:color w:val="FFFFFF"/>
        <w:sz w:val="22"/>
      </w:rPr>
      <w:tcPr>
        <w:shd w:val="clear" w:color="75BD42" w:themeColor="accent4" w:fill="75BD4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ECF" w:themeColor="accent4" w:themeTint="40" w:fill="DCEECF" w:themeFill="accent4" w:themeFillTint="40"/>
      </w:tcPr>
    </w:tblStylePr>
    <w:tblStylePr w:type="band1Horz">
      <w:rPr>
        <w:rFonts w:ascii="Arial" w:hAnsi="Arial"/>
        <w:color w:val="404040"/>
        <w:sz w:val="22"/>
      </w:rPr>
      <w:tcPr>
        <w:shd w:val="clear" w:color="DCEECF" w:themeColor="accent4" w:themeTint="40" w:fill="DCEECF" w:themeFill="accent4" w:themeFillTint="40"/>
      </w:tcPr>
    </w:tblStylePr>
  </w:style>
  <w:style w:type="table" w:customStyle="1" w:styleId="140">
    <w:name w:val="List Table 4 - Accent 5"/>
    <w:basedOn w:val="31"/>
    <w:qFormat/>
    <w:uiPriority w:val="99"/>
    <w:tblPr>
      <w:tblBorders>
        <w:top w:val="single" w:color="85E0D8" w:themeColor="accent5" w:themeTint="90" w:sz="4" w:space="0"/>
        <w:left w:val="single" w:color="85E0D8" w:themeColor="accent5" w:themeTint="90" w:sz="4" w:space="0"/>
        <w:bottom w:val="single" w:color="85E0D8" w:themeColor="accent5" w:themeTint="90" w:sz="4" w:space="0"/>
        <w:right w:val="single" w:color="85E0D8" w:themeColor="accent5" w:themeTint="90" w:sz="4" w:space="0"/>
        <w:insideH w:val="single" w:color="85E0D8" w:themeColor="accent5" w:themeTint="90" w:sz="4" w:space="0"/>
      </w:tblBorders>
    </w:tblPr>
    <w:tblStylePr w:type="firstRow">
      <w:rPr>
        <w:rFonts w:ascii="Arial" w:hAnsi="Arial"/>
        <w:b/>
        <w:color w:val="FFFFFF"/>
        <w:sz w:val="22"/>
      </w:rPr>
      <w:tcPr>
        <w:shd w:val="clear" w:color="30C0B4" w:themeColor="accent5" w:fill="30C0B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C8F1EE" w:themeColor="accent5" w:themeTint="40" w:fill="C8F1EE" w:themeFill="accent5" w:themeFillTint="40"/>
      </w:tcPr>
    </w:tblStylePr>
    <w:tblStylePr w:type="band1Horz">
      <w:rPr>
        <w:rFonts w:ascii="Arial" w:hAnsi="Arial"/>
        <w:color w:val="404040"/>
        <w:sz w:val="22"/>
      </w:rPr>
      <w:tcPr>
        <w:shd w:val="clear" w:color="C8F1EE" w:themeColor="accent5" w:themeTint="40" w:fill="C8F1EE" w:themeFill="accent5" w:themeFillTint="40"/>
      </w:tcPr>
    </w:tblStylePr>
  </w:style>
  <w:style w:type="table" w:customStyle="1" w:styleId="141">
    <w:name w:val="List Table 4 - Accent 6"/>
    <w:basedOn w:val="31"/>
    <w:qFormat/>
    <w:uiPriority w:val="99"/>
    <w:tblPr>
      <w:tblBorders>
        <w:top w:val="single" w:color="F099A4" w:themeColor="accent6" w:themeTint="90" w:sz="4" w:space="0"/>
        <w:left w:val="single" w:color="F099A4" w:themeColor="accent6" w:themeTint="90" w:sz="4" w:space="0"/>
        <w:bottom w:val="single" w:color="F099A4" w:themeColor="accent6" w:themeTint="90" w:sz="4" w:space="0"/>
        <w:right w:val="single" w:color="F099A4" w:themeColor="accent6" w:themeTint="90" w:sz="4" w:space="0"/>
        <w:insideH w:val="single" w:color="F099A4" w:themeColor="accent6" w:themeTint="90" w:sz="4" w:space="0"/>
      </w:tblBorders>
    </w:tblPr>
    <w:tblStylePr w:type="firstRow">
      <w:rPr>
        <w:rFonts w:ascii="Arial" w:hAnsi="Arial"/>
        <w:b/>
        <w:color w:val="FFFFFF"/>
        <w:sz w:val="22"/>
      </w:rPr>
      <w:tcPr>
        <w:shd w:val="clear" w:color="E54C5E" w:themeColor="accent6" w:fill="E54C5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8D2D6" w:themeColor="accent6" w:themeTint="40" w:fill="F8D2D6" w:themeFill="accent6" w:themeFillTint="40"/>
      </w:tcPr>
    </w:tblStylePr>
    <w:tblStylePr w:type="band1Horz">
      <w:rPr>
        <w:rFonts w:ascii="Arial" w:hAnsi="Arial"/>
        <w:color w:val="404040"/>
        <w:sz w:val="22"/>
      </w:rPr>
      <w:tcPr>
        <w:shd w:val="clear" w:color="F8D2D6" w:themeColor="accent6" w:themeTint="40" w:fill="F8D2D6" w:themeFill="accent6" w:themeFillTint="40"/>
      </w:tcPr>
    </w:tblStylePr>
  </w:style>
  <w:style w:type="table" w:customStyle="1" w:styleId="142">
    <w:name w:val="清单表 5 深色1"/>
    <w:basedOn w:val="31"/>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3">
    <w:name w:val="List Table 5 Dark - Accent 1"/>
    <w:basedOn w:val="31"/>
    <w:qFormat/>
    <w:uiPriority w:val="99"/>
    <w:tblPr>
      <w:tblBorders>
        <w:top w:val="single" w:color="4874CB" w:themeColor="accent1" w:sz="32" w:space="0"/>
        <w:left w:val="single" w:color="4874CB" w:themeColor="accent1" w:sz="32" w:space="0"/>
        <w:bottom w:val="single" w:color="4874CB" w:themeColor="accent1" w:sz="32" w:space="0"/>
        <w:right w:val="single" w:color="4874CB"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874CB" w:themeColor="accent1" w:sz="32" w:space="0"/>
          <w:bottom w:val="single" w:color="FFFFFF" w:themeColor="light1" w:sz="12" w:space="0"/>
        </w:tcBorders>
        <w:shd w:val="clear" w:color="4874CB" w:themeColor="accent1" w:fill="4874CB"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874CB" w:themeColor="accent1" w:sz="32" w:space="0"/>
          <w:right w:val="single" w:color="FFFFFF" w:themeColor="light1" w:sz="4" w:space="0"/>
        </w:tcBorders>
      </w:tcPr>
    </w:tblStylePr>
    <w:tblStylePr w:type="lastCol">
      <w:tcPr>
        <w:tcBorders>
          <w:left w:val="single" w:color="FFFFFF" w:themeColor="light1" w:sz="4" w:space="0"/>
          <w:right w:val="single" w:color="4874CB" w:themeColor="accent1" w:sz="32" w:space="0"/>
        </w:tcBorders>
      </w:tcPr>
    </w:tblStylePr>
    <w:tblStylePr w:type="band1Vert">
      <w:tcPr>
        <w:tcBorders>
          <w:left w:val="single" w:color="FFFFFF" w:themeColor="light1" w:sz="4" w:space="0"/>
          <w:right w:val="single" w:color="FFFFFF" w:themeColor="light1" w:sz="4" w:space="0"/>
        </w:tcBorders>
        <w:shd w:val="clear" w:color="4874CB" w:themeColor="accent1" w:fill="4874CB"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874CB" w:themeColor="accent1" w:fill="4874CB" w:themeFill="accent1"/>
      </w:tcPr>
    </w:tblStylePr>
    <w:tblStylePr w:type="band2Horz">
      <w:tcPr>
        <w:tcBorders>
          <w:top w:val="single" w:color="FFFFFF" w:themeColor="light1" w:sz="4" w:space="0"/>
          <w:bottom w:val="single" w:color="FFFFFF" w:themeColor="light1" w:sz="4" w:space="0"/>
        </w:tcBorders>
        <w:shd w:val="clear" w:color="4874CB" w:themeColor="accent1" w:fill="4874CB" w:themeFill="accent1"/>
      </w:tcPr>
    </w:tblStylePr>
  </w:style>
  <w:style w:type="table" w:customStyle="1" w:styleId="144">
    <w:name w:val="List Table 5 Dark - Accent 2"/>
    <w:basedOn w:val="31"/>
    <w:qFormat/>
    <w:uiPriority w:val="99"/>
    <w:tblPr>
      <w:tblBorders>
        <w:top w:val="single" w:color="F4B483" w:themeColor="accent2" w:themeTint="97" w:sz="32" w:space="0"/>
        <w:left w:val="single" w:color="F4B483" w:themeColor="accent2" w:themeTint="97" w:sz="32" w:space="0"/>
        <w:bottom w:val="single" w:color="F4B483" w:themeColor="accent2" w:themeTint="97" w:sz="32" w:space="0"/>
        <w:right w:val="single" w:color="F4B483"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483" w:themeColor="accent2" w:themeTint="97" w:sz="32" w:space="0"/>
          <w:bottom w:val="single" w:color="FFFFFF" w:themeColor="light1" w:sz="12" w:space="0"/>
        </w:tcBorders>
        <w:shd w:val="clear" w:color="F4B483" w:themeColor="accent2" w:themeTint="97" w:fill="F4B483"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483" w:themeColor="accent2" w:themeTint="97" w:sz="32" w:space="0"/>
          <w:right w:val="single" w:color="FFFFFF" w:themeColor="light1" w:sz="4" w:space="0"/>
        </w:tcBorders>
      </w:tcPr>
    </w:tblStylePr>
    <w:tblStylePr w:type="lastCol">
      <w:tcPr>
        <w:tcBorders>
          <w:left w:val="single" w:color="FFFFFF" w:themeColor="light1" w:sz="4" w:space="0"/>
          <w:right w:val="single" w:color="F4B483" w:themeColor="accent2" w:themeTint="97" w:sz="32" w:space="0"/>
        </w:tcBorders>
      </w:tcPr>
    </w:tblStylePr>
    <w:tblStylePr w:type="band1Vert">
      <w:tcPr>
        <w:tcBorders>
          <w:left w:val="single" w:color="FFFFFF" w:themeColor="light1" w:sz="4" w:space="0"/>
          <w:right w:val="single" w:color="FFFFFF" w:themeColor="light1" w:sz="4" w:space="0"/>
        </w:tcBorders>
        <w:shd w:val="clear" w:color="F4B483" w:themeColor="accent2" w:themeTint="97" w:fill="F4B483"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483" w:themeColor="accent2" w:themeTint="97" w:fill="F4B483" w:themeFill="accent2" w:themeFillTint="97"/>
      </w:tcPr>
    </w:tblStylePr>
    <w:tblStylePr w:type="band2Horz">
      <w:tcPr>
        <w:tcBorders>
          <w:top w:val="single" w:color="FFFFFF" w:themeColor="light1" w:sz="4" w:space="0"/>
          <w:bottom w:val="single" w:color="FFFFFF" w:themeColor="light1" w:sz="4" w:space="0"/>
        </w:tcBorders>
        <w:shd w:val="clear" w:color="F4B483" w:themeColor="accent2" w:themeTint="97" w:fill="F4B483" w:themeFill="accent2" w:themeFillTint="97"/>
      </w:tcPr>
    </w:tblStylePr>
  </w:style>
  <w:style w:type="table" w:customStyle="1" w:styleId="145">
    <w:name w:val="List Table 5 Dark - Accent 3"/>
    <w:basedOn w:val="31"/>
    <w:qFormat/>
    <w:uiPriority w:val="99"/>
    <w:tblPr>
      <w:tblBorders>
        <w:top w:val="single" w:color="FDD961" w:themeColor="accent3" w:themeTint="98" w:sz="32" w:space="0"/>
        <w:left w:val="single" w:color="FDD961" w:themeColor="accent3" w:themeTint="98" w:sz="32" w:space="0"/>
        <w:bottom w:val="single" w:color="FDD961" w:themeColor="accent3" w:themeTint="98" w:sz="32" w:space="0"/>
        <w:right w:val="single" w:color="FDD961"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FDD961" w:themeColor="accent3" w:themeTint="98" w:sz="32" w:space="0"/>
          <w:bottom w:val="single" w:color="FFFFFF" w:themeColor="light1" w:sz="12" w:space="0"/>
        </w:tcBorders>
        <w:shd w:val="clear" w:color="FDD961" w:themeColor="accent3" w:themeTint="98" w:fill="FDD961"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DD961" w:themeColor="accent3" w:themeTint="98" w:sz="32" w:space="0"/>
          <w:right w:val="single" w:color="FFFFFF" w:themeColor="light1" w:sz="4" w:space="0"/>
        </w:tcBorders>
      </w:tcPr>
    </w:tblStylePr>
    <w:tblStylePr w:type="lastCol">
      <w:tcPr>
        <w:tcBorders>
          <w:left w:val="single" w:color="FFFFFF" w:themeColor="light1" w:sz="4" w:space="0"/>
          <w:right w:val="single" w:color="FDD961" w:themeColor="accent3" w:themeTint="98" w:sz="32" w:space="0"/>
        </w:tcBorders>
      </w:tcPr>
    </w:tblStylePr>
    <w:tblStylePr w:type="band1Vert">
      <w:tcPr>
        <w:tcBorders>
          <w:left w:val="single" w:color="FFFFFF" w:themeColor="light1" w:sz="4" w:space="0"/>
          <w:right w:val="single" w:color="FFFFFF" w:themeColor="light1" w:sz="4" w:space="0"/>
        </w:tcBorders>
        <w:shd w:val="clear" w:color="FDD961" w:themeColor="accent3" w:themeTint="98" w:fill="FDD961"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DD961" w:themeColor="accent3" w:themeTint="98" w:fill="FDD961" w:themeFill="accent3" w:themeFillTint="98"/>
      </w:tcPr>
    </w:tblStylePr>
    <w:tblStylePr w:type="band2Horz">
      <w:tcPr>
        <w:tcBorders>
          <w:top w:val="single" w:color="FFFFFF" w:themeColor="light1" w:sz="4" w:space="0"/>
          <w:bottom w:val="single" w:color="FFFFFF" w:themeColor="light1" w:sz="4" w:space="0"/>
        </w:tcBorders>
        <w:shd w:val="clear" w:color="FDD961" w:themeColor="accent3" w:themeTint="98" w:fill="FDD961" w:themeFill="accent3" w:themeFillTint="98"/>
      </w:tcPr>
    </w:tblStylePr>
  </w:style>
  <w:style w:type="table" w:customStyle="1" w:styleId="146">
    <w:name w:val="List Table 5 Dark - Accent 4"/>
    <w:basedOn w:val="31"/>
    <w:qFormat/>
    <w:uiPriority w:val="99"/>
    <w:tblPr>
      <w:tblBorders>
        <w:top w:val="single" w:color="ABD78C" w:themeColor="accent4" w:themeTint="9A" w:sz="32" w:space="0"/>
        <w:left w:val="single" w:color="ABD78C" w:themeColor="accent4" w:themeTint="9A" w:sz="32" w:space="0"/>
        <w:bottom w:val="single" w:color="ABD78C" w:themeColor="accent4" w:themeTint="9A" w:sz="32" w:space="0"/>
        <w:right w:val="single" w:color="ABD78C"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ABD78C" w:themeColor="accent4" w:themeTint="9A" w:sz="32" w:space="0"/>
          <w:bottom w:val="single" w:color="FFFFFF" w:themeColor="light1" w:sz="12" w:space="0"/>
        </w:tcBorders>
        <w:shd w:val="clear" w:color="ABD78C" w:themeColor="accent4" w:themeTint="9A" w:fill="ABD78C"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BD78C" w:themeColor="accent4" w:themeTint="9A" w:sz="32" w:space="0"/>
          <w:right w:val="single" w:color="FFFFFF" w:themeColor="light1" w:sz="4" w:space="0"/>
        </w:tcBorders>
      </w:tcPr>
    </w:tblStylePr>
    <w:tblStylePr w:type="lastCol">
      <w:tcPr>
        <w:tcBorders>
          <w:left w:val="single" w:color="FFFFFF" w:themeColor="light1" w:sz="4" w:space="0"/>
          <w:right w:val="single" w:color="ABD78C" w:themeColor="accent4" w:themeTint="9A" w:sz="32" w:space="0"/>
        </w:tcBorders>
      </w:tcPr>
    </w:tblStylePr>
    <w:tblStylePr w:type="band1Vert">
      <w:tcPr>
        <w:tcBorders>
          <w:left w:val="single" w:color="FFFFFF" w:themeColor="light1" w:sz="4" w:space="0"/>
          <w:right w:val="single" w:color="FFFFFF" w:themeColor="light1" w:sz="4" w:space="0"/>
        </w:tcBorders>
        <w:shd w:val="clear" w:color="ABD78C" w:themeColor="accent4" w:themeTint="9A" w:fill="ABD78C"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BD78C" w:themeColor="accent4" w:themeTint="9A" w:fill="ABD78C" w:themeFill="accent4" w:themeFillTint="9A"/>
      </w:tcPr>
    </w:tblStylePr>
    <w:tblStylePr w:type="band2Horz">
      <w:tcPr>
        <w:tcBorders>
          <w:top w:val="single" w:color="FFFFFF" w:themeColor="light1" w:sz="4" w:space="0"/>
          <w:bottom w:val="single" w:color="FFFFFF" w:themeColor="light1" w:sz="4" w:space="0"/>
        </w:tcBorders>
        <w:shd w:val="clear" w:color="ABD78C" w:themeColor="accent4" w:themeTint="9A" w:fill="ABD78C" w:themeFill="accent4" w:themeFillTint="9A"/>
      </w:tcPr>
    </w:tblStylePr>
  </w:style>
  <w:style w:type="table" w:customStyle="1" w:styleId="147">
    <w:name w:val="List Table 5 Dark - Accent 5"/>
    <w:basedOn w:val="31"/>
    <w:qFormat/>
    <w:uiPriority w:val="99"/>
    <w:tblPr>
      <w:tblBorders>
        <w:top w:val="single" w:color="7CDED6" w:themeColor="accent5" w:themeTint="9A" w:sz="32" w:space="0"/>
        <w:left w:val="single" w:color="7CDED6" w:themeColor="accent5" w:themeTint="9A" w:sz="32" w:space="0"/>
        <w:bottom w:val="single" w:color="7CDED6" w:themeColor="accent5" w:themeTint="9A" w:sz="32" w:space="0"/>
        <w:right w:val="single" w:color="7CDED6"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7CDED6" w:themeColor="accent5" w:themeTint="9A" w:sz="32" w:space="0"/>
          <w:bottom w:val="single" w:color="FFFFFF" w:themeColor="light1" w:sz="12" w:space="0"/>
        </w:tcBorders>
        <w:shd w:val="clear" w:color="7CDED6" w:themeColor="accent5" w:themeTint="9A" w:fill="7CDED6"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CDED6" w:themeColor="accent5" w:themeTint="9A" w:sz="32" w:space="0"/>
          <w:right w:val="single" w:color="FFFFFF" w:themeColor="light1" w:sz="4" w:space="0"/>
        </w:tcBorders>
      </w:tcPr>
    </w:tblStylePr>
    <w:tblStylePr w:type="lastCol">
      <w:tcPr>
        <w:tcBorders>
          <w:left w:val="single" w:color="FFFFFF" w:themeColor="light1" w:sz="4" w:space="0"/>
          <w:right w:val="single" w:color="7CDED6" w:themeColor="accent5" w:themeTint="9A" w:sz="32" w:space="0"/>
        </w:tcBorders>
      </w:tcPr>
    </w:tblStylePr>
    <w:tblStylePr w:type="band1Vert">
      <w:tcPr>
        <w:tcBorders>
          <w:left w:val="single" w:color="FFFFFF" w:themeColor="light1" w:sz="4" w:space="0"/>
          <w:right w:val="single" w:color="FFFFFF" w:themeColor="light1" w:sz="4" w:space="0"/>
        </w:tcBorders>
        <w:shd w:val="clear" w:color="7CDED6" w:themeColor="accent5" w:themeTint="9A" w:fill="7CDED6"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CDED6" w:themeColor="accent5" w:themeTint="9A" w:fill="7CDED6" w:themeFill="accent5" w:themeFillTint="9A"/>
      </w:tcPr>
    </w:tblStylePr>
    <w:tblStylePr w:type="band2Horz">
      <w:tcPr>
        <w:tcBorders>
          <w:top w:val="single" w:color="FFFFFF" w:themeColor="light1" w:sz="4" w:space="0"/>
          <w:bottom w:val="single" w:color="FFFFFF" w:themeColor="light1" w:sz="4" w:space="0"/>
        </w:tcBorders>
        <w:shd w:val="clear" w:color="7CDED6" w:themeColor="accent5" w:themeTint="9A" w:fill="7CDED6" w:themeFill="accent5" w:themeFillTint="9A"/>
      </w:tcPr>
    </w:tblStylePr>
  </w:style>
  <w:style w:type="table" w:customStyle="1" w:styleId="148">
    <w:name w:val="List Table 5 Dark - Accent 6"/>
    <w:basedOn w:val="31"/>
    <w:qFormat/>
    <w:uiPriority w:val="99"/>
    <w:tblPr>
      <w:tblBorders>
        <w:top w:val="single" w:color="EF949F" w:themeColor="accent6" w:themeTint="98" w:sz="32" w:space="0"/>
        <w:left w:val="single" w:color="EF949F" w:themeColor="accent6" w:themeTint="98" w:sz="32" w:space="0"/>
        <w:bottom w:val="single" w:color="EF949F" w:themeColor="accent6" w:themeTint="98" w:sz="32" w:space="0"/>
        <w:right w:val="single" w:color="EF949F"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EF949F" w:themeColor="accent6" w:themeTint="98" w:sz="32" w:space="0"/>
          <w:bottom w:val="single" w:color="FFFFFF" w:themeColor="light1" w:sz="12" w:space="0"/>
        </w:tcBorders>
        <w:shd w:val="clear" w:color="EF949F" w:themeColor="accent6" w:themeTint="98" w:fill="EF949F"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EF949F" w:themeColor="accent6" w:themeTint="98" w:sz="32" w:space="0"/>
          <w:right w:val="single" w:color="FFFFFF" w:themeColor="light1" w:sz="4" w:space="0"/>
        </w:tcBorders>
      </w:tcPr>
    </w:tblStylePr>
    <w:tblStylePr w:type="lastCol">
      <w:tcPr>
        <w:tcBorders>
          <w:left w:val="single" w:color="FFFFFF" w:themeColor="light1" w:sz="4" w:space="0"/>
          <w:right w:val="single" w:color="EF949F" w:themeColor="accent6" w:themeTint="98" w:sz="32" w:space="0"/>
        </w:tcBorders>
      </w:tcPr>
    </w:tblStylePr>
    <w:tblStylePr w:type="band1Vert">
      <w:tcPr>
        <w:tcBorders>
          <w:left w:val="single" w:color="FFFFFF" w:themeColor="light1" w:sz="4" w:space="0"/>
          <w:right w:val="single" w:color="FFFFFF" w:themeColor="light1" w:sz="4" w:space="0"/>
        </w:tcBorders>
        <w:shd w:val="clear" w:color="EF949F" w:themeColor="accent6" w:themeTint="98" w:fill="EF949F"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EF949F" w:themeColor="accent6" w:themeTint="98" w:fill="EF949F" w:themeFill="accent6" w:themeFillTint="98"/>
      </w:tcPr>
    </w:tblStylePr>
    <w:tblStylePr w:type="band2Horz">
      <w:tcPr>
        <w:tcBorders>
          <w:top w:val="single" w:color="FFFFFF" w:themeColor="light1" w:sz="4" w:space="0"/>
          <w:bottom w:val="single" w:color="FFFFFF" w:themeColor="light1" w:sz="4" w:space="0"/>
        </w:tcBorders>
        <w:shd w:val="clear" w:color="EF949F" w:themeColor="accent6" w:themeTint="98" w:fill="EF949F" w:themeFill="accent6" w:themeFillTint="98"/>
      </w:tcPr>
    </w:tblStylePr>
  </w:style>
  <w:style w:type="table" w:customStyle="1" w:styleId="149">
    <w:name w:val="清单表 6 彩色1"/>
    <w:basedOn w:val="31"/>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50">
    <w:name w:val="List Table 6 Colorful - Accent 1"/>
    <w:basedOn w:val="31"/>
    <w:qFormat/>
    <w:uiPriority w:val="99"/>
    <w:tblPr>
      <w:tblBorders>
        <w:top w:val="single" w:color="4874CB" w:themeColor="accent1" w:sz="4" w:space="0"/>
        <w:bottom w:val="single" w:color="4874CB" w:themeColor="accent1" w:sz="4" w:space="0"/>
      </w:tblBorders>
    </w:tblPr>
    <w:tblStylePr w:type="firstRow">
      <w:rPr>
        <w:b/>
        <w:color w:val="23417C" w:themeColor="accent1" w:themeShade="94"/>
      </w:rPr>
      <w:tcPr>
        <w:tcBorders>
          <w:bottom w:val="single" w:color="4874CB" w:themeColor="accent1" w:sz="4" w:space="0"/>
        </w:tcBorders>
      </w:tcPr>
    </w:tblStylePr>
    <w:tblStylePr w:type="lastRow">
      <w:rPr>
        <w:b/>
        <w:color w:val="23417C" w:themeColor="accent1" w:themeShade="94"/>
      </w:rPr>
      <w:tcPr>
        <w:tcBorders>
          <w:top w:val="single" w:color="4874CB" w:themeColor="accent1" w:sz="4" w:space="0"/>
        </w:tcBorders>
      </w:tcPr>
    </w:tblStylePr>
    <w:tblStylePr w:type="firstCol">
      <w:rPr>
        <w:b/>
        <w:color w:val="23417C" w:themeColor="accent1" w:themeShade="94"/>
      </w:rPr>
    </w:tblStylePr>
    <w:tblStylePr w:type="lastCol">
      <w:rPr>
        <w:b/>
        <w:color w:val="23417C" w:themeColor="accent1" w:themeShade="94"/>
      </w:rPr>
    </w:tblStylePr>
    <w:tblStylePr w:type="band1Vert">
      <w:tcPr>
        <w:shd w:val="clear" w:color="D1DCF1" w:themeColor="accent1" w:themeTint="40" w:fill="D1DCF1" w:themeFill="accent1" w:themeFillTint="40"/>
      </w:tcPr>
    </w:tblStylePr>
    <w:tblStylePr w:type="band1Horz">
      <w:rPr>
        <w:rFonts w:ascii="Arial" w:hAnsi="Arial"/>
        <w:color w:val="23417C" w:themeColor="accent1" w:themeShade="94"/>
        <w:sz w:val="22"/>
      </w:rPr>
      <w:tcPr>
        <w:shd w:val="clear" w:color="D1DCF1" w:themeColor="accent1" w:themeTint="40" w:fill="D1DCF1" w:themeFill="accent1" w:themeFillTint="40"/>
      </w:tcPr>
    </w:tblStylePr>
    <w:tblStylePr w:type="band2Horz">
      <w:rPr>
        <w:rFonts w:ascii="Arial" w:hAnsi="Arial"/>
        <w:color w:val="23417C" w:themeColor="accent1" w:themeShade="94"/>
        <w:sz w:val="22"/>
      </w:rPr>
    </w:tblStylePr>
  </w:style>
  <w:style w:type="table" w:customStyle="1" w:styleId="151">
    <w:name w:val="List Table 6 Colorful - Accent 2"/>
    <w:basedOn w:val="31"/>
    <w:qFormat/>
    <w:uiPriority w:val="99"/>
    <w:tblPr>
      <w:tblBorders>
        <w:top w:val="single" w:color="F4B483" w:themeColor="accent2" w:themeTint="97" w:sz="4" w:space="0"/>
        <w:bottom w:val="single" w:color="F4B483" w:themeColor="accent2" w:themeTint="97" w:sz="4" w:space="0"/>
      </w:tblBorders>
    </w:tblPr>
    <w:tblStylePr w:type="firstRow">
      <w:rPr>
        <w:b/>
        <w:color w:val="F5B584" w:themeColor="accent2" w:themeTint="96"/>
        <w14:textFill>
          <w14:solidFill>
            <w14:schemeClr w14:val="accent2">
              <w14:lumMod w14:val="59000"/>
              <w14:lumOff w14:val="41000"/>
            </w14:schemeClr>
          </w14:solidFill>
        </w14:textFill>
      </w:rPr>
      <w:tcPr>
        <w:tcBorders>
          <w:bottom w:val="single" w:color="F4B483" w:themeColor="accent2" w:themeTint="97" w:sz="4" w:space="0"/>
        </w:tcBorders>
      </w:tcPr>
    </w:tblStylePr>
    <w:tblStylePr w:type="lastRow">
      <w:rPr>
        <w:b/>
        <w:color w:val="F5B584" w:themeColor="accent2" w:themeTint="96"/>
        <w14:textFill>
          <w14:solidFill>
            <w14:schemeClr w14:val="accent2">
              <w14:lumMod w14:val="59000"/>
              <w14:lumOff w14:val="41000"/>
            </w14:schemeClr>
          </w14:solidFill>
        </w14:textFill>
      </w:rPr>
      <w:tcPr>
        <w:tcBorders>
          <w:top w:val="single" w:color="F4B483" w:themeColor="accent2" w:themeTint="97" w:sz="4" w:space="0"/>
        </w:tcBorders>
      </w:tcPr>
    </w:tblStylePr>
    <w:tblStylePr w:type="firstCol">
      <w:rPr>
        <w:b/>
        <w:color w:val="F5B584" w:themeColor="accent2" w:themeTint="96"/>
        <w14:textFill>
          <w14:solidFill>
            <w14:schemeClr w14:val="accent2">
              <w14:lumMod w14:val="59000"/>
              <w14:lumOff w14:val="41000"/>
            </w14:schemeClr>
          </w14:solidFill>
        </w14:textFill>
      </w:rPr>
    </w:tblStylePr>
    <w:tblStylePr w:type="lastCol">
      <w:rPr>
        <w:b/>
        <w:color w:val="F5B584" w:themeColor="accent2" w:themeTint="96"/>
        <w14:textFill>
          <w14:solidFill>
            <w14:schemeClr w14:val="accent2">
              <w14:lumMod w14:val="59000"/>
              <w14:lumOff w14:val="41000"/>
            </w14:schemeClr>
          </w14:solidFill>
        </w14:textFill>
      </w:rPr>
    </w:tblStylePr>
    <w:tblStylePr w:type="band1Vert">
      <w:tcPr>
        <w:shd w:val="clear" w:color="FADFCA" w:themeColor="accent2" w:themeTint="40" w:fill="FADFCA" w:themeFill="accent2" w:themeFillTint="40"/>
      </w:tc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ADFCA" w:themeColor="accent2" w:themeTint="40" w:fill="FADFCA" w:themeFill="accent2" w:themeFillTint="40"/>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style>
  <w:style w:type="table" w:customStyle="1" w:styleId="152">
    <w:name w:val="List Table 6 Colorful - Accent 3"/>
    <w:basedOn w:val="31"/>
    <w:qFormat/>
    <w:uiPriority w:val="99"/>
    <w:tblPr>
      <w:tblBorders>
        <w:top w:val="single" w:color="FDD961" w:themeColor="accent3" w:themeTint="98" w:sz="4" w:space="0"/>
        <w:bottom w:val="single" w:color="FDD961" w:themeColor="accent3" w:themeTint="98" w:sz="4" w:space="0"/>
      </w:tblBorders>
    </w:tblPr>
    <w:tblStylePr w:type="firstRow">
      <w:rPr>
        <w:b/>
        <w:color w:val="FED961" w:themeColor="accent3" w:themeTint="99"/>
        <w14:textFill>
          <w14:solidFill>
            <w14:schemeClr w14:val="accent3">
              <w14:lumMod w14:val="60000"/>
              <w14:lumOff w14:val="40000"/>
            </w14:schemeClr>
          </w14:solidFill>
        </w14:textFill>
      </w:rPr>
      <w:tcPr>
        <w:tcBorders>
          <w:bottom w:val="single" w:color="FDD961" w:themeColor="accent3" w:themeTint="98" w:sz="4" w:space="0"/>
        </w:tcBorders>
      </w:tcPr>
    </w:tblStylePr>
    <w:tblStylePr w:type="lastRow">
      <w:rPr>
        <w:b/>
        <w:color w:val="FED961" w:themeColor="accent3" w:themeTint="99"/>
        <w14:textFill>
          <w14:solidFill>
            <w14:schemeClr w14:val="accent3">
              <w14:lumMod w14:val="60000"/>
              <w14:lumOff w14:val="40000"/>
            </w14:schemeClr>
          </w14:solidFill>
        </w14:textFill>
      </w:rPr>
      <w:tcPr>
        <w:tcBorders>
          <w:top w:val="single" w:color="FDD961" w:themeColor="accent3" w:themeTint="98" w:sz="4" w:space="0"/>
        </w:tcBorders>
      </w:tcPr>
    </w:tblStylePr>
    <w:tblStylePr w:type="firstCol">
      <w:rPr>
        <w:b/>
        <w:color w:val="FED961" w:themeColor="accent3" w:themeTint="99"/>
        <w14:textFill>
          <w14:solidFill>
            <w14:schemeClr w14:val="accent3">
              <w14:lumMod w14:val="60000"/>
              <w14:lumOff w14:val="40000"/>
            </w14:schemeClr>
          </w14:solidFill>
        </w14:textFill>
      </w:rPr>
    </w:tblStylePr>
    <w:tblStylePr w:type="lastCol">
      <w:rPr>
        <w:b/>
        <w:color w:val="FED961" w:themeColor="accent3" w:themeTint="99"/>
        <w14:textFill>
          <w14:solidFill>
            <w14:schemeClr w14:val="accent3">
              <w14:lumMod w14:val="60000"/>
              <w14:lumOff w14:val="40000"/>
            </w14:schemeClr>
          </w14:solidFill>
        </w14:textFill>
      </w:rPr>
    </w:tblStylePr>
    <w:tblStylePr w:type="band1Vert">
      <w:tcPr>
        <w:shd w:val="clear" w:color="FEEFBC" w:themeColor="accent3" w:themeTint="40" w:fill="FEEFBC" w:themeFill="accent3" w:themeFillTint="40"/>
      </w:tcPr>
    </w:tblStylePr>
    <w:tblStylePr w:type="band1Horz">
      <w:rPr>
        <w:rFonts w:ascii="Arial" w:hAnsi="Arial"/>
        <w:color w:val="FED961" w:themeColor="accent3" w:themeTint="99"/>
        <w:sz w:val="22"/>
        <w14:textFill>
          <w14:solidFill>
            <w14:schemeClr w14:val="accent3">
              <w14:lumMod w14:val="60000"/>
              <w14:lumOff w14:val="40000"/>
            </w14:schemeClr>
          </w14:solidFill>
        </w14:textFill>
      </w:rPr>
      <w:tcPr>
        <w:shd w:val="clear" w:color="FEEFBC" w:themeColor="accent3" w:themeTint="40" w:fill="FEEFBC" w:themeFill="accent3" w:themeFillTint="40"/>
      </w:tcPr>
    </w:tblStylePr>
    <w:tblStylePr w:type="band2Horz">
      <w:rPr>
        <w:rFonts w:ascii="Arial" w:hAnsi="Arial"/>
        <w:color w:val="FED961" w:themeColor="accent3" w:themeTint="99"/>
        <w:sz w:val="22"/>
        <w14:textFill>
          <w14:solidFill>
            <w14:schemeClr w14:val="accent3">
              <w14:lumMod w14:val="60000"/>
              <w14:lumOff w14:val="40000"/>
            </w14:schemeClr>
          </w14:solidFill>
        </w14:textFill>
      </w:rPr>
    </w:tblStylePr>
  </w:style>
  <w:style w:type="table" w:customStyle="1" w:styleId="153">
    <w:name w:val="List Table 6 Colorful - Accent 4"/>
    <w:basedOn w:val="31"/>
    <w:qFormat/>
    <w:uiPriority w:val="99"/>
    <w:tblPr>
      <w:tblBorders>
        <w:top w:val="single" w:color="ABD78C" w:themeColor="accent4" w:themeTint="9A" w:sz="4" w:space="0"/>
        <w:bottom w:val="single" w:color="ABD78C" w:themeColor="accent4" w:themeTint="9A" w:sz="4" w:space="0"/>
      </w:tblBorders>
    </w:tblPr>
    <w:tblStylePr w:type="firstRow">
      <w:rPr>
        <w:b/>
        <w:color w:val="ACD78E" w:themeColor="accent4" w:themeTint="99"/>
        <w14:textFill>
          <w14:solidFill>
            <w14:schemeClr w14:val="accent4">
              <w14:lumMod w14:val="60000"/>
              <w14:lumOff w14:val="40000"/>
            </w14:schemeClr>
          </w14:solidFill>
        </w14:textFill>
      </w:rPr>
      <w:tcPr>
        <w:tcBorders>
          <w:bottom w:val="single" w:color="ABD78C" w:themeColor="accent4" w:themeTint="9A" w:sz="4" w:space="0"/>
        </w:tcBorders>
      </w:tcPr>
    </w:tblStylePr>
    <w:tblStylePr w:type="lastRow">
      <w:rPr>
        <w:b/>
        <w:color w:val="ACD78E" w:themeColor="accent4" w:themeTint="99"/>
        <w14:textFill>
          <w14:solidFill>
            <w14:schemeClr w14:val="accent4">
              <w14:lumMod w14:val="60000"/>
              <w14:lumOff w14:val="40000"/>
            </w14:schemeClr>
          </w14:solidFill>
        </w14:textFill>
      </w:rPr>
      <w:tcPr>
        <w:tcBorders>
          <w:top w:val="single" w:color="ABD78C" w:themeColor="accent4" w:themeTint="9A" w:sz="4" w:space="0"/>
        </w:tcBorders>
      </w:tcPr>
    </w:tblStylePr>
    <w:tblStylePr w:type="firstCol">
      <w:rPr>
        <w:b/>
        <w:color w:val="ACD78E" w:themeColor="accent4" w:themeTint="99"/>
        <w14:textFill>
          <w14:solidFill>
            <w14:schemeClr w14:val="accent4">
              <w14:lumMod w14:val="60000"/>
              <w14:lumOff w14:val="40000"/>
            </w14:schemeClr>
          </w14:solidFill>
        </w14:textFill>
      </w:rPr>
    </w:tblStylePr>
    <w:tblStylePr w:type="lastCol">
      <w:rPr>
        <w:b/>
        <w:color w:val="ACD78E" w:themeColor="accent4" w:themeTint="99"/>
        <w14:textFill>
          <w14:solidFill>
            <w14:schemeClr w14:val="accent4">
              <w14:lumMod w14:val="60000"/>
              <w14:lumOff w14:val="40000"/>
            </w14:schemeClr>
          </w14:solidFill>
        </w14:textFill>
      </w:rPr>
    </w:tblStylePr>
    <w:tblStylePr w:type="band1Vert">
      <w:tcPr>
        <w:shd w:val="clear" w:color="DCEECF" w:themeColor="accent4" w:themeTint="40" w:fill="DCEECF" w:themeFill="accent4" w:themeFillTint="40"/>
      </w:tc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DCEECF" w:themeColor="accent4" w:themeTint="40" w:fill="DCEECF" w:themeFill="accent4" w:themeFillTint="40"/>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style>
  <w:style w:type="table" w:customStyle="1" w:styleId="154">
    <w:name w:val="List Table 6 Colorful - Accent 5"/>
    <w:basedOn w:val="31"/>
    <w:qFormat/>
    <w:uiPriority w:val="99"/>
    <w:tblPr>
      <w:tblBorders>
        <w:top w:val="single" w:color="7CDED6" w:themeColor="accent5" w:themeTint="9A" w:sz="4" w:space="0"/>
        <w:bottom w:val="single" w:color="7CDED6" w:themeColor="accent5" w:themeTint="9A" w:sz="4" w:space="0"/>
      </w:tblBorders>
    </w:tblPr>
    <w:tblStylePr w:type="firstRow">
      <w:rPr>
        <w:b/>
        <w:color w:val="7DDFD7" w:themeColor="accent5" w:themeTint="99"/>
        <w14:textFill>
          <w14:solidFill>
            <w14:schemeClr w14:val="accent5">
              <w14:lumMod w14:val="60000"/>
              <w14:lumOff w14:val="40000"/>
            </w14:schemeClr>
          </w14:solidFill>
        </w14:textFill>
      </w:rPr>
      <w:tcPr>
        <w:tcBorders>
          <w:bottom w:val="single" w:color="7CDED6" w:themeColor="accent5" w:themeTint="9A" w:sz="4" w:space="0"/>
        </w:tcBorders>
      </w:tcPr>
    </w:tblStylePr>
    <w:tblStylePr w:type="lastRow">
      <w:rPr>
        <w:b/>
        <w:color w:val="7DDFD7" w:themeColor="accent5" w:themeTint="99"/>
        <w14:textFill>
          <w14:solidFill>
            <w14:schemeClr w14:val="accent5">
              <w14:lumMod w14:val="60000"/>
              <w14:lumOff w14:val="40000"/>
            </w14:schemeClr>
          </w14:solidFill>
        </w14:textFill>
      </w:rPr>
      <w:tcPr>
        <w:tcBorders>
          <w:top w:val="single" w:color="7CDED6" w:themeColor="accent5" w:themeTint="9A" w:sz="4" w:space="0"/>
        </w:tcBorders>
      </w:tcPr>
    </w:tblStylePr>
    <w:tblStylePr w:type="firstCol">
      <w:rPr>
        <w:b/>
        <w:color w:val="7DDFD7" w:themeColor="accent5" w:themeTint="99"/>
        <w14:textFill>
          <w14:solidFill>
            <w14:schemeClr w14:val="accent5">
              <w14:lumMod w14:val="60000"/>
              <w14:lumOff w14:val="40000"/>
            </w14:schemeClr>
          </w14:solidFill>
        </w14:textFill>
      </w:rPr>
    </w:tblStylePr>
    <w:tblStylePr w:type="lastCol">
      <w:rPr>
        <w:b/>
        <w:color w:val="7DDFD7" w:themeColor="accent5" w:themeTint="99"/>
        <w14:textFill>
          <w14:solidFill>
            <w14:schemeClr w14:val="accent5">
              <w14:lumMod w14:val="60000"/>
              <w14:lumOff w14:val="40000"/>
            </w14:schemeClr>
          </w14:solidFill>
        </w14:textFill>
      </w:rPr>
    </w:tblStylePr>
    <w:tblStylePr w:type="band1Vert">
      <w:tcPr>
        <w:shd w:val="clear" w:color="C8F1EE" w:themeColor="accent5" w:themeTint="40" w:fill="C8F1EE" w:themeFill="accent5" w:themeFillTint="40"/>
      </w:tcPr>
    </w:tblStylePr>
    <w:tblStylePr w:type="band1Horz">
      <w:rPr>
        <w:rFonts w:ascii="Arial" w:hAnsi="Arial"/>
        <w:color w:val="7DDFD7" w:themeColor="accent5" w:themeTint="99"/>
        <w:sz w:val="22"/>
        <w14:textFill>
          <w14:solidFill>
            <w14:schemeClr w14:val="accent5">
              <w14:lumMod w14:val="60000"/>
              <w14:lumOff w14:val="40000"/>
            </w14:schemeClr>
          </w14:solidFill>
        </w14:textFill>
      </w:rPr>
      <w:tcPr>
        <w:shd w:val="clear" w:color="C8F1EE" w:themeColor="accent5" w:themeTint="40" w:fill="C8F1EE" w:themeFill="accent5" w:themeFillTint="40"/>
      </w:tcPr>
    </w:tblStylePr>
    <w:tblStylePr w:type="band2Horz">
      <w:rPr>
        <w:rFonts w:ascii="Arial" w:hAnsi="Arial"/>
        <w:color w:val="7DDFD7" w:themeColor="accent5" w:themeTint="99"/>
        <w:sz w:val="22"/>
        <w14:textFill>
          <w14:solidFill>
            <w14:schemeClr w14:val="accent5">
              <w14:lumMod w14:val="60000"/>
              <w14:lumOff w14:val="40000"/>
            </w14:schemeClr>
          </w14:solidFill>
        </w14:textFill>
      </w:rPr>
    </w:tblStylePr>
  </w:style>
  <w:style w:type="table" w:customStyle="1" w:styleId="155">
    <w:name w:val="List Table 6 Colorful - Accent 6"/>
    <w:basedOn w:val="31"/>
    <w:qFormat/>
    <w:uiPriority w:val="99"/>
    <w:tblPr>
      <w:tblBorders>
        <w:top w:val="single" w:color="EF949F" w:themeColor="accent6" w:themeTint="98" w:sz="4" w:space="0"/>
        <w:bottom w:val="single" w:color="EF949F" w:themeColor="accent6" w:themeTint="98" w:sz="4" w:space="0"/>
      </w:tblBorders>
    </w:tblPr>
    <w:tblStylePr w:type="firstRow">
      <w:rPr>
        <w:b/>
        <w:color w:val="EF949E" w:themeColor="accent6" w:themeTint="99"/>
        <w14:textFill>
          <w14:solidFill>
            <w14:schemeClr w14:val="accent6">
              <w14:lumMod w14:val="60000"/>
              <w14:lumOff w14:val="40000"/>
            </w14:schemeClr>
          </w14:solidFill>
        </w14:textFill>
      </w:rPr>
      <w:tcPr>
        <w:tcBorders>
          <w:bottom w:val="single" w:color="EF949F" w:themeColor="accent6" w:themeTint="98" w:sz="4" w:space="0"/>
        </w:tcBorders>
      </w:tcPr>
    </w:tblStylePr>
    <w:tblStylePr w:type="lastRow">
      <w:rPr>
        <w:b/>
        <w:color w:val="EF949E" w:themeColor="accent6" w:themeTint="99"/>
        <w14:textFill>
          <w14:solidFill>
            <w14:schemeClr w14:val="accent6">
              <w14:lumMod w14:val="60000"/>
              <w14:lumOff w14:val="40000"/>
            </w14:schemeClr>
          </w14:solidFill>
        </w14:textFill>
      </w:rPr>
      <w:tcPr>
        <w:tcBorders>
          <w:top w:val="single" w:color="EF949F" w:themeColor="accent6" w:themeTint="98" w:sz="4" w:space="0"/>
        </w:tcBorders>
      </w:tcPr>
    </w:tblStylePr>
    <w:tblStylePr w:type="firstCol">
      <w:rPr>
        <w:b/>
        <w:color w:val="EF949E" w:themeColor="accent6" w:themeTint="99"/>
        <w14:textFill>
          <w14:solidFill>
            <w14:schemeClr w14:val="accent6">
              <w14:lumMod w14:val="60000"/>
              <w14:lumOff w14:val="40000"/>
            </w14:schemeClr>
          </w14:solidFill>
        </w14:textFill>
      </w:rPr>
    </w:tblStylePr>
    <w:tblStylePr w:type="lastCol">
      <w:rPr>
        <w:b/>
        <w:color w:val="EF949E" w:themeColor="accent6" w:themeTint="99"/>
        <w14:textFill>
          <w14:solidFill>
            <w14:schemeClr w14:val="accent6">
              <w14:lumMod w14:val="60000"/>
              <w14:lumOff w14:val="40000"/>
            </w14:schemeClr>
          </w14:solidFill>
        </w14:textFill>
      </w:rPr>
    </w:tblStylePr>
    <w:tblStylePr w:type="band1Vert">
      <w:tcPr>
        <w:shd w:val="clear" w:color="F8D2D6" w:themeColor="accent6" w:themeTint="40" w:fill="F8D2D6" w:themeFill="accent6" w:themeFillTint="40"/>
      </w:tcPr>
    </w:tblStylePr>
    <w:tblStylePr w:type="band1Horz">
      <w:rPr>
        <w:rFonts w:ascii="Arial" w:hAnsi="Arial"/>
        <w:color w:val="EF949E" w:themeColor="accent6" w:themeTint="99"/>
        <w:sz w:val="22"/>
        <w14:textFill>
          <w14:solidFill>
            <w14:schemeClr w14:val="accent6">
              <w14:lumMod w14:val="60000"/>
              <w14:lumOff w14:val="40000"/>
            </w14:schemeClr>
          </w14:solidFill>
        </w14:textFill>
      </w:rPr>
      <w:tcPr>
        <w:shd w:val="clear" w:color="F8D2D6" w:themeColor="accent6" w:themeTint="40" w:fill="F8D2D6" w:themeFill="accent6" w:themeFillTint="40"/>
      </w:tcPr>
    </w:tblStylePr>
    <w:tblStylePr w:type="band2Horz">
      <w:rPr>
        <w:rFonts w:ascii="Arial" w:hAnsi="Arial"/>
        <w:color w:val="EF949E" w:themeColor="accent6" w:themeTint="99"/>
        <w:sz w:val="22"/>
        <w14:textFill>
          <w14:solidFill>
            <w14:schemeClr w14:val="accent6">
              <w14:lumMod w14:val="60000"/>
              <w14:lumOff w14:val="40000"/>
            </w14:schemeClr>
          </w14:solidFill>
        </w14:textFill>
      </w:rPr>
    </w:tblStylePr>
  </w:style>
  <w:style w:type="table" w:customStyle="1" w:styleId="156">
    <w:name w:val="清单表 7 彩色1"/>
    <w:basedOn w:val="31"/>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7">
    <w:name w:val="List Table 7 Colorful - Accent 1"/>
    <w:basedOn w:val="31"/>
    <w:qFormat/>
    <w:uiPriority w:val="99"/>
    <w:tblPr>
      <w:tblBorders>
        <w:right w:val="single" w:color="4874CB" w:themeColor="accent1" w:sz="4" w:space="0"/>
      </w:tblBorders>
    </w:tblPr>
    <w:tblStylePr w:type="firstRow">
      <w:rPr>
        <w:rFonts w:ascii="Arial" w:hAnsi="Arial"/>
        <w:i/>
        <w:color w:val="23417C" w:themeColor="accent1" w:themeShade="94"/>
        <w:sz w:val="22"/>
      </w:rPr>
      <w:tcPr>
        <w:tcBorders>
          <w:top w:val="nil"/>
          <w:left w:val="nil"/>
          <w:bottom w:val="single" w:color="4874CB" w:themeColor="accent1" w:sz="4" w:space="0"/>
          <w:right w:val="nil"/>
        </w:tcBorders>
        <w:shd w:val="clear" w:color="FFFFFF" w:themeColor="light1" w:fill="FFFFFF" w:themeFill="light1"/>
      </w:tcPr>
    </w:tblStylePr>
    <w:tblStylePr w:type="lastRow">
      <w:rPr>
        <w:rFonts w:ascii="Arial" w:hAnsi="Arial"/>
        <w:i/>
        <w:color w:val="23417C" w:themeColor="accent1" w:themeShade="94"/>
        <w:sz w:val="22"/>
      </w:rPr>
      <w:tcPr>
        <w:tcBorders>
          <w:top w:val="single" w:color="4874CB"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3417C" w:themeColor="accent1" w:themeShade="94"/>
        <w:sz w:val="22"/>
      </w:rPr>
      <w:tcPr>
        <w:tcBorders>
          <w:top w:val="nil"/>
          <w:left w:val="nil"/>
          <w:bottom w:val="nil"/>
          <w:right w:val="single" w:color="4874CB" w:themeColor="accent1" w:sz="4" w:space="0"/>
        </w:tcBorders>
        <w:shd w:val="clear" w:color="FFFFFF" w:fill="auto"/>
      </w:tcPr>
    </w:tblStylePr>
    <w:tblStylePr w:type="lastCol">
      <w:rPr>
        <w:rFonts w:ascii="Arial" w:hAnsi="Arial"/>
        <w:i/>
        <w:color w:val="23417C" w:themeColor="accent1" w:themeShade="94"/>
        <w:sz w:val="22"/>
      </w:rPr>
      <w:tcPr>
        <w:tcBorders>
          <w:top w:val="nil"/>
          <w:left w:val="single" w:color="4874CB" w:themeColor="accent1" w:sz="4" w:space="0"/>
          <w:bottom w:val="nil"/>
          <w:right w:val="nil"/>
        </w:tcBorders>
        <w:shd w:val="clear" w:color="FFFFFF" w:fill="auto"/>
      </w:tcPr>
    </w:tblStylePr>
    <w:tblStylePr w:type="band1Vert">
      <w:tcPr>
        <w:shd w:val="clear" w:color="D1DCF1" w:themeColor="accent1" w:themeTint="40" w:fill="D1DCF1" w:themeFill="accent1" w:themeFillTint="40"/>
      </w:tcPr>
    </w:tblStylePr>
    <w:tblStylePr w:type="band1Horz">
      <w:rPr>
        <w:rFonts w:ascii="Arial" w:hAnsi="Arial"/>
        <w:color w:val="23417C" w:themeColor="accent1" w:themeShade="94"/>
        <w:sz w:val="22"/>
      </w:rPr>
      <w:tcPr>
        <w:shd w:val="clear" w:color="D1DCF1" w:themeColor="accent1" w:themeTint="40" w:fill="D1DCF1" w:themeFill="accent1" w:themeFillTint="40"/>
      </w:tcPr>
    </w:tblStylePr>
    <w:tblStylePr w:type="band2Horz">
      <w:rPr>
        <w:rFonts w:ascii="Arial" w:hAnsi="Arial"/>
        <w:color w:val="23417C" w:themeColor="accent1" w:themeShade="94"/>
        <w:sz w:val="22"/>
      </w:rPr>
    </w:tblStylePr>
  </w:style>
  <w:style w:type="table" w:customStyle="1" w:styleId="158">
    <w:name w:val="List Table 7 Colorful - Accent 2"/>
    <w:basedOn w:val="31"/>
    <w:qFormat/>
    <w:uiPriority w:val="99"/>
    <w:tblPr>
      <w:tblBorders>
        <w:right w:val="single" w:color="F4B483" w:themeColor="accent2" w:themeTint="97" w:sz="4" w:space="0"/>
      </w:tblBorders>
    </w:tblPr>
    <w:tblStylePr w:type="firstRow">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nil"/>
          <w:bottom w:val="single" w:color="F4B483" w:themeColor="accent2" w:themeTint="97" w:sz="4" w:space="0"/>
          <w:right w:val="nil"/>
        </w:tcBorders>
        <w:shd w:val="clear" w:color="FFFFFF" w:themeColor="light1" w:fill="FFFFFF" w:themeFill="light1"/>
      </w:tcPr>
    </w:tblStylePr>
    <w:tblStylePr w:type="lastRow">
      <w:rPr>
        <w:rFonts w:ascii="Arial" w:hAnsi="Arial"/>
        <w:i/>
        <w:color w:val="F5B584" w:themeColor="accent2" w:themeTint="96"/>
        <w:sz w:val="22"/>
        <w14:textFill>
          <w14:solidFill>
            <w14:schemeClr w14:val="accent2">
              <w14:lumMod w14:val="59000"/>
              <w14:lumOff w14:val="41000"/>
            </w14:schemeClr>
          </w14:solidFill>
        </w14:textFill>
      </w:rPr>
      <w:tcPr>
        <w:tcBorders>
          <w:top w:val="single" w:color="F4B483"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nil"/>
          <w:bottom w:val="nil"/>
          <w:right w:val="single" w:color="F4B483" w:themeColor="accent2" w:themeTint="97" w:sz="4" w:space="0"/>
        </w:tcBorders>
        <w:shd w:val="clear" w:color="FFFFFF" w:fill="auto"/>
      </w:tcPr>
    </w:tblStylePr>
    <w:tblStylePr w:type="lastCol">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single" w:color="F4B483" w:themeColor="accent2" w:themeTint="97" w:sz="4" w:space="0"/>
          <w:bottom w:val="nil"/>
          <w:right w:val="nil"/>
        </w:tcBorders>
        <w:shd w:val="clear" w:color="FFFFFF" w:fill="auto"/>
      </w:tcPr>
    </w:tblStylePr>
    <w:tblStylePr w:type="band1Vert">
      <w:tcPr>
        <w:shd w:val="clear" w:color="FADFCA" w:themeColor="accent2" w:themeTint="40" w:fill="FADFCA" w:themeFill="accent2" w:themeFillTint="40"/>
      </w:tc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ADFCA" w:themeColor="accent2" w:themeTint="40" w:fill="FADFCA" w:themeFill="accent2" w:themeFillTint="40"/>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style>
  <w:style w:type="table" w:customStyle="1" w:styleId="159">
    <w:name w:val="List Table 7 Colorful - Accent 3"/>
    <w:basedOn w:val="31"/>
    <w:qFormat/>
    <w:uiPriority w:val="99"/>
    <w:tblPr>
      <w:tblBorders>
        <w:right w:val="single" w:color="FDD961" w:themeColor="accent3" w:themeTint="98" w:sz="4" w:space="0"/>
      </w:tblBorders>
    </w:tblPr>
    <w:tblStylePr w:type="firstRow">
      <w:rPr>
        <w:rFonts w:ascii="Arial" w:hAnsi="Arial"/>
        <w:i/>
        <w:color w:val="FED961" w:themeColor="accent3" w:themeTint="99"/>
        <w:sz w:val="22"/>
        <w14:textFill>
          <w14:solidFill>
            <w14:schemeClr w14:val="accent3">
              <w14:lumMod w14:val="60000"/>
              <w14:lumOff w14:val="40000"/>
            </w14:schemeClr>
          </w14:solidFill>
        </w14:textFill>
      </w:rPr>
      <w:tcPr>
        <w:tcBorders>
          <w:top w:val="nil"/>
          <w:left w:val="nil"/>
          <w:bottom w:val="single" w:color="FDD961" w:themeColor="accent3" w:themeTint="98" w:sz="4" w:space="0"/>
          <w:right w:val="nil"/>
        </w:tcBorders>
        <w:shd w:val="clear" w:color="FFFFFF" w:themeColor="light1" w:fill="FFFFFF" w:themeFill="light1"/>
      </w:tcPr>
    </w:tblStylePr>
    <w:tblStylePr w:type="lastRow">
      <w:rPr>
        <w:rFonts w:ascii="Arial" w:hAnsi="Arial"/>
        <w:i/>
        <w:color w:val="FED961" w:themeColor="accent3" w:themeTint="99"/>
        <w:sz w:val="22"/>
        <w14:textFill>
          <w14:solidFill>
            <w14:schemeClr w14:val="accent3">
              <w14:lumMod w14:val="60000"/>
              <w14:lumOff w14:val="40000"/>
            </w14:schemeClr>
          </w14:solidFill>
        </w14:textFill>
      </w:rPr>
      <w:tcPr>
        <w:tcBorders>
          <w:top w:val="single" w:color="FDD961"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FED961" w:themeColor="accent3" w:themeTint="99"/>
        <w:sz w:val="22"/>
        <w14:textFill>
          <w14:solidFill>
            <w14:schemeClr w14:val="accent3">
              <w14:lumMod w14:val="60000"/>
              <w14:lumOff w14:val="40000"/>
            </w14:schemeClr>
          </w14:solidFill>
        </w14:textFill>
      </w:rPr>
      <w:tcPr>
        <w:tcBorders>
          <w:top w:val="nil"/>
          <w:left w:val="nil"/>
          <w:bottom w:val="nil"/>
          <w:right w:val="single" w:color="FDD961" w:themeColor="accent3" w:themeTint="98" w:sz="4" w:space="0"/>
        </w:tcBorders>
        <w:shd w:val="clear" w:color="FFFFFF" w:fill="auto"/>
      </w:tcPr>
    </w:tblStylePr>
    <w:tblStylePr w:type="lastCol">
      <w:rPr>
        <w:rFonts w:ascii="Arial" w:hAnsi="Arial"/>
        <w:i/>
        <w:color w:val="FED961" w:themeColor="accent3" w:themeTint="99"/>
        <w:sz w:val="22"/>
        <w14:textFill>
          <w14:solidFill>
            <w14:schemeClr w14:val="accent3">
              <w14:lumMod w14:val="60000"/>
              <w14:lumOff w14:val="40000"/>
            </w14:schemeClr>
          </w14:solidFill>
        </w14:textFill>
      </w:rPr>
      <w:tcPr>
        <w:tcBorders>
          <w:top w:val="nil"/>
          <w:left w:val="single" w:color="FDD961" w:themeColor="accent3" w:themeTint="98" w:sz="4" w:space="0"/>
          <w:bottom w:val="nil"/>
          <w:right w:val="nil"/>
        </w:tcBorders>
        <w:shd w:val="clear" w:color="FFFFFF" w:fill="auto"/>
      </w:tcPr>
    </w:tblStylePr>
    <w:tblStylePr w:type="band1Vert">
      <w:tcPr>
        <w:shd w:val="clear" w:color="FEEFBC" w:themeColor="accent3" w:themeTint="40" w:fill="FEEFBC" w:themeFill="accent3" w:themeFillTint="40"/>
      </w:tcPr>
    </w:tblStylePr>
    <w:tblStylePr w:type="band1Horz">
      <w:rPr>
        <w:rFonts w:ascii="Arial" w:hAnsi="Arial"/>
        <w:color w:val="FED961" w:themeColor="accent3" w:themeTint="99"/>
        <w:sz w:val="22"/>
        <w14:textFill>
          <w14:solidFill>
            <w14:schemeClr w14:val="accent3">
              <w14:lumMod w14:val="60000"/>
              <w14:lumOff w14:val="40000"/>
            </w14:schemeClr>
          </w14:solidFill>
        </w14:textFill>
      </w:rPr>
      <w:tcPr>
        <w:shd w:val="clear" w:color="FEEFBC" w:themeColor="accent3" w:themeTint="40" w:fill="FEEFBC" w:themeFill="accent3" w:themeFillTint="40"/>
      </w:tcPr>
    </w:tblStylePr>
    <w:tblStylePr w:type="band2Horz">
      <w:rPr>
        <w:rFonts w:ascii="Arial" w:hAnsi="Arial"/>
        <w:color w:val="FED961" w:themeColor="accent3" w:themeTint="99"/>
        <w:sz w:val="22"/>
        <w14:textFill>
          <w14:solidFill>
            <w14:schemeClr w14:val="accent3">
              <w14:lumMod w14:val="60000"/>
              <w14:lumOff w14:val="40000"/>
            </w14:schemeClr>
          </w14:solidFill>
        </w14:textFill>
      </w:rPr>
    </w:tblStylePr>
  </w:style>
  <w:style w:type="table" w:customStyle="1" w:styleId="160">
    <w:name w:val="List Table 7 Colorful - Accent 4"/>
    <w:basedOn w:val="31"/>
    <w:qFormat/>
    <w:uiPriority w:val="99"/>
    <w:tblPr>
      <w:tblBorders>
        <w:right w:val="single" w:color="ABD78C" w:themeColor="accent4" w:themeTint="9A" w:sz="4" w:space="0"/>
      </w:tblBorders>
    </w:tblPr>
    <w:tblStylePr w:type="firstRow">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nil"/>
          <w:bottom w:val="single" w:color="ABD78C" w:themeColor="accent4" w:themeTint="9A" w:sz="4" w:space="0"/>
          <w:right w:val="nil"/>
        </w:tcBorders>
        <w:shd w:val="clear" w:color="FFFFFF" w:themeColor="light1" w:fill="FFFFFF" w:themeFill="light1"/>
      </w:tcPr>
    </w:tblStylePr>
    <w:tblStylePr w:type="lastRow">
      <w:rPr>
        <w:rFonts w:ascii="Arial" w:hAnsi="Arial"/>
        <w:i/>
        <w:color w:val="ACD78E" w:themeColor="accent4" w:themeTint="99"/>
        <w:sz w:val="22"/>
        <w14:textFill>
          <w14:solidFill>
            <w14:schemeClr w14:val="accent4">
              <w14:lumMod w14:val="60000"/>
              <w14:lumOff w14:val="40000"/>
            </w14:schemeClr>
          </w14:solidFill>
        </w14:textFill>
      </w:rPr>
      <w:tcPr>
        <w:tcBorders>
          <w:top w:val="single" w:color="ABD78C"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nil"/>
          <w:bottom w:val="nil"/>
          <w:right w:val="single" w:color="ABD78C" w:themeColor="accent4" w:themeTint="9A" w:sz="4" w:space="0"/>
        </w:tcBorders>
        <w:shd w:val="clear" w:color="FFFFFF" w:fill="auto"/>
      </w:tcPr>
    </w:tblStylePr>
    <w:tblStylePr w:type="lastCol">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single" w:color="ABD78C" w:themeColor="accent4" w:themeTint="9A" w:sz="4" w:space="0"/>
          <w:bottom w:val="nil"/>
          <w:right w:val="nil"/>
        </w:tcBorders>
        <w:shd w:val="clear" w:color="FFFFFF" w:fill="auto"/>
      </w:tcPr>
    </w:tblStylePr>
    <w:tblStylePr w:type="band1Vert">
      <w:tcPr>
        <w:shd w:val="clear" w:color="DCEECF" w:themeColor="accent4" w:themeTint="40" w:fill="DCEECF" w:themeFill="accent4" w:themeFillTint="40"/>
      </w:tc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DCEECF" w:themeColor="accent4" w:themeTint="40" w:fill="DCEECF" w:themeFill="accent4" w:themeFillTint="40"/>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style>
  <w:style w:type="table" w:customStyle="1" w:styleId="161">
    <w:name w:val="List Table 7 Colorful - Accent 5"/>
    <w:basedOn w:val="31"/>
    <w:qFormat/>
    <w:uiPriority w:val="99"/>
    <w:tblPr>
      <w:tblBorders>
        <w:right w:val="single" w:color="7CDED6" w:themeColor="accent5" w:themeTint="9A" w:sz="4" w:space="0"/>
      </w:tblBorders>
    </w:tblPr>
    <w:tblStylePr w:type="firstRow">
      <w:rPr>
        <w:rFonts w:ascii="Arial" w:hAnsi="Arial"/>
        <w:i/>
        <w:color w:val="7DDFD7" w:themeColor="accent5" w:themeTint="99"/>
        <w:sz w:val="22"/>
        <w14:textFill>
          <w14:solidFill>
            <w14:schemeClr w14:val="accent5">
              <w14:lumMod w14:val="60000"/>
              <w14:lumOff w14:val="40000"/>
            </w14:schemeClr>
          </w14:solidFill>
        </w14:textFill>
      </w:rPr>
      <w:tcPr>
        <w:tcBorders>
          <w:top w:val="nil"/>
          <w:left w:val="nil"/>
          <w:bottom w:val="single" w:color="7CDED6" w:themeColor="accent5" w:themeTint="9A" w:sz="4" w:space="0"/>
          <w:right w:val="nil"/>
        </w:tcBorders>
        <w:shd w:val="clear" w:color="FFFFFF" w:themeColor="light1" w:fill="FFFFFF" w:themeFill="light1"/>
      </w:tcPr>
    </w:tblStylePr>
    <w:tblStylePr w:type="lastRow">
      <w:rPr>
        <w:rFonts w:ascii="Arial" w:hAnsi="Arial"/>
        <w:i/>
        <w:color w:val="7DDFD7" w:themeColor="accent5" w:themeTint="99"/>
        <w:sz w:val="22"/>
        <w14:textFill>
          <w14:solidFill>
            <w14:schemeClr w14:val="accent5">
              <w14:lumMod w14:val="60000"/>
              <w14:lumOff w14:val="40000"/>
            </w14:schemeClr>
          </w14:solidFill>
        </w14:textFill>
      </w:rPr>
      <w:tcPr>
        <w:tcBorders>
          <w:top w:val="single" w:color="7CDED6"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7DDFD7" w:themeColor="accent5" w:themeTint="99"/>
        <w:sz w:val="22"/>
        <w14:textFill>
          <w14:solidFill>
            <w14:schemeClr w14:val="accent5">
              <w14:lumMod w14:val="60000"/>
              <w14:lumOff w14:val="40000"/>
            </w14:schemeClr>
          </w14:solidFill>
        </w14:textFill>
      </w:rPr>
      <w:tcPr>
        <w:tcBorders>
          <w:top w:val="nil"/>
          <w:left w:val="nil"/>
          <w:bottom w:val="nil"/>
          <w:right w:val="single" w:color="7CDED6" w:themeColor="accent5" w:themeTint="9A" w:sz="4" w:space="0"/>
        </w:tcBorders>
        <w:shd w:val="clear" w:color="FFFFFF" w:fill="auto"/>
      </w:tcPr>
    </w:tblStylePr>
    <w:tblStylePr w:type="lastCol">
      <w:rPr>
        <w:rFonts w:ascii="Arial" w:hAnsi="Arial"/>
        <w:i/>
        <w:color w:val="7DDFD7" w:themeColor="accent5" w:themeTint="99"/>
        <w:sz w:val="22"/>
        <w14:textFill>
          <w14:solidFill>
            <w14:schemeClr w14:val="accent5">
              <w14:lumMod w14:val="60000"/>
              <w14:lumOff w14:val="40000"/>
            </w14:schemeClr>
          </w14:solidFill>
        </w14:textFill>
      </w:rPr>
      <w:tcPr>
        <w:tcBorders>
          <w:top w:val="nil"/>
          <w:left w:val="single" w:color="7CDED6" w:themeColor="accent5" w:themeTint="9A" w:sz="4" w:space="0"/>
          <w:bottom w:val="nil"/>
          <w:right w:val="nil"/>
        </w:tcBorders>
        <w:shd w:val="clear" w:color="FFFFFF" w:fill="auto"/>
      </w:tcPr>
    </w:tblStylePr>
    <w:tblStylePr w:type="band1Vert">
      <w:tcPr>
        <w:shd w:val="clear" w:color="C8F1EE" w:themeColor="accent5" w:themeTint="40" w:fill="C8F1EE" w:themeFill="accent5" w:themeFillTint="40"/>
      </w:tcPr>
    </w:tblStylePr>
    <w:tblStylePr w:type="band1Horz">
      <w:rPr>
        <w:rFonts w:ascii="Arial" w:hAnsi="Arial"/>
        <w:color w:val="7DDFD7" w:themeColor="accent5" w:themeTint="99"/>
        <w:sz w:val="22"/>
        <w14:textFill>
          <w14:solidFill>
            <w14:schemeClr w14:val="accent5">
              <w14:lumMod w14:val="60000"/>
              <w14:lumOff w14:val="40000"/>
            </w14:schemeClr>
          </w14:solidFill>
        </w14:textFill>
      </w:rPr>
      <w:tcPr>
        <w:shd w:val="clear" w:color="C8F1EE" w:themeColor="accent5" w:themeTint="40" w:fill="C8F1EE" w:themeFill="accent5" w:themeFillTint="40"/>
      </w:tcPr>
    </w:tblStylePr>
    <w:tblStylePr w:type="band2Horz">
      <w:rPr>
        <w:rFonts w:ascii="Arial" w:hAnsi="Arial"/>
        <w:color w:val="7DDFD7" w:themeColor="accent5" w:themeTint="99"/>
        <w:sz w:val="22"/>
        <w14:textFill>
          <w14:solidFill>
            <w14:schemeClr w14:val="accent5">
              <w14:lumMod w14:val="60000"/>
              <w14:lumOff w14:val="40000"/>
            </w14:schemeClr>
          </w14:solidFill>
        </w14:textFill>
      </w:rPr>
    </w:tblStylePr>
  </w:style>
  <w:style w:type="table" w:customStyle="1" w:styleId="162">
    <w:name w:val="List Table 7 Colorful - Accent 6"/>
    <w:basedOn w:val="31"/>
    <w:qFormat/>
    <w:uiPriority w:val="99"/>
    <w:tblPr>
      <w:tblBorders>
        <w:right w:val="single" w:color="EF949F" w:themeColor="accent6" w:themeTint="98" w:sz="4" w:space="0"/>
      </w:tblBorders>
    </w:tblPr>
    <w:tblStylePr w:type="firstRow">
      <w:rPr>
        <w:rFonts w:ascii="Arial" w:hAnsi="Arial"/>
        <w:i/>
        <w:color w:val="EF949E" w:themeColor="accent6" w:themeTint="99"/>
        <w:sz w:val="22"/>
        <w14:textFill>
          <w14:solidFill>
            <w14:schemeClr w14:val="accent6">
              <w14:lumMod w14:val="60000"/>
              <w14:lumOff w14:val="40000"/>
            </w14:schemeClr>
          </w14:solidFill>
        </w14:textFill>
      </w:rPr>
      <w:tcPr>
        <w:tcBorders>
          <w:top w:val="nil"/>
          <w:left w:val="nil"/>
          <w:bottom w:val="single" w:color="EF949F" w:themeColor="accent6" w:themeTint="98" w:sz="4" w:space="0"/>
          <w:right w:val="nil"/>
        </w:tcBorders>
        <w:shd w:val="clear" w:color="FFFFFF" w:themeColor="light1" w:fill="FFFFFF" w:themeFill="light1"/>
      </w:tcPr>
    </w:tblStylePr>
    <w:tblStylePr w:type="lastRow">
      <w:rPr>
        <w:rFonts w:ascii="Arial" w:hAnsi="Arial"/>
        <w:i/>
        <w:color w:val="EF949E" w:themeColor="accent6" w:themeTint="99"/>
        <w:sz w:val="22"/>
        <w14:textFill>
          <w14:solidFill>
            <w14:schemeClr w14:val="accent6">
              <w14:lumMod w14:val="60000"/>
              <w14:lumOff w14:val="40000"/>
            </w14:schemeClr>
          </w14:solidFill>
        </w14:textFill>
      </w:rPr>
      <w:tcPr>
        <w:tcBorders>
          <w:top w:val="single" w:color="EF949F"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EF949E" w:themeColor="accent6" w:themeTint="99"/>
        <w:sz w:val="22"/>
        <w14:textFill>
          <w14:solidFill>
            <w14:schemeClr w14:val="accent6">
              <w14:lumMod w14:val="60000"/>
              <w14:lumOff w14:val="40000"/>
            </w14:schemeClr>
          </w14:solidFill>
        </w14:textFill>
      </w:rPr>
      <w:tcPr>
        <w:tcBorders>
          <w:top w:val="nil"/>
          <w:left w:val="nil"/>
          <w:bottom w:val="nil"/>
          <w:right w:val="single" w:color="EF949F" w:themeColor="accent6" w:themeTint="98" w:sz="4" w:space="0"/>
        </w:tcBorders>
        <w:shd w:val="clear" w:color="FFFFFF" w:fill="auto"/>
      </w:tcPr>
    </w:tblStylePr>
    <w:tblStylePr w:type="lastCol">
      <w:rPr>
        <w:rFonts w:ascii="Arial" w:hAnsi="Arial"/>
        <w:i/>
        <w:color w:val="EF949E" w:themeColor="accent6" w:themeTint="99"/>
        <w:sz w:val="22"/>
        <w14:textFill>
          <w14:solidFill>
            <w14:schemeClr w14:val="accent6">
              <w14:lumMod w14:val="60000"/>
              <w14:lumOff w14:val="40000"/>
            </w14:schemeClr>
          </w14:solidFill>
        </w14:textFill>
      </w:rPr>
      <w:tcPr>
        <w:tcBorders>
          <w:top w:val="nil"/>
          <w:left w:val="single" w:color="EF949F" w:themeColor="accent6" w:themeTint="98" w:sz="4" w:space="0"/>
          <w:bottom w:val="nil"/>
          <w:right w:val="nil"/>
        </w:tcBorders>
        <w:shd w:val="clear" w:color="FFFFFF" w:fill="auto"/>
      </w:tcPr>
    </w:tblStylePr>
    <w:tblStylePr w:type="band1Vert">
      <w:tcPr>
        <w:shd w:val="clear" w:color="F8D2D6" w:themeColor="accent6" w:themeTint="40" w:fill="F8D2D6" w:themeFill="accent6" w:themeFillTint="40"/>
      </w:tcPr>
    </w:tblStylePr>
    <w:tblStylePr w:type="band1Horz">
      <w:rPr>
        <w:rFonts w:ascii="Arial" w:hAnsi="Arial"/>
        <w:color w:val="EF949E" w:themeColor="accent6" w:themeTint="99"/>
        <w:sz w:val="22"/>
        <w14:textFill>
          <w14:solidFill>
            <w14:schemeClr w14:val="accent6">
              <w14:lumMod w14:val="60000"/>
              <w14:lumOff w14:val="40000"/>
            </w14:schemeClr>
          </w14:solidFill>
        </w14:textFill>
      </w:rPr>
      <w:tcPr>
        <w:shd w:val="clear" w:color="F8D2D6" w:themeColor="accent6" w:themeTint="40" w:fill="F8D2D6" w:themeFill="accent6" w:themeFillTint="40"/>
      </w:tcPr>
    </w:tblStylePr>
    <w:tblStylePr w:type="band2Horz">
      <w:rPr>
        <w:rFonts w:ascii="Arial" w:hAnsi="Arial"/>
        <w:color w:val="EF949E" w:themeColor="accent6" w:themeTint="99"/>
        <w:sz w:val="22"/>
        <w14:textFill>
          <w14:solidFill>
            <w14:schemeClr w14:val="accent6">
              <w14:lumMod w14:val="60000"/>
              <w14:lumOff w14:val="40000"/>
            </w14:schemeClr>
          </w14:solidFill>
        </w14:textFill>
      </w:rPr>
    </w:tblStylePr>
  </w:style>
  <w:style w:type="table" w:customStyle="1" w:styleId="163">
    <w:name w:val="Lined - Accent"/>
    <w:basedOn w:val="31"/>
    <w:qFormat/>
    <w:uiPriority w:val="99"/>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4">
    <w:name w:val="Lined - Accent 1"/>
    <w:basedOn w:val="31"/>
    <w:qFormat/>
    <w:uiPriority w:val="99"/>
    <w:rPr>
      <w:color w:val="404040"/>
    </w:rPr>
    <w:tblStylePr w:type="firstRow">
      <w:rPr>
        <w:rFonts w:ascii="Arial" w:hAnsi="Arial"/>
        <w:color w:val="F2F2F2"/>
        <w:sz w:val="22"/>
      </w:rPr>
      <w:tcPr>
        <w:shd w:val="clear" w:color="577FCF" w:themeColor="accent1" w:themeTint="EA" w:fill="577FCF" w:themeFill="accent1" w:themeFillTint="EA"/>
      </w:tcPr>
    </w:tblStylePr>
    <w:tblStylePr w:type="lastRow">
      <w:rPr>
        <w:rFonts w:ascii="Arial" w:hAnsi="Arial"/>
        <w:color w:val="F2F2F2"/>
        <w:sz w:val="22"/>
      </w:rPr>
      <w:tcPr>
        <w:shd w:val="clear" w:color="577FCF" w:themeColor="accent1" w:themeTint="EA" w:fill="577FCF" w:themeFill="accent1" w:themeFillTint="EA"/>
      </w:tcPr>
    </w:tblStylePr>
    <w:tblStylePr w:type="firstCol">
      <w:rPr>
        <w:rFonts w:ascii="Arial" w:hAnsi="Arial"/>
        <w:color w:val="F2F2F2"/>
        <w:sz w:val="22"/>
      </w:rPr>
      <w:tcPr>
        <w:shd w:val="clear" w:color="577FCF" w:themeColor="accent1" w:themeTint="EA" w:fill="577FCF" w:themeFill="accent1" w:themeFillTint="EA"/>
      </w:tcPr>
    </w:tblStylePr>
    <w:tblStylePr w:type="lastCol">
      <w:rPr>
        <w:rFonts w:ascii="Arial" w:hAnsi="Arial"/>
        <w:color w:val="F2F2F2"/>
        <w:sz w:val="22"/>
      </w:rPr>
      <w:tcPr>
        <w:shd w:val="clear" w:color="577FCF" w:themeColor="accent1" w:themeTint="EA" w:fill="577FCF"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5D3EE" w:themeColor="accent1" w:themeTint="50" w:fill="C5D3EE"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5D3EE" w:themeColor="accent1" w:themeTint="50" w:fill="C5D3EE" w:themeFill="accent1" w:themeFillTint="50"/>
      </w:tcPr>
    </w:tblStylePr>
  </w:style>
  <w:style w:type="table" w:customStyle="1" w:styleId="165">
    <w:name w:val="Lined - Accent 2"/>
    <w:basedOn w:val="31"/>
    <w:qFormat/>
    <w:uiPriority w:val="99"/>
    <w:rPr>
      <w:color w:val="404040"/>
    </w:rPr>
    <w:tblStylePr w:type="firstRow">
      <w:rPr>
        <w:rFonts w:ascii="Arial" w:hAnsi="Arial"/>
        <w:color w:val="F2F2F2"/>
        <w:sz w:val="22"/>
      </w:rPr>
      <w:tcPr>
        <w:shd w:val="clear" w:color="F4B483" w:themeColor="accent2" w:themeTint="97" w:fill="F4B483" w:themeFill="accent2" w:themeFillTint="97"/>
      </w:tcPr>
    </w:tblStylePr>
    <w:tblStylePr w:type="lastRow">
      <w:rPr>
        <w:rFonts w:ascii="Arial" w:hAnsi="Arial"/>
        <w:color w:val="F2F2F2"/>
        <w:sz w:val="22"/>
      </w:rPr>
      <w:tcPr>
        <w:shd w:val="clear" w:color="F4B483" w:themeColor="accent2" w:themeTint="97" w:fill="F4B483" w:themeFill="accent2" w:themeFillTint="97"/>
      </w:tcPr>
    </w:tblStylePr>
    <w:tblStylePr w:type="firstCol">
      <w:rPr>
        <w:rFonts w:ascii="Arial" w:hAnsi="Arial"/>
        <w:color w:val="F2F2F2"/>
        <w:sz w:val="22"/>
      </w:rPr>
      <w:tcPr>
        <w:shd w:val="clear" w:color="F4B483" w:themeColor="accent2" w:themeTint="97" w:fill="F4B483" w:themeFill="accent2" w:themeFillTint="97"/>
      </w:tcPr>
    </w:tblStylePr>
    <w:tblStylePr w:type="lastCol">
      <w:rPr>
        <w:rFonts w:ascii="Arial" w:hAnsi="Arial"/>
        <w:color w:val="F2F2F2"/>
        <w:sz w:val="22"/>
      </w:rPr>
      <w:tcPr>
        <w:shd w:val="clear" w:color="F4B483" w:themeColor="accent2" w:themeTint="97" w:fill="F4B483"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6D6" w:themeColor="accent2" w:themeTint="32" w:fill="FBE6D6" w:themeFill="accent2" w:themeFillTint="32"/>
      </w:tcPr>
    </w:tblStylePr>
  </w:style>
  <w:style w:type="table" w:customStyle="1" w:styleId="166">
    <w:name w:val="Lined - Accent 3"/>
    <w:basedOn w:val="31"/>
    <w:qFormat/>
    <w:uiPriority w:val="99"/>
    <w:rPr>
      <w:color w:val="404040"/>
    </w:rPr>
    <w:tblStylePr w:type="firstRow">
      <w:rPr>
        <w:rFonts w:ascii="Arial" w:hAnsi="Arial"/>
        <w:color w:val="F2F2F2"/>
        <w:sz w:val="22"/>
      </w:rPr>
      <w:tcPr>
        <w:shd w:val="clear" w:color="F3BA02" w:themeColor="accent3" w:themeTint="FE" w:fill="F3BA02" w:themeFill="accent3" w:themeFillTint="FE"/>
      </w:tcPr>
    </w:tblStylePr>
    <w:tblStylePr w:type="lastRow">
      <w:rPr>
        <w:rFonts w:ascii="Arial" w:hAnsi="Arial"/>
        <w:color w:val="F2F2F2"/>
        <w:sz w:val="22"/>
      </w:rPr>
      <w:tcPr>
        <w:shd w:val="clear" w:color="F3BA02" w:themeColor="accent3" w:themeTint="FE" w:fill="F3BA02" w:themeFill="accent3" w:themeFillTint="FE"/>
      </w:tcPr>
    </w:tblStylePr>
    <w:tblStylePr w:type="firstCol">
      <w:rPr>
        <w:rFonts w:ascii="Arial" w:hAnsi="Arial"/>
        <w:color w:val="F2F2F2"/>
        <w:sz w:val="22"/>
      </w:rPr>
      <w:tcPr>
        <w:shd w:val="clear" w:color="F3BA02" w:themeColor="accent3" w:themeTint="FE" w:fill="F3BA02" w:themeFill="accent3" w:themeFillTint="FE"/>
      </w:tcPr>
    </w:tblStylePr>
    <w:tblStylePr w:type="lastCol">
      <w:rPr>
        <w:rFonts w:ascii="Arial" w:hAnsi="Arial"/>
        <w:color w:val="F2F2F2"/>
        <w:sz w:val="22"/>
      </w:rPr>
      <w:tcPr>
        <w:shd w:val="clear" w:color="F3BA02" w:themeColor="accent3" w:themeTint="FE" w:fill="F3BA02"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FEF2C9" w:themeColor="accent3" w:themeTint="34" w:fill="FEF2C9" w:themeFill="accent3" w:themeFillTint="34"/>
      </w:tcPr>
    </w:tblStylePr>
  </w:style>
  <w:style w:type="table" w:customStyle="1" w:styleId="167">
    <w:name w:val="Lined - Accent 4"/>
    <w:basedOn w:val="31"/>
    <w:qFormat/>
    <w:uiPriority w:val="99"/>
    <w:rPr>
      <w:color w:val="404040"/>
    </w:rPr>
    <w:tblStylePr w:type="firstRow">
      <w:rPr>
        <w:rFonts w:ascii="Arial" w:hAnsi="Arial"/>
        <w:color w:val="F2F2F2"/>
        <w:sz w:val="22"/>
      </w:rPr>
      <w:tcPr>
        <w:shd w:val="clear" w:color="ABD78C" w:themeColor="accent4" w:themeTint="9A" w:fill="ABD78C" w:themeFill="accent4" w:themeFillTint="9A"/>
      </w:tcPr>
    </w:tblStylePr>
    <w:tblStylePr w:type="lastRow">
      <w:rPr>
        <w:rFonts w:ascii="Arial" w:hAnsi="Arial"/>
        <w:color w:val="F2F2F2"/>
        <w:sz w:val="22"/>
      </w:rPr>
      <w:tcPr>
        <w:shd w:val="clear" w:color="ABD78C" w:themeColor="accent4" w:themeTint="9A" w:fill="ABD78C" w:themeFill="accent4" w:themeFillTint="9A"/>
      </w:tcPr>
    </w:tblStylePr>
    <w:tblStylePr w:type="firstCol">
      <w:rPr>
        <w:rFonts w:ascii="Arial" w:hAnsi="Arial"/>
        <w:color w:val="F2F2F2"/>
        <w:sz w:val="22"/>
      </w:rPr>
      <w:tcPr>
        <w:shd w:val="clear" w:color="ABD78C" w:themeColor="accent4" w:themeTint="9A" w:fill="ABD78C" w:themeFill="accent4" w:themeFillTint="9A"/>
      </w:tcPr>
    </w:tblStylePr>
    <w:tblStylePr w:type="lastCol">
      <w:rPr>
        <w:rFonts w:ascii="Arial" w:hAnsi="Arial"/>
        <w:color w:val="F2F2F2"/>
        <w:sz w:val="22"/>
      </w:rPr>
      <w:tcPr>
        <w:shd w:val="clear" w:color="ABD78C" w:themeColor="accent4" w:themeTint="9A" w:fill="ABD78C"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2F1D8" w:themeColor="accent4" w:themeTint="34" w:fill="E2F1D8" w:themeFill="accent4" w:themeFillTint="34"/>
      </w:tcPr>
    </w:tblStylePr>
  </w:style>
  <w:style w:type="table" w:customStyle="1" w:styleId="168">
    <w:name w:val="Lined - Accent 5"/>
    <w:basedOn w:val="31"/>
    <w:qFormat/>
    <w:uiPriority w:val="99"/>
    <w:rPr>
      <w:color w:val="404040"/>
    </w:rPr>
    <w:tblStylePr w:type="firstRow">
      <w:rPr>
        <w:rFonts w:ascii="Arial" w:hAnsi="Arial"/>
        <w:color w:val="F2F2F2"/>
        <w:sz w:val="22"/>
      </w:rPr>
      <w:tcPr>
        <w:shd w:val="clear" w:color="30C0B4" w:themeColor="accent5" w:fill="30C0B4" w:themeFill="accent5"/>
      </w:tcPr>
    </w:tblStylePr>
    <w:tblStylePr w:type="lastRow">
      <w:rPr>
        <w:rFonts w:ascii="Arial" w:hAnsi="Arial"/>
        <w:color w:val="F2F2F2"/>
        <w:sz w:val="22"/>
      </w:rPr>
      <w:tcPr>
        <w:shd w:val="clear" w:color="30C0B4" w:themeColor="accent5" w:fill="30C0B4" w:themeFill="accent5"/>
      </w:tcPr>
    </w:tblStylePr>
    <w:tblStylePr w:type="firstCol">
      <w:rPr>
        <w:rFonts w:ascii="Arial" w:hAnsi="Arial"/>
        <w:color w:val="F2F2F2"/>
        <w:sz w:val="22"/>
      </w:rPr>
      <w:tcPr>
        <w:shd w:val="clear" w:color="30C0B4" w:themeColor="accent5" w:fill="30C0B4" w:themeFill="accent5"/>
      </w:tcPr>
    </w:tblStylePr>
    <w:tblStylePr w:type="lastCol">
      <w:rPr>
        <w:rFonts w:ascii="Arial" w:hAnsi="Arial"/>
        <w:color w:val="F2F2F2"/>
        <w:sz w:val="22"/>
      </w:rPr>
      <w:tcPr>
        <w:shd w:val="clear" w:color="30C0B4" w:themeColor="accent5" w:fill="30C0B4" w:themeFill="accent5"/>
      </w:tcPr>
    </w:tblStylePr>
    <w:tblStylePr w:type="band1Vert">
      <w:rPr>
        <w:rFonts w:ascii="Arial" w:hAnsi="Arial"/>
        <w:color w:val="404040"/>
        <w:sz w:val="22"/>
      </w:rPr>
    </w:tblStylePr>
    <w:tblStylePr w:type="band2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2F3F1" w:themeColor="accent5" w:themeTint="34" w:fill="D2F3F1" w:themeFill="accent5" w:themeFillTint="34"/>
      </w:tcPr>
    </w:tblStylePr>
  </w:style>
  <w:style w:type="table" w:customStyle="1" w:styleId="169">
    <w:name w:val="Lined - Accent 6"/>
    <w:basedOn w:val="31"/>
    <w:qFormat/>
    <w:uiPriority w:val="99"/>
    <w:rPr>
      <w:color w:val="404040"/>
    </w:rPr>
    <w:tblStylePr w:type="firstRow">
      <w:rPr>
        <w:rFonts w:ascii="Arial" w:hAnsi="Arial"/>
        <w:color w:val="F2F2F2"/>
        <w:sz w:val="22"/>
      </w:rPr>
      <w:tcPr>
        <w:shd w:val="clear" w:color="E54C5E" w:themeColor="accent6" w:fill="E54C5E" w:themeFill="accent6"/>
      </w:tcPr>
    </w:tblStylePr>
    <w:tblStylePr w:type="lastRow">
      <w:rPr>
        <w:rFonts w:ascii="Arial" w:hAnsi="Arial"/>
        <w:color w:val="F2F2F2"/>
        <w:sz w:val="22"/>
      </w:rPr>
      <w:tcPr>
        <w:shd w:val="clear" w:color="E54C5E" w:themeColor="accent6" w:fill="E54C5E" w:themeFill="accent6"/>
      </w:tcPr>
    </w:tblStylePr>
    <w:tblStylePr w:type="firstCol">
      <w:rPr>
        <w:rFonts w:ascii="Arial" w:hAnsi="Arial"/>
        <w:color w:val="F2F2F2"/>
        <w:sz w:val="22"/>
      </w:rPr>
      <w:tcPr>
        <w:shd w:val="clear" w:color="E54C5E" w:themeColor="accent6" w:fill="E54C5E" w:themeFill="accent6"/>
      </w:tcPr>
    </w:tblStylePr>
    <w:tblStylePr w:type="lastCol">
      <w:rPr>
        <w:rFonts w:ascii="Arial" w:hAnsi="Arial"/>
        <w:color w:val="F2F2F2"/>
        <w:sz w:val="22"/>
      </w:rPr>
      <w:tcPr>
        <w:shd w:val="clear" w:color="E54C5E" w:themeColor="accent6" w:fill="E54C5E" w:themeFill="accent6"/>
      </w:tcPr>
    </w:tblStylePr>
    <w:tblStylePr w:type="band1Vert">
      <w:rPr>
        <w:rFonts w:ascii="Arial" w:hAnsi="Arial"/>
        <w:color w:val="404040"/>
        <w:sz w:val="22"/>
      </w:rPr>
    </w:tblStylePr>
    <w:tblStylePr w:type="band2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9DADE" w:themeColor="accent6" w:themeTint="34" w:fill="F9DADE" w:themeFill="accent6" w:themeFillTint="34"/>
      </w:tcPr>
    </w:tblStylePr>
  </w:style>
  <w:style w:type="table" w:customStyle="1" w:styleId="170">
    <w:name w:val="Bordered &amp; Lined - Accent"/>
    <w:basedOn w:val="31"/>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1">
    <w:name w:val="Bordered &amp; Lined - Accent 1"/>
    <w:basedOn w:val="31"/>
    <w:qFormat/>
    <w:uiPriority w:val="99"/>
    <w:rPr>
      <w:color w:val="404040"/>
    </w:rPr>
    <w:tblPr>
      <w:tblBorders>
        <w:top w:val="single" w:color="23417D" w:themeColor="accent1" w:themeShade="95" w:sz="4" w:space="0"/>
        <w:left w:val="single" w:color="23417D" w:themeColor="accent1" w:themeShade="95" w:sz="4" w:space="0"/>
        <w:bottom w:val="single" w:color="23417D" w:themeColor="accent1" w:themeShade="95" w:sz="4" w:space="0"/>
        <w:right w:val="single" w:color="23417D" w:themeColor="accent1" w:themeShade="95" w:sz="4" w:space="0"/>
        <w:insideH w:val="single" w:color="23417D" w:themeColor="accent1" w:themeShade="95" w:sz="4" w:space="0"/>
        <w:insideV w:val="single" w:color="23417D" w:themeColor="accent1" w:themeShade="95" w:sz="4" w:space="0"/>
      </w:tblBorders>
    </w:tblPr>
    <w:tblStylePr w:type="firstRow">
      <w:rPr>
        <w:rFonts w:ascii="Arial" w:hAnsi="Arial"/>
        <w:color w:val="F2F2F2"/>
        <w:sz w:val="22"/>
      </w:rPr>
      <w:tcPr>
        <w:shd w:val="clear" w:color="577FCF" w:themeColor="accent1" w:themeTint="EA" w:fill="577FCF" w:themeFill="accent1" w:themeFillTint="EA"/>
      </w:tcPr>
    </w:tblStylePr>
    <w:tblStylePr w:type="lastRow">
      <w:rPr>
        <w:rFonts w:ascii="Arial" w:hAnsi="Arial"/>
        <w:color w:val="F2F2F2"/>
        <w:sz w:val="22"/>
      </w:rPr>
      <w:tcPr>
        <w:shd w:val="clear" w:color="577FCF" w:themeColor="accent1" w:themeTint="EA" w:fill="577FCF" w:themeFill="accent1" w:themeFillTint="EA"/>
      </w:tcPr>
    </w:tblStylePr>
    <w:tblStylePr w:type="firstCol">
      <w:rPr>
        <w:rFonts w:ascii="Arial" w:hAnsi="Arial"/>
        <w:color w:val="F2F2F2"/>
        <w:sz w:val="22"/>
      </w:rPr>
      <w:tcPr>
        <w:shd w:val="clear" w:color="577FCF" w:themeColor="accent1" w:themeTint="EA" w:fill="577FCF" w:themeFill="accent1" w:themeFillTint="EA"/>
      </w:tcPr>
    </w:tblStylePr>
    <w:tblStylePr w:type="lastCol">
      <w:rPr>
        <w:rFonts w:ascii="Arial" w:hAnsi="Arial"/>
        <w:color w:val="F2F2F2"/>
        <w:sz w:val="22"/>
      </w:rPr>
      <w:tcPr>
        <w:shd w:val="clear" w:color="577FCF" w:themeColor="accent1" w:themeTint="EA" w:fill="577FCF"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5D3EE" w:themeColor="accent1" w:themeTint="50" w:fill="C5D3EE"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5D3EE" w:themeColor="accent1" w:themeTint="50" w:fill="C5D3EE" w:themeFill="accent1" w:themeFillTint="50"/>
      </w:tcPr>
    </w:tblStylePr>
  </w:style>
  <w:style w:type="table" w:customStyle="1" w:styleId="172">
    <w:name w:val="Bordered &amp; Lined - Accent 2"/>
    <w:basedOn w:val="31"/>
    <w:qFormat/>
    <w:uiPriority w:val="99"/>
    <w:rPr>
      <w:color w:val="404040"/>
    </w:rPr>
    <w:tblPr>
      <w:tblBorders>
        <w:top w:val="single" w:color="994A0C" w:themeColor="accent2" w:themeShade="95" w:sz="4" w:space="0"/>
        <w:left w:val="single" w:color="994A0C" w:themeColor="accent2" w:themeShade="95" w:sz="4" w:space="0"/>
        <w:bottom w:val="single" w:color="994A0C" w:themeColor="accent2" w:themeShade="95" w:sz="4" w:space="0"/>
        <w:right w:val="single" w:color="994A0C" w:themeColor="accent2" w:themeShade="95" w:sz="4" w:space="0"/>
        <w:insideH w:val="single" w:color="994A0C" w:themeColor="accent2" w:themeShade="95" w:sz="4" w:space="0"/>
        <w:insideV w:val="single" w:color="994A0C" w:themeColor="accent2" w:themeShade="95" w:sz="4" w:space="0"/>
      </w:tblBorders>
    </w:tblPr>
    <w:tblStylePr w:type="firstRow">
      <w:rPr>
        <w:rFonts w:ascii="Arial" w:hAnsi="Arial"/>
        <w:color w:val="F2F2F2"/>
        <w:sz w:val="22"/>
      </w:rPr>
      <w:tcPr>
        <w:shd w:val="clear" w:color="F4B483" w:themeColor="accent2" w:themeTint="97" w:fill="F4B483" w:themeFill="accent2" w:themeFillTint="97"/>
      </w:tcPr>
    </w:tblStylePr>
    <w:tblStylePr w:type="lastRow">
      <w:rPr>
        <w:rFonts w:ascii="Arial" w:hAnsi="Arial"/>
        <w:color w:val="F2F2F2"/>
        <w:sz w:val="22"/>
      </w:rPr>
      <w:tcPr>
        <w:shd w:val="clear" w:color="F4B483" w:themeColor="accent2" w:themeTint="97" w:fill="F4B483" w:themeFill="accent2" w:themeFillTint="97"/>
      </w:tcPr>
    </w:tblStylePr>
    <w:tblStylePr w:type="firstCol">
      <w:rPr>
        <w:rFonts w:ascii="Arial" w:hAnsi="Arial"/>
        <w:color w:val="F2F2F2"/>
        <w:sz w:val="22"/>
      </w:rPr>
      <w:tcPr>
        <w:shd w:val="clear" w:color="F4B483" w:themeColor="accent2" w:themeTint="97" w:fill="F4B483" w:themeFill="accent2" w:themeFillTint="97"/>
      </w:tcPr>
    </w:tblStylePr>
    <w:tblStylePr w:type="lastCol">
      <w:rPr>
        <w:rFonts w:ascii="Arial" w:hAnsi="Arial"/>
        <w:color w:val="F2F2F2"/>
        <w:sz w:val="22"/>
      </w:rPr>
      <w:tcPr>
        <w:shd w:val="clear" w:color="F4B483" w:themeColor="accent2" w:themeTint="97" w:fill="F4B483"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6D6" w:themeColor="accent2" w:themeTint="32" w:fill="FBE6D6" w:themeFill="accent2" w:themeFillTint="32"/>
      </w:tcPr>
    </w:tblStylePr>
  </w:style>
  <w:style w:type="table" w:customStyle="1" w:styleId="173">
    <w:name w:val="Bordered &amp; Lined - Accent 3"/>
    <w:basedOn w:val="31"/>
    <w:qFormat/>
    <w:uiPriority w:val="99"/>
    <w:rPr>
      <w:color w:val="404040"/>
    </w:rPr>
    <w:tblPr>
      <w:tblBorders>
        <w:top w:val="single" w:color="8D6C01" w:themeColor="accent3" w:themeShade="95" w:sz="4" w:space="0"/>
        <w:left w:val="single" w:color="8D6C01" w:themeColor="accent3" w:themeShade="95" w:sz="4" w:space="0"/>
        <w:bottom w:val="single" w:color="8D6C01" w:themeColor="accent3" w:themeShade="95" w:sz="4" w:space="0"/>
        <w:right w:val="single" w:color="8D6C01" w:themeColor="accent3" w:themeShade="95" w:sz="4" w:space="0"/>
        <w:insideH w:val="single" w:color="8D6C01" w:themeColor="accent3" w:themeShade="95" w:sz="4" w:space="0"/>
        <w:insideV w:val="single" w:color="8D6C01" w:themeColor="accent3" w:themeShade="95" w:sz="4" w:space="0"/>
      </w:tblBorders>
    </w:tblPr>
    <w:tblStylePr w:type="firstRow">
      <w:rPr>
        <w:rFonts w:ascii="Arial" w:hAnsi="Arial"/>
        <w:color w:val="F2F2F2"/>
        <w:sz w:val="22"/>
      </w:rPr>
      <w:tcPr>
        <w:shd w:val="clear" w:color="F3BA02" w:themeColor="accent3" w:themeTint="FE" w:fill="F3BA02" w:themeFill="accent3" w:themeFillTint="FE"/>
      </w:tcPr>
    </w:tblStylePr>
    <w:tblStylePr w:type="lastRow">
      <w:rPr>
        <w:rFonts w:ascii="Arial" w:hAnsi="Arial"/>
        <w:color w:val="F2F2F2"/>
        <w:sz w:val="22"/>
      </w:rPr>
      <w:tcPr>
        <w:shd w:val="clear" w:color="F3BA02" w:themeColor="accent3" w:themeTint="FE" w:fill="F3BA02" w:themeFill="accent3" w:themeFillTint="FE"/>
      </w:tcPr>
    </w:tblStylePr>
    <w:tblStylePr w:type="firstCol">
      <w:rPr>
        <w:rFonts w:ascii="Arial" w:hAnsi="Arial"/>
        <w:color w:val="F2F2F2"/>
        <w:sz w:val="22"/>
      </w:rPr>
      <w:tcPr>
        <w:shd w:val="clear" w:color="F3BA02" w:themeColor="accent3" w:themeTint="FE" w:fill="F3BA02" w:themeFill="accent3" w:themeFillTint="FE"/>
      </w:tcPr>
    </w:tblStylePr>
    <w:tblStylePr w:type="lastCol">
      <w:rPr>
        <w:rFonts w:ascii="Arial" w:hAnsi="Arial"/>
        <w:color w:val="F2F2F2"/>
        <w:sz w:val="22"/>
      </w:rPr>
      <w:tcPr>
        <w:shd w:val="clear" w:color="F3BA02" w:themeColor="accent3" w:themeTint="FE" w:fill="F3BA02"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FEF2C9" w:themeColor="accent3" w:themeTint="34" w:fill="FEF2C9" w:themeFill="accent3" w:themeFillTint="34"/>
      </w:tcPr>
    </w:tblStylePr>
  </w:style>
  <w:style w:type="table" w:customStyle="1" w:styleId="174">
    <w:name w:val="Bordered &amp; Lined - Accent 4"/>
    <w:basedOn w:val="31"/>
    <w:qFormat/>
    <w:uiPriority w:val="99"/>
    <w:rPr>
      <w:color w:val="404040"/>
    </w:rPr>
    <w:tblPr>
      <w:tblBorders>
        <w:top w:val="single" w:color="446E26" w:themeColor="accent4" w:themeShade="95" w:sz="4" w:space="0"/>
        <w:left w:val="single" w:color="446E26" w:themeColor="accent4" w:themeShade="95" w:sz="4" w:space="0"/>
        <w:bottom w:val="single" w:color="446E26" w:themeColor="accent4" w:themeShade="95" w:sz="4" w:space="0"/>
        <w:right w:val="single" w:color="446E26" w:themeColor="accent4" w:themeShade="95" w:sz="4" w:space="0"/>
        <w:insideH w:val="single" w:color="446E26" w:themeColor="accent4" w:themeShade="95" w:sz="4" w:space="0"/>
        <w:insideV w:val="single" w:color="446E26" w:themeColor="accent4" w:themeShade="95" w:sz="4" w:space="0"/>
      </w:tblBorders>
    </w:tblPr>
    <w:tblStylePr w:type="firstRow">
      <w:rPr>
        <w:rFonts w:ascii="Arial" w:hAnsi="Arial"/>
        <w:color w:val="F2F2F2"/>
        <w:sz w:val="22"/>
      </w:rPr>
      <w:tcPr>
        <w:shd w:val="clear" w:color="ABD78C" w:themeColor="accent4" w:themeTint="9A" w:fill="ABD78C" w:themeFill="accent4" w:themeFillTint="9A"/>
      </w:tcPr>
    </w:tblStylePr>
    <w:tblStylePr w:type="lastRow">
      <w:rPr>
        <w:rFonts w:ascii="Arial" w:hAnsi="Arial"/>
        <w:color w:val="F2F2F2"/>
        <w:sz w:val="22"/>
      </w:rPr>
      <w:tcPr>
        <w:shd w:val="clear" w:color="ABD78C" w:themeColor="accent4" w:themeTint="9A" w:fill="ABD78C" w:themeFill="accent4" w:themeFillTint="9A"/>
      </w:tcPr>
    </w:tblStylePr>
    <w:tblStylePr w:type="firstCol">
      <w:rPr>
        <w:rFonts w:ascii="Arial" w:hAnsi="Arial"/>
        <w:color w:val="F2F2F2"/>
        <w:sz w:val="22"/>
      </w:rPr>
      <w:tcPr>
        <w:shd w:val="clear" w:color="ABD78C" w:themeColor="accent4" w:themeTint="9A" w:fill="ABD78C" w:themeFill="accent4" w:themeFillTint="9A"/>
      </w:tcPr>
    </w:tblStylePr>
    <w:tblStylePr w:type="lastCol">
      <w:rPr>
        <w:rFonts w:ascii="Arial" w:hAnsi="Arial"/>
        <w:color w:val="F2F2F2"/>
        <w:sz w:val="22"/>
      </w:rPr>
      <w:tcPr>
        <w:shd w:val="clear" w:color="ABD78C" w:themeColor="accent4" w:themeTint="9A" w:fill="ABD78C"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2F1D8" w:themeColor="accent4" w:themeTint="34" w:fill="E2F1D8" w:themeFill="accent4" w:themeFillTint="34"/>
      </w:tcPr>
    </w:tblStylePr>
  </w:style>
  <w:style w:type="table" w:customStyle="1" w:styleId="175">
    <w:name w:val="Bordered &amp; Lined - Accent 5"/>
    <w:basedOn w:val="31"/>
    <w:qFormat/>
    <w:uiPriority w:val="99"/>
    <w:rPr>
      <w:color w:val="404040"/>
    </w:rPr>
    <w:tblPr>
      <w:tblBorders>
        <w:top w:val="single" w:color="1C7069" w:themeColor="accent5" w:themeShade="95" w:sz="4" w:space="0"/>
        <w:left w:val="single" w:color="1C7069" w:themeColor="accent5" w:themeShade="95" w:sz="4" w:space="0"/>
        <w:bottom w:val="single" w:color="1C7069" w:themeColor="accent5" w:themeShade="95" w:sz="4" w:space="0"/>
        <w:right w:val="single" w:color="1C7069" w:themeColor="accent5" w:themeShade="95" w:sz="4" w:space="0"/>
        <w:insideH w:val="single" w:color="1C7069" w:themeColor="accent5" w:themeShade="95" w:sz="4" w:space="0"/>
        <w:insideV w:val="single" w:color="1C7069" w:themeColor="accent5" w:themeShade="95" w:sz="4" w:space="0"/>
      </w:tblBorders>
    </w:tblPr>
    <w:tblStylePr w:type="firstRow">
      <w:rPr>
        <w:rFonts w:ascii="Arial" w:hAnsi="Arial"/>
        <w:color w:val="F2F2F2"/>
        <w:sz w:val="22"/>
      </w:rPr>
      <w:tcPr>
        <w:shd w:val="clear" w:color="30C0B4" w:themeColor="accent5" w:fill="30C0B4" w:themeFill="accent5"/>
      </w:tcPr>
    </w:tblStylePr>
    <w:tblStylePr w:type="lastRow">
      <w:rPr>
        <w:rFonts w:ascii="Arial" w:hAnsi="Arial"/>
        <w:color w:val="F2F2F2"/>
        <w:sz w:val="22"/>
      </w:rPr>
      <w:tcPr>
        <w:shd w:val="clear" w:color="30C0B4" w:themeColor="accent5" w:fill="30C0B4" w:themeFill="accent5"/>
      </w:tcPr>
    </w:tblStylePr>
    <w:tblStylePr w:type="firstCol">
      <w:rPr>
        <w:rFonts w:ascii="Arial" w:hAnsi="Arial"/>
        <w:color w:val="F2F2F2"/>
        <w:sz w:val="22"/>
      </w:rPr>
      <w:tcPr>
        <w:shd w:val="clear" w:color="30C0B4" w:themeColor="accent5" w:fill="30C0B4" w:themeFill="accent5"/>
      </w:tcPr>
    </w:tblStylePr>
    <w:tblStylePr w:type="lastCol">
      <w:rPr>
        <w:rFonts w:ascii="Arial" w:hAnsi="Arial"/>
        <w:color w:val="F2F2F2"/>
        <w:sz w:val="22"/>
      </w:rPr>
      <w:tcPr>
        <w:shd w:val="clear" w:color="30C0B4" w:themeColor="accent5" w:fill="30C0B4" w:themeFill="accent5"/>
      </w:tcPr>
    </w:tblStylePr>
    <w:tblStylePr w:type="band1Vert">
      <w:rPr>
        <w:rFonts w:ascii="Arial" w:hAnsi="Arial"/>
        <w:color w:val="404040"/>
        <w:sz w:val="22"/>
      </w:rPr>
    </w:tblStylePr>
    <w:tblStylePr w:type="band2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2F3F1" w:themeColor="accent5" w:themeTint="34" w:fill="D2F3F1" w:themeFill="accent5" w:themeFillTint="34"/>
      </w:tcPr>
    </w:tblStylePr>
  </w:style>
  <w:style w:type="table" w:customStyle="1" w:styleId="176">
    <w:name w:val="Bordered &amp; Lined - Accent 6"/>
    <w:basedOn w:val="31"/>
    <w:qFormat/>
    <w:uiPriority w:val="99"/>
    <w:rPr>
      <w:color w:val="404040"/>
    </w:rPr>
    <w:tblPr>
      <w:tblBorders>
        <w:top w:val="single" w:color="9B1626" w:themeColor="accent6" w:themeShade="95" w:sz="4" w:space="0"/>
        <w:left w:val="single" w:color="9B1626" w:themeColor="accent6" w:themeShade="95" w:sz="4" w:space="0"/>
        <w:bottom w:val="single" w:color="9B1626" w:themeColor="accent6" w:themeShade="95" w:sz="4" w:space="0"/>
        <w:right w:val="single" w:color="9B1626" w:themeColor="accent6" w:themeShade="95" w:sz="4" w:space="0"/>
        <w:insideH w:val="single" w:color="9B1626" w:themeColor="accent6" w:themeShade="95" w:sz="4" w:space="0"/>
        <w:insideV w:val="single" w:color="9B1626" w:themeColor="accent6" w:themeShade="95" w:sz="4" w:space="0"/>
      </w:tblBorders>
    </w:tblPr>
    <w:tblStylePr w:type="firstRow">
      <w:rPr>
        <w:rFonts w:ascii="Arial" w:hAnsi="Arial"/>
        <w:color w:val="F2F2F2"/>
        <w:sz w:val="22"/>
      </w:rPr>
      <w:tcPr>
        <w:shd w:val="clear" w:color="E54C5E" w:themeColor="accent6" w:fill="E54C5E" w:themeFill="accent6"/>
      </w:tcPr>
    </w:tblStylePr>
    <w:tblStylePr w:type="lastRow">
      <w:rPr>
        <w:rFonts w:ascii="Arial" w:hAnsi="Arial"/>
        <w:color w:val="F2F2F2"/>
        <w:sz w:val="22"/>
      </w:rPr>
      <w:tcPr>
        <w:shd w:val="clear" w:color="E54C5E" w:themeColor="accent6" w:fill="E54C5E" w:themeFill="accent6"/>
      </w:tcPr>
    </w:tblStylePr>
    <w:tblStylePr w:type="firstCol">
      <w:rPr>
        <w:rFonts w:ascii="Arial" w:hAnsi="Arial"/>
        <w:color w:val="F2F2F2"/>
        <w:sz w:val="22"/>
      </w:rPr>
      <w:tcPr>
        <w:shd w:val="clear" w:color="E54C5E" w:themeColor="accent6" w:fill="E54C5E" w:themeFill="accent6"/>
      </w:tcPr>
    </w:tblStylePr>
    <w:tblStylePr w:type="lastCol">
      <w:rPr>
        <w:rFonts w:ascii="Arial" w:hAnsi="Arial"/>
        <w:color w:val="F2F2F2"/>
        <w:sz w:val="22"/>
      </w:rPr>
      <w:tcPr>
        <w:shd w:val="clear" w:color="E54C5E" w:themeColor="accent6" w:fill="E54C5E" w:themeFill="accent6"/>
      </w:tcPr>
    </w:tblStylePr>
    <w:tblStylePr w:type="band1Vert">
      <w:rPr>
        <w:rFonts w:ascii="Arial" w:hAnsi="Arial"/>
        <w:color w:val="404040"/>
        <w:sz w:val="22"/>
      </w:rPr>
    </w:tblStylePr>
    <w:tblStylePr w:type="band2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9DADE" w:themeColor="accent6" w:themeTint="34" w:fill="F9DADE" w:themeFill="accent6" w:themeFillTint="34"/>
      </w:tcPr>
    </w:tblStylePr>
  </w:style>
  <w:style w:type="table" w:customStyle="1" w:styleId="177">
    <w:name w:val="Bordered"/>
    <w:basedOn w:val="31"/>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8">
    <w:name w:val="Bordered - Accent 1"/>
    <w:basedOn w:val="31"/>
    <w:qFormat/>
    <w:uiPriority w:val="99"/>
    <w:tblPr>
      <w:tbl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insideH w:val="single" w:color="B5C6E9" w:themeColor="accent1" w:themeTint="67" w:sz="4" w:space="0"/>
        <w:insideV w:val="single" w:color="B5C6E9" w:themeColor="accent1" w:themeTint="67" w:sz="4" w:space="0"/>
      </w:tblBorders>
    </w:tblPr>
    <w:tblStylePr w:type="firstRow">
      <w:rPr>
        <w:rFonts w:ascii="Arial" w:hAnsi="Arial"/>
        <w:color w:val="404040"/>
        <w:sz w:val="22"/>
      </w:rPr>
      <w:tcPr>
        <w:tcBorders>
          <w:bottom w:val="single" w:color="4874CB" w:themeColor="accent1" w:sz="12" w:space="0"/>
        </w:tcBorders>
      </w:tcPr>
    </w:tblStylePr>
    <w:tblStylePr w:type="lastRow">
      <w:rPr>
        <w:rFonts w:ascii="Arial" w:hAnsi="Arial"/>
        <w:color w:val="404040"/>
        <w:sz w:val="22"/>
      </w:rPr>
      <w:tcPr>
        <w:tcBorders>
          <w:top w:val="single" w:color="4874CB"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874CB" w:themeColor="accent1" w:sz="12" w:space="0"/>
        </w:tcBorders>
      </w:tcPr>
    </w:tblStylePr>
    <w:tblStylePr w:type="band1Horz">
      <w:rPr>
        <w:rFonts w:ascii="Arial" w:hAnsi="Arial"/>
        <w:color w:val="404040"/>
        <w:sz w:val="22"/>
      </w:rPr>
      <w:tcPr>
        <w:tc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tcBorders>
      </w:tcPr>
    </w:tblStylePr>
  </w:style>
  <w:style w:type="table" w:customStyle="1" w:styleId="179">
    <w:name w:val="Bordered - Accent 2"/>
    <w:basedOn w:val="31"/>
    <w:qFormat/>
    <w:uiPriority w:val="99"/>
    <w:tblPr>
      <w:tbl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insideH w:val="single" w:color="F8CCAA" w:themeColor="accent2" w:themeTint="67" w:sz="4" w:space="0"/>
        <w:insideV w:val="single" w:color="F8CCAA" w:themeColor="accent2" w:themeTint="67" w:sz="4" w:space="0"/>
      </w:tblBorders>
    </w:tblPr>
    <w:tblStylePr w:type="firstRow">
      <w:rPr>
        <w:rFonts w:ascii="Arial" w:hAnsi="Arial"/>
        <w:color w:val="404040"/>
        <w:sz w:val="22"/>
      </w:rPr>
      <w:tcPr>
        <w:tcBorders>
          <w:bottom w:val="single" w:color="F4B483" w:themeColor="accent2" w:themeTint="97" w:sz="12" w:space="0"/>
        </w:tcBorders>
      </w:tcPr>
    </w:tblStylePr>
    <w:tblStylePr w:type="lastRow">
      <w:rPr>
        <w:rFonts w:ascii="Arial" w:hAnsi="Arial"/>
        <w:color w:val="404040"/>
        <w:sz w:val="22"/>
      </w:rPr>
      <w:tcPr>
        <w:tcBorders>
          <w:top w:val="single" w:color="F4B483"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483" w:themeColor="accent2" w:themeTint="97" w:sz="12" w:space="0"/>
        </w:tcBorders>
      </w:tcPr>
    </w:tblStylePr>
    <w:tblStylePr w:type="band1Horz">
      <w:rPr>
        <w:rFonts w:ascii="Arial" w:hAnsi="Arial"/>
        <w:color w:val="404040"/>
        <w:sz w:val="22"/>
      </w:rPr>
      <w:tcPr>
        <w:tc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tcBorders>
      </w:tcPr>
    </w:tblStylePr>
  </w:style>
  <w:style w:type="table" w:customStyle="1" w:styleId="180">
    <w:name w:val="Bordered - Accent 3"/>
    <w:basedOn w:val="31"/>
    <w:qFormat/>
    <w:uiPriority w:val="99"/>
    <w:tblPr>
      <w:tbl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insideH w:val="single" w:color="FEE594" w:themeColor="accent3" w:themeTint="67" w:sz="4" w:space="0"/>
        <w:insideV w:val="single" w:color="FEE594" w:themeColor="accent3" w:themeTint="67" w:sz="4" w:space="0"/>
      </w:tblBorders>
    </w:tblPr>
    <w:tblStylePr w:type="firstRow">
      <w:rPr>
        <w:rFonts w:ascii="Arial" w:hAnsi="Arial"/>
        <w:color w:val="404040"/>
        <w:sz w:val="22"/>
      </w:rPr>
      <w:tcPr>
        <w:tcBorders>
          <w:bottom w:val="single" w:color="FDD961" w:themeColor="accent3" w:themeTint="98" w:sz="12" w:space="0"/>
        </w:tcBorders>
      </w:tcPr>
    </w:tblStylePr>
    <w:tblStylePr w:type="lastRow">
      <w:rPr>
        <w:rFonts w:ascii="Arial" w:hAnsi="Arial"/>
        <w:color w:val="404040"/>
        <w:sz w:val="22"/>
      </w:rPr>
      <w:tcPr>
        <w:tcBorders>
          <w:top w:val="single" w:color="FDD961"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DD961" w:themeColor="accent3" w:themeTint="98" w:sz="12" w:space="0"/>
        </w:tcBorders>
      </w:tcPr>
    </w:tblStylePr>
    <w:tblStylePr w:type="band1Horz">
      <w:rPr>
        <w:rFonts w:ascii="Arial" w:hAnsi="Arial"/>
        <w:color w:val="404040"/>
        <w:sz w:val="22"/>
      </w:rPr>
      <w:tcPr>
        <w:tc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tcBorders>
      </w:tcPr>
    </w:tblStylePr>
  </w:style>
  <w:style w:type="table" w:customStyle="1" w:styleId="181">
    <w:name w:val="Bordered - Accent 4"/>
    <w:basedOn w:val="31"/>
    <w:qFormat/>
    <w:uiPriority w:val="99"/>
    <w:tblPr>
      <w:tbl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insideH w:val="single" w:color="C7E4B2" w:themeColor="accent4" w:themeTint="67" w:sz="4" w:space="0"/>
        <w:insideV w:val="single" w:color="C7E4B2" w:themeColor="accent4" w:themeTint="67" w:sz="4" w:space="0"/>
      </w:tblBorders>
    </w:tblPr>
    <w:tblStylePr w:type="firstRow">
      <w:rPr>
        <w:rFonts w:ascii="Arial" w:hAnsi="Arial"/>
        <w:color w:val="404040"/>
        <w:sz w:val="22"/>
      </w:rPr>
      <w:tcPr>
        <w:tcBorders>
          <w:bottom w:val="single" w:color="ABD78C" w:themeColor="accent4" w:themeTint="9A" w:sz="12" w:space="0"/>
        </w:tcBorders>
      </w:tcPr>
    </w:tblStylePr>
    <w:tblStylePr w:type="lastRow">
      <w:rPr>
        <w:rFonts w:ascii="Arial" w:hAnsi="Arial"/>
        <w:color w:val="404040"/>
        <w:sz w:val="22"/>
      </w:rPr>
      <w:tcPr>
        <w:tcBorders>
          <w:top w:val="single" w:color="ABD78C"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BD78C" w:themeColor="accent4" w:themeTint="9A" w:sz="12" w:space="0"/>
        </w:tcBorders>
      </w:tcPr>
    </w:tblStylePr>
    <w:tblStylePr w:type="band1Horz">
      <w:rPr>
        <w:rFonts w:ascii="Arial" w:hAnsi="Arial"/>
        <w:color w:val="404040"/>
        <w:sz w:val="22"/>
      </w:rPr>
      <w:tcPr>
        <w:tc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tcBorders>
      </w:tcPr>
    </w:tblStylePr>
  </w:style>
  <w:style w:type="table" w:customStyle="1" w:styleId="182">
    <w:name w:val="Bordered - Accent 5"/>
    <w:basedOn w:val="31"/>
    <w:qFormat/>
    <w:uiPriority w:val="99"/>
    <w:tblPr>
      <w:tbl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insideH w:val="single" w:color="A7E9E3" w:themeColor="accent5" w:themeTint="67" w:sz="4" w:space="0"/>
        <w:insideV w:val="single" w:color="A7E9E3" w:themeColor="accent5" w:themeTint="67" w:sz="4" w:space="0"/>
      </w:tblBorders>
    </w:tblPr>
    <w:tblStylePr w:type="firstRow">
      <w:rPr>
        <w:rFonts w:ascii="Arial" w:hAnsi="Arial"/>
        <w:color w:val="404040"/>
        <w:sz w:val="22"/>
      </w:rPr>
      <w:tcPr>
        <w:tcBorders>
          <w:bottom w:val="single" w:color="7CDED6" w:themeColor="accent5" w:themeTint="9A" w:sz="12" w:space="0"/>
        </w:tcBorders>
      </w:tcPr>
    </w:tblStylePr>
    <w:tblStylePr w:type="lastRow">
      <w:rPr>
        <w:rFonts w:ascii="Arial" w:hAnsi="Arial"/>
        <w:color w:val="404040"/>
        <w:sz w:val="22"/>
      </w:rPr>
      <w:tcPr>
        <w:tcBorders>
          <w:top w:val="single" w:color="7CDED6"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CDED6" w:themeColor="accent5" w:themeTint="9A" w:sz="12" w:space="0"/>
        </w:tcBorders>
      </w:tcPr>
    </w:tblStylePr>
    <w:tblStylePr w:type="band1Horz">
      <w:rPr>
        <w:rFonts w:ascii="Arial" w:hAnsi="Arial"/>
        <w:color w:val="404040"/>
        <w:sz w:val="22"/>
      </w:rPr>
      <w:tcPr>
        <w:tc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tcBorders>
      </w:tcPr>
    </w:tblStylePr>
  </w:style>
  <w:style w:type="table" w:customStyle="1" w:styleId="183">
    <w:name w:val="Bordered - Accent 6"/>
    <w:basedOn w:val="31"/>
    <w:qFormat/>
    <w:uiPriority w:val="99"/>
    <w:tblPr>
      <w:tbl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insideH w:val="single" w:color="F4B6BD" w:themeColor="accent6" w:themeTint="67" w:sz="4" w:space="0"/>
        <w:insideV w:val="single" w:color="F4B6BD" w:themeColor="accent6" w:themeTint="67" w:sz="4" w:space="0"/>
      </w:tblBorders>
    </w:tblPr>
    <w:tblStylePr w:type="firstRow">
      <w:rPr>
        <w:rFonts w:ascii="Arial" w:hAnsi="Arial"/>
        <w:color w:val="404040"/>
        <w:sz w:val="22"/>
      </w:rPr>
      <w:tcPr>
        <w:tcBorders>
          <w:bottom w:val="single" w:color="EF949F" w:themeColor="accent6" w:themeTint="98" w:sz="12" w:space="0"/>
        </w:tcBorders>
      </w:tcPr>
    </w:tblStylePr>
    <w:tblStylePr w:type="lastRow">
      <w:rPr>
        <w:rFonts w:ascii="Arial" w:hAnsi="Arial"/>
        <w:color w:val="404040"/>
        <w:sz w:val="22"/>
      </w:rPr>
      <w:tcPr>
        <w:tcBorders>
          <w:top w:val="single" w:color="EF949F"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EF949F" w:themeColor="accent6" w:themeTint="98" w:sz="12" w:space="0"/>
        </w:tcBorders>
      </w:tcPr>
    </w:tblStylePr>
    <w:tblStylePr w:type="band1Horz">
      <w:rPr>
        <w:rFonts w:ascii="Arial" w:hAnsi="Arial"/>
        <w:color w:val="404040"/>
        <w:sz w:val="22"/>
      </w:rPr>
      <w:tcPr>
        <w:tc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tcBorders>
      </w:tcPr>
    </w:tblStylePr>
  </w:style>
  <w:style w:type="character" w:customStyle="1" w:styleId="184">
    <w:name w:val="脚注文本 字符"/>
    <w:link w:val="24"/>
    <w:qFormat/>
    <w:uiPriority w:val="99"/>
    <w:rPr>
      <w:sz w:val="18"/>
    </w:rPr>
  </w:style>
  <w:style w:type="character" w:customStyle="1" w:styleId="185">
    <w:name w:val="尾注文本 字符"/>
    <w:link w:val="18"/>
    <w:qFormat/>
    <w:uiPriority w:val="99"/>
    <w:rPr>
      <w:sz w:val="20"/>
    </w:rPr>
  </w:style>
  <w:style w:type="paragraph" w:customStyle="1" w:styleId="186">
    <w:name w:val="TOC 标题1"/>
    <w:unhideWhenUsed/>
    <w:qFormat/>
    <w:uiPriority w:val="39"/>
    <w:rPr>
      <w:rFonts w:ascii="Times New Roman" w:hAnsi="Times New Roman" w:eastAsia="宋体" w:cs="Times New Roman"/>
      <w:lang w:val="en-US" w:eastAsia="zh-CN" w:bidi="ar-SA"/>
    </w:rPr>
  </w:style>
  <w:style w:type="paragraph" w:customStyle="1" w:styleId="187">
    <w:name w:val="正文1"/>
    <w:basedOn w:val="1"/>
    <w:qFormat/>
    <w:uiPriority w:val="0"/>
    <w:pPr>
      <w:ind w:left="350"/>
    </w:pPr>
    <w:rPr>
      <w:sz w:val="20"/>
      <w:szCs w:val="24"/>
    </w:rPr>
  </w:style>
  <w:style w:type="paragraph" w:customStyle="1" w:styleId="188">
    <w:name w:val="普通正文"/>
    <w:basedOn w:val="1"/>
    <w:qFormat/>
    <w:uiPriority w:val="0"/>
    <w:pPr>
      <w:spacing w:before="120" w:after="120" w:line="360" w:lineRule="auto"/>
      <w:ind w:firstLine="480"/>
      <w:jc w:val="left"/>
    </w:pPr>
    <w:rPr>
      <w:rFonts w:ascii="Arial" w:hAnsi="Arial"/>
      <w:sz w:val="24"/>
      <w:szCs w:val="24"/>
    </w:rPr>
  </w:style>
  <w:style w:type="paragraph" w:customStyle="1" w:styleId="189">
    <w:name w:val="标题 31"/>
    <w:basedOn w:val="1"/>
    <w:next w:val="190"/>
    <w:qFormat/>
    <w:uiPriority w:val="0"/>
    <w:pPr>
      <w:keepNext/>
      <w:keepLines/>
      <w:spacing w:before="260" w:after="260" w:line="416" w:lineRule="auto"/>
      <w:outlineLvl w:val="2"/>
    </w:pPr>
    <w:rPr>
      <w:b/>
      <w:bCs/>
      <w:sz w:val="32"/>
      <w:szCs w:val="32"/>
    </w:rPr>
  </w:style>
  <w:style w:type="paragraph" w:customStyle="1" w:styleId="190">
    <w:name w:val="正文缩进1"/>
    <w:basedOn w:val="1"/>
    <w:qFormat/>
    <w:uiPriority w:val="0"/>
    <w:pPr>
      <w:ind w:firstLine="420"/>
    </w:pPr>
    <w:rPr>
      <w:sz w:val="20"/>
    </w:rPr>
  </w:style>
  <w:style w:type="character" w:customStyle="1" w:styleId="191">
    <w:name w:val="批注引用1"/>
    <w:semiHidden/>
    <w:qFormat/>
    <w:uiPriority w:val="0"/>
    <w:rPr>
      <w:rFonts w:hint="default" w:ascii="Times New Roman" w:hAnsi="Times New Roman" w:eastAsia="宋体" w:cs="Times New Roman"/>
      <w:sz w:val="21"/>
      <w:szCs w:val="21"/>
      <w:lang w:val="en-US" w:eastAsia="zh-CN" w:bidi="ar-SA"/>
    </w:rPr>
  </w:style>
  <w:style w:type="paragraph" w:customStyle="1" w:styleId="192">
    <w:name w:val="标题 41"/>
    <w:basedOn w:val="1"/>
    <w:next w:val="190"/>
    <w:qFormat/>
    <w:uiPriority w:val="0"/>
    <w:pPr>
      <w:keepNext/>
      <w:keepLines/>
      <w:spacing w:before="280" w:after="290" w:line="376" w:lineRule="auto"/>
      <w:outlineLvl w:val="3"/>
    </w:pPr>
    <w:rPr>
      <w:rFonts w:ascii="Arial" w:hAnsi="Arial" w:eastAsia="黑体"/>
      <w:b/>
      <w:bCs/>
      <w:sz w:val="28"/>
      <w:szCs w:val="28"/>
    </w:rPr>
  </w:style>
  <w:style w:type="paragraph" w:customStyle="1" w:styleId="193">
    <w:name w:val="无间隔1"/>
    <w:qFormat/>
    <w:uiPriority w:val="99"/>
    <w:pPr>
      <w:widowControl w:val="0"/>
      <w:jc w:val="both"/>
    </w:pPr>
    <w:rPr>
      <w:rFonts w:ascii="Times New Roman" w:hAnsi="Times New Roman" w:eastAsia="宋体" w:cs="Times New Roman"/>
      <w:sz w:val="21"/>
      <w:szCs w:val="21"/>
      <w:lang w:val="en-US" w:eastAsia="zh-CN" w:bidi="ar-SA"/>
    </w:rPr>
  </w:style>
  <w:style w:type="paragraph" w:customStyle="1" w:styleId="194">
    <w:name w:val="纯文本1"/>
    <w:basedOn w:val="1"/>
    <w:qFormat/>
    <w:uiPriority w:val="0"/>
    <w:rPr>
      <w:rFonts w:ascii="宋体" w:hAnsi="Courier New"/>
      <w:sz w:val="20"/>
    </w:rPr>
  </w:style>
  <w:style w:type="character" w:customStyle="1" w:styleId="195">
    <w:name w:val="NormalCharacter"/>
    <w:qFormat/>
    <w:uiPriority w:val="0"/>
  </w:style>
  <w:style w:type="paragraph" w:customStyle="1" w:styleId="196">
    <w:name w:val="Char"/>
    <w:basedOn w:val="1"/>
    <w:qFormat/>
    <w:uiPriority w:val="0"/>
    <w:pPr>
      <w:tabs>
        <w:tab w:val="left" w:pos="360"/>
      </w:tabs>
      <w:ind w:firstLine="200"/>
    </w:pPr>
    <w:rPr>
      <w:sz w:val="28"/>
      <w:szCs w:val="30"/>
    </w:rPr>
  </w:style>
  <w:style w:type="character" w:customStyle="1" w:styleId="197">
    <w:name w:val="HTML 打字机1"/>
    <w:qFormat/>
    <w:uiPriority w:val="99"/>
    <w:rPr>
      <w:rFonts w:ascii="宋体" w:hAnsi="宋体" w:eastAsia="宋体" w:cs="宋体"/>
      <w:sz w:val="24"/>
      <w:szCs w:val="24"/>
    </w:rPr>
  </w:style>
  <w:style w:type="paragraph" w:customStyle="1" w:styleId="198">
    <w:name w:val="普通文字"/>
    <w:basedOn w:val="1"/>
    <w:next w:val="1"/>
    <w:qFormat/>
    <w:uiPriority w:val="99"/>
    <w:rPr>
      <w:rFonts w:ascii="宋体"/>
      <w:sz w:val="24"/>
      <w:szCs w:val="20"/>
    </w:rPr>
  </w:style>
  <w:style w:type="paragraph" w:customStyle="1" w:styleId="199">
    <w:name w:val="页眉1"/>
    <w:basedOn w:val="1"/>
    <w:qFormat/>
    <w:uiPriority w:val="99"/>
    <w:pPr>
      <w:pBdr>
        <w:bottom w:val="single" w:color="000000" w:sz="6" w:space="1"/>
      </w:pBdr>
      <w:tabs>
        <w:tab w:val="center" w:pos="4153"/>
        <w:tab w:val="right" w:pos="8306"/>
      </w:tabs>
      <w:jc w:val="center"/>
    </w:pPr>
    <w:rPr>
      <w:sz w:val="18"/>
      <w:szCs w:val="18"/>
    </w:rPr>
  </w:style>
  <w:style w:type="paragraph" w:customStyle="1" w:styleId="200">
    <w:name w:val="页脚1"/>
    <w:basedOn w:val="1"/>
    <w:qFormat/>
    <w:uiPriority w:val="0"/>
    <w:pPr>
      <w:tabs>
        <w:tab w:val="center" w:pos="4153"/>
        <w:tab w:val="right" w:pos="8306"/>
      </w:tabs>
      <w:jc w:val="left"/>
    </w:pPr>
    <w:rPr>
      <w:sz w:val="18"/>
      <w:szCs w:val="18"/>
    </w:rPr>
  </w:style>
  <w:style w:type="character" w:customStyle="1" w:styleId="201">
    <w:name w:val="页码1"/>
    <w:qFormat/>
    <w:uiPriority w:val="0"/>
  </w:style>
  <w:style w:type="paragraph" w:customStyle="1" w:styleId="202">
    <w:name w:val="正文文本111"/>
    <w:basedOn w:val="1"/>
    <w:qFormat/>
    <w:uiPriority w:val="0"/>
    <w:rPr>
      <w:rFonts w:ascii="仿宋_GB2312" w:eastAsia="仿宋_GB2312"/>
      <w:sz w:val="28"/>
      <w:szCs w:val="20"/>
    </w:rPr>
  </w:style>
  <w:style w:type="paragraph" w:customStyle="1" w:styleId="203">
    <w:name w:val="正文文本11"/>
    <w:basedOn w:val="1"/>
    <w:qFormat/>
    <w:uiPriority w:val="0"/>
    <w:rPr>
      <w:sz w:val="18"/>
      <w:szCs w:val="20"/>
    </w:rPr>
  </w:style>
  <w:style w:type="character" w:customStyle="1" w:styleId="204">
    <w:name w:val="页脚 字符"/>
    <w:basedOn w:val="33"/>
    <w:link w:val="19"/>
    <w:qFormat/>
    <w:uiPriority w:val="0"/>
    <w:rPr>
      <w:sz w:val="18"/>
      <w:szCs w:val="18"/>
    </w:rPr>
  </w:style>
  <w:style w:type="character" w:customStyle="1" w:styleId="205">
    <w:name w:val="批注文字 字符"/>
    <w:basedOn w:val="33"/>
    <w:link w:val="13"/>
    <w:qFormat/>
    <w:uiPriority w:val="0"/>
    <w:rPr>
      <w:sz w:val="21"/>
      <w:szCs w:val="21"/>
    </w:rPr>
  </w:style>
  <w:style w:type="paragraph" w:customStyle="1" w:styleId="206">
    <w:name w:val="Revision"/>
    <w:hidden/>
    <w:unhideWhenUsed/>
    <w:uiPriority w:val="99"/>
    <w:rPr>
      <w:rFonts w:ascii="Times New Roman" w:hAnsi="Times New Roman" w:eastAsia="宋体" w:cs="Times New Roman"/>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黑体"/>
        <a:cs typeface="Arial"/>
      </a:majorFont>
      <a:minorFont>
        <a:latin typeface="Calibri"/>
        <a:ea typeface="宋体"/>
        <a:cs typeface="Arial"/>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b2b17a56-ace3-4162-847f-8c35d3aa4227</errorID>
      <errorWord>“.</errorWord>
      <group>L1_Punc</group>
      <groupName>标点问题</groupName>
      <ability>L2_Punc_CN</ability>
      <abilityName>标点符号问题</abilityName>
      <candidateList>
        <item>“</item>
      </candidateList>
      <explain/>
      <paraID> DECAA99</paraID>
      <start>145</start>
      <end>147</end>
      <status>ignored</status>
      <modifiedWord/>
      <trackRevisions>false</trackRevisions>
    </reviewItem>
    <reviewItem>
      <errorID>51ef8528-4bf8-44d3-829b-40a0d9a5bda4</errorID>
      <errorWord>，</errorWord>
      <group>L1_Word</group>
      <groupName>字词问题</groupName>
      <ability>L2_Typo</ability>
      <abilityName>字词错误</abilityName>
      <candidateList>
        <item>，该</item>
      </candidateList>
      <explain/>
      <paraID>61D4342B</paraID>
      <start>44</start>
      <end>46</end>
      <status>modified</status>
      <modifiedWord>，该</modifiedWord>
      <trackRevisions>false</trackRevisions>
    </reviewItem>
    <reviewItem>
      <errorID>be9a568c-d6e1-4dd3-bfcc-064debe8064f</errorID>
      <errorWord>外挂</errorWord>
      <group>L1_Sensitive</group>
      <groupName>敏感问题</groupName>
      <ability>L2_Prohibited</ability>
      <abilityName>违禁内容</abilityName>
      <candidateList/>
      <explain>【违禁内容】句中涉及国家法律明令禁止的违禁内容，请注意甄别。</explain>
      <paraID>  520A7A</paraID>
      <start>346</start>
      <end>348</end>
      <status>ignored</status>
      <modifiedWord/>
      <trackRevisions>false</trackRevisions>
    </reviewItem>
    <reviewItem>
      <errorID>66170e25-d06c-43fe-b183-61a595ac434a</errorID>
      <errorWord>;</errorWord>
      <group>L1_Format</group>
      <groupName>格式问题</groupName>
      <ability>L2_HalfPunc_CN</ability>
      <abilityName>全半角问题</abilityName>
      <candidateList>
        <item>；</item>
      </candidateList>
      <explain>文本全半角错误。</explain>
      <paraID>4C5EA7D0</paraID>
      <start>553</start>
      <end>554</end>
      <status>modified</status>
      <modifiedWord>；</modifiedWord>
      <trackRevisions>false</trackRevisions>
    </reviewItem>
    <reviewItem>
      <errorID>45277db4-f5bd-4667-af60-dd758fd05a8e</errorID>
      <errorWord>;</errorWord>
      <group>L1_Format</group>
      <groupName>格式问题</groupName>
      <ability>L2_HalfPunc_CN</ability>
      <abilityName>全半角问题</abilityName>
      <candidateList>
        <item>；</item>
      </candidateList>
      <explain>文本全半角错误。</explain>
      <paraID>1939E639</paraID>
      <start>517</start>
      <end>518</end>
      <status>modified</status>
      <modifiedWord>；</modifiedWord>
      <trackRevisions>false</trackRevisions>
    </reviewItem>
    <reviewItem>
      <errorID>b5db7cc5-2b79-4a0a-b9e5-f782a8f9d9f6</errorID>
      <errorWord>Spl</errorWord>
      <group>L1_English</group>
      <groupName>英文问题</groupName>
      <ability>L2_Case</ability>
      <abilityName>大小写问题</abilityName>
      <candidateList>
        <item>SPL</item>
      </candidateList>
      <explain>疑似单词大小写错误，建议将Spl修改为SPL</explain>
      <paraID>3AF8F0D7</paraID>
      <start>25</start>
      <end>28</end>
      <status>modified</status>
      <modifiedWord>SPL</modifiedWord>
      <trackRevisions>false</trackRevisions>
    </reviewItem>
    <reviewItem>
      <errorID>f4feabe0-8c57-4598-b9f0-7158e7f9021a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2AD22CE8</paraID>
      <start>29</start>
      <end>30</end>
      <status>ignored</status>
      <modifiedWord/>
      <trackRevisions>false</trackRevisions>
    </reviewItem>
    <reviewItem>
      <errorID>00e26660-48eb-4de6-93e4-6487643675a3</errorID>
      <errorWord>分</errorWord>
      <group>L1_Word</group>
      <groupName>字词问题</groupName>
      <ability>L2_Typo</ability>
      <abilityName>字词错误</abilityName>
      <candidateList>
        <item>分最</item>
      </candidateList>
      <explain/>
      <paraID>7041B316</paraID>
      <start>168</start>
      <end>169</end>
      <status>ignored</status>
      <modifiedWord/>
      <trackRevisions>false</trackRevisions>
    </reviewItem>
    <reviewItem>
      <errorID>df3f2c6b-224e-4b7c-8ebc-df43275dd33b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16E0CFE7</paraID>
      <start>120</start>
      <end>121</end>
      <status>ignored</status>
      <modifiedWord/>
      <trackRevisions>false</trackRevisions>
    </reviewItem>
    <reviewItem>
      <errorID>48523290-bb02-4451-b62f-8010192bccda</errorID>
      <errorWord>（</errorWord>
      <group>L1_Punc</group>
      <groupName>标点问题</groupName>
      <ability>L2_Punc_CN</ability>
      <abilityName>标点符号问题</abilityName>
      <candidateList/>
      <explain>同一形式括号套用。</explain>
      <paraID>21148AA2</paraID>
      <start>67</start>
      <end>68</end>
      <status>ignored</status>
      <modifiedWord/>
      <trackRevisions>false</trackRevisions>
    </reviewItem>
    <reviewItem>
      <errorID>5baca7e0-5ba5-4ae1-95f5-fddaac50b670</errorID>
      <errorWord>）</errorWord>
      <group>L1_Punc</group>
      <groupName>标点问题</groupName>
      <ability>L2_Punc_CN</ability>
      <abilityName>标点符号问题</abilityName>
      <candidateList/>
      <explain>同一形式括号套用。</explain>
      <paraID>21148AA2</paraID>
      <start>70</start>
      <end>71</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F5D5353-4FAC-4C61-A6A9-724C2AEE26F0}">
  <ds:schemaRefs/>
</ds:datastoreItem>
</file>

<file path=docProps/app.xml><?xml version="1.0" encoding="utf-8"?>
<Properties xmlns="http://schemas.openxmlformats.org/officeDocument/2006/extended-properties" xmlns:vt="http://schemas.openxmlformats.org/officeDocument/2006/docPropsVTypes">
  <Template>Normal.dotm</Template>
  <Pages>110</Pages>
  <Words>17888</Words>
  <Characters>19368</Characters>
  <Lines>588</Lines>
  <Paragraphs>165</Paragraphs>
  <TotalTime>88</TotalTime>
  <ScaleCrop>false</ScaleCrop>
  <LinksUpToDate>false</LinksUpToDate>
  <CharactersWithSpaces>19675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2026-08-19T09:49:00Z</dcterms:created>
  <dc:creator>陈旻晔</dc:creator>
  <cp:lastModifiedBy>还</cp:lastModifiedBy>
  <cp:lastPrinted>2026-10-19T07:00:00Z</cp:lastPrinted>
  <dcterms:modified xsi:type="dcterms:W3CDTF">2026-10-20T06:39:38Z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41E441354D6B4B9BA01A119780402863_13</vt:lpwstr>
  </property>
  <property fmtid="{D5CDD505-2E9C-101B-9397-08002B2CF9AE}" pid="4" name="KSOTemplateDocerSaveRecord">
    <vt:lpwstr>eyJoZGlkIjoiZjhlNjA0ZjEwMDg5ODE4NWUyNmQ4NjJkOTMyNzc2OTAiLCJ1c2VySWQiOiIxMDAwMzk1NDY5In0=</vt:lpwstr>
  </property>
</Properties>
</file>