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0"/>
        <w:rPr>
          <w:rFonts w:hint="eastAsia"/>
        </w:rPr>
      </w:pPr>
      <w:r>
        <w:rPr>
          <w:rFonts w:hint="eastAsia"/>
        </w:rPr>
      </w:r>
      <w:r/>
    </w:p>
    <w:p>
      <w:pPr>
        <w:pStyle w:val="961"/>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71"/>
        <w:ind w:firstLine="1506"/>
        <w:rPr>
          <w:b/>
          <w:color w:val="000000"/>
          <w:sz w:val="30"/>
          <w:szCs w:val="30"/>
          <w:u w:val="single"/>
        </w:rPr>
      </w:pPr>
      <w:r>
        <w:rPr>
          <w:rFonts w:hint="eastAsia"/>
          <w:b/>
          <w:color w:val="000000"/>
          <w:sz w:val="30"/>
          <w:szCs w:val="30"/>
        </w:rPr>
        <w:t xml:space="preserve">项目名称：</w:t>
      </w:r>
      <w:r>
        <w:rPr>
          <w:rFonts w:hint="eastAsia"/>
          <w:b/>
          <w:color w:val="000000"/>
          <w:sz w:val="32"/>
          <w:szCs w:val="32"/>
        </w:rPr>
        <w:t xml:space="preserve">南京鼓楼医院医疗服务AI机器人创新应用 </w:t>
      </w:r>
      <w:r>
        <w:rPr>
          <w:b/>
          <w:color w:val="000000"/>
          <w:sz w:val="30"/>
          <w:szCs w:val="30"/>
          <w:u w:val="single"/>
        </w:rPr>
      </w:r>
      <w:r/>
    </w:p>
    <w:p>
      <w:pPr>
        <w:pStyle w:val="871"/>
        <w:jc w:val="center"/>
        <w:rPr>
          <w:rFonts w:hint="eastAsia"/>
          <w:b/>
          <w:color w:val="000000"/>
          <w:sz w:val="32"/>
          <w:szCs w:val="32"/>
        </w:rPr>
      </w:pPr>
      <w:r>
        <w:rPr>
          <w:rFonts w:hint="eastAsia"/>
          <w:b/>
          <w:color w:val="000000"/>
          <w:sz w:val="30"/>
          <w:szCs w:val="30"/>
        </w:rPr>
        <w:t xml:space="preserve">项目编号：</w:t>
      </w:r>
      <w:r>
        <w:rPr>
          <w:rFonts w:hint="eastAsia"/>
          <w:b/>
          <w:color w:val="000000"/>
          <w:sz w:val="32"/>
          <w:szCs w:val="32"/>
        </w:rPr>
        <w:t xml:space="preserve">JSZC-320100-JZCG-G2026-0326</w:t>
      </w:r>
      <w:r>
        <w:rPr>
          <w:rFonts w:hint="eastAsia"/>
          <w:b/>
          <w:color w:val="000000"/>
          <w:sz w:val="32"/>
          <w:szCs w:val="32"/>
        </w:rPr>
      </w:r>
      <w:r/>
    </w:p>
    <w:p>
      <w:pPr>
        <w:pStyle w:val="871"/>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871"/>
        <w:jc w:val="center"/>
        <w:rPr>
          <w:rFonts w:hint="eastAsia"/>
          <w:b/>
          <w:color w:val="000000"/>
          <w:sz w:val="32"/>
          <w:szCs w:val="32"/>
        </w:rPr>
      </w:pPr>
      <w:r>
        <w:rPr>
          <w:rFonts w:hint="eastAsia"/>
          <w:b/>
          <w:color w:val="000000"/>
          <w:sz w:val="32"/>
          <w:szCs w:val="32"/>
        </w:rPr>
        <w:t xml:space="preserve">2026年9月</w:t>
      </w:r>
      <w:r>
        <w:rPr>
          <w:rFonts w:hint="eastAsia"/>
          <w:b/>
          <w:color w:val="000000"/>
          <w:sz w:val="32"/>
          <w:szCs w:val="32"/>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spacing w:line="480" w:lineRule="exact"/>
        <w:rPr>
          <w:rFonts w:hint="eastAsia" w:ascii="宋体" w:hAnsi="宋体" w:cs="宋体"/>
          <w:b/>
          <w:bCs/>
          <w:color w:val="0000ff"/>
          <w:sz w:val="24"/>
          <w:szCs w:val="24"/>
        </w:rPr>
      </w:pPr>
      <w:ins w:id="0" w:author="段艺婷" w:date="2026-09-18T01:56:20Z">
        <w:r>
          <w:rPr>
            <w:rFonts w:hint="eastAsia" w:ascii="宋体" w:hAnsi="宋体" w:cs="宋体"/>
            <w:b/>
            <w:bCs/>
            <w:color w:val="0000ff"/>
            <w:sz w:val="24"/>
            <w:szCs w:val="24"/>
          </w:rPr>
        </w:r>
      </w:ins>
      <w:r/>
    </w:p>
    <w:p>
      <w:pPr>
        <w:pStyle w:val="871"/>
        <w:jc w:val="left"/>
        <w:spacing w:before="120" w:after="120" w:line="360" w:lineRule="auto"/>
        <w:rPr>
          <w:color w:val="000000"/>
          <w:szCs w:val="21"/>
        </w:rPr>
      </w:pPr>
      <w:r>
        <w:rPr>
          <w:rFonts w:hint="eastAsia" w:ascii="Arial" w:hAnsi="Arial"/>
          <w:color w:val="000000"/>
          <w:sz w:val="24"/>
          <w:szCs w:val="24"/>
        </w:rPr>
        <w:t xml:space="preserve"> </w:t>
      </w:r>
      <w:r>
        <w:rPr>
          <w:color w:val="000000"/>
          <w:szCs w:val="21"/>
        </w:rPr>
      </w:r>
      <w:r/>
    </w:p>
    <w:p>
      <w:pPr>
        <w:pStyle w:val="871"/>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投标邀请…………………………………… 2</w:t>
      </w:r>
      <w:r>
        <w:rPr>
          <w:rFonts w:hint="eastAsia" w:ascii="黑体" w:hAnsi="宋体" w:eastAsia="黑体"/>
          <w:color w:val="000000"/>
          <w:sz w:val="36"/>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投标人须知………………………………… 4</w:t>
      </w:r>
      <w:r>
        <w:rPr>
          <w:rFonts w:hint="eastAsia" w:ascii="黑体" w:hAnsi="宋体" w:eastAsia="黑体"/>
          <w:color w:val="000000"/>
          <w:sz w:val="36"/>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合同文本……………………………………12</w:t>
      </w:r>
      <w:r>
        <w:rPr>
          <w:rFonts w:hint="eastAsia" w:ascii="黑体" w:hAnsi="宋体" w:eastAsia="黑体"/>
          <w:color w:val="000000"/>
          <w:sz w:val="36"/>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采购需求……………………………………15</w:t>
      </w:r>
      <w:r>
        <w:rPr>
          <w:rFonts w:hint="eastAsia" w:ascii="黑体" w:hAnsi="宋体" w:eastAsia="黑体"/>
          <w:color w:val="000000"/>
          <w:sz w:val="36"/>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评标方法与评标标准………………………26</w:t>
      </w:r>
      <w:r>
        <w:rPr>
          <w:rFonts w:hint="eastAsia" w:ascii="黑体" w:hAnsi="宋体" w:eastAsia="黑体"/>
          <w:color w:val="000000"/>
          <w:sz w:val="36"/>
          <w:szCs w:val="21"/>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投标文件格式………………………………30</w:t>
      </w:r>
      <w:r>
        <w:rPr>
          <w:rFonts w:hint="eastAsia" w:ascii="黑体" w:hAnsi="宋体" w:eastAsia="黑体"/>
          <w:color w:val="000000"/>
          <w:sz w:val="36"/>
          <w:szCs w:val="21"/>
        </w:rPr>
      </w:r>
      <w:r/>
    </w:p>
    <w:p>
      <w:pPr>
        <w:pStyle w:val="871"/>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sz w:val="24"/>
          <w:szCs w:val="24"/>
        </w:rPr>
      </w:pPr>
      <w:r/>
      <w:bookmarkEnd w:id="11"/>
      <w:r/>
      <w:bookmarkStart w:id="12" w:name="_Toc35393622"/>
      <w:r/>
      <w:bookmarkStart w:id="13" w:name="_Toc38985264"/>
      <w:r/>
      <w:bookmarkStart w:id="14" w:name="_Toc35393791"/>
      <w:r/>
      <w:bookmarkStart w:id="15" w:name="_Toc28359003"/>
      <w:r/>
      <w:bookmarkStart w:id="16" w:name="_Toc28359080"/>
      <w:r>
        <w:rPr>
          <w:rFonts w:hint="eastAsia" w:ascii="宋体" w:hAnsi="宋体"/>
          <w:sz w:val="24"/>
          <w:szCs w:val="24"/>
        </w:rPr>
        <w:t xml:space="preserve">1.项目编号：JSZC-320100-JZCG-G2026-0326</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2.项目名称：南京鼓楼医院医疗服务AI机器人创新应用</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3.预算金额：100万元； </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4.最高限价：98万元； </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5.采购需求（简介）：本项目旨在为鼓楼医院采购智慧服务机器人，构建具有“鼓楼医院模式”特色的医疗AI创新应用体系。机器人需满足门诊导诊、住院部血液科护理（一期）、影像科等多场景应用需求。系统采用“机器人本体+AI大模型+机器人管理系统”的混合部署架构，在提供智能化服务的同时，严格保障医院内网数据与业务系统的安全。（详细内容见本招标文件第四章） </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6.合同履行期限30天（系统开发及硬件到货验收时间为合同签订后30天内。）</w:t>
      </w:r>
      <w:r>
        <w:rPr>
          <w:rFonts w:hint="eastAsia" w:ascii="宋体" w:hAnsi="宋体"/>
          <w:sz w:val="24"/>
          <w:szCs w:val="24"/>
        </w:rPr>
      </w:r>
      <w:r/>
    </w:p>
    <w:p>
      <w:pPr>
        <w:pStyle w:val="871"/>
        <w:ind w:firstLine="480"/>
        <w:spacing w:line="252" w:lineRule="auto"/>
        <w:rPr>
          <w:rFonts w:hint="eastAsia" w:ascii="宋体" w:hAnsi="宋体" w:cs="宋体"/>
          <w:color w:val="000000"/>
          <w:sz w:val="24"/>
          <w:szCs w:val="24"/>
        </w:rPr>
      </w:pPr>
      <w:r>
        <w:rPr>
          <w:rFonts w:hint="eastAsia" w:ascii="宋体" w:hAnsi="宋体"/>
          <w:sz w:val="24"/>
          <w:szCs w:val="24"/>
        </w:rPr>
        <w:t xml:space="preserve">7.</w:t>
      </w:r>
      <w:r>
        <w:rPr>
          <w:rFonts w:hint="eastAsia" w:ascii="宋体" w:hAnsi="宋体" w:cs="宋体"/>
          <w:sz w:val="24"/>
          <w:szCs w:val="24"/>
        </w:rPr>
        <w:t xml:space="preserve">本</w:t>
      </w:r>
      <w:r>
        <w:rPr>
          <w:rFonts w:hint="eastAsia" w:ascii="宋体" w:hAnsi="宋体" w:cs="宋体"/>
          <w:color w:val="000000"/>
          <w:sz w:val="24"/>
          <w:szCs w:val="24"/>
        </w:rPr>
        <w:t xml:space="preserve">项目不接受联合体投标。</w:t>
      </w:r>
      <w:r>
        <w:rPr>
          <w:rFonts w:hint="eastAsia" w:ascii="宋体" w:hAnsi="宋体" w:cs="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rPr>
          <w:rFonts w:hint="eastAsia" w:ascii="宋体" w:hAnsi="宋体"/>
          <w:color w:val="000000"/>
          <w:sz w:val="24"/>
          <w:szCs w:val="24"/>
        </w:rPr>
      </w:r>
      <w:r/>
    </w:p>
    <w:p>
      <w:pPr>
        <w:pStyle w:val="871"/>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w:t>
      </w:r>
      <w:r>
        <w:rPr>
          <w:rFonts w:hint="eastAsia" w:ascii="宋体" w:hAnsi="宋体" w:cs="宋体"/>
          <w:color w:val="000000"/>
          <w:sz w:val="24"/>
          <w:szCs w:val="24"/>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spacing w:line="252" w:lineRule="auto"/>
        <w:rPr>
          <w:rFonts w:hint="eastAsia" w:ascii="宋体" w:hAnsi="宋体"/>
          <w:color w:val="000000"/>
          <w:sz w:val="24"/>
          <w:szCs w:val="24"/>
        </w:rPr>
      </w:pPr>
      <w:r/>
      <w:bookmarkStart w:id="17" w:name="_Toc35393623"/>
      <w:r/>
      <w:bookmarkStart w:id="18" w:name="_Toc38985265"/>
      <w:r/>
      <w:bookmarkStart w:id="19" w:name="_Toc28359004"/>
      <w:r/>
      <w:bookmarkStart w:id="20" w:name="_Toc35393792"/>
      <w:r/>
      <w:bookmarkStart w:id="21" w:name="_Toc28359081"/>
      <w:r>
        <w:rPr>
          <w:rFonts w:hint="eastAsia" w:ascii="宋体" w:hAnsi="宋体"/>
          <w:color w:val="000000"/>
          <w:sz w:val="24"/>
          <w:szCs w:val="24"/>
        </w:rPr>
        <w:t xml:space="preserve">（一）通用资格要求</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871"/>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lang w:val="zh-CN"/>
        </w:rPr>
        <w:t xml:space="preserve">2.落实政府采购政策需满足的资格要求：</w:t>
      </w:r>
      <w:r>
        <w:rPr>
          <w:rFonts w:hint="eastAsia" w:ascii="宋体" w:hAnsi="宋体"/>
          <w:color w:val="000000"/>
          <w:sz w:val="24"/>
          <w:szCs w:val="24"/>
        </w:rPr>
        <w:t xml:space="preserve">无</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（二）本项目的特定资格要求：无</w:t>
      </w:r>
      <w:r>
        <w:rPr>
          <w:rFonts w:hint="eastAsia" w:ascii="宋体" w:hAnsi="宋体"/>
          <w:color w:val="000000"/>
          <w:sz w:val="24"/>
          <w:szCs w:val="24"/>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spacing w:line="252" w:lineRule="auto"/>
        <w:rPr>
          <w:rFonts w:ascii="宋体" w:hAnsi="宋体" w:cs="宋体"/>
          <w:color w:val="000000"/>
          <w:sz w:val="24"/>
          <w:szCs w:val="24"/>
        </w:rPr>
      </w:pPr>
      <w:r/>
      <w:bookmarkStart w:id="22" w:name="_Toc28359005"/>
      <w:r/>
      <w:bookmarkStart w:id="23" w:name="_Toc35393624"/>
      <w:r/>
      <w:bookmarkStart w:id="24" w:name="_Toc35393793"/>
      <w:r/>
      <w:bookmarkStart w:id="25" w:name="_Toc38985266"/>
      <w:r/>
      <w:bookmarkStart w:id="26" w:name="_Toc28359082"/>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1"/>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rPr>
      </w:r>
      <w:r/>
    </w:p>
    <w:p>
      <w:pPr>
        <w:pStyle w:val="871"/>
        <w:ind w:firstLine="480"/>
        <w:spacing w:line="252" w:lineRule="auto"/>
        <w:rPr>
          <w:rFonts w:hint="eastAsia" w:ascii="宋体" w:hAnsi="宋体"/>
          <w:bCs/>
          <w:sz w:val="24"/>
          <w:szCs w:val="24"/>
          <w:u w:val="single"/>
        </w:rPr>
      </w:pPr>
      <w:r/>
      <w:bookmarkStart w:id="27" w:name="_Toc35393625"/>
      <w:r/>
      <w:bookmarkStart w:id="28" w:name="_Toc38985267"/>
      <w:r/>
      <w:bookmarkStart w:id="29" w:name="_Toc28359084"/>
      <w:r/>
      <w:bookmarkStart w:id="30" w:name="_Toc28359007"/>
      <w:r/>
      <w:bookmarkStart w:id="31" w:name="_Toc35393794"/>
      <w:r>
        <w:rPr>
          <w:rFonts w:hint="eastAsia" w:ascii="宋体" w:hAnsi="宋体" w:cs="宋体"/>
          <w:color w:val="000000"/>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26</w:t>
      </w:r>
      <w:r>
        <w:rPr>
          <w:rFonts w:hint="eastAsia" w:ascii="宋体" w:hAnsi="宋体"/>
          <w:bCs/>
          <w:color w:val="000000"/>
          <w:sz w:val="24"/>
          <w:szCs w:val="24"/>
        </w:rPr>
        <w:t xml:space="preserve">年</w:t>
      </w:r>
      <w:r>
        <w:rPr>
          <w:rFonts w:hint="eastAsia" w:ascii="宋体" w:hAnsi="宋体" w:cs="宋体"/>
          <w:color w:val="000000"/>
          <w:sz w:val="24"/>
          <w:szCs w:val="24"/>
        </w:rPr>
        <w:t xml:space="preserve">10</w:t>
      </w:r>
      <w:r>
        <w:rPr>
          <w:rFonts w:hint="eastAsia" w:ascii="宋体" w:hAnsi="宋体"/>
          <w:bCs/>
          <w:color w:val="000000"/>
          <w:sz w:val="24"/>
          <w:szCs w:val="24"/>
        </w:rPr>
        <w:t xml:space="preserve">月15</w:t>
      </w:r>
      <w:r>
        <w:rPr>
          <w:rFonts w:hint="eastAsia" w:ascii="宋体" w:hAnsi="宋体"/>
          <w:bCs/>
          <w:color w:val="000000"/>
          <w:sz w:val="24"/>
          <w:szCs w:val="24"/>
        </w:rPr>
        <w:t xml:space="preserve">日</w:t>
      </w:r>
      <w:r>
        <w:rPr>
          <w:rFonts w:hint="eastAsia" w:ascii="宋体" w:hAnsi="宋体" w:cs="宋体"/>
          <w:color w:val="000000"/>
          <w:sz w:val="24"/>
          <w:szCs w:val="24"/>
        </w:rPr>
        <w:t xml:space="preserve">9</w:t>
      </w:r>
      <w:r>
        <w:rPr>
          <w:rFonts w:hint="eastAsia"/>
          <w:bCs/>
          <w:color w:val="000000"/>
          <w:sz w:val="24"/>
          <w:szCs w:val="24"/>
        </w:rPr>
        <w:t xml:space="preserve">时</w:t>
      </w:r>
      <w:r>
        <w:rPr>
          <w:rFonts w:hint="eastAsia" w:ascii="宋体" w:hAnsi="宋体" w:cs="宋体"/>
          <w:color w:val="000000"/>
          <w:sz w:val="24"/>
          <w:szCs w:val="24"/>
        </w:rPr>
        <w:t xml:space="preserve">30</w:t>
      </w:r>
      <w:r>
        <w:rPr>
          <w:rFonts w:hint="eastAsia" w:ascii="宋体" w:hAnsi="宋体"/>
          <w:bCs/>
          <w:color w:val="000000"/>
          <w:sz w:val="24"/>
          <w:szCs w:val="24"/>
        </w:rPr>
        <w:t xml:space="preserve">分（北京</w:t>
      </w:r>
      <w:r>
        <w:rPr>
          <w:rFonts w:hint="eastAsia" w:ascii="宋体" w:hAnsi="宋体"/>
          <w:bCs/>
          <w:sz w:val="24"/>
          <w:szCs w:val="24"/>
        </w:rPr>
        <w:t xml:space="preserve">时间）。</w:t>
      </w:r>
      <w:r>
        <w:rPr>
          <w:rFonts w:hint="eastAsia" w:ascii="宋体" w:hAnsi="宋体"/>
          <w:bCs/>
          <w:sz w:val="24"/>
          <w:szCs w:val="24"/>
          <w:u w:val="single"/>
        </w:rPr>
      </w:r>
      <w:r/>
    </w:p>
    <w:p>
      <w:pPr>
        <w:pStyle w:val="871"/>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71"/>
        <w:ind w:firstLine="480"/>
        <w:spacing w:line="252" w:lineRule="auto"/>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71"/>
        <w:ind w:firstLine="480"/>
        <w:spacing w:line="252" w:lineRule="auto"/>
        <w:rPr>
          <w:rFonts w:hint="eastAsia" w:ascii="宋体" w:hAnsi="宋体"/>
          <w:sz w:val="24"/>
          <w:szCs w:val="24"/>
        </w:rPr>
      </w:pPr>
      <w:r/>
      <w:bookmarkStart w:id="35" w:name="_Toc28359008"/>
      <w:r/>
      <w:bookmarkStart w:id="36" w:name="_Toc38985269"/>
      <w:r/>
      <w:bookmarkStart w:id="37" w:name="_Toc35393796"/>
      <w:r/>
      <w:bookmarkStart w:id="38" w:name="_Toc35393627"/>
      <w:r/>
      <w:bookmarkStart w:id="39" w:name="_Toc28359085"/>
      <w:r>
        <w:rPr>
          <w:rFonts w:hint="eastAsia" w:ascii="宋体" w:hAnsi="宋体"/>
          <w:sz w:val="24"/>
          <w:szCs w:val="24"/>
        </w:rPr>
        <w:t xml:space="preserve">1.本次招标不收取投标保证金。</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2.本项目不组织勘察及答疑，供应商如对采购需求有疑问，请咨询采购单位联系人。 </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4.有关本次招标的事项若存在变动或修改，请及时关注“江苏政府采购网”（www.ccgp-jiangsu.gov.cn）更正公告。</w:t>
      </w:r>
      <w:r>
        <w:rPr>
          <w:rFonts w:hint="eastAsia" w:ascii="宋体" w:hAnsi="宋体"/>
          <w:sz w:val="24"/>
          <w:szCs w:val="24"/>
        </w:rPr>
      </w:r>
      <w:r/>
    </w:p>
    <w:p>
      <w:pPr>
        <w:pStyle w:val="871"/>
        <w:ind w:firstLine="480"/>
        <w:spacing w:line="252" w:lineRule="auto"/>
        <w:rPr>
          <w:rFonts w:hint="eastAsia" w:ascii="宋体" w:hAnsi="宋体"/>
          <w:sz w:val="24"/>
          <w:szCs w:val="24"/>
          <w:lang w:val="zh-CN"/>
        </w:rPr>
      </w:pPr>
      <w:r>
        <w:rPr>
          <w:rFonts w:hint="eastAsia" w:ascii="宋体" w:hAnsi="宋体"/>
          <w:sz w:val="24"/>
          <w:szCs w:val="24"/>
        </w:rPr>
        <w:t xml:space="preserve">5.</w:t>
      </w:r>
      <w:r>
        <w:rPr>
          <w:rFonts w:hint="eastAsia" w:ascii="宋体" w:hAnsi="宋体"/>
          <w:sz w:val="24"/>
          <w:szCs w:val="24"/>
          <w:lang w:val="zh-CN"/>
        </w:rPr>
        <w:t xml:space="preserve">供应商（含潜在供应商）对采购方式、采购需求、供应商资格条件、评标方法和评标标准、合同文本、</w:t>
      </w:r>
      <w:r>
        <w:rPr>
          <w:rFonts w:hint="eastAsia" w:ascii="宋体" w:hAnsi="宋体"/>
          <w:sz w:val="24"/>
          <w:szCs w:val="24"/>
        </w:rPr>
        <w:t xml:space="preserve">招标项目资格审查结果</w:t>
      </w:r>
      <w:r>
        <w:rPr>
          <w:rFonts w:hint="eastAsia" w:ascii="宋体" w:hAnsi="宋体"/>
          <w:sz w:val="24"/>
          <w:szCs w:val="24"/>
          <w:lang w:val="zh-CN"/>
        </w:rPr>
        <w:t xml:space="preserve">的询问</w:t>
      </w:r>
      <w:r>
        <w:rPr>
          <w:rFonts w:hint="eastAsia" w:ascii="宋体" w:hAnsi="宋体"/>
          <w:sz w:val="24"/>
          <w:szCs w:val="24"/>
        </w:rPr>
        <w:t xml:space="preserve">或</w:t>
      </w:r>
      <w:r>
        <w:rPr>
          <w:rFonts w:hint="eastAsia" w:ascii="宋体" w:hAnsi="宋体"/>
          <w:sz w:val="24"/>
          <w:szCs w:val="24"/>
          <w:lang w:val="zh-CN"/>
        </w:rPr>
        <w:t xml:space="preserve">质疑向采购人提出，由采购人负责答复。</w:t>
      </w:r>
      <w:r>
        <w:rPr>
          <w:rFonts w:hint="eastAsia" w:ascii="宋体" w:hAnsi="宋体"/>
          <w:sz w:val="24"/>
          <w:szCs w:val="24"/>
        </w:rPr>
        <w:t xml:space="preserve">供应商对上述事项以外</w:t>
      </w:r>
      <w:r>
        <w:rPr>
          <w:rFonts w:hint="eastAsia" w:ascii="宋体" w:hAnsi="宋体"/>
          <w:sz w:val="24"/>
          <w:szCs w:val="24"/>
          <w:lang w:val="zh-CN"/>
        </w:rPr>
        <w:t xml:space="preserve">的询问</w:t>
      </w:r>
      <w:r>
        <w:rPr>
          <w:rFonts w:hint="eastAsia" w:ascii="宋体" w:hAnsi="宋体"/>
          <w:sz w:val="24"/>
          <w:szCs w:val="24"/>
        </w:rPr>
        <w:t xml:space="preserve">或</w:t>
      </w:r>
      <w:r>
        <w:rPr>
          <w:rFonts w:hint="eastAsia" w:ascii="宋体" w:hAnsi="宋体"/>
          <w:sz w:val="24"/>
          <w:szCs w:val="24"/>
          <w:lang w:val="zh-CN"/>
        </w:rPr>
        <w:t xml:space="preserve">质疑向交易中心提出，由交易中心负责答复。</w:t>
      </w:r>
      <w:r>
        <w:rPr>
          <w:rFonts w:hint="eastAsia" w:ascii="宋体" w:hAnsi="宋体"/>
          <w:sz w:val="24"/>
          <w:szCs w:val="24"/>
          <w:lang w:val="zh-CN"/>
        </w:rPr>
      </w:r>
      <w:r/>
    </w:p>
    <w:p>
      <w:pPr>
        <w:pStyle w:val="871"/>
        <w:ind w:firstLine="480"/>
        <w:spacing w:line="252" w:lineRule="auto"/>
        <w:rPr>
          <w:rFonts w:hint="eastAsia" w:ascii="宋体" w:hAnsi="宋体"/>
          <w:sz w:val="24"/>
          <w:szCs w:val="24"/>
        </w:rPr>
      </w:pPr>
      <w:r>
        <w:rPr>
          <w:rFonts w:hint="eastAsia" w:ascii="宋体" w:hAnsi="宋体"/>
          <w:sz w:val="24"/>
          <w:szCs w:val="24"/>
        </w:rPr>
        <w:t xml:space="preserve">采购人《质疑函》收件人：张老师，收件地址：南京市玄武区双龙巷5号4楼410，联系电话：025-83105006。</w:t>
      </w:r>
      <w:r>
        <w:rPr>
          <w:rFonts w:hint="eastAsia" w:ascii="宋体" w:hAnsi="宋体"/>
          <w:sz w:val="24"/>
          <w:szCs w:val="24"/>
        </w:rPr>
      </w:r>
      <w:r/>
    </w:p>
    <w:p>
      <w:pPr>
        <w:pStyle w:val="871"/>
        <w:ind w:firstLine="480"/>
        <w:spacing w:line="252" w:lineRule="auto"/>
        <w:rPr>
          <w:rFonts w:hint="eastAsia" w:ascii="宋体" w:hAnsi="宋体"/>
          <w:sz w:val="24"/>
          <w:szCs w:val="24"/>
        </w:rPr>
      </w:pPr>
      <w:r>
        <w:rPr>
          <w:rFonts w:hint="eastAsia" w:ascii="宋体" w:hAnsi="宋体"/>
          <w:sz w:val="24"/>
          <w:szCs w:val="24"/>
          <w:lang w:val="zh-CN"/>
        </w:rPr>
        <w:t xml:space="preserve">交易中心《质疑函》收件人：南京市公共资源交易中心政府</w:t>
      </w:r>
      <w:r>
        <w:rPr>
          <w:rFonts w:hint="eastAsia" w:ascii="宋体" w:hAnsi="宋体"/>
          <w:sz w:val="24"/>
          <w:szCs w:val="24"/>
        </w:rPr>
        <w:t xml:space="preserve">集中</w:t>
      </w:r>
      <w:r>
        <w:rPr>
          <w:rFonts w:hint="eastAsia" w:ascii="宋体" w:hAnsi="宋体"/>
          <w:sz w:val="24"/>
          <w:szCs w:val="24"/>
          <w:lang w:val="zh-CN"/>
        </w:rPr>
        <w:t xml:space="preserve">采购</w:t>
      </w:r>
      <w:r>
        <w:rPr>
          <w:rFonts w:hint="eastAsia" w:ascii="宋体" w:hAnsi="宋体"/>
          <w:sz w:val="24"/>
          <w:szCs w:val="24"/>
        </w:rPr>
        <w:t xml:space="preserve">处</w:t>
      </w:r>
      <w:r>
        <w:rPr>
          <w:rFonts w:hint="eastAsia" w:ascii="宋体" w:hAnsi="宋体"/>
          <w:sz w:val="24"/>
          <w:szCs w:val="24"/>
          <w:lang w:val="zh-CN"/>
        </w:rPr>
        <w:t xml:space="preserve">，</w:t>
      </w:r>
      <w:r>
        <w:rPr>
          <w:rFonts w:hint="eastAsia" w:ascii="宋体" w:hAnsi="宋体"/>
          <w:sz w:val="24"/>
          <w:szCs w:val="24"/>
        </w:rPr>
        <w:t xml:space="preserve">收件</w:t>
      </w:r>
      <w:r>
        <w:rPr>
          <w:rFonts w:hint="eastAsia" w:ascii="宋体" w:hAnsi="宋体"/>
          <w:sz w:val="24"/>
          <w:szCs w:val="24"/>
          <w:lang w:val="zh-CN"/>
        </w:rPr>
        <w:t xml:space="preserve">地址：南京市江东中路265号南京市公共资源交易中心北门，联系电话：025-68505926。</w:t>
      </w:r>
      <w:r>
        <w:rPr>
          <w:rFonts w:hint="eastAsia" w:ascii="宋体" w:hAnsi="宋体"/>
          <w:sz w:val="24"/>
          <w:szCs w:val="24"/>
        </w:rPr>
      </w:r>
      <w:r/>
    </w:p>
    <w:p>
      <w:pPr>
        <w:pStyle w:val="874"/>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71"/>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71"/>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名  称：南京鼓楼医院          </w:t>
      </w:r>
      <w:r>
        <w:rPr>
          <w:rFonts w:hint="eastAsia" w:ascii="宋体" w:hAnsi="宋体"/>
          <w:color w:val="000000"/>
          <w:sz w:val="24"/>
          <w:szCs w:val="24"/>
        </w:rPr>
      </w:r>
      <w:r/>
    </w:p>
    <w:p>
      <w:pPr>
        <w:pStyle w:val="871"/>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地  址：南京市鼓楼区中山路321号    </w:t>
      </w:r>
      <w:r>
        <w:rPr>
          <w:rFonts w:hint="eastAsia" w:ascii="宋体" w:hAnsi="宋体"/>
          <w:color w:val="000000"/>
          <w:sz w:val="24"/>
          <w:szCs w:val="24"/>
        </w:rPr>
      </w:r>
      <w:r/>
    </w:p>
    <w:p>
      <w:pPr>
        <w:pStyle w:val="871"/>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联系人：张老师 </w:t>
      </w:r>
      <w:r>
        <w:rPr>
          <w:rFonts w:hint="eastAsia" w:ascii="宋体" w:hAnsi="宋体"/>
          <w:color w:val="000000"/>
          <w:sz w:val="24"/>
          <w:szCs w:val="24"/>
        </w:rPr>
      </w:r>
      <w:r/>
    </w:p>
    <w:p>
      <w:pPr>
        <w:pStyle w:val="871"/>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联系电话：025-83105006 </w:t>
      </w:r>
      <w:r>
        <w:rPr>
          <w:rFonts w:hint="eastAsia" w:ascii="宋体" w:hAnsi="宋体"/>
          <w:color w:val="000000"/>
          <w:sz w:val="24"/>
          <w:szCs w:val="24"/>
        </w:rPr>
      </w:r>
      <w:r/>
    </w:p>
    <w:p>
      <w:pPr>
        <w:pStyle w:val="871"/>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r>
        <w:rPr>
          <w:rFonts w:hint="eastAsia" w:ascii="宋体" w:hAnsi="宋体"/>
          <w:color w:val="000000"/>
          <w:sz w:val="24"/>
          <w:szCs w:val="24"/>
        </w:rPr>
      </w:r>
      <w:r/>
    </w:p>
    <w:p>
      <w:pPr>
        <w:pStyle w:val="871"/>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地　址：南京市建邺区江东中路265号  </w:t>
      </w:r>
      <w:r>
        <w:rPr>
          <w:rFonts w:hint="eastAsia" w:ascii="宋体" w:hAnsi="宋体"/>
          <w:color w:val="000000"/>
          <w:sz w:val="24"/>
          <w:szCs w:val="24"/>
        </w:rPr>
      </w:r>
      <w:r/>
    </w:p>
    <w:p>
      <w:pPr>
        <w:pStyle w:val="871"/>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联系人：郭先生</w:t>
      </w:r>
      <w:r>
        <w:rPr>
          <w:rFonts w:hint="eastAsia" w:ascii="宋体" w:hAnsi="宋体"/>
          <w:color w:val="000000"/>
          <w:sz w:val="24"/>
          <w:szCs w:val="24"/>
        </w:rPr>
      </w:r>
      <w:r/>
    </w:p>
    <w:p>
      <w:pPr>
        <w:pStyle w:val="871"/>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联系电话：025-68505815 </w:t>
      </w:r>
      <w:r>
        <w:rPr>
          <w:rFonts w:hint="eastAsia" w:ascii="宋体" w:hAnsi="宋体"/>
          <w:color w:val="000000"/>
          <w:sz w:val="24"/>
          <w:szCs w:val="24"/>
        </w:rPr>
      </w:r>
      <w:r/>
    </w:p>
    <w:p>
      <w:pPr>
        <w:pStyle w:val="950"/>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ascii="宋体" w:hAnsi="宋体"/>
          <w:color w:val="000000"/>
          <w:sz w:val="24"/>
          <w:szCs w:val="24"/>
        </w:rPr>
        <w:br w:type="page" w:clear="all"/>
      </w:r>
      <w:bookmarkEnd w:id="1"/>
      <w:r/>
      <w:bookmarkEnd w:id="2"/>
      <w:r/>
      <w:bookmarkEnd w:id="3"/>
      <w:r/>
      <w:bookmarkEnd w:id="4"/>
      <w:r/>
      <w:bookmarkEnd w:id="5"/>
      <w:r/>
      <w:bookmarkStart w:id="40" w:name="_Toc120614211"/>
      <w:r>
        <w:rPr>
          <w:rFonts w:hint="eastAsia" w:ascii="方正小标宋简体" w:hAnsi="方正小标宋简体" w:eastAsia="方正小标宋简体" w:cs="方正小标宋简体"/>
          <w:color w:val="000000"/>
          <w:sz w:val="36"/>
          <w:szCs w:val="36"/>
          <w:lang w:val="en-US"/>
        </w:rPr>
        <w:t xml:space="preserve">第二章  投标人须知</w:t>
      </w:r>
      <w:r>
        <w:rPr>
          <w:rFonts w:hint="eastAsia" w:ascii="方正小标宋简体" w:hAnsi="方正小标宋简体" w:eastAsia="方正小标宋简体" w:cs="方正小标宋简体"/>
          <w:color w:val="000000"/>
          <w:sz w:val="36"/>
          <w:szCs w:val="36"/>
          <w:lang w:val="en-US"/>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2.1 满足招标公告对投标人资格要求。</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2.2 满足招标文件规定的实质性要求。</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rPr>
          <w:rFonts w:hint="eastAsia" w:ascii="宋体" w:hAnsi="宋体"/>
          <w:sz w:val="24"/>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8.2 除技术性能另有规定外，投标文件所使用的度量衡单位，均须采用国家法定计量单位。</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rPr>
          <w:rFonts w:hint="eastAsia" w:ascii="方正楷体_GBK" w:hAnsi="方正楷体_GBK" w:eastAsia="方正楷体_GBK" w:cs="方正楷体_GBK"/>
        </w:rPr>
      </w:r>
      <w:r/>
    </w:p>
    <w:p>
      <w:pPr>
        <w:pStyle w:val="871"/>
        <w:ind w:firstLine="420"/>
        <w:rPr>
          <w:rFonts w:hint="eastAsia" w:ascii="宋体" w:hAnsi="宋体"/>
          <w:sz w:val="24"/>
          <w:szCs w:val="21"/>
        </w:rPr>
      </w:pPr>
      <w:r>
        <w:rPr>
          <w:rFonts w:hint="eastAsia" w:ascii="宋体" w:hAnsi="宋体"/>
          <w:sz w:val="24"/>
          <w:szCs w:val="21"/>
        </w:rPr>
        <w:t xml:space="preserve">9.1 投标文件应包括资格证明文件、符合性证明文件、开标一览表、投标分项报价表、响应及偏离表、投标函、法定代表人授权委托书。</w:t>
      </w:r>
      <w:r>
        <w:rPr>
          <w:rFonts w:hint="eastAsia" w:ascii="宋体" w:hAnsi="宋体"/>
          <w:sz w:val="24"/>
          <w:szCs w:val="21"/>
        </w:rPr>
      </w:r>
      <w:r/>
    </w:p>
    <w:p>
      <w:pPr>
        <w:pStyle w:val="871"/>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如标书制作工具与“江苏政府采购网”发布的招标文件内容不一致，以“江苏政府采购网”发布的招标文件内容为准。</w:t>
      </w:r>
      <w:r>
        <w:rPr>
          <w:rFonts w:hint="eastAsia" w:ascii="宋体" w:hAnsi="宋体"/>
          <w:sz w:val="24"/>
          <w:szCs w:val="21"/>
        </w:rPr>
      </w:r>
      <w:r/>
    </w:p>
    <w:p>
      <w:pPr>
        <w:pStyle w:val="871"/>
        <w:ind w:firstLine="490"/>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871"/>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和投标分项报价表，否则作为无效投标。</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rPr>
          <w:rFonts w:hint="eastAsia" w:ascii="宋体" w:hAnsi="宋体"/>
          <w:sz w:val="24"/>
          <w:lang w:val="zh-CN"/>
        </w:rPr>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szCs w:val="21"/>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87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18.评标</w:t>
      </w:r>
      <w:r>
        <w:rPr>
          <w:rFonts w:hint="eastAsia" w:ascii="方正楷体_GBK" w:hAnsi="方正楷体_GBK" w:eastAsia="方正楷体_GBK" w:cs="方正楷体_GBK"/>
          <w:lang w:val="zh-CN"/>
        </w:rPr>
      </w:r>
      <w:r/>
    </w:p>
    <w:p>
      <w:pPr>
        <w:pStyle w:val="871"/>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rPr>
          <w:rFonts w:hint="eastAsia" w:ascii="宋体" w:hAnsi="宋体"/>
          <w:sz w:val="24"/>
          <w:lang w:val="zh-CN"/>
        </w:rPr>
      </w:r>
      <w:r/>
    </w:p>
    <w:p>
      <w:pPr>
        <w:pStyle w:val="871"/>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异常低价审查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rPr>
          <w:rFonts w:hint="eastAsia" w:ascii="宋体" w:hAnsi="宋体"/>
          <w:sz w:val="24"/>
          <w:lang w:val="zh-CN"/>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（1）投标报价低于全部通过符合性审查供应商投标报价平均值50%的，即投标报价&lt;全部通过符合性审查供应商投标报价平均值×50%；</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（2）投标报价低于通过符合性审查的次低报价供应商投标报价50%的，即投标报价&lt;通过符合性审查的次低报价供应商投标报价×50%；</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（3）投标报价低于采购项目最高限价45%的，即投标报价&lt;采购项目最高限价×45%；</w:t>
      </w:r>
      <w:r>
        <w:rPr>
          <w:rFonts w:hint="eastAsia" w:ascii="宋体" w:hAnsi="宋体"/>
          <w:color w:val="000000"/>
          <w:sz w:val="24"/>
          <w:szCs w:val="24"/>
        </w:rPr>
      </w:r>
      <w:r/>
    </w:p>
    <w:p>
      <w:pPr>
        <w:pStyle w:val="871"/>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（4）评委会基于专业判断，认为供应商报价过低，有可能影响产品质量或者不能诚信履约的其他情形。</w:t>
      </w:r>
      <w:r>
        <w:rPr>
          <w:rFonts w:hint="eastAsia" w:ascii="宋体" w:hAnsi="宋体"/>
          <w:color w:val="000000"/>
          <w:sz w:val="24"/>
          <w:szCs w:val="24"/>
        </w:rPr>
      </w:r>
      <w:r/>
    </w:p>
    <w:p>
      <w:pPr>
        <w:pStyle w:val="871"/>
        <w:ind w:firstLine="420"/>
        <w:rPr>
          <w:rFonts w:hint="eastAsia" w:ascii="宋体" w:hAnsi="宋体"/>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w:t>
      </w:r>
      <w:r>
        <w:rPr>
          <w:rFonts w:hint="eastAsia" w:ascii="宋体" w:hAnsi="宋体"/>
          <w:sz w:val="24"/>
          <w:lang w:val="zh-CN"/>
        </w:rPr>
        <w:t xml:space="preserve">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rPr>
          <w:rFonts w:hint="eastAsia" w:ascii="方正楷体_GBK" w:hAnsi="方正楷体_GBK" w:eastAsia="方正楷体_GBK" w:cs="方正楷体_GBK"/>
        </w:rPr>
      </w:r>
      <w:r/>
    </w:p>
    <w:p>
      <w:pPr>
        <w:pStyle w:val="871"/>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szCs w:val="21"/>
        </w:rPr>
        <w:t xml:space="preserve">按照本招标文件规定对投标人进行异常低价审查后，认为投标人不能证明其报价合理性的。</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22.1.10 投标人串通投标。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71"/>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1"/>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不同投标人的投标文件相互混装。</w:t>
      </w:r>
      <w:r>
        <w:rPr>
          <w:rFonts w:hint="eastAsia" w:ascii="宋体" w:hAnsi="宋体"/>
          <w:sz w:val="24"/>
          <w:szCs w:val="21"/>
          <w:lang w:val="zh-CN"/>
        </w:rPr>
      </w:r>
      <w:r/>
    </w:p>
    <w:p>
      <w:pPr>
        <w:pStyle w:val="871"/>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871"/>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71"/>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rPr>
          <w:rFonts w:hint="eastAsia" w:ascii="宋体" w:hAnsi="宋体"/>
          <w:sz w:val="24"/>
        </w:rPr>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rPr>
          <w:rFonts w:hint="eastAsia" w:ascii="宋体" w:hAnsi="宋体"/>
          <w:sz w:val="24"/>
        </w:rPr>
      </w:r>
      <w:r/>
    </w:p>
    <w:p>
      <w:pPr>
        <w:pStyle w:val="871"/>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rPr>
          <w:rFonts w:hint="eastAsia"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875"/>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rPr>
          <w:rFonts w:hint="eastAsia"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w:t>
      </w:r>
      <w:r>
        <w:rPr>
          <w:rFonts w:hint="eastAsia" w:ascii="宋体" w:hAnsi="宋体"/>
          <w:sz w:val="24"/>
          <w:szCs w:val="21"/>
          <w:lang w:val="zh-CN"/>
        </w:rPr>
        <w:t xml:space="preserve">〔2023〕</w:t>
      </w:r>
      <w:r>
        <w:rPr>
          <w:rFonts w:hint="eastAsia" w:ascii="宋体" w:hAnsi="宋体"/>
          <w:sz w:val="24"/>
          <w:lang w:val="zh-CN"/>
        </w:rPr>
        <w:t xml:space="preserve">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rPr>
          <w:rFonts w:hint="eastAsia" w:ascii="宋体" w:hAnsi="宋体"/>
          <w:sz w:val="24"/>
          <w:lang w:val="zh-CN"/>
        </w:rPr>
      </w:r>
      <w:r/>
    </w:p>
    <w:p>
      <w:pPr>
        <w:pStyle w:val="874"/>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71"/>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rPr>
          <w:rFonts w:hint="eastAsia" w:ascii="宋体" w:hAnsi="宋体"/>
          <w:sz w:val="24"/>
          <w:lang w:val="zh-CN"/>
        </w:rPr>
      </w:r>
      <w:r/>
    </w:p>
    <w:p>
      <w:pPr>
        <w:pStyle w:val="871"/>
        <w:ind w:firstLine="420"/>
        <w:rPr>
          <w:rFonts w:hint="eastAsia" w:ascii="宋体" w:hAnsi="宋体"/>
          <w:b/>
          <w:bCs/>
          <w:color w:val="000000"/>
          <w:sz w:val="24"/>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投标人根据质疑事项向相应的质疑答复主体提出质疑，具体详见招标文件第一章。由采购人负责答复的质疑，采购人将《质疑函》《</w:t>
      </w:r>
      <w:r>
        <w:rPr>
          <w:rFonts w:hint="eastAsia" w:ascii="宋体" w:hAnsi="宋体"/>
          <w:b/>
          <w:bCs/>
          <w:color w:val="000000"/>
          <w:sz w:val="24"/>
        </w:rPr>
        <w:t xml:space="preserve">质疑答复函》抄送交易中心。</w:t>
      </w:r>
      <w:r>
        <w:rPr>
          <w:rFonts w:hint="eastAsia" w:ascii="宋体" w:hAnsi="宋体"/>
          <w:b/>
          <w:bCs/>
          <w:color w:val="000000"/>
          <w:sz w:val="24"/>
        </w:rPr>
      </w:r>
      <w:r/>
    </w:p>
    <w:p>
      <w:pPr>
        <w:pStyle w:val="871"/>
        <w:ind w:firstLine="422"/>
        <w:rPr>
          <w:rFonts w:hint="eastAsia" w:ascii="宋体" w:hAnsi="宋体"/>
          <w:b/>
          <w:bCs/>
          <w:color w:val="000000"/>
          <w:sz w:val="24"/>
        </w:rPr>
      </w:pPr>
      <w:r>
        <w:rPr>
          <w:rFonts w:hint="eastAsia" w:ascii="宋体" w:hAnsi="宋体"/>
          <w:b/>
          <w:bCs/>
          <w:color w:val="000000"/>
          <w:sz w:val="24"/>
          <w:szCs w:val="21"/>
        </w:rPr>
        <w:t xml:space="preserve">投标人对采购人、交易中心的质疑答复不满意，或者采购人、交易中心未在规定时间内作出质疑答复的，可以在答复期满后15个工作日内向南京市财政局提起投诉。</w:t>
      </w:r>
      <w:r>
        <w:rPr>
          <w:rFonts w:hint="eastAsia" w:ascii="宋体" w:hAnsi="宋体"/>
          <w:b/>
          <w:bCs/>
          <w:color w:val="000000"/>
          <w:sz w:val="24"/>
        </w:rPr>
      </w:r>
      <w:r/>
    </w:p>
    <w:p>
      <w:pPr>
        <w:pStyle w:val="871"/>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sz w:val="24"/>
          <w:lang w:val="zh-CN"/>
        </w:rPr>
      </w:r>
      <w:r/>
    </w:p>
    <w:p>
      <w:pPr>
        <w:pStyle w:val="874"/>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871"/>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871"/>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871"/>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sz w:val="24"/>
          <w:szCs w:val="24"/>
        </w:rPr>
        <w:t xml:space="preserve">货物由中小企业生产且使用该中小企业商号或者注册商标</w:t>
      </w:r>
      <w:r>
        <w:rPr>
          <w:rFonts w:hint="eastAsia" w:ascii="宋体" w:hAnsi="宋体" w:cs="宋体"/>
          <w:b/>
          <w:bCs/>
          <w:sz w:val="24"/>
          <w:szCs w:val="24"/>
        </w:rPr>
        <w:t xml:space="preserve">，享受相应的中小企业扶持政策。</w:t>
      </w:r>
      <w:r>
        <w:rPr>
          <w:rFonts w:hint="eastAsia" w:ascii="宋体" w:hAnsi="宋体" w:cs="宋体"/>
          <w:b/>
          <w:bCs/>
          <w:sz w:val="24"/>
          <w:szCs w:val="24"/>
        </w:rPr>
      </w:r>
      <w:r/>
    </w:p>
    <w:p>
      <w:pPr>
        <w:pStyle w:val="871"/>
        <w:ind w:firstLine="420"/>
        <w:rPr>
          <w:rFonts w:hint="eastAsia" w:ascii="宋体" w:hAnsi="宋体"/>
          <w:sz w:val="24"/>
        </w:rPr>
      </w:pPr>
      <w:r>
        <w:rPr>
          <w:rFonts w:hint="eastAsia" w:ascii="宋体" w:hAnsi="宋体"/>
          <w:sz w:val="24"/>
        </w:rPr>
        <w:t xml:space="preserve">35.4</w:t>
      </w:r>
      <w:r>
        <w:rPr>
          <w:rFonts w:hint="eastAsia" w:ascii="宋体" w:hAnsi="宋体"/>
          <w:b/>
          <w:bCs/>
          <w:sz w:val="24"/>
        </w:rPr>
        <w:t xml:space="preserve"> </w:t>
      </w:r>
      <w:r>
        <w:rPr>
          <w:rFonts w:hint="eastAsia" w:ascii="宋体" w:hAnsi="宋体"/>
          <w:b/>
          <w:bCs/>
          <w:sz w:val="24"/>
          <w:lang w:val="zh-CN"/>
        </w:rPr>
        <w:t xml:space="preserve">评委会评审中发现</w:t>
      </w:r>
      <w:r>
        <w:rPr>
          <w:rFonts w:hint="eastAsia" w:ascii="宋体" w:hAnsi="宋体"/>
          <w:b/>
          <w:bCs/>
          <w:sz w:val="24"/>
        </w:rPr>
        <w:t xml:space="preserve">投标人</w:t>
      </w:r>
      <w:r>
        <w:rPr>
          <w:rFonts w:hint="eastAsia" w:ascii="宋体" w:hAnsi="宋体"/>
          <w:b/>
          <w:bCs/>
          <w:sz w:val="24"/>
          <w:lang w:val="zh-CN"/>
        </w:rPr>
        <w:t xml:space="preserve">提供的《中小企业声明函》内容含义不明确、同类事项表述不一致或者有明显文字错误等情况的，应当以书面形式要求</w:t>
      </w:r>
      <w:r>
        <w:rPr>
          <w:rFonts w:hint="eastAsia" w:ascii="宋体" w:hAnsi="宋体"/>
          <w:b/>
          <w:bCs/>
          <w:sz w:val="24"/>
        </w:rPr>
        <w:t xml:space="preserve">投标人</w:t>
      </w:r>
      <w:r>
        <w:rPr>
          <w:rFonts w:hint="eastAsia" w:ascii="宋体" w:hAnsi="宋体"/>
          <w:b/>
          <w:bCs/>
          <w:sz w:val="24"/>
          <w:lang w:val="zh-CN"/>
        </w:rPr>
        <w:t xml:space="preserve">作出必要的澄清、说明或者补正。</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35.6 </w:t>
      </w:r>
      <w:r>
        <w:rPr>
          <w:rFonts w:hint="eastAsia" w:ascii="宋体" w:hAnsi="宋体"/>
          <w:sz w:val="24"/>
          <w:szCs w:val="21"/>
        </w:rPr>
        <w:t xml:space="preserve">监狱和戒毒企业（统称监狱企业）视同小型、微型企业</w:t>
      </w:r>
      <w:r>
        <w:rPr>
          <w:rFonts w:hint="eastAsia" w:ascii="宋体" w:hAnsi="宋体"/>
          <w:sz w:val="24"/>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871"/>
        <w:ind w:firstLine="420"/>
        <w:rPr>
          <w:rFonts w:hint="eastAsia" w:ascii="宋体" w:hAnsi="宋体"/>
          <w:sz w:val="24"/>
          <w:lang w:val="zh-CN"/>
        </w:rPr>
      </w:pPr>
      <w:r>
        <w:rPr>
          <w:rFonts w:hint="eastAsia" w:ascii="宋体" w:hAnsi="宋体"/>
          <w:sz w:val="24"/>
        </w:rPr>
        <w:t xml:space="preserve">35.7 残疾人福利性单位</w:t>
      </w:r>
      <w:r>
        <w:rPr>
          <w:rFonts w:hint="eastAsia" w:ascii="宋体" w:hAnsi="宋体"/>
          <w:sz w:val="24"/>
          <w:szCs w:val="21"/>
        </w:rPr>
        <w:t xml:space="preserve">视同小型、微型企业</w:t>
      </w:r>
      <w:r>
        <w:rPr>
          <w:rFonts w:hint="eastAsia" w:ascii="宋体" w:hAnsi="宋体"/>
          <w:sz w:val="24"/>
        </w:rPr>
        <w:t xml:space="preserve">。按照《关于促进残疾人就业政府采购政策的通知》（财库〔2017〕141号）规定，</w:t>
      </w:r>
      <w:r>
        <w:rPr>
          <w:rFonts w:hint="eastAsia" w:ascii="宋体" w:hAnsi="宋体"/>
          <w:sz w:val="24"/>
          <w:szCs w:val="21"/>
        </w:rPr>
        <w:t xml:space="preserve">残疾人福利性单位</w:t>
      </w:r>
      <w:r>
        <w:rPr>
          <w:rFonts w:hint="eastAsia" w:ascii="宋体" w:hAnsi="宋体"/>
          <w:sz w:val="24"/>
        </w:rPr>
        <w:t xml:space="preserve">需提供《残疾人福利性单位声明函》。</w:t>
      </w:r>
      <w:r>
        <w:rPr>
          <w:rFonts w:hint="eastAsia" w:ascii="宋体" w:hAnsi="宋体"/>
          <w:sz w:val="24"/>
          <w:lang w:val="zh-CN"/>
        </w:rPr>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rPr>
          <w:rFonts w:hint="eastAsia" w:ascii="宋体" w:hAnsi="宋体"/>
          <w:sz w:val="24"/>
          <w:lang w:val="zh-CN"/>
        </w:rPr>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71"/>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sz w:val="24"/>
        </w:rPr>
      </w:r>
      <w:r/>
    </w:p>
    <w:p>
      <w:pPr>
        <w:pStyle w:val="871"/>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sz w:val="24"/>
        </w:rPr>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71"/>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71"/>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lang w:val="zh-CN"/>
        </w:rPr>
      </w:r>
      <w:r/>
    </w:p>
    <w:p>
      <w:pPr>
        <w:pStyle w:val="875"/>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871"/>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.2本国产品应当符合以下条件：</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rPr>
          <w:rFonts w:hint="eastAsia" w:ascii="宋体" w:hAnsi="宋体"/>
          <w:sz w:val="24"/>
          <w:lang w:val="zh-CN"/>
        </w:rPr>
      </w:r>
      <w:r/>
    </w:p>
    <w:p>
      <w:pPr>
        <w:pStyle w:val="871"/>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71"/>
        <w:ind w:firstLine="420"/>
        <w:rPr>
          <w:rFonts w:ascii="宋体" w:hAnsi="宋体"/>
          <w:sz w:val="24"/>
        </w:rPr>
      </w:pPr>
      <w:r>
        <w:rPr>
          <w:rFonts w:hint="eastAsia" w:ascii="宋体" w:hAnsi="宋体"/>
          <w:sz w:val="24"/>
        </w:rPr>
        <w:t xml:space="preserve">40.4对本国产品的支持政策</w:t>
      </w:r>
      <w:r>
        <w:rPr>
          <w:rFonts w:ascii="宋体" w:hAnsi="宋体"/>
          <w:sz w:val="24"/>
        </w:rPr>
      </w:r>
      <w:r/>
    </w:p>
    <w:p>
      <w:pPr>
        <w:pStyle w:val="871"/>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1"/>
        <w:ind w:firstLine="420"/>
        <w:rPr>
          <w:rFonts w:ascii="宋体" w:hAnsi="宋体"/>
          <w:sz w:val="24"/>
        </w:rPr>
      </w:pPr>
      <w:r>
        <w:rPr>
          <w:rFonts w:hint="eastAsia" w:ascii="宋体" w:hAnsi="宋体"/>
          <w:sz w:val="24"/>
        </w:rPr>
        <w:t xml:space="preserve">40.5政策执行要求</w:t>
      </w:r>
      <w:r>
        <w:rPr>
          <w:rFonts w:ascii="宋体" w:hAnsi="宋体"/>
          <w:sz w:val="24"/>
        </w:rPr>
      </w:r>
      <w:r/>
    </w:p>
    <w:p>
      <w:pPr>
        <w:pStyle w:val="871"/>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71"/>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sz w:val="24"/>
        </w:rPr>
      </w:r>
      <w:r/>
    </w:p>
    <w:p>
      <w:pPr>
        <w:pStyle w:val="871"/>
        <w:ind w:firstLine="420"/>
        <w:rPr>
          <w:rFonts w:hint="eastAsia" w:ascii="宋体" w:hAnsi="宋体"/>
          <w:sz w:val="24"/>
          <w:lang w:val="zh-CN"/>
        </w:rPr>
      </w:pPr>
      <w:r>
        <w:rPr>
          <w:rFonts w:hint="eastAsia" w:ascii="宋体" w:hAnsi="宋体"/>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0"/>
      <w:r/>
      <w:bookmarkStart w:id="41" w:name="_Toc120614221"/>
      <w:r/>
      <w:bookmarkStart w:id="42" w:name="_Toc479757207"/>
      <w:r/>
      <w:bookmarkStart w:id="43" w:name="_Toc16938558"/>
      <w:r/>
      <w:bookmarkStart w:id="44" w:name="_Toc513029242"/>
      <w:r/>
      <w:bookmarkStart w:id="45" w:name="_Toc20823314"/>
      <w:r>
        <w:rPr>
          <w:rFonts w:hint="eastAsia" w:ascii="宋体" w:hAnsi="宋体"/>
          <w:sz w:val="24"/>
          <w:lang w:val="zh-CN"/>
        </w:rPr>
      </w:r>
      <w:r/>
    </w:p>
    <w:p>
      <w:pPr>
        <w:pStyle w:val="950"/>
        <w:rPr>
          <w:rFonts w:hint="eastAsia" w:ascii="宋体" w:hAnsi="宋体" w:eastAsia="宋体" w:cs="Times New Roman"/>
          <w:sz w:val="24"/>
        </w:rPr>
      </w:pPr>
      <w:r>
        <w:rPr>
          <w:rFonts w:hint="eastAsia" w:ascii="宋体" w:hAnsi="宋体" w:eastAsia="宋体" w:cs="Times New Roman"/>
          <w:sz w:val="24"/>
        </w:rPr>
      </w:r>
      <w:r/>
    </w:p>
    <w:p>
      <w:pPr>
        <w:pStyle w:val="871"/>
        <w:rPr>
          <w:rFonts w:hint="eastAsia" w:ascii="宋体" w:hAnsi="宋体"/>
          <w:sz w:val="24"/>
          <w:lang w:val="zh-CN"/>
        </w:rPr>
      </w:pPr>
      <w:r>
        <w:rPr>
          <w:rFonts w:hint="eastAsia" w:ascii="宋体" w:hAnsi="宋体"/>
          <w:sz w:val="24"/>
          <w:lang w:val="zh-CN"/>
        </w:rPr>
      </w:r>
      <w:r/>
    </w:p>
    <w:p>
      <w:pPr>
        <w:pStyle w:val="950"/>
        <w:ind w:left="0"/>
        <w:jc w:val="center"/>
        <w:rPr>
          <w:rFonts w:hint="eastAsia"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1"/>
      <w:r/>
      <w:bookmarkEnd w:id="42"/>
      <w:r/>
      <w:bookmarkEnd w:id="43"/>
      <w:r/>
      <w:bookmarkEnd w:id="44"/>
      <w:r/>
      <w:bookmarkEnd w:id="4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1"/>
        <w:ind w:firstLine="480"/>
        <w:spacing w:line="264" w:lineRule="auto"/>
        <w:rPr>
          <w:rFonts w:hint="eastAsia" w:ascii="宋体" w:hAnsi="宋体"/>
          <w:bCs/>
          <w:color w:val="000000"/>
          <w:sz w:val="24"/>
          <w:szCs w:val="21"/>
        </w:rPr>
      </w:pPr>
      <w:r/>
      <w:bookmarkStart w:id="46" w:name="_Toc16938559"/>
      <w:r/>
      <w:bookmarkStart w:id="47" w:name="_Toc20823315"/>
      <w:r/>
      <w:bookmarkStart w:id="48" w:name="_Toc513029243"/>
      <w:r/>
      <w:bookmarkStart w:id="49" w:name="_Hlt16619350"/>
      <w:r/>
      <w:bookmarkStart w:id="50" w:name="_Toc16938590"/>
      <w:r/>
      <w:bookmarkStart w:id="51" w:name="_Toc20823346"/>
      <w:r/>
      <w:bookmarkStart w:id="52" w:name="_Toc120614244"/>
      <w:r/>
      <w:bookmarkStart w:id="53" w:name="_Toc462564139"/>
      <w:r/>
      <w:bookmarkStart w:id="54" w:name="_Toc479757211"/>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Cs/>
          <w:color w:val="000000"/>
          <w:sz w:val="24"/>
          <w:szCs w:val="21"/>
        </w:rPr>
      </w:r>
      <w:r/>
    </w:p>
    <w:p>
      <w:pPr>
        <w:pStyle w:val="871"/>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871"/>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871"/>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71"/>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71"/>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71"/>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rPr>
          <w:rFonts w:hint="eastAsia" w:ascii="宋体" w:hAnsi="宋体" w:cs="Courier New"/>
          <w:color w:val="000000"/>
          <w:sz w:val="24"/>
          <w:szCs w:val="24"/>
        </w:rPr>
      </w:r>
      <w:r/>
    </w:p>
    <w:p>
      <w:pPr>
        <w:pStyle w:val="871"/>
        <w:rPr>
          <w:rFonts w:hint="eastAsia"/>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0"/>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 签订合同时，乙方按照合同金额10%缴纳履约保证金。合同履行结束后，甲方按以下约定退还：</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退还时间及条件：验收合格且合同履行期结束后5个工作日内。</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6.1.3 不予退还的情形：</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（1）合同约定的交付期内未履约完成、验收不合格、整改不到位等情形。</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（2）未提供机器人云端服务支付记录或相应合同或其他佐证材料。</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rPr>
      </w:r>
      <w:r/>
    </w:p>
    <w:p>
      <w:pPr>
        <w:pStyle w:val="871"/>
        <w:spacing w:line="264"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rPr>
          <w:rFonts w:hint="eastAsia" w:ascii="方正黑体_GBK" w:hAnsi="方正黑体_GBK" w:eastAsia="方正黑体_GBK" w:cs="方正黑体_GBK"/>
          <w:bCs/>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0"/>
        <w:spacing w:line="264"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10"/>
        <w:spacing w:line="264" w:lineRule="auto"/>
        <w:rPr>
          <w:rFonts w:hint="eastAsia" w:hAnsi="宋体"/>
          <w:color w:val="000000"/>
          <w:sz w:val="24"/>
          <w:szCs w:val="24"/>
        </w:rPr>
      </w:pPr>
      <w:r>
        <w:rPr>
          <w:rFonts w:hint="eastAsia" w:hAnsi="宋体"/>
          <w:color w:val="000000"/>
          <w:sz w:val="24"/>
          <w:szCs w:val="24"/>
        </w:rPr>
        <w:t xml:space="preserve">8.1.1 合同签订且乙方服务团队到位后，甲方支付合同总价款的30%作为预付款。</w:t>
      </w:r>
      <w:r>
        <w:rPr>
          <w:rFonts w:hint="eastAsia" w:hAnsi="宋体"/>
          <w:color w:val="000000"/>
          <w:sz w:val="24"/>
          <w:szCs w:val="24"/>
        </w:rPr>
      </w:r>
      <w:r/>
    </w:p>
    <w:p>
      <w:pPr>
        <w:pStyle w:val="910"/>
        <w:spacing w:line="264" w:lineRule="auto"/>
        <w:rPr>
          <w:rFonts w:hint="eastAsia" w:hAnsi="宋体"/>
          <w:color w:val="000000"/>
          <w:sz w:val="24"/>
          <w:szCs w:val="24"/>
        </w:rPr>
      </w:pPr>
      <w:r>
        <w:rPr>
          <w:rFonts w:hint="eastAsia" w:hAnsi="宋体"/>
          <w:color w:val="000000"/>
          <w:sz w:val="24"/>
          <w:szCs w:val="24"/>
        </w:rPr>
        <w:t xml:space="preserve">8.1.2 供货结束并验收合格后，甲方支付合同总价款的70%。</w:t>
      </w:r>
      <w:r>
        <w:rPr>
          <w:rFonts w:hint="eastAsia" w:hAnsi="宋体"/>
          <w:color w:val="000000"/>
          <w:sz w:val="24"/>
          <w:szCs w:val="24"/>
        </w:rPr>
      </w:r>
      <w:r/>
    </w:p>
    <w:p>
      <w:pPr>
        <w:pStyle w:val="910"/>
        <w:spacing w:line="264" w:lineRule="auto"/>
        <w:rPr>
          <w:rFonts w:hint="eastAsia" w:hAnsi="宋体"/>
          <w:sz w:val="24"/>
          <w:szCs w:val="24"/>
        </w:rPr>
      </w:pPr>
      <w:r>
        <w:rPr>
          <w:rFonts w:hint="eastAsia" w:hAnsi="宋体"/>
          <w:color w:val="000000"/>
          <w:sz w:val="24"/>
          <w:szCs w:val="24"/>
        </w:rPr>
        <w:t xml:space="preserve">8.1.3 满足合同约定支付条件的，甲方收到乙方发票后10个工作日内，</w:t>
      </w:r>
      <w:r>
        <w:rPr>
          <w:rFonts w:hint="eastAsia" w:hAnsi="宋体"/>
          <w:sz w:val="24"/>
          <w:szCs w:val="24"/>
        </w:rPr>
        <w:t xml:space="preserve">将资金支付到合同约定的乙方账户。 </w:t>
      </w:r>
      <w:r>
        <w:rPr>
          <w:rFonts w:hint="eastAsia" w:hAnsi="宋体"/>
          <w:sz w:val="24"/>
          <w:szCs w:val="24"/>
        </w:rPr>
      </w:r>
      <w:r/>
    </w:p>
    <w:p>
      <w:pPr>
        <w:pStyle w:val="910"/>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910"/>
        <w:spacing w:line="264" w:lineRule="auto"/>
        <w:rPr>
          <w:rFonts w:hint="eastAsia" w:hAnsi="宋体"/>
          <w:sz w:val="24"/>
          <w:szCs w:val="24"/>
        </w:rPr>
      </w:pPr>
      <w:r>
        <w:rPr>
          <w:rFonts w:hint="eastAsia" w:hAnsi="宋体"/>
          <w:sz w:val="24"/>
          <w:szCs w:val="24"/>
        </w:rPr>
        <w:t xml:space="preserve">8.3本地化部署后的费用调整：若甲方完成本地化大模型部署并正式切换至院内推理，乙方应停止对该部分已替代功能的云端算力服务收费。具体扣减金额由双方根据实际云端资源占用比例协商确定，并在补充协议中明确。乙方不得以任何理由继续收取已替代服务的云端费用。</w:t>
      </w:r>
      <w:r>
        <w:rPr>
          <w:rFonts w:hint="eastAsia" w:hAnsi="宋体"/>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如有必要，甲方可邀请参加本项目投标的其他投标人或第三方专业机构及专家参与验收，相关意见将作为验收结论的参考。</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71"/>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ascii="宋体" w:hAnsi="宋体" w:cs="Courier New"/>
          <w:sz w:val="24"/>
          <w:szCs w:val="24"/>
          <w:u w:val="single"/>
        </w:rPr>
        <w:t xml:space="preserve">0.01%</w:t>
      </w:r>
      <w:r>
        <w:rPr>
          <w:rFonts w:hint="eastAsia" w:ascii="宋体" w:hAnsi="宋体" w:cs="Courier New"/>
          <w:sz w:val="24"/>
          <w:szCs w:val="24"/>
        </w:rPr>
        <w:t xml:space="preserve">的违约金。</w:t>
      </w:r>
      <w:r>
        <w:rPr>
          <w:rFonts w:hint="eastAsia" w:ascii="宋体" w:hAnsi="宋体" w:cs="Courier New"/>
          <w:sz w:val="24"/>
          <w:szCs w:val="24"/>
        </w:rPr>
      </w:r>
      <w:r/>
    </w:p>
    <w:p>
      <w:pPr>
        <w:pStyle w:val="871"/>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ascii="宋体" w:hAnsi="宋体" w:cs="Courier New"/>
          <w:sz w:val="24"/>
          <w:szCs w:val="24"/>
          <w:u w:val="single"/>
        </w:rPr>
        <w:t xml:space="preserve">0.01%</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0.1</w:t>
      </w:r>
      <w:r>
        <w:rPr>
          <w:rFonts w:ascii="宋体" w:hAnsi="宋体" w:cs="宋体"/>
          <w:sz w:val="24"/>
          <w:szCs w:val="24"/>
        </w:rPr>
        <w:t xml:space="preserve">%。</w:t>
      </w:r>
      <w:r>
        <w:rPr>
          <w:rFonts w:hint="eastAsia" w:ascii="宋体" w:hAnsi="宋体" w:cs="Courier New"/>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0.1% </w:t>
      </w:r>
      <w:r>
        <w:rPr>
          <w:rFonts w:hint="eastAsia" w:ascii="宋体" w:hAnsi="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1%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13.6  乙方因未购买、未续费云端算力服务或云端服务故障等原因，导致系统瘫痪或核心功能（语音交互、智能问答、导诊等）不可用的，每发生一次，乙方应按合同总额的1%向甲方支付违约金；超过 24小时未恢复的，甲方有权单方解除合同，没收履约保证金，并要求乙方赔偿全部损失（包括但不限于重新采购成本、数据迁移费用、诉讼费及律师费等）。</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871"/>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十六、合同生效及其他</w:t>
      </w:r>
      <w:r>
        <w:rPr>
          <w:rFonts w:hint="eastAsia" w:ascii="方正黑体_GBK" w:hAnsi="方正黑体_GBK" w:eastAsia="方正黑体_GBK" w:cs="方正黑体_GBK"/>
          <w:bCs/>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871"/>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910"/>
        <w:spacing w:before="120" w:after="120" w:line="264" w:lineRule="auto"/>
        <w:rPr>
          <w:rFonts w:hint="eastAsia" w:hAnsi="宋体"/>
          <w:sz w:val="24"/>
          <w:szCs w:val="24"/>
        </w:rPr>
      </w:pPr>
      <w:r/>
      <w:bookmarkEnd w:id="46"/>
      <w:r/>
      <w:bookmarkEnd w:id="47"/>
      <w:r/>
      <w:bookmarkEnd w:id="48"/>
      <w:r/>
      <w:bookmarkStart w:id="55" w:name="_Hlt16619369"/>
      <w:r/>
      <w:bookmarkEnd w:id="55"/>
      <w:r>
        <w:rPr>
          <w:rFonts w:hint="eastAsia" w:hAnsi="宋体"/>
          <w:sz w:val="24"/>
          <w:szCs w:val="24"/>
        </w:rPr>
        <w:t xml:space="preserve">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甲  方：（公章）                       乙  方：（公章）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地  址：                               地  址：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0"/>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910"/>
        <w:ind w:firstLine="4800"/>
        <w:spacing w:before="120" w:after="120" w:line="264" w:lineRule="auto"/>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871"/>
        <w:jc w:val="center"/>
        <w:spacing w:before="145" w:after="145" w:line="264" w:lineRule="auto"/>
        <w:rPr>
          <w:rFonts w:hint="eastAsia" w:ascii="宋体" w:hAnsi="宋体"/>
          <w:b/>
          <w:sz w:val="30"/>
          <w:szCs w:val="21"/>
        </w:rPr>
      </w:pPr>
      <w:r>
        <w:rPr>
          <w:rFonts w:hint="eastAsia" w:ascii="宋体" w:hAnsi="宋体"/>
          <w:b/>
          <w:sz w:val="30"/>
          <w:szCs w:val="21"/>
        </w:rPr>
      </w:r>
      <w:r/>
    </w:p>
    <w:p>
      <w:pPr>
        <w:pStyle w:val="871"/>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71"/>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rPr>
          <w:rFonts w:hint="eastAsia" w:ascii="方正小标宋简体" w:hAnsi="方正小标宋简体" w:eastAsia="方正小标宋简体" w:cs="方正小标宋简体"/>
          <w:bCs/>
          <w:sz w:val="32"/>
          <w:szCs w:val="32"/>
        </w:rPr>
      </w:r>
      <w:r/>
    </w:p>
    <w:p>
      <w:pPr>
        <w:pStyle w:val="910"/>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rPr>
          <w:rFonts w:hAnsi="宋体"/>
          <w:color w:val="000000"/>
          <w:sz w:val="24"/>
          <w:szCs w:val="24"/>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49"/>
      <w:r>
        <w:rPr>
          <w:rFonts w:hint="eastAsia" w:ascii="方正小标宋简体" w:hAnsi="方正小标宋简体" w:eastAsia="方正小标宋简体" w:cs="方正小标宋简体"/>
          <w:color w:val="000000"/>
          <w:sz w:val="36"/>
          <w:szCs w:val="36"/>
        </w:rPr>
        <w:t xml:space="preserve">四章  采购需求</w:t>
      </w:r>
      <w:bookmarkEnd w:id="50"/>
      <w:r/>
      <w:bookmarkEnd w:id="51"/>
      <w:r/>
      <w:bookmarkEnd w:id="52"/>
      <w:r>
        <w:rPr>
          <w:rFonts w:hint="eastAsia" w:ascii="方正小标宋简体" w:hAnsi="方正小标宋简体" w:eastAsia="方正小标宋简体" w:cs="方正小标宋简体"/>
          <w:color w:val="000000"/>
          <w:sz w:val="36"/>
          <w:szCs w:val="36"/>
        </w:rPr>
      </w:r>
      <w:r/>
    </w:p>
    <w:p>
      <w:pPr>
        <w:pStyle w:val="871"/>
        <w:ind w:firstLine="480"/>
        <w:spacing w:line="264" w:lineRule="auto"/>
        <w:rPr>
          <w:rFonts w:hint="eastAsia" w:ascii="黑体" w:hAnsi="黑体" w:eastAsia="黑体" w:cs="黑体"/>
          <w:color w:val="000000"/>
          <w:sz w:val="24"/>
          <w:szCs w:val="24"/>
        </w:rPr>
      </w:pPr>
      <w:r/>
      <w:bookmarkStart w:id="56" w:name="_Toc49090575"/>
      <w:r/>
      <w:bookmarkStart w:id="57"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rPr>
          <w:rFonts w:hint="eastAsia" w:ascii="宋体" w:hAnsi="宋体" w:cs="宋体"/>
          <w:bCs/>
          <w:color w:val="000000"/>
          <w:sz w:val="24"/>
          <w:szCs w:val="24"/>
        </w:rPr>
      </w:r>
      <w:r/>
    </w:p>
    <w:p>
      <w:pPr>
        <w:pStyle w:val="871"/>
        <w:ind w:firstLine="480"/>
        <w:spacing w:line="288" w:lineRule="auto"/>
        <w:rPr>
          <w:rFonts w:hint="eastAsia" w:ascii="宋体" w:hAnsi="宋体"/>
          <w:color w:val="000000"/>
          <w:sz w:val="24"/>
          <w:szCs w:val="24"/>
        </w:rPr>
      </w:pPr>
      <w:r>
        <w:rPr>
          <w:rFonts w:hint="eastAsia" w:ascii="宋体" w:hAnsi="宋体"/>
          <w:color w:val="000000"/>
          <w:sz w:val="24"/>
          <w:szCs w:val="24"/>
        </w:rPr>
        <w:t xml:space="preserve">本项目旨在为鼓楼医院采购智慧服务机器人，构建具有“鼓楼医院模式”特色的医疗AI创新应用体系。机器人需满足门诊导诊、住院部血液科护理（一期）、影像科等多场景应用需求。系统采用“机器人本体+AI大模型+机器人管理系统”的混合部署架构，在提供智能化服务的同时，严格保障医院内网数据与业务系统的安全。</w:t>
      </w:r>
      <w:r>
        <w:rPr>
          <w:rFonts w:hint="eastAsia" w:ascii="宋体" w:hAnsi="宋体"/>
          <w:color w:val="000000"/>
          <w:sz w:val="24"/>
          <w:szCs w:val="24"/>
        </w:rPr>
      </w:r>
      <w:r/>
    </w:p>
    <w:p>
      <w:pPr>
        <w:pStyle w:val="871"/>
        <w:ind w:firstLine="480"/>
        <w:spacing w:line="288" w:lineRule="auto"/>
        <w:rPr>
          <w:rFonts w:hint="eastAsia" w:ascii="宋体" w:hAnsi="宋体"/>
          <w:color w:val="000000"/>
          <w:sz w:val="24"/>
          <w:szCs w:val="24"/>
        </w:rPr>
      </w:pPr>
      <w:r>
        <w:rPr>
          <w:rFonts w:hint="eastAsia" w:ascii="宋体" w:hAnsi="宋体"/>
          <w:color w:val="000000"/>
          <w:sz w:val="24"/>
          <w:szCs w:val="24"/>
        </w:rPr>
        <w:t xml:space="preserve">采购内容包括：4台完全符合下述技术参数的智慧服务机器人本体，以及配套的AI大模型能力、机器人管理系统（含软件及部署）、必要的接口开发服务、运营与维护服务。</w:t>
      </w:r>
      <w:r>
        <w:rPr>
          <w:rFonts w:hint="eastAsia" w:ascii="宋体" w:hAnsi="宋体"/>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rPr>
          <w:rFonts w:hint="eastAsia" w:ascii="宋体" w:hAnsi="宋体" w:cs="宋体"/>
          <w:bCs/>
          <w:color w:val="000000"/>
          <w:sz w:val="24"/>
          <w:szCs w:val="24"/>
        </w:rPr>
      </w:r>
      <w:r/>
    </w:p>
    <w:p>
      <w:pPr>
        <w:pStyle w:val="871"/>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503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39"/>
        <w:gridCol w:w="1366"/>
        <w:gridCol w:w="756"/>
        <w:gridCol w:w="720"/>
        <w:gridCol w:w="1061"/>
        <w:gridCol w:w="1234"/>
        <w:gridCol w:w="1344"/>
        <w:gridCol w:w="1201"/>
        <w:gridCol w:w="1613"/>
      </w:tblGrid>
      <w:tr>
        <w:trPr>
          <w:trHeight w:val="470"/>
        </w:trPr>
        <w:tc>
          <w:tcPr>
            <w:tcW w:w="274" w:type="dxa"/>
            <w:vAlign w:val="center"/>
            <w:textDirection w:val="lrTb"/>
            <w:noWrap w:val="false"/>
          </w:tcPr>
          <w:p>
            <w:pPr>
              <w:pStyle w:val="871"/>
              <w:jc w:val="center"/>
              <w:spacing w:line="264" w:lineRule="auto"/>
              <w:rPr>
                <w:rFonts w:hint="eastAsia" w:ascii="宋体" w:hAnsi="宋体"/>
                <w:bCs/>
                <w:color w:val="000000"/>
                <w:sz w:val="22"/>
              </w:rPr>
            </w:pPr>
            <w:r>
              <w:rPr>
                <w:rFonts w:hint="eastAsia" w:ascii="宋体" w:hAnsi="宋体"/>
                <w:bCs/>
                <w:color w:val="000000"/>
                <w:sz w:val="22"/>
              </w:rPr>
              <w:t xml:space="preserve">序号</w:t>
            </w:r>
            <w:r>
              <w:rPr>
                <w:rFonts w:hint="eastAsia" w:ascii="宋体" w:hAnsi="宋体"/>
                <w:bCs/>
                <w:color w:val="000000"/>
                <w:sz w:val="22"/>
              </w:rPr>
            </w:r>
            <w:r/>
          </w:p>
        </w:tc>
        <w:tc>
          <w:tcPr>
            <w:tcW w:w="694" w:type="dxa"/>
            <w:vAlign w:val="center"/>
            <w:textDirection w:val="lrTb"/>
            <w:noWrap w:val="false"/>
          </w:tcPr>
          <w:p>
            <w:pPr>
              <w:pStyle w:val="871"/>
              <w:jc w:val="center"/>
              <w:spacing w:line="264" w:lineRule="auto"/>
              <w:rPr>
                <w:rFonts w:hint="eastAsia" w:ascii="宋体" w:hAnsi="宋体"/>
                <w:bCs/>
                <w:color w:val="000000"/>
                <w:sz w:val="22"/>
              </w:rPr>
            </w:pPr>
            <w:r>
              <w:rPr>
                <w:rFonts w:hint="eastAsia" w:ascii="宋体" w:hAnsi="宋体"/>
                <w:bCs/>
                <w:color w:val="000000"/>
                <w:sz w:val="22"/>
              </w:rPr>
              <w:t xml:space="preserve">分项名称</w:t>
            </w:r>
            <w:r>
              <w:rPr>
                <w:rFonts w:hint="eastAsia" w:ascii="宋体" w:hAnsi="宋体"/>
                <w:bCs/>
                <w:color w:val="000000"/>
                <w:sz w:val="22"/>
              </w:rPr>
            </w:r>
            <w:r/>
          </w:p>
        </w:tc>
        <w:tc>
          <w:tcPr>
            <w:tcW w:w="384" w:type="dxa"/>
            <w:vAlign w:val="center"/>
            <w:textDirection w:val="lrTb"/>
            <w:noWrap w:val="false"/>
          </w:tcPr>
          <w:p>
            <w:pPr>
              <w:pStyle w:val="871"/>
              <w:jc w:val="center"/>
              <w:spacing w:line="264" w:lineRule="auto"/>
              <w:rPr>
                <w:rFonts w:hint="eastAsia" w:ascii="宋体" w:hAnsi="宋体"/>
                <w:bCs/>
                <w:color w:val="000000"/>
                <w:sz w:val="22"/>
              </w:rPr>
            </w:pPr>
            <w:r>
              <w:rPr>
                <w:rFonts w:hint="eastAsia" w:ascii="宋体" w:hAnsi="宋体"/>
                <w:bCs/>
                <w:color w:val="000000"/>
                <w:sz w:val="22"/>
              </w:rPr>
              <w:t xml:space="preserve">数量</w:t>
            </w:r>
            <w:r>
              <w:rPr>
                <w:rFonts w:hint="eastAsia" w:ascii="宋体" w:hAnsi="宋体"/>
                <w:bCs/>
                <w:color w:val="000000"/>
                <w:sz w:val="22"/>
              </w:rPr>
            </w:r>
            <w:r/>
          </w:p>
        </w:tc>
        <w:tc>
          <w:tcPr>
            <w:tcW w:w="366" w:type="dxa"/>
            <w:vAlign w:val="center"/>
            <w:textDirection w:val="lrTb"/>
            <w:noWrap w:val="false"/>
          </w:tcPr>
          <w:p>
            <w:pPr>
              <w:pStyle w:val="871"/>
              <w:jc w:val="center"/>
              <w:spacing w:line="264" w:lineRule="auto"/>
              <w:rPr>
                <w:rFonts w:hint="eastAsia" w:ascii="宋体" w:hAnsi="宋体"/>
                <w:bCs/>
                <w:color w:val="000000"/>
                <w:sz w:val="22"/>
              </w:rPr>
            </w:pPr>
            <w:r>
              <w:rPr>
                <w:rFonts w:hint="eastAsia" w:ascii="宋体" w:hAnsi="宋体"/>
                <w:bCs/>
                <w:color w:val="000000"/>
                <w:sz w:val="22"/>
              </w:rPr>
              <w:t xml:space="preserve">单位</w:t>
            </w:r>
            <w:r>
              <w:rPr>
                <w:rFonts w:hint="eastAsia" w:ascii="宋体" w:hAnsi="宋体"/>
                <w:bCs/>
                <w:color w:val="000000"/>
                <w:sz w:val="22"/>
              </w:rPr>
            </w:r>
            <w:r/>
          </w:p>
        </w:tc>
        <w:tc>
          <w:tcPr>
            <w:tcW w:w="539" w:type="dxa"/>
            <w:vAlign w:val="center"/>
            <w:textDirection w:val="lrTb"/>
            <w:noWrap w:val="false"/>
          </w:tcPr>
          <w:p>
            <w:pPr>
              <w:pStyle w:val="871"/>
              <w:jc w:val="center"/>
              <w:spacing w:line="264" w:lineRule="auto"/>
              <w:rPr>
                <w:rFonts w:hint="eastAsia" w:ascii="宋体" w:hAnsi="宋体"/>
                <w:bCs/>
                <w:color w:val="000000"/>
                <w:sz w:val="22"/>
              </w:rPr>
            </w:pPr>
            <w:r>
              <w:rPr>
                <w:rFonts w:hint="eastAsia" w:ascii="宋体" w:hAnsi="宋体"/>
                <w:bCs/>
                <w:color w:val="000000"/>
                <w:sz w:val="22"/>
              </w:rPr>
              <w:t xml:space="preserve">产品类型</w:t>
            </w:r>
            <w:r>
              <w:rPr>
                <w:rFonts w:hint="eastAsia" w:ascii="宋体" w:hAnsi="宋体"/>
                <w:bCs/>
                <w:color w:val="000000"/>
                <w:sz w:val="22"/>
              </w:rPr>
            </w:r>
            <w:r/>
          </w:p>
        </w:tc>
        <w:tc>
          <w:tcPr>
            <w:tcW w:w="627" w:type="dxa"/>
            <w:vAlign w:val="center"/>
            <w:textDirection w:val="lrTb"/>
            <w:noWrap w:val="false"/>
          </w:tcPr>
          <w:p>
            <w:pPr>
              <w:pStyle w:val="871"/>
              <w:jc w:val="center"/>
              <w:spacing w:line="264" w:lineRule="auto"/>
              <w:rPr>
                <w:rFonts w:hint="eastAsia" w:ascii="宋体" w:hAnsi="宋体"/>
                <w:bCs/>
                <w:color w:val="000000"/>
                <w:sz w:val="22"/>
              </w:rPr>
            </w:pPr>
            <w:r>
              <w:rPr>
                <w:rFonts w:hint="eastAsia" w:ascii="宋体" w:hAnsi="宋体"/>
                <w:bCs/>
                <w:color w:val="000000"/>
                <w:sz w:val="22"/>
              </w:rPr>
              <w:t xml:space="preserve">单价上限</w:t>
            </w:r>
            <w:r>
              <w:rPr>
                <w:rFonts w:hint="eastAsia" w:ascii="宋体" w:hAnsi="宋体"/>
                <w:bCs/>
                <w:color w:val="000000"/>
                <w:sz w:val="22"/>
              </w:rPr>
            </w:r>
            <w:r/>
          </w:p>
          <w:p>
            <w:pPr>
              <w:pStyle w:val="871"/>
              <w:jc w:val="center"/>
              <w:spacing w:line="264" w:lineRule="auto"/>
              <w:rPr>
                <w:rFonts w:hint="eastAsia" w:ascii="宋体" w:hAnsi="宋体"/>
                <w:bCs/>
                <w:color w:val="000000"/>
                <w:sz w:val="22"/>
              </w:rPr>
            </w:pPr>
            <w:r>
              <w:rPr>
                <w:rFonts w:hint="eastAsia" w:ascii="宋体" w:hAnsi="宋体"/>
                <w:bCs/>
                <w:color w:val="000000"/>
                <w:sz w:val="22"/>
              </w:rPr>
              <w:t xml:space="preserve">（元）</w:t>
            </w:r>
            <w:r>
              <w:rPr>
                <w:rFonts w:hint="eastAsia" w:ascii="宋体" w:hAnsi="宋体"/>
                <w:bCs/>
                <w:color w:val="000000"/>
                <w:sz w:val="22"/>
              </w:rPr>
            </w:r>
            <w:r/>
          </w:p>
        </w:tc>
        <w:tc>
          <w:tcPr>
            <w:tcW w:w="683" w:type="dxa"/>
            <w:vAlign w:val="center"/>
            <w:textDirection w:val="lrTb"/>
            <w:noWrap w:val="false"/>
          </w:tcPr>
          <w:p>
            <w:pPr>
              <w:pStyle w:val="871"/>
              <w:jc w:val="center"/>
              <w:spacing w:line="264" w:lineRule="auto"/>
              <w:rPr>
                <w:rFonts w:hint="eastAsia" w:ascii="宋体" w:hAnsi="宋体"/>
                <w:bCs/>
                <w:color w:val="000000"/>
                <w:sz w:val="22"/>
              </w:rPr>
            </w:pPr>
            <w:r>
              <w:rPr>
                <w:rFonts w:hint="eastAsia" w:ascii="宋体" w:hAnsi="宋体"/>
                <w:bCs/>
                <w:color w:val="000000"/>
                <w:sz w:val="22"/>
              </w:rPr>
              <w:t xml:space="preserve">所属行业</w:t>
            </w:r>
            <w:r>
              <w:rPr>
                <w:rFonts w:hint="eastAsia" w:ascii="宋体" w:hAnsi="宋体"/>
                <w:bCs/>
                <w:color w:val="000000"/>
                <w:sz w:val="22"/>
              </w:rPr>
            </w:r>
            <w:r/>
          </w:p>
        </w:tc>
        <w:tc>
          <w:tcPr>
            <w:tcW w:w="610" w:type="dxa"/>
            <w:vAlign w:val="center"/>
            <w:textDirection w:val="lrTb"/>
            <w:noWrap w:val="false"/>
          </w:tcPr>
          <w:p>
            <w:pPr>
              <w:pStyle w:val="871"/>
              <w:jc w:val="center"/>
              <w:spacing w:line="264" w:lineRule="auto"/>
              <w:rPr>
                <w:rFonts w:hint="eastAsia" w:ascii="宋体" w:hAnsi="宋体"/>
                <w:bCs/>
                <w:color w:val="000000"/>
                <w:sz w:val="22"/>
              </w:rPr>
            </w:pPr>
            <w:r>
              <w:rPr>
                <w:rFonts w:hint="eastAsia" w:ascii="宋体" w:hAnsi="宋体"/>
                <w:bCs/>
                <w:color w:val="000000"/>
                <w:sz w:val="22"/>
              </w:rPr>
              <w:t xml:space="preserve">属性</w:t>
            </w:r>
            <w:r>
              <w:rPr>
                <w:rFonts w:hint="eastAsia" w:ascii="宋体" w:hAnsi="宋体"/>
                <w:bCs/>
                <w:color w:val="000000"/>
                <w:sz w:val="22"/>
              </w:rPr>
            </w:r>
            <w:r/>
          </w:p>
        </w:tc>
        <w:tc>
          <w:tcPr>
            <w:tcW w:w="819"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政府强制采购节能产品（如有）</w:t>
            </w:r>
            <w:r>
              <w:rPr>
                <w:rFonts w:hint="eastAsia" w:ascii="宋体" w:hAnsi="宋体" w:cs="宋体"/>
                <w:bCs/>
                <w:color w:val="000000"/>
                <w:sz w:val="22"/>
              </w:rPr>
            </w:r>
            <w:r/>
          </w:p>
        </w:tc>
      </w:tr>
      <w:tr>
        <w:trPr>
          <w:trHeight w:val="597"/>
        </w:trPr>
        <w:tc>
          <w:tcPr>
            <w:tcW w:w="274"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694" w:type="dxa"/>
            <w:vAlign w:val="center"/>
            <w:textDirection w:val="lrTb"/>
            <w:noWrap w:val="false"/>
          </w:tcPr>
          <w:p>
            <w:pPr>
              <w:pStyle w:val="871"/>
              <w:spacing w:line="264" w:lineRule="auto"/>
              <w:rPr>
                <w:rFonts w:hint="eastAsia" w:ascii="宋体" w:hAnsi="宋体" w:cs="宋体"/>
                <w:bCs/>
                <w:color w:val="000000"/>
                <w:sz w:val="22"/>
              </w:rPr>
            </w:pPr>
            <w:r>
              <w:rPr>
                <w:rFonts w:hint="eastAsia" w:ascii="宋体" w:hAnsi="宋体" w:cs="宋体"/>
                <w:bCs/>
                <w:color w:val="000000"/>
                <w:sz w:val="22"/>
              </w:rPr>
              <w:t xml:space="preserve">智慧服务机器人</w:t>
            </w:r>
            <w:r>
              <w:rPr>
                <w:rFonts w:hint="eastAsia" w:ascii="宋体" w:hAnsi="宋体" w:cs="宋体"/>
                <w:bCs/>
                <w:color w:val="000000"/>
                <w:sz w:val="22"/>
              </w:rPr>
            </w:r>
            <w:r/>
          </w:p>
        </w:tc>
        <w:tc>
          <w:tcPr>
            <w:tcW w:w="384" w:type="dxa"/>
            <w:vAlign w:val="center"/>
            <w:textDirection w:val="lrTb"/>
            <w:noWrap w:val="false"/>
          </w:tcPr>
          <w:p>
            <w:pPr>
              <w:pStyle w:val="871"/>
              <w:jc w:val="center"/>
              <w:spacing w:line="264" w:lineRule="auto"/>
              <w:rPr>
                <w:rFonts w:hint="eastAsia" w:ascii="宋体" w:hAnsi="宋体" w:cs="宋体"/>
                <w:bCs/>
                <w:color w:val="000000"/>
                <w:sz w:val="22"/>
              </w:rPr>
            </w:pPr>
            <w:r>
              <w:rPr>
                <w:rFonts w:ascii="宋体" w:hAnsi="宋体" w:cs="宋体"/>
                <w:bCs/>
                <w:color w:val="000000"/>
                <w:sz w:val="22"/>
              </w:rPr>
              <w:t xml:space="preserve">4</w:t>
            </w:r>
            <w:r>
              <w:rPr>
                <w:rFonts w:hint="eastAsia" w:ascii="宋体" w:hAnsi="宋体" w:cs="宋体"/>
                <w:bCs/>
                <w:color w:val="000000"/>
                <w:sz w:val="22"/>
              </w:rPr>
            </w:r>
            <w:r/>
          </w:p>
        </w:tc>
        <w:tc>
          <w:tcPr>
            <w:tcW w:w="366"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台</w:t>
            </w:r>
            <w:r>
              <w:rPr>
                <w:rFonts w:hint="eastAsia" w:ascii="宋体" w:hAnsi="宋体" w:cs="宋体"/>
                <w:bCs/>
                <w:color w:val="000000"/>
                <w:sz w:val="22"/>
              </w:rPr>
            </w:r>
            <w:r/>
          </w:p>
        </w:tc>
        <w:tc>
          <w:tcPr>
            <w:tcW w:w="539"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核心产品</w:t>
            </w:r>
            <w:r>
              <w:rPr>
                <w:rFonts w:hint="eastAsia" w:ascii="宋体" w:hAnsi="宋体" w:cs="宋体"/>
                <w:bCs/>
                <w:color w:val="000000"/>
                <w:sz w:val="22"/>
              </w:rPr>
            </w:r>
            <w:r/>
          </w:p>
        </w:tc>
        <w:tc>
          <w:tcPr>
            <w:tcW w:w="627"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21</w:t>
            </w:r>
            <w:r>
              <w:rPr>
                <w:rFonts w:ascii="宋体" w:hAnsi="宋体" w:cs="宋体"/>
                <w:bCs/>
                <w:color w:val="000000"/>
                <w:sz w:val="22"/>
              </w:rPr>
              <w:t xml:space="preserve">0000</w:t>
            </w:r>
            <w:r>
              <w:rPr>
                <w:rFonts w:hint="eastAsia" w:ascii="宋体" w:hAnsi="宋体" w:cs="宋体"/>
                <w:bCs/>
                <w:color w:val="000000"/>
                <w:sz w:val="22"/>
              </w:rPr>
            </w:r>
            <w:r/>
          </w:p>
        </w:tc>
        <w:tc>
          <w:tcPr>
            <w:tcW w:w="683"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工业</w:t>
            </w:r>
            <w:r>
              <w:rPr>
                <w:rFonts w:hint="eastAsia" w:ascii="宋体" w:hAnsi="宋体" w:cs="宋体"/>
                <w:bCs/>
                <w:color w:val="000000"/>
                <w:sz w:val="22"/>
              </w:rPr>
            </w:r>
            <w:r/>
          </w:p>
        </w:tc>
        <w:tc>
          <w:tcPr>
            <w:tcW w:w="610"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货物</w:t>
            </w:r>
            <w:r>
              <w:rPr>
                <w:rFonts w:hint="eastAsia" w:ascii="宋体" w:hAnsi="宋体" w:cs="宋体"/>
                <w:bCs/>
                <w:color w:val="000000"/>
                <w:sz w:val="22"/>
              </w:rPr>
            </w:r>
            <w:r/>
          </w:p>
        </w:tc>
        <w:tc>
          <w:tcPr>
            <w:tcW w:w="819"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否</w:t>
            </w:r>
            <w:r>
              <w:rPr>
                <w:rFonts w:hint="eastAsia" w:ascii="宋体" w:hAnsi="宋体" w:cs="宋体"/>
                <w:bCs/>
                <w:color w:val="000000"/>
                <w:sz w:val="22"/>
              </w:rPr>
            </w:r>
            <w:r/>
          </w:p>
        </w:tc>
      </w:tr>
      <w:tr>
        <w:trPr>
          <w:trHeight w:val="597"/>
        </w:trPr>
        <w:tc>
          <w:tcPr>
            <w:tcW w:w="274"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694" w:type="dxa"/>
            <w:vAlign w:val="center"/>
            <w:textDirection w:val="lrTb"/>
            <w:noWrap w:val="false"/>
          </w:tcPr>
          <w:p>
            <w:pPr>
              <w:pStyle w:val="871"/>
              <w:spacing w:line="264" w:lineRule="auto"/>
              <w:rPr>
                <w:rFonts w:hint="eastAsia" w:ascii="宋体" w:hAnsi="宋体" w:cs="宋体"/>
                <w:bCs/>
                <w:color w:val="000000"/>
                <w:sz w:val="22"/>
              </w:rPr>
            </w:pPr>
            <w:r>
              <w:rPr>
                <w:rFonts w:hint="eastAsia" w:ascii="宋体" w:hAnsi="宋体" w:cs="宋体"/>
                <w:bCs/>
                <w:color w:val="000000"/>
                <w:sz w:val="22"/>
              </w:rPr>
              <w:t xml:space="preserve">智慧服务机器人管理平台</w:t>
            </w:r>
            <w:r>
              <w:rPr>
                <w:rFonts w:hint="eastAsia" w:ascii="宋体" w:hAnsi="宋体" w:cs="宋体"/>
                <w:bCs/>
                <w:color w:val="000000"/>
                <w:sz w:val="22"/>
              </w:rPr>
            </w:r>
            <w:r/>
          </w:p>
        </w:tc>
        <w:tc>
          <w:tcPr>
            <w:tcW w:w="384"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1</w:t>
            </w:r>
            <w:r>
              <w:rPr>
                <w:rFonts w:hint="eastAsia" w:ascii="宋体" w:hAnsi="宋体" w:cs="宋体"/>
                <w:bCs/>
                <w:color w:val="000000"/>
                <w:sz w:val="22"/>
              </w:rPr>
            </w:r>
            <w:r/>
          </w:p>
        </w:tc>
        <w:tc>
          <w:tcPr>
            <w:tcW w:w="366"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套</w:t>
            </w:r>
            <w:r>
              <w:rPr>
                <w:rFonts w:hint="eastAsia" w:ascii="宋体" w:hAnsi="宋体" w:cs="宋体"/>
                <w:bCs/>
                <w:color w:val="000000"/>
                <w:sz w:val="22"/>
              </w:rPr>
            </w:r>
            <w:r/>
          </w:p>
        </w:tc>
        <w:tc>
          <w:tcPr>
            <w:tcW w:w="539"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r>
            <w:r/>
          </w:p>
        </w:tc>
        <w:tc>
          <w:tcPr>
            <w:tcW w:w="627"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r>
            <w:r/>
          </w:p>
        </w:tc>
        <w:tc>
          <w:tcPr>
            <w:tcW w:w="683"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软件和信息技术服务业</w:t>
            </w:r>
            <w:r>
              <w:rPr>
                <w:rFonts w:hint="eastAsia" w:ascii="宋体" w:hAnsi="宋体" w:cs="宋体"/>
                <w:bCs/>
                <w:color w:val="000000"/>
                <w:sz w:val="22"/>
              </w:rPr>
            </w:r>
            <w:r/>
          </w:p>
        </w:tc>
        <w:tc>
          <w:tcPr>
            <w:tcW w:w="610"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服务</w:t>
            </w:r>
            <w:r>
              <w:rPr>
                <w:rFonts w:hint="eastAsia" w:ascii="宋体" w:hAnsi="宋体" w:cs="宋体"/>
                <w:bCs/>
                <w:color w:val="000000"/>
                <w:sz w:val="22"/>
              </w:rPr>
            </w:r>
            <w:r/>
          </w:p>
        </w:tc>
        <w:tc>
          <w:tcPr>
            <w:tcW w:w="819"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w:t>
            </w:r>
            <w:r>
              <w:rPr>
                <w:rFonts w:hint="eastAsia" w:ascii="宋体" w:hAnsi="宋体" w:cs="宋体"/>
                <w:bCs/>
                <w:color w:val="000000"/>
                <w:sz w:val="22"/>
              </w:rPr>
            </w:r>
            <w:r/>
          </w:p>
        </w:tc>
      </w:tr>
      <w:tr>
        <w:trPr>
          <w:trHeight w:val="597"/>
        </w:trPr>
        <w:tc>
          <w:tcPr>
            <w:tcW w:w="274"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r>
            <w:r/>
          </w:p>
        </w:tc>
        <w:tc>
          <w:tcPr>
            <w:tcW w:w="694" w:type="dxa"/>
            <w:vAlign w:val="center"/>
            <w:textDirection w:val="lrTb"/>
            <w:noWrap w:val="false"/>
          </w:tcPr>
          <w:p>
            <w:pPr>
              <w:pStyle w:val="871"/>
              <w:spacing w:line="264" w:lineRule="auto"/>
              <w:rPr>
                <w:rFonts w:hint="eastAsia" w:ascii="宋体" w:hAnsi="宋体" w:cs="宋体"/>
                <w:bCs/>
                <w:color w:val="000000"/>
                <w:sz w:val="22"/>
              </w:rPr>
            </w:pPr>
            <w:r>
              <w:rPr>
                <w:rFonts w:hint="eastAsia" w:ascii="宋体" w:hAnsi="宋体"/>
                <w:color w:val="000000"/>
                <w:sz w:val="22"/>
              </w:rPr>
              <w:t xml:space="preserve">机器人云端服务</w:t>
            </w:r>
            <w:r>
              <w:rPr>
                <w:rFonts w:hint="eastAsia" w:ascii="宋体" w:hAnsi="宋体" w:cs="宋体"/>
                <w:bCs/>
                <w:color w:val="000000"/>
                <w:sz w:val="22"/>
              </w:rPr>
            </w:r>
            <w:r/>
          </w:p>
        </w:tc>
        <w:tc>
          <w:tcPr>
            <w:tcW w:w="384"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4</w:t>
            </w:r>
            <w:r>
              <w:rPr>
                <w:rFonts w:hint="eastAsia" w:ascii="宋体" w:hAnsi="宋体" w:cs="宋体"/>
                <w:bCs/>
                <w:color w:val="000000"/>
                <w:sz w:val="22"/>
              </w:rPr>
            </w:r>
            <w:r/>
          </w:p>
        </w:tc>
        <w:tc>
          <w:tcPr>
            <w:tcW w:w="366"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olor w:val="000000"/>
                <w:sz w:val="22"/>
              </w:rPr>
              <w:t xml:space="preserve">台/年</w:t>
            </w:r>
            <w:r>
              <w:rPr>
                <w:rFonts w:hint="eastAsia" w:ascii="宋体" w:hAnsi="宋体" w:cs="宋体"/>
                <w:bCs/>
                <w:color w:val="000000"/>
                <w:sz w:val="22"/>
              </w:rPr>
            </w:r>
            <w:r/>
          </w:p>
        </w:tc>
        <w:tc>
          <w:tcPr>
            <w:tcW w:w="539"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r>
            <w:r/>
          </w:p>
        </w:tc>
        <w:tc>
          <w:tcPr>
            <w:tcW w:w="627"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30000 </w:t>
            </w:r>
            <w:r>
              <w:rPr>
                <w:rFonts w:hint="eastAsia" w:ascii="宋体" w:hAnsi="宋体" w:cs="宋体"/>
                <w:bCs/>
                <w:color w:val="000000"/>
                <w:sz w:val="22"/>
              </w:rPr>
            </w:r>
            <w:r/>
          </w:p>
        </w:tc>
        <w:tc>
          <w:tcPr>
            <w:tcW w:w="683"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软件和信息技术服务业</w:t>
            </w:r>
            <w:r>
              <w:rPr>
                <w:rFonts w:hint="eastAsia" w:ascii="宋体" w:hAnsi="宋体" w:cs="宋体"/>
                <w:bCs/>
                <w:color w:val="000000"/>
                <w:sz w:val="22"/>
              </w:rPr>
            </w:r>
            <w:r/>
          </w:p>
        </w:tc>
        <w:tc>
          <w:tcPr>
            <w:tcW w:w="610"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服务</w:t>
            </w:r>
            <w:r>
              <w:rPr>
                <w:rFonts w:hint="eastAsia" w:ascii="宋体" w:hAnsi="宋体" w:cs="宋体"/>
                <w:bCs/>
                <w:color w:val="000000"/>
                <w:sz w:val="22"/>
              </w:rPr>
            </w:r>
            <w:r/>
          </w:p>
        </w:tc>
        <w:tc>
          <w:tcPr>
            <w:tcW w:w="819" w:type="dxa"/>
            <w:vAlign w:val="center"/>
            <w:textDirection w:val="lrTb"/>
            <w:noWrap w:val="false"/>
          </w:tcPr>
          <w:p>
            <w:pPr>
              <w:pStyle w:val="871"/>
              <w:jc w:val="center"/>
              <w:spacing w:line="264" w:lineRule="auto"/>
              <w:rPr>
                <w:rFonts w:hint="eastAsia" w:ascii="宋体" w:hAnsi="宋体" w:cs="宋体"/>
                <w:bCs/>
                <w:color w:val="000000"/>
                <w:sz w:val="22"/>
              </w:rPr>
            </w:pPr>
            <w:r>
              <w:rPr>
                <w:rFonts w:hint="eastAsia" w:ascii="宋体" w:hAnsi="宋体" w:cs="宋体"/>
                <w:bCs/>
                <w:color w:val="000000"/>
                <w:sz w:val="22"/>
              </w:rPr>
              <w:t xml:space="preserve">/</w:t>
            </w:r>
            <w:r>
              <w:rPr>
                <w:rFonts w:hint="eastAsia" w:ascii="宋体" w:hAnsi="宋体" w:cs="宋体"/>
                <w:bCs/>
                <w:color w:val="000000"/>
                <w:sz w:val="22"/>
              </w:rPr>
            </w:r>
            <w:r/>
          </w:p>
        </w:tc>
      </w:tr>
    </w:tbl>
    <w:p>
      <w:pPr>
        <w:pStyle w:val="871"/>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1"/>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p>
      <w:pPr>
        <w:pStyle w:val="871"/>
      </w:pPr>
      <w:r>
        <w:rPr>
          <w:rFonts w:hint="eastAsia"/>
        </w:rPr>
        <w:t xml:space="preserve">1、智慧服务机器人</w:t>
      </w:r>
      <w:r/>
    </w:p>
    <w:tbl>
      <w:tblPr>
        <w:tblW w:w="98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578"/>
        <w:gridCol w:w="7462"/>
      </w:tblGrid>
      <w:tr>
        <w:trPr>
          <w:trHeight w:val="20"/>
        </w:trPr>
        <w:tc>
          <w:tcPr>
            <w:tcW w:w="827" w:type="dxa"/>
            <w:vAlign w:val="center"/>
            <w:textDirection w:val="lrTb"/>
            <w:noWrap/>
          </w:tcPr>
          <w:p>
            <w:pPr>
              <w:pStyle w:val="871"/>
              <w:jc w:val="center"/>
              <w:spacing w:line="240" w:lineRule="exact"/>
              <w:widowControl/>
              <w:rPr>
                <w:rFonts w:hint="eastAsia" w:ascii="宋体" w:hAnsi="宋体" w:cs="宋体"/>
                <w:b/>
                <w:color w:val="000000"/>
                <w:spacing w:val="-8"/>
                <w:sz w:val="20"/>
                <w:szCs w:val="20"/>
              </w:rPr>
            </w:pPr>
            <w:r>
              <w:rPr>
                <w:rFonts w:hint="eastAsia" w:ascii="宋体" w:hAnsi="宋体" w:cs="宋体"/>
                <w:b/>
                <w:color w:val="000000"/>
                <w:spacing w:val="-8"/>
                <w:sz w:val="20"/>
                <w:szCs w:val="20"/>
              </w:rPr>
            </w:r>
            <w:r/>
          </w:p>
        </w:tc>
        <w:tc>
          <w:tcPr>
            <w:tcW w:w="1578" w:type="dxa"/>
            <w:vAlign w:val="center"/>
            <w:textDirection w:val="lrTb"/>
            <w:noWrap/>
          </w:tcPr>
          <w:p>
            <w:pPr>
              <w:pStyle w:val="871"/>
              <w:jc w:val="center"/>
              <w:spacing w:line="240" w:lineRule="exact"/>
              <w:widowControl/>
              <w:rPr>
                <w:rFonts w:hint="eastAsia" w:ascii="宋体" w:hAnsi="宋体" w:cs="宋体"/>
                <w:b/>
                <w:color w:val="000000"/>
                <w:spacing w:val="-8"/>
                <w:sz w:val="20"/>
                <w:szCs w:val="20"/>
              </w:rPr>
            </w:pPr>
            <w:r>
              <w:rPr>
                <w:rFonts w:hint="eastAsia" w:ascii="宋体" w:hAnsi="宋体" w:cs="宋体"/>
                <w:b/>
                <w:color w:val="000000"/>
                <w:spacing w:val="-8"/>
                <w:sz w:val="20"/>
                <w:szCs w:val="20"/>
              </w:rPr>
              <w:t xml:space="preserve">模块</w:t>
            </w:r>
            <w:r>
              <w:rPr>
                <w:rFonts w:hint="eastAsia" w:ascii="宋体" w:hAnsi="宋体" w:cs="宋体"/>
                <w:b/>
                <w:color w:val="000000"/>
                <w:spacing w:val="-8"/>
                <w:sz w:val="20"/>
                <w:szCs w:val="20"/>
              </w:rPr>
            </w:r>
            <w:r/>
          </w:p>
        </w:tc>
        <w:tc>
          <w:tcPr>
            <w:tcW w:w="7462" w:type="dxa"/>
            <w:vAlign w:val="center"/>
            <w:textDirection w:val="lrTb"/>
            <w:noWrap/>
          </w:tcPr>
          <w:p>
            <w:pPr>
              <w:pStyle w:val="871"/>
              <w:jc w:val="center"/>
              <w:spacing w:line="240" w:lineRule="exact"/>
              <w:widowControl/>
              <w:rPr>
                <w:rFonts w:hint="eastAsia" w:ascii="宋体" w:hAnsi="宋体" w:cs="宋体"/>
                <w:b/>
                <w:color w:val="000000"/>
                <w:spacing w:val="-8"/>
                <w:sz w:val="20"/>
                <w:szCs w:val="20"/>
              </w:rPr>
            </w:pPr>
            <w:r>
              <w:rPr>
                <w:rFonts w:hint="eastAsia" w:ascii="宋体" w:hAnsi="宋体" w:cs="宋体"/>
                <w:b/>
                <w:color w:val="000000"/>
                <w:spacing w:val="-8"/>
                <w:sz w:val="20"/>
                <w:szCs w:val="20"/>
              </w:rPr>
              <w:t xml:space="preserve">技术参数（不低于以下）</w:t>
            </w:r>
            <w:r>
              <w:rPr>
                <w:rFonts w:hint="eastAsia" w:ascii="宋体" w:hAnsi="宋体" w:cs="宋体"/>
                <w:b/>
                <w:color w:val="000000"/>
                <w:spacing w:val="-8"/>
                <w:sz w:val="20"/>
                <w:szCs w:val="20"/>
              </w:rPr>
            </w:r>
            <w:r/>
          </w:p>
        </w:tc>
      </w:tr>
      <w:tr>
        <w:trPr>
          <w:trHeight w:val="20"/>
        </w:trPr>
        <w:tc>
          <w:tcPr>
            <w:tcW w:w="827" w:type="dxa"/>
            <w:vAlign w:val="center"/>
            <w:vMerge w:val="restart"/>
            <w:textDirection w:val="lrTb"/>
            <w:noWrap/>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硬件要求</w:t>
            </w: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身高</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为保证良好的交互体验，机器人身高要求150—160cm。</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电池、工作时长</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锂电池；电池容量≥60000mAh，充电时长≤6小时，续航工作时长≥8小时；同时支持开机充电和关机充电。充电方式支持手动/自动（可选）。</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摄像头</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具备主（人脸）、辅（环境）两个（含）以上摄像头。主摄像头：不低于200万像素高清宽动态摄像头。辅摄像头：不低于200万像素高清广角摄像头。</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主机系统</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主流操作系统，例如：Android 7.0及以上、Windows 10及以上、麒麟OS。</w:t>
            </w:r>
            <w:r>
              <w:rPr>
                <w:rFonts w:hint="eastAsia" w:ascii="宋体" w:hAnsi="宋体" w:cs="宋体"/>
                <w:color w:val="000000"/>
                <w:spacing w:val="-8"/>
                <w:sz w:val="20"/>
                <w:szCs w:val="20"/>
              </w:rPr>
            </w:r>
            <w:r/>
          </w:p>
        </w:tc>
      </w:tr>
      <w:tr>
        <w:trPr>
          <w:trHeight w:val="9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双主机双系统架构</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黑体" w:hAnsi="黑体" w:eastAsia="黑体" w:cs="黑体"/>
                <w:sz w:val="24"/>
                <w:szCs w:val="24"/>
              </w:rPr>
              <w:t xml:space="preserve">★</w:t>
            </w:r>
            <w:r>
              <w:rPr>
                <w:rFonts w:hint="eastAsia" w:ascii="宋体" w:hAnsi="宋体" w:cs="宋体"/>
                <w:color w:val="000000"/>
                <w:spacing w:val="-8"/>
                <w:sz w:val="20"/>
                <w:szCs w:val="20"/>
              </w:rPr>
              <w:t xml:space="preserve">机器人应具备双主机双系统架构，确保机器人能够同时对接供应商云服务平台及医院业务系统，保障医院系统的信息安全。在本项目中，该架构用于实现机器人外网交互与医院内网业务的安全隔离：主系统负责连接供应商云端服务平台，处理语音交互、知识问答等非敏感业务；副系统负责对接医院机器人管理系统及HIS等业务系统，处理患者信息、评估数据等业务数据。签订合同时提供第三方检测机构对双主机双系统架构的信息安全检测报告或认证证书佐证。</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显示屏</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▲机器人应具备2块显示屏：表情交互屏：尺寸≥10英寸，高清液晶，支持触摸操作，分辨率不低于1280×800；业务主屏：尺寸≥23英寸，高清液晶，支持触摸操作，分辨率不低于1080×1920，支持十点触控。</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麦克风</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麦克风阵列，支持回声消除与环境降噪，支持3～5米远场语音识别。</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底盘移动方式</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轮式底盘。具备自主运动与手动控制功能；支持激光雷达SLAM建图，支持视觉、超声融合立体避障，支持地毯路面通行。导航定位精度≤20cm，导航响应时间≤2秒。</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头部运动方式</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支持左右转动（水平旋转）和上下俯仰动作，以适应不同身高用户（含轮椅患者）的交互视角。</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整体外观</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支持按需定制外观颜色。</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表情推送</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支持不少于15种表情表达，覆盖喜怒哀乐等基本情绪，呈现生动。</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重量要求</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▲整机重量不低于70kg，确保运行稳定，不易被儿童推倒。</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紧急停止按钮</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bookmarkStart w:id="58" w:name="OLE_LINK4"/>
            <w:r/>
            <w:bookmarkStart w:id="59" w:name="RANGE!C14"/>
            <w:r>
              <w:rPr>
                <w:rFonts w:hint="eastAsia" w:ascii="黑体" w:hAnsi="黑体" w:eastAsia="黑体" w:cs="黑体"/>
                <w:sz w:val="24"/>
                <w:szCs w:val="24"/>
              </w:rPr>
              <w:t xml:space="preserve">★</w:t>
            </w:r>
            <w:bookmarkEnd w:id="58"/>
            <w:r>
              <w:rPr>
                <w:rFonts w:hint="eastAsia" w:ascii="宋体" w:hAnsi="宋体" w:cs="宋体"/>
                <w:color w:val="000000"/>
                <w:spacing w:val="-8"/>
                <w:sz w:val="20"/>
                <w:szCs w:val="20"/>
              </w:rPr>
              <w:t xml:space="preserve">为确保安全，非正常状态下可以按下急停按钮让机器人停止运动。</w:t>
            </w:r>
            <w:bookmarkEnd w:id="59"/>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网络传输</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支持4G/5G蜂窝网络（作为外网连接主用或备用通道）；支持Wi-Fi 2.4G/5G，支持802.11 a/b/g/n/ac；支持百兆以太网；支持蓝牙4.0及以上。</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人体感应</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患者走近时，机器人可自动感应唤醒，感应距离3～5米。</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身份证读取</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▲使用公安部认证的内核模块，可读取二代身份证文本信息及DN码信息；符合ISO/IEC 14443 TYPE A/B标准；有效读卡距离：0-5cm。</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非接触式IC卡读取</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▲支持ISO14443 Type A/B标准卡片，有效读卡距离0～50mm，最大读写距离不超过80mm。</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存储</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▲主系统（ARM）：内存≥4GB DDR3，存储≥32GB eMMC；副系统（X86）：内存≥8GB DDR3，存储≥64GB SSD。</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行走速度</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直线行走速度≤0.5m/s；旋转角速度≤0.8rad/s。</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激光雷达</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实现25米范围内二维平面扫描，扫描频率≥10Hz，角度分辨率≤0.25°。</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充电器参数</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额定输入电压适配医院供电环境，满足主流机器人充电规范。</w:t>
            </w:r>
            <w:r>
              <w:rPr>
                <w:rFonts w:hint="eastAsia" w:ascii="宋体" w:hAnsi="宋体" w:cs="宋体"/>
                <w:color w:val="000000"/>
                <w:spacing w:val="-8"/>
                <w:sz w:val="20"/>
                <w:szCs w:val="20"/>
              </w:rPr>
            </w:r>
            <w:r/>
          </w:p>
        </w:tc>
      </w:tr>
      <w:tr>
        <w:trPr>
          <w:trHeight w:val="20"/>
        </w:trPr>
        <w:tc>
          <w:tcPr>
            <w:tcW w:w="827" w:type="dxa"/>
            <w:vAlign w:val="center"/>
            <w:vMerge w:val="restart"/>
            <w:textDirection w:val="lrTb"/>
            <w:noWrap/>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基本功能要求</w:t>
            </w: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语音交互</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（1）采用麦克风阵列，支持0.5～5米远场语音识别。在门诊大厅等中高噪声环境（60-70dB）下，语音识别准确率需≥95%（验收时以现场实测结果为准）。</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（2）支持多轮对话，患者可随时打断或插入提问，交互自然高效；支持递进式问诊，通过多轮对话采集患者主诉、症状等关键信息。</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自主迎宾</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具备自主迎宾功能，可播报定制化欢迎词；支持个性化问候语与服务用语定制。当患者进入机器人感应范围（3～5米）时，机器人可主动问候并询问需求。</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自主避障与安全防护</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机器人应通过激光雷达、超声传感器、机器视觉、紧急停止按钮等多传感器融合技术，实现对周边环境的立体检测与自主避障，保障人员与设备安全。紧急停止按钮为强制安全配置，非正常或紧急情况下可一键按下制动。</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（2）可检测最低障碍物高度≤5cm，动态障碍物响应时间≤0.3s，安全避障距离≥0.3m。</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（3）具备防跌落检测，可识别≥5cm 高度落差并停止前行，急停触发后制动距离≤0.1m。</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自主导航和路径指引</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机器人可对静态障碍物及禁入区域进行绕行，对动态行人及物体采取减速、避让或停止策略。院内导航时，应优先选择无障碍通道（如坡道），并支持陪护患者前往目标科室或窗口。</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患者情绪感知和安抚</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支持识别患者表情，在检测到患者失落、焦虑、不满等负面情绪时，可通过机器人语音及屏幕呈现安慰性话术或娱乐内容进行情绪安抚。</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咨询引导分流</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▲机器人可通过语音+文字+现场图片的组合方式，为患者提供咨询解答与路径指引。机器人可主动询问患者就诊需求，指引或陪护患者前往相应科室/窗口/楼梯口并交接给医护人员，或指导患者使用自助设备。</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多模态人机交互</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机器人应输入支持语音、触屏点击、单据二维码识别，输出支持语音、图文、视频、就诊二维码形式。支持≥8 轮连续上下文对话，准确率≥90%；支持对患者模糊表述主动澄清引导。</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寒暄闲聊</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在迎宾后或患者等待期间，机器人可主动发起健康话题寒暄，内容包括问候、健康小贴士、医院周边生活信息等，以提升患者体验。</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黑体" w:hAnsi="黑体" w:eastAsia="黑体" w:cs="黑体"/>
                <w:sz w:val="24"/>
                <w:szCs w:val="24"/>
              </w:rPr>
              <w:t xml:space="preserve">★</w:t>
            </w:r>
            <w:r>
              <w:rPr>
                <w:rFonts w:hint="eastAsia" w:ascii="宋体" w:hAnsi="宋体" w:cs="宋体"/>
                <w:color w:val="000000"/>
                <w:spacing w:val="-8"/>
                <w:sz w:val="20"/>
                <w:szCs w:val="20"/>
              </w:rPr>
              <w:t xml:space="preserve">隐私保护和适老化服务</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（1）隐私保护模式：涉及隐私的就诊咨询时，机器人可自动切换至隐私模式（如降低语音音量，优先以屏幕文字展示）。</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（2）适老化服务：系统应提供“长辈关怀模式”，支持一键切换大字体、高对比度配色、慢速语音播报，屏幕角度支持自适应调节。</w:t>
            </w:r>
            <w:r>
              <w:rPr>
                <w:rFonts w:hint="eastAsia" w:ascii="宋体" w:hAnsi="宋体" w:cs="宋体"/>
                <w:color w:val="000000"/>
                <w:spacing w:val="-8"/>
                <w:sz w:val="20"/>
                <w:szCs w:val="20"/>
              </w:rPr>
            </w:r>
            <w:r/>
          </w:p>
        </w:tc>
      </w:tr>
      <w:tr>
        <w:trPr>
          <w:trHeight w:val="20"/>
        </w:trPr>
        <w:tc>
          <w:tcPr>
            <w:tcW w:w="827" w:type="dxa"/>
            <w:vAlign w:val="center"/>
            <w:vMerge w:val="restart"/>
            <w:textDirection w:val="lrTb"/>
            <w:noWrap/>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医保服务功能</w:t>
            </w: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医保政策咨询</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搭载标准化医保知识库，覆盖参保缴费、异地就医、报销政策、生育保险、双通道药品等常见医保政策，配置标准问答≥500项，拓展问答≥3000项。支持多轮自然语言对话及关键词触发答疑，采用语音、图文、视频、二维码等多模态答复形式，知识库支持后台在线更新。</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tcPr>
          <w:p>
            <w:pPr>
              <w:pStyle w:val="871"/>
              <w:jc w:val="left"/>
              <w:spacing w:line="240" w:lineRule="exact"/>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医保信息查询</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依托身份证读卡、医保电子凭证或人脸识别完成身份核验，通过加密方式对接医保业务系统；支持查询个人参保缴费、账户明细、就医结算记录、报销进度、慢特病备案信息，以及定点医药机构、医保药品/诊疗目录等公共信息。</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tcPr>
          <w:p>
            <w:pPr>
              <w:pStyle w:val="871"/>
              <w:jc w:val="left"/>
              <w:spacing w:line="240" w:lineRule="exact"/>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医保业务办理</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依托双主板隔离架构对接医保线上业务系统，支持异地就医备案、灵活就业参保/停保等业务在线申办。业务办理过程需实现表单智能预填与数据合规校验功能。</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tcPr>
          <w:p>
            <w:pPr>
              <w:pStyle w:val="871"/>
              <w:jc w:val="left"/>
              <w:spacing w:line="240" w:lineRule="exact"/>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医保缴费服务</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身份核验通过后自动带出待缴费账单，支持医保电子凭证、银联等合规支付方式，完成参保缴费及自费费用结算，缴费数据实时回传医保系统。自费患者可扫描机器人屏幕展示的二维码完成缴费或预存操作。</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tcPr>
          <w:p>
            <w:pPr>
              <w:pStyle w:val="871"/>
              <w:jc w:val="left"/>
              <w:spacing w:line="240" w:lineRule="exact"/>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意见评价反馈</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设置留言簿与满意度评价模块，支持语音（含方言）、文字等形式提交意见建议，留言事项需在24小时内闭环处置。业务办结后弹窗展示星级评价界面，差评自动分类归档，评价数据云端汇总统计。</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医保政策宣教</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机器人可通过定点值守或自主巡航模式，以图文、视频等形式开展医保科普宣讲，并配合院内医保宣传活动进行现场引导与互动统计。</w:t>
            </w:r>
            <w:r>
              <w:rPr>
                <w:rFonts w:hint="eastAsia" w:ascii="宋体" w:hAnsi="宋体" w:cs="宋体"/>
                <w:color w:val="000000"/>
                <w:spacing w:val="-8"/>
                <w:sz w:val="20"/>
                <w:szCs w:val="20"/>
              </w:rPr>
            </w:r>
            <w:r/>
          </w:p>
        </w:tc>
      </w:tr>
      <w:tr>
        <w:trPr>
          <w:trHeight w:val="20"/>
        </w:trPr>
        <w:tc>
          <w:tcPr>
            <w:tcW w:w="827" w:type="dxa"/>
            <w:vAlign w:val="center"/>
            <w:vMerge w:val="restart"/>
            <w:textDirection w:val="lrTb"/>
            <w:noWrap/>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医疗服务功能要求</w:t>
            </w: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门诊通用导医导诊功能</w:t>
            </w:r>
            <w:r>
              <w:rPr>
                <w:rFonts w:hint="eastAsia" w:ascii="宋体" w:hAnsi="宋体" w:cs="宋体"/>
                <w:color w:val="000000"/>
                <w:spacing w:val="-8"/>
                <w:sz w:val="20"/>
                <w:szCs w:val="20"/>
              </w:rPr>
            </w:r>
            <w:r/>
          </w:p>
        </w:tc>
        <w:tc>
          <w:tcPr>
            <w:tcW w:w="7462"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 智能预检分诊与医疗咨询：搭载院内定制医学知识库，患者通过语音描述或人体模型定位病症，系统基于医学知识图谱自动推荐就诊科室、出诊安排及号源情况，并在屏幕展示挂号二维码。分诊准确率≥90%（验收时以采购人提供的测试病例集实测结果为准）。支持常见病、就诊流程、检查注意事项等多轮问答，采用语音、图文、视频、二维码等多模态答复形式。</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院内科室智能指引：基于激光雷达+超声+视觉融合避障技术，根据患者目的地自动规划最优路径，可主动陪护患者前往诊室、收费处、药房、医技科室。行进过程中遇行人、病床、轮椅等障碍时提前减速避让。</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隐私保护和适老化服务：涉及隐私科室咨询时，系统自动切换至隐私保护模式（降低音量、以文字展示为主）。支持大字体、高对比度等无障碍适配功能。</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院内健康科普宣教：机器人可通过定点值守或自主巡航模式，播放院内健康科普、慢病管理、就医须知等内容，慢病科普视频须配套字幕并支持慢速播放。</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vMerge w:val="restart"/>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血液科住院护理专项功能</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智能化、个性化健康宣教：按病种临床路径配置：支持按白血病、淋巴瘤等血液科病种分类配置临床路径，可设置各时间节点与宣教内容的自动关联规则。宣教任务自动生成与排程：对接医院信息系统，基于医嘱、诊断、护理评估等信息自动生成入院、检验、检查、用药、术前、术后、出院等各节</w:t>
            </w:r>
            <w:r>
              <w:rPr>
                <w:rFonts w:hint="eastAsia" w:ascii="宋体" w:hAnsi="宋体" w:cs="宋体"/>
                <w:color w:val="000000"/>
                <w:spacing w:val="-8"/>
                <w:sz w:val="20"/>
                <w:szCs w:val="20"/>
              </w:rPr>
              <w:t xml:space="preserve">点的宣教任务，并智能排程推送。支持护士手动调整推送计划，满足个性化需求。宣教内容分类管理与多形式展示：支持按病种、分期、健康主题、并发症等维度分类管理宣教内容，支持图文、视频、语音等多种展示形式。宣教记录留存与审核归档：宣教完成后自动留存服务记录，经护士审核后同步至患者电子病历，实现过程可追溯。知识库自主编辑维护：支持采购人自主编辑、维护血液科专属宣教知识库。数据统计与持续优化：系统需统计宣教推送次数、完成率、患者互动反馈等数据；支持患者常见问题自动分类与标注，持续记录未覆盖问题，用于知识库完善与模型优化。</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智能化、标准化病情评估：入院首次评估：支持语音问答或触屏交互方式，在患者入院时采集主诉、过敏史、用药史、自理能力等核心信息。系统根据患者回答动态调整追问内容，生成结构化入院评估记录，供护士核对与补充。入院常规评估量表包括：日常生活活动能力量表（ADL）、疼痛评估（NRS / VAS / BPI）、营养风险筛查（NRS-2002）、跌倒/坠床风险评估（Morse）、压力性损伤风险评估（Braden）、静脉血栓栓塞症风险评估（Caprini）。住院期间周期性评估与专项评</w:t>
            </w:r>
            <w:r>
              <w:rPr>
                <w:rFonts w:hint="eastAsia" w:ascii="宋体" w:hAnsi="宋体" w:cs="宋体"/>
                <w:color w:val="000000"/>
                <w:spacing w:val="-8"/>
                <w:sz w:val="20"/>
                <w:szCs w:val="20"/>
              </w:rPr>
              <w:t xml:space="preserve">估：系统接收HIS中的医嘱、手术、转科等事件信息，依据临床路径自动触发周期性评估任务（每日/每周/按需）并进行排程推送。评估任务包括但不限于：ADL、疼痛、营养风险筛查、跌倒/坠床、压力性损伤、血栓风险及简明疲乏量表（BFI）。支持护士手动发起单项或组合专项评估（如术前、转科前、出院前评定）。评估量表管理：支持采购人自主维护量表内容、评分规则与阈值。量表须具备必填/选填设置、数值范围校验、缺项提醒及条件跳转功能（如疼痛评分≥4分时自动展开干预评估），并可按病区、病种差异化配置。所有量表变更均保留版本记录与审</w:t>
            </w:r>
            <w:r>
              <w:rPr>
                <w:rFonts w:hint="eastAsia" w:ascii="宋体" w:hAnsi="宋体" w:cs="宋体"/>
                <w:color w:val="000000"/>
                <w:spacing w:val="-8"/>
                <w:sz w:val="20"/>
                <w:szCs w:val="20"/>
              </w:rPr>
              <w:t xml:space="preserve">批日志。多模态数据采集：支持患者通过触屏或语音自助完成量表填报，也支持家属/护士辅助录入。采集过程中实时校验数据完整性，对缺失项主动进行语音提醒或屏幕高亮提示。结构化报告生成与审核：系统根据评分规则自动生成结构化评估报告（含得分、风险等级、趋势对比）并推送至护士端。支持护士在线审核、修改，记录审核人及时间，审核通过后同步至电子病历系统。异常预警与闭环处置：评估指标超出预设阈值时，系统实时向护理端发送分级预警（含患者信息、异常项及处置建议）。护士确认处置后形成“评估—预警—处置—复评”闭环，所有记录均可追溯。</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影像科机器人专项功能</w:t>
            </w:r>
            <w:r>
              <w:rPr>
                <w:rFonts w:hint="eastAsia" w:ascii="宋体" w:hAnsi="宋体" w:cs="宋体"/>
                <w:color w:val="000000"/>
                <w:spacing w:val="-8"/>
                <w:sz w:val="20"/>
                <w:szCs w:val="20"/>
              </w:rPr>
            </w:r>
            <w:r/>
          </w:p>
        </w:tc>
        <w:tc>
          <w:tcPr>
            <w:tcW w:w="7462"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 影像检查引导服务：引导患者前往各影像检查室，播报检查前准备事项、等候规则及取报告地点与时效。支持扫描检查单/缴费单二维码核验信息，展示检查队列、等候人数及预计等待时间。</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检查宣教与结果咨询指引：针对CT、DR、核磁等检查项目，自动推送检查前后注意事项，支持播放标准化检查宣教视频。对于核磁（MRI）检查，机器人提供交互式模拟体验功能，模拟进入磁共振扫描腔的环境并播放真实扫描噪声，帮助患者提前适应、减少恐惧。</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检查室预约查询与自主预约：患者可通过机器人查询各检查室未来时段的可预约情况，自主选择时间完成预约，预约信息实时写入HIS/RIS系统。</w:t>
            </w:r>
            <w:r>
              <w:rPr>
                <w:rFonts w:hint="eastAsia" w:ascii="宋体" w:hAnsi="宋体" w:cs="宋体"/>
                <w:color w:val="000000"/>
                <w:spacing w:val="-8"/>
                <w:sz w:val="20"/>
                <w:szCs w:val="20"/>
              </w:rPr>
            </w:r>
            <w:r/>
          </w:p>
        </w:tc>
      </w:tr>
      <w:tr>
        <w:trPr>
          <w:trHeight w:val="20"/>
        </w:trPr>
        <w:tc>
          <w:tcPr>
            <w:tcW w:w="827" w:type="dxa"/>
            <w:vAlign w:val="center"/>
            <w:vMerge w:val="continue"/>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1578"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通用配套意见反馈</w:t>
            </w:r>
            <w:r>
              <w:rPr>
                <w:rFonts w:hint="eastAsia" w:ascii="宋体" w:hAnsi="宋体" w:cs="宋体"/>
                <w:color w:val="000000"/>
                <w:spacing w:val="-8"/>
                <w:sz w:val="20"/>
                <w:szCs w:val="20"/>
              </w:rPr>
            </w:r>
            <w:r/>
          </w:p>
        </w:tc>
        <w:tc>
          <w:tcPr>
            <w:tcW w:w="7462" w:type="dxa"/>
            <w:vAlign w:val="center"/>
            <w:textDirection w:val="lrTb"/>
            <w:noWrap w:val="false"/>
          </w:tcPr>
          <w:p>
            <w:pPr>
              <w:pStyle w:val="871"/>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全机型配置服务评价与留言模块，患者可通过语音、文字提交就医、护理相关建议，数据加密归集至管理后台，形成“提交－处置－回访”闭环管理。</w:t>
            </w:r>
            <w:r>
              <w:rPr>
                <w:rFonts w:hint="eastAsia" w:ascii="宋体" w:hAnsi="宋体" w:cs="宋体"/>
                <w:color w:val="000000"/>
                <w:spacing w:val="-8"/>
                <w:sz w:val="20"/>
                <w:szCs w:val="20"/>
              </w:rPr>
            </w:r>
            <w:r/>
          </w:p>
        </w:tc>
      </w:tr>
    </w:tbl>
    <w:p>
      <w:pPr>
        <w:pStyle w:val="871"/>
      </w:pPr>
      <w:r/>
      <w:r/>
    </w:p>
    <w:p>
      <w:pPr>
        <w:pStyle w:val="940"/>
        <w:rPr>
          <w:rFonts w:hint="eastAsia"/>
        </w:rPr>
      </w:pPr>
      <w:r>
        <w:rPr>
          <w:rFonts w:hint="eastAsia"/>
        </w:rPr>
        <w:t xml:space="preserve">2、智慧服务机器人管理平台</w:t>
      </w:r>
      <w:r>
        <w:rPr>
          <w:rFonts w:hint="eastAsia"/>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9"/>
        <w:gridCol w:w="8223"/>
      </w:tblGrid>
      <w:tr>
        <w:trPr>
          <w:trHeight w:val="20"/>
        </w:trPr>
        <w:tc>
          <w:tcPr>
            <w:tcW w:w="873"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系统对接与数据交换</w:t>
            </w:r>
            <w:r>
              <w:rPr>
                <w:rFonts w:hint="eastAsia" w:ascii="宋体" w:hAnsi="宋体" w:cs="宋体"/>
                <w:color w:val="000000"/>
                <w:spacing w:val="-8"/>
                <w:sz w:val="20"/>
                <w:szCs w:val="20"/>
              </w:rPr>
            </w:r>
            <w:r/>
          </w:p>
        </w:tc>
        <w:tc>
          <w:tcPr>
            <w:tcW w:w="4127"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（1）与HIS/RIS等核心业务系统对接：提供标准RESTful API接口，接收医院信息系统推送的医嘱、检验、检查、患者宣教、护理评估等业务数据；将机器人执行并经护士审核后的结果数据回写至护理信息系统或电子病历系统。</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（2）与机器人通信：实现任务分发、指令下发、状态监控及执行结果回收。</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（3）数据格式：所有数据交换采用JSON格式，并通过TLS 1.2+加密传输，确保内网数据传输安全。</w:t>
            </w:r>
            <w:r>
              <w:rPr>
                <w:rFonts w:hint="eastAsia" w:ascii="宋体" w:hAnsi="宋体" w:cs="宋体"/>
                <w:color w:val="000000"/>
                <w:spacing w:val="-8"/>
                <w:sz w:val="20"/>
                <w:szCs w:val="20"/>
              </w:rPr>
            </w:r>
            <w:r/>
          </w:p>
        </w:tc>
      </w:tr>
      <w:tr>
        <w:trPr>
          <w:trHeight w:val="20"/>
        </w:trPr>
        <w:tc>
          <w:tcPr>
            <w:tcW w:w="873" w:type="dxa"/>
            <w:vAlign w:val="center"/>
            <w:textDirection w:val="lrTb"/>
            <w:noWrap w:val="false"/>
          </w:tcPr>
          <w:p>
            <w:pPr>
              <w:pStyle w:val="871"/>
              <w:jc w:val="center"/>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核心业务功能模块</w:t>
            </w:r>
            <w:r>
              <w:rPr>
                <w:rFonts w:hint="eastAsia" w:ascii="宋体" w:hAnsi="宋体" w:cs="宋体"/>
                <w:color w:val="000000"/>
                <w:spacing w:val="-8"/>
                <w:sz w:val="20"/>
                <w:szCs w:val="20"/>
              </w:rPr>
            </w:r>
            <w:r/>
          </w:p>
        </w:tc>
        <w:tc>
          <w:tcPr>
            <w:tcW w:w="4127"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（1）任务接收与分发引擎：接收医院系统推送的数据，完成数据校验与任务排程，根据机器人实时状态（在线/空闲/充电/执行中）自动将任务分配至适配的机器人。</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健康宣教管理模块：提供Web管理端，供护士按病种（如血液科）、病程阶段（术前/术后）编辑、发布、管理宣教知识库（支持图文、视频格式）；该模块应预留大模型调用接口，支持智能化宣教内容的生成与推送。</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（3）院内专属知识库的编辑、发布、删除等业务管理权限完全归采购人所有，供应商不得将院内业务数据用于本项目之外的任何场景，不得以任何形式向第三方传播。</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（4）病情评估管理模块：提供Web管理端，供护士配置各类评估量表（如疼痛评估、生活能力评估等）的题目、选项、评分规则及预警阈值；预留大模型调用接口，支持智能化评估数据的采集与分析。</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（5）预约和排队模块：支持接收并展示门诊科室、影像检查室的预约及排队信息，方便患者查询。</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（6）护士审核工作台：提供Web界面，供护士查看机器人宣教/评估任务的执行报告（含互动摘要、评估得分），进行审核确认，并支持填写审核意见。</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（7）数据同步服务：将护士审核通过的任务执行结果，通过接口实时同步回写至HIS/RIS等核心业务系统。</w:t>
            </w:r>
            <w:r>
              <w:rPr>
                <w:rFonts w:hint="eastAsia" w:ascii="宋体" w:hAnsi="宋体" w:cs="宋体"/>
                <w:color w:val="000000"/>
                <w:spacing w:val="-8"/>
                <w:sz w:val="20"/>
                <w:szCs w:val="20"/>
              </w:rPr>
            </w:r>
            <w:r/>
          </w:p>
        </w:tc>
      </w:tr>
    </w:tbl>
    <w:p>
      <w:pPr>
        <w:pStyle w:val="871"/>
      </w:p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3、机器人云端服务</w:t>
      </w:r>
      <w:r>
        <w:rPr>
          <w:rFonts w:hint="eastAsia" w:ascii="宋体" w:hAnsi="宋体" w:cs="宋体"/>
          <w:color w:val="000000"/>
          <w:spacing w:val="-8"/>
          <w:sz w:val="20"/>
          <w:szCs w:val="20"/>
        </w:rPr>
      </w:r>
      <w:r/>
    </w:p>
    <w:tbl>
      <w:tblPr>
        <w:tblW w:w="99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8858"/>
      </w:tblGrid>
      <w:tr>
        <w:trPr>
          <w:trHeight w:val="270"/>
        </w:trPr>
        <w:tc>
          <w:tcPr>
            <w:tcW w:w="1080" w:type="dxa"/>
            <w:vAlign w:val="center"/>
            <w:textDirection w:val="lrTb"/>
            <w:noWrap/>
          </w:tcPr>
          <w:p>
            <w:pPr>
              <w:pStyle w:val="871"/>
              <w:jc w:val="center"/>
              <w:spacing w:line="240" w:lineRule="exact"/>
              <w:widowControl/>
              <w:rPr>
                <w:rFonts w:hint="eastAsia" w:ascii="宋体" w:hAnsi="宋体" w:cs="宋体"/>
                <w:b/>
                <w:color w:val="000000"/>
                <w:spacing w:val="-8"/>
                <w:sz w:val="18"/>
                <w:szCs w:val="18"/>
              </w:rPr>
            </w:pPr>
            <w:r>
              <w:rPr>
                <w:rFonts w:hint="eastAsia" w:ascii="宋体" w:hAnsi="宋体" w:cs="宋体"/>
                <w:b/>
                <w:color w:val="000000"/>
                <w:spacing w:val="-8"/>
                <w:sz w:val="18"/>
                <w:szCs w:val="18"/>
              </w:rPr>
              <w:t xml:space="preserve">功能要求</w:t>
            </w:r>
            <w:r>
              <w:rPr>
                <w:rFonts w:hint="eastAsia" w:ascii="宋体" w:hAnsi="宋体" w:cs="宋体"/>
                <w:b/>
                <w:color w:val="000000"/>
                <w:spacing w:val="-8"/>
                <w:sz w:val="18"/>
                <w:szCs w:val="18"/>
              </w:rPr>
            </w:r>
            <w:r/>
          </w:p>
        </w:tc>
        <w:tc>
          <w:tcPr>
            <w:tcW w:w="8858" w:type="dxa"/>
            <w:vAlign w:val="center"/>
            <w:textDirection w:val="lrTb"/>
            <w:noWrap/>
          </w:tcPr>
          <w:p>
            <w:pPr>
              <w:pStyle w:val="871"/>
              <w:jc w:val="center"/>
              <w:spacing w:line="240" w:lineRule="exact"/>
              <w:widowControl/>
              <w:rPr>
                <w:rFonts w:hint="eastAsia" w:ascii="宋体" w:hAnsi="宋体" w:cs="宋体"/>
                <w:b/>
                <w:color w:val="000000"/>
                <w:spacing w:val="-8"/>
                <w:sz w:val="18"/>
                <w:szCs w:val="18"/>
              </w:rPr>
            </w:pPr>
            <w:r>
              <w:rPr>
                <w:rFonts w:hint="eastAsia" w:ascii="宋体" w:hAnsi="宋体" w:cs="宋体"/>
                <w:b/>
                <w:color w:val="000000"/>
                <w:spacing w:val="-8"/>
                <w:sz w:val="18"/>
                <w:szCs w:val="18"/>
              </w:rPr>
              <w:t xml:space="preserve">技术参数（不低于以下）</w:t>
            </w:r>
            <w:r>
              <w:rPr>
                <w:rFonts w:hint="eastAsia" w:ascii="宋体" w:hAnsi="宋体" w:cs="宋体"/>
                <w:b/>
                <w:color w:val="000000"/>
                <w:spacing w:val="-8"/>
                <w:sz w:val="18"/>
                <w:szCs w:val="18"/>
              </w:rPr>
            </w:r>
            <w:r/>
          </w:p>
        </w:tc>
      </w:tr>
      <w:tr>
        <w:trPr>
          <w:trHeight w:val="2430"/>
        </w:trPr>
        <w:tc>
          <w:tcPr>
            <w:tcW w:w="1080"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总体要求</w:t>
            </w:r>
            <w:r>
              <w:rPr>
                <w:rFonts w:hint="eastAsia" w:ascii="宋体" w:hAnsi="宋体" w:cs="宋体"/>
                <w:color w:val="000000"/>
                <w:spacing w:val="-8"/>
                <w:sz w:val="20"/>
                <w:szCs w:val="20"/>
              </w:rPr>
            </w:r>
            <w:r/>
          </w:p>
        </w:tc>
        <w:tc>
          <w:tcPr>
            <w:tcW w:w="8858"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highlight w:val="none"/>
              </w:rPr>
            </w:pPr>
            <w:r>
              <w:rPr>
                <w:rFonts w:hint="eastAsia" w:ascii="宋体" w:hAnsi="宋体" w:cs="宋体"/>
                <w:color w:val="000000"/>
                <w:spacing w:val="-8"/>
                <w:sz w:val="20"/>
                <w:szCs w:val="20"/>
                <w:highlight w:val="none"/>
              </w:rPr>
              <w:t xml:space="preserve">▲（1）本项目要求供应商提供一套AI大模型能力服务，服务期为本项目正式上线之日起1年，作为机器人的“智能大脑”，与“机器人本体+机器人管理系统”共同构成“机器人+AI大模型+机器人管理系统”三层技术架构。</w:t>
            </w:r>
            <w:r>
              <w:rPr>
                <w:rFonts w:hint="eastAsia" w:ascii="宋体" w:hAnsi="宋体" w:cs="宋体"/>
                <w:color w:val="000000"/>
                <w:spacing w:val="-8"/>
                <w:sz w:val="20"/>
                <w:szCs w:val="20"/>
                <w:highlight w:val="none"/>
              </w:rPr>
              <w:br w:type="textWrapping" w:clear="all"/>
            </w:r>
            <w:r>
              <w:rPr>
                <w:rFonts w:hint="eastAsia" w:ascii="宋体" w:hAnsi="宋体" w:cs="宋体"/>
                <w:color w:val="000000"/>
                <w:spacing w:val="-8"/>
                <w:sz w:val="20"/>
                <w:szCs w:val="20"/>
                <w:highlight w:val="none"/>
              </w:rPr>
              <w:t xml:space="preserve">（2）机器人采用“端-云”一体化AI架构，云端大模型作为机器人的核心智能引擎，提供通用医疗问答、多轮对话、知识检索等基础AI能力；同时，机器人“端-云”架构平台还整合了麦克风阵列信号处理、远场语音唤醒、声源定位、回声消除与降噪、语音识别（ASR）、语音合成（TTS）及多模态交互引擎等专用AI能力，上述能力与机器人本体深度耦合，构成完整的端到端智能交互体系，医院本地化部署的大模型无法替代上述机器人专用AI能力模块。</w:t>
            </w:r>
            <w:r>
              <w:rPr>
                <w:rFonts w:hint="eastAsia" w:ascii="宋体" w:hAnsi="宋体" w:cs="宋体"/>
                <w:color w:val="000000"/>
                <w:spacing w:val="-8"/>
                <w:sz w:val="20"/>
                <w:szCs w:val="20"/>
                <w:highlight w:val="none"/>
              </w:rPr>
              <w:br w:type="textWrapping" w:clear="all"/>
            </w:r>
            <w:r>
              <w:rPr>
                <w:rFonts w:hint="eastAsia" w:ascii="宋体" w:hAnsi="宋体" w:cs="宋体"/>
                <w:color w:val="000000"/>
                <w:spacing w:val="-8"/>
                <w:sz w:val="20"/>
                <w:szCs w:val="20"/>
                <w:highlight w:val="none"/>
              </w:rPr>
              <w:t xml:space="preserve">（3）在机器人“端-云”平台的基础上，机器人支持接入医院本地化部署的大模型和其他第三方专业大模型作为专业能力补充。</w:t>
            </w:r>
            <w:r>
              <w:rPr>
                <w:rFonts w:hint="eastAsia" w:ascii="宋体" w:hAnsi="宋体" w:cs="宋体"/>
                <w:color w:val="000000"/>
                <w:spacing w:val="-8"/>
                <w:sz w:val="20"/>
                <w:szCs w:val="20"/>
                <w:highlight w:val="none"/>
              </w:rPr>
              <w:br w:type="textWrapping" w:clear="all"/>
            </w:r>
            <w:r>
              <w:rPr>
                <w:rFonts w:hint="eastAsia" w:ascii="宋体" w:hAnsi="宋体" w:cs="宋体"/>
                <w:color w:val="000000"/>
                <w:spacing w:val="-8"/>
                <w:sz w:val="20"/>
                <w:szCs w:val="20"/>
                <w:highlight w:val="none"/>
              </w:rPr>
              <w:t xml:space="preserve">（4）供应商应负责提供保障本项目完整运行所需的必备条件，包括但不限于提供项目运行必需的GPU算力资源等；待本项目稳定运行后，供应商应根据采购人实际需求配合采购人将本项目部署至采购人本地或切换至由采购人提供的GPU算力资源，以上工作不再另行收费。</w:t>
            </w:r>
            <w:r>
              <w:rPr>
                <w:rFonts w:hint="eastAsia" w:ascii="宋体" w:hAnsi="宋体" w:cs="宋体"/>
                <w:color w:val="000000"/>
                <w:spacing w:val="-8"/>
                <w:sz w:val="20"/>
                <w:szCs w:val="20"/>
                <w:highlight w:val="none"/>
              </w:rPr>
            </w:r>
            <w:r/>
          </w:p>
        </w:tc>
      </w:tr>
      <w:tr>
        <w:trPr>
          <w:trHeight w:val="983"/>
        </w:trPr>
        <w:tc>
          <w:tcPr>
            <w:tcW w:w="1080"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AI模型与机器人云端服务平台要求</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r>
            <w:r/>
          </w:p>
        </w:tc>
        <w:tc>
          <w:tcPr>
            <w:tcW w:w="8858"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本项目所采购的服务机器人配套智慧云服务平台（以下简称“云平台”）由供应商提供云服务，采购人直接使用该平台服务。云平台聚焦高算力、大数据处理能力，覆盖“运维—知识—AI—应用”全链路，应具备但不限于以下功能模块及技术指标：</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一、智慧交互</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云平台应具备人工智能（ASR、NLP、知识图谱等）平台赋能能力，提升服务机器人的智能化水平与服务体验。具体要求：</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多模态感知与融合：云平台应集成语音识别（ASR）、视觉识别（CV）、环境感知、地理位置感知等多模态感知模块。语音识别采用在线ASR（声学模型+语言模型+Transformer/Conformer架构），提供高准确率的语音转文本服务；视觉识别支持对复杂场景下的手势、体态、制服识别等。各类感知模块应支持跨模态协同与信息融合，提升整体智能决策与复杂场景适应能力。</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（2）语义理解（NLP） ：基于大语言模型（LLM）+检索增强生成（RAG）的智能中枢，负责将用户指令、业务需求和自然语言请求转化为结构化语义，实现文本理解、知识检索、工具调用。能够借助大语言模型对复杂业务流程进行理解与决策规划。</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（2.1）自然语言理解：支持中文医疗语境下的口语化症状描述解析，具备医学实体识别与语义消歧能力；医疗场景口语化意图识别准确率≥92%。</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（2.2）多轮递进式对话：支持递进式问诊逻辑，可根据患者回答动态调整追问方向，完成预问诊信息采集；支持≥8轮连续上下文对话，主题保持准确率≥90%。</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（3）语音合成（TTS） ：支持在线TTS服务，具备SSML标记语言支持、多音色选择、情感合成能力，将语义理解生成的答案文本转换为自然流畅的语音。应支持多种语音风格与定制播报，服务于人机自然交互体验提升。</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（4）多模态交互：支持语音、文本、图像（如二维码、检查单等）等多模态输入的统一理解与响应。</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（5）流程自动化（RPA） ：语义理解模块输出的结构化决策结果应能转化为可落地的、端侧可执行的运动程序（包括路径规划、任务调度、机器人操作等）和端侧的多维度交互响应程序（表情、语音、UI界面等），通过端云指令通道精确驱动机器人实施相关动作。</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（6）结构化输出：可将非结构化对话内容自动转化为结构化数据（如预问诊报告、评估记录等）。</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二、知识管理</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云平台应提供知识库的建设与管理功能，支持行业垂直领域知识图谱的建设和维护。具体要求：</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知识全流程管理：提供“结构化知识入库—高效检索—动态更新”的知识资产全流程管理，包括知识的采集（对客知识、内部知识、通用知识、行业知识）、解析、处理（去噪、转换）、生成（切片、增强、矢量化）。应支持通过模型服务（算力调度、模型构建）支撑上层AI与业务任务的持续进化与迭代。</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2）知识库问答：内置标准化医学知识库，覆盖就医流程、医保政策、常见病科普等高频场景；采用检索增强生成（RAG）技术将知识库与大模型能力相结合，实现准确、可溯源的问答响应；知识库内容支持独立更新，知识库内容更新后，全终端生效延迟≤10分钟。RAG知识库问答召回准确率≥95%，回答溯源匹配度≥85%。</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3）联动机制与校验：云端场景采用检索增强生成（RAG）架构，大模型回答严格基于知识库内容，回答内容自动标注来源条目，支持后台溯源；所有大模型生成的业务相关回答，须经知识库匹配度校验，知识库匹配度阈值为80%，低于阈值的回答自动触发兜底话术，不得随意生成内容；兜底场景自动记录，供采购人后续补充知识库。</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（4）知识库分级部署：知识库采用分级部署策略。</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（4.1）通用公共知识库（全国统一医保政策、通用医学科普、通用就医流程等）：部署于供应商云端，由供应商统一运维更新，用于非敏感场景的通用咨询；</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4.2）院内专属业务知识库（血液科专科个性化宣教、采购人定制评估量表、评估报告、本院就诊流程、科室布局、本院医保细则等）：编辑、发布、删除权限完全归采购人所有，供应商不得将院内业务数据用于本项目之外的任何场景，不得以任何形式向第三方传播。</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5）独立建库管理：系统应针对采购单位的机器人进行独立建库管理。知识库应覆盖肿瘤专科医疗知识，包括但不限于：肿瘤疾病知识、诊疗流程、用药指南、检查检验说明、医保政策等。同时应支持生活类、寒暄闲聊类、娱乐互动类等通用知识的接入。</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（6）知识自动更新：机器人服务时应自动记录语音交互日志，对未能回答的问题、使用单位提供的新知识进行记录、分类、标注、审核、训练、上线发布，实现机器人新知识的自主学习与持续进化。</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（7）知识呈现方式：支持机器人实现新的专业知识的语音问答、图片呈现、视频播放等多种形式的知识输出。</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▲（8）医疗合规条款：大模型仅提供就医指引、健康科普类内容，不得出具诊断结论、诊疗方案，不得替代医护人员专业判断，所有医疗相关回答需标注“仅供参考，具体请遵医嘱”。</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三、数据分析</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云平台应具备大数据分析能力，自动采集机器人终端的服务数据，为采购人提供多维度统计分析服务。具体要求：</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（1）多维度统计分析：提供机器人设备信息、客户信息、产品服务、业务服务及其它机器人功能的数据统计分析。</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（2）决策辅助：通过数据分析结果辅助采购人进行业务决策。</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（3）数据管理：支持数据的采集、存储、加工等全流程管理。应支持按照采购人需求导出相关数据，汇总梳理系统运行数据，编制报表台账并完成归档留存。</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（4）数据安全：系统应遵循医院数据安全管理要求，确保患者隐私与医疗数据安全。</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四、可持续升级</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云平台应基于开放式、学习式的设计思想，支持持续迭代与能力提升。具体要求：</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（1）智能感知持续优化：基于特定用户、特定服务场景的语音交互，平台应自动采集真实场景的数据进行标注、训练，不断提高智能语音交互的准确率。</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（2）感知融合扩展：可通过开放式接口与机器人本体之外的感知系统进行融合，提升机器人的感知范围，使机器人可进行全局化的思考及预测，提升机器人管控范围与决策高度。</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（3）认知持续学习：机器人本体与服务平台配合，不断进行知识与技能的学习，提升机器人的服务能力和交互体验。</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（4）版本管理：应用服务层应提供应用全生命周期管理，包括基础应用、通用应用、行业应用、定制应用的版本管理、渠道分发与更新。</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五、算力要求</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云平台应配置高性能GPU算力资源，支持大语言模型（LLM）的推理运算、语音识别（ASR）、语音合成（TTS）、视觉识别（CV）等AI任务的并行处理。算力资源配置应满足多台机器人同时在线服务时的并发推理需求，确保语义理解、知识检索等核心功能的低延迟响应。</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云平台应具备上下文缓存（Context Caching）等Token优化能力，对高频查询、重复性对话场景进行缓存处理，减少Token重复消耗，提升服务效率与成本效益。</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六、基础运维</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云平台应提供完善的日常运维支撑，包括设备全生命周期管理。具体要求：</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（1）设备管理：提供设备信息管理、鉴权、访问控制、状态监控与异常报警等功能。</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（2）数据管理：支持数据存储备份、日志审计等功能。</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（3）系统维护：支持系统版本与安全补丁管理等。</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（4）系统稳定性：云平台应支持7×24小时不间断运行。</w:t>
            </w:r>
            <w:r>
              <w:rPr>
                <w:rFonts w:hint="eastAsia" w:ascii="宋体" w:hAnsi="宋体" w:cs="宋体"/>
                <w:color w:val="000000"/>
                <w:spacing w:val="-8"/>
                <w:sz w:val="20"/>
                <w:szCs w:val="20"/>
              </w:rPr>
            </w:r>
            <w:r/>
          </w:p>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5）服务可用性及应急要求：供应商必须保证AI云端算力服务的持续可用。若因供应商的云端服务故障导致机器人核心功能（语音交互、智能问答、导诊等）中断，视为重大违约。同时，供应商需提供离线/本地缓存应急方案，当云端服务因故中断时，机器人应能自动切换至本地基础知识库，确保门诊导诊、科室指引等核心业务不中断。</w:t>
            </w:r>
            <w:r>
              <w:rPr>
                <w:rFonts w:hint="eastAsia" w:ascii="宋体" w:hAnsi="宋体" w:cs="宋体"/>
                <w:color w:val="000000"/>
                <w:spacing w:val="-8"/>
                <w:sz w:val="20"/>
                <w:szCs w:val="20"/>
              </w:rPr>
            </w:r>
            <w:r/>
          </w:p>
        </w:tc>
      </w:tr>
      <w:tr>
        <w:trPr>
          <w:trHeight w:val="2700"/>
        </w:trPr>
        <w:tc>
          <w:tcPr>
            <w:tcW w:w="1080"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数据安全要求</w:t>
            </w:r>
            <w:r>
              <w:rPr>
                <w:rFonts w:hint="eastAsia" w:ascii="宋体" w:hAnsi="宋体" w:cs="宋体"/>
                <w:color w:val="000000"/>
                <w:spacing w:val="-8"/>
                <w:sz w:val="20"/>
                <w:szCs w:val="20"/>
              </w:rPr>
            </w:r>
            <w:r/>
          </w:p>
        </w:tc>
        <w:tc>
          <w:tcPr>
            <w:tcW w:w="8858"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 患者可识别信息（姓名、年龄等）严禁上传至云端大模型，仅在内网服务系统中完成身份核验与敏感数据存储；上传至云端的内容仅限于脱敏后的症状描述、咨询意图、问答记录等非识别性信息。</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脱敏处理由内网管理系统完成，经校验通过后方可外发；同步建立脱敏异常告警机制。</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场景分级路由策略：非敏感场景（门诊通用导诊、公共医保政策咨询、常见病科普等）由云端大模型负责，保障响应速度与通用知识库更新效率；</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敏感场景（血液科病情评估结果、个性化患者宣教、病历数据关联分析等），患者病情等敏感数据仅在内网闭环中处理，敏感数据不出院。</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确立“敏感知识库不出域”原则：所有包含院内业务规则、专科诊疗内容、患者衍生数据的专属知识库，仅在内网存储与调用，所有涉及患者身份核验、敏感数据存储的环节，均由内网服务系统独立完成，确保“数据可用不可见”。</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（6） 场景敏感分类与路由规则由采购人配置，管理系统内置默认规则，支持采购人自定义调整；路由错误导致数据泄露的责任由供应商承担。</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（7） 项目服务终止后，供应商需在 15 日内清空所有与本项目相关的云端数据，并出具销毁证明。</w:t>
            </w:r>
            <w:r>
              <w:rPr>
                <w:rFonts w:hint="eastAsia" w:ascii="宋体" w:hAnsi="宋体" w:cs="宋体"/>
                <w:color w:val="000000"/>
                <w:spacing w:val="-8"/>
                <w:sz w:val="20"/>
                <w:szCs w:val="20"/>
              </w:rPr>
            </w:r>
            <w:r/>
          </w:p>
        </w:tc>
      </w:tr>
      <w:tr>
        <w:trPr>
          <w:trHeight w:val="540"/>
        </w:trPr>
        <w:tc>
          <w:tcPr>
            <w:tcW w:w="1080"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持续优化与演进</w:t>
            </w:r>
            <w:r>
              <w:rPr>
                <w:rFonts w:hint="eastAsia" w:ascii="宋体" w:hAnsi="宋体" w:cs="宋体"/>
                <w:color w:val="000000"/>
                <w:spacing w:val="-8"/>
                <w:sz w:val="20"/>
                <w:szCs w:val="20"/>
              </w:rPr>
            </w:r>
            <w:r/>
          </w:p>
        </w:tc>
        <w:tc>
          <w:tcPr>
            <w:tcW w:w="8858" w:type="dxa"/>
            <w:vAlign w:val="center"/>
            <w:textDirection w:val="lrTb"/>
            <w:noWrap w:val="false"/>
          </w:tcPr>
          <w:p>
            <w:pPr>
              <w:pStyle w:val="871"/>
              <w:jc w:val="left"/>
              <w:spacing w:line="24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（1）支持知识库在线更新，医保政策变更后可及时同步至设备终端。</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（2）支持记录患者咨询中未被现有知识库覆盖的新问题。</w:t>
            </w:r>
            <w:r>
              <w:rPr>
                <w:rFonts w:hint="eastAsia" w:ascii="宋体" w:hAnsi="宋体" w:cs="宋体"/>
                <w:color w:val="000000"/>
                <w:spacing w:val="-8"/>
                <w:sz w:val="20"/>
                <w:szCs w:val="20"/>
              </w:rPr>
            </w:r>
            <w:r/>
          </w:p>
        </w:tc>
      </w:tr>
    </w:tbl>
    <w:p>
      <w:pPr>
        <w:pStyle w:val="871"/>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71"/>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★（二）商务要求</w:t>
      </w:r>
      <w:r>
        <w:rPr>
          <w:rFonts w:hint="eastAsia" w:ascii="宋体" w:hAnsi="宋体" w:cs="宋体"/>
          <w:bCs/>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（2）供应商的任何错漏、优惠、竞争性报价不得作为减轻责任、减少服务、增加收费、降低服务质量的理由。</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2.实施要求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（1）总体要求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（2）质量要求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供应商提供的系统能够根据采购人实际需求与医院各院区所有信息系统、集成</w:t>
      </w:r>
      <w:r>
        <w:rPr>
          <w:rFonts w:hint="eastAsia" w:ascii="宋体" w:hAnsi="宋体"/>
          <w:sz w:val="24"/>
          <w:szCs w:val="24"/>
        </w:rPr>
        <w:t xml:space="preserve">平台做对接及集成（对接人：秦工；联系电话：025-83106666转60622）：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（3）验收要求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（4）质保、运维要求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①运维期：供应商应确保本次采购所有项目的安全稳定运行，软件提供3年运维服务、硬件提供整机3年质保服务（自验收报告签字确认日起，开始进入运维期，相关费用包含在本次报价中）。运维期内，本合同项目所有技术和服务发生任何非人为故障，由供应商负责系统恢复。</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③供应商须提供定期回访服务，对采购人提出的合理优化建议应提供升级服务。</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④所有的服务方式均为供应商上门保修，即由供应商派员到系统使用现场进行故障恢复，由此产生的一切费用均由供应商承担。</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⑤本采购项目出保后每年的维护费不超过合同总金额的5%。</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⑥质保期内供应商提供的系统软件升级，保证采购人使用最新版本软件。质保期满后软件版本内终身升级。</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（5）人员要求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①项目经理：1人。 </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②技术负责人1人。  </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③开发实施人员：不少于2人，具有信息化工作经验，项目开发期间须2人驻场服务。 </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④项目组所有人员必须为供应商正式工作人员，不得兼任其他项目工作，未经采购人同意，人员不得更换。</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（6）知识产权</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①采购人拥有本系统包括永久使用权和修改权、在供应商停止提供维保服务后的源代码使用权等在内的一切权利；拥有本系统产生的所有数据的所有权。供应商应当在验收后10日内，交付本项目定制化开发部分的源代码及二次开发接口文档。</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②原始数据权属</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医院提供的原始数据（含患者信息、病历资料、业务流程数据、医学知识素材等）、业务资料、专科诊疗内容、评估量表、流程规范等原始素材，其知识产权及所有权完全归鼓楼医院所有。</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③衍生成果权属</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在本项目合作过程中，基于医院业务数据和医学知识素材经二次加工形成的专属知识库（含宣教内容库、评估量表库、专科话术库等）、本地化模型微调成果，其知识产权归医院所有。供应商仅在项目服务期内享有使用权，不得用于其他项目、不得对外授权或传播。</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基于医院专属业务数据对供应商通用大模型进行微调后形成的模型参数成果，其知识产权及使用权归鼓楼医院所有；供应商仅可在本项目服务期内，为提供运维服务的目的有限使用，不得用于其他场景。</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④供应商技术平台归属</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供应商自有的通用技术平台（含大模型底座、管理系统框架、标准化通用知识库、语音交互引擎等底层技术）的知识产权归供应商所有。供应商保证其提供的通用技术平台不侵犯任何第三方知识产权。</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⑤通用成果权属</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供应商提供的通用大模型底座、通用公共知识库等通用技术成果，知识产权归供应商所有，采购人享有项目周期内的合法使用权。</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采购人享有在本项目采购的全部机器人设备上、于院内使用的权利，使用期限与服务周期一致。</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⑤服务终止后的衍生成果处置</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服务期结束或合同终止后，供应商须配合采购人完成所有专属知识库、定制化量表、话术体系等衍生成果的完整导出与迁移，交付格式应为采购人可独立使用的通用数据格式。</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highlight w:val="none"/>
        </w:rPr>
        <w:t xml:space="preserve">供应商须在合同终止后15日内，删除其全部系</w:t>
      </w:r>
      <w:r>
        <w:rPr>
          <w:rFonts w:hint="eastAsia" w:ascii="宋体" w:hAnsi="宋体"/>
          <w:sz w:val="24"/>
          <w:szCs w:val="24"/>
        </w:rPr>
        <w:t xml:space="preserve">统中留存的所有采购人业务数据与衍生成果，并向采购人出具数据销毁确认函。</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（7）保密要求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①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②数据安全与合规</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双方应严格遵守《网络安全法》《数据安全法》《个人信息保护法》及医疗行业数据安全管理相关法规。所有涉及患者可识别信息及医院内部业务数据的处理、存储、传输行为，均须在采购人安全合规体系内完成。</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③违约责任</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若供应商违反本章节约定的权属及数据使用限制，擅自使用、复制、传播、许可或转让采购人数据、专属知识库或调优模型参数成果，采购人有权立即终止合同，并要求供应商承担由此造成的一切损失及法律责任。采购人保留依法追究供应商侵权责任的权利。</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（8）建设成果要求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①项目启动阶段：项目实施方案。</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（9）信创适配要求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项目涉及的软件、硬件产品满足信创要求。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（10）网络安全等级保护测评要求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供应商配合采购人，做好系统通过等保测评相关准备工作。</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（11）网络安全和数据安全要求，外包网络安全管理要求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符合网络安全和密码应用要求，符合国家安全可靠应用政策规定。</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（12）系统培训要求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供应商应负责对采购人相关人员（包括但不限于信息科室、项目主管科室等至少5人）进行全面培训，使受训者能够独立、熟练地完成本项目整体操作，实现系统的目标和功能。培训应达到以下目标：操作人员能熟练使用机器人及本系统每项功能，完成日常工作；接收培训老师能全面了解机器人及本系统运行模式，熟知业务流程，能判断一般故障；全面掌握系统安装、设置和使用。运维期第一年内提供不少于2次上门培训，其后每年1次上门培训，提供软件终身升级服务，费用包含在投标报价中。</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3.付款条件</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以合同文本内容为准。</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4.交付时间及地点</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（1）交付时间：合同签订后30天内完成系统开发及整体交付验收工作。</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（2）交付地点：采购人指定地点。</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5.履约保证金</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以合同文本内容为准。</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6.其他要求</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sz w:val="24"/>
          <w:szCs w:val="24"/>
        </w:rPr>
      </w:r>
      <w:r/>
    </w:p>
    <w:p>
      <w:pPr>
        <w:pStyle w:val="871"/>
        <w:ind w:firstLine="480"/>
        <w:spacing w:line="288" w:lineRule="auto"/>
        <w:rPr>
          <w:rFonts w:hint="eastAsia" w:ascii="宋体" w:hAnsi="宋体"/>
          <w:sz w:val="24"/>
          <w:szCs w:val="24"/>
        </w:rPr>
      </w:pPr>
      <w:r>
        <w:rPr>
          <w:rFonts w:hint="eastAsia" w:ascii="宋体" w:hAnsi="宋体"/>
          <w:sz w:val="24"/>
          <w:szCs w:val="24"/>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rPr>
          <w:rFonts w:hint="eastAsia" w:ascii="宋体" w:hAnsi="宋体"/>
          <w:sz w:val="24"/>
          <w:szCs w:val="24"/>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bookmarkStart w:id="60"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71"/>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w:t>
      </w:r>
      <w:r>
        <w:rPr>
          <w:rFonts w:hint="eastAsia" w:ascii="宋体" w:hAnsi="宋体" w:cs="宋体"/>
          <w:color w:val="000000"/>
          <w:sz w:val="24"/>
          <w:szCs w:val="24"/>
        </w:rPr>
        <w:t xml:space="preserve">准-2.技术”得分由高到低顺序排列。在投标文件满足招标文件全部实质性要求的投标人中，按照评审得分由高到低推荐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w:t>
      </w:r>
      <w:r>
        <w:rPr>
          <w:rFonts w:hint="eastAsia" w:ascii="宋体" w:hAnsi="宋体" w:cs="宋体"/>
          <w:sz w:val="24"/>
          <w:szCs w:val="24"/>
        </w:rPr>
        <w:t xml:space="preserve">标候选人。</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2.核心产品评审。多家投标人提供的核心产品品牌相同的，按一家投标人计算，评审后得分最高的同品牌投标人获得中标人推荐资格。</w:t>
      </w:r>
      <w:r>
        <w:rPr>
          <w:rFonts w:hint="eastAsia" w:ascii="宋体" w:hAnsi="宋体" w:cs="宋体"/>
          <w:sz w:val="24"/>
          <w:szCs w:val="24"/>
        </w:rPr>
      </w:r>
      <w:r/>
    </w:p>
    <w:p>
      <w:pPr>
        <w:pStyle w:val="871"/>
        <w:ind w:firstLine="420"/>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1.本项目如既有本国产品又有非本国产品参与竞争，依法对本国产品给予价格评审优惠，对本国产品的报价给予20%的价格扣除，用扣除后的价格参与评审。</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按照采购文件要求在《投标分项报价表》中作出承诺），则依法对该供应商提供的全部产品给予价格评审优惠，即对该供应商提供的全部产品的总报价给予20%的价格扣除，用扣除后的价格参与评审。全部产品是指货物或服务采购项目或采购包中包含的全部货物、服务产品。</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cs="宋体"/>
          <w:sz w:val="24"/>
          <w:szCs w:val="24"/>
        </w:rPr>
      </w:r>
      <w:r/>
    </w:p>
    <w:p>
      <w:pPr>
        <w:pStyle w:val="871"/>
        <w:ind w:firstLine="480"/>
        <w:spacing w:line="264" w:lineRule="auto"/>
        <w:rPr>
          <w:rFonts w:hint="eastAsia" w:ascii="黑体" w:hAnsi="黑体" w:eastAsia="黑体" w:cs="黑体"/>
          <w:color w:val="000000"/>
          <w:sz w:val="24"/>
          <w:szCs w:val="24"/>
        </w:rPr>
      </w:pPr>
      <w:r>
        <w:rPr>
          <w:rFonts w:hint="eastAsia" w:ascii="宋体" w:hAnsi="宋体" w:cs="宋体"/>
          <w:sz w:val="24"/>
          <w:szCs w:val="24"/>
        </w:rPr>
        <w:t xml:space="preserve">4.对本国产品的支持政策与政府采购支持中小企业、节能环保等优惠政策叠加适用，对应执行价格扣除政策的项目，统一在原报价的基础上给予价格扣除。</w:t>
      </w:r>
      <w:r>
        <w:rPr>
          <w:rFonts w:hint="eastAsia" w:ascii="黑体" w:hAnsi="黑体" w:eastAsia="黑体" w:cs="黑体"/>
          <w:color w:val="000000"/>
          <w:sz w:val="24"/>
          <w:szCs w:val="24"/>
        </w:rPr>
      </w:r>
      <w:r/>
    </w:p>
    <w:p>
      <w:pPr>
        <w:pStyle w:val="871"/>
        <w:ind w:firstLine="420"/>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1.本项目货物全部由小微企业承接的，对报价给予10%的扣除，用扣除后的价格参与评审。</w:t>
      </w:r>
      <w:r>
        <w:rPr>
          <w:rFonts w:hint="eastAsia" w:ascii="宋体" w:hAnsi="宋体" w:cs="宋体"/>
          <w:sz w:val="24"/>
          <w:szCs w:val="24"/>
        </w:rPr>
      </w:r>
      <w:r/>
    </w:p>
    <w:p>
      <w:pPr>
        <w:pStyle w:val="871"/>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cs="宋体"/>
          <w:sz w:val="24"/>
          <w:szCs w:val="24"/>
        </w:rPr>
      </w:r>
      <w:r/>
    </w:p>
    <w:p>
      <w:pPr>
        <w:pStyle w:val="871"/>
        <w:ind w:firstLine="480"/>
        <w:spacing w:line="264" w:lineRule="auto"/>
        <w:rPr>
          <w:rFonts w:hint="eastAsia"/>
          <w:sz w:val="24"/>
          <w:szCs w:val="24"/>
        </w:rPr>
      </w:pPr>
      <w:r>
        <w:rPr>
          <w:rFonts w:hint="eastAsia" w:ascii="黑体" w:hAnsi="黑体" w:eastAsia="黑体" w:cs="黑体"/>
          <w:color w:val="000000"/>
          <w:sz w:val="24"/>
          <w:szCs w:val="24"/>
        </w:rPr>
        <w:t xml:space="preserve">四、评标标准</w:t>
      </w:r>
      <w:r>
        <w:rPr>
          <w:rFonts w:hint="eastAsia"/>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29"/>
        <w:gridCol w:w="647"/>
        <w:gridCol w:w="901"/>
      </w:tblGrid>
      <w:tr>
        <w:trPr>
          <w:trHeight w:val="479"/>
          <w:tblHeader/>
        </w:trPr>
        <w:tc>
          <w:tcPr>
            <w:tcW w:w="519" w:type="dxa"/>
            <w:vAlign w:val="top"/>
            <w:textDirection w:val="lrTb"/>
            <w:noWrap w:val="false"/>
          </w:tcPr>
          <w:p>
            <w:pPr>
              <w:pStyle w:val="871"/>
              <w:jc w:val="center"/>
              <w:spacing w:before="122" w:line="288" w:lineRule="auto"/>
              <w:rPr>
                <w:rFonts w:hint="eastAsia" w:ascii="宋体" w:hAnsi="宋体" w:cs="宋体"/>
                <w:b/>
                <w:bCs/>
                <w:spacing w:val="-3"/>
              </w:rPr>
            </w:pPr>
            <w:r>
              <w:rPr>
                <w:rFonts w:ascii="宋体" w:hAnsi="宋体" w:cs="宋体"/>
                <w:b/>
                <w:bCs/>
                <w:spacing w:val="-3"/>
              </w:rPr>
              <w:t xml:space="preserve">序号</w:t>
            </w:r>
            <w:r>
              <w:rPr>
                <w:rFonts w:hint="eastAsia" w:ascii="宋体" w:hAnsi="宋体" w:cs="宋体"/>
                <w:b/>
                <w:bCs/>
                <w:spacing w:val="-3"/>
              </w:rPr>
            </w:r>
            <w:r/>
          </w:p>
        </w:tc>
        <w:tc>
          <w:tcPr>
            <w:tcW w:w="1179" w:type="dxa"/>
            <w:vAlign w:val="top"/>
            <w:textDirection w:val="lrTb"/>
            <w:noWrap w:val="false"/>
          </w:tcPr>
          <w:p>
            <w:pPr>
              <w:pStyle w:val="871"/>
              <w:jc w:val="center"/>
              <w:spacing w:before="122" w:line="288" w:lineRule="auto"/>
              <w:rPr>
                <w:rFonts w:hint="eastAsia" w:ascii="宋体" w:hAnsi="宋体" w:cs="宋体"/>
                <w:b/>
                <w:bCs/>
                <w:spacing w:val="-3"/>
              </w:rPr>
            </w:pPr>
            <w:r>
              <w:rPr>
                <w:rFonts w:ascii="宋体" w:hAnsi="宋体" w:cs="宋体"/>
                <w:b/>
                <w:bCs/>
                <w:spacing w:val="-3"/>
              </w:rPr>
              <w:t xml:space="preserve">评审因素</w:t>
            </w:r>
            <w:r>
              <w:rPr>
                <w:rFonts w:hint="eastAsia" w:ascii="宋体" w:hAnsi="宋体" w:cs="宋体"/>
                <w:b/>
                <w:bCs/>
                <w:spacing w:val="-3"/>
              </w:rPr>
            </w:r>
            <w:r/>
          </w:p>
        </w:tc>
        <w:tc>
          <w:tcPr>
            <w:tcW w:w="6329" w:type="dxa"/>
            <w:vAlign w:val="top"/>
            <w:textDirection w:val="lrTb"/>
            <w:noWrap w:val="false"/>
          </w:tcPr>
          <w:p>
            <w:pPr>
              <w:pStyle w:val="871"/>
              <w:jc w:val="center"/>
              <w:spacing w:before="122" w:line="288" w:lineRule="auto"/>
              <w:rPr>
                <w:rFonts w:hint="eastAsia" w:ascii="宋体" w:hAnsi="宋体" w:cs="宋体"/>
                <w:b/>
                <w:bCs/>
                <w:spacing w:val="-3"/>
              </w:rPr>
            </w:pPr>
            <w:r>
              <w:rPr>
                <w:rFonts w:ascii="宋体" w:hAnsi="宋体" w:cs="宋体"/>
                <w:b/>
                <w:bCs/>
                <w:spacing w:val="-3"/>
              </w:rPr>
              <w:t xml:space="preserve">评审细则</w:t>
            </w:r>
            <w:r>
              <w:rPr>
                <w:rFonts w:hint="eastAsia" w:ascii="宋体" w:hAnsi="宋体" w:cs="宋体"/>
                <w:b/>
                <w:bCs/>
                <w:spacing w:val="-3"/>
              </w:rPr>
            </w:r>
            <w:r/>
          </w:p>
        </w:tc>
        <w:tc>
          <w:tcPr>
            <w:tcW w:w="647" w:type="dxa"/>
            <w:vAlign w:val="top"/>
            <w:textDirection w:val="lrTb"/>
            <w:noWrap w:val="false"/>
          </w:tcPr>
          <w:p>
            <w:pPr>
              <w:pStyle w:val="871"/>
              <w:jc w:val="center"/>
              <w:spacing w:before="122" w:line="288" w:lineRule="auto"/>
              <w:rPr>
                <w:rFonts w:hint="eastAsia" w:ascii="宋体" w:hAnsi="宋体" w:cs="宋体"/>
                <w:b/>
                <w:bCs/>
                <w:spacing w:val="-3"/>
              </w:rPr>
            </w:pPr>
            <w:r>
              <w:rPr>
                <w:rFonts w:ascii="宋体" w:hAnsi="宋体" w:cs="宋体"/>
                <w:b/>
                <w:bCs/>
                <w:spacing w:val="-3"/>
              </w:rPr>
              <w:t xml:space="preserve">分值</w:t>
            </w:r>
            <w:r>
              <w:rPr>
                <w:rFonts w:hint="eastAsia" w:ascii="宋体" w:hAnsi="宋体" w:cs="宋体"/>
                <w:b/>
                <w:bCs/>
                <w:spacing w:val="-3"/>
              </w:rPr>
            </w:r>
            <w:r/>
          </w:p>
        </w:tc>
        <w:tc>
          <w:tcPr>
            <w:tcW w:w="901" w:type="dxa"/>
            <w:vAlign w:val="top"/>
            <w:textDirection w:val="lrTb"/>
            <w:noWrap w:val="false"/>
          </w:tcPr>
          <w:p>
            <w:pPr>
              <w:pStyle w:val="871"/>
              <w:jc w:val="center"/>
              <w:spacing w:before="122" w:line="288" w:lineRule="auto"/>
              <w:rPr>
                <w:rFonts w:hint="eastAsia" w:ascii="宋体" w:hAnsi="宋体" w:cs="宋体"/>
                <w:b/>
                <w:bCs/>
                <w:spacing w:val="-3"/>
              </w:rPr>
            </w:pPr>
            <w:r>
              <w:rPr>
                <w:rFonts w:ascii="宋体" w:hAnsi="宋体" w:cs="宋体"/>
                <w:b/>
                <w:bCs/>
                <w:spacing w:val="-3"/>
              </w:rPr>
              <w:t xml:space="preserve">类型</w:t>
            </w:r>
            <w:r>
              <w:rPr>
                <w:rFonts w:hint="eastAsia" w:ascii="宋体" w:hAnsi="宋体" w:cs="宋体"/>
                <w:b/>
                <w:bCs/>
                <w:spacing w:val="-3"/>
              </w:rPr>
            </w:r>
            <w:r/>
          </w:p>
        </w:tc>
      </w:tr>
      <w:tr>
        <w:trPr>
          <w:trHeight w:val="460"/>
        </w:trPr>
        <w:tc>
          <w:tcPr>
            <w:gridSpan w:val="5"/>
            <w:tcW w:w="9575" w:type="dxa"/>
            <w:vAlign w:val="top"/>
            <w:textDirection w:val="lrTb"/>
            <w:noWrap w:val="false"/>
          </w:tcPr>
          <w:p>
            <w:pPr>
              <w:pStyle w:val="871"/>
              <w:ind w:left="114"/>
              <w:spacing w:before="122" w:line="264" w:lineRule="auto"/>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rPr>
            </w:r>
            <w:r/>
          </w:p>
        </w:tc>
      </w:tr>
      <w:tr>
        <w:trPr>
          <w:trHeight w:val="488"/>
        </w:trPr>
        <w:tc>
          <w:tcPr>
            <w:tcW w:w="519" w:type="dxa"/>
            <w:vAlign w:val="center"/>
            <w:textDirection w:val="lrTb"/>
            <w:noWrap w:val="false"/>
          </w:tcPr>
          <w:p>
            <w:pPr>
              <w:pStyle w:val="871"/>
              <w:jc w:val="center"/>
              <w:spacing w:before="68" w:line="264" w:lineRule="auto"/>
              <w:rPr>
                <w:rFonts w:hint="eastAsia" w:ascii="宋体" w:hAnsi="宋体" w:cs="宋体"/>
              </w:rPr>
            </w:pPr>
            <w:r>
              <w:rPr>
                <w:rFonts w:ascii="宋体" w:hAnsi="宋体" w:cs="宋体"/>
                <w:spacing w:val="-6"/>
              </w:rPr>
              <w:t xml:space="preserve">1</w:t>
            </w:r>
            <w:r>
              <w:rPr>
                <w:rFonts w:ascii="宋体" w:hAnsi="宋体" w:cs="宋体"/>
                <w:spacing w:val="-5"/>
              </w:rPr>
              <w:t xml:space="preserve">.1</w:t>
            </w:r>
            <w:r>
              <w:rPr>
                <w:rFonts w:hint="eastAsia" w:ascii="宋体" w:hAnsi="宋体" w:cs="宋体"/>
              </w:rPr>
            </w:r>
            <w:r/>
          </w:p>
        </w:tc>
        <w:tc>
          <w:tcPr>
            <w:tcW w:w="1179" w:type="dxa"/>
            <w:vAlign w:val="center"/>
            <w:textDirection w:val="lrTb"/>
            <w:noWrap w:val="false"/>
          </w:tcPr>
          <w:p>
            <w:pPr>
              <w:pStyle w:val="871"/>
              <w:jc w:val="left"/>
              <w:spacing w:before="68" w:line="264" w:lineRule="auto"/>
              <w:rPr>
                <w:rFonts w:hint="eastAsia" w:ascii="宋体" w:hAnsi="宋体" w:cs="宋体"/>
              </w:rPr>
            </w:pPr>
            <w:r>
              <w:rPr>
                <w:rFonts w:ascii="宋体" w:hAnsi="宋体" w:cs="宋体"/>
                <w:spacing w:val="-2"/>
              </w:rPr>
              <w:t xml:space="preserve">价格分</w:t>
            </w:r>
            <w:r>
              <w:rPr>
                <w:rFonts w:hint="eastAsia" w:ascii="宋体" w:hAnsi="宋体" w:cs="宋体"/>
              </w:rPr>
            </w:r>
            <w:r/>
          </w:p>
        </w:tc>
        <w:tc>
          <w:tcPr>
            <w:tcW w:w="6329" w:type="dxa"/>
            <w:vAlign w:val="center"/>
            <w:textDirection w:val="lrTb"/>
            <w:noWrap w:val="false"/>
          </w:tcPr>
          <w:p>
            <w:pPr>
              <w:pStyle w:val="871"/>
              <w:jc w:val="left"/>
              <w:spacing w:line="264" w:lineRule="auto"/>
              <w:rPr>
                <w:rFonts w:hint="eastAsia"/>
              </w:rPr>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价格分值（小数点保留两位）</w:t>
            </w:r>
            <w:r>
              <w:rPr>
                <w:rFonts w:hint="eastAsia"/>
              </w:rPr>
            </w:r>
            <w:r/>
          </w:p>
          <w:p>
            <w:pPr>
              <w:pStyle w:val="871"/>
              <w:jc w:val="left"/>
              <w:spacing w:line="264" w:lineRule="auto"/>
              <w:rPr>
                <w:rFonts w:hint="eastAsia"/>
              </w:rPr>
            </w:pPr>
            <w:r>
              <w:rPr>
                <w:rFonts w:hint="eastAsia"/>
              </w:rPr>
              <w:t xml:space="preserve">因落实政府采购政策进行价格调整的，以调整后的价格计算评标基准价和投标报价。</w:t>
            </w:r>
            <w:r>
              <w:rPr>
                <w:rFonts w:hint="eastAsia"/>
              </w:rPr>
            </w:r>
            <w:r/>
          </w:p>
        </w:tc>
        <w:tc>
          <w:tcPr>
            <w:tcW w:w="647"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3</w:t>
            </w:r>
            <w:r>
              <w:rPr>
                <w:rFonts w:ascii="宋体" w:hAnsi="宋体" w:cs="宋体"/>
              </w:rPr>
              <w:t xml:space="preserve">0</w:t>
            </w:r>
            <w:r>
              <w:rPr>
                <w:rFonts w:hint="eastAsia" w:ascii="宋体" w:hAnsi="宋体" w:cs="宋体"/>
              </w:rPr>
            </w:r>
            <w:r/>
          </w:p>
        </w:tc>
        <w:tc>
          <w:tcPr>
            <w:tcW w:w="901"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871"/>
              <w:ind w:left="114"/>
              <w:spacing w:before="123" w:line="264" w:lineRule="auto"/>
              <w:rPr>
                <w:rFonts w:hint="eastAsia" w:ascii="宋体" w:hAnsi="宋体" w:cs="宋体"/>
              </w:rPr>
            </w:pPr>
            <w:r>
              <w:rPr>
                <w:rFonts w:hint="eastAsia" w:ascii="宋体" w:hAnsi="宋体" w:cs="宋体"/>
                <w:b/>
                <w:bCs/>
                <w:spacing w:val="-3"/>
              </w:rPr>
              <w:t xml:space="preserve">2.技术</w:t>
            </w:r>
            <w:r>
              <w:rPr>
                <w:rFonts w:hint="eastAsia" w:ascii="宋体" w:hAnsi="宋体" w:cs="宋体"/>
              </w:rPr>
            </w:r>
            <w:r/>
          </w:p>
        </w:tc>
      </w:tr>
      <w:tr>
        <w:trPr>
          <w:trHeight w:val="479"/>
        </w:trPr>
        <w:tc>
          <w:tcPr>
            <w:tcW w:w="519" w:type="dxa"/>
            <w:vAlign w:val="center"/>
            <w:textDirection w:val="lrTb"/>
            <w:noWrap w:val="false"/>
          </w:tcPr>
          <w:p>
            <w:pPr>
              <w:pStyle w:val="871"/>
              <w:jc w:val="center"/>
              <w:spacing w:before="68" w:line="264" w:lineRule="auto"/>
              <w:rPr>
                <w:rFonts w:hint="eastAsia" w:ascii="宋体" w:hAnsi="宋体" w:cs="宋体"/>
                <w:spacing w:val="-2"/>
              </w:rPr>
            </w:pPr>
            <w:r>
              <w:rPr>
                <w:rFonts w:ascii="宋体" w:hAnsi="宋体" w:cs="宋体"/>
                <w:spacing w:val="-2"/>
              </w:rPr>
              <w:t xml:space="preserve">2.1</w:t>
            </w:r>
            <w:r>
              <w:rPr>
                <w:rFonts w:hint="eastAsia" w:ascii="宋体" w:hAnsi="宋体" w:cs="宋体"/>
                <w:spacing w:val="-2"/>
              </w:rPr>
            </w:r>
            <w:r/>
          </w:p>
        </w:tc>
        <w:tc>
          <w:tcPr>
            <w:tcW w:w="1179" w:type="dxa"/>
            <w:vAlign w:val="center"/>
            <w:textDirection w:val="lrTb"/>
            <w:noWrap w:val="false"/>
          </w:tcPr>
          <w:p>
            <w:pPr>
              <w:pStyle w:val="871"/>
              <w:jc w:val="left"/>
              <w:spacing w:before="68" w:line="264" w:lineRule="auto"/>
              <w:rPr>
                <w:rFonts w:hint="eastAsia" w:ascii="宋体" w:hAnsi="宋体" w:cs="宋体"/>
                <w:spacing w:val="-2"/>
              </w:rPr>
            </w:pPr>
            <w:r>
              <w:rPr>
                <w:rFonts w:hint="eastAsia"/>
              </w:rPr>
              <w:t xml:space="preserve">产品技术参数</w:t>
            </w:r>
            <w:r>
              <w:rPr>
                <w:rFonts w:hint="eastAsia" w:ascii="宋体" w:hAnsi="宋体" w:cs="宋体"/>
                <w:spacing w:val="-2"/>
              </w:rPr>
            </w:r>
            <w:r/>
          </w:p>
        </w:tc>
        <w:tc>
          <w:tcPr>
            <w:tcW w:w="6329" w:type="dxa"/>
            <w:vAlign w:val="center"/>
            <w:textDirection w:val="lrTb"/>
            <w:noWrap w:val="false"/>
          </w:tcPr>
          <w:p>
            <w:pPr>
              <w:pStyle w:val="871"/>
              <w:jc w:val="left"/>
              <w:spacing w:line="264" w:lineRule="auto"/>
            </w:pPr>
            <w:r>
              <w:rPr>
                <w:rFonts w:hint="eastAsia" w:ascii="宋体" w:hAnsi="宋体" w:cs="宋体"/>
              </w:rPr>
              <w:t xml:space="preserve">产品</w:t>
            </w:r>
            <w:r>
              <w:rPr>
                <w:rFonts w:ascii="宋体" w:hAnsi="宋体" w:cs="宋体"/>
              </w:rPr>
              <w:t xml:space="preserve">技术参数全部满足招标要求的得满分</w:t>
            </w:r>
            <w:r>
              <w:rPr>
                <w:rFonts w:hint="eastAsia" w:ascii="宋体" w:hAnsi="宋体" w:cs="宋体"/>
              </w:rPr>
              <w:t xml:space="preserve">，</w:t>
            </w:r>
            <w:r>
              <w:rPr>
                <w:rFonts w:ascii="宋体" w:hAnsi="宋体" w:cs="宋体"/>
              </w:rPr>
              <w:t xml:space="preserve">打★指标为必须满足项，如有负偏离将作为无效投标</w:t>
            </w:r>
            <w:r>
              <w:rPr>
                <w:rFonts w:hint="eastAsia" w:ascii="宋体" w:hAnsi="宋体" w:cs="宋体"/>
              </w:rPr>
              <w:t xml:space="preserve">，</w:t>
            </w:r>
            <w:r>
              <w:rPr>
                <w:rFonts w:ascii="宋体" w:hAnsi="宋体" w:cs="宋体"/>
              </w:rPr>
              <w:t xml:space="preserve">打▲指标为重要指标，</w:t>
            </w:r>
            <w:r>
              <w:rPr>
                <w:rFonts w:hint="eastAsia" w:ascii="宋体" w:hAnsi="宋体" w:cs="宋体"/>
              </w:rPr>
              <w:t xml:space="preserve">有1项负偏离扣1分，其余指标有1项负偏离扣</w:t>
            </w:r>
            <w:r>
              <w:rPr>
                <w:rFonts w:ascii="宋体" w:hAnsi="宋体" w:cs="宋体"/>
              </w:rPr>
              <w:t xml:space="preserve">0.2</w:t>
            </w:r>
            <w:r>
              <w:rPr>
                <w:rFonts w:hint="eastAsia" w:ascii="宋体" w:hAnsi="宋体" w:cs="宋体"/>
              </w:rPr>
              <w:t xml:space="preserve">分。</w:t>
            </w:r>
            <w:r/>
          </w:p>
        </w:tc>
        <w:tc>
          <w:tcPr>
            <w:tcW w:w="647"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28</w:t>
            </w:r>
            <w:r>
              <w:rPr>
                <w:rFonts w:hint="eastAsia" w:ascii="宋体" w:hAnsi="宋体" w:cs="宋体"/>
              </w:rPr>
            </w:r>
            <w:r/>
          </w:p>
        </w:tc>
        <w:tc>
          <w:tcPr>
            <w:tcW w:w="901"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W w:w="519" w:type="dxa"/>
            <w:vAlign w:val="center"/>
            <w:textDirection w:val="lrTb"/>
            <w:noWrap w:val="false"/>
          </w:tcPr>
          <w:p>
            <w:pPr>
              <w:pStyle w:val="871"/>
              <w:jc w:val="center"/>
              <w:spacing w:before="68" w:line="264" w:lineRule="auto"/>
              <w:rPr>
                <w:rFonts w:hint="eastAsia" w:ascii="宋体" w:hAnsi="宋体" w:cs="宋体"/>
                <w:spacing w:val="-2"/>
              </w:rPr>
            </w:pPr>
            <w:r>
              <w:rPr>
                <w:rFonts w:hint="eastAsia" w:ascii="宋体" w:hAnsi="宋体" w:cs="宋体"/>
                <w:spacing w:val="-2"/>
              </w:rPr>
              <w:t xml:space="preserve">2.2</w:t>
            </w:r>
            <w:r>
              <w:rPr>
                <w:rFonts w:hint="eastAsia" w:ascii="宋体" w:hAnsi="宋体" w:cs="宋体"/>
                <w:spacing w:val="-2"/>
              </w:rPr>
            </w:r>
            <w:r/>
          </w:p>
        </w:tc>
        <w:tc>
          <w:tcPr>
            <w:tcW w:w="1179" w:type="dxa"/>
            <w:vAlign w:val="center"/>
            <w:textDirection w:val="lrTb"/>
            <w:noWrap w:val="false"/>
          </w:tcPr>
          <w:p>
            <w:pPr>
              <w:pStyle w:val="871"/>
              <w:spacing w:line="264" w:lineRule="auto"/>
            </w:pPr>
            <w:r>
              <w:rPr>
                <w:rFonts w:hint="eastAsia"/>
              </w:rPr>
              <w:t xml:space="preserve">总体技术方案</w:t>
            </w:r>
            <w:r/>
          </w:p>
        </w:tc>
        <w:tc>
          <w:tcPr>
            <w:tcW w:w="6329" w:type="dxa"/>
            <w:vAlign w:val="center"/>
            <w:textDirection w:val="lrTb"/>
            <w:noWrap w:val="false"/>
          </w:tcPr>
          <w:p>
            <w:pPr>
              <w:pStyle w:val="871"/>
              <w:jc w:val="left"/>
              <w:spacing w:line="264" w:lineRule="auto"/>
              <w:widowControl/>
              <w:rPr>
                <w:color w:val="000000"/>
              </w:rPr>
            </w:pPr>
            <w:r>
              <w:rPr>
                <w:rFonts w:hint="eastAsia"/>
                <w:color w:val="000000"/>
              </w:rPr>
              <w:t xml:space="preserve">根据本项目采购需求及相关要求编制方案，内容</w:t>
            </w:r>
            <w:r>
              <w:rPr>
                <w:rFonts w:ascii="宋体" w:hAnsi="宋体" w:cs="宋体"/>
                <w:color w:val="000000"/>
              </w:rPr>
              <w:t xml:space="preserve">包括</w:t>
            </w:r>
            <w:r>
              <w:rPr>
                <w:rFonts w:hint="eastAsia"/>
                <w:color w:val="000000"/>
              </w:rPr>
              <w:t xml:space="preserve">：</w:t>
            </w:r>
            <w:r>
              <w:rPr>
                <w:rFonts w:hint="eastAsia"/>
              </w:rPr>
              <w:t xml:space="preserve">1.</w:t>
            </w:r>
            <w:r>
              <w:t xml:space="preserve">总体设计</w:t>
            </w:r>
            <w:r>
              <w:rPr>
                <w:rFonts w:hint="eastAsia"/>
              </w:rPr>
              <w:t xml:space="preserve">；2.</w:t>
            </w:r>
            <w:r>
              <w:t xml:space="preserve">架构设计</w:t>
            </w:r>
            <w:r>
              <w:rPr>
                <w:rFonts w:hint="eastAsia"/>
              </w:rPr>
              <w:t xml:space="preserve">；3.</w:t>
            </w:r>
            <w:r>
              <w:t xml:space="preserve">关键技术描述和说明</w:t>
            </w:r>
            <w:r>
              <w:rPr>
                <w:rFonts w:hint="eastAsia"/>
              </w:rPr>
              <w:t xml:space="preserve">；4.安全解决方案</w:t>
            </w:r>
            <w:r>
              <w:t xml:space="preserve">。</w:t>
            </w:r>
            <w:r>
              <w:rPr>
                <w:rFonts w:hint="eastAsia"/>
                <w:color w:val="000000"/>
              </w:rPr>
              <w:t xml:space="preserve">以上每项内容逐条阐述。</w:t>
            </w:r>
            <w:r>
              <w:rPr>
                <w:color w:val="000000"/>
              </w:rPr>
              <w:t xml:space="preserve"> </w:t>
            </w:r>
            <w:r>
              <w:rPr>
                <w:color w:val="000000"/>
              </w:rPr>
            </w:r>
            <w:r/>
          </w:p>
          <w:p>
            <w:pPr>
              <w:pStyle w:val="871"/>
              <w:rPr>
                <w:color w:val="000000"/>
              </w:rPr>
            </w:pPr>
            <w:r>
              <w:rPr>
                <w:color w:val="000000"/>
              </w:rPr>
              <w:t xml:space="preserve">方案内容</w:t>
            </w:r>
            <w:r>
              <w:rPr>
                <w:rFonts w:hint="eastAsia"/>
                <w:color w:val="000000"/>
              </w:rPr>
              <w:t xml:space="preserve">清晰</w:t>
            </w:r>
            <w:r>
              <w:rPr>
                <w:color w:val="000000"/>
              </w:rPr>
              <w:t xml:space="preserve">完整、</w:t>
            </w:r>
            <w:r>
              <w:rPr>
                <w:rFonts w:hint="eastAsia"/>
                <w:color w:val="000000"/>
              </w:rPr>
              <w:t xml:space="preserve">科学</w:t>
            </w:r>
            <w:r>
              <w:rPr>
                <w:color w:val="000000"/>
              </w:rPr>
              <w:t xml:space="preserve">、</w:t>
            </w:r>
            <w:r>
              <w:rPr>
                <w:rFonts w:hint="eastAsia"/>
              </w:rPr>
              <w:t xml:space="preserve">具有前瞻性</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1"/>
              <w:rPr>
                <w:lang w:val="zh-CN"/>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lang w:val="zh-CN"/>
              </w:rPr>
            </w:r>
            <w:r/>
          </w:p>
        </w:tc>
        <w:tc>
          <w:tcPr>
            <w:tcW w:w="647"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901" w:type="dxa"/>
            <w:vAlign w:val="center"/>
            <w:textDirection w:val="lrTb"/>
            <w:noWrap w:val="false"/>
          </w:tcPr>
          <w:p>
            <w:pPr>
              <w:pStyle w:val="871"/>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889"/>
        </w:trPr>
        <w:tc>
          <w:tcPr>
            <w:tcW w:w="519" w:type="dxa"/>
            <w:vAlign w:val="center"/>
            <w:textDirection w:val="lrTb"/>
            <w:noWrap w:val="false"/>
          </w:tcPr>
          <w:p>
            <w:pPr>
              <w:pStyle w:val="871"/>
              <w:jc w:val="center"/>
              <w:spacing w:before="68" w:line="264" w:lineRule="auto"/>
              <w:rPr>
                <w:rFonts w:hint="eastAsia" w:ascii="宋体" w:hAnsi="宋体" w:cs="宋体"/>
                <w:spacing w:val="-2"/>
              </w:rPr>
            </w:pPr>
            <w:r>
              <w:rPr>
                <w:rFonts w:hint="eastAsia" w:ascii="宋体" w:hAnsi="宋体" w:cs="宋体"/>
                <w:spacing w:val="-2"/>
              </w:rPr>
              <w:t xml:space="preserve">2.3</w:t>
            </w:r>
            <w:r>
              <w:rPr>
                <w:rFonts w:hint="eastAsia" w:ascii="宋体" w:hAnsi="宋体" w:cs="宋体"/>
                <w:spacing w:val="-2"/>
              </w:rPr>
            </w:r>
            <w:r/>
          </w:p>
        </w:tc>
        <w:tc>
          <w:tcPr>
            <w:tcW w:w="1179" w:type="dxa"/>
            <w:vAlign w:val="center"/>
            <w:textDirection w:val="lrTb"/>
            <w:noWrap w:val="false"/>
          </w:tcPr>
          <w:p>
            <w:pPr>
              <w:pStyle w:val="871"/>
              <w:rPr>
                <w:color w:val="000000"/>
              </w:rPr>
            </w:pPr>
            <w:r>
              <w:rPr>
                <w:rFonts w:hint="eastAsia"/>
                <w:color w:val="000000"/>
              </w:rPr>
              <w:t xml:space="preserve">实施方案</w:t>
            </w:r>
            <w:r>
              <w:rPr>
                <w:color w:val="000000"/>
              </w:rPr>
            </w:r>
            <w:r/>
          </w:p>
        </w:tc>
        <w:tc>
          <w:tcPr>
            <w:tcW w:w="6329" w:type="dxa"/>
            <w:vAlign w:val="center"/>
            <w:textDirection w:val="lrTb"/>
            <w:noWrap w:val="false"/>
          </w:tcPr>
          <w:p>
            <w:pPr>
              <w:pStyle w:val="871"/>
              <w:rPr>
                <w:color w:val="000000"/>
              </w:rPr>
            </w:pPr>
            <w:r>
              <w:rPr>
                <w:rFonts w:hint="eastAsia"/>
                <w:color w:val="000000"/>
              </w:rPr>
              <w:t xml:space="preserve">根据本项目采购需求及相关要求编制方案，内容包含：1.对项目时间进度安排；2.调试测试方案；3.项目管理方案。以上每项内容逐条阐述。</w:t>
            </w:r>
            <w:r>
              <w:rPr>
                <w:color w:val="000000"/>
              </w:rPr>
            </w:r>
            <w:r/>
          </w:p>
          <w:p>
            <w:pPr>
              <w:pStyle w:val="871"/>
              <w:rPr>
                <w:color w:val="000000"/>
              </w:rPr>
            </w:pPr>
            <w:r>
              <w:rPr>
                <w:color w:val="000000"/>
              </w:rPr>
              <w:t xml:space="preserve">方案内容完整详细</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1"/>
              <w:rPr>
                <w:color w:val="000000"/>
              </w:rPr>
            </w:pPr>
            <w:r>
              <w:rPr>
                <w:rFonts w:hint="eastAsia"/>
                <w:color w:val="000000"/>
              </w:rPr>
              <w:t xml:space="preserve">上述每项内容</w:t>
            </w:r>
            <w:r>
              <w:rPr>
                <w:color w:val="000000"/>
              </w:rPr>
              <w:t xml:space="preserve">符合得</w:t>
            </w:r>
            <w:r>
              <w:rPr>
                <w:rFonts w:hint="eastAsia"/>
                <w:color w:val="000000"/>
              </w:rPr>
              <w:t xml:space="preserve">1</w:t>
            </w:r>
            <w:r>
              <w:rPr>
                <w:color w:val="000000"/>
              </w:rPr>
              <w:t xml:space="preserve">分；部分符合得</w:t>
            </w:r>
            <w:r>
              <w:rPr>
                <w:rFonts w:hint="eastAsia"/>
                <w:color w:val="000000"/>
              </w:rPr>
              <w:t xml:space="preserve">0.5</w:t>
            </w:r>
            <w:r>
              <w:rPr>
                <w:color w:val="000000"/>
              </w:rPr>
              <w:t xml:space="preserve">分；不符合或不提供不得分。</w:t>
            </w:r>
            <w:r>
              <w:rPr>
                <w:color w:val="000000"/>
              </w:rPr>
            </w:r>
            <w:r/>
          </w:p>
        </w:tc>
        <w:tc>
          <w:tcPr>
            <w:tcW w:w="647"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901" w:type="dxa"/>
            <w:vAlign w:val="center"/>
            <w:textDirection w:val="lrTb"/>
            <w:noWrap w:val="false"/>
          </w:tcPr>
          <w:p>
            <w:pPr>
              <w:pStyle w:val="871"/>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472"/>
        </w:trPr>
        <w:tc>
          <w:tcPr>
            <w:gridSpan w:val="5"/>
            <w:tcW w:w="9575" w:type="dxa"/>
            <w:vAlign w:val="center"/>
            <w:textDirection w:val="lrTb"/>
            <w:noWrap w:val="false"/>
          </w:tcPr>
          <w:p>
            <w:pPr>
              <w:pStyle w:val="871"/>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95"/>
        </w:trPr>
        <w:tc>
          <w:tcPr>
            <w:tcW w:w="519" w:type="dxa"/>
            <w:vAlign w:val="center"/>
            <w:textDirection w:val="lrTb"/>
            <w:noWrap w:val="false"/>
          </w:tcPr>
          <w:p>
            <w:pPr>
              <w:pStyle w:val="871"/>
              <w:jc w:val="center"/>
              <w:spacing w:before="68" w:line="264" w:lineRule="auto"/>
              <w:rPr>
                <w:rFonts w:hint="eastAsia" w:ascii="宋体" w:hAnsi="宋体" w:cs="宋体"/>
                <w:spacing w:val="-2"/>
              </w:rPr>
            </w:pPr>
            <w:r>
              <w:rPr>
                <w:rFonts w:hint="eastAsia" w:ascii="宋体" w:hAnsi="宋体" w:cs="宋体"/>
                <w:spacing w:val="-2"/>
              </w:rPr>
              <w:t xml:space="preserve">3.1</w:t>
            </w:r>
            <w:r>
              <w:rPr>
                <w:rFonts w:hint="eastAsia" w:ascii="宋体" w:hAnsi="宋体" w:cs="宋体"/>
                <w:spacing w:val="-2"/>
              </w:rPr>
            </w:r>
            <w:r/>
          </w:p>
        </w:tc>
        <w:tc>
          <w:tcPr>
            <w:tcW w:w="1179" w:type="dxa"/>
            <w:vAlign w:val="center"/>
            <w:textDirection w:val="lrTb"/>
            <w:noWrap w:val="false"/>
          </w:tcPr>
          <w:p>
            <w:pPr>
              <w:pStyle w:val="871"/>
              <w:spacing w:line="264" w:lineRule="auto"/>
              <w:rPr>
                <w:color w:val="000000"/>
              </w:rPr>
            </w:pPr>
            <w:r>
              <w:rPr>
                <w:rFonts w:hint="eastAsia"/>
                <w:color w:val="000000"/>
              </w:rPr>
              <w:t xml:space="preserve">维保服务方案</w:t>
            </w:r>
            <w:r>
              <w:rPr>
                <w:color w:val="000000"/>
              </w:rPr>
            </w:r>
            <w:r/>
          </w:p>
        </w:tc>
        <w:tc>
          <w:tcPr>
            <w:tcW w:w="6329" w:type="dxa"/>
            <w:vAlign w:val="center"/>
            <w:textDirection w:val="lrTb"/>
            <w:noWrap w:val="false"/>
          </w:tcPr>
          <w:p>
            <w:pPr>
              <w:rPr>
                <w:color w:val="000000"/>
              </w:rPr>
            </w:pPr>
            <w:r>
              <w:rPr>
                <w:rFonts w:hint="eastAsia"/>
                <w:color w:val="000000"/>
              </w:rPr>
              <w:t xml:space="preserve">根据本项目采购需求及相关要求编制方案，内容</w:t>
            </w:r>
            <w:r>
              <w:rPr>
                <w:rFonts w:ascii="宋体" w:hAnsi="宋体" w:cs="宋体"/>
                <w:color w:val="000000"/>
              </w:rPr>
              <w:t xml:space="preserve">包括</w:t>
            </w:r>
            <w:r>
              <w:rPr>
                <w:rFonts w:hint="eastAsia"/>
                <w:color w:val="000000"/>
              </w:rPr>
              <w:t xml:space="preserve">：1.</w:t>
            </w:r>
            <w:r>
              <w:rPr>
                <w:rFonts w:hint="eastAsia" w:ascii="宋体" w:hAnsi="宋体" w:cs="宋体"/>
                <w:bCs/>
              </w:rPr>
              <w:t xml:space="preserve">服务保障体系</w:t>
            </w:r>
            <w:r>
              <w:rPr>
                <w:rFonts w:hint="eastAsia"/>
                <w:color w:val="000000"/>
              </w:rPr>
              <w:t xml:space="preserve">；2.</w:t>
            </w:r>
            <w:r>
              <w:rPr>
                <w:rFonts w:hint="eastAsia"/>
                <w:color w:val="000000"/>
              </w:rPr>
              <w:t xml:space="preserve">故障</w:t>
            </w:r>
            <w:r>
              <w:rPr>
                <w:rFonts w:hint="eastAsia" w:ascii="宋体" w:hAnsi="宋体" w:cs="宋体"/>
                <w:bCs/>
              </w:rPr>
              <w:t xml:space="preserve">解决方案</w:t>
            </w:r>
            <w:r>
              <w:rPr>
                <w:rFonts w:hint="eastAsia" w:ascii="宋体" w:hAnsi="宋体" w:cs="宋体"/>
              </w:rPr>
              <w:t xml:space="preserve">；</w:t>
            </w:r>
            <w:r>
              <w:rPr>
                <w:rFonts w:hint="eastAsia"/>
                <w:color w:val="000000"/>
              </w:rPr>
              <w:t xml:space="preserve">以上每项内容逐条阐述。</w:t>
            </w:r>
            <w:r>
              <w:rPr>
                <w:color w:val="000000"/>
              </w:rPr>
              <w:t xml:space="preserve"> </w:t>
            </w:r>
            <w:r>
              <w:rPr>
                <w:color w:val="000000"/>
              </w:rPr>
            </w:r>
            <w:r/>
          </w:p>
          <w:p>
            <w:pPr>
              <w:pStyle w:val="871"/>
              <w:rPr>
                <w:color w:val="000000"/>
              </w:rPr>
            </w:pPr>
            <w:r>
              <w:rPr>
                <w:color w:val="000000"/>
              </w:rPr>
              <w:t xml:space="preserve">方案内容完整、合理、</w:t>
            </w:r>
            <w:r>
              <w:rPr>
                <w:rFonts w:hint="eastAsia"/>
                <w:color w:val="000000"/>
              </w:rPr>
              <w:t xml:space="preserve">具有可</w:t>
            </w:r>
            <w:r>
              <w:rPr>
                <w:color w:val="000000"/>
              </w:rPr>
              <w:t xml:space="preserve">操作性</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1"/>
              <w:rPr>
                <w:rFonts w:ascii="Calibri" w:hAnsi="Calibri" w:eastAsia="Calibri" w:cs="宋体"/>
                <w:color w:val="000000"/>
                <w:sz w:val="20"/>
                <w:lang w:val="zh-CN"/>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ascii="Calibri" w:hAnsi="Calibri" w:eastAsia="Calibri" w:cs="宋体"/>
                <w:color w:val="000000"/>
                <w:sz w:val="20"/>
                <w:lang w:val="zh-CN"/>
              </w:rPr>
            </w:r>
            <w:r/>
          </w:p>
        </w:tc>
        <w:tc>
          <w:tcPr>
            <w:tcW w:w="647" w:type="dxa"/>
            <w:vAlign w:val="center"/>
            <w:textDirection w:val="lrTb"/>
            <w:noWrap w:val="false"/>
          </w:tcPr>
          <w:p>
            <w:pPr>
              <w:pStyle w:val="871"/>
              <w:jc w:val="center"/>
              <w:spacing w:before="68" w:line="264" w:lineRule="auto"/>
              <w:rPr>
                <w:rFonts w:hint="eastAsia" w:ascii="宋体" w:hAnsi="宋体" w:cs="宋体"/>
              </w:rPr>
            </w:pPr>
            <w:r>
              <w:rPr>
                <w:rFonts w:ascii="宋体" w:hAnsi="宋体" w:cs="宋体"/>
              </w:rPr>
              <w:t xml:space="preserve">4</w:t>
            </w:r>
            <w:r>
              <w:rPr>
                <w:rFonts w:hint="eastAsia" w:ascii="宋体" w:hAnsi="宋体" w:cs="宋体"/>
              </w:rPr>
            </w:r>
            <w:r/>
          </w:p>
        </w:tc>
        <w:tc>
          <w:tcPr>
            <w:tcW w:w="901"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主观分</w:t>
            </w:r>
            <w:r>
              <w:rPr>
                <w:rFonts w:hint="eastAsia" w:ascii="宋体" w:hAnsi="宋体" w:cs="宋体"/>
              </w:rPr>
            </w:r>
            <w:r/>
          </w:p>
        </w:tc>
      </w:tr>
      <w:tr>
        <w:trPr>
          <w:trHeight w:val="133"/>
        </w:trPr>
        <w:tc>
          <w:tcPr>
            <w:tcW w:w="519" w:type="dxa"/>
            <w:vAlign w:val="center"/>
            <w:textDirection w:val="lrTb"/>
            <w:noWrap w:val="false"/>
          </w:tcPr>
          <w:p>
            <w:pPr>
              <w:pStyle w:val="871"/>
              <w:jc w:val="center"/>
              <w:spacing w:before="68" w:line="264" w:lineRule="auto"/>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179" w:type="dxa"/>
            <w:vAlign w:val="center"/>
            <w:textDirection w:val="lrTb"/>
            <w:noWrap w:val="false"/>
          </w:tcPr>
          <w:p>
            <w:pPr>
              <w:pStyle w:val="871"/>
              <w:jc w:val="left"/>
              <w:spacing w:line="264" w:lineRule="auto"/>
              <w:widowControl/>
              <w:rPr>
                <w:color w:val="000000"/>
              </w:rPr>
            </w:pPr>
            <w:r>
              <w:rPr>
                <w:rFonts w:hint="eastAsia"/>
                <w:color w:val="000000"/>
              </w:rPr>
              <w:t xml:space="preserve">培训方案</w:t>
            </w:r>
            <w:r>
              <w:rPr>
                <w:color w:val="000000"/>
              </w:rPr>
            </w:r>
            <w:r/>
          </w:p>
        </w:tc>
        <w:tc>
          <w:tcPr>
            <w:tcW w:w="6329" w:type="dxa"/>
            <w:vAlign w:val="center"/>
            <w:textDirection w:val="lrTb"/>
            <w:noWrap w:val="false"/>
          </w:tcPr>
          <w:p>
            <w:pPr>
              <w:pStyle w:val="871"/>
              <w:jc w:val="left"/>
              <w:spacing w:line="264" w:lineRule="auto"/>
              <w:widowControl/>
              <w:rPr>
                <w:color w:val="000000"/>
              </w:rPr>
            </w:pPr>
            <w:r>
              <w:rPr>
                <w:rFonts w:hint="eastAsia"/>
                <w:color w:val="000000"/>
              </w:rPr>
              <w:t xml:space="preserve">根据本项目采购需求及相关要求编制方案，内容</w:t>
            </w:r>
            <w:r>
              <w:rPr>
                <w:color w:val="000000"/>
              </w:rPr>
              <w:t xml:space="preserve">包括</w:t>
            </w:r>
            <w:r>
              <w:rPr>
                <w:rFonts w:hint="eastAsia"/>
                <w:color w:val="000000"/>
              </w:rPr>
              <w:t xml:space="preserve">：1.培训内容；2.培训质量保障措施。以上每项内容逐条阐述。</w:t>
            </w:r>
            <w:r>
              <w:rPr>
                <w:color w:val="000000"/>
              </w:rPr>
              <w:t xml:space="preserve"> </w:t>
            </w:r>
            <w:r>
              <w:rPr>
                <w:color w:val="000000"/>
              </w:rPr>
            </w:r>
            <w:r/>
          </w:p>
          <w:p>
            <w:pPr>
              <w:pStyle w:val="871"/>
              <w:jc w:val="left"/>
              <w:spacing w:line="264" w:lineRule="auto"/>
              <w:widowControl/>
              <w:rPr>
                <w:color w:val="000000"/>
              </w:rPr>
            </w:pPr>
            <w:r>
              <w:rPr>
                <w:rFonts w:hint="eastAsia"/>
                <w:color w:val="000000"/>
              </w:rPr>
              <w:t xml:space="preserve">方案内容</w:t>
            </w:r>
            <w:r>
              <w:rPr>
                <w:color w:val="000000"/>
              </w:rPr>
              <w:t xml:space="preserve">完整、合理性、操作性强</w:t>
            </w:r>
            <w:r>
              <w:rPr>
                <w:rFonts w:hint="eastAsia"/>
                <w:color w:val="000000"/>
              </w:rPr>
              <w:t xml:space="preserve">，且专门针对本项目，契合采购需求视为符合；方案内容属于通用类，非专门针对本项目，部分契合采购需求视为部分符合；方案内容非专门针对本项目，脱离采购需求视为不符合。</w:t>
            </w:r>
            <w:r>
              <w:rPr>
                <w:color w:val="000000"/>
              </w:rPr>
            </w:r>
            <w:r/>
          </w:p>
          <w:p>
            <w:pPr>
              <w:pStyle w:val="871"/>
              <w:jc w:val="left"/>
              <w:spacing w:line="264" w:lineRule="auto"/>
              <w:widowControl/>
              <w:rPr>
                <w:color w:val="000000"/>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color w:val="000000"/>
              </w:rPr>
            </w:r>
            <w:r/>
          </w:p>
        </w:tc>
        <w:tc>
          <w:tcPr>
            <w:tcW w:w="647"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901" w:type="dxa"/>
            <w:vAlign w:val="center"/>
            <w:textDirection w:val="lrTb"/>
            <w:noWrap w:val="false"/>
          </w:tcPr>
          <w:p>
            <w:pPr>
              <w:pStyle w:val="871"/>
              <w:jc w:val="center"/>
              <w:spacing w:before="68" w:line="264" w:lineRule="auto"/>
              <w:rPr>
                <w:rFonts w:hint="eastAsia" w:ascii="宋体" w:hAnsi="宋体" w:cs="宋体"/>
              </w:rPr>
            </w:pPr>
            <w:r>
              <w:rPr>
                <w:rFonts w:hint="eastAsia" w:ascii="宋体" w:hAnsi="宋体" w:cs="宋体"/>
              </w:rPr>
              <w:t xml:space="preserve">主观分</w:t>
            </w:r>
            <w:r>
              <w:rPr>
                <w:rFonts w:hint="eastAsia" w:ascii="宋体" w:hAnsi="宋体" w:cs="宋体"/>
              </w:rPr>
            </w:r>
            <w:r/>
          </w:p>
        </w:tc>
      </w:tr>
      <w:tr>
        <w:trPr>
          <w:trHeight w:val="455"/>
        </w:trPr>
        <w:tc>
          <w:tcPr>
            <w:gridSpan w:val="5"/>
            <w:tcW w:w="9575" w:type="dxa"/>
            <w:vAlign w:val="center"/>
            <w:textDirection w:val="lrTb"/>
            <w:noWrap w:val="false"/>
          </w:tcPr>
          <w:p>
            <w:pPr>
              <w:pStyle w:val="871"/>
              <w:spacing w:line="264" w:lineRule="auto"/>
              <w:rPr>
                <w:rFonts w:hint="eastAsia" w:ascii="宋体" w:hAnsi="宋体" w:cs="宋体"/>
              </w:rPr>
            </w:pPr>
            <w:r>
              <w:rPr>
                <w:rFonts w:hint="eastAsia" w:ascii="宋体" w:hAnsi="宋体" w:cs="宋体"/>
                <w:b/>
                <w:bCs/>
                <w:spacing w:val="-3"/>
              </w:rPr>
              <w:t xml:space="preserve">4.业绩</w:t>
            </w:r>
            <w:r>
              <w:rPr>
                <w:rFonts w:hint="eastAsia" w:ascii="宋体" w:hAnsi="宋体" w:cs="宋体"/>
              </w:rPr>
            </w:r>
            <w:r/>
          </w:p>
        </w:tc>
      </w:tr>
      <w:tr>
        <w:trPr>
          <w:trHeight w:val="65"/>
        </w:trPr>
        <w:tc>
          <w:tcPr>
            <w:tcW w:w="519"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4.1</w:t>
            </w:r>
            <w:r>
              <w:rPr>
                <w:rFonts w:hint="eastAsia" w:ascii="宋体" w:hAnsi="宋体" w:cs="宋体"/>
              </w:rPr>
            </w:r>
            <w:r/>
          </w:p>
        </w:tc>
        <w:tc>
          <w:tcPr>
            <w:tcW w:w="1179"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供应商业绩</w:t>
            </w:r>
            <w:r>
              <w:rPr>
                <w:rFonts w:hint="eastAsia" w:ascii="宋体" w:hAnsi="宋体" w:cs="宋体"/>
              </w:rPr>
            </w:r>
            <w:r/>
          </w:p>
        </w:tc>
        <w:tc>
          <w:tcPr>
            <w:tcW w:w="6329" w:type="dxa"/>
            <w:vAlign w:val="center"/>
            <w:textDirection w:val="lrTb"/>
            <w:noWrap w:val="false"/>
          </w:tcPr>
          <w:p>
            <w:pPr>
              <w:pStyle w:val="871"/>
              <w:jc w:val="left"/>
              <w:spacing w:line="264" w:lineRule="auto"/>
              <w:rPr>
                <w:rFonts w:ascii="宋体" w:hAnsi="宋体" w:cs="宋体"/>
              </w:rPr>
            </w:pPr>
            <w:r>
              <w:rPr>
                <w:rFonts w:hint="eastAsia" w:ascii="宋体" w:hAnsi="宋体" w:cs="宋体"/>
              </w:rPr>
              <w:t xml:space="preserve">供应商提供2023年1月1日（含）以来类似项目业绩（至少包含服务机器人），每提供1个得2分，最多得6分。</w:t>
            </w:r>
            <w:r>
              <w:rPr>
                <w:rFonts w:ascii="宋体" w:hAnsi="宋体" w:cs="宋体"/>
              </w:rPr>
            </w:r>
            <w:r/>
          </w:p>
          <w:p>
            <w:pPr>
              <w:pStyle w:val="871"/>
              <w:jc w:val="left"/>
              <w:spacing w:line="264" w:lineRule="auto"/>
              <w:rPr>
                <w:rFonts w:hint="eastAsia" w:ascii="宋体" w:hAnsi="宋体" w:cs="宋体"/>
              </w:rPr>
            </w:pPr>
            <w:r>
              <w:rPr>
                <w:rFonts w:ascii="宋体" w:hAnsi="宋体" w:cs="宋体"/>
              </w:rPr>
              <w:t xml:space="preserve">（</w:t>
            </w:r>
            <w:r>
              <w:rPr>
                <w:rFonts w:hint="eastAsia" w:ascii="宋体" w:hAnsi="宋体" w:cs="宋体"/>
                <w:szCs w:val="21"/>
              </w:rPr>
              <w:t xml:space="preserve">时间以合同签订时间为准，</w:t>
            </w:r>
            <w:r>
              <w:rPr>
                <w:rFonts w:ascii="宋体" w:hAnsi="宋体" w:cs="宋体"/>
              </w:rPr>
              <w:t xml:space="preserve">提供有效合同</w:t>
            </w:r>
            <w:r>
              <w:rPr>
                <w:rFonts w:hint="eastAsia" w:ascii="宋体" w:hAnsi="宋体" w:cs="宋体"/>
              </w:rPr>
              <w:t xml:space="preserve">及验收报告</w:t>
            </w:r>
            <w:r>
              <w:rPr>
                <w:rFonts w:ascii="宋体" w:hAnsi="宋体" w:cs="宋体"/>
              </w:rPr>
              <w:t xml:space="preserve">，合同</w:t>
            </w:r>
            <w:r>
              <w:rPr>
                <w:rFonts w:hint="eastAsia" w:ascii="宋体" w:hAnsi="宋体" w:cs="宋体"/>
              </w:rPr>
              <w:t xml:space="preserve">页及验收报告</w:t>
            </w:r>
            <w:r>
              <w:rPr>
                <w:rFonts w:ascii="宋体" w:hAnsi="宋体" w:cs="宋体"/>
              </w:rPr>
              <w:t xml:space="preserve">须清晰可见相应内容）</w:t>
            </w:r>
            <w:r>
              <w:rPr>
                <w:rFonts w:hint="eastAsia" w:ascii="宋体" w:hAnsi="宋体" w:cs="宋体"/>
              </w:rPr>
            </w:r>
            <w:r/>
          </w:p>
        </w:tc>
        <w:tc>
          <w:tcPr>
            <w:tcW w:w="647" w:type="dxa"/>
            <w:vAlign w:val="center"/>
            <w:textDirection w:val="lrTb"/>
            <w:noWrap w:val="false"/>
          </w:tcPr>
          <w:p>
            <w:pPr>
              <w:pStyle w:val="871"/>
              <w:jc w:val="center"/>
              <w:spacing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901"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rHeight w:val="269"/>
        </w:trPr>
        <w:tc>
          <w:tcPr>
            <w:gridSpan w:val="5"/>
            <w:tcW w:w="9575" w:type="dxa"/>
            <w:vAlign w:val="top"/>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5.履约能力</w:t>
            </w:r>
            <w:r>
              <w:rPr>
                <w:rFonts w:hint="eastAsia" w:ascii="宋体" w:hAnsi="宋体" w:cs="宋体"/>
              </w:rPr>
            </w:r>
            <w:r/>
          </w:p>
        </w:tc>
      </w:tr>
      <w:tr>
        <w:trPr>
          <w:trHeight w:val="383"/>
        </w:trPr>
        <w:tc>
          <w:tcPr>
            <w:tcW w:w="519" w:type="dxa"/>
            <w:vAlign w:val="center"/>
            <w:textDirection w:val="lrTb"/>
            <w:noWrap w:val="false"/>
          </w:tcPr>
          <w:p>
            <w:pPr>
              <w:pStyle w:val="871"/>
              <w:jc w:val="center"/>
              <w:spacing w:line="264" w:lineRule="auto"/>
              <w:rPr>
                <w:rFonts w:hint="eastAsia" w:ascii="宋体" w:hAnsi="宋体" w:cs="宋体"/>
              </w:rPr>
            </w:pPr>
            <w:r>
              <w:rPr>
                <w:rFonts w:hint="eastAsia" w:ascii="宋体" w:hAnsi="宋体" w:cs="宋体"/>
              </w:rPr>
              <w:t xml:space="preserve">5.1</w:t>
            </w:r>
            <w:r>
              <w:rPr>
                <w:rFonts w:hint="eastAsia" w:ascii="宋体" w:hAnsi="宋体" w:cs="宋体"/>
              </w:rPr>
            </w:r>
            <w:r/>
          </w:p>
        </w:tc>
        <w:tc>
          <w:tcPr>
            <w:tcW w:w="1179"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履约能力1</w:t>
            </w:r>
            <w:r>
              <w:rPr>
                <w:rFonts w:hint="eastAsia" w:ascii="宋体" w:hAnsi="宋体" w:cs="宋体"/>
              </w:rPr>
            </w:r>
            <w:r/>
          </w:p>
        </w:tc>
        <w:tc>
          <w:tcPr>
            <w:tcW w:w="6329" w:type="dxa"/>
            <w:vAlign w:val="center"/>
            <w:textDirection w:val="lrTb"/>
            <w:noWrap w:val="false"/>
          </w:tcPr>
          <w:p>
            <w:pPr>
              <w:pStyle w:val="871"/>
              <w:spacing w:line="264" w:lineRule="auto"/>
              <w:rPr>
                <w:rFonts w:hint="eastAsia" w:ascii="宋体" w:hAnsi="宋体" w:cs="宋体"/>
                <w:color w:val="000000"/>
              </w:rPr>
            </w:pPr>
            <w:r>
              <w:rPr>
                <w:rFonts w:hint="eastAsia" w:ascii="宋体" w:hAnsi="宋体" w:cs="宋体"/>
                <w:color w:val="000000"/>
              </w:rPr>
              <w:t xml:space="preserve">1.供应商拟投入本项目的项目经理具备工信部和人社部颁发的信息系统项目管理师（高级）证书，得</w:t>
            </w:r>
            <w:r>
              <w:rPr>
                <w:rFonts w:ascii="宋体" w:hAnsi="宋体" w:cs="宋体"/>
                <w:color w:val="000000"/>
              </w:rPr>
              <w:t xml:space="preserve">2</w:t>
            </w:r>
            <w:r>
              <w:rPr>
                <w:rFonts w:hint="eastAsia" w:ascii="宋体" w:hAnsi="宋体" w:cs="宋体"/>
                <w:color w:val="000000"/>
              </w:rPr>
              <w:t xml:space="preserve">分。</w:t>
            </w:r>
            <w:r>
              <w:rPr>
                <w:rFonts w:hint="eastAsia" w:ascii="宋体" w:hAnsi="宋体" w:cs="宋体"/>
                <w:color w:val="000000"/>
              </w:rPr>
            </w:r>
            <w:r/>
          </w:p>
          <w:p>
            <w:pPr>
              <w:pStyle w:val="871"/>
              <w:spacing w:line="264" w:lineRule="auto"/>
              <w:rPr>
                <w:rFonts w:hint="eastAsia" w:ascii="宋体" w:hAnsi="宋体" w:cs="宋体"/>
                <w:color w:val="000000"/>
              </w:rPr>
            </w:pPr>
            <w:r>
              <w:rPr>
                <w:rFonts w:ascii="宋体" w:hAnsi="宋体" w:cs="宋体"/>
                <w:color w:val="000000"/>
                <w:lang w:val="zh-CN"/>
              </w:rPr>
              <w:t xml:space="preserve">（提供</w:t>
            </w:r>
            <w:r>
              <w:rPr>
                <w:rFonts w:hint="eastAsia" w:ascii="宋体" w:hAnsi="宋体" w:cs="宋体"/>
                <w:color w:val="000000"/>
                <w:lang w:val="zh-CN"/>
              </w:rPr>
              <w:t xml:space="preserve">人员</w:t>
            </w:r>
            <w:r>
              <w:rPr>
                <w:rFonts w:ascii="宋体" w:hAnsi="宋体" w:cs="宋体"/>
                <w:color w:val="000000"/>
                <w:lang w:val="zh-CN"/>
              </w:rPr>
              <w:t xml:space="preserve">证书</w:t>
            </w:r>
            <w:r>
              <w:rPr>
                <w:rFonts w:hint="eastAsia" w:ascii="宋体" w:hAnsi="宋体" w:cs="宋体"/>
                <w:color w:val="000000"/>
              </w:rPr>
              <w:t xml:space="preserve">及供应商为其缴纳的2026年1月以来任意一个月的社保证明材料，缺一不可）</w:t>
            </w:r>
            <w:r>
              <w:rPr>
                <w:rFonts w:hint="eastAsia" w:ascii="宋体" w:hAnsi="宋体" w:cs="宋体"/>
                <w:color w:val="000000"/>
              </w:rPr>
            </w:r>
            <w:r/>
          </w:p>
          <w:p>
            <w:pPr>
              <w:pStyle w:val="871"/>
              <w:spacing w:line="264" w:lineRule="auto"/>
              <w:rPr>
                <w:rFonts w:hint="eastAsia" w:ascii="宋体" w:hAnsi="宋体" w:cs="宋体"/>
                <w:color w:val="000000"/>
              </w:rPr>
            </w:pPr>
            <w:r>
              <w:rPr>
                <w:rFonts w:hint="eastAsia" w:ascii="宋体" w:hAnsi="宋体" w:cs="宋体"/>
                <w:color w:val="000000"/>
              </w:rPr>
              <w:t xml:space="preserve">2.供应商拟投入本项目的项目经理具备</w:t>
            </w:r>
            <w:r>
              <w:rPr>
                <w:rFonts w:hint="eastAsia" w:ascii="宋体" w:hAnsi="宋体" w:cs="宋体"/>
              </w:rPr>
              <w:t xml:space="preserve">3年及以上医疗信息化或智慧医院或AI 医疗服务类项目全过程管理经验，得2</w:t>
            </w:r>
            <w:r>
              <w:rPr>
                <w:rFonts w:ascii="宋体" w:hAnsi="宋体" w:cs="宋体"/>
              </w:rPr>
              <w:t xml:space="preserve">分。</w:t>
            </w:r>
            <w:r>
              <w:rPr>
                <w:rFonts w:hint="eastAsia" w:ascii="宋体" w:hAnsi="宋体" w:cs="宋体"/>
                <w:color w:val="000000"/>
              </w:rPr>
            </w:r>
            <w:r/>
          </w:p>
          <w:p>
            <w:pPr>
              <w:pStyle w:val="871"/>
              <w:jc w:val="left"/>
              <w:spacing w:line="264" w:lineRule="auto"/>
              <w:rPr>
                <w:rFonts w:hint="eastAsia" w:ascii="宋体" w:hAnsi="宋体" w:cs="宋体"/>
              </w:rPr>
            </w:pPr>
            <w:r>
              <w:rPr>
                <w:rFonts w:ascii="宋体" w:hAnsi="宋体" w:cs="宋体"/>
                <w:color w:val="000000"/>
                <w:lang w:val="zh-CN"/>
              </w:rPr>
              <w:t xml:space="preserve">（提供</w:t>
            </w:r>
            <w:r>
              <w:rPr>
                <w:rFonts w:hint="eastAsia" w:ascii="宋体" w:hAnsi="宋体" w:cs="宋体"/>
                <w:color w:val="000000"/>
                <w:lang w:val="zh-CN"/>
              </w:rPr>
              <w:t xml:space="preserve">人员</w:t>
            </w:r>
            <w:r>
              <w:rPr>
                <w:rFonts w:ascii="宋体" w:hAnsi="宋体" w:cs="宋体"/>
                <w:color w:val="000000"/>
                <w:lang w:val="zh-CN"/>
              </w:rPr>
              <w:t xml:space="preserve">经验证明材料</w:t>
            </w:r>
            <w:r>
              <w:rPr>
                <w:rFonts w:hint="eastAsia" w:ascii="宋体" w:hAnsi="宋体" w:cs="宋体"/>
                <w:color w:val="000000"/>
              </w:rPr>
              <w:t xml:space="preserve">及供应商为其缴纳的2026年1月以来任意一个月的社保证明材料，缺一不可）</w:t>
            </w:r>
            <w:r>
              <w:rPr>
                <w:rFonts w:hint="eastAsia" w:ascii="宋体" w:hAnsi="宋体" w:cs="宋体"/>
              </w:rPr>
            </w:r>
            <w:r/>
          </w:p>
        </w:tc>
        <w:tc>
          <w:tcPr>
            <w:tcW w:w="647" w:type="dxa"/>
            <w:vAlign w:val="center"/>
            <w:textDirection w:val="lrTb"/>
            <w:noWrap w:val="false"/>
          </w:tcPr>
          <w:p>
            <w:pPr>
              <w:pStyle w:val="871"/>
              <w:jc w:val="center"/>
              <w:spacing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901"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rHeight w:val="383"/>
        </w:trPr>
        <w:tc>
          <w:tcPr>
            <w:tcW w:w="519" w:type="dxa"/>
            <w:vAlign w:val="center"/>
            <w:textDirection w:val="lrTb"/>
            <w:noWrap w:val="false"/>
          </w:tcPr>
          <w:p>
            <w:pPr>
              <w:pStyle w:val="871"/>
              <w:jc w:val="center"/>
              <w:spacing w:line="264" w:lineRule="auto"/>
              <w:rPr>
                <w:rFonts w:hint="eastAsia" w:ascii="宋体" w:hAnsi="宋体" w:cs="宋体"/>
              </w:rPr>
            </w:pPr>
            <w:r>
              <w:rPr>
                <w:rFonts w:hint="eastAsia" w:ascii="宋体" w:hAnsi="宋体" w:cs="宋体"/>
              </w:rPr>
              <w:t xml:space="preserve">5.2</w:t>
            </w:r>
            <w:r>
              <w:rPr>
                <w:rFonts w:hint="eastAsia" w:ascii="宋体" w:hAnsi="宋体" w:cs="宋体"/>
              </w:rPr>
            </w:r>
            <w:r/>
          </w:p>
        </w:tc>
        <w:tc>
          <w:tcPr>
            <w:tcW w:w="1179"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履约能力2</w:t>
            </w:r>
            <w:r>
              <w:rPr>
                <w:rFonts w:hint="eastAsia" w:ascii="宋体" w:hAnsi="宋体" w:cs="宋体"/>
              </w:rPr>
            </w:r>
            <w:r/>
          </w:p>
        </w:tc>
        <w:tc>
          <w:tcPr>
            <w:tcW w:w="6329" w:type="dxa"/>
            <w:vAlign w:val="center"/>
            <w:textDirection w:val="lrTb"/>
            <w:noWrap w:val="false"/>
          </w:tcPr>
          <w:p>
            <w:pPr>
              <w:pStyle w:val="871"/>
              <w:spacing w:line="264" w:lineRule="auto"/>
              <w:rPr>
                <w:rFonts w:hint="eastAsia" w:ascii="宋体" w:hAnsi="宋体" w:cs="宋体"/>
                <w:color w:val="000000"/>
              </w:rPr>
            </w:pPr>
            <w:r>
              <w:rPr>
                <w:rFonts w:hint="eastAsia" w:ascii="宋体" w:hAnsi="宋体" w:cs="宋体"/>
                <w:color w:val="000000"/>
              </w:rPr>
              <w:t xml:space="preserve">1.供应商拟投入本项目的技术负责人具备工信部和人社部颁发的信息系统项目管理师（高级）证书，得</w:t>
            </w:r>
            <w:r>
              <w:rPr>
                <w:rFonts w:ascii="宋体" w:hAnsi="宋体" w:cs="宋体"/>
                <w:color w:val="000000"/>
              </w:rPr>
              <w:t xml:space="preserve">2</w:t>
            </w:r>
            <w:r>
              <w:rPr>
                <w:rFonts w:hint="eastAsia" w:ascii="宋体" w:hAnsi="宋体" w:cs="宋体"/>
                <w:color w:val="000000"/>
              </w:rPr>
              <w:t xml:space="preserve">分。</w:t>
            </w:r>
            <w:r>
              <w:rPr>
                <w:rFonts w:hint="eastAsia" w:ascii="宋体" w:hAnsi="宋体" w:cs="宋体"/>
                <w:color w:val="000000"/>
              </w:rPr>
            </w:r>
            <w:r/>
          </w:p>
          <w:p>
            <w:pPr>
              <w:pStyle w:val="871"/>
              <w:spacing w:line="264" w:lineRule="auto"/>
              <w:rPr>
                <w:rFonts w:hint="eastAsia" w:ascii="宋体" w:hAnsi="宋体" w:cs="宋体"/>
                <w:color w:val="000000"/>
              </w:rPr>
            </w:pPr>
            <w:r>
              <w:rPr>
                <w:rFonts w:ascii="宋体" w:hAnsi="宋体" w:cs="宋体"/>
                <w:color w:val="000000"/>
                <w:lang w:val="zh-CN"/>
              </w:rPr>
              <w:t xml:space="preserve">（提供</w:t>
            </w:r>
            <w:r>
              <w:rPr>
                <w:rFonts w:hint="eastAsia" w:ascii="宋体" w:hAnsi="宋体" w:cs="宋体"/>
                <w:color w:val="000000"/>
                <w:lang w:val="zh-CN"/>
              </w:rPr>
              <w:t xml:space="preserve">人员</w:t>
            </w:r>
            <w:r>
              <w:rPr>
                <w:rFonts w:ascii="宋体" w:hAnsi="宋体" w:cs="宋体"/>
                <w:color w:val="000000"/>
                <w:lang w:val="zh-CN"/>
              </w:rPr>
              <w:t xml:space="preserve">证书</w:t>
            </w:r>
            <w:r>
              <w:rPr>
                <w:rFonts w:hint="eastAsia" w:ascii="宋体" w:hAnsi="宋体" w:cs="宋体"/>
                <w:color w:val="000000"/>
              </w:rPr>
              <w:t xml:space="preserve">及供应商为其缴纳的2026年1月以来任意一个月的社保证明材料，缺一不可）</w:t>
            </w:r>
            <w:r>
              <w:rPr>
                <w:rFonts w:hint="eastAsia" w:ascii="宋体" w:hAnsi="宋体" w:cs="宋体"/>
                <w:color w:val="000000"/>
              </w:rPr>
            </w:r>
            <w:r/>
          </w:p>
          <w:p>
            <w:pPr>
              <w:pStyle w:val="871"/>
              <w:spacing w:line="264" w:lineRule="auto"/>
              <w:rPr>
                <w:rFonts w:hint="eastAsia" w:ascii="宋体" w:hAnsi="宋体" w:cs="宋体"/>
                <w:color w:val="000000"/>
              </w:rPr>
            </w:pPr>
            <w:r>
              <w:rPr>
                <w:rFonts w:hint="eastAsia" w:ascii="宋体" w:hAnsi="宋体" w:cs="宋体"/>
                <w:color w:val="000000"/>
              </w:rPr>
              <w:t xml:space="preserve">2.供应商拟投入本项目的技术负责人具备</w:t>
            </w:r>
            <w:r>
              <w:rPr>
                <w:rFonts w:hint="eastAsia" w:ascii="宋体" w:hAnsi="宋体" w:cs="宋体"/>
              </w:rPr>
              <w:t xml:space="preserve">3年及以上AI系统研发或智慧医疗系统架构或人机交互机器人项目技术负责经验，得</w:t>
            </w:r>
            <w:r>
              <w:rPr>
                <w:rFonts w:ascii="宋体" w:hAnsi="宋体" w:cs="宋体"/>
              </w:rPr>
              <w:t xml:space="preserve">1分。</w:t>
            </w:r>
            <w:r>
              <w:rPr>
                <w:rFonts w:hint="eastAsia" w:ascii="宋体" w:hAnsi="宋体" w:cs="宋体"/>
                <w:color w:val="000000"/>
              </w:rPr>
            </w:r>
            <w:r/>
          </w:p>
          <w:p>
            <w:pPr>
              <w:pStyle w:val="871"/>
              <w:jc w:val="left"/>
              <w:spacing w:line="264" w:lineRule="auto"/>
              <w:rPr>
                <w:rFonts w:hint="eastAsia" w:ascii="宋体" w:hAnsi="宋体" w:cs="宋体"/>
              </w:rPr>
            </w:pPr>
            <w:r>
              <w:rPr>
                <w:rFonts w:ascii="宋体" w:hAnsi="宋体" w:cs="宋体"/>
                <w:color w:val="000000"/>
                <w:lang w:val="zh-CN"/>
              </w:rPr>
              <w:t xml:space="preserve">（提供</w:t>
            </w:r>
            <w:r>
              <w:rPr>
                <w:rFonts w:hint="eastAsia" w:ascii="宋体" w:hAnsi="宋体" w:cs="宋体"/>
                <w:color w:val="000000"/>
                <w:lang w:val="zh-CN"/>
              </w:rPr>
              <w:t xml:space="preserve">人员</w:t>
            </w:r>
            <w:r>
              <w:rPr>
                <w:rFonts w:ascii="宋体" w:hAnsi="宋体" w:cs="宋体"/>
                <w:color w:val="000000"/>
                <w:lang w:val="zh-CN"/>
              </w:rPr>
              <w:t xml:space="preserve">经验证明材料</w:t>
            </w:r>
            <w:r>
              <w:rPr>
                <w:rFonts w:hint="eastAsia" w:ascii="宋体" w:hAnsi="宋体" w:cs="宋体"/>
                <w:color w:val="000000"/>
              </w:rPr>
              <w:t xml:space="preserve">及供应商为其缴纳的2026年1月以来任意一个月的社保证明材料，缺一不可）</w:t>
            </w:r>
            <w:r>
              <w:rPr>
                <w:rFonts w:hint="eastAsia" w:ascii="宋体" w:hAnsi="宋体" w:cs="宋体"/>
              </w:rPr>
            </w:r>
            <w:r/>
          </w:p>
        </w:tc>
        <w:tc>
          <w:tcPr>
            <w:tcW w:w="647" w:type="dxa"/>
            <w:vAlign w:val="center"/>
            <w:textDirection w:val="lrTb"/>
            <w:noWrap w:val="false"/>
          </w:tcPr>
          <w:p>
            <w:pPr>
              <w:pStyle w:val="871"/>
              <w:jc w:val="center"/>
              <w:spacing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901"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rHeight w:val="383"/>
        </w:trPr>
        <w:tc>
          <w:tcPr>
            <w:tcW w:w="519" w:type="dxa"/>
            <w:vAlign w:val="center"/>
            <w:textDirection w:val="lrTb"/>
            <w:noWrap w:val="false"/>
          </w:tcPr>
          <w:p>
            <w:pPr>
              <w:pStyle w:val="871"/>
              <w:jc w:val="center"/>
              <w:spacing w:line="264" w:lineRule="auto"/>
              <w:rPr>
                <w:rFonts w:hint="eastAsia" w:ascii="宋体" w:hAnsi="宋体" w:cs="宋体"/>
              </w:rPr>
            </w:pPr>
            <w:r>
              <w:rPr>
                <w:rFonts w:hint="eastAsia" w:ascii="宋体" w:hAnsi="宋体" w:cs="宋体"/>
              </w:rPr>
              <w:t xml:space="preserve">5.3</w:t>
            </w:r>
            <w:r>
              <w:rPr>
                <w:rFonts w:hint="eastAsia" w:ascii="宋体" w:hAnsi="宋体" w:cs="宋体"/>
              </w:rPr>
            </w:r>
            <w:r/>
          </w:p>
        </w:tc>
        <w:tc>
          <w:tcPr>
            <w:tcW w:w="1179"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履约能力3</w:t>
            </w:r>
            <w:r>
              <w:rPr>
                <w:rFonts w:hint="eastAsia" w:ascii="宋体" w:hAnsi="宋体" w:cs="宋体"/>
              </w:rPr>
            </w:r>
            <w:r/>
          </w:p>
        </w:tc>
        <w:tc>
          <w:tcPr>
            <w:tcW w:w="6329" w:type="dxa"/>
            <w:vAlign w:val="center"/>
            <w:textDirection w:val="lrTb"/>
            <w:noWrap w:val="false"/>
          </w:tcPr>
          <w:p>
            <w:pPr>
              <w:pStyle w:val="871"/>
              <w:jc w:val="left"/>
              <w:spacing w:line="264" w:lineRule="auto"/>
              <w:rPr>
                <w:rFonts w:hint="eastAsia" w:ascii="宋体" w:hAnsi="宋体" w:cs="宋体"/>
                <w:color w:val="000000"/>
              </w:rPr>
            </w:pPr>
            <w:r>
              <w:rPr>
                <w:rFonts w:hint="eastAsia" w:ascii="宋体" w:hAnsi="宋体" w:cs="宋体"/>
                <w:color w:val="000000"/>
              </w:rPr>
              <w:t xml:space="preserve">供应商拟投入本项目的</w:t>
            </w:r>
            <w:r>
              <w:rPr>
                <w:rFonts w:hint="eastAsia" w:ascii="宋体" w:hAnsi="宋体" w:cs="宋体"/>
                <w:color w:val="000000"/>
                <w:sz w:val="21"/>
                <w:szCs w:val="22"/>
              </w:rPr>
              <w:t xml:space="preserve">开发实施人员</w:t>
            </w:r>
            <w:r>
              <w:rPr>
                <w:rFonts w:hint="eastAsia" w:ascii="宋体" w:hAnsi="宋体" w:cs="宋体"/>
                <w:color w:val="000000"/>
              </w:rPr>
              <w:t xml:space="preserve">具有工信部和人社部颁发的网络工程师证书，每有1人具有得</w:t>
            </w:r>
            <w:r>
              <w:rPr>
                <w:rFonts w:ascii="宋体" w:hAnsi="宋体" w:cs="宋体"/>
                <w:color w:val="000000"/>
              </w:rPr>
              <w:t xml:space="preserve">1</w:t>
            </w:r>
            <w:r>
              <w:rPr>
                <w:rFonts w:hint="eastAsia" w:ascii="宋体" w:hAnsi="宋体" w:cs="宋体"/>
                <w:color w:val="000000"/>
              </w:rPr>
              <w:t xml:space="preserve">分，最多得2分；</w:t>
            </w:r>
            <w:r>
              <w:rPr>
                <w:rFonts w:hint="eastAsia" w:ascii="宋体" w:hAnsi="宋体" w:cs="宋体"/>
                <w:color w:val="000000"/>
              </w:rPr>
            </w:r>
            <w:r/>
          </w:p>
          <w:p>
            <w:pPr>
              <w:pStyle w:val="871"/>
              <w:jc w:val="left"/>
              <w:spacing w:line="264" w:lineRule="auto"/>
              <w:rPr>
                <w:rFonts w:hint="eastAsia" w:ascii="宋体" w:hAnsi="宋体" w:cs="宋体"/>
                <w:lang w:val="zh-CN"/>
              </w:rPr>
            </w:pPr>
            <w:r>
              <w:rPr>
                <w:rFonts w:hint="eastAsia" w:ascii="宋体" w:hAnsi="宋体" w:cs="宋体"/>
                <w:color w:val="000000"/>
              </w:rPr>
              <w:t xml:space="preserve">（提供人员证书及供应商为其缴纳的2026年1月以来任意一个月的社保证明材料，缺一不可）</w:t>
            </w:r>
            <w:r>
              <w:rPr>
                <w:rFonts w:hint="eastAsia" w:ascii="宋体" w:hAnsi="宋体" w:cs="宋体"/>
              </w:rPr>
              <w:t xml:space="preserve"> </w:t>
            </w:r>
            <w:r>
              <w:rPr>
                <w:rFonts w:hint="eastAsia" w:ascii="宋体" w:hAnsi="宋体" w:cs="宋体"/>
                <w:lang w:val="zh-CN"/>
              </w:rPr>
            </w:r>
            <w:r/>
          </w:p>
        </w:tc>
        <w:tc>
          <w:tcPr>
            <w:tcW w:w="647" w:type="dxa"/>
            <w:vAlign w:val="center"/>
            <w:textDirection w:val="lrTb"/>
            <w:noWrap w:val="false"/>
          </w:tcPr>
          <w:p>
            <w:pPr>
              <w:pStyle w:val="871"/>
              <w:jc w:val="center"/>
              <w:spacing w:line="264" w:lineRule="auto"/>
              <w:rPr>
                <w:rFonts w:hint="eastAsia" w:ascii="宋体" w:hAnsi="宋体" w:cs="宋体"/>
              </w:rPr>
            </w:pPr>
            <w:r>
              <w:rPr>
                <w:rFonts w:ascii="宋体" w:hAnsi="宋体" w:cs="宋体"/>
              </w:rPr>
              <w:t xml:space="preserve">2</w:t>
            </w:r>
            <w:r>
              <w:rPr>
                <w:rFonts w:hint="eastAsia" w:ascii="宋体" w:hAnsi="宋体" w:cs="宋体"/>
              </w:rPr>
            </w:r>
            <w:r/>
          </w:p>
        </w:tc>
        <w:tc>
          <w:tcPr>
            <w:tcW w:w="901"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rHeight w:val="383"/>
        </w:trPr>
        <w:tc>
          <w:tcPr>
            <w:tcW w:w="519" w:type="dxa"/>
            <w:vAlign w:val="center"/>
            <w:textDirection w:val="lrTb"/>
            <w:noWrap w:val="false"/>
          </w:tcPr>
          <w:p>
            <w:pPr>
              <w:pStyle w:val="871"/>
              <w:jc w:val="center"/>
              <w:spacing w:line="264" w:lineRule="auto"/>
              <w:rPr>
                <w:rFonts w:hint="eastAsia" w:ascii="宋体" w:hAnsi="宋体" w:cs="宋体"/>
              </w:rPr>
            </w:pPr>
            <w:r>
              <w:rPr>
                <w:rFonts w:hint="eastAsia" w:ascii="宋体" w:hAnsi="宋体" w:cs="宋体"/>
              </w:rPr>
              <w:t xml:space="preserve">5.4</w:t>
            </w:r>
            <w:r>
              <w:rPr>
                <w:rFonts w:hint="eastAsia" w:ascii="宋体" w:hAnsi="宋体" w:cs="宋体"/>
              </w:rPr>
            </w:r>
            <w:r/>
          </w:p>
        </w:tc>
        <w:tc>
          <w:tcPr>
            <w:tcW w:w="1179"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履约能力4</w:t>
            </w:r>
            <w:r>
              <w:rPr>
                <w:rFonts w:hint="eastAsia" w:ascii="宋体" w:hAnsi="宋体" w:cs="宋体"/>
              </w:rPr>
            </w:r>
            <w:r/>
          </w:p>
        </w:tc>
        <w:tc>
          <w:tcPr>
            <w:tcW w:w="6329"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供应商具备有效的人工智能类或机器人管理类发明专利证书，每有1类专利得2分，最高得4分。（提供证书</w:t>
            </w:r>
            <w:r>
              <w:rPr>
                <w:rFonts w:hint="eastAsia" w:ascii="宋体" w:hAnsi="宋体" w:cs="宋体"/>
                <w:lang w:eastAsia="zh-CN"/>
              </w:rPr>
              <w:t xml:space="preserve">，</w:t>
            </w:r>
            <w:r>
              <w:rPr>
                <w:rFonts w:hint="eastAsia" w:ascii="宋体" w:hAnsi="宋体" w:cs="宋体"/>
                <w:lang w:val="en-US" w:eastAsia="zh-CN"/>
              </w:rPr>
              <w:t xml:space="preserve">未提供的不得分</w:t>
            </w:r>
            <w:r>
              <w:rPr>
                <w:rFonts w:hint="eastAsia" w:ascii="宋体" w:hAnsi="宋体" w:cs="宋体"/>
              </w:rPr>
              <w:t xml:space="preserve">）</w:t>
            </w:r>
            <w:r>
              <w:rPr>
                <w:rFonts w:hint="eastAsia" w:ascii="宋体" w:hAnsi="宋体" w:cs="宋体"/>
              </w:rPr>
            </w:r>
            <w:r/>
          </w:p>
        </w:tc>
        <w:tc>
          <w:tcPr>
            <w:tcW w:w="647" w:type="dxa"/>
            <w:vAlign w:val="center"/>
            <w:textDirection w:val="lrTb"/>
            <w:noWrap w:val="false"/>
          </w:tcPr>
          <w:p>
            <w:pPr>
              <w:pStyle w:val="871"/>
              <w:jc w:val="center"/>
              <w:spacing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901"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rHeight w:val="383"/>
        </w:trPr>
        <w:tc>
          <w:tcPr>
            <w:tcW w:w="519" w:type="dxa"/>
            <w:vAlign w:val="center"/>
            <w:textDirection w:val="lrTb"/>
            <w:noWrap w:val="false"/>
          </w:tcPr>
          <w:p>
            <w:pPr>
              <w:pStyle w:val="871"/>
              <w:jc w:val="center"/>
              <w:spacing w:line="264" w:lineRule="auto"/>
              <w:rPr>
                <w:rFonts w:hint="eastAsia" w:ascii="宋体" w:hAnsi="宋体" w:cs="宋体"/>
              </w:rPr>
            </w:pPr>
            <w:r>
              <w:rPr>
                <w:rFonts w:hint="eastAsia" w:ascii="宋体" w:hAnsi="宋体" w:cs="宋体"/>
              </w:rPr>
              <w:t xml:space="preserve">5.5</w:t>
            </w:r>
            <w:r>
              <w:rPr>
                <w:rFonts w:hint="eastAsia" w:ascii="宋体" w:hAnsi="宋体" w:cs="宋体"/>
              </w:rPr>
            </w:r>
            <w:r/>
          </w:p>
        </w:tc>
        <w:tc>
          <w:tcPr>
            <w:tcW w:w="1179"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履约能力5</w:t>
            </w:r>
            <w:r>
              <w:rPr>
                <w:rFonts w:hint="eastAsia" w:ascii="宋体" w:hAnsi="宋体" w:cs="宋体"/>
              </w:rPr>
            </w:r>
            <w:r/>
          </w:p>
        </w:tc>
        <w:tc>
          <w:tcPr>
            <w:tcW w:w="6329"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承诺运维期第1年提供至少2人的驻场服务，得4分。</w:t>
            </w:r>
            <w:r>
              <w:rPr>
                <w:rFonts w:hint="eastAsia" w:ascii="宋体" w:hAnsi="宋体" w:cs="宋体"/>
              </w:rPr>
            </w:r>
            <w:r/>
          </w:p>
          <w:p>
            <w:pPr>
              <w:pStyle w:val="871"/>
              <w:jc w:val="left"/>
              <w:spacing w:line="264" w:lineRule="auto"/>
              <w:rPr>
                <w:rFonts w:hint="eastAsia" w:ascii="宋体" w:hAnsi="宋体" w:cs="宋体"/>
              </w:rPr>
            </w:pPr>
            <w:r>
              <w:rPr>
                <w:rFonts w:hint="eastAsia" w:ascii="宋体" w:hAnsi="宋体" w:cs="宋体"/>
              </w:rPr>
              <w:t xml:space="preserve">（提供承诺函，格式自拟</w:t>
            </w:r>
            <w:r>
              <w:rPr>
                <w:rFonts w:hint="eastAsia" w:ascii="宋体" w:hAnsi="宋体" w:cs="宋体"/>
                <w:lang w:eastAsia="zh-CN"/>
              </w:rPr>
              <w:t xml:space="preserve">，</w:t>
            </w:r>
            <w:r>
              <w:rPr>
                <w:rFonts w:hint="eastAsia" w:ascii="宋体" w:hAnsi="宋体" w:cs="宋体"/>
                <w:lang w:val="en-US" w:eastAsia="zh-CN"/>
              </w:rPr>
              <w:t xml:space="preserve">未提供的不得分</w:t>
            </w:r>
            <w:r>
              <w:rPr>
                <w:rFonts w:hint="eastAsia" w:ascii="宋体" w:hAnsi="宋体" w:cs="宋体"/>
              </w:rPr>
              <w:t xml:space="preserve">）</w:t>
            </w:r>
            <w:r>
              <w:rPr>
                <w:rFonts w:hint="eastAsia" w:ascii="宋体" w:hAnsi="宋体" w:cs="宋体"/>
              </w:rPr>
            </w:r>
            <w:r/>
          </w:p>
        </w:tc>
        <w:tc>
          <w:tcPr>
            <w:tcW w:w="647" w:type="dxa"/>
            <w:vAlign w:val="center"/>
            <w:textDirection w:val="lrTb"/>
            <w:noWrap w:val="false"/>
          </w:tcPr>
          <w:p>
            <w:pPr>
              <w:pStyle w:val="871"/>
              <w:jc w:val="center"/>
              <w:spacing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901" w:type="dxa"/>
            <w:vAlign w:val="center"/>
            <w:textDirection w:val="lrTb"/>
            <w:noWrap w:val="false"/>
          </w:tcPr>
          <w:p>
            <w:pPr>
              <w:pStyle w:val="871"/>
              <w:jc w:val="left"/>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rHeight w:val="464"/>
        </w:trPr>
        <w:tc>
          <w:tcPr>
            <w:tcW w:w="519" w:type="dxa"/>
            <w:vAlign w:val="center"/>
            <w:textDirection w:val="lrTb"/>
            <w:noWrap w:val="false"/>
          </w:tcPr>
          <w:p>
            <w:pPr>
              <w:pStyle w:val="871"/>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8" w:type="dxa"/>
            <w:vAlign w:val="center"/>
            <w:textDirection w:val="lrTb"/>
            <w:noWrap w:val="false"/>
          </w:tcPr>
          <w:p>
            <w:pPr>
              <w:pStyle w:val="871"/>
              <w:ind w:left="172"/>
              <w:jc w:val="center"/>
              <w:spacing w:before="123" w:line="264" w:lineRule="auto"/>
              <w:rPr>
                <w:rFonts w:hint="eastAsia" w:ascii="宋体" w:hAnsi="宋体" w:cs="宋体"/>
                <w:color w:val="ff0000"/>
                <w:spacing w:val="-2"/>
              </w:rPr>
            </w:pPr>
            <w:r>
              <w:rPr>
                <w:rFonts w:hint="eastAsia" w:ascii="宋体" w:hAnsi="宋体" w:cs="宋体"/>
                <w:color w:val="ff0000"/>
                <w:spacing w:val="-2"/>
              </w:rPr>
            </w:r>
            <w:r/>
          </w:p>
        </w:tc>
        <w:tc>
          <w:tcPr>
            <w:gridSpan w:val="2"/>
            <w:tcW w:w="1548" w:type="dxa"/>
            <w:vAlign w:val="center"/>
            <w:textDirection w:val="lrTb"/>
            <w:noWrap w:val="false"/>
          </w:tcPr>
          <w:p>
            <w:pPr>
              <w:pStyle w:val="871"/>
              <w:jc w:val="center"/>
              <w:spacing w:line="264" w:lineRule="auto"/>
            </w:pPr>
            <w:r>
              <w:rPr>
                <w:rFonts w:ascii="宋体" w:hAnsi="宋体" w:cs="宋体"/>
                <w:spacing w:val="-11"/>
              </w:rPr>
              <w:t xml:space="preserve">100分</w:t>
            </w:r>
            <w:r/>
          </w:p>
        </w:tc>
      </w:tr>
    </w:tbl>
    <w:p>
      <w:pPr>
        <w:pStyle w:val="871"/>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871"/>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6"/>
      <w:r/>
      <w:bookmarkEnd w:id="57"/>
      <w:r/>
      <w:bookmarkEnd w:id="60"/>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1"/>
        <w:jc w:val="center"/>
        <w:rPr>
          <w:rFonts w:hint="eastAsia" w:ascii="宋体" w:hAnsi="宋体"/>
          <w:b/>
          <w:color w:val="000000"/>
          <w:sz w:val="72"/>
          <w:szCs w:val="21"/>
        </w:rPr>
      </w:pPr>
      <w:r/>
      <w:bookmarkStart w:id="61" w:name="_Hlt26955039"/>
      <w:r/>
      <w:bookmarkEnd w:id="61"/>
      <w:r/>
      <w:bookmarkStart w:id="62" w:name="_Hlt26671244"/>
      <w:r/>
      <w:bookmarkEnd w:id="62"/>
      <w:r/>
      <w:bookmarkStart w:id="63" w:name="_Toc26554094"/>
      <w:r/>
      <w:bookmarkStart w:id="64" w:name="_Toc120614282"/>
      <w:r/>
      <w:bookmarkStart w:id="65" w:name="_Toc49090576"/>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71"/>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71"/>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871"/>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szCs w:val="21"/>
        </w:rPr>
      </w:pPr>
      <w:r>
        <w:rPr>
          <w:rFonts w:ascii="宋体" w:hAnsi="宋体"/>
          <w:color w:val="000000"/>
          <w:szCs w:val="21"/>
        </w:rPr>
      </w:r>
      <w:r/>
    </w:p>
    <w:p>
      <w:pPr>
        <w:pStyle w:val="871"/>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53"/>
      <w:r/>
      <w:bookmarkEnd w:id="54"/>
      <w:r/>
      <w:bookmarkEnd w:id="63"/>
      <w:r/>
      <w:bookmarkEnd w:id="64"/>
      <w:r/>
      <w:bookmarkEnd w:id="65"/>
      <w:r>
        <w:rPr>
          <w:rFonts w:hint="eastAsia" w:ascii="方正黑体_GBK" w:hAnsi="方正黑体_GBK" w:eastAsia="方正黑体_GBK" w:cs="方正黑体_GBK"/>
          <w:color w:val="000000"/>
          <w:sz w:val="32"/>
          <w:szCs w:val="32"/>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五、核心产品品牌一览表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t xml:space="preserve">十三、分包情况说明及分包意向协议（如有）</w:t>
      </w:r>
      <w:r>
        <w:rPr>
          <w:rFonts w:hint="eastAsia" w:ascii="宋体" w:hAnsi="宋体" w:cs="宋体"/>
          <w:sz w:val="28"/>
          <w:szCs w:val="28"/>
        </w:rPr>
      </w:r>
      <w:r/>
    </w:p>
    <w:p>
      <w:pPr>
        <w:pStyle w:val="871"/>
        <w:ind w:firstLine="560"/>
        <w:spacing w:line="600" w:lineRule="exact"/>
        <w:rPr>
          <w:rFonts w:hint="eastAsia" w:ascii="宋体" w:hAnsi="宋体" w:cs="宋体"/>
          <w:sz w:val="28"/>
          <w:szCs w:val="28"/>
        </w:rPr>
      </w:pPr>
      <w:r>
        <w:rPr>
          <w:rFonts w:hint="eastAsia" w:ascii="宋体" w:hAnsi="宋体" w:cs="宋体"/>
          <w:sz w:val="28"/>
          <w:szCs w:val="28"/>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988"/>
        <w:rPr>
          <w:sz w:val="24"/>
        </w:rPr>
      </w:pPr>
      <w:r>
        <w:rPr>
          <w:sz w:val="24"/>
        </w:rPr>
      </w:r>
      <w:r/>
    </w:p>
    <w:p>
      <w:pPr>
        <w:pStyle w:val="988"/>
        <w:rPr>
          <w:sz w:val="24"/>
        </w:rPr>
      </w:pPr>
      <w:r>
        <w:rPr>
          <w:sz w:val="24"/>
        </w:rPr>
      </w:r>
      <w:r/>
    </w:p>
    <w:p>
      <w:pPr>
        <w:pStyle w:val="988"/>
        <w:rPr>
          <w:sz w:val="24"/>
        </w:rPr>
      </w:pPr>
      <w:r>
        <w:rPr>
          <w:sz w:val="24"/>
        </w:rPr>
      </w:r>
      <w:r/>
    </w:p>
    <w:p>
      <w:pPr>
        <w:pStyle w:val="988"/>
        <w:rPr>
          <w:sz w:val="24"/>
        </w:rPr>
      </w:pPr>
      <w:r>
        <w:rPr>
          <w:sz w:val="24"/>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一、信用承诺函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rPr>
          <w:rFonts w:hint="eastAsia" w:ascii="方正小标宋简体" w:hAnsi="方正小标宋简体" w:eastAsia="方正小标宋简体" w:cs="方正小标宋简体"/>
          <w:color w:val="000000"/>
          <w:sz w:val="32"/>
          <w:szCs w:val="32"/>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71"/>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871"/>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71"/>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rPr>
          <w:rFonts w:hint="eastAsia" w:ascii="黑体" w:hAnsi="黑体" w:eastAsia="黑体"/>
          <w:sz w:val="32"/>
          <w:szCs w:val="32"/>
        </w:rPr>
      </w:r>
      <w:r/>
    </w:p>
    <w:p>
      <w:pPr>
        <w:pStyle w:val="871"/>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rPr>
          <w:rFonts w:hint="eastAsia" w:ascii="方正小标宋简体" w:hAnsi="方正小标宋简体" w:eastAsia="方正小标宋简体" w:cs="方正小标宋简体"/>
          <w:color w:val="000000"/>
          <w:sz w:val="32"/>
          <w:szCs w:val="32"/>
        </w:rPr>
      </w:r>
      <w:r/>
    </w:p>
    <w:p>
      <w:pPr>
        <w:pStyle w:val="959"/>
        <w:ind w:firstLine="480"/>
        <w:spacing w:line="420" w:lineRule="exact"/>
        <w:tabs>
          <w:tab w:val="left" w:pos="360" w:leader="none"/>
        </w:tabs>
        <w:rPr>
          <w:rFonts w:hint="eastAsia"/>
          <w:sz w:val="24"/>
          <w:szCs w:val="24"/>
        </w:rPr>
      </w:pP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委托期限：自本授权委托书签署之日起至投标有效期届满之日止。</w:t>
      </w:r>
      <w:r>
        <w:rPr>
          <w:rFonts w:hint="eastAsia"/>
          <w:sz w:val="24"/>
          <w:szCs w:val="24"/>
        </w:rPr>
      </w:r>
      <w:r/>
    </w:p>
    <w:p>
      <w:pPr>
        <w:pStyle w:val="959"/>
        <w:ind w:firstLine="480"/>
        <w:spacing w:line="480" w:lineRule="exact"/>
        <w:tabs>
          <w:tab w:val="left" w:pos="360" w:leader="none"/>
        </w:tabs>
        <w:rPr>
          <w:sz w:val="24"/>
          <w:szCs w:val="24"/>
        </w:rPr>
      </w:pPr>
      <w:r>
        <w:rPr>
          <w:rFonts w:hint="eastAsia"/>
          <w:sz w:val="24"/>
          <w:szCs w:val="24"/>
        </w:rPr>
        <w:t xml:space="preserve">代理人无转委托权。</w:t>
      </w:r>
      <w:r>
        <w:rPr>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投标人名称（加盖公章）：________________</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法定代表人（单位负责人）（签字或签章）：________________</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代理人（签字或签章）：________________ </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日期：_____年______月______日</w:t>
      </w:r>
      <w:r>
        <w:rPr>
          <w:rFonts w:hint="eastAsia"/>
          <w:sz w:val="24"/>
          <w:szCs w:val="24"/>
        </w:rPr>
      </w:r>
      <w:r/>
    </w:p>
    <w:p>
      <w:pPr>
        <w:pStyle w:val="959"/>
        <w:ind w:firstLine="480"/>
        <w:spacing w:line="480" w:lineRule="exact"/>
        <w:tabs>
          <w:tab w:val="left" w:pos="360" w:leader="none"/>
        </w:tabs>
        <w:rPr>
          <w:sz w:val="24"/>
          <w:szCs w:val="24"/>
        </w:rPr>
      </w:pPr>
      <w:r>
        <w:rPr>
          <w:rFonts w:hint="eastAsia"/>
          <w:sz w:val="24"/>
          <w:szCs w:val="24"/>
        </w:rPr>
        <w:t xml:space="preserve">附：法定代表人（单位负责人）及代理人有效身份证明文件</w:t>
      </w:r>
      <w:r>
        <w:rPr>
          <w:sz w:val="24"/>
          <w:szCs w:val="24"/>
        </w:rPr>
      </w:r>
      <w:r/>
    </w:p>
    <w:p>
      <w:pPr>
        <w:pStyle w:val="886"/>
        <w:ind w:firstLine="0"/>
        <w:rPr>
          <w:rFonts w:hint="eastAsia"/>
        </w:rPr>
      </w:pPr>
      <w:r>
        <w:rPr>
          <w:rFonts w:hint="eastAsia"/>
        </w:rPr>
      </w:r>
      <w:r/>
    </w:p>
    <w:p>
      <w:pPr>
        <w:pStyle w:val="959"/>
        <w:ind w:firstLine="480"/>
        <w:spacing w:line="480" w:lineRule="exact"/>
        <w:tabs>
          <w:tab w:val="left" w:pos="360" w:leader="none"/>
        </w:tabs>
        <w:rPr>
          <w:rFonts w:hint="eastAsia"/>
          <w:sz w:val="24"/>
          <w:szCs w:val="24"/>
        </w:rPr>
      </w:pP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3.投标人为自然人的，可不提供本《法定代表人授权委托书》。</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rPr>
          <w:rFonts w:hint="eastAsia"/>
          <w:sz w:val="24"/>
          <w:szCs w:val="24"/>
        </w:rPr>
      </w:r>
      <w:r/>
    </w:p>
    <w:p>
      <w:pPr>
        <w:pStyle w:val="959"/>
        <w:ind w:firstLine="482"/>
        <w:spacing w:line="480" w:lineRule="exact"/>
        <w:tabs>
          <w:tab w:val="left" w:pos="360" w:leader="none"/>
        </w:tabs>
        <w:rPr>
          <w:rFonts w:hint="eastAsia"/>
          <w:b/>
          <w:bCs/>
          <w:sz w:val="24"/>
          <w:szCs w:val="24"/>
        </w:rPr>
      </w:pPr>
      <w:r>
        <w:rPr>
          <w:rFonts w:hint="eastAsia"/>
          <w:b/>
          <w:bCs/>
          <w:sz w:val="24"/>
          <w:szCs w:val="24"/>
        </w:rPr>
        <w:t xml:space="preserve">5.未按招标文件要求和格式提供《法定代表人授权委托书》的，将作为无效投标处理。</w:t>
      </w:r>
      <w:r>
        <w:rPr>
          <w:rFonts w:hint="eastAsia"/>
          <w:b/>
          <w:bCs/>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三、投标函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61"/>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1.按招标文件规定的各项要求，向贵方提供所需货物（包含与货物相关的服务）。</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rPr>
          <w:rFonts w:hint="eastAsia" w:ascii="宋体" w:hAnsi="宋体"/>
          <w:szCs w:val="21"/>
        </w:rPr>
      </w:r>
      <w:r/>
    </w:p>
    <w:p>
      <w:pPr>
        <w:pStyle w:val="871"/>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40"/>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61"/>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1"/>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1"/>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1"/>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1"/>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71"/>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rPr>
          <w:sz w:val="24"/>
          <w:szCs w:val="24"/>
        </w:rPr>
      </w:pPr>
      <w:r>
        <w:rPr>
          <w:rFonts w:hint="eastAsia" w:ascii="宋体" w:hAnsi="宋体"/>
          <w:sz w:val="24"/>
          <w:szCs w:val="24"/>
        </w:rPr>
        <w:t xml:space="preserve">项目名称：</w:t>
      </w:r>
      <w:r>
        <w:rPr>
          <w:sz w:val="24"/>
          <w:szCs w:val="24"/>
        </w:rPr>
      </w:r>
      <w:r/>
    </w:p>
    <w:p>
      <w:pPr>
        <w:pStyle w:val="871"/>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rPr>
          <w:rFonts w:ascii="宋体" w:hAnsi="宋体"/>
          <w:sz w:val="24"/>
          <w:szCs w:val="24"/>
        </w:rPr>
      </w:pPr>
      <w:r>
        <w:rPr>
          <w:rFonts w:ascii="宋体" w:hAnsi="宋体"/>
          <w:sz w:val="24"/>
          <w:szCs w:val="24"/>
        </w:rPr>
      </w:r>
      <w:r/>
    </w:p>
    <w:p>
      <w:pPr>
        <w:pStyle w:val="871"/>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50"/>
        <w:rPr>
          <w:rFonts w:hint="eastAsia"/>
        </w:rPr>
      </w:pPr>
      <w:r>
        <w:rPr>
          <w:rFonts w:hint="eastAsia"/>
        </w:rPr>
      </w:r>
      <w:r/>
    </w:p>
    <w:p>
      <w:pPr>
        <w:pStyle w:val="950"/>
        <w:rPr>
          <w:rFonts w:hint="eastAsia"/>
        </w:rPr>
      </w:pPr>
      <w:r>
        <w:rPr>
          <w:rFonts w:hint="eastAsia"/>
        </w:rPr>
      </w:r>
      <w:r/>
    </w:p>
    <w:p>
      <w:pPr>
        <w:pStyle w:val="871"/>
        <w:rPr>
          <w:rFonts w:hint="eastAsia"/>
        </w:rPr>
      </w:pPr>
      <w:r>
        <w:rPr>
          <w:rFonts w:hint="eastAsia"/>
        </w:rPr>
      </w:r>
      <w:r/>
    </w:p>
    <w:p>
      <w:pPr>
        <w:pStyle w:val="871"/>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1"/>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0"/>
        <w:ind w:firstLine="640"/>
        <w:rPr>
          <w:rFonts w:hint="eastAsia" w:ascii="黑体" w:hAnsi="黑体" w:eastAsia="黑体"/>
          <w:sz w:val="32"/>
          <w:szCs w:val="32"/>
        </w:rPr>
      </w:pPr>
      <w:r>
        <w:rPr>
          <w:rFonts w:hint="eastAsia" w:ascii="黑体" w:hAnsi="黑体" w:eastAsia="黑体"/>
          <w:sz w:val="32"/>
          <w:szCs w:val="32"/>
        </w:rPr>
      </w:r>
      <w:r/>
    </w:p>
    <w:p>
      <w:pPr>
        <w:pStyle w:val="871"/>
        <w:rPr>
          <w:rFonts w:hint="eastAsia" w:ascii="黑体" w:hAnsi="黑体" w:eastAsia="黑体"/>
          <w:sz w:val="32"/>
          <w:szCs w:val="32"/>
        </w:rPr>
      </w:pPr>
      <w:r>
        <w:rPr>
          <w:rFonts w:hint="eastAsia" w:ascii="黑体" w:hAnsi="黑体" w:eastAsia="黑体"/>
          <w:sz w:val="32"/>
          <w:szCs w:val="32"/>
        </w:rPr>
      </w:r>
      <w:r/>
    </w:p>
    <w:p>
      <w:pPr>
        <w:pStyle w:val="940"/>
        <w:rPr>
          <w:rFonts w:hint="eastAsia"/>
        </w:rPr>
      </w:pP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五、核心产品品牌一览表</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rPr>
          <w:rFonts w:hint="eastAsia" w:ascii="方正小标宋简体" w:hAnsi="方正小标宋简体" w:eastAsia="方正小标宋简体" w:cs="方正小标宋简体"/>
          <w:color w:val="000000"/>
          <w:sz w:val="32"/>
          <w:szCs w:val="32"/>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1"/>
              <w:jc w:val="center"/>
              <w:rPr>
                <w:rFonts w:hint="eastAsia" w:ascii="宋体" w:hAnsi="宋体"/>
                <w:sz w:val="24"/>
                <w:szCs w:val="24"/>
                <w:lang w:val="zh-CN"/>
              </w:rPr>
              <w:framePr w:vAnchor="page" w:hAnchor="page" w:xAlign="center" w:y="133"/>
            </w:pPr>
            <w:r>
              <w:rPr>
                <w:rFonts w:hint="eastAsia" w:ascii="宋体" w:hAnsi="宋体"/>
                <w:sz w:val="24"/>
                <w:szCs w:val="24"/>
                <w:lang w:val="zh-CN"/>
              </w:rPr>
              <w:t xml:space="preserve">序号</w:t>
            </w:r>
            <w:r>
              <w:rPr>
                <w:rFonts w:hint="eastAsia" w:ascii="宋体" w:hAnsi="宋体"/>
                <w:sz w:val="24"/>
                <w:szCs w:val="24"/>
                <w:lang w:val="zh-CN"/>
              </w:rPr>
            </w:r>
            <w:r/>
          </w:p>
        </w:tc>
        <w:tc>
          <w:tcPr>
            <w:tcW w:w="3753" w:type="dxa"/>
            <w:vAlign w:val="center"/>
            <w:textDirection w:val="lrTb"/>
            <w:noWrap w:val="false"/>
          </w:tcPr>
          <w:p>
            <w:pPr>
              <w:pStyle w:val="871"/>
              <w:jc w:val="center"/>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名称</w:t>
            </w:r>
            <w:r>
              <w:rPr>
                <w:rFonts w:hint="eastAsia" w:ascii="宋体" w:hAnsi="宋体"/>
                <w:sz w:val="24"/>
                <w:szCs w:val="24"/>
                <w:lang w:val="zh-CN"/>
              </w:rPr>
            </w:r>
            <w:r/>
          </w:p>
        </w:tc>
        <w:tc>
          <w:tcPr>
            <w:tcW w:w="2158" w:type="dxa"/>
            <w:vAlign w:val="center"/>
            <w:textDirection w:val="lrTb"/>
            <w:noWrap w:val="false"/>
          </w:tcPr>
          <w:p>
            <w:pPr>
              <w:pStyle w:val="871"/>
              <w:jc w:val="center"/>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品牌</w:t>
            </w:r>
            <w:r>
              <w:rPr>
                <w:rFonts w:hint="eastAsia" w:ascii="宋体" w:hAnsi="宋体"/>
                <w:sz w:val="24"/>
                <w:szCs w:val="24"/>
                <w:lang w:val="zh-CN"/>
              </w:rPr>
            </w:r>
            <w:r/>
          </w:p>
        </w:tc>
        <w:tc>
          <w:tcPr>
            <w:tcW w:w="2391" w:type="dxa"/>
            <w:vAlign w:val="center"/>
            <w:textDirection w:val="lrTb"/>
            <w:noWrap w:val="false"/>
          </w:tcPr>
          <w:p>
            <w:pPr>
              <w:pStyle w:val="871"/>
              <w:jc w:val="center"/>
              <w:rPr>
                <w:rFonts w:hint="eastAsia" w:ascii="宋体" w:hAnsi="宋体"/>
                <w:sz w:val="24"/>
                <w:szCs w:val="24"/>
                <w:lang w:val="zh-CN"/>
              </w:rPr>
              <w:framePr w:vAnchor="page" w:hAnchor="page" w:xAlign="center" w:y="133"/>
            </w:pPr>
            <w:r>
              <w:rPr>
                <w:rFonts w:hint="eastAsia" w:ascii="宋体" w:hAnsi="宋体"/>
                <w:sz w:val="24"/>
                <w:szCs w:val="24"/>
                <w:lang w:val="zh-CN"/>
              </w:rPr>
              <w:t xml:space="preserve">规格或型号</w:t>
            </w:r>
            <w:r>
              <w:rPr>
                <w:rFonts w:hint="eastAsia" w:ascii="宋体" w:hAnsi="宋体"/>
                <w:sz w:val="24"/>
                <w:szCs w:val="24"/>
                <w:lang w:val="zh-CN"/>
              </w:rPr>
            </w:r>
            <w:r/>
          </w:p>
        </w:tc>
      </w:tr>
      <w:tr>
        <w:trPr>
          <w:trHeight w:val="963"/>
        </w:trPr>
        <w:tc>
          <w:tcPr>
            <w:tcW w:w="1044" w:type="dxa"/>
            <w:vAlign w:val="center"/>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1</w:t>
            </w:r>
            <w:r>
              <w:rPr>
                <w:rFonts w:hint="eastAsia" w:ascii="宋体" w:hAnsi="宋体"/>
                <w:sz w:val="24"/>
                <w:szCs w:val="24"/>
                <w:lang w:val="zh-CN"/>
              </w:rPr>
            </w:r>
            <w:r/>
          </w:p>
        </w:tc>
        <w:tc>
          <w:tcPr>
            <w:tcW w:w="3753" w:type="dxa"/>
            <w:vAlign w:val="center"/>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158" w:type="dxa"/>
            <w:vAlign w:val="top"/>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391" w:type="dxa"/>
            <w:vAlign w:val="top"/>
            <w:textDirection w:val="lrTb"/>
            <w:noWrap w:val="false"/>
          </w:tcPr>
          <w:p>
            <w:pPr>
              <w:pStyle w:val="871"/>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r>
    </w:tbl>
    <w:p>
      <w:pPr>
        <w:pStyle w:val="871"/>
        <w:ind w:firstLine="482"/>
        <w:spacing w:line="480" w:lineRule="exact"/>
        <w:rPr>
          <w:rFonts w:hint="eastAsia" w:ascii="宋体" w:hAnsi="宋体"/>
          <w:b/>
          <w:bCs/>
          <w:sz w:val="24"/>
          <w:szCs w:val="24"/>
        </w:rPr>
      </w:pPr>
      <w:r>
        <w:rPr>
          <w:rFonts w:hint="eastAsia" w:ascii="宋体" w:hAnsi="宋体"/>
          <w:b/>
          <w:bCs/>
          <w:sz w:val="24"/>
          <w:szCs w:val="24"/>
        </w:rPr>
      </w:r>
      <w:r/>
    </w:p>
    <w:p>
      <w:pPr>
        <w:pStyle w:val="871"/>
        <w:ind w:firstLine="482"/>
        <w:spacing w:line="480" w:lineRule="exact"/>
        <w:rPr>
          <w:rFonts w:hint="eastAsia" w:ascii="宋体" w:hAnsi="宋体"/>
          <w:b/>
          <w:bCs/>
          <w:sz w:val="24"/>
          <w:szCs w:val="24"/>
        </w:rPr>
      </w:pPr>
      <w:r>
        <w:rPr>
          <w:rFonts w:hint="eastAsia" w:ascii="宋体" w:hAnsi="宋体"/>
          <w:b/>
          <w:bCs/>
          <w:sz w:val="24"/>
          <w:szCs w:val="24"/>
        </w:rPr>
        <w:t xml:space="preserve">备注：投标人须按照表格要求明确填写所投“核心产品”的品牌，不得填报“/”“无”等内容，否则视为无效投标。</w:t>
      </w:r>
      <w:r>
        <w:rPr>
          <w:rFonts w:hint="eastAsia" w:ascii="宋体" w:hAnsi="宋体"/>
          <w:b/>
          <w:bCs/>
          <w:sz w:val="24"/>
          <w:szCs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rPr>
                <w:rFonts w:hint="eastAsia" w:ascii="宋体" w:hAnsi="宋体"/>
                <w:sz w:val="24"/>
                <w:szCs w:val="24"/>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26" w:type="dxa"/>
            <w:vAlign w:val="center"/>
            <w:textDirection w:val="lrTb"/>
            <w:noWrap w:val="false"/>
          </w:tcPr>
          <w:p>
            <w:pPr>
              <w:pStyle w:val="871"/>
              <w:ind w:right="180" w:firstLine="480"/>
              <w:jc w:val="lef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434" w:type="dxa"/>
            <w:vAlign w:val="center"/>
            <w:textDirection w:val="lrTb"/>
            <w:noWrap w:val="false"/>
          </w:tcPr>
          <w:p>
            <w:pPr>
              <w:pStyle w:val="871"/>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71"/>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871"/>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sz w:val="24"/>
                <w:szCs w:val="24"/>
              </w:rPr>
            </w:r>
            <w:r/>
          </w:p>
        </w:tc>
      </w:tr>
    </w:tbl>
    <w:p>
      <w:pPr>
        <w:pStyle w:val="871"/>
        <w:ind w:firstLine="480"/>
        <w:rPr>
          <w:rFonts w:hint="eastAsia" w:ascii="宋体" w:hAnsi="宋体"/>
          <w:sz w:val="24"/>
          <w:szCs w:val="24"/>
        </w:rPr>
      </w:pPr>
      <w:r>
        <w:rPr>
          <w:rFonts w:hint="eastAsia" w:ascii="宋体" w:hAnsi="宋体"/>
          <w:sz w:val="24"/>
          <w:szCs w:val="24"/>
        </w:rPr>
      </w:r>
      <w:r/>
    </w:p>
    <w:p>
      <w:pPr>
        <w:pStyle w:val="934"/>
        <w:ind w:firstLine="480"/>
        <w:jc w:val="both"/>
        <w:spacing w:before="0" w:beforeAutospacing="0" w:after="0" w:afterAutospacing="0" w:line="360" w:lineRule="auto"/>
        <w:rPr>
          <w:color w:val="000000"/>
        </w:rPr>
      </w:pPr>
      <w:r>
        <w:rPr>
          <w:color w:val="000000"/>
        </w:rPr>
        <w:t xml:space="preserve">备注： </w:t>
      </w:r>
      <w:r>
        <w:rPr>
          <w:color w:val="000000"/>
        </w:rPr>
      </w:r>
      <w:r/>
    </w:p>
    <w:p>
      <w:pPr>
        <w:pStyle w:val="934"/>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34"/>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34"/>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rPr>
        <w:t xml:space="preserve">《投标分项报价表》中的分项名称须与“第四章采购需求-项目清单”中的分项名称一一对应，如有缺项、漏项，视为无效投标。</w:t>
      </w:r>
      <w:r>
        <w:rPr>
          <w:rFonts w:hint="eastAsia"/>
          <w:color w:val="000000"/>
        </w:rPr>
      </w:r>
      <w:r/>
    </w:p>
    <w:p>
      <w:pPr>
        <w:pStyle w:val="934"/>
        <w:ind w:firstLine="480"/>
        <w:jc w:val="both"/>
        <w:spacing w:before="0" w:beforeAutospacing="0" w:after="0" w:afterAutospacing="0" w:line="360" w:lineRule="auto"/>
        <w:rPr>
          <w:rFonts w:hint="eastAsia"/>
          <w:b/>
          <w:bCs/>
          <w:color w:val="000000"/>
        </w:rPr>
      </w:pPr>
      <w:r>
        <w:rPr>
          <w:rFonts w:hint="eastAsia"/>
          <w:color w:val="000000"/>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b/>
          <w:bCs/>
          <w:color w:val="000000"/>
        </w:rPr>
      </w:r>
      <w:r/>
    </w:p>
    <w:p>
      <w:pPr>
        <w:pStyle w:val="934"/>
        <w:ind w:firstLine="480"/>
        <w:jc w:val="both"/>
        <w:spacing w:before="0" w:beforeAutospacing="0" w:after="0" w:afterAutospacing="0" w:line="360" w:lineRule="auto"/>
        <w:rPr>
          <w:color w:val="000000"/>
        </w:rPr>
      </w:pPr>
      <w:r>
        <w:rPr>
          <w:color w:val="000000"/>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871"/>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jc w:val="left"/>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1"/>
              <w:jc w:val="center"/>
            </w:pPr>
            <w:r/>
            <w:r/>
          </w:p>
          <w:p>
            <w:pPr>
              <w:pStyle w:val="940"/>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spacing w:line="560" w:lineRule="exact"/>
        <w:rPr>
          <w:rFonts w:hint="eastAsia" w:ascii="宋体" w:hAnsi="宋体"/>
          <w:sz w:val="24"/>
          <w:szCs w:val="24"/>
        </w:rPr>
      </w:pPr>
      <w:r>
        <w:rPr>
          <w:rFonts w:hint="eastAsia" w:ascii="宋体" w:hAnsi="宋体"/>
          <w:sz w:val="24"/>
          <w:szCs w:val="24"/>
        </w:rPr>
      </w:r>
      <w:r/>
    </w:p>
    <w:p>
      <w:pPr>
        <w:pStyle w:val="934"/>
        <w:ind w:firstLine="480"/>
        <w:jc w:val="both"/>
        <w:spacing w:before="0" w:beforeAutospacing="0" w:after="0" w:afterAutospacing="0"/>
        <w:rPr>
          <w:color w:val="000000"/>
        </w:rPr>
      </w:pPr>
      <w:r>
        <w:rPr>
          <w:color w:val="000000"/>
        </w:rPr>
      </w:r>
      <w:r/>
    </w:p>
    <w:p>
      <w:pPr>
        <w:pStyle w:val="934"/>
        <w:ind w:firstLine="480"/>
        <w:jc w:val="both"/>
        <w:spacing w:before="0" w:beforeAutospacing="0" w:after="0" w:afterAutospacing="0" w:line="360" w:lineRule="auto"/>
      </w:pPr>
      <w:r>
        <w:t xml:space="preserve">备注： </w:t>
      </w:r>
      <w:r/>
    </w:p>
    <w:p>
      <w:pPr>
        <w:pStyle w:val="934"/>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rPr>
          <w:rFonts w:hint="eastAsia"/>
          <w:b/>
          <w:bCs/>
        </w:rPr>
      </w:r>
      <w:r/>
    </w:p>
    <w:p>
      <w:pPr>
        <w:pStyle w:val="934"/>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rPr>
      </w:r>
      <w:r/>
    </w:p>
    <w:p>
      <w:pPr>
        <w:pStyle w:val="934"/>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八、商务要求响应及偏离表</w:t>
      </w:r>
      <w:r>
        <w:rPr>
          <w:rFonts w:hint="eastAsia" w:ascii="黑体" w:hAnsi="黑体" w:eastAsia="黑体"/>
          <w:sz w:val="32"/>
          <w:szCs w:val="32"/>
        </w:rPr>
      </w:r>
      <w:r/>
    </w:p>
    <w:p>
      <w:pPr>
        <w:pStyle w:val="871"/>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p>
      <w:pPr>
        <w:pStyle w:val="871"/>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1"/>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1"/>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pPr>
            <w:r/>
            <w:r/>
          </w:p>
          <w:p>
            <w:pPr>
              <w:pStyle w:val="940"/>
              <w:rPr>
                <w:rFonts w:hint="eastAsia"/>
              </w:rPr>
            </w:pPr>
            <w:r>
              <w:rPr>
                <w:rFonts w:hint="eastAsia"/>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firstLine="480"/>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4"/>
        <w:ind w:firstLine="480"/>
        <w:jc w:val="both"/>
        <w:spacing w:before="0" w:beforeAutospacing="0" w:after="0" w:afterAutospacing="0" w:line="360" w:lineRule="auto"/>
        <w:rPr>
          <w:rFonts w:hint="eastAsia"/>
        </w:rPr>
      </w:pPr>
      <w:r>
        <w:rPr>
          <w:rFonts w:hint="eastAsia"/>
        </w:rPr>
        <w:t xml:space="preserve">1.</w:t>
      </w:r>
      <w:r>
        <w:rPr>
          <w:rFonts w:hint="eastAsia"/>
          <w:b/>
          <w:bCs/>
        </w:rPr>
        <w:t xml:space="preserve">投标人须对招标文件商务要求中的实质性要求（打“★”内容）做出明确响应，否则视为无效投标。</w:t>
      </w:r>
      <w:r>
        <w:rPr>
          <w:rFonts w:hint="eastAsia"/>
        </w:rPr>
      </w:r>
      <w:r/>
    </w:p>
    <w:p>
      <w:pPr>
        <w:pStyle w:val="93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1"/>
        <w:spacing w:line="480" w:lineRule="auto"/>
        <w:rPr>
          <w:rFonts w:hint="eastAsia" w:ascii="宋体" w:hAnsi="宋体"/>
          <w:color w:val="000000"/>
          <w:sz w:val="24"/>
          <w:szCs w:val="21"/>
        </w:rPr>
      </w:pPr>
      <w:r>
        <w:rPr>
          <w:rFonts w:hint="eastAsia" w:ascii="宋体" w:hAnsi="宋体"/>
          <w:color w:val="000000"/>
          <w:sz w:val="24"/>
          <w:szCs w:val="21"/>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九、中小企业声明函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71"/>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1"/>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0"/>
        <w:spacing w:line="336" w:lineRule="auto"/>
        <w:rPr>
          <w:rFonts w:hint="eastAsia" w:ascii="宋体" w:hAnsi="宋体"/>
          <w:sz w:val="24"/>
          <w:szCs w:val="24"/>
        </w:rPr>
      </w:pPr>
      <w:r>
        <w:rPr>
          <w:rFonts w:hint="eastAsia" w:ascii="宋体" w:hAnsi="宋体"/>
          <w:sz w:val="24"/>
          <w:szCs w:val="24"/>
        </w:rPr>
      </w:r>
      <w:r/>
    </w:p>
    <w:p>
      <w:pPr>
        <w:pStyle w:val="871"/>
        <w:spacing w:line="336" w:lineRule="auto"/>
        <w:rPr>
          <w:rFonts w:hint="eastAsia"/>
        </w:rPr>
      </w:pPr>
      <w:r>
        <w:rPr>
          <w:rFonts w:hint="eastAsia"/>
        </w:rPr>
      </w:r>
      <w:r/>
    </w:p>
    <w:p>
      <w:pPr>
        <w:pStyle w:val="871"/>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336" w:lineRule="auto"/>
        <w:rPr>
          <w:rFonts w:hint="eastAsia" w:ascii="宋体" w:hAnsi="宋体"/>
          <w:sz w:val="24"/>
          <w:szCs w:val="24"/>
        </w:rPr>
      </w:pPr>
      <w:r>
        <w:rPr>
          <w:rFonts w:hint="eastAsia" w:ascii="宋体" w:hAnsi="宋体"/>
          <w:sz w:val="24"/>
          <w:szCs w:val="24"/>
        </w:rPr>
      </w:r>
      <w:r/>
    </w:p>
    <w:p>
      <w:pPr>
        <w:pStyle w:val="871"/>
        <w:ind w:firstLine="480"/>
        <w:jc w:val="left"/>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71"/>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71"/>
        <w:ind w:firstLine="480"/>
        <w:spacing w:line="336" w:lineRule="auto"/>
        <w:rPr>
          <w:rFonts w:hint="eastAsia" w:ascii="宋体" w:hAnsi="宋体"/>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清单”中的“货物”产品需在此声明函中的“标的名称”中全部列明，并填写制造商的具体情况。</w:t>
      </w:r>
      <w:r>
        <w:rPr>
          <w:rFonts w:hint="eastAsia" w:ascii="宋体" w:hAnsi="宋体"/>
          <w:sz w:val="24"/>
          <w:szCs w:val="24"/>
        </w:rPr>
      </w:r>
      <w:r/>
    </w:p>
    <w:p>
      <w:pPr>
        <w:pStyle w:val="871"/>
        <w:jc w:val="left"/>
        <w:spacing w:line="360" w:lineRule="auto"/>
        <w:rPr>
          <w:rFonts w:hint="eastAsia" w:ascii="黑体" w:hAnsi="黑体" w:eastAsia="黑体"/>
          <w:sz w:val="32"/>
          <w:szCs w:val="32"/>
        </w:rPr>
      </w:pPr>
      <w:r>
        <w:rPr>
          <w:rFonts w:hint="eastAsia" w:ascii="黑体" w:hAnsi="黑体" w:eastAsia="黑体"/>
          <w:sz w:val="32"/>
          <w:szCs w:val="32"/>
        </w:rPr>
        <w:t xml:space="preserve">十、残疾人福利性单位声明函</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71"/>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71"/>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0"/>
        <w:rPr>
          <w:rFonts w:hint="eastAsia" w:ascii="宋体" w:hAnsi="宋体"/>
          <w:sz w:val="24"/>
          <w:szCs w:val="24"/>
        </w:rPr>
      </w:pPr>
      <w:r>
        <w:rPr>
          <w:rFonts w:hint="eastAsia" w:ascii="宋体" w:hAnsi="宋体"/>
          <w:sz w:val="24"/>
          <w:szCs w:val="24"/>
        </w:rPr>
      </w:r>
      <w:r/>
    </w:p>
    <w:p>
      <w:pPr>
        <w:pStyle w:val="871"/>
        <w:rPr>
          <w:rFonts w:hint="eastAsia"/>
        </w:rPr>
      </w:pPr>
      <w:r>
        <w:rPr>
          <w:rFonts w:hint="eastAsia"/>
        </w:rPr>
      </w:r>
      <w:r/>
    </w:p>
    <w:p>
      <w:pPr>
        <w:pStyle w:val="871"/>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1"/>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588" w:lineRule="exact"/>
        <w:rPr>
          <w:rFonts w:hint="eastAsia" w:ascii="宋体" w:hAnsi="宋体"/>
          <w:sz w:val="24"/>
        </w:rPr>
      </w:pPr>
      <w:r>
        <w:rPr>
          <w:rFonts w:hint="eastAsia" w:ascii="宋体" w:hAnsi="宋体"/>
          <w:sz w:val="24"/>
        </w:rPr>
      </w:r>
      <w:r/>
    </w:p>
    <w:p>
      <w:pPr>
        <w:pStyle w:val="871"/>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71"/>
        <w:jc w:val="left"/>
        <w:spacing w:line="360" w:lineRule="auto"/>
        <w:rPr>
          <w:rFonts w:hint="eastAsia" w:ascii="黑体" w:hAnsi="黑体" w:eastAsia="黑体"/>
          <w:sz w:val="32"/>
          <w:szCs w:val="32"/>
        </w:rPr>
      </w:pPr>
      <w:r>
        <w:rPr>
          <w:rFonts w:hint="eastAsia" w:ascii="黑体" w:hAnsi="黑体" w:eastAsia="黑体"/>
          <w:b/>
          <w:sz w:val="32"/>
          <w:szCs w:val="32"/>
        </w:rPr>
        <w:br w:type="page" w:clear="all"/>
      </w:r>
      <w:r>
        <w:rPr>
          <w:rFonts w:hint="eastAsia" w:ascii="黑体" w:hAnsi="黑体" w:eastAsia="黑体"/>
          <w:sz w:val="32"/>
          <w:szCs w:val="32"/>
        </w:rPr>
        <w:t xml:space="preserve">十一、联合体协议</w:t>
      </w:r>
      <w:r>
        <w:rPr>
          <w:rFonts w:hint="eastAsia" w:ascii="黑体" w:hAnsi="黑体" w:eastAsia="黑体"/>
          <w:sz w:val="32"/>
          <w:szCs w:val="32"/>
        </w:rPr>
      </w:r>
      <w:r/>
    </w:p>
    <w:p>
      <w:pPr>
        <w:pStyle w:val="871"/>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871"/>
        <w:spacing w:line="360" w:lineRule="auto"/>
        <w:rPr>
          <w:rFonts w:ascii="宋体" w:hAnsi="宋体"/>
          <w:sz w:val="24"/>
        </w:rPr>
      </w:pPr>
      <w:r>
        <w:rPr>
          <w:rFonts w:hint="eastAsia" w:ascii="宋体" w:hAnsi="宋体"/>
          <w:sz w:val="24"/>
        </w:rPr>
        <w:t xml:space="preserve">（联合体中各投标人全称）在此达成以下协议：</w:t>
      </w:r>
      <w:r>
        <w:rPr>
          <w:rFonts w:ascii="宋体" w:hAnsi="宋体"/>
          <w:sz w:val="24"/>
        </w:rPr>
      </w:r>
      <w:r/>
    </w:p>
    <w:p>
      <w:pPr>
        <w:pStyle w:val="871"/>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rPr>
          <w:rFonts w:ascii="宋体" w:hAnsi="宋体"/>
          <w:sz w:val="24"/>
        </w:rPr>
      </w:r>
      <w:r/>
    </w:p>
    <w:p>
      <w:pPr>
        <w:pStyle w:val="871"/>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rPr>
          <w:rFonts w:ascii="宋体" w:hAnsi="宋体"/>
          <w:sz w:val="24"/>
        </w:rPr>
      </w:r>
      <w:r/>
    </w:p>
    <w:p>
      <w:pPr>
        <w:pStyle w:val="871"/>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87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1"/>
        <w:ind w:firstLine="645"/>
        <w:jc w:val="right"/>
        <w:spacing w:line="560" w:lineRule="exact"/>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1"/>
        <w:ind w:firstLine="528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ind w:firstLine="480"/>
        <w:spacing w:line="480" w:lineRule="exact"/>
        <w:rPr>
          <w:rFonts w:hint="eastAsia" w:ascii="宋体" w:hAnsi="宋体"/>
          <w:sz w:val="24"/>
        </w:rPr>
      </w:pP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spacing w:line="480" w:lineRule="exact"/>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71"/>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940"/>
        <w:ind w:firstLine="480"/>
        <w:rPr>
          <w:rFonts w:hint="eastAsia"/>
          <w:sz w:val="24"/>
        </w:rPr>
      </w:pPr>
      <w:r>
        <w:rPr>
          <w:rFonts w:hint="eastAsia"/>
          <w:sz w:val="24"/>
        </w:rPr>
      </w:r>
      <w:r/>
    </w:p>
    <w:p>
      <w:pPr>
        <w:pStyle w:val="871"/>
        <w:rPr>
          <w:rFonts w:hint="eastAsia"/>
        </w:rPr>
      </w:pPr>
      <w:r>
        <w:rPr>
          <w:rFonts w:hint="eastAsia"/>
        </w:rPr>
      </w:r>
      <w:r/>
    </w:p>
    <w:p>
      <w:pPr>
        <w:pStyle w:val="871"/>
        <w:ind w:firstLine="645"/>
        <w:spacing w:line="560" w:lineRule="exact"/>
        <w:rPr>
          <w:rFonts w:ascii="宋体" w:hAnsi="宋体"/>
          <w:sz w:val="24"/>
        </w:rPr>
      </w:pPr>
      <w:r>
        <w:rPr>
          <w:rFonts w:ascii="宋体" w:hAnsi="宋体"/>
          <w:sz w:val="24"/>
        </w:rPr>
      </w:r>
      <w:r/>
    </w:p>
    <w:p>
      <w:pPr>
        <w:pStyle w:val="871"/>
        <w:ind w:firstLine="645"/>
        <w:spacing w:line="560" w:lineRule="exact"/>
        <w:rPr>
          <w:rFonts w:hint="eastAsia" w:ascii="宋体" w:hAnsi="宋体"/>
          <w:sz w:val="24"/>
        </w:rPr>
      </w:pPr>
      <w:r>
        <w:rPr>
          <w:rFonts w:hint="eastAsia" w:ascii="宋体" w:hAnsi="宋体"/>
          <w:sz w:val="24"/>
        </w:rPr>
      </w:r>
      <w:r/>
    </w:p>
    <w:p>
      <w:pPr>
        <w:pStyle w:val="871"/>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十二、关于符合本国产品标准的声明函</w:t>
      </w:r>
      <w:r>
        <w:rPr>
          <w:rFonts w:hint="eastAsia" w:ascii="宋体" w:hAnsi="宋体"/>
          <w:sz w:val="24"/>
        </w:rPr>
      </w:r>
      <w:r/>
    </w:p>
    <w:p>
      <w:pPr>
        <w:pStyle w:val="871"/>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6"/>
          <w:rFonts w:hint="eastAsia"/>
          <w:i w:val="0"/>
          <w:u w:val="single"/>
          <w:shd w:val="clear" w:color="auto" w:fill="ffffff"/>
        </w:rPr>
        <w:t xml:space="preserve">（产品名称1）</w:t>
      </w:r>
      <w:r>
        <w:rPr>
          <w:rStyle w:val="94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6"/>
          <w:rFonts w:hint="eastAsia"/>
          <w:i w:val="0"/>
          <w:u w:val="single"/>
          <w:shd w:val="clear" w:color="auto" w:fill="ffffff"/>
        </w:rPr>
        <w:t xml:space="preserve">（厂名）</w:t>
      </w:r>
      <w:r>
        <w:rPr>
          <w:rStyle w:val="946"/>
          <w:rFonts w:hint="eastAsia"/>
          <w:i w:val="0"/>
          <w:shd w:val="clear" w:color="auto" w:fill="ffffff"/>
          <w:vertAlign w:val="superscript"/>
        </w:rPr>
        <w:t xml:space="preserve">2</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u w:val="single"/>
          <w:shd w:val="clear" w:color="auto" w:fill="ffffff"/>
        </w:rPr>
        <w:t xml:space="preserve">（产品名称1）</w:t>
      </w:r>
      <w:r>
        <w:rPr>
          <w:rFonts w:hint="eastAsia"/>
          <w:shd w:val="clear" w:color="auto" w:fill="ffffff"/>
        </w:rPr>
        <w:t xml:space="preserve">的中国境内生产的组件成本占比≥</w:t>
      </w:r>
      <w:r>
        <w:rPr>
          <w:rStyle w:val="946"/>
          <w:rFonts w:hint="eastAsia"/>
          <w:u w:val="single"/>
          <w:shd w:val="clear" w:color="auto" w:fill="ffffff"/>
        </w:rPr>
        <w:t xml:space="preserve">（规定比例）</w:t>
      </w:r>
      <w:r>
        <w:rPr>
          <w:rStyle w:val="946"/>
          <w:rFonts w:hint="eastAsia"/>
          <w:i w:val="0"/>
          <w:shd w:val="clear" w:color="auto" w:fill="ffffff"/>
          <w:vertAlign w:val="superscript"/>
        </w:rPr>
        <w:t xml:space="preserve">3</w:t>
      </w:r>
      <w:r>
        <w:rPr>
          <w:rFonts w:hint="eastAsia"/>
          <w:shd w:val="clear" w:color="auto" w:fill="ffffff"/>
        </w:rPr>
        <w:t xml:space="preserve">。</w:t>
      </w:r>
      <w:r>
        <w:rPr>
          <w:rStyle w:val="946"/>
          <w:rFonts w:hint="eastAsia"/>
          <w:u w:val="single"/>
          <w:shd w:val="clear" w:color="auto" w:fill="ffffff"/>
        </w:rPr>
        <w:t xml:space="preserve">（产品名称1）</w:t>
      </w:r>
      <w:r>
        <w:rPr>
          <w:rFonts w:hint="eastAsia"/>
          <w:shd w:val="clear" w:color="auto" w:fill="ffffff"/>
        </w:rPr>
        <w:t xml:space="preserve">的</w:t>
      </w:r>
      <w:r>
        <w:rPr>
          <w:rStyle w:val="946"/>
          <w:rFonts w:hint="eastAsia"/>
          <w:u w:val="single"/>
          <w:shd w:val="clear" w:color="auto" w:fill="ffffff"/>
        </w:rPr>
        <w:t xml:space="preserve">（关键组件）</w:t>
      </w:r>
      <w:r>
        <w:rPr>
          <w:rStyle w:val="946"/>
          <w:rFonts w:hint="eastAsia"/>
          <w:i w:val="0"/>
          <w:shd w:val="clear" w:color="auto" w:fill="ffffff"/>
          <w:vertAlign w:val="superscript"/>
        </w:rPr>
        <w:t xml:space="preserve">4</w:t>
      </w:r>
      <w:r>
        <w:rPr>
          <w:rFonts w:hint="eastAsia"/>
          <w:shd w:val="clear" w:color="auto" w:fill="ffffff"/>
        </w:rPr>
        <w:t xml:space="preserve">在中国境内生产。</w:t>
      </w:r>
      <w:r>
        <w:rPr>
          <w:rStyle w:val="946"/>
          <w:rFonts w:hint="eastAsia"/>
          <w:u w:val="single"/>
          <w:shd w:val="clear" w:color="auto" w:fill="ffffff"/>
        </w:rPr>
        <w:t xml:space="preserve">（产品名称1）</w:t>
      </w:r>
      <w:r>
        <w:rPr>
          <w:rFonts w:hint="eastAsia"/>
          <w:shd w:val="clear" w:color="auto" w:fill="ffffff"/>
        </w:rPr>
        <w:t xml:space="preserve">的</w:t>
      </w:r>
      <w:r>
        <w:rPr>
          <w:rStyle w:val="946"/>
          <w:rFonts w:hint="eastAsia"/>
          <w:u w:val="single"/>
          <w:shd w:val="clear" w:color="auto" w:fill="ffffff"/>
        </w:rPr>
        <w:t xml:space="preserve">（关键工序）</w:t>
      </w:r>
      <w:r>
        <w:rPr>
          <w:rStyle w:val="946"/>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46"/>
          <w:rFonts w:hint="eastAsia"/>
          <w:i w:val="0"/>
          <w:u w:val="single"/>
          <w:shd w:val="clear" w:color="auto" w:fill="ffffff"/>
        </w:rPr>
        <w:t xml:space="preserve">（产品名称2）</w:t>
      </w:r>
      <w:r>
        <w:rPr>
          <w:rFonts w:hint="eastAsia"/>
          <w:shd w:val="clear" w:color="auto" w:fill="ffffff"/>
        </w:rPr>
        <w:t xml:space="preserve">，生产厂为</w:t>
      </w:r>
      <w:r>
        <w:rPr>
          <w:rStyle w:val="946"/>
          <w:rFonts w:hint="eastAsia"/>
          <w:i w:val="0"/>
          <w:u w:val="single"/>
          <w:shd w:val="clear" w:color="auto" w:fill="ffffff"/>
        </w:rPr>
        <w:t xml:space="preserve">（厂名）</w:t>
      </w:r>
      <w:r>
        <w:rPr>
          <w:rFonts w:hint="eastAsia"/>
          <w:shd w:val="clear" w:color="auto" w:fill="ffffff"/>
        </w:rPr>
        <w:t xml:space="preserve">，厂址为</w:t>
      </w:r>
      <w:r>
        <w:rPr>
          <w:rStyle w:val="946"/>
          <w:rFonts w:hint="eastAsia"/>
          <w:i w:val="0"/>
          <w:u w:val="single"/>
          <w:shd w:val="clear" w:color="auto" w:fill="ffffff"/>
        </w:rPr>
        <w:t xml:space="preserve">（生产厂址）</w:t>
      </w:r>
      <w:r>
        <w:rPr>
          <w:rFonts w:hint="eastAsia"/>
          <w:shd w:val="clear" w:color="auto" w:fill="ffffff"/>
        </w:rPr>
        <w:t xml:space="preserve">。</w:t>
      </w:r>
      <w:r>
        <w:rPr>
          <w:rStyle w:val="946"/>
          <w:rFonts w:hint="eastAsia"/>
          <w:u w:val="single"/>
          <w:shd w:val="clear" w:color="auto" w:fill="ffffff"/>
        </w:rPr>
        <w:t xml:space="preserve">（产品名称2）</w:t>
      </w:r>
      <w:r>
        <w:rPr>
          <w:rFonts w:hint="eastAsia"/>
          <w:shd w:val="clear" w:color="auto" w:fill="ffffff"/>
        </w:rPr>
        <w:t xml:space="preserve">的中国境内生产的组件成本占比≥</w:t>
      </w:r>
      <w:r>
        <w:rPr>
          <w:rStyle w:val="946"/>
          <w:rFonts w:hint="eastAsia"/>
          <w:u w:val="single"/>
          <w:shd w:val="clear" w:color="auto" w:fill="ffffff"/>
        </w:rPr>
        <w:t xml:space="preserve">（规定比例）</w:t>
      </w:r>
      <w:r>
        <w:rPr>
          <w:rFonts w:hint="eastAsia"/>
          <w:shd w:val="clear" w:color="auto" w:fill="ffffff"/>
        </w:rPr>
        <w:t xml:space="preserve">。</w:t>
      </w:r>
      <w:r>
        <w:rPr>
          <w:rStyle w:val="946"/>
          <w:rFonts w:hint="eastAsia"/>
          <w:u w:val="single"/>
          <w:shd w:val="clear" w:color="auto" w:fill="ffffff"/>
        </w:rPr>
        <w:t xml:space="preserve">（产品名称2）</w:t>
      </w:r>
      <w:r>
        <w:rPr>
          <w:rFonts w:hint="eastAsia"/>
          <w:shd w:val="clear" w:color="auto" w:fill="ffffff"/>
        </w:rPr>
        <w:t xml:space="preserve">的</w:t>
      </w:r>
      <w:r>
        <w:rPr>
          <w:rStyle w:val="946"/>
          <w:rFonts w:hint="eastAsia"/>
          <w:u w:val="single"/>
          <w:shd w:val="clear" w:color="auto" w:fill="ffffff"/>
        </w:rPr>
        <w:t xml:space="preserve">（关键组件）</w:t>
      </w:r>
      <w:r>
        <w:rPr>
          <w:rFonts w:hint="eastAsia"/>
          <w:shd w:val="clear" w:color="auto" w:fill="ffffff"/>
        </w:rPr>
        <w:t xml:space="preserve">在中国境内生产。</w:t>
      </w:r>
      <w:r>
        <w:rPr>
          <w:rStyle w:val="946"/>
          <w:rFonts w:hint="eastAsia"/>
          <w:u w:val="single"/>
          <w:shd w:val="clear" w:color="auto" w:fill="ffffff"/>
        </w:rPr>
        <w:t xml:space="preserve">（产品名称2）</w:t>
      </w:r>
      <w:r>
        <w:rPr>
          <w:rFonts w:hint="eastAsia"/>
          <w:shd w:val="clear" w:color="auto" w:fill="ffffff"/>
        </w:rPr>
        <w:t xml:space="preserve">的</w:t>
      </w:r>
      <w:r>
        <w:rPr>
          <w:rStyle w:val="946"/>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4"/>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4"/>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4"/>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934"/>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bookmarkStart w:id="67" w:name="OLE_LINK8"/>
      <w:r>
        <w:rPr>
          <w:rFonts w:hint="eastAsia"/>
          <w:sz w:val="21"/>
          <w:szCs w:val="21"/>
          <w:shd w:val="clear" w:color="auto" w:fill="ffffff"/>
        </w:rPr>
      </w:r>
      <w:r/>
    </w:p>
    <w:p>
      <w:pPr>
        <w:pStyle w:val="871"/>
        <w:jc w:val="left"/>
        <w:spacing w:line="360" w:lineRule="auto"/>
        <w:widowControl/>
      </w:pPr>
      <w:r/>
      <w:bookmarkEnd w:id="67"/>
      <w:r>
        <w:rPr>
          <w:rFonts w:hint="eastAsia"/>
          <w:szCs w:val="21"/>
          <w:shd w:val="clear" w:color="auto" w:fill="ffffff"/>
        </w:rPr>
        <w:br w:type="page" w:clear="all"/>
      </w:r>
      <w:r>
        <w:rPr>
          <w:rFonts w:hint="eastAsia" w:ascii="黑体" w:hAnsi="黑体" w:eastAsia="黑体"/>
          <w:iCs/>
          <w:sz w:val="32"/>
          <w:szCs w:val="32"/>
        </w:rPr>
        <w:t xml:space="preserve">十三、分包情况说明及分包意向协议</w:t>
      </w:r>
      <w:r/>
    </w:p>
    <w:p>
      <w:pPr>
        <w:pStyle w:val="871"/>
        <w:jc w:val="center"/>
        <w:widowControl/>
      </w:pPr>
      <w:r>
        <w:rPr>
          <w:rFonts w:ascii="宋体" w:hAnsi="宋体" w:cs="宋体"/>
          <w:b/>
          <w:bCs/>
          <w:color w:val="000000"/>
          <w:sz w:val="36"/>
          <w:szCs w:val="36"/>
          <w:lang w:bidi="ar"/>
        </w:rPr>
        <w:t xml:space="preserve">分包情况说明</w:t>
      </w:r>
      <w:r/>
    </w:p>
    <w:p>
      <w:pPr>
        <w:pStyle w:val="871"/>
        <w:jc w:val="left"/>
        <w:widowControl/>
      </w:pPr>
      <w:r>
        <w:rPr>
          <w:rFonts w:hint="eastAsia" w:ascii="宋体" w:hAnsi="宋体" w:cs="宋体"/>
          <w:color w:val="000000"/>
          <w:sz w:val="24"/>
          <w:szCs w:val="24"/>
          <w:lang w:bidi="ar"/>
        </w:rPr>
        <w:t xml:space="preserve">致：</w:t>
      </w:r>
      <w:r>
        <w:rPr>
          <w:rFonts w:hint="eastAsia"/>
          <w:color w:val="000000"/>
          <w:sz w:val="24"/>
          <w:szCs w:val="24"/>
          <w:u w:val="single"/>
          <w:lang w:bidi="ar"/>
        </w:rPr>
        <w:t xml:space="preserve">                </w:t>
      </w:r>
      <w:r>
        <w:rPr>
          <w:rFonts w:ascii="宋体" w:hAnsi="宋体" w:cs="宋体"/>
          <w:b/>
          <w:bCs/>
          <w:color w:val="000000"/>
          <w:sz w:val="24"/>
          <w:szCs w:val="24"/>
          <w:lang w:bidi="ar"/>
        </w:rPr>
        <w:t xml:space="preserve">（采购人名称） </w:t>
      </w:r>
      <w:r/>
    </w:p>
    <w:p>
      <w:pPr>
        <w:pStyle w:val="871"/>
        <w:ind w:firstLine="480"/>
        <w:jc w:val="left"/>
        <w:widowControl/>
      </w:pPr>
      <w:r>
        <w:rPr>
          <w:rFonts w:hint="eastAsia" w:ascii="宋体" w:hAnsi="宋体" w:cs="宋体"/>
          <w:color w:val="000000"/>
          <w:sz w:val="24"/>
          <w:szCs w:val="24"/>
          <w:lang w:bidi="ar"/>
        </w:rPr>
        <w:t xml:space="preserve">我单位参加项目编号为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项目（项目名称）中</w:t>
      </w:r>
      <w:r>
        <w:rPr>
          <w:color w:val="000000"/>
          <w:sz w:val="24"/>
          <w:szCs w:val="24"/>
          <w:lang w:bidi="ar"/>
        </w:rPr>
        <w:t xml:space="preserve">___</w:t>
      </w:r>
      <w:r>
        <w:rPr>
          <w:rFonts w:hint="eastAsia" w:ascii="宋体" w:hAnsi="宋体" w:cs="宋体"/>
          <w:color w:val="000000"/>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widowControl/>
              <w:rPr>
                <w:rFonts w:hint="eastAsia"/>
              </w:rPr>
            </w:pPr>
            <w:r>
              <w:rPr>
                <w:rFonts w:hint="eastAsia"/>
              </w:rPr>
              <w:t xml:space="preserve">序号</w:t>
            </w:r>
            <w:r>
              <w:rPr>
                <w:rFonts w:hint="eastAsia"/>
              </w:rPr>
            </w:r>
            <w:r/>
          </w:p>
        </w:tc>
        <w:tc>
          <w:tcPr>
            <w:tcW w:w="1543" w:type="dxa"/>
            <w:vAlign w:val="center"/>
            <w:textDirection w:val="lrTb"/>
            <w:noWrap w:val="false"/>
          </w:tcPr>
          <w:p>
            <w:pPr>
              <w:pStyle w:val="871"/>
              <w:jc w:val="center"/>
              <w:widowControl/>
            </w:pPr>
            <w:r>
              <w:rPr>
                <w:rFonts w:hint="eastAsia"/>
              </w:rPr>
              <w:t xml:space="preserve">分包承担主体名称</w:t>
            </w:r>
            <w:r/>
          </w:p>
        </w:tc>
        <w:tc>
          <w:tcPr>
            <w:tcW w:w="1543" w:type="dxa"/>
            <w:vAlign w:val="center"/>
            <w:textDirection w:val="lrTb"/>
            <w:noWrap w:val="false"/>
          </w:tcPr>
          <w:p>
            <w:pPr>
              <w:pStyle w:val="871"/>
              <w:jc w:val="center"/>
              <w:widowControl/>
            </w:pPr>
            <w:r>
              <w:rPr>
                <w:rFonts w:hint="eastAsia"/>
              </w:rPr>
              <w:t xml:space="preserve">分包承担主体类型（大型、中型、小型、微型）</w:t>
            </w:r>
            <w:r/>
          </w:p>
        </w:tc>
        <w:tc>
          <w:tcPr>
            <w:tcW w:w="1596" w:type="dxa"/>
            <w:vAlign w:val="center"/>
            <w:textDirection w:val="lrTb"/>
            <w:noWrap w:val="false"/>
          </w:tcPr>
          <w:p>
            <w:pPr>
              <w:pStyle w:val="871"/>
              <w:jc w:val="center"/>
              <w:widowControl/>
            </w:pPr>
            <w:r>
              <w:rPr>
                <w:rFonts w:hint="eastAsia"/>
              </w:rPr>
              <w:t xml:space="preserve">分包承担主体资质</w:t>
            </w:r>
            <w:r/>
          </w:p>
        </w:tc>
        <w:tc>
          <w:tcPr>
            <w:tcW w:w="1811" w:type="dxa"/>
            <w:vAlign w:val="center"/>
            <w:textDirection w:val="lrTb"/>
            <w:noWrap w:val="false"/>
          </w:tcPr>
          <w:p>
            <w:pPr>
              <w:pStyle w:val="871"/>
              <w:jc w:val="center"/>
              <w:widowControl/>
            </w:pPr>
            <w:r>
              <w:rPr>
                <w:rFonts w:hint="eastAsia"/>
              </w:rPr>
              <w:t xml:space="preserve">分包标的内容</w:t>
            </w:r>
            <w:r/>
          </w:p>
        </w:tc>
        <w:tc>
          <w:tcPr>
            <w:tcW w:w="1586" w:type="dxa"/>
            <w:vAlign w:val="center"/>
            <w:textDirection w:val="lrTb"/>
            <w:noWrap w:val="false"/>
          </w:tcPr>
          <w:p>
            <w:pPr>
              <w:pStyle w:val="871"/>
              <w:jc w:val="center"/>
              <w:widowControl/>
            </w:pPr>
            <w:r>
              <w:rPr>
                <w:rFonts w:hint="eastAsia"/>
              </w:rPr>
              <w:t xml:space="preserve">分包合同金额（元）</w:t>
            </w:r>
            <w:r/>
          </w:p>
        </w:tc>
        <w:tc>
          <w:tcPr>
            <w:tcW w:w="1287" w:type="dxa"/>
            <w:vAlign w:val="center"/>
            <w:textDirection w:val="lrTb"/>
            <w:noWrap w:val="false"/>
          </w:tcPr>
          <w:p>
            <w:pPr>
              <w:pStyle w:val="871"/>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871"/>
              <w:jc w:val="center"/>
              <w:widowControl/>
              <w:rPr>
                <w:rFonts w:hint="eastAsia"/>
              </w:rPr>
            </w:pPr>
            <w:r>
              <w:rPr>
                <w:rFonts w:hint="eastAsia"/>
              </w:rPr>
              <w:t xml:space="preserve">1</w:t>
            </w:r>
            <w:r>
              <w:rPr>
                <w:rFonts w:hint="eastAsia"/>
              </w:rPr>
            </w:r>
            <w:r/>
          </w:p>
        </w:tc>
        <w:tc>
          <w:tcPr>
            <w:tcW w:w="1543" w:type="dxa"/>
            <w:vAlign w:val="center"/>
            <w:textDirection w:val="lrTb"/>
            <w:noWrap w:val="false"/>
          </w:tcPr>
          <w:p>
            <w:pPr>
              <w:pStyle w:val="871"/>
              <w:jc w:val="center"/>
              <w:widowControl/>
            </w:pPr>
            <w:r/>
            <w:r/>
          </w:p>
        </w:tc>
        <w:tc>
          <w:tcPr>
            <w:tcW w:w="1543" w:type="dxa"/>
            <w:vAlign w:val="center"/>
            <w:textDirection w:val="lrTb"/>
            <w:noWrap w:val="false"/>
          </w:tcPr>
          <w:p>
            <w:pPr>
              <w:pStyle w:val="871"/>
              <w:jc w:val="center"/>
              <w:widowControl/>
            </w:pPr>
            <w:r/>
            <w:r/>
          </w:p>
        </w:tc>
        <w:tc>
          <w:tcPr>
            <w:tcW w:w="1596" w:type="dxa"/>
            <w:vAlign w:val="center"/>
            <w:textDirection w:val="lrTb"/>
            <w:noWrap w:val="false"/>
          </w:tcPr>
          <w:p>
            <w:pPr>
              <w:pStyle w:val="871"/>
              <w:jc w:val="center"/>
              <w:widowControl/>
            </w:pPr>
            <w:r/>
            <w:r/>
          </w:p>
        </w:tc>
        <w:tc>
          <w:tcPr>
            <w:tcW w:w="1811" w:type="dxa"/>
            <w:vAlign w:val="center"/>
            <w:textDirection w:val="lrTb"/>
            <w:noWrap w:val="false"/>
          </w:tcPr>
          <w:p>
            <w:pPr>
              <w:pStyle w:val="871"/>
              <w:jc w:val="center"/>
              <w:widowControl/>
            </w:p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r>
        <w:trPr>
          <w:trHeight w:val="488"/>
        </w:trPr>
        <w:tc>
          <w:tcPr>
            <w:tcW w:w="596" w:type="dxa"/>
            <w:vAlign w:val="center"/>
            <w:textDirection w:val="lrTb"/>
            <w:noWrap w:val="false"/>
          </w:tcPr>
          <w:p>
            <w:pPr>
              <w:pStyle w:val="871"/>
              <w:jc w:val="center"/>
              <w:widowControl/>
              <w:rPr>
                <w:rFonts w:hint="eastAsia"/>
              </w:rPr>
            </w:pPr>
            <w:r>
              <w:rPr>
                <w:rFonts w:hint="eastAsia"/>
              </w:rPr>
              <w:t xml:space="preserve">2</w:t>
            </w:r>
            <w:r>
              <w:rPr>
                <w:rFonts w:hint="eastAsia"/>
              </w:rPr>
            </w:r>
            <w:r/>
          </w:p>
        </w:tc>
        <w:tc>
          <w:tcPr>
            <w:tcW w:w="1543" w:type="dxa"/>
            <w:vAlign w:val="center"/>
            <w:textDirection w:val="lrTb"/>
            <w:noWrap w:val="false"/>
          </w:tcPr>
          <w:p>
            <w:pPr>
              <w:pStyle w:val="871"/>
              <w:jc w:val="center"/>
              <w:widowControl/>
            </w:pPr>
            <w:r/>
            <w:r/>
          </w:p>
        </w:tc>
        <w:tc>
          <w:tcPr>
            <w:tcW w:w="1543" w:type="dxa"/>
            <w:vAlign w:val="center"/>
            <w:textDirection w:val="lrTb"/>
            <w:noWrap w:val="false"/>
          </w:tcPr>
          <w:p>
            <w:pPr>
              <w:pStyle w:val="871"/>
              <w:jc w:val="center"/>
              <w:widowControl/>
            </w:pPr>
            <w:r/>
            <w:r/>
          </w:p>
        </w:tc>
        <w:tc>
          <w:tcPr>
            <w:tcW w:w="1596" w:type="dxa"/>
            <w:vAlign w:val="center"/>
            <w:textDirection w:val="lrTb"/>
            <w:noWrap w:val="false"/>
          </w:tcPr>
          <w:p>
            <w:pPr>
              <w:pStyle w:val="871"/>
              <w:jc w:val="center"/>
              <w:widowControl/>
            </w:pPr>
            <w:r/>
            <w:r/>
          </w:p>
        </w:tc>
        <w:tc>
          <w:tcPr>
            <w:tcW w:w="1811" w:type="dxa"/>
            <w:vAlign w:val="center"/>
            <w:textDirection w:val="lrTb"/>
            <w:noWrap w:val="false"/>
          </w:tcPr>
          <w:p>
            <w:pPr>
              <w:pStyle w:val="871"/>
              <w:jc w:val="center"/>
              <w:widowControl/>
            </w:p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r>
        <w:trPr>
          <w:trHeight w:val="456"/>
        </w:trPr>
        <w:tc>
          <w:tcPr>
            <w:tcW w:w="596" w:type="dxa"/>
            <w:vAlign w:val="center"/>
            <w:textDirection w:val="lrTb"/>
            <w:noWrap w:val="false"/>
          </w:tcPr>
          <w:p>
            <w:pPr>
              <w:pStyle w:val="871"/>
              <w:jc w:val="center"/>
              <w:widowControl/>
            </w:pPr>
            <w:r>
              <w:rPr>
                <w:rFonts w:hint="eastAsia"/>
              </w:rPr>
              <w:t xml:space="preserve">...</w:t>
            </w:r>
            <w:r/>
          </w:p>
        </w:tc>
        <w:tc>
          <w:tcPr>
            <w:tcW w:w="1543" w:type="dxa"/>
            <w:vAlign w:val="center"/>
            <w:textDirection w:val="lrTb"/>
            <w:noWrap w:val="false"/>
          </w:tcPr>
          <w:p>
            <w:pPr>
              <w:pStyle w:val="871"/>
              <w:jc w:val="center"/>
              <w:widowControl/>
            </w:pPr>
            <w:r/>
            <w:r/>
          </w:p>
        </w:tc>
        <w:tc>
          <w:tcPr>
            <w:tcW w:w="1543" w:type="dxa"/>
            <w:vAlign w:val="center"/>
            <w:textDirection w:val="lrTb"/>
            <w:noWrap w:val="false"/>
          </w:tcPr>
          <w:p>
            <w:pPr>
              <w:pStyle w:val="871"/>
              <w:jc w:val="center"/>
              <w:widowControl/>
            </w:pPr>
            <w:r/>
            <w:r/>
          </w:p>
        </w:tc>
        <w:tc>
          <w:tcPr>
            <w:tcW w:w="1596" w:type="dxa"/>
            <w:vAlign w:val="center"/>
            <w:textDirection w:val="lrTb"/>
            <w:noWrap w:val="false"/>
          </w:tcPr>
          <w:p>
            <w:pPr>
              <w:pStyle w:val="871"/>
              <w:jc w:val="center"/>
              <w:widowControl/>
            </w:pPr>
            <w:r/>
            <w:r/>
          </w:p>
        </w:tc>
        <w:tc>
          <w:tcPr>
            <w:tcW w:w="1811" w:type="dxa"/>
            <w:vAlign w:val="center"/>
            <w:textDirection w:val="lrTb"/>
            <w:noWrap w:val="false"/>
          </w:tcPr>
          <w:p>
            <w:pPr>
              <w:pStyle w:val="871"/>
              <w:jc w:val="center"/>
              <w:widowControl/>
            </w:p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r>
        <w:trPr>
          <w:trHeight w:val="475"/>
        </w:trPr>
        <w:tc>
          <w:tcPr>
            <w:gridSpan w:val="5"/>
            <w:tcW w:w="7089" w:type="dxa"/>
            <w:vAlign w:val="center"/>
            <w:textDirection w:val="lrTb"/>
            <w:noWrap w:val="false"/>
          </w:tcPr>
          <w:p>
            <w:pPr>
              <w:pStyle w:val="871"/>
              <w:jc w:val="center"/>
              <w:widowControl/>
              <w:rPr>
                <w:rFonts w:hint="eastAsia"/>
              </w:rPr>
            </w:pPr>
            <w:r>
              <w:rPr>
                <w:rFonts w:hint="eastAsia"/>
              </w:rPr>
              <w:t xml:space="preserve">合计</w:t>
            </w:r>
            <w:r>
              <w:rPr>
                <w:rFonts w:hint="eastAsia"/>
              </w:rPr>
            </w:r>
            <w:r/>
          </w:p>
        </w:tc>
        <w:tc>
          <w:tcPr>
            <w:tcW w:w="1586" w:type="dxa"/>
            <w:vAlign w:val="center"/>
            <w:textDirection w:val="lrTb"/>
            <w:noWrap w:val="false"/>
          </w:tcPr>
          <w:p>
            <w:pPr>
              <w:pStyle w:val="871"/>
              <w:jc w:val="center"/>
              <w:widowControl/>
            </w:pPr>
            <w:r/>
            <w:r/>
          </w:p>
        </w:tc>
        <w:tc>
          <w:tcPr>
            <w:tcW w:w="1287" w:type="dxa"/>
            <w:vAlign w:val="center"/>
            <w:textDirection w:val="lrTb"/>
            <w:noWrap w:val="false"/>
          </w:tcPr>
          <w:p>
            <w:pPr>
              <w:pStyle w:val="871"/>
              <w:jc w:val="center"/>
              <w:widowControl/>
            </w:pPr>
            <w:r/>
            <w:r/>
          </w:p>
        </w:tc>
      </w:tr>
    </w:tbl>
    <w:p>
      <w:pPr>
        <w:pStyle w:val="871"/>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1"/>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1"/>
        <w:ind w:firstLine="480"/>
        <w:jc w:val="right"/>
        <w:widowControl/>
      </w:pPr>
      <w:r>
        <w:rPr>
          <w:rFonts w:hint="eastAsia" w:ascii="宋体" w:hAnsi="宋体" w:cs="宋体"/>
          <w:color w:val="000000"/>
          <w:sz w:val="24"/>
          <w:szCs w:val="24"/>
          <w:lang w:bidi="ar"/>
        </w:rPr>
        <w:t xml:space="preserve">投标人名称（加盖公章）：</w:t>
      </w:r>
      <w:r>
        <w:rPr>
          <w:color w:val="000000"/>
          <w:sz w:val="24"/>
          <w:szCs w:val="24"/>
          <w:lang w:bidi="ar"/>
        </w:rPr>
        <w:t xml:space="preserve">______ </w:t>
      </w:r>
      <w:r/>
    </w:p>
    <w:p>
      <w:pPr>
        <w:pStyle w:val="871"/>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pStyle w:val="871"/>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71"/>
        <w:ind w:firstLine="480"/>
        <w:jc w:val="left"/>
        <w:widowControl/>
      </w:pPr>
      <w:r>
        <w:rPr>
          <w:rFonts w:hint="eastAsia" w:ascii="宋体" w:hAnsi="宋体" w:cs="宋体"/>
          <w:color w:val="000000"/>
          <w:sz w:val="24"/>
          <w:szCs w:val="24"/>
          <w:lang w:bidi="ar"/>
        </w:rPr>
        <w:t xml:space="preserve">注： </w:t>
      </w:r>
      <w:r/>
    </w:p>
    <w:p>
      <w:pPr>
        <w:pStyle w:val="871"/>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如本项目（包）允许分包，且投标人拟在中标后进行分包的，必须在投标文件中提供分包情况说明。 </w:t>
      </w:r>
      <w:r/>
    </w:p>
    <w:p>
      <w:pPr>
        <w:pStyle w:val="871"/>
        <w:ind w:firstLine="480"/>
        <w:jc w:val="left"/>
        <w:widowControl/>
        <w:rPr>
          <w:rFonts w:hint="eastAsia"/>
        </w:rPr>
      </w:pPr>
      <w:r>
        <w:rPr>
          <w:color w:val="000000"/>
          <w:sz w:val="24"/>
          <w:szCs w:val="24"/>
          <w:lang w:bidi="ar"/>
        </w:rPr>
        <w:t xml:space="preserve">2.</w:t>
      </w:r>
      <w:r>
        <w:rPr>
          <w:rFonts w:hint="eastAsia" w:ascii="宋体" w:hAnsi="宋体" w:cs="宋体"/>
          <w:color w:val="000000"/>
          <w:sz w:val="24"/>
          <w:szCs w:val="24"/>
          <w:lang w:bidi="ar"/>
        </w:rPr>
        <w:t xml:space="preserve">如本招标文件载明本项目分包承担主体应具备的相应资质条件，则投标人须在本表中列明分包承担主体的资质等级，并提供资质证书。</w:t>
      </w:r>
      <w:r>
        <w:rPr>
          <w:rFonts w:hint="eastAsia"/>
        </w:rPr>
      </w:r>
      <w:r/>
    </w:p>
    <w:p>
      <w:pPr>
        <w:pStyle w:val="871"/>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pStyle w:val="871"/>
        <w:ind w:firstLine="480"/>
        <w:jc w:val="left"/>
        <w:widowControl/>
      </w:pPr>
      <w:r>
        <w:rPr>
          <w:rFonts w:hint="eastAsia" w:ascii="宋体" w:hAnsi="宋体" w:cs="宋体"/>
          <w:color w:val="000000"/>
          <w:sz w:val="24"/>
          <w:szCs w:val="24"/>
          <w:lang w:bidi="ar"/>
        </w:rPr>
        <w:t xml:space="preserve">甲方（投标人）：</w:t>
      </w:r>
      <w:r>
        <w:rPr>
          <w:color w:val="000000"/>
          <w:sz w:val="24"/>
          <w:szCs w:val="24"/>
          <w:lang w:bidi="ar"/>
        </w:rPr>
        <w:t xml:space="preserve">________ </w:t>
      </w:r>
      <w:r/>
    </w:p>
    <w:p>
      <w:pPr>
        <w:pStyle w:val="871"/>
        <w:ind w:firstLine="480"/>
        <w:jc w:val="left"/>
        <w:widowControl/>
      </w:pPr>
      <w:r>
        <w:rPr>
          <w:rFonts w:hint="eastAsia" w:ascii="宋体" w:hAnsi="宋体" w:cs="宋体"/>
          <w:color w:val="000000"/>
          <w:sz w:val="24"/>
          <w:szCs w:val="24"/>
          <w:lang w:bidi="ar"/>
        </w:rPr>
        <w:t xml:space="preserve">乙方（分包承担主体）：</w:t>
      </w:r>
      <w:r>
        <w:rPr>
          <w:color w:val="000000"/>
          <w:sz w:val="24"/>
          <w:szCs w:val="24"/>
          <w:lang w:bidi="ar"/>
        </w:rPr>
        <w:t xml:space="preserve">________ </w:t>
      </w:r>
      <w:r/>
    </w:p>
    <w:p>
      <w:pPr>
        <w:pStyle w:val="871"/>
        <w:ind w:firstLine="480"/>
        <w:jc w:val="left"/>
        <w:widowControl/>
      </w:pPr>
      <w:r>
        <w:rPr>
          <w:rFonts w:hint="eastAsia" w:ascii="宋体" w:hAnsi="宋体" w:cs="宋体"/>
          <w:color w:val="000000"/>
          <w:sz w:val="24"/>
          <w:szCs w:val="24"/>
          <w:lang w:bidi="ar"/>
        </w:rPr>
        <w:t xml:space="preserve">甲方承诺，一旦在项目编号为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w:t>
      </w:r>
      <w:r>
        <w:rPr>
          <w:color w:val="000000"/>
          <w:sz w:val="24"/>
          <w:szCs w:val="24"/>
          <w:lang w:bidi="ar"/>
        </w:rPr>
        <w:t xml:space="preserve">___</w:t>
      </w:r>
      <w:r>
        <w:rPr>
          <w:rFonts w:hint="eastAsia" w:ascii="宋体" w:hAnsi="宋体" w:cs="宋体"/>
          <w:color w:val="000000"/>
          <w:sz w:val="24"/>
          <w:szCs w:val="24"/>
          <w:lang w:bidi="ar"/>
        </w:rPr>
        <w:t xml:space="preserve">（采购包号）中获得采购合同，将按照下述约定将合同项下部分内容分包给乙方： </w:t>
      </w:r>
      <w:r/>
    </w:p>
    <w:p>
      <w:pPr>
        <w:pStyle w:val="871"/>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分包内容：</w:t>
      </w:r>
      <w:r>
        <w:rPr>
          <w:color w:val="000000"/>
          <w:sz w:val="24"/>
          <w:szCs w:val="24"/>
          <w:lang w:bidi="ar"/>
        </w:rPr>
        <w:t xml:space="preserve">_____</w:t>
      </w:r>
      <w:r>
        <w:rPr>
          <w:rFonts w:hint="eastAsia" w:ascii="宋体" w:hAnsi="宋体" w:cs="宋体"/>
          <w:color w:val="000000"/>
          <w:sz w:val="24"/>
          <w:szCs w:val="24"/>
          <w:lang w:bidi="ar"/>
        </w:rPr>
        <w:t xml:space="preserve">。 </w:t>
      </w:r>
      <w:r/>
    </w:p>
    <w:p>
      <w:pPr>
        <w:pStyle w:val="871"/>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分包金额：</w:t>
      </w:r>
      <w:r>
        <w:rPr>
          <w:color w:val="000000"/>
          <w:sz w:val="24"/>
          <w:szCs w:val="24"/>
          <w:lang w:bidi="ar"/>
        </w:rPr>
        <w:t xml:space="preserve">_____</w:t>
      </w:r>
      <w:r>
        <w:rPr>
          <w:rFonts w:hint="eastAsia" w:ascii="宋体" w:hAnsi="宋体" w:cs="宋体"/>
          <w:color w:val="000000"/>
          <w:sz w:val="24"/>
          <w:szCs w:val="24"/>
          <w:lang w:bidi="ar"/>
        </w:rPr>
        <w:t xml:space="preserve">，该金额占该采购包合同金额的比例为</w:t>
      </w:r>
      <w:r>
        <w:rPr>
          <w:color w:val="000000"/>
          <w:sz w:val="24"/>
          <w:szCs w:val="24"/>
          <w:lang w:bidi="ar"/>
        </w:rPr>
        <w:t xml:space="preserve">___%</w:t>
      </w:r>
      <w:r>
        <w:rPr>
          <w:rFonts w:hint="eastAsia" w:ascii="宋体" w:hAnsi="宋体" w:cs="宋体"/>
          <w:color w:val="000000"/>
          <w:sz w:val="24"/>
          <w:szCs w:val="24"/>
          <w:lang w:bidi="ar"/>
        </w:rPr>
        <w:t xml:space="preserve">。 </w:t>
      </w:r>
      <w:r/>
    </w:p>
    <w:p>
      <w:pPr>
        <w:pStyle w:val="871"/>
        <w:ind w:firstLine="480"/>
        <w:jc w:val="left"/>
        <w:widowControl/>
      </w:pPr>
      <w:r>
        <w:rPr>
          <w:rFonts w:hint="eastAsia" w:ascii="宋体" w:hAnsi="宋体" w:cs="宋体"/>
          <w:color w:val="000000"/>
          <w:sz w:val="24"/>
          <w:szCs w:val="24"/>
          <w:lang w:bidi="ar"/>
        </w:rPr>
        <w:t xml:space="preserve">乙方承诺将在上述情况下与甲方签订分包合同。 </w:t>
      </w:r>
      <w:r/>
    </w:p>
    <w:p>
      <w:pPr>
        <w:pStyle w:val="871"/>
        <w:ind w:firstLine="480"/>
        <w:jc w:val="left"/>
        <w:widowControl/>
      </w:pPr>
      <w:r>
        <w:rPr>
          <w:rFonts w:hint="eastAsia" w:ascii="宋体" w:hAnsi="宋体" w:cs="宋体"/>
          <w:color w:val="000000"/>
          <w:sz w:val="24"/>
          <w:szCs w:val="24"/>
          <w:lang w:bidi="ar"/>
        </w:rPr>
        <w:t xml:space="preserve">本协议自各方盖章之日起生效，如甲方未在该项目（采购包）中标，本协议自动终止。 </w:t>
      </w:r>
      <w:r/>
    </w:p>
    <w:p>
      <w:pPr>
        <w:pStyle w:val="871"/>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1"/>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1"/>
        <w:ind w:firstLine="480"/>
        <w:jc w:val="right"/>
        <w:widowControl/>
      </w:pPr>
      <w:r>
        <w:rPr>
          <w:rFonts w:hint="eastAsia" w:ascii="宋体" w:hAnsi="宋体" w:cs="宋体"/>
          <w:color w:val="000000"/>
          <w:sz w:val="24"/>
          <w:szCs w:val="24"/>
          <w:lang w:bidi="ar"/>
        </w:rPr>
        <w:t xml:space="preserve">甲方（盖章）：</w:t>
      </w:r>
      <w:r>
        <w:rPr>
          <w:color w:val="000000"/>
          <w:sz w:val="24"/>
          <w:szCs w:val="24"/>
          <w:lang w:bidi="ar"/>
        </w:rPr>
        <w:t xml:space="preserve">_________ </w:t>
      </w:r>
      <w:r/>
    </w:p>
    <w:p>
      <w:pPr>
        <w:pStyle w:val="871"/>
        <w:ind w:firstLine="480"/>
        <w:jc w:val="right"/>
        <w:widowControl/>
      </w:pPr>
      <w:r>
        <w:rPr>
          <w:rFonts w:hint="eastAsia" w:ascii="宋体" w:hAnsi="宋体" w:cs="宋体"/>
          <w:color w:val="000000"/>
          <w:sz w:val="24"/>
          <w:szCs w:val="24"/>
          <w:lang w:bidi="ar"/>
        </w:rPr>
        <w:t xml:space="preserve">乙方（盖章）：</w:t>
      </w:r>
      <w:r>
        <w:rPr>
          <w:color w:val="000000"/>
          <w:sz w:val="24"/>
          <w:szCs w:val="24"/>
          <w:lang w:bidi="ar"/>
        </w:rPr>
        <w:t xml:space="preserve">_________ </w:t>
      </w:r>
      <w:r/>
    </w:p>
    <w:p>
      <w:pPr>
        <w:pStyle w:val="871"/>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rPr>
          <w:color w:val="000000"/>
          <w:sz w:val="24"/>
          <w:szCs w:val="24"/>
          <w:lang w:bidi="ar"/>
        </w:rPr>
        <w:t xml:space="preserve"> </w:t>
      </w:r>
      <w:r/>
    </w:p>
    <w:p>
      <w:pPr>
        <w:pStyle w:val="871"/>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1"/>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871"/>
        <w:ind w:firstLine="480"/>
        <w:jc w:val="left"/>
        <w:widowControl/>
      </w:pPr>
      <w:r>
        <w:rPr>
          <w:rFonts w:hint="eastAsia" w:ascii="宋体" w:hAnsi="宋体" w:cs="宋体"/>
          <w:color w:val="000000"/>
          <w:sz w:val="24"/>
          <w:szCs w:val="24"/>
          <w:lang w:bidi="ar"/>
        </w:rPr>
        <w:t xml:space="preserve">注： </w:t>
      </w:r>
      <w:r/>
    </w:p>
    <w:p>
      <w:pPr>
        <w:pStyle w:val="871"/>
        <w:ind w:firstLine="480"/>
        <w:jc w:val="left"/>
        <w:widowControl/>
      </w:pPr>
      <w:r>
        <w:rPr>
          <w:color w:val="000000"/>
          <w:sz w:val="24"/>
          <w:szCs w:val="24"/>
          <w:lang w:bidi="ar"/>
        </w:rPr>
        <w:t xml:space="preserve">1. 如本项目（</w:t>
      </w:r>
      <w:r>
        <w:rPr>
          <w:rFonts w:hint="eastAsia"/>
          <w:color w:val="000000"/>
          <w:sz w:val="24"/>
          <w:szCs w:val="24"/>
          <w:lang w:bidi="ar"/>
        </w:rPr>
        <w:t xml:space="preserve">采购</w:t>
      </w:r>
      <w:r>
        <w:rPr>
          <w:color w:val="000000"/>
          <w:sz w:val="24"/>
          <w:szCs w:val="24"/>
          <w:lang w:bidi="ar"/>
        </w:rPr>
        <w:t xml:space="preserve">包）允许分包，且投标人拟</w:t>
      </w:r>
      <w:r>
        <w:rPr>
          <w:rFonts w:hint="eastAsia"/>
          <w:color w:val="000000"/>
          <w:sz w:val="24"/>
          <w:szCs w:val="24"/>
          <w:lang w:bidi="ar"/>
        </w:rPr>
        <w:t xml:space="preserve">在中标后</w:t>
      </w:r>
      <w:r>
        <w:rPr>
          <w:color w:val="000000"/>
          <w:sz w:val="24"/>
          <w:szCs w:val="24"/>
          <w:lang w:bidi="ar"/>
        </w:rPr>
        <w:t xml:space="preserve">进行分包</w:t>
      </w:r>
      <w:r>
        <w:rPr>
          <w:rFonts w:hint="eastAsia"/>
          <w:color w:val="000000"/>
          <w:sz w:val="24"/>
          <w:szCs w:val="24"/>
          <w:lang w:bidi="ar"/>
        </w:rPr>
        <w:t xml:space="preserve">的</w:t>
      </w:r>
      <w:r>
        <w:rPr>
          <w:color w:val="000000"/>
          <w:sz w:val="24"/>
          <w:szCs w:val="24"/>
          <w:lang w:bidi="ar"/>
        </w:rPr>
        <w:t xml:space="preserve">，必须</w:t>
      </w:r>
      <w:r>
        <w:rPr>
          <w:rFonts w:hint="eastAsia"/>
          <w:color w:val="000000"/>
          <w:sz w:val="24"/>
          <w:szCs w:val="24"/>
          <w:lang w:bidi="ar"/>
        </w:rPr>
        <w:t xml:space="preserve">在投标文件中</w:t>
      </w:r>
      <w:r>
        <w:rPr>
          <w:color w:val="000000"/>
          <w:sz w:val="24"/>
          <w:szCs w:val="24"/>
          <w:lang w:bidi="ar"/>
        </w:rPr>
        <w:t xml:space="preserve">提供</w:t>
      </w:r>
      <w:r>
        <w:rPr>
          <w:rFonts w:hint="eastAsia"/>
          <w:color w:val="000000"/>
          <w:sz w:val="24"/>
          <w:szCs w:val="24"/>
          <w:lang w:bidi="ar"/>
        </w:rPr>
        <w:t xml:space="preserve">本协议</w:t>
      </w:r>
      <w:r>
        <w:rPr>
          <w:rFonts w:hint="eastAsia" w:ascii="宋体" w:hAnsi="宋体" w:cs="宋体"/>
          <w:color w:val="000000"/>
          <w:sz w:val="24"/>
          <w:szCs w:val="24"/>
          <w:lang w:bidi="ar"/>
        </w:rPr>
        <w:t xml:space="preserve">。 </w:t>
      </w:r>
      <w:r/>
    </w:p>
    <w:p>
      <w:pPr>
        <w:pStyle w:val="871"/>
        <w:ind w:firstLine="480"/>
        <w:jc w:val="left"/>
        <w:widowControl/>
      </w:pPr>
      <w:r>
        <w:rPr>
          <w:color w:val="000000"/>
          <w:sz w:val="24"/>
          <w:szCs w:val="24"/>
          <w:lang w:bidi="ar"/>
        </w:rPr>
        <w:t xml:space="preserve">2. </w:t>
      </w:r>
      <w:r>
        <w:rPr>
          <w:rFonts w:hint="eastAsia" w:ascii="宋体" w:hAnsi="宋体" w:cs="宋体"/>
          <w:color w:val="000000"/>
          <w:sz w:val="24"/>
          <w:szCs w:val="24"/>
          <w:lang w:bidi="ar"/>
        </w:rPr>
        <w:t xml:space="preserve">投标人满足《政府采购促进中小企业发展管理办法》（财库〔</w:t>
      </w:r>
      <w:r>
        <w:rPr>
          <w:color w:val="000000"/>
          <w:sz w:val="24"/>
          <w:szCs w:val="24"/>
          <w:lang w:bidi="ar"/>
        </w:rPr>
        <w:t xml:space="preserve">2020</w:t>
      </w:r>
      <w:r>
        <w:rPr>
          <w:rFonts w:hint="eastAsia" w:ascii="宋体" w:hAnsi="宋体" w:cs="宋体"/>
          <w:color w:val="000000"/>
          <w:sz w:val="24"/>
          <w:szCs w:val="24"/>
          <w:lang w:bidi="ar"/>
        </w:rPr>
        <w:t xml:space="preserve">〕</w:t>
      </w:r>
      <w:r>
        <w:rPr>
          <w:color w:val="000000"/>
          <w:sz w:val="24"/>
          <w:szCs w:val="24"/>
          <w:lang w:bidi="ar"/>
        </w:rPr>
        <w:t xml:space="preserve">46 </w:t>
      </w:r>
      <w:r>
        <w:rPr>
          <w:rFonts w:hint="eastAsia" w:ascii="宋体" w:hAnsi="宋体" w:cs="宋体"/>
          <w:color w:val="000000"/>
          <w:sz w:val="24"/>
          <w:szCs w:val="24"/>
          <w:lang w:bidi="ar"/>
        </w:rPr>
        <w:t xml:space="preserve">号）第九条 </w:t>
      </w:r>
      <w:r/>
    </w:p>
    <w:p>
      <w:pPr>
        <w:pStyle w:val="871"/>
        <w:jc w:val="left"/>
        <w:widowControl/>
      </w:pPr>
      <w:r>
        <w:rPr>
          <w:rFonts w:hint="eastAsia" w:ascii="宋体" w:hAnsi="宋体" w:cs="宋体"/>
          <w:color w:val="000000"/>
          <w:sz w:val="24"/>
          <w:szCs w:val="24"/>
          <w:lang w:bidi="ar"/>
        </w:rPr>
        <w:t xml:space="preserve">有关规定，拟享受中小企业政策优惠措施的，仍需提供本协议，否则不予认可； </w:t>
      </w:r>
      <w:r/>
    </w:p>
    <w:p>
      <w:pPr>
        <w:pStyle w:val="871"/>
        <w:numPr>
          <w:ilvl w:val="0"/>
          <w:numId w:val="5"/>
        </w:numPr>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投标人须按分包情况说明与所有拟分包承担主体分别签订《分包意向协议》，并在投标文件中提交。</w:t>
      </w:r>
      <w:r>
        <w:rPr>
          <w:rFonts w:hint="eastAsia" w:ascii="宋体" w:hAnsi="宋体" w:cs="宋体"/>
          <w:color w:val="000000"/>
          <w:sz w:val="24"/>
          <w:szCs w:val="24"/>
          <w:lang w:bidi="ar"/>
        </w:rPr>
      </w:r>
      <w:r/>
    </w:p>
    <w:p>
      <w:pPr>
        <w:pStyle w:val="934"/>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pStyle w:val="871"/>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1"/>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hint="eastAsia" w:ascii="宋体" w:hAnsi="宋体"/>
          <w:bCs/>
          <w:sz w:val="24"/>
          <w:szCs w:val="24"/>
        </w:rPr>
      </w:pPr>
      <w:r>
        <w:rPr>
          <w:rFonts w:hint="eastAsia" w:ascii="宋体" w:hAnsi="宋体"/>
          <w:bCs/>
          <w:sz w:val="24"/>
          <w:szCs w:val="24"/>
        </w:rPr>
      </w:r>
      <w:r/>
    </w:p>
    <w:p>
      <w:pPr>
        <w:pStyle w:val="871"/>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71"/>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4"/>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6"/>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6"/>
    <w:link w:val="888"/>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6"/>
    <w:link w:val="889"/>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3">
    <w:name w:val="标题 1 字符"/>
    <w:next w:val="883"/>
    <w:link w:val="872"/>
    <w:rPr>
      <w:rFonts w:ascii="楷体_GB2312" w:hAnsi="Times New Roman" w:eastAsia="楷体_GB2312" w:cs="Times New Roman"/>
      <w:sz w:val="28"/>
      <w:szCs w:val="28"/>
    </w:rPr>
  </w:style>
  <w:style w:type="character" w:styleId="884">
    <w:name w:val="标题 2 字符"/>
    <w:next w:val="884"/>
    <w:link w:val="873"/>
    <w:rPr>
      <w:rFonts w:ascii="Arial" w:hAnsi="Arial" w:eastAsia="幼圆" w:cs="Arial"/>
      <w:b/>
      <w:bCs/>
      <w:sz w:val="44"/>
      <w:szCs w:val="44"/>
    </w:rPr>
  </w:style>
  <w:style w:type="character" w:styleId="885">
    <w:name w:val="标题 3 字符"/>
    <w:next w:val="885"/>
    <w:link w:val="874"/>
    <w:rPr>
      <w:rFonts w:ascii="Times New Roman" w:hAnsi="Times New Roman" w:eastAsia="宋体" w:cs="Times New Roman"/>
      <w:b/>
      <w:bCs/>
      <w:sz w:val="32"/>
      <w:szCs w:val="32"/>
    </w:rPr>
  </w:style>
  <w:style w:type="paragraph" w:styleId="886">
    <w:name w:val="正文缩进"/>
    <w:basedOn w:val="871"/>
    <w:next w:val="886"/>
    <w:link w:val="887"/>
    <w:pPr>
      <w:ind w:firstLine="420"/>
    </w:pPr>
    <w:rPr>
      <w:szCs w:val="21"/>
    </w:rPr>
  </w:style>
  <w:style w:type="character" w:styleId="887">
    <w:name w:val="正文缩进 字符"/>
    <w:next w:val="887"/>
    <w:link w:val="886"/>
    <w:rPr>
      <w:szCs w:val="21"/>
    </w:rPr>
  </w:style>
  <w:style w:type="character" w:styleId="888">
    <w:name w:val="标题 4 字符"/>
    <w:next w:val="888"/>
    <w:link w:val="875"/>
    <w:rPr>
      <w:rFonts w:ascii="Arial" w:hAnsi="Arial" w:eastAsia="黑体" w:cs="Arial"/>
      <w:b/>
      <w:bCs/>
      <w:sz w:val="28"/>
      <w:szCs w:val="28"/>
    </w:rPr>
  </w:style>
  <w:style w:type="character" w:styleId="889">
    <w:name w:val="标题 5 字符"/>
    <w:next w:val="889"/>
    <w:link w:val="876"/>
    <w:rPr>
      <w:rFonts w:ascii="宋体" w:hAnsi="Times New Roman" w:eastAsia="宋体" w:cs="Times New Roman"/>
      <w:color w:val="000000"/>
      <w:sz w:val="28"/>
      <w:szCs w:val="28"/>
    </w:rPr>
  </w:style>
  <w:style w:type="character" w:styleId="890">
    <w:name w:val="标题 6 字符"/>
    <w:next w:val="890"/>
    <w:link w:val="877"/>
    <w:rPr>
      <w:rFonts w:ascii="Arial" w:hAnsi="Arial" w:eastAsia="黑体" w:cs="Times New Roman"/>
      <w:b/>
      <w:bCs/>
      <w:sz w:val="24"/>
      <w:szCs w:val="24"/>
    </w:rPr>
  </w:style>
  <w:style w:type="character" w:styleId="891">
    <w:name w:val="标题 7 字符"/>
    <w:next w:val="891"/>
    <w:link w:val="878"/>
    <w:rPr>
      <w:rFonts w:ascii="Times New Roman" w:hAnsi="Times New Roman" w:eastAsia="宋体" w:cs="Times New Roman"/>
      <w:b/>
      <w:bCs/>
      <w:sz w:val="24"/>
      <w:szCs w:val="24"/>
    </w:rPr>
  </w:style>
  <w:style w:type="character" w:styleId="892">
    <w:name w:val="标题 8 字符"/>
    <w:next w:val="892"/>
    <w:link w:val="879"/>
    <w:rPr>
      <w:rFonts w:ascii="Arial" w:hAnsi="Arial" w:eastAsia="黑体" w:cs="Times New Roman"/>
      <w:sz w:val="24"/>
      <w:szCs w:val="24"/>
    </w:rPr>
  </w:style>
  <w:style w:type="character" w:styleId="893">
    <w:name w:val="标题 9 字符"/>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rFonts w:ascii="Times New Roman" w:hAnsi="Times New Roman" w:eastAsia="宋体" w:cs="Times New Roman"/>
      <w:szCs w:val="21"/>
    </w:rPr>
  </w:style>
  <w:style w:type="character" w:styleId="897">
    <w:name w:val="文档结构图 字符"/>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9">
    <w:name w:val="批注文字 字符"/>
    <w:next w:val="899"/>
    <w:link w:val="898"/>
    <w:rPr>
      <w:rFonts w:ascii="Calibri" w:hAnsi="Calibri" w:eastAsia="宋体" w:cs="Times New Roman"/>
      <w:sz w:val="21"/>
      <w:szCs w:val="24"/>
    </w:rPr>
  </w:style>
  <w:style w:type="paragraph" w:styleId="900">
    <w:name w:val="正文文本 3"/>
    <w:basedOn w:val="871"/>
    <w:next w:val="900"/>
    <w:link w:val="901"/>
    <w:rPr>
      <w:rFonts w:ascii="仿宋_GB2312" w:hAnsi="Arial" w:eastAsia="仿宋_GB2312" w:cs="Times New Roman"/>
      <w:sz w:val="32"/>
      <w:szCs w:val="32"/>
    </w:rPr>
  </w:style>
  <w:style w:type="character" w:styleId="901">
    <w:name w:val="正文文本 3 字符"/>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cs="Times New Roman"/>
      <w:sz w:val="28"/>
      <w:szCs w:val="28"/>
    </w:rPr>
  </w:style>
  <w:style w:type="character" w:styleId="903">
    <w:name w:val="正文文本 字符"/>
    <w:next w:val="903"/>
    <w:link w:val="902"/>
    <w:rPr>
      <w:rFonts w:ascii="楷体_GB2312" w:hAnsi="Arial" w:eastAsia="楷体_GB2312" w:cs="Times New Roman"/>
      <w:sz w:val="28"/>
      <w:szCs w:val="28"/>
    </w:rPr>
  </w:style>
  <w:style w:type="paragraph" w:styleId="904">
    <w:name w:val="正文文本缩进"/>
    <w:basedOn w:val="871"/>
    <w:next w:val="906"/>
    <w:link w:val="905"/>
    <w:unhideWhenUsed/>
    <w:pPr>
      <w:ind w:left="420"/>
      <w:spacing w:after="120"/>
    </w:pPr>
  </w:style>
  <w:style w:type="character" w:styleId="905">
    <w:name w:val="正文文本缩进 字符"/>
    <w:next w:val="905"/>
    <w:link w:val="904"/>
    <w:uiPriority w:val="99"/>
    <w:semiHidden/>
  </w:style>
  <w:style w:type="paragraph" w:styleId="906">
    <w:name w:val="寄信人地址"/>
    <w:basedOn w:val="871"/>
    <w:next w:val="906"/>
    <w:link w:val="871"/>
    <w:qFormat/>
    <w:rPr>
      <w:rFonts w:ascii="Arial" w:hAnsi="Arial" w:eastAsia="宋体" w:cs="宋体"/>
    </w:rPr>
  </w:style>
  <w:style w:type="paragraph" w:styleId="907">
    <w:name w:val="列表 2"/>
    <w:basedOn w:val="871"/>
    <w:next w:val="907"/>
    <w:link w:val="871"/>
    <w:pPr>
      <w:ind w:left="100" w:hanging="200"/>
    </w:pPr>
    <w:rPr>
      <w:rFonts w:ascii="Times New Roman" w:hAnsi="Times New Roman" w:eastAsia="宋体" w:cs="Times New Roman"/>
      <w:szCs w:val="21"/>
    </w:rPr>
  </w:style>
  <w:style w:type="paragraph" w:styleId="908">
    <w:name w:val="目录 5"/>
    <w:basedOn w:val="871"/>
    <w:next w:val="871"/>
    <w:link w:val="871"/>
    <w:semiHidden/>
    <w:pPr>
      <w:ind w:left="840"/>
      <w:jc w:val="left"/>
    </w:pPr>
    <w:rPr>
      <w:rFonts w:ascii="Times New Roman" w:hAnsi="Times New Roman" w:eastAsia="宋体" w:cs="Times New Roman"/>
      <w:szCs w:val="21"/>
    </w:rPr>
  </w:style>
  <w:style w:type="paragraph" w:styleId="909">
    <w:name w:val="目录 3"/>
    <w:basedOn w:val="871"/>
    <w:next w:val="871"/>
    <w:link w:val="871"/>
    <w:semiHidden/>
    <w:pPr>
      <w:ind w:left="420"/>
      <w:jc w:val="left"/>
    </w:pPr>
    <w:rPr>
      <w:rFonts w:ascii="Times New Roman" w:hAnsi="Times New Roman" w:eastAsia="宋体" w:cs="Times New Roman"/>
      <w:i/>
      <w:iCs/>
      <w:szCs w:val="24"/>
    </w:rPr>
  </w:style>
  <w:style w:type="paragraph" w:styleId="910">
    <w:name w:val="纯文本"/>
    <w:basedOn w:val="871"/>
    <w:next w:val="910"/>
    <w:link w:val="911"/>
    <w:rPr>
      <w:rFonts w:ascii="宋体" w:hAnsi="Courier New" w:eastAsia="宋体" w:cs="Courier New"/>
      <w:szCs w:val="21"/>
    </w:rPr>
  </w:style>
  <w:style w:type="character" w:styleId="911">
    <w:name w:val="纯文本 字符"/>
    <w:next w:val="911"/>
    <w:link w:val="910"/>
    <w:rPr>
      <w:rFonts w:ascii="宋体" w:hAnsi="Courier New" w:eastAsia="宋体" w:cs="Courier New"/>
      <w:szCs w:val="21"/>
    </w:rPr>
  </w:style>
  <w:style w:type="paragraph" w:styleId="912">
    <w:name w:val="目录 8"/>
    <w:basedOn w:val="871"/>
    <w:next w:val="871"/>
    <w:link w:val="871"/>
    <w:semiHidden/>
    <w:pPr>
      <w:ind w:left="1470"/>
      <w:jc w:val="left"/>
    </w:pPr>
    <w:rPr>
      <w:rFonts w:ascii="Times New Roman" w:hAnsi="Times New Roman" w:eastAsia="宋体" w:cs="Times New Roman"/>
      <w:szCs w:val="21"/>
    </w:rPr>
  </w:style>
  <w:style w:type="paragraph" w:styleId="913">
    <w:name w:val="日期"/>
    <w:basedOn w:val="871"/>
    <w:next w:val="871"/>
    <w:link w:val="914"/>
    <w:rPr>
      <w:rFonts w:ascii="Times New Roman" w:hAnsi="Times New Roman" w:eastAsia="宋体" w:cs="Times New Roman"/>
      <w:sz w:val="24"/>
      <w:szCs w:val="24"/>
    </w:rPr>
  </w:style>
  <w:style w:type="character" w:styleId="914">
    <w:name w:val="日期 字符"/>
    <w:next w:val="914"/>
    <w:link w:val="913"/>
    <w:rPr>
      <w:rFonts w:ascii="Times New Roman" w:hAnsi="Times New Roman" w:eastAsia="宋体" w:cs="Times New Roman"/>
      <w:sz w:val="24"/>
      <w:szCs w:val="24"/>
    </w:rPr>
  </w:style>
  <w:style w:type="paragraph" w:styleId="915">
    <w:name w:val="正文文本缩进 2"/>
    <w:basedOn w:val="871"/>
    <w:next w:val="915"/>
    <w:link w:val="916"/>
    <w:pPr>
      <w:ind w:left="630" w:firstLine="645"/>
    </w:pPr>
    <w:rPr>
      <w:rFonts w:ascii="Arial" w:hAnsi="Arial" w:eastAsia="仿宋_GB2312" w:cs="Arial"/>
      <w:sz w:val="32"/>
      <w:szCs w:val="32"/>
    </w:rPr>
  </w:style>
  <w:style w:type="character" w:styleId="916">
    <w:name w:val="正文文本缩进 2 字符"/>
    <w:next w:val="916"/>
    <w:link w:val="915"/>
    <w:rPr>
      <w:rFonts w:ascii="Arial" w:hAnsi="Arial" w:eastAsia="仿宋_GB2312" w:cs="Arial"/>
      <w:sz w:val="32"/>
      <w:szCs w:val="32"/>
    </w:rPr>
  </w:style>
  <w:style w:type="paragraph" w:styleId="917">
    <w:name w:val="批注框文本"/>
    <w:basedOn w:val="871"/>
    <w:next w:val="917"/>
    <w:link w:val="918"/>
    <w:semiHidden/>
    <w:rPr>
      <w:rFonts w:ascii="Times New Roman" w:hAnsi="Times New Roman" w:eastAsia="宋体" w:cs="Times New Roman"/>
      <w:sz w:val="18"/>
      <w:szCs w:val="18"/>
    </w:rPr>
  </w:style>
  <w:style w:type="character" w:styleId="918">
    <w:name w:val="批注框文本 字符"/>
    <w:next w:val="918"/>
    <w:link w:val="917"/>
    <w:semiHidden/>
    <w:rPr>
      <w:rFonts w:ascii="Times New Roman" w:hAnsi="Times New Roman" w:eastAsia="宋体" w:cs="Times New Roman"/>
      <w:sz w:val="18"/>
      <w:szCs w:val="18"/>
    </w:rPr>
  </w:style>
  <w:style w:type="paragraph" w:styleId="919">
    <w:name w:val="页脚"/>
    <w:basedOn w:val="871"/>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字符"/>
    <w:next w:val="920"/>
    <w:link w:val="919"/>
    <w:rPr>
      <w:rFonts w:ascii="Times New Roman" w:hAnsi="Times New Roman" w:eastAsia="宋体" w:cs="Times New Roman"/>
      <w:sz w:val="18"/>
      <w:szCs w:val="18"/>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字符"/>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71"/>
    <w:next w:val="871"/>
    <w:link w:val="871"/>
    <w:semiHidden/>
    <w:pPr>
      <w:ind w:left="630"/>
      <w:jc w:val="left"/>
    </w:pPr>
    <w:rPr>
      <w:rFonts w:ascii="Times New Roman" w:hAnsi="Times New Roman" w:eastAsia="宋体" w:cs="Times New Roman"/>
      <w:szCs w:val="21"/>
    </w:rPr>
  </w:style>
  <w:style w:type="paragraph" w:styleId="925">
    <w:name w:val="列表"/>
    <w:basedOn w:val="871"/>
    <w:next w:val="925"/>
    <w:link w:val="871"/>
    <w:pPr>
      <w:ind w:left="200" w:hanging="200"/>
    </w:pPr>
    <w:rPr>
      <w:rFonts w:ascii="Times New Roman" w:hAnsi="Times New Roman" w:eastAsia="宋体" w:cs="Times New Roman"/>
      <w:szCs w:val="21"/>
    </w:rPr>
  </w:style>
  <w:style w:type="paragraph" w:styleId="926">
    <w:name w:val="目录 6"/>
    <w:basedOn w:val="871"/>
    <w:next w:val="871"/>
    <w:link w:val="871"/>
    <w:semiHidden/>
    <w:pPr>
      <w:ind w:left="1050"/>
      <w:jc w:val="left"/>
    </w:pPr>
    <w:rPr>
      <w:rFonts w:ascii="Times New Roman" w:hAnsi="Times New Roman" w:eastAsia="宋体" w:cs="Times New Roman"/>
      <w:szCs w:val="21"/>
    </w:rPr>
  </w:style>
  <w:style w:type="paragraph" w:styleId="927">
    <w:name w:val="正文文本缩进 3"/>
    <w:basedOn w:val="871"/>
    <w:next w:val="927"/>
    <w:link w:val="928"/>
    <w:pPr>
      <w:ind w:left="645" w:firstLine="645"/>
    </w:pPr>
    <w:rPr>
      <w:rFonts w:ascii="Arial" w:hAnsi="Arial" w:eastAsia="仿宋_GB2312" w:cs="Arial"/>
      <w:color w:val="ffff00"/>
      <w:sz w:val="32"/>
      <w:szCs w:val="32"/>
    </w:rPr>
  </w:style>
  <w:style w:type="character" w:styleId="928">
    <w:name w:val="正文文本缩进 3 字符"/>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rPr>
      <w:rFonts w:ascii="Times New Roman" w:hAnsi="Times New Roman" w:eastAsia="宋体" w:cs="Times New Roman"/>
      <w:szCs w:val="21"/>
    </w:rPr>
  </w:style>
  <w:style w:type="paragraph" w:styleId="930">
    <w:name w:val="目录 2"/>
    <w:basedOn w:val="871"/>
    <w:next w:val="871"/>
    <w:link w:val="871"/>
    <w:semiHidden/>
    <w:pPr>
      <w:ind w:left="210"/>
      <w:jc w:val="left"/>
    </w:pPr>
    <w:rPr>
      <w:rFonts w:ascii="Times New Roman" w:hAnsi="Times New Roman" w:eastAsia="宋体" w:cs="Times New Roman"/>
      <w:smallCaps/>
      <w:szCs w:val="24"/>
    </w:rPr>
  </w:style>
  <w:style w:type="paragraph" w:styleId="931">
    <w:name w:val="目录 9"/>
    <w:basedOn w:val="871"/>
    <w:next w:val="871"/>
    <w:link w:val="871"/>
    <w:semiHidden/>
    <w:pPr>
      <w:ind w:left="1680"/>
      <w:jc w:val="left"/>
    </w:pPr>
    <w:rPr>
      <w:rFonts w:ascii="Times New Roman" w:hAnsi="Times New Roman" w:eastAsia="宋体" w:cs="Times New Roman"/>
      <w:szCs w:val="21"/>
    </w:rPr>
  </w:style>
  <w:style w:type="paragraph" w:styleId="932">
    <w:name w:val="正文文本 2"/>
    <w:basedOn w:val="871"/>
    <w:next w:val="932"/>
    <w:link w:val="933"/>
    <w:pPr>
      <w:jc w:val="center"/>
      <w:widowControl/>
    </w:pPr>
    <w:rPr>
      <w:rFonts w:ascii="楷体_GB2312" w:hAnsi="Times New Roman" w:eastAsia="楷体_GB2312" w:cs="Times New Roman"/>
      <w:sz w:val="28"/>
      <w:szCs w:val="28"/>
    </w:rPr>
  </w:style>
  <w:style w:type="character" w:styleId="933">
    <w:name w:val="正文文本 2 字符"/>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71"/>
    <w:next w:val="871"/>
    <w:link w:val="871"/>
    <w:semiHidden/>
    <w:pPr>
      <w:spacing w:line="240" w:lineRule="atLeast"/>
    </w:pPr>
    <w:rPr>
      <w:rFonts w:ascii="Times New Roman" w:hAnsi="Times New Roman" w:eastAsia="宋体" w:cs="Times New Roman"/>
      <w:b/>
      <w:bCs/>
      <w:szCs w:val="21"/>
    </w:rPr>
  </w:style>
  <w:style w:type="paragraph" w:styleId="936">
    <w:name w:val="批注主题"/>
    <w:basedOn w:val="898"/>
    <w:next w:val="898"/>
    <w:link w:val="937"/>
    <w:semiHidden/>
    <w:rPr>
      <w:rFonts w:ascii="Times New Roman" w:hAnsi="Times New Roman" w:eastAsia="宋体" w:cs="Times New Roman"/>
      <w:b/>
      <w:bCs/>
      <w:szCs w:val="21"/>
    </w:rPr>
  </w:style>
  <w:style w:type="character" w:styleId="937">
    <w:name w:val="批注主题 字符"/>
    <w:next w:val="937"/>
    <w:link w:val="936"/>
    <w:semiHidden/>
    <w:rPr>
      <w:rFonts w:ascii="Times New Roman" w:hAnsi="Times New Roman" w:eastAsia="宋体" w:cs="Times New Roman"/>
      <w:b/>
      <w:bCs/>
      <w:szCs w:val="21"/>
    </w:rPr>
  </w:style>
  <w:style w:type="paragraph" w:styleId="938">
    <w:name w:val="正文首行缩进"/>
    <w:basedOn w:val="871"/>
    <w:next w:val="938"/>
    <w:link w:val="939"/>
    <w:pPr>
      <w:ind w:firstLine="200"/>
      <w:spacing w:line="360" w:lineRule="auto"/>
    </w:pPr>
    <w:rPr>
      <w:rFonts w:ascii="仿宋_GB2312" w:hAnsi="Times New Roman" w:eastAsia="仿宋_GB2312" w:cs="Times New Roman"/>
      <w:sz w:val="30"/>
      <w:szCs w:val="30"/>
    </w:rPr>
  </w:style>
  <w:style w:type="character" w:styleId="939">
    <w:name w:val="正文文本首行缩进 字符"/>
    <w:next w:val="939"/>
    <w:link w:val="938"/>
    <w:rPr>
      <w:rFonts w:ascii="仿宋_GB2312" w:hAnsi="Times New Roman" w:eastAsia="仿宋_GB2312" w:cs="Times New Roman"/>
      <w:sz w:val="30"/>
      <w:szCs w:val="30"/>
    </w:rPr>
  </w:style>
  <w:style w:type="paragraph" w:styleId="940">
    <w:name w:val="正文首行缩进 2"/>
    <w:basedOn w:val="904"/>
    <w:next w:val="871"/>
    <w:link w:val="941"/>
    <w:pPr>
      <w:ind w:left="0" w:firstLine="420"/>
      <w:spacing w:after="0" w:line="360" w:lineRule="auto"/>
    </w:pPr>
    <w:rPr>
      <w:rFonts w:ascii="宋体" w:hAnsi="宋体" w:eastAsia="宋体" w:cs="Times New Roman"/>
      <w:szCs w:val="20"/>
    </w:rPr>
  </w:style>
  <w:style w:type="character" w:styleId="941">
    <w:name w:val="正文文本首行缩进 2 字符"/>
    <w:next w:val="941"/>
    <w:link w:val="940"/>
    <w:rPr>
      <w:rFonts w:ascii="宋体" w:hAnsi="宋体" w:eastAsia="宋体" w:cs="Times New Roman"/>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批注文字 字符1"/>
    <w:next w:val="949"/>
    <w:link w:val="898"/>
    <w:uiPriority w:val="99"/>
    <w:semiHidden/>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2"/>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896"/>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6"/>
    <w:next w:val="965"/>
    <w:link w:val="871"/>
    <w:pPr>
      <w:spacing w:line="360" w:lineRule="auto"/>
    </w:pPr>
    <w:rPr>
      <w:rFonts w:ascii="Tahoma" w:hAnsi="Tahoma"/>
      <w:sz w:val="24"/>
      <w:szCs w:val="24"/>
    </w:rPr>
  </w:style>
  <w:style w:type="paragraph" w:styleId="966">
    <w:name w:val="列表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7"/>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6"/>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sz w:val="21"/>
      <w:szCs w:val="21"/>
      <w:lang w:val="en-US" w:eastAsia="zh-CN" w:bidi="ar-SA"/>
    </w:rPr>
  </w:style>
  <w:style w:type="paragraph" w:styleId="986">
    <w:name w:val="无间隔"/>
    <w:next w:val="986"/>
    <w:link w:val="871"/>
    <w:uiPriority w:val="99"/>
    <w:qFormat/>
    <w:pPr>
      <w:jc w:val="both"/>
      <w:widowControl w:val="off"/>
    </w:pPr>
    <w:rPr>
      <w:sz w:val="21"/>
      <w:szCs w:val="21"/>
      <w:lang w:val="en-US" w:eastAsia="zh-CN" w:bidi="ar-SA"/>
    </w:rPr>
  </w:style>
  <w:style w:type="table" w:styleId="987">
    <w:name w:val="Table Normal"/>
    <w:next w:val="987"/>
    <w:link w:val="871"/>
    <w:qFormat/>
    <w:rPr>
      <w:lang w:val="en-US" w:eastAsia="zh-CN" w:bidi="ar-SA"/>
    </w:rPr>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rPr>
      <w:lang w:val="en-US" w:eastAsia="zh-CN" w:bidi="ar-SA"/>
    </w:rPr>
    <w:tblPr/>
  </w:style>
  <w:style w:type="paragraph" w:styleId="994">
    <w:name w:val="正文文本缩进1"/>
    <w:basedOn w:val="871"/>
    <w:next w:val="995"/>
    <w:link w:val="871"/>
    <w:unhideWhenUsed/>
    <w:qFormat/>
    <w:pPr>
      <w:ind w:left="420"/>
      <w:spacing w:after="120"/>
    </w:pPr>
  </w:style>
  <w:style w:type="paragraph" w:styleId="995">
    <w:name w:val="正文首行缩进 21"/>
    <w:basedOn w:val="994"/>
    <w:next w:val="995"/>
    <w:link w:val="871"/>
    <w:qFormat/>
    <w:pPr>
      <w:ind w:left="0" w:firstLine="420"/>
      <w:spacing w:after="0" w:line="360" w:lineRule="auto"/>
    </w:pPr>
    <w:rPr>
      <w:rFonts w:ascii="宋体" w:hAnsi="宋体"/>
      <w:sz w:val="20"/>
      <w:szCs w:val="20"/>
      <w:lang w:val="en-US" w:eastAsia="en-US"/>
    </w:rPr>
  </w:style>
  <w:style w:type="table" w:styleId="996">
    <w:name w:val="Table Normal_0"/>
    <w:next w:val="996"/>
    <w:link w:val="871"/>
    <w:qFormat/>
    <w:rPr>
      <w:lang w:val="en-US" w:eastAsia="zh-CN" w:bidi="ar-SA"/>
    </w:rPr>
    <w:tblPr/>
  </w:style>
  <w:style w:type="paragraph" w:styleId="997">
    <w:name w:val="正文首行缩进 211"/>
    <w:basedOn w:val="998"/>
    <w:next w:val="871"/>
    <w:link w:val="871"/>
    <w:qFormat/>
    <w:pPr>
      <w:ind w:left="0" w:firstLine="420"/>
      <w:spacing w:after="0" w:line="360" w:lineRule="auto"/>
    </w:pPr>
    <w:rPr>
      <w:rFonts w:ascii="宋体" w:hAnsi="宋体" w:eastAsia="宋体" w:cs="Times New Roman"/>
      <w:szCs w:val="20"/>
    </w:rPr>
  </w:style>
  <w:style w:type="paragraph" w:styleId="998">
    <w:name w:val="正文文本缩进11"/>
    <w:basedOn w:val="871"/>
    <w:next w:val="999"/>
    <w:link w:val="871"/>
    <w:unhideWhenUsed/>
    <w:qFormat/>
    <w:pPr>
      <w:ind w:left="420"/>
      <w:spacing w:after="120"/>
    </w:pPr>
  </w:style>
  <w:style w:type="paragraph" w:styleId="999">
    <w:name w:val="寄信人地址1"/>
    <w:basedOn w:val="871"/>
    <w:next w:val="999"/>
    <w:link w:val="871"/>
    <w:qFormat/>
    <w:rPr>
      <w:rFonts w:ascii="Arial" w:hAnsi="Arial" w:eastAsia="宋体" w:cs="宋体"/>
    </w:rPr>
  </w:style>
  <w:style w:type="paragraph" w:styleId="1000">
    <w:name w:val="正文1"/>
    <w:basedOn w:val="871"/>
    <w:next w:val="1000"/>
    <w:link w:val="871"/>
    <w:qFormat/>
    <w:pPr>
      <w:ind w:left="350" w:firstLine="0"/>
    </w:pPr>
    <w:rPr>
      <w:rFonts w:cs="Times New Roman"/>
      <w:sz w:val="20"/>
      <w:szCs w:val="24"/>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5</cp:revision>
  <dcterms:created xsi:type="dcterms:W3CDTF">2026-09-17T09:56:00Z</dcterms:created>
  <dcterms:modified xsi:type="dcterms:W3CDTF">2026-09-21T02:35:34Z</dcterms:modified>
</cp:coreProperties>
</file>