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Theme="minorEastAsia" w:hAnsiTheme="minorEastAsia" w:eastAsiaTheme="minorEastAsia" w:cstheme="minorEastAsia"/>
          <w:color w:val="auto"/>
          <w:highlight w:val="none"/>
        </w:rPr>
      </w:pPr>
      <w:ins w:id="0" w:author="吴浩" w:date="2026-10-15T09:30:54Z" oouserid="8f47789b9da6477ca4d4a32998b192dd">
        <w:r>
          <w:rPr>
            <w:rFonts w:hint="eastAsia" w:asciiTheme="minorEastAsia" w:hAnsiTheme="minorEastAsia" w:eastAsiaTheme="minorEastAsia" w:cstheme="minorEastAsia"/>
            <w:color w:val="auto"/>
            <w:szCs w:val="21"/>
            <w:highlight w:val="none"/>
            <w:shd w:val="clear" w:color="auto" w:fill="auto"/>
          </w:rPr>
        </w:r>
      </w:ins>
      <w:r>
        <w:rPr>
          <w:rFonts w:hint="eastAsia" w:asciiTheme="minorEastAsia" w:hAnsiTheme="minorEastAsia" w:eastAsiaTheme="minorEastAsia" w:cstheme="minorEastAsia"/>
          <w:color w:val="auto"/>
          <w:szCs w:val="21"/>
          <w:highlight w:val="none"/>
          <w:shd w:val="clear" w:color="auto" w:fill="auto"/>
        </w:rPr>
      </w:r>
      <w:r/>
    </w:p>
    <w:p>
      <w:pPr>
        <w:jc w:val="center"/>
        <w:spacing w:line="360" w:lineRule="auto"/>
        <w:rPr>
          <w:rFonts w:hint="eastAsia" w:asciiTheme="minorEastAsia" w:hAnsiTheme="minorEastAsia" w:eastAsiaTheme="minorEastAsia" w:cstheme="minorEastAsia"/>
          <w:color w:val="auto"/>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rPr>
      </w:r>
      <w:r/>
    </w:p>
    <w:p>
      <w:pPr>
        <w:jc w:val="center"/>
        <w:spacing w:line="360" w:lineRule="auto"/>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rPr>
      </w:r>
      <w:r/>
    </w:p>
    <w:p>
      <w:pPr>
        <w:jc w:val="center"/>
        <w:spacing w:line="360" w:lineRule="auto"/>
        <w:rPr>
          <w:rFonts w:hint="eastAsia" w:ascii="宋体" w:hAnsi="宋体" w:eastAsia="宋体"/>
          <w:b/>
          <w:color w:val="auto"/>
          <w:spacing w:val="40"/>
          <w:sz w:val="96"/>
          <w:szCs w:val="96"/>
          <w:highlight w:val="none"/>
          <w:shd w:val="clear" w:color="auto" w:fill="auto"/>
          <w:lang w:val="en-US" w:eastAsia="zh-CN"/>
        </w:rPr>
      </w:pPr>
      <w:r>
        <w:rPr>
          <w:rFonts w:hint="eastAsia" w:ascii="宋体" w:hAnsi="宋体"/>
          <w:b/>
          <w:color w:val="auto"/>
          <w:spacing w:val="40"/>
          <w:sz w:val="96"/>
          <w:szCs w:val="96"/>
          <w:highlight w:val="none"/>
          <w:shd w:val="clear" w:color="auto" w:fill="auto"/>
        </w:rPr>
        <w:t xml:space="preserve">政府采购竞争</w:t>
      </w:r>
      <w:r>
        <w:rPr>
          <w:rFonts w:hint="eastAsia" w:ascii="宋体" w:hAnsi="宋体"/>
          <w:b/>
          <w:color w:val="auto"/>
          <w:spacing w:val="40"/>
          <w:sz w:val="96"/>
          <w:szCs w:val="96"/>
          <w:highlight w:val="none"/>
          <w:shd w:val="clear" w:color="auto" w:fill="auto"/>
          <w:lang w:val="en-US" w:eastAsia="zh-CN"/>
        </w:rPr>
        <w:t xml:space="preserve">性</w:t>
      </w:r>
      <w:r/>
    </w:p>
    <w:p>
      <w:pPr>
        <w:jc w:val="center"/>
        <w:spacing w:line="360" w:lineRule="auto"/>
        <w:rPr>
          <w:rFonts w:ascii="宋体"/>
          <w:b/>
          <w:color w:val="auto"/>
          <w:spacing w:val="40"/>
          <w:sz w:val="96"/>
          <w:szCs w:val="96"/>
          <w:highlight w:val="none"/>
          <w:shd w:val="clear" w:color="auto" w:fill="auto"/>
        </w:rPr>
      </w:pPr>
      <w:r>
        <w:rPr>
          <w:rFonts w:hint="eastAsia" w:ascii="宋体" w:hAnsi="宋体"/>
          <w:b/>
          <w:color w:val="auto"/>
          <w:spacing w:val="40"/>
          <w:sz w:val="96"/>
          <w:szCs w:val="96"/>
          <w:highlight w:val="none"/>
          <w:shd w:val="clear" w:color="auto" w:fill="auto"/>
        </w:rPr>
        <w:t xml:space="preserve">磋 商 </w:t>
      </w:r>
      <w:r>
        <w:rPr>
          <w:rFonts w:hint="eastAsia" w:ascii="宋体" w:hAnsi="宋体"/>
          <w:b/>
          <w:color w:val="auto"/>
          <w:spacing w:val="20"/>
          <w:sz w:val="96"/>
          <w:szCs w:val="96"/>
          <w:highlight w:val="none"/>
          <w:shd w:val="clear" w:color="auto" w:fill="auto"/>
        </w:rPr>
        <w:t xml:space="preserve">文 件</w:t>
      </w:r>
      <w:r/>
    </w:p>
    <w:p>
      <w:pPr>
        <w:jc w:val="center"/>
        <w:spacing w:line="360" w:lineRule="auto"/>
        <w:rPr>
          <w:color w:val="auto"/>
          <w:highlight w:val="none"/>
          <w:shd w:val="clear" w:color="auto" w:fill="auto"/>
        </w:rPr>
      </w:pPr>
      <w:r>
        <w:rPr>
          <w:color w:val="auto"/>
          <w:highlight w:val="none"/>
          <w:shd w:val="clear" w:color="auto" w:fill="auto"/>
        </w:rPr>
      </w:r>
      <w:r/>
    </w:p>
    <w:p>
      <w:pPr>
        <w:ind w:firstLine="1285"/>
        <w:spacing w:line="360" w:lineRule="auto"/>
        <w:rPr>
          <w:b/>
          <w:color w:val="auto"/>
          <w:sz w:val="32"/>
          <w:highlight w:val="none"/>
          <w:shd w:val="clear" w:color="auto" w:fill="auto"/>
        </w:rPr>
      </w:pPr>
      <w:r>
        <w:rPr>
          <w:rFonts w:hint="eastAsia"/>
          <w:b/>
          <w:color w:val="auto"/>
          <w:sz w:val="32"/>
          <w:highlight w:val="none"/>
          <w:shd w:val="clear" w:color="auto" w:fill="auto"/>
        </w:rPr>
        <w:t xml:space="preserve">采购编号：</w:t>
      </w:r>
      <w:r>
        <w:rPr>
          <w:rFonts w:hint="eastAsia"/>
          <w:b/>
          <w:color w:val="auto"/>
          <w:sz w:val="32"/>
          <w:highlight w:val="none"/>
          <w:shd w:val="clear" w:color="auto" w:fill="auto"/>
          <w:lang w:eastAsia="zh-CN"/>
        </w:rPr>
        <w:t xml:space="preserve">JSZC-320591-SZWK-C2026-0333</w:t>
      </w:r>
      <w:r>
        <w:rPr>
          <w:b/>
          <w:color w:val="auto"/>
          <w:sz w:val="32"/>
          <w:highlight w:val="none"/>
          <w:shd w:val="clear" w:color="auto" w:fill="auto"/>
        </w:rPr>
        <w:t xml:space="preserve"> </w:t>
      </w:r>
      <w:r/>
    </w:p>
    <w:p>
      <w:pPr>
        <w:ind w:firstLine="1285"/>
        <w:spacing w:line="360" w:lineRule="auto"/>
        <w:rPr>
          <w:rFonts w:hint="eastAsia" w:eastAsia="宋体"/>
          <w:b/>
          <w:color w:val="auto"/>
          <w:sz w:val="32"/>
          <w:highlight w:val="none"/>
          <w:shd w:val="clear" w:color="auto" w:fill="auto"/>
          <w:lang w:eastAsia="zh-CN"/>
        </w:rPr>
      </w:pPr>
      <w:r>
        <w:rPr>
          <w:rFonts w:hint="eastAsia"/>
          <w:b/>
          <w:color w:val="auto"/>
          <w:sz w:val="32"/>
          <w:highlight w:val="none"/>
          <w:shd w:val="clear" w:color="auto" w:fill="auto"/>
        </w:rPr>
        <w:t xml:space="preserve">采购人：</w:t>
      </w:r>
      <w:r>
        <w:rPr>
          <w:rFonts w:hint="eastAsia"/>
          <w:b/>
          <w:color w:val="auto"/>
          <w:sz w:val="32"/>
          <w:highlight w:val="none"/>
          <w:shd w:val="clear" w:color="auto" w:fill="auto"/>
          <w:lang w:eastAsia="zh-CN"/>
        </w:rPr>
        <w:t xml:space="preserve">苏州工业园区卫生健康委员会</w:t>
      </w:r>
      <w:r/>
    </w:p>
    <w:p>
      <w:pPr>
        <w:ind w:left="1277" w:firstLine="0"/>
        <w:spacing w:line="360" w:lineRule="auto"/>
        <w:rPr>
          <w:rFonts w:hint="eastAsia"/>
          <w:b/>
          <w:color w:val="auto"/>
          <w:sz w:val="32"/>
          <w:highlight w:val="none"/>
          <w:shd w:val="clear" w:color="auto" w:fill="auto"/>
          <w:lang w:eastAsia="zh-CN"/>
        </w:rPr>
      </w:pPr>
      <w:r>
        <w:rPr>
          <w:rFonts w:hint="eastAsia"/>
          <w:b/>
          <w:color w:val="auto"/>
          <w:sz w:val="32"/>
          <w:highlight w:val="none"/>
          <w:shd w:val="clear" w:color="auto" w:fill="auto"/>
        </w:rPr>
        <w:t xml:space="preserve">项目名称：</w:t>
      </w:r>
      <w:r>
        <w:rPr>
          <w:rFonts w:hint="eastAsia"/>
          <w:b/>
          <w:color w:val="auto"/>
          <w:sz w:val="32"/>
          <w:highlight w:val="none"/>
          <w:shd w:val="clear" w:color="auto" w:fill="auto"/>
          <w:lang w:eastAsia="zh-CN"/>
        </w:rPr>
        <w:t xml:space="preserve">2026年度社区卫生服务机构下属站点维修工程</w:t>
      </w:r>
      <w:r/>
    </w:p>
    <w:p>
      <w:pPr>
        <w:ind w:firstLine="1285"/>
        <w:spacing w:line="360" w:lineRule="auto"/>
        <w:rPr>
          <w:b/>
          <w:color w:val="auto"/>
          <w:sz w:val="32"/>
          <w:highlight w:val="none"/>
          <w:shd w:val="clear" w:color="auto" w:fill="auto"/>
        </w:rPr>
      </w:pPr>
      <w:r>
        <w:rPr>
          <w:rFonts w:hint="eastAsia"/>
          <w:b/>
          <w:color w:val="auto"/>
          <w:sz w:val="32"/>
          <w:highlight w:val="none"/>
          <w:shd w:val="clear" w:color="auto" w:fill="auto"/>
        </w:rPr>
        <w:t xml:space="preserve">采购项目类别：工程类 </w:t>
      </w:r>
      <w:r/>
    </w:p>
    <w:p>
      <w:pPr>
        <w:ind w:firstLine="1285"/>
        <w:spacing w:line="360" w:lineRule="auto"/>
        <w:rPr>
          <w:color w:val="auto"/>
          <w:highlight w:val="none"/>
          <w:shd w:val="clear" w:color="auto" w:fill="auto"/>
        </w:rPr>
      </w:pPr>
      <w:r>
        <w:rPr>
          <w:rFonts w:hint="eastAsia"/>
          <w:b/>
          <w:color w:val="auto"/>
          <w:sz w:val="32"/>
          <w:highlight w:val="none"/>
          <w:shd w:val="clear" w:color="auto" w:fill="auto"/>
        </w:rPr>
        <w:t xml:space="preserve">标的所属行业：建筑业</w:t>
      </w:r>
      <w:r/>
    </w:p>
    <w:p>
      <w:pPr>
        <w:pStyle w:val="927"/>
        <w:spacing w:line="360" w:lineRule="auto"/>
        <w:rPr>
          <w:color w:val="auto"/>
          <w:highlight w:val="none"/>
          <w:shd w:val="clear" w:color="auto" w:fill="auto"/>
        </w:rPr>
      </w:pPr>
      <w:r>
        <w:rPr>
          <w:color w:val="auto"/>
          <w:highlight w:val="none"/>
          <w:shd w:val="clear" w:color="auto" w:fill="auto"/>
        </w:rPr>
      </w:r>
      <w:r/>
    </w:p>
    <w:p>
      <w:pPr>
        <w:jc w:val="center"/>
        <w:spacing w:line="360" w:lineRule="auto"/>
        <w:rPr>
          <w:rFonts w:ascii="宋体"/>
          <w:color w:val="auto"/>
          <w:highlight w:val="none"/>
          <w:shd w:val="clear" w:color="auto" w:fill="auto"/>
        </w:rPr>
      </w:pPr>
      <w:r>
        <w:rPr>
          <w:rFonts w:hint="eastAsia" w:ascii="宋体" w:hAnsi="宋体" w:cs="宋体"/>
          <w:b/>
          <w:color w:val="auto"/>
          <w:szCs w:val="21"/>
          <w:highlight w:val="none"/>
          <w:shd w:val="clear" w:color="auto" w:fill="auto"/>
        </w:rPr>
        <mc:AlternateContent>
          <mc:Choice Requires="wpg">
            <w:drawing>
              <wp:inline xmlns:wp="http://schemas.openxmlformats.org/drawingml/2006/wordprocessingDrawing" distT="0" distB="0" distL="0" distR="0">
                <wp:extent cx="2247900" cy="1052830"/>
                <wp:effectExtent l="0" t="0" r="0" b="127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logo"/>
                        <pic:cNvPicPr>
                          <a:picLocks noChangeAspect="1"/>
                        </pic:cNvPicPr>
                        <pic:nvPr/>
                      </pic:nvPicPr>
                      <pic:blipFill>
                        <a:blip r:embed="rId16"/>
                        <a:stretch/>
                      </pic:blipFill>
                      <pic:spPr bwMode="auto">
                        <a:xfrm>
                          <a:off x="0" y="0"/>
                          <a:ext cx="2247900" cy="1052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7.0pt;height:82.9pt;mso-wrap-distance-left:0.0pt;mso-wrap-distance-top:0.0pt;mso-wrap-distance-right:0.0pt;mso-wrap-distance-bottom:0.0pt;" stroked="f">
                <v:path textboxrect="0,0,0,0"/>
                <v:imagedata r:id="rId16" o:title=""/>
              </v:shape>
            </w:pict>
          </mc:Fallback>
        </mc:AlternateContent>
      </w:r>
      <w:r/>
    </w:p>
    <w:p>
      <w:pPr>
        <w:spacing w:line="360" w:lineRule="auto"/>
        <w:rPr>
          <w:rFonts w:ascii="宋体"/>
          <w:color w:val="auto"/>
          <w:highlight w:val="none"/>
          <w:shd w:val="clear" w:color="auto" w:fill="auto"/>
        </w:rPr>
      </w:pPr>
      <w:r>
        <w:rPr>
          <w:rFonts w:ascii="宋体"/>
          <w:color w:val="auto"/>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p>
      <w:pPr>
        <w:jc w:val="center"/>
        <w:spacing w:line="360" w:lineRule="auto"/>
        <w:rPr>
          <w:rFonts w:ascii="宋体"/>
          <w:b/>
          <w:color w:val="auto"/>
          <w:sz w:val="32"/>
          <w:highlight w:val="none"/>
          <w:shd w:val="clear" w:color="auto" w:fill="auto"/>
        </w:rPr>
      </w:pPr>
      <w:r>
        <w:rPr>
          <w:rFonts w:hint="eastAsia" w:ascii="宋体" w:hAnsi="宋体"/>
          <w:b/>
          <w:color w:val="auto"/>
          <w:sz w:val="32"/>
          <w:highlight w:val="none"/>
          <w:shd w:val="clear" w:color="auto" w:fill="auto"/>
        </w:rPr>
        <w:t xml:space="preserve">苏州市卫康招投标咨询服务有限公司</w:t>
      </w:r>
      <w:r/>
    </w:p>
    <w:p>
      <w:pPr>
        <w:jc w:val="center"/>
        <w:spacing w:line="360" w:lineRule="auto"/>
        <w:rPr>
          <w:rFonts w:hint="eastAsia" w:ascii="宋体" w:hAnsi="宋体"/>
          <w:b/>
          <w:color w:val="auto"/>
          <w:sz w:val="32"/>
          <w:highlight w:val="none"/>
          <w:shd w:val="clear" w:color="auto" w:fill="auto"/>
        </w:rPr>
      </w:pPr>
      <w:r>
        <w:rPr>
          <w:rFonts w:hint="eastAsia"/>
          <w:b/>
          <w:color w:val="auto"/>
          <w:sz w:val="32"/>
          <w:highlight w:val="none"/>
        </w:rPr>
        <w:t xml:space="preserve">二○二</w:t>
      </w:r>
      <w:r>
        <w:rPr>
          <w:rFonts w:hint="eastAsia"/>
          <w:b/>
          <w:color w:val="auto"/>
          <w:sz w:val="32"/>
          <w:highlight w:val="none"/>
          <w:lang w:val="en-US" w:eastAsia="zh-CN"/>
        </w:rPr>
        <w:t xml:space="preserve">六</w:t>
      </w:r>
      <w:r>
        <w:rPr>
          <w:rFonts w:hint="eastAsia"/>
          <w:b/>
          <w:color w:val="auto"/>
          <w:sz w:val="32"/>
          <w:highlight w:val="none"/>
        </w:rPr>
        <w:t xml:space="preserve">年</w:t>
      </w:r>
      <w:r>
        <w:rPr>
          <w:rFonts w:hint="eastAsia"/>
          <w:b/>
          <w:color w:val="auto"/>
          <w:sz w:val="32"/>
          <w:highlight w:val="none"/>
          <w:lang w:val="en-US" w:eastAsia="zh-CN"/>
        </w:rPr>
        <w:t xml:space="preserve">十</w:t>
      </w:r>
      <w:r>
        <w:rPr>
          <w:rFonts w:hint="eastAsia"/>
          <w:b/>
          <w:color w:val="auto"/>
          <w:sz w:val="32"/>
          <w:highlight w:val="none"/>
        </w:rPr>
        <w:t xml:space="preserve">月</w:t>
      </w:r>
      <w:r/>
    </w:p>
    <w:p>
      <w:pPr>
        <w:pStyle w:val="922"/>
        <w:ind w:left="0" w:firstLine="0"/>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pStyle w:val="922"/>
        <w:ind w:firstLine="643"/>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pStyle w:val="922"/>
        <w:ind w:firstLine="643"/>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jc w:val="center"/>
        <w:spacing w:line="360" w:lineRule="auto"/>
        <w:tabs>
          <w:tab w:val="left" w:pos="315" w:leader="none"/>
          <w:tab w:val="center" w:pos="4153" w:leader="none"/>
        </w:tabs>
        <w:rPr>
          <w:rFonts w:ascii="黑体" w:eastAsia="黑体"/>
          <w:b/>
          <w:color w:val="auto"/>
          <w:sz w:val="52"/>
          <w:szCs w:val="52"/>
          <w:highlight w:val="none"/>
          <w:shd w:val="clear" w:color="auto" w:fill="auto"/>
        </w:rPr>
      </w:pPr>
      <w:r>
        <w:rPr>
          <w:rFonts w:hint="eastAsia" w:ascii="黑体" w:eastAsia="黑体"/>
          <w:b/>
          <w:color w:val="auto"/>
          <w:sz w:val="52"/>
          <w:szCs w:val="52"/>
          <w:highlight w:val="none"/>
          <w:shd w:val="clear" w:color="auto" w:fill="auto"/>
        </w:rPr>
        <w:t xml:space="preserve">目录</w:t>
      </w:r>
      <w:r/>
    </w:p>
    <w:p>
      <w:pPr>
        <w:jc w:val="center"/>
        <w:spacing w:line="360" w:lineRule="auto"/>
        <w:tabs>
          <w:tab w:val="left" w:pos="315" w:leader="none"/>
          <w:tab w:val="center" w:pos="4153" w:leader="none"/>
        </w:tabs>
        <w:rPr>
          <w:rFonts w:ascii="黑体" w:eastAsia="黑体"/>
          <w:b/>
          <w:color w:val="auto"/>
          <w:sz w:val="52"/>
          <w:szCs w:val="52"/>
          <w:highlight w:val="none"/>
          <w:shd w:val="clear" w:color="auto" w:fill="auto"/>
        </w:rPr>
      </w:pPr>
      <w:r>
        <w:rPr>
          <w:rFonts w:ascii="黑体" w:eastAsia="黑体"/>
          <w:b/>
          <w:color w:val="auto"/>
          <w:sz w:val="52"/>
          <w:szCs w:val="52"/>
          <w:highlight w:val="none"/>
          <w:shd w:val="clear" w:color="auto" w:fill="auto"/>
        </w:rPr>
      </w:r>
      <w:r/>
    </w:p>
    <w:p>
      <w:pPr>
        <w:numPr>
          <w:ilvl w:val="0"/>
          <w:numId w:val="1"/>
        </w:numPr>
        <w:spacing w:line="360" w:lineRule="auto"/>
        <w:tabs>
          <w:tab w:val="left" w:pos="315" w:leader="none"/>
          <w:tab w:val="center" w:pos="4153" w:leader="none"/>
        </w:tabs>
        <w:rPr>
          <w:rFonts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竞争性磋商公告</w:t>
      </w:r>
      <w:r/>
    </w:p>
    <w:p>
      <w:pPr>
        <w:numPr>
          <w:ilvl w:val="0"/>
          <w:numId w:val="1"/>
        </w:numPr>
        <w:spacing w:line="360" w:lineRule="auto"/>
        <w:tabs>
          <w:tab w:val="left" w:pos="315" w:leader="none"/>
          <w:tab w:val="center" w:pos="4153" w:leader="none"/>
        </w:tabs>
        <w:rPr>
          <w:rFonts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供应商须知</w:t>
      </w:r>
      <w:r/>
    </w:p>
    <w:p>
      <w:pPr>
        <w:numPr>
          <w:ilvl w:val="0"/>
          <w:numId w:val="1"/>
        </w:numPr>
        <w:spacing w:line="360" w:lineRule="auto"/>
        <w:tabs>
          <w:tab w:val="left" w:pos="315" w:leader="none"/>
          <w:tab w:val="center" w:pos="4153" w:leader="none"/>
        </w:tabs>
        <w:rPr>
          <w:rFonts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采购需求</w:t>
      </w:r>
      <w:r/>
    </w:p>
    <w:p>
      <w:pPr>
        <w:numPr>
          <w:ilvl w:val="0"/>
          <w:numId w:val="1"/>
        </w:numPr>
        <w:spacing w:line="360" w:lineRule="auto"/>
        <w:tabs>
          <w:tab w:val="left" w:pos="315" w:leader="none"/>
          <w:tab w:val="center" w:pos="4153" w:leader="none"/>
        </w:tabs>
        <w:rPr>
          <w:rFonts w:hint="eastAsia"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技术要求</w:t>
      </w:r>
      <w:r/>
    </w:p>
    <w:p>
      <w:pPr>
        <w:numPr>
          <w:ilvl w:val="0"/>
          <w:numId w:val="1"/>
        </w:numPr>
        <w:spacing w:line="360" w:lineRule="auto"/>
        <w:tabs>
          <w:tab w:val="left" w:pos="315" w:leader="none"/>
          <w:tab w:val="center" w:pos="4153" w:leader="none"/>
        </w:tabs>
        <w:rPr>
          <w:rFonts w:hint="eastAsia"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评审方法及标准</w:t>
      </w:r>
      <w:r/>
    </w:p>
    <w:p>
      <w:pPr>
        <w:numPr>
          <w:ilvl w:val="0"/>
          <w:numId w:val="1"/>
        </w:numPr>
        <w:spacing w:line="360" w:lineRule="auto"/>
        <w:tabs>
          <w:tab w:val="left" w:pos="315" w:leader="none"/>
          <w:tab w:val="center" w:pos="4153" w:leader="none"/>
        </w:tabs>
        <w:rPr>
          <w:rFonts w:hint="eastAsia"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合同主要条款</w:t>
      </w:r>
      <w:r/>
    </w:p>
    <w:p>
      <w:pPr>
        <w:numPr>
          <w:ilvl w:val="0"/>
          <w:numId w:val="1"/>
        </w:numPr>
        <w:spacing w:line="360" w:lineRule="auto"/>
        <w:tabs>
          <w:tab w:val="left" w:pos="315" w:leader="none"/>
          <w:tab w:val="center" w:pos="4153" w:leader="none"/>
        </w:tabs>
        <w:rPr>
          <w:rFonts w:hint="eastAsia"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附件格式</w:t>
      </w:r>
      <w:r/>
    </w:p>
    <w:p>
      <w:pPr>
        <w:spacing w:line="360" w:lineRule="auto"/>
        <w:tabs>
          <w:tab w:val="left" w:pos="315" w:leader="none"/>
          <w:tab w:val="center" w:pos="4153" w:leader="none"/>
        </w:tabs>
        <w:rPr>
          <w:rFonts w:ascii="黑体" w:eastAsia="黑体"/>
          <w:b/>
          <w:color w:val="auto"/>
          <w:sz w:val="28"/>
          <w:szCs w:val="28"/>
          <w:highlight w:val="none"/>
          <w:shd w:val="clear" w:color="auto" w:fill="auto"/>
        </w:rPr>
      </w:pPr>
      <w:r>
        <w:rPr>
          <w:rFonts w:ascii="黑体" w:eastAsia="黑体"/>
          <w:b/>
          <w:color w:val="auto"/>
          <w:sz w:val="28"/>
          <w:szCs w:val="28"/>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ascii="黑体" w:eastAsia="黑体"/>
          <w:b/>
          <w:bCs/>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t xml:space="preserve">一、竞争性磋商公告</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240" w:lineRule="auto"/>
        <w:rPr>
          <w:rFonts w:hint="eastAsia" w:ascii="宋体" w:hAnsi="宋体" w:cs="宋体"/>
          <w:color w:val="auto"/>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shd w:val="clear" w:color="auto" w:fill="auto"/>
        </w:rPr>
        <w:t xml:space="preserve">项目概况</w:t>
      </w:r>
      <w:r/>
    </w:p>
    <w:p>
      <w:pPr>
        <w:ind w:firstLine="420"/>
        <w:spacing w:line="360" w:lineRule="auto"/>
        <w:rPr>
          <w:rFonts w:hint="eastAsia" w:ascii="宋体" w:hAnsi="宋体" w:cs="宋体"/>
          <w:color w:val="auto"/>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shd w:val="clear" w:color="auto" w:fill="auto"/>
          <w:lang w:eastAsia="zh-CN"/>
        </w:rPr>
        <w:t xml:space="preserve">2026年度社区卫生服务机构下属站点维修工程</w:t>
      </w:r>
      <w:r>
        <w:rPr>
          <w:rFonts w:hint="eastAsia" w:ascii="宋体" w:hAnsi="宋体" w:cs="宋体"/>
          <w:color w:val="auto"/>
          <w:szCs w:val="21"/>
          <w:highlight w:val="none"/>
          <w:shd w:val="clear" w:color="auto" w:fill="auto"/>
        </w:rPr>
        <w:t xml:space="preserve">的潜在供应商应在</w:t>
      </w:r>
      <w:r>
        <w:rPr>
          <w:rFonts w:hint="eastAsia" w:ascii="宋体" w:hAnsi="宋体" w:cs="宋体"/>
          <w:color w:val="auto"/>
          <w:szCs w:val="21"/>
          <w:highlight w:val="none"/>
          <w:u w:val="single"/>
          <w:shd w:val="clear" w:color="auto" w:fill="auto"/>
        </w:rPr>
        <w:t xml:space="preserve">苏采云政府采购一体化平台</w:t>
      </w:r>
      <w:r>
        <w:rPr>
          <w:rFonts w:hint="eastAsia" w:ascii="宋体" w:hAnsi="宋体" w:cs="宋体"/>
          <w:color w:val="auto"/>
          <w:szCs w:val="21"/>
          <w:highlight w:val="none"/>
          <w:shd w:val="clear" w:color="auto" w:fill="auto"/>
        </w:rPr>
        <w:t xml:space="preserve">获取采购文件，并于</w:t>
      </w:r>
      <w:r>
        <w:rPr>
          <w:rFonts w:hint="eastAsia" w:ascii="宋体" w:hAnsi="宋体" w:cs="宋体"/>
          <w:color w:val="auto"/>
          <w:szCs w:val="21"/>
          <w:highlight w:val="none"/>
          <w:u w:val="single"/>
          <w:shd w:val="clear" w:color="auto" w:fill="auto"/>
          <w:lang w:eastAsia="zh-CN"/>
        </w:rPr>
        <w:t xml:space="preserve">202</w:t>
      </w:r>
      <w:r>
        <w:rPr>
          <w:rFonts w:hint="eastAsia" w:ascii="宋体" w:hAnsi="宋体" w:cs="宋体"/>
          <w:color w:val="auto"/>
          <w:szCs w:val="21"/>
          <w:highlight w:val="none"/>
          <w:u w:val="single"/>
          <w:shd w:val="clear" w:color="auto" w:fill="auto"/>
          <w:lang w:val="en-US" w:eastAsia="zh-CN"/>
        </w:rPr>
        <w:t xml:space="preserve">6</w:t>
      </w:r>
      <w:r>
        <w:rPr>
          <w:rFonts w:hint="eastAsia" w:ascii="宋体" w:hAnsi="宋体" w:cs="宋体"/>
          <w:color w:val="auto"/>
          <w:szCs w:val="21"/>
          <w:highlight w:val="none"/>
          <w:u w:val="single"/>
          <w:shd w:val="clear" w:color="auto" w:fill="auto"/>
          <w:lang w:eastAsia="zh-CN"/>
        </w:rPr>
        <w:t xml:space="preserve">年</w:t>
      </w:r>
      <w:r>
        <w:rPr>
          <w:rFonts w:hint="eastAsia" w:ascii="宋体" w:hAnsi="宋体" w:cs="宋体"/>
          <w:color w:val="auto"/>
          <w:szCs w:val="21"/>
          <w:highlight w:val="none"/>
          <w:u w:val="single"/>
          <w:shd w:val="clear" w:color="auto" w:fill="auto"/>
          <w:lang w:val="en-US" w:eastAsia="zh-CN"/>
        </w:rPr>
        <w:t xml:space="preserve">10</w:t>
      </w:r>
      <w:r>
        <w:rPr>
          <w:rFonts w:hint="eastAsia" w:ascii="宋体" w:hAnsi="宋体" w:cs="宋体"/>
          <w:color w:val="auto"/>
          <w:szCs w:val="21"/>
          <w:highlight w:val="none"/>
          <w:u w:val="single"/>
          <w:shd w:val="clear" w:color="auto" w:fill="auto"/>
          <w:lang w:eastAsia="zh-CN"/>
        </w:rPr>
        <w:t xml:space="preserve">月</w:t>
      </w:r>
      <w:r>
        <w:rPr>
          <w:rFonts w:hint="eastAsia" w:ascii="宋体" w:hAnsi="宋体" w:cs="宋体"/>
          <w:color w:val="auto"/>
          <w:szCs w:val="21"/>
          <w:highlight w:val="none"/>
          <w:u w:val="single"/>
          <w:shd w:val="clear" w:color="auto" w:fill="auto"/>
          <w:lang w:val="en-US" w:eastAsia="zh-CN"/>
        </w:rPr>
        <w:t xml:space="preserve">28</w:t>
      </w:r>
      <w:r>
        <w:rPr>
          <w:rFonts w:hint="eastAsia" w:asciiTheme="minorEastAsia" w:hAnsiTheme="minorEastAsia" w:eastAsiaTheme="minorEastAsia" w:cstheme="minorEastAsia"/>
          <w:color w:val="auto"/>
          <w:szCs w:val="21"/>
          <w:highlight w:val="none"/>
          <w:u w:val="single"/>
          <w:shd w:val="clear" w:color="auto" w:fill="auto"/>
          <w:lang w:eastAsia="zh-CN"/>
        </w:rPr>
        <w:t xml:space="preserve">日</w:t>
      </w:r>
      <w:r>
        <w:rPr>
          <w:rFonts w:hint="eastAsia" w:asciiTheme="minorEastAsia" w:hAnsiTheme="minorEastAsia" w:eastAsiaTheme="minorEastAsia" w:cstheme="minorEastAsia"/>
          <w:color w:val="auto"/>
          <w:highlight w:val="none"/>
          <w:u w:val="single"/>
          <w:lang w:val="en-US" w:eastAsia="zh-CN"/>
        </w:rPr>
        <w:t xml:space="preserve">9点30分</w:t>
      </w:r>
      <w:r>
        <w:rPr>
          <w:rFonts w:hint="eastAsia" w:ascii="宋体" w:hAnsi="宋体" w:cs="宋体"/>
          <w:bCs/>
          <w:color w:val="auto"/>
          <w:szCs w:val="21"/>
          <w:highlight w:val="none"/>
          <w:shd w:val="clear" w:color="auto" w:fill="auto"/>
        </w:rPr>
        <w:t xml:space="preserve">（北京时间）前提交响应文件</w:t>
      </w:r>
      <w:r>
        <w:rPr>
          <w:rFonts w:hint="eastAsia" w:ascii="宋体" w:hAnsi="宋体" w:cs="宋体"/>
          <w:color w:val="auto"/>
          <w:szCs w:val="21"/>
          <w:highlight w:val="none"/>
          <w:shd w:val="clear" w:color="auto" w:fill="auto"/>
        </w:rPr>
        <w:t xml:space="preserve">。</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color w:val="auto"/>
          <w:highlight w:val="none"/>
          <w:shd w:val="clear" w:color="auto" w:fill="auto"/>
          <w:lang w:val="zh-CN"/>
        </w:rPr>
        <w:outlineLvl w:val="1"/>
      </w:pPr>
      <w:r/>
      <w:bookmarkStart w:id="0" w:name="_Toc28359089"/>
      <w:r/>
      <w:bookmarkStart w:id="1" w:name="_Toc35393798"/>
      <w:r/>
      <w:bookmarkStart w:id="2" w:name="_Toc35393629"/>
      <w:r/>
      <w:bookmarkStart w:id="3" w:name="_Toc28359012"/>
      <w:r>
        <w:rPr>
          <w:rFonts w:hint="eastAsia"/>
          <w:color w:val="auto"/>
          <w:highlight w:val="none"/>
          <w:shd w:val="clear" w:color="auto" w:fill="auto"/>
          <w:lang w:val="zh-CN"/>
        </w:rPr>
        <w:t xml:space="preserve">（一）项目基本情况</w:t>
      </w:r>
      <w:bookmarkEnd w:id="0"/>
      <w:r/>
      <w:bookmarkEnd w:id="1"/>
      <w:r/>
      <w:bookmarkEnd w:id="2"/>
      <w:r/>
      <w:bookmarkEnd w:id="3"/>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1、</w:t>
      </w:r>
      <w:r>
        <w:rPr>
          <w:rFonts w:hint="eastAsia"/>
          <w:color w:val="auto"/>
          <w:highlight w:val="none"/>
          <w:shd w:val="clear" w:color="auto" w:fill="auto"/>
          <w:lang w:val="zh-CN"/>
        </w:rPr>
        <w:t xml:space="preserve">项目编号：JSZC-320591-SZWK-C2026-0333</w:t>
      </w:r>
      <w:r/>
    </w:p>
    <w:p>
      <w:pPr>
        <w:ind w:firstLine="420"/>
        <w:spacing w:line="360" w:lineRule="auto"/>
        <w:rPr>
          <w:rFonts w:hint="eastAsia" w:ascii="宋体" w:hAnsi="宋体" w:cs="宋体"/>
          <w:color w:val="auto"/>
          <w:szCs w:val="21"/>
          <w:highlight w:val="none"/>
          <w:shd w:val="clear" w:color="auto" w:fill="auto"/>
          <w:lang w:eastAsia="zh-CN"/>
        </w:rPr>
      </w:pPr>
      <w:r>
        <w:rPr>
          <w:rFonts w:hint="eastAsia"/>
          <w:color w:val="auto"/>
          <w:highlight w:val="none"/>
          <w:shd w:val="clear" w:color="auto" w:fill="auto"/>
        </w:rPr>
        <w:t xml:space="preserve">2、</w:t>
      </w:r>
      <w:r>
        <w:rPr>
          <w:rFonts w:hint="eastAsia"/>
          <w:color w:val="auto"/>
          <w:highlight w:val="none"/>
          <w:shd w:val="clear" w:color="auto" w:fill="auto"/>
          <w:lang w:val="zh-CN"/>
        </w:rPr>
        <w:t xml:space="preserve">项目名称：</w:t>
      </w:r>
      <w:r>
        <w:rPr>
          <w:rFonts w:hint="eastAsia" w:ascii="宋体" w:hAnsi="宋体" w:cs="宋体"/>
          <w:color w:val="auto"/>
          <w:szCs w:val="21"/>
          <w:highlight w:val="none"/>
          <w:shd w:val="clear" w:color="auto" w:fill="auto"/>
          <w:lang w:eastAsia="zh-CN"/>
        </w:rPr>
        <w:t xml:space="preserve">2026年度社区卫生服务机构下属站点维修工程</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3、</w:t>
      </w:r>
      <w:r>
        <w:rPr>
          <w:rFonts w:hint="eastAsia"/>
          <w:color w:val="auto"/>
          <w:highlight w:val="none"/>
          <w:shd w:val="clear" w:color="auto" w:fill="auto"/>
          <w:lang w:val="zh-CN"/>
        </w:rPr>
        <w:t xml:space="preserve">采购方式：竞争性磋商</w:t>
      </w:r>
      <w:r/>
    </w:p>
    <w:p>
      <w:pPr>
        <w:ind w:firstLine="420"/>
        <w:spacing w:line="360" w:lineRule="auto"/>
        <w:rPr>
          <w:rFonts w:hint="eastAsia" w:eastAsia="宋体"/>
          <w:color w:val="auto"/>
          <w:highlight w:val="none"/>
          <w:shd w:val="clear" w:color="auto" w:fill="auto"/>
          <w:lang w:eastAsia="zh-CN"/>
        </w:rPr>
      </w:pPr>
      <w:r>
        <w:rPr>
          <w:rFonts w:hint="eastAsia"/>
          <w:color w:val="auto"/>
          <w:highlight w:val="none"/>
          <w:shd w:val="clear" w:color="auto" w:fill="auto"/>
        </w:rPr>
        <w:t xml:space="preserve">4、</w:t>
      </w:r>
      <w:r>
        <w:rPr>
          <w:rFonts w:hint="eastAsia"/>
          <w:color w:val="auto"/>
          <w:highlight w:val="none"/>
          <w:shd w:val="clear" w:color="auto" w:fill="auto"/>
          <w:lang w:val="zh-CN"/>
        </w:rPr>
        <w:t xml:space="preserve">预算金额：</w:t>
      </w:r>
      <w:r>
        <w:rPr>
          <w:rFonts w:hint="eastAsia"/>
          <w:color w:val="auto"/>
          <w:highlight w:val="none"/>
          <w:shd w:val="clear" w:color="auto" w:fill="auto"/>
          <w:lang w:val="en-US" w:eastAsia="zh-CN"/>
        </w:rPr>
        <w:t xml:space="preserve">壹佰陆拾叁万零陆佰壹拾壹元捌角捌分（￥1630611.88）</w:t>
      </w:r>
      <w:r/>
    </w:p>
    <w:p>
      <w:pPr>
        <w:ind w:left="420" w:firstLine="420"/>
        <w:spacing w:line="360" w:lineRule="auto"/>
        <w:rPr>
          <w:rFonts w:hint="eastAsia" w:eastAsia="宋体"/>
          <w:color w:val="auto"/>
          <w:highlight w:val="none"/>
          <w:shd w:val="clear" w:color="auto" w:fill="auto"/>
          <w:lang w:eastAsia="zh-CN"/>
        </w:rPr>
      </w:pPr>
      <w:r>
        <w:rPr>
          <w:rFonts w:hint="eastAsia"/>
          <w:color w:val="auto"/>
          <w:highlight w:val="none"/>
          <w:shd w:val="clear" w:color="auto" w:fill="auto"/>
          <w:lang w:val="zh-CN"/>
        </w:rPr>
        <w:t xml:space="preserve">最高限价：</w:t>
      </w:r>
      <w:r>
        <w:rPr>
          <w:rFonts w:hint="eastAsia"/>
          <w:color w:val="auto"/>
          <w:highlight w:val="none"/>
          <w:shd w:val="clear" w:color="auto" w:fill="auto"/>
          <w:lang w:val="en-US" w:eastAsia="zh-CN"/>
        </w:rPr>
        <w:t xml:space="preserve">壹佰陆拾叁万零陆佰壹拾壹元捌角捌分（￥1630611.88）</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5、</w:t>
      </w:r>
      <w:r>
        <w:rPr>
          <w:rFonts w:hint="eastAsia"/>
          <w:color w:val="auto"/>
          <w:highlight w:val="none"/>
          <w:shd w:val="clear" w:color="auto" w:fill="auto"/>
          <w:lang w:val="zh-CN"/>
        </w:rPr>
        <w:t xml:space="preserve">采购需求：</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w:t>
      </w:r>
      <w:r>
        <w:rPr>
          <w:rFonts w:hint="eastAsia"/>
          <w:color w:val="auto"/>
          <w:highlight w:val="none"/>
          <w:shd w:val="clear" w:color="auto" w:fill="auto"/>
        </w:rPr>
        <w:t xml:space="preserve">1）</w:t>
      </w:r>
      <w:r>
        <w:rPr>
          <w:rFonts w:hint="eastAsia"/>
          <w:color w:val="auto"/>
          <w:highlight w:val="none"/>
          <w:shd w:val="clear" w:color="auto" w:fill="auto"/>
          <w:lang w:val="zh-CN"/>
        </w:rPr>
        <w:t xml:space="preserve">项目基本概况：</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工程规模：小型工程。</w:t>
      </w:r>
      <w:r/>
    </w:p>
    <w:p>
      <w:pPr>
        <w:ind w:firstLine="420"/>
        <w:spacing w:line="360" w:lineRule="auto"/>
        <w:rPr>
          <w:rFonts w:hint="eastAsia" w:eastAsia="宋体"/>
          <w:color w:val="auto"/>
          <w:highlight w:val="none"/>
          <w:shd w:val="clear" w:color="auto" w:fill="auto"/>
          <w:lang w:eastAsia="zh-CN"/>
        </w:rPr>
      </w:pPr>
      <w:r>
        <w:rPr>
          <w:rFonts w:hint="eastAsia"/>
          <w:color w:val="auto"/>
          <w:highlight w:val="none"/>
          <w:shd w:val="clear" w:color="auto" w:fill="auto"/>
        </w:rPr>
        <w:t xml:space="preserve">项目地址：</w:t>
      </w:r>
      <w:r>
        <w:rPr>
          <w:rFonts w:hint="eastAsia"/>
          <w:color w:val="auto"/>
          <w:highlight w:val="none"/>
          <w:shd w:val="clear" w:color="auto" w:fill="auto"/>
          <w:lang w:val="en-US" w:eastAsia="zh-CN"/>
        </w:rPr>
        <w:t xml:space="preserve">苏州工业园区</w:t>
      </w:r>
      <w:r>
        <w:rPr>
          <w:rFonts w:hint="eastAsia"/>
          <w:color w:val="auto"/>
          <w:highlight w:val="none"/>
          <w:shd w:val="clear" w:color="auto" w:fill="auto"/>
          <w:lang w:eastAsia="zh-CN"/>
        </w:rPr>
        <w:t xml:space="preserve">。</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资金来源：财政资金。</w:t>
      </w:r>
      <w:r/>
    </w:p>
    <w:p>
      <w:pPr>
        <w:ind w:firstLine="420"/>
        <w:jc w:val="left"/>
        <w:spacing w:line="360" w:lineRule="auto"/>
        <w:rPr>
          <w:color w:val="auto"/>
          <w:highlight w:val="none"/>
          <w:shd w:val="clear" w:color="auto" w:fill="auto"/>
          <w:lang w:val="zh-CN"/>
        </w:rPr>
      </w:pPr>
      <w:r>
        <w:rPr>
          <w:rFonts w:hint="eastAsia"/>
          <w:color w:val="auto"/>
          <w:highlight w:val="none"/>
          <w:shd w:val="clear" w:color="auto" w:fill="auto"/>
          <w:lang w:val="zh-CN"/>
        </w:rPr>
        <w:t xml:space="preserve">采购范围：</w:t>
      </w:r>
      <w:r>
        <w:rPr>
          <w:rFonts w:hint="eastAsia"/>
          <w:color w:val="auto"/>
          <w:highlight w:val="none"/>
          <w:shd w:val="clear" w:color="auto" w:fill="auto"/>
          <w:lang w:val="en-US" w:eastAsia="zh-CN"/>
        </w:rPr>
        <w:t xml:space="preserve">本项目为</w:t>
      </w:r>
      <w:r>
        <w:rPr>
          <w:rFonts w:hint="eastAsia"/>
          <w:color w:val="auto"/>
          <w:highlight w:val="none"/>
          <w:shd w:val="clear" w:color="auto" w:fill="auto"/>
          <w:lang w:val="zh-CN"/>
        </w:rPr>
        <w:t xml:space="preserve">2026年度社区卫生服务机构下属站点维修工程，</w:t>
      </w:r>
      <w:r>
        <w:rPr>
          <w:rFonts w:hint="eastAsia"/>
          <w:color w:val="auto"/>
          <w:highlight w:val="none"/>
          <w:shd w:val="clear" w:color="auto" w:fill="auto"/>
          <w:lang w:val="en-US" w:eastAsia="zh-CN"/>
        </w:rPr>
        <w:t xml:space="preserve">包括</w:t>
      </w:r>
      <w:r>
        <w:rPr>
          <w:rFonts w:hint="eastAsia"/>
          <w:color w:val="auto"/>
          <w:szCs w:val="21"/>
          <w:highlight w:val="none"/>
          <w:lang w:val="zh-CN"/>
        </w:rPr>
        <w:t xml:space="preserve">主要涉及金鸡湖社区卫生服务中心本部及下属站点维修，斜塘社区卫生服务中心下属站点维修，娄葑社区卫生服务中心下属站点维修，唯亭社区卫生服务中心下属站点维修，跨塘社区卫生服务中心本部及下属站点维修，胜浦社区卫生服务中心下属站点维修等。</w:t>
      </w:r>
      <w:r>
        <w:rPr>
          <w:rFonts w:hint="eastAsia"/>
          <w:color w:val="auto"/>
          <w:highlight w:val="none"/>
          <w:shd w:val="clear" w:color="auto" w:fill="auto"/>
        </w:rPr>
        <w:t xml:space="preserve">详见工程量清单及图纸</w:t>
      </w:r>
      <w:r>
        <w:rPr>
          <w:rFonts w:hint="eastAsia"/>
          <w:color w:val="auto"/>
          <w:highlight w:val="none"/>
          <w:shd w:val="clear" w:color="auto" w:fill="auto"/>
          <w:lang w:val="zh-CN"/>
        </w:rPr>
        <w:t xml:space="preserve">。</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w:t>
      </w:r>
      <w:r>
        <w:rPr>
          <w:rFonts w:hint="eastAsia"/>
          <w:color w:val="auto"/>
          <w:highlight w:val="none"/>
          <w:shd w:val="clear" w:color="auto" w:fill="auto"/>
        </w:rPr>
        <w:t xml:space="preserve">2）</w:t>
      </w:r>
      <w:r>
        <w:rPr>
          <w:rFonts w:hint="eastAsia"/>
          <w:color w:val="auto"/>
          <w:highlight w:val="none"/>
          <w:shd w:val="clear" w:color="auto" w:fill="auto"/>
          <w:lang w:val="zh-CN"/>
        </w:rPr>
        <w:t xml:space="preserve">承包方式：包工包料。</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w:t>
      </w:r>
      <w:r>
        <w:rPr>
          <w:rFonts w:hint="eastAsia"/>
          <w:color w:val="auto"/>
          <w:highlight w:val="none"/>
          <w:shd w:val="clear" w:color="auto" w:fill="auto"/>
        </w:rPr>
        <w:t xml:space="preserve">3）</w:t>
      </w:r>
      <w:r>
        <w:rPr>
          <w:rFonts w:hint="eastAsia"/>
          <w:color w:val="auto"/>
          <w:highlight w:val="none"/>
          <w:shd w:val="clear" w:color="auto" w:fill="auto"/>
          <w:lang w:val="zh-CN"/>
        </w:rPr>
        <w:t xml:space="preserve">施工项目组应配置项目负责人、安全员至少各1名。</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投标人拟派</w:t>
      </w:r>
      <w:r>
        <w:rPr>
          <w:rFonts w:hint="eastAsia"/>
          <w:color w:val="auto"/>
          <w:highlight w:val="none"/>
          <w:shd w:val="clear" w:color="auto" w:fill="auto"/>
        </w:rPr>
        <w:t xml:space="preserve">的</w:t>
      </w:r>
      <w:r>
        <w:rPr>
          <w:rFonts w:hint="eastAsia"/>
          <w:color w:val="auto"/>
          <w:highlight w:val="none"/>
          <w:shd w:val="clear" w:color="auto" w:fill="auto"/>
          <w:lang w:val="zh-CN"/>
        </w:rPr>
        <w:t xml:space="preserve">项目负责人：</w:t>
      </w:r>
      <w:r>
        <w:rPr>
          <w:rFonts w:hint="eastAsia"/>
          <w:color w:val="auto"/>
          <w:highlight w:val="none"/>
          <w:shd w:val="clear" w:color="auto" w:fill="auto"/>
        </w:rPr>
        <w:t xml:space="preserve">需</w:t>
      </w:r>
      <w:r>
        <w:rPr>
          <w:rFonts w:hint="eastAsia"/>
          <w:color w:val="auto"/>
          <w:highlight w:val="none"/>
          <w:shd w:val="clear" w:color="auto" w:fill="auto"/>
          <w:lang w:val="zh-CN"/>
        </w:rPr>
        <w:t xml:space="preserve">具备</w:t>
      </w:r>
      <w:r>
        <w:rPr>
          <w:rFonts w:hint="eastAsia"/>
          <w:color w:val="auto"/>
          <w:highlight w:val="none"/>
          <w:shd w:val="clear" w:color="auto" w:fill="auto"/>
        </w:rPr>
        <w:t xml:space="preserve">建筑工程专业二级（或以上）</w:t>
      </w:r>
      <w:r>
        <w:rPr>
          <w:rFonts w:hint="eastAsia"/>
          <w:color w:val="auto"/>
          <w:highlight w:val="none"/>
          <w:shd w:val="clear" w:color="auto" w:fill="auto"/>
          <w:lang w:val="zh-CN"/>
        </w:rPr>
        <w:t xml:space="preserve">注册建造师资质并具有建筑施工企业项目负责人安全生产考核合格证书（B类）；且提供无在建工程承诺书（格式见附件）；安全员具有建筑施工企业专职安全生产管理人员安全生产知识考核合格证书；</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w:t>
      </w:r>
      <w:r>
        <w:rPr>
          <w:rFonts w:hint="eastAsia"/>
          <w:color w:val="auto"/>
          <w:highlight w:val="none"/>
          <w:shd w:val="clear" w:color="auto" w:fill="auto"/>
        </w:rPr>
        <w:t xml:space="preserve">4</w:t>
      </w:r>
      <w:r>
        <w:rPr>
          <w:rFonts w:hint="eastAsia"/>
          <w:color w:val="auto"/>
          <w:highlight w:val="none"/>
          <w:shd w:val="clear" w:color="auto" w:fill="auto"/>
          <w:lang w:val="zh-CN"/>
        </w:rPr>
        <w:t xml:space="preserve">）技术要求：</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按施工图组织施工。</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施工质量应符合现行国家技术、施工及验收规范规程，对施工工艺的特殊要求，按设计图纸及国家有关规定执行。</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所有安装施工材料质量及施工质量必须严格按照国家规范及江苏省、苏州市相应地方规范、采购文件要求、材料厂家的技术规范的有关要求执行。</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工程质量要求：合格。</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5</w:t>
      </w:r>
      <w:r>
        <w:rPr>
          <w:rFonts w:hint="eastAsia" w:ascii="宋体" w:hAnsi="宋体" w:eastAsia="宋体" w:cs="宋体"/>
          <w:color w:val="auto"/>
          <w:szCs w:val="21"/>
          <w:highlight w:val="none"/>
          <w:shd w:val="clear" w:color="auto" w:fill="auto"/>
          <w:lang w:val="zh-CN"/>
        </w:rPr>
        <w:t xml:space="preserve">）商务要求：</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施工工期：</w:t>
      </w:r>
      <w:r>
        <w:rPr>
          <w:rFonts w:hint="eastAsia" w:ascii="宋体" w:hAnsi="宋体" w:cs="宋体"/>
          <w:color w:val="auto"/>
          <w:szCs w:val="21"/>
          <w:highlight w:val="none"/>
          <w:shd w:val="clear" w:color="auto" w:fill="auto"/>
          <w:lang w:val="en-US" w:eastAsia="zh-CN"/>
        </w:rPr>
        <w:t xml:space="preserve">90</w:t>
      </w:r>
      <w:r>
        <w:rPr>
          <w:rFonts w:hint="eastAsia" w:ascii="宋体" w:hAnsi="宋体" w:eastAsia="宋体" w:cs="宋体"/>
          <w:color w:val="auto"/>
          <w:szCs w:val="21"/>
          <w:highlight w:val="none"/>
          <w:shd w:val="clear" w:color="auto" w:fill="auto"/>
        </w:rPr>
        <w:t xml:space="preserve">日历天</w:t>
      </w:r>
      <w:r>
        <w:rPr>
          <w:rFonts w:hint="eastAsia" w:ascii="宋体" w:hAnsi="宋体" w:eastAsia="宋体" w:cs="宋体"/>
          <w:color w:val="auto"/>
          <w:szCs w:val="21"/>
          <w:highlight w:val="none"/>
          <w:shd w:val="clear" w:color="auto" w:fill="auto"/>
          <w:lang w:val="zh-CN"/>
        </w:rPr>
        <w:t xml:space="preserve">。</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保险：成交单位的工作人员保险由成交供应商负责。</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质量保修期：</w:t>
      </w:r>
      <w:r>
        <w:rPr>
          <w:rFonts w:hint="eastAsia" w:ascii="宋体" w:hAnsi="宋体" w:eastAsia="宋体" w:cs="宋体"/>
          <w:color w:val="auto"/>
          <w:szCs w:val="21"/>
          <w:highlight w:val="none"/>
          <w:shd w:val="clear" w:color="auto" w:fill="auto"/>
        </w:rPr>
        <w:t xml:space="preserve">2</w:t>
      </w:r>
      <w:r>
        <w:rPr>
          <w:rFonts w:hint="eastAsia" w:ascii="宋体" w:hAnsi="宋体" w:eastAsia="宋体" w:cs="宋体"/>
          <w:color w:val="auto"/>
          <w:szCs w:val="21"/>
          <w:highlight w:val="none"/>
          <w:shd w:val="clear" w:color="auto" w:fill="auto"/>
          <w:lang w:val="zh-CN"/>
        </w:rPr>
        <w:t xml:space="preserve">年，自竣工验收合格之日起计算。</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6</w:t>
      </w:r>
      <w:r>
        <w:rPr>
          <w:rFonts w:hint="eastAsia" w:ascii="宋体" w:hAnsi="宋体" w:eastAsia="宋体" w:cs="宋体"/>
          <w:color w:val="auto"/>
          <w:szCs w:val="21"/>
          <w:highlight w:val="none"/>
          <w:shd w:val="clear" w:color="auto" w:fill="auto"/>
          <w:lang w:val="zh-CN"/>
        </w:rPr>
        <w:t xml:space="preserve">）报价方式要求：本工程项目采用固定综合单价报价方式。</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7</w:t>
      </w:r>
      <w:r>
        <w:rPr>
          <w:rFonts w:hint="eastAsia" w:ascii="宋体" w:hAnsi="宋体" w:eastAsia="宋体" w:cs="宋体"/>
          <w:color w:val="auto"/>
          <w:szCs w:val="21"/>
          <w:highlight w:val="none"/>
          <w:shd w:val="clear" w:color="auto" w:fill="auto"/>
          <w:lang w:val="zh-CN"/>
        </w:rPr>
        <w:t xml:space="preserve">）验收标准：按国家技术、施工及验收规范规程、最新行业标准</w:t>
      </w:r>
      <w:r>
        <w:rPr>
          <w:rFonts w:hint="eastAsia" w:ascii="宋体" w:hAnsi="宋体" w:eastAsia="宋体" w:cs="宋体"/>
          <w:color w:val="auto"/>
          <w:szCs w:val="21"/>
          <w:highlight w:val="none"/>
          <w:shd w:val="clear" w:color="auto" w:fill="auto"/>
        </w:rPr>
        <w:t xml:space="preserve">及《苏州工业园区政府采购履约验收管理暂行办法》</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rPr>
        <w:t xml:space="preserve">《江苏省政府采购履约验收管理办法》</w:t>
      </w:r>
      <w:r>
        <w:rPr>
          <w:rFonts w:hint="eastAsia" w:ascii="宋体" w:hAnsi="宋体" w:eastAsia="宋体" w:cs="宋体"/>
          <w:color w:val="auto"/>
          <w:szCs w:val="21"/>
          <w:highlight w:val="none"/>
          <w:shd w:val="clear" w:color="auto" w:fill="auto"/>
          <w:lang w:val="zh-CN"/>
        </w:rPr>
        <w:t xml:space="preserve">进行验收通过，并满足采购需求要求。</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8</w:t>
      </w:r>
      <w:r>
        <w:rPr>
          <w:rFonts w:hint="eastAsia" w:ascii="宋体" w:hAnsi="宋体" w:eastAsia="宋体" w:cs="宋体"/>
          <w:color w:val="auto"/>
          <w:szCs w:val="21"/>
          <w:highlight w:val="none"/>
          <w:shd w:val="clear" w:color="auto" w:fill="auto"/>
          <w:lang w:val="zh-CN"/>
        </w:rPr>
        <w:t xml:space="preserve">）合同履行期限：从签订合同之日起至质量保修期满止。</w:t>
      </w:r>
      <w:r/>
    </w:p>
    <w:p>
      <w:pPr>
        <w:numPr>
          <w:ilvl w:val="0"/>
          <w:numId w:val="2"/>
        </w:numPr>
        <w:spacing w:line="360" w:lineRule="auto"/>
        <w:rPr>
          <w:rFonts w:hint="eastAsia" w:ascii="宋体" w:hAnsi="宋体" w:eastAsia="宋体" w:cs="宋体"/>
          <w:color w:val="auto"/>
          <w:szCs w:val="21"/>
          <w:highlight w:val="none"/>
          <w:shd w:val="clear" w:color="auto" w:fill="auto"/>
          <w:lang w:val="en-US" w:eastAsia="zh-CN"/>
        </w:rPr>
        <w:pBdr>
          <w:bottom w:val="none" w:color="auto" w:sz="0" w:space="0"/>
        </w:pBdr>
      </w:pPr>
      <w:r/>
      <w:bookmarkStart w:id="4" w:name="_Toc28359013"/>
      <w:r/>
      <w:bookmarkStart w:id="5" w:name="_Toc35393630"/>
      <w:r/>
      <w:bookmarkStart w:id="6" w:name="_Toc35393799"/>
      <w:r/>
      <w:bookmarkStart w:id="7" w:name="_Toc28359090"/>
      <w:r>
        <w:rPr>
          <w:rFonts w:hint="eastAsia" w:ascii="宋体" w:hAnsi="宋体" w:eastAsia="宋体" w:cs="宋体"/>
          <w:color w:val="auto"/>
          <w:szCs w:val="21"/>
          <w:highlight w:val="none"/>
          <w:shd w:val="clear" w:color="auto" w:fill="auto"/>
          <w:lang w:val="en-US" w:eastAsia="zh-CN"/>
        </w:rPr>
        <w:t xml:space="preserve">本项目（是/否）接受联合体投标：</w:t>
      </w:r>
      <w:r>
        <w:rPr>
          <w:rFonts w:hint="eastAsia" w:ascii="宋体" w:hAnsi="宋体" w:eastAsia="宋体" w:cs="宋体"/>
          <w:color w:val="auto"/>
          <w:szCs w:val="21"/>
          <w:highlight w:val="none"/>
          <w:shd w:val="clear" w:color="auto" w:fill="auto"/>
          <w:lang w:val="en-US" w:eastAsia="zh-CN"/>
        </w:rPr>
        <w:t xml:space="preserve">不接受联合体</w:t>
      </w:r>
      <w:r>
        <w:rPr>
          <w:rFonts w:hint="eastAsia" w:ascii="宋体" w:hAnsi="宋体" w:eastAsia="宋体" w:cs="宋体"/>
          <w:color w:val="auto"/>
          <w:szCs w:val="21"/>
          <w:highlight w:val="none"/>
          <w:shd w:val="clear" w:color="auto" w:fill="auto"/>
          <w:lang w:val="en-US" w:eastAsia="zh-CN"/>
        </w:rPr>
        <w:t xml:space="preserve">。</w:t>
      </w:r>
      <w:r/>
    </w:p>
    <w:p>
      <w:pPr>
        <w:ind w:firstLine="420"/>
        <w:spacing w:line="360" w:lineRule="auto"/>
        <w:rPr>
          <w:rFonts w:hint="eastAsia" w:ascii="宋体" w:hAnsi="宋体" w:eastAsia="宋体" w:cs="宋体"/>
          <w:color w:val="auto"/>
          <w:szCs w:val="21"/>
          <w:highlight w:val="none"/>
          <w:shd w:val="clear" w:color="auto" w:fill="auto"/>
          <w:lang w:val="zh-CN"/>
        </w:rPr>
        <w:outlineLvl w:val="1"/>
      </w:pPr>
      <w:r>
        <w:rPr>
          <w:rFonts w:hint="eastAsia"/>
          <w:color w:val="auto"/>
          <w:highlight w:val="none"/>
          <w:shd w:val="clear" w:color="auto" w:fill="auto"/>
          <w:lang w:val="zh-CN"/>
        </w:rPr>
        <w:t xml:space="preserve">（二）申请人的资格要求</w:t>
      </w:r>
      <w:r>
        <w:rPr>
          <w:rFonts w:hint="eastAsia" w:ascii="宋体" w:hAnsi="宋体" w:eastAsia="宋体" w:cs="宋体"/>
          <w:color w:val="auto"/>
          <w:szCs w:val="21"/>
          <w:highlight w:val="none"/>
          <w:shd w:val="clear" w:color="auto" w:fill="auto"/>
          <w:lang w:val="zh-CN"/>
        </w:rPr>
        <w:t xml:space="preserve">：</w:t>
      </w:r>
      <w:bookmarkEnd w:id="4"/>
      <w:r/>
      <w:bookmarkEnd w:id="5"/>
      <w:r/>
      <w:bookmarkEnd w:id="6"/>
      <w:r/>
      <w:bookmarkEnd w:id="7"/>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1、满足《中华人民共和国政府采购法》第二十二条规定；</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（1）具有独立承担民事责任的能力；</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（2）具有良好的商业信誉和健全的财务会计制度；</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（3）具有履行合同所必需的设备和专业技术能力；</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（4）有依法缴纳税收和社会保障资金的良好记录；</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（5）参加政府采购活动近三年内，在经营活动中没有重大违法记录；</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（6）法律、行政法规规定的其他条件。</w:t>
      </w:r>
      <w:r/>
    </w:p>
    <w:p>
      <w:pPr>
        <w:ind w:firstLine="420"/>
        <w:spacing w:line="360" w:lineRule="auto"/>
        <w:rPr>
          <w:rFonts w:hint="eastAsia" w:ascii="宋体" w:hAnsi="宋体" w:cs="宋体"/>
          <w:color w:val="auto"/>
          <w:szCs w:val="21"/>
          <w:highlight w:val="none"/>
          <w:shd w:val="clear" w:color="auto" w:fill="auto"/>
          <w:lang w:val="zh-CN"/>
        </w:rPr>
      </w:pPr>
      <w:r/>
      <w:bookmarkStart w:id="8" w:name="_Toc28359091"/>
      <w:r/>
      <w:bookmarkStart w:id="9" w:name="_Toc28359014"/>
      <w:r>
        <w:rPr>
          <w:rFonts w:hint="eastAsia" w:ascii="宋体" w:hAnsi="宋体" w:cs="宋体"/>
          <w:color w:val="auto"/>
          <w:szCs w:val="21"/>
          <w:highlight w:val="none"/>
          <w:shd w:val="clear" w:color="auto" w:fill="auto"/>
          <w:lang w:val="zh-CN"/>
        </w:rPr>
        <w:t xml:space="preserve">2、落实政府采购政策需满足的资格要求：</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w:t>
      </w: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lang w:val="zh-CN"/>
        </w:rPr>
        <w:t xml:space="preserve">）</w:t>
      </w:r>
      <w:r>
        <w:rPr>
          <w:rFonts w:hint="eastAsia" w:ascii="宋体" w:hAnsi="宋体" w:cs="宋体"/>
          <w:color w:val="auto"/>
          <w:szCs w:val="21"/>
          <w:highlight w:val="none"/>
          <w:shd w:val="clear" w:color="auto" w:fill="auto"/>
        </w:rPr>
        <w:t xml:space="preserve">根据《政府采购促进中小企业发展管理办法》的相关规定，本项目专门面向中小企业，所属行业为建筑业，承接服务的响应单位应为中小微企业、监狱企业或残疾人福利性单位。</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3、本项目的特定资格要求：</w:t>
      </w:r>
      <w:r/>
    </w:p>
    <w:p>
      <w:pPr>
        <w:ind w:firstLine="420"/>
        <w:spacing w:line="360" w:lineRule="auto"/>
        <w:rPr>
          <w:rFonts w:hint="eastAsia" w:ascii="宋体" w:hAnsi="宋体" w:cs="宋体"/>
          <w:color w:val="auto"/>
          <w:szCs w:val="21"/>
          <w:highlight w:val="none"/>
          <w:shd w:val="clear" w:color="auto" w:fill="auto"/>
        </w:rPr>
      </w:pPr>
      <w:r/>
      <w:bookmarkStart w:id="10" w:name="_Toc35393631"/>
      <w:r/>
      <w:bookmarkStart w:id="11" w:name="_Toc35393800"/>
      <w:r>
        <w:rPr>
          <w:rFonts w:hint="eastAsia" w:ascii="宋体" w:hAnsi="宋体" w:cs="宋体"/>
          <w:color w:val="auto"/>
          <w:szCs w:val="21"/>
          <w:highlight w:val="none"/>
          <w:shd w:val="clear" w:color="auto" w:fill="auto"/>
        </w:rPr>
        <w:t xml:space="preserve">（1）具有【</w:t>
      </w:r>
      <w:r>
        <w:rPr>
          <w:rFonts w:hint="eastAsia" w:ascii="宋体" w:hAnsi="宋体" w:cs="宋体"/>
          <w:color w:val="auto"/>
          <w:szCs w:val="21"/>
          <w:highlight w:val="none"/>
          <w:shd w:val="clear" w:color="auto" w:fill="auto"/>
          <w:lang w:val="en-US" w:eastAsia="zh-CN"/>
        </w:rPr>
        <w:t xml:space="preserve">建筑工程施工总承包三级及以上资质</w:t>
      </w:r>
      <w:r>
        <w:rPr>
          <w:rFonts w:hint="eastAsia" w:ascii="宋体" w:hAnsi="宋体" w:cs="宋体"/>
          <w:color w:val="auto"/>
          <w:szCs w:val="21"/>
          <w:highlight w:val="none"/>
          <w:shd w:val="clear" w:color="auto" w:fill="auto"/>
        </w:rPr>
        <w:t xml:space="preserve">】；</w:t>
      </w:r>
      <w:r/>
    </w:p>
    <w:p>
      <w:pPr>
        <w:ind w:firstLine="420"/>
        <w:spacing w:line="360" w:lineRule="auto"/>
        <w:rPr>
          <w:rFonts w:hint="eastAsia" w:ascii="宋体" w:hAnsi="宋体" w:cs="宋体"/>
          <w:color w:val="auto"/>
          <w:szCs w:val="21"/>
          <w:highlight w:val="none"/>
          <w:shd w:val="clear" w:color="auto" w:fill="auto"/>
        </w:rPr>
        <w:pBdr>
          <w:bottom w:val="none" w:color="auto" w:sz="0" w:space="0"/>
        </w:pBdr>
      </w:pPr>
      <w:r>
        <w:rPr>
          <w:rFonts w:hint="eastAsia" w:ascii="宋体" w:hAnsi="宋体" w:cs="宋体"/>
          <w:color w:val="auto"/>
          <w:szCs w:val="21"/>
          <w:highlight w:val="none"/>
          <w:shd w:val="clear" w:color="auto" w:fill="auto"/>
        </w:rPr>
        <w:t xml:space="preserve">（2）具有安全生产许可证（建筑施工）。</w:t>
      </w:r>
      <w:r/>
    </w:p>
    <w:p>
      <w:pPr>
        <w:ind w:firstLine="420"/>
        <w:spacing w:line="360" w:lineRule="auto"/>
        <w:rPr>
          <w:rFonts w:hint="eastAsia"/>
          <w:color w:val="auto"/>
          <w:highlight w:val="none"/>
          <w:shd w:val="clear" w:color="auto" w:fill="auto"/>
          <w:lang w:val="zh-CN"/>
        </w:rPr>
        <w:outlineLvl w:val="1"/>
      </w:pPr>
      <w:r>
        <w:rPr>
          <w:rFonts w:hint="eastAsia"/>
          <w:color w:val="auto"/>
          <w:highlight w:val="none"/>
          <w:shd w:val="clear" w:color="auto" w:fill="auto"/>
          <w:lang w:val="zh-CN"/>
        </w:rPr>
        <w:t xml:space="preserve">（三）获取采购文件</w:t>
      </w:r>
      <w:bookmarkEnd w:id="8"/>
      <w:r/>
      <w:bookmarkEnd w:id="9"/>
      <w:r/>
      <w:bookmarkEnd w:id="10"/>
      <w:r/>
      <w:bookmarkEnd w:id="11"/>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lang w:val="zh-CN"/>
        </w:rPr>
        <w:t xml:space="preserve">时间：</w:t>
      </w:r>
      <w:r>
        <w:rPr>
          <w:rFonts w:hint="eastAsia" w:eastAsia="宋体" w:cs="Times New Roman"/>
          <w:color w:val="auto"/>
          <w:highlight w:val="none"/>
        </w:rPr>
        <w:t xml:space="preserve">自采购公告发布之日起五个工作日</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shd w:val="clear" w:color="auto" w:fill="auto"/>
        </w:rPr>
      </w:pPr>
      <w:r/>
      <w:bookmarkStart w:id="12" w:name="_Toc28359015"/>
      <w:r/>
      <w:bookmarkStart w:id="13" w:name="_Toc28359092"/>
      <w:r/>
      <w:bookmarkStart w:id="14" w:name="_Toc35393801"/>
      <w:r/>
      <w:bookmarkStart w:id="15" w:name="_Toc35393632"/>
      <w:r>
        <w:rPr>
          <w:rFonts w:hint="eastAsia" w:ascii="宋体" w:hAnsi="宋体" w:cs="宋体"/>
          <w:color w:val="auto"/>
          <w:szCs w:val="21"/>
          <w:highlight w:val="none"/>
          <w:shd w:val="clear" w:color="auto" w:fill="auto"/>
        </w:rPr>
        <w:t xml:space="preserve">2、地点：苏采云政府采购一体化平台自行免费下载。</w:t>
      </w:r>
      <w:r/>
    </w:p>
    <w:p>
      <w:pPr>
        <w:numPr>
          <w:ilvl w:val="0"/>
          <w:numId w:val="3"/>
        </w:num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方式：</w:t>
      </w:r>
      <w:r/>
    </w:p>
    <w:p>
      <w:pPr>
        <w:ind w:left="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（1）CA办理</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hint="eastAsia" w:ascii="宋体" w:hAnsi="宋体" w:eastAsia="宋体" w:cs="宋体"/>
          <w:color w:val="auto"/>
          <w:szCs w:val="21"/>
          <w:highlight w:val="none"/>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Cs w:val="21"/>
          <w:highlight w:val="none"/>
        </w:rPr>
        <w:t xml:space="preserve">“苏采云”系统目前仅支持“苏采云”系统下的政务CA证书，江苏省内各地区办理的“苏采云”系统下的政务CA证书全省通用。苏州现场办理地址：</w:t>
      </w:r>
      <w:r>
        <w:rPr>
          <w:rFonts w:hint="eastAsia" w:ascii="宋体" w:hAnsi="宋体" w:cs="宋体"/>
          <w:b/>
          <w:color w:val="auto"/>
          <w:szCs w:val="21"/>
          <w:highlight w:val="none"/>
          <w:lang w:val="en-US" w:eastAsia="zh-CN"/>
        </w:rPr>
        <w:t xml:space="preserve">苏州市高新区邓尉路105号狮山科技馆一楼服务大厅，电话：0512-65737699</w:t>
      </w:r>
      <w:r>
        <w:rPr>
          <w:rFonts w:hint="eastAsia" w:ascii="宋体" w:hAnsi="宋体" w:eastAsia="宋体" w:cs="宋体"/>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hint="eastAsia" w:asciiTheme="minorEastAsia" w:hAnsiTheme="minorEastAsia" w:eastAsiaTheme="minorEastAsia"/>
          <w:color w:val="auto"/>
          <w:szCs w:val="21"/>
          <w:highlight w:val="none"/>
          <w:shd w:val="clear" w:color="auto" w:fill="auto"/>
        </w:rPr>
        <w:t xml:space="preserve">（2）依法获取采购文件</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hint="eastAsia" w:asciiTheme="minorEastAsia" w:hAnsiTheme="minorEastAsia" w:eastAsiaTheme="minorEastAsia"/>
          <w:color w:val="auto"/>
          <w:szCs w:val="21"/>
          <w:highlight w:val="none"/>
          <w:shd w:val="clear" w:color="auto" w:fill="auto"/>
        </w:rPr>
        <w:t xml:space="preserve">供应商插入CA证书</w:t>
      </w:r>
      <w:r>
        <w:rPr>
          <w:rFonts w:hint="eastAsia" w:asciiTheme="minorEastAsia" w:hAnsiTheme="minorEastAsia" w:eastAsiaTheme="minorEastAsia"/>
          <w:color w:val="auto"/>
          <w:szCs w:val="21"/>
          <w:highlight w:val="none"/>
          <w:shd w:val="clear" w:color="auto" w:fill="auto"/>
          <w:lang w:eastAsia="zh-CN"/>
        </w:rPr>
        <w:t xml:space="preserve">登录</w:t>
      </w:r>
      <w:r>
        <w:rPr>
          <w:rFonts w:hint="eastAsia" w:asciiTheme="minorEastAsia" w:hAnsiTheme="minorEastAsia" w:eastAsiaTheme="minorEastAsia"/>
          <w:color w:val="auto"/>
          <w:szCs w:val="21"/>
          <w:highlight w:val="none"/>
          <w:shd w:val="clear" w:color="auto" w:fill="auto"/>
        </w:rPr>
        <w:t xml:space="preserve">“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hint="eastAsia" w:asciiTheme="minorEastAsia" w:hAnsiTheme="minorEastAsia" w:eastAsiaTheme="minorEastAsia"/>
          <w:b/>
          <w:bCs/>
          <w:color w:val="auto"/>
          <w:szCs w:val="21"/>
          <w:highlight w:val="none"/>
          <w:shd w:val="clear" w:color="auto" w:fill="auto"/>
        </w:rPr>
      </w:pPr>
      <w:r>
        <w:rPr>
          <w:rFonts w:asciiTheme="minorEastAsia" w:hAnsiTheme="minorEastAsia" w:eastAsiaTheme="minorEastAsia"/>
          <w:b/>
          <w:bCs/>
          <w:color w:val="auto"/>
          <w:szCs w:val="21"/>
          <w:highlight w:val="none"/>
          <w:shd w:val="clear" w:color="auto" w:fill="auto"/>
        </w:rPr>
        <w:t xml:space="preserve">考虑到熟悉</w:t>
      </w:r>
      <w:r>
        <w:rPr>
          <w:rFonts w:hint="eastAsia" w:asciiTheme="minorEastAsia" w:hAnsiTheme="minorEastAsia" w:eastAsiaTheme="minorEastAsia"/>
          <w:b/>
          <w:bCs/>
          <w:color w:val="auto"/>
          <w:szCs w:val="21"/>
          <w:highlight w:val="none"/>
          <w:shd w:val="clear" w:color="auto" w:fill="auto"/>
        </w:rPr>
        <w:t xml:space="preserve">“苏采云”系统、办理</w:t>
      </w:r>
      <w:r>
        <w:rPr>
          <w:rFonts w:cs="宋体" w:asciiTheme="minorEastAsia" w:hAnsiTheme="minorEastAsia" w:eastAsiaTheme="minorEastAsia"/>
          <w:b/>
          <w:bCs/>
          <w:color w:val="auto"/>
          <w:szCs w:val="21"/>
          <w:highlight w:val="none"/>
          <w:shd w:val="clear" w:color="auto" w:fill="auto"/>
        </w:rPr>
        <w:t xml:space="preserve">CA证书都</w:t>
      </w:r>
      <w:r>
        <w:rPr>
          <w:rFonts w:asciiTheme="minorEastAsia" w:hAnsiTheme="minorEastAsia" w:eastAsiaTheme="minorEastAsia"/>
          <w:b/>
          <w:bCs/>
          <w:color w:val="auto"/>
          <w:szCs w:val="21"/>
          <w:highlight w:val="none"/>
          <w:shd w:val="clear" w:color="auto" w:fill="auto"/>
        </w:rPr>
        <w:t xml:space="preserve">需要一定的时间，请提早准备以免耽误招标采购活动。</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asciiTheme="minorEastAsia" w:hAnsiTheme="minorEastAsia" w:eastAsiaTheme="minorEastAsia"/>
          <w:color w:val="auto"/>
          <w:szCs w:val="21"/>
          <w:highlight w:val="none"/>
          <w:shd w:val="clear" w:color="auto" w:fill="auto"/>
        </w:rPr>
        <w:t xml:space="preserve">4、售价：</w:t>
      </w:r>
      <w:r>
        <w:rPr>
          <w:rFonts w:asciiTheme="minorEastAsia" w:hAnsiTheme="minorEastAsia" w:eastAsiaTheme="minorEastAsia"/>
          <w:b/>
          <w:color w:val="auto"/>
          <w:szCs w:val="21"/>
          <w:highlight w:val="none"/>
          <w:shd w:val="clear" w:color="auto" w:fill="auto"/>
        </w:rPr>
        <w:t xml:space="preserve">免费。</w:t>
      </w:r>
      <w:r/>
    </w:p>
    <w:p>
      <w:pPr>
        <w:numPr>
          <w:ilvl w:val="0"/>
          <w:numId w:val="4"/>
        </w:numPr>
        <w:spacing w:line="360" w:lineRule="auto"/>
        <w:rPr>
          <w:rFonts w:asciiTheme="minorEastAsia" w:hAnsiTheme="minorEastAsia" w:eastAsiaTheme="minorEastAsia"/>
          <w:b/>
          <w:color w:val="auto"/>
          <w:szCs w:val="21"/>
          <w:highlight w:val="none"/>
          <w:shd w:val="clear" w:color="auto" w:fill="auto"/>
        </w:rPr>
      </w:pPr>
      <w:r>
        <w:rPr>
          <w:rFonts w:asciiTheme="minorEastAsia" w:hAnsiTheme="minorEastAsia" w:eastAsiaTheme="minorEastAsia"/>
          <w:b/>
          <w:color w:val="auto"/>
          <w:szCs w:val="21"/>
          <w:highlight w:val="none"/>
          <w:shd w:val="clear" w:color="auto" w:fill="auto"/>
        </w:rPr>
        <w:t xml:space="preserve">未依照采购公告要求获取</w:t>
      </w:r>
      <w:r>
        <w:rPr>
          <w:rFonts w:hint="eastAsia" w:asciiTheme="minorEastAsia" w:hAnsiTheme="minorEastAsia" w:eastAsiaTheme="minorEastAsia"/>
          <w:b/>
          <w:color w:val="auto"/>
          <w:szCs w:val="21"/>
          <w:highlight w:val="none"/>
          <w:shd w:val="clear" w:color="auto" w:fill="auto"/>
        </w:rPr>
        <w:t xml:space="preserve">磋商</w:t>
      </w:r>
      <w:r>
        <w:rPr>
          <w:rFonts w:asciiTheme="minorEastAsia" w:hAnsiTheme="minorEastAsia" w:eastAsiaTheme="minorEastAsia"/>
          <w:b/>
          <w:color w:val="auto"/>
          <w:szCs w:val="21"/>
          <w:highlight w:val="none"/>
          <w:shd w:val="clear" w:color="auto" w:fill="auto"/>
        </w:rPr>
        <w:t xml:space="preserve">文件的供应商，视为未参加该项政府采购活动，不具备对该政府采购项目提出质疑的法定权利。</w:t>
      </w:r>
      <w:r/>
    </w:p>
    <w:p>
      <w:pPr>
        <w:numPr>
          <w:ilvl w:val="0"/>
          <w:numId w:val="4"/>
        </w:numPr>
        <w:spacing w:line="360" w:lineRule="auto"/>
        <w:rPr>
          <w:rFonts w:asciiTheme="minorEastAsia" w:hAnsiTheme="minorEastAsia" w:eastAsiaTheme="minorEastAsia"/>
          <w:b/>
          <w:color w:val="auto"/>
          <w:szCs w:val="21"/>
          <w:highlight w:val="none"/>
          <w:shd w:val="clear" w:color="auto" w:fill="auto"/>
        </w:rPr>
        <w:pBdr>
          <w:bottom w:val="none" w:color="auto" w:sz="0" w:space="0"/>
        </w:pBdr>
      </w:pPr>
      <w:r>
        <w:rPr>
          <w:rFonts w:asciiTheme="minorEastAsia" w:hAnsiTheme="minorEastAsia" w:eastAsiaTheme="minorEastAsia"/>
          <w:b/>
          <w:color w:val="auto"/>
          <w:szCs w:val="21"/>
          <w:highlight w:val="none"/>
          <w:shd w:val="clear" w:color="auto" w:fill="auto"/>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20"/>
        <w:spacing w:line="360" w:lineRule="auto"/>
        <w:rPr>
          <w:rFonts w:hint="eastAsia"/>
          <w:color w:val="auto"/>
          <w:highlight w:val="none"/>
          <w:shd w:val="clear" w:color="auto" w:fill="auto"/>
          <w:lang w:val="zh-CN"/>
        </w:rPr>
        <w:outlineLvl w:val="1"/>
      </w:pPr>
      <w:r>
        <w:rPr>
          <w:rFonts w:hint="eastAsia"/>
          <w:color w:val="auto"/>
          <w:highlight w:val="none"/>
          <w:shd w:val="clear" w:color="auto" w:fill="auto"/>
          <w:lang w:val="zh-CN"/>
        </w:rPr>
        <w:t xml:space="preserve">（四）响应文件提交</w:t>
      </w:r>
      <w:bookmarkEnd w:id="12"/>
      <w:r/>
      <w:bookmarkEnd w:id="13"/>
      <w:r/>
      <w:bookmarkEnd w:id="14"/>
      <w:r/>
      <w:bookmarkEnd w:id="15"/>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1、</w:t>
      </w:r>
      <w:r>
        <w:rPr>
          <w:rFonts w:hint="eastAsia"/>
          <w:color w:val="auto"/>
          <w:highlight w:val="none"/>
          <w:shd w:val="clear" w:color="auto" w:fill="auto"/>
          <w:lang w:val="zh-CN"/>
        </w:rPr>
        <w:t xml:space="preserve">网上响应文件</w:t>
      </w:r>
      <w:r>
        <w:rPr>
          <w:rFonts w:hint="eastAsia"/>
          <w:color w:val="auto"/>
          <w:highlight w:val="none"/>
          <w:shd w:val="clear" w:color="auto" w:fill="auto"/>
        </w:rPr>
        <w:t xml:space="preserve">递交</w:t>
      </w:r>
      <w:r>
        <w:rPr>
          <w:rFonts w:hint="eastAsia"/>
          <w:color w:val="auto"/>
          <w:highlight w:val="none"/>
          <w:shd w:val="clear" w:color="auto" w:fill="auto"/>
          <w:lang w:val="zh-CN"/>
        </w:rPr>
        <w:t xml:space="preserve">截止时间：</w:t>
      </w:r>
      <w:r>
        <w:rPr>
          <w:rFonts w:hint="eastAsia" w:ascii="宋体" w:hAnsi="宋体" w:cs="宋体"/>
          <w:color w:val="auto"/>
          <w:szCs w:val="21"/>
          <w:highlight w:val="none"/>
          <w:u w:val="none"/>
          <w:shd w:val="clear" w:color="auto" w:fill="auto"/>
          <w:lang w:eastAsia="zh-CN"/>
        </w:rPr>
        <w:t xml:space="preserve">202</w:t>
      </w:r>
      <w:r>
        <w:rPr>
          <w:rFonts w:hint="eastAsia" w:ascii="宋体" w:hAnsi="宋体" w:cs="宋体"/>
          <w:color w:val="auto"/>
          <w:szCs w:val="21"/>
          <w:highlight w:val="none"/>
          <w:u w:val="none"/>
          <w:shd w:val="clear" w:color="auto" w:fill="auto"/>
          <w:lang w:val="en-US" w:eastAsia="zh-CN"/>
        </w:rPr>
        <w:t xml:space="preserve">6</w:t>
      </w:r>
      <w:r>
        <w:rPr>
          <w:rFonts w:hint="eastAsia" w:ascii="宋体" w:hAnsi="宋体" w:cs="宋体"/>
          <w:color w:val="auto"/>
          <w:szCs w:val="21"/>
          <w:highlight w:val="none"/>
          <w:u w:val="none"/>
          <w:shd w:val="clear" w:color="auto" w:fill="auto"/>
          <w:lang w:eastAsia="zh-CN"/>
        </w:rPr>
        <w:t xml:space="preserve">年</w:t>
      </w:r>
      <w:r>
        <w:rPr>
          <w:rFonts w:hint="eastAsia" w:ascii="宋体" w:hAnsi="宋体" w:cs="宋体"/>
          <w:color w:val="auto"/>
          <w:szCs w:val="21"/>
          <w:highlight w:val="none"/>
          <w:u w:val="none"/>
          <w:shd w:val="clear" w:color="auto" w:fill="auto"/>
          <w:lang w:val="en-US" w:eastAsia="zh-CN"/>
        </w:rPr>
        <w:t xml:space="preserve">10</w:t>
      </w:r>
      <w:r>
        <w:rPr>
          <w:rFonts w:hint="eastAsia" w:ascii="宋体" w:hAnsi="宋体" w:cs="宋体"/>
          <w:color w:val="auto"/>
          <w:szCs w:val="21"/>
          <w:highlight w:val="none"/>
          <w:u w:val="none"/>
          <w:shd w:val="clear" w:color="auto" w:fill="auto"/>
          <w:lang w:eastAsia="zh-CN"/>
        </w:rPr>
        <w:t xml:space="preserve">月</w:t>
      </w:r>
      <w:r>
        <w:rPr>
          <w:rFonts w:hint="eastAsia" w:ascii="宋体" w:hAnsi="宋体" w:cs="宋体"/>
          <w:color w:val="auto"/>
          <w:szCs w:val="21"/>
          <w:highlight w:val="none"/>
          <w:u w:val="none"/>
          <w:shd w:val="clear" w:color="auto" w:fill="auto"/>
          <w:lang w:val="en-US" w:eastAsia="zh-CN"/>
        </w:rPr>
        <w:t xml:space="preserve">28</w:t>
      </w:r>
      <w:r>
        <w:rPr>
          <w:rFonts w:hint="eastAsia" w:asciiTheme="minorEastAsia" w:hAnsiTheme="minorEastAsia" w:eastAsiaTheme="minorEastAsia" w:cstheme="minorEastAsia"/>
          <w:color w:val="auto"/>
          <w:szCs w:val="21"/>
          <w:highlight w:val="none"/>
          <w:u w:val="none"/>
          <w:shd w:val="clear" w:color="auto" w:fill="auto"/>
          <w:lang w:eastAsia="zh-CN"/>
        </w:rPr>
        <w:t xml:space="preserve">日</w:t>
      </w:r>
      <w:r>
        <w:rPr>
          <w:rFonts w:hint="eastAsia" w:asciiTheme="minorEastAsia" w:hAnsiTheme="minorEastAsia" w:eastAsiaTheme="minorEastAsia" w:cstheme="minorEastAsia"/>
          <w:color w:val="auto"/>
          <w:highlight w:val="none"/>
          <w:u w:val="none"/>
          <w:lang w:val="en-US" w:eastAsia="zh-CN"/>
        </w:rPr>
        <w:t xml:space="preserve">9点30分</w:t>
      </w:r>
      <w:r>
        <w:rPr>
          <w:rFonts w:hint="eastAsia"/>
          <w:color w:val="auto"/>
          <w:highlight w:val="none"/>
          <w:shd w:val="clear" w:color="auto" w:fill="auto"/>
          <w:lang w:val="zh-CN"/>
        </w:rPr>
        <w:t xml:space="preserve">（北京时间）</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2、开标时间：</w:t>
      </w:r>
      <w:r>
        <w:rPr>
          <w:rFonts w:hint="eastAsia" w:ascii="宋体" w:hAnsi="宋体" w:cs="宋体"/>
          <w:color w:val="auto"/>
          <w:szCs w:val="21"/>
          <w:highlight w:val="none"/>
          <w:u w:val="none"/>
          <w:shd w:val="clear" w:color="auto" w:fill="auto"/>
          <w:lang w:eastAsia="zh-CN"/>
        </w:rPr>
        <w:t xml:space="preserve">202</w:t>
      </w:r>
      <w:r>
        <w:rPr>
          <w:rFonts w:hint="eastAsia" w:ascii="宋体" w:hAnsi="宋体" w:cs="宋体"/>
          <w:color w:val="auto"/>
          <w:szCs w:val="21"/>
          <w:highlight w:val="none"/>
          <w:u w:val="none"/>
          <w:shd w:val="clear" w:color="auto" w:fill="auto"/>
          <w:lang w:val="en-US" w:eastAsia="zh-CN"/>
        </w:rPr>
        <w:t xml:space="preserve">6</w:t>
      </w:r>
      <w:r>
        <w:rPr>
          <w:rFonts w:hint="eastAsia" w:ascii="宋体" w:hAnsi="宋体" w:cs="宋体"/>
          <w:color w:val="auto"/>
          <w:szCs w:val="21"/>
          <w:highlight w:val="none"/>
          <w:u w:val="none"/>
          <w:shd w:val="clear" w:color="auto" w:fill="auto"/>
          <w:lang w:eastAsia="zh-CN"/>
        </w:rPr>
        <w:t xml:space="preserve">年</w:t>
      </w:r>
      <w:r>
        <w:rPr>
          <w:rFonts w:hint="eastAsia" w:ascii="宋体" w:hAnsi="宋体" w:cs="宋体"/>
          <w:color w:val="auto"/>
          <w:szCs w:val="21"/>
          <w:highlight w:val="none"/>
          <w:u w:val="none"/>
          <w:shd w:val="clear" w:color="auto" w:fill="auto"/>
          <w:lang w:val="en-US" w:eastAsia="zh-CN"/>
        </w:rPr>
        <w:t xml:space="preserve">10</w:t>
      </w:r>
      <w:r>
        <w:rPr>
          <w:rFonts w:hint="eastAsia" w:ascii="宋体" w:hAnsi="宋体" w:cs="宋体"/>
          <w:color w:val="auto"/>
          <w:szCs w:val="21"/>
          <w:highlight w:val="none"/>
          <w:u w:val="none"/>
          <w:shd w:val="clear" w:color="auto" w:fill="auto"/>
          <w:lang w:eastAsia="zh-CN"/>
        </w:rPr>
        <w:t xml:space="preserve">月</w:t>
      </w:r>
      <w:r>
        <w:rPr>
          <w:rFonts w:hint="eastAsia" w:ascii="宋体" w:hAnsi="宋体" w:cs="宋体"/>
          <w:color w:val="auto"/>
          <w:szCs w:val="21"/>
          <w:highlight w:val="none"/>
          <w:u w:val="none"/>
          <w:shd w:val="clear" w:color="auto" w:fill="auto"/>
          <w:lang w:val="en-US" w:eastAsia="zh-CN"/>
        </w:rPr>
        <w:t xml:space="preserve">28</w:t>
      </w:r>
      <w:r>
        <w:rPr>
          <w:rFonts w:hint="eastAsia" w:asciiTheme="minorEastAsia" w:hAnsiTheme="minorEastAsia" w:eastAsiaTheme="minorEastAsia" w:cstheme="minorEastAsia"/>
          <w:color w:val="auto"/>
          <w:szCs w:val="21"/>
          <w:highlight w:val="none"/>
          <w:u w:val="none"/>
          <w:shd w:val="clear" w:color="auto" w:fill="auto"/>
          <w:lang w:eastAsia="zh-CN"/>
        </w:rPr>
        <w:t xml:space="preserve">日</w:t>
      </w:r>
      <w:r>
        <w:rPr>
          <w:rFonts w:hint="eastAsia" w:asciiTheme="minorEastAsia" w:hAnsiTheme="minorEastAsia" w:eastAsiaTheme="minorEastAsia" w:cstheme="minorEastAsia"/>
          <w:color w:val="auto"/>
          <w:highlight w:val="none"/>
          <w:u w:val="none"/>
          <w:lang w:val="en-US" w:eastAsia="zh-CN"/>
        </w:rPr>
        <w:t xml:space="preserve">9点30分</w:t>
      </w:r>
      <w:r>
        <w:rPr>
          <w:rFonts w:hint="eastAsia"/>
          <w:color w:val="auto"/>
          <w:highlight w:val="none"/>
          <w:shd w:val="clear" w:color="auto" w:fill="auto"/>
          <w:lang w:val="zh-CN"/>
        </w:rPr>
        <w:t xml:space="preserve">（北京时间）</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3</w:t>
      </w:r>
      <w:r>
        <w:rPr>
          <w:rFonts w:hint="eastAsia"/>
          <w:color w:val="auto"/>
          <w:highlight w:val="none"/>
          <w:shd w:val="clear" w:color="auto" w:fill="auto"/>
          <w:lang w:val="zh-CN"/>
        </w:rPr>
        <w:t xml:space="preserve">、供应商解密开始时间：</w:t>
      </w:r>
      <w:r>
        <w:rPr>
          <w:rFonts w:hint="eastAsia" w:ascii="宋体" w:hAnsi="宋体" w:cs="宋体"/>
          <w:color w:val="auto"/>
          <w:szCs w:val="21"/>
          <w:highlight w:val="none"/>
          <w:u w:val="none"/>
          <w:shd w:val="clear" w:color="auto" w:fill="auto"/>
          <w:lang w:eastAsia="zh-CN"/>
        </w:rPr>
        <w:t xml:space="preserve">202</w:t>
      </w:r>
      <w:r>
        <w:rPr>
          <w:rFonts w:hint="eastAsia" w:ascii="宋体" w:hAnsi="宋体" w:cs="宋体"/>
          <w:color w:val="auto"/>
          <w:szCs w:val="21"/>
          <w:highlight w:val="none"/>
          <w:u w:val="none"/>
          <w:shd w:val="clear" w:color="auto" w:fill="auto"/>
          <w:lang w:val="en-US" w:eastAsia="zh-CN"/>
        </w:rPr>
        <w:t xml:space="preserve">6</w:t>
      </w:r>
      <w:r>
        <w:rPr>
          <w:rFonts w:hint="eastAsia" w:ascii="宋体" w:hAnsi="宋体" w:cs="宋体"/>
          <w:color w:val="auto"/>
          <w:szCs w:val="21"/>
          <w:highlight w:val="none"/>
          <w:u w:val="none"/>
          <w:shd w:val="clear" w:color="auto" w:fill="auto"/>
          <w:lang w:eastAsia="zh-CN"/>
        </w:rPr>
        <w:t xml:space="preserve">年</w:t>
      </w:r>
      <w:r>
        <w:rPr>
          <w:rFonts w:hint="eastAsia" w:ascii="宋体" w:hAnsi="宋体" w:cs="宋体"/>
          <w:color w:val="auto"/>
          <w:szCs w:val="21"/>
          <w:highlight w:val="none"/>
          <w:u w:val="none"/>
          <w:shd w:val="clear" w:color="auto" w:fill="auto"/>
          <w:lang w:val="en-US" w:eastAsia="zh-CN"/>
        </w:rPr>
        <w:t xml:space="preserve">10</w:t>
      </w:r>
      <w:r>
        <w:rPr>
          <w:rFonts w:hint="eastAsia" w:ascii="宋体" w:hAnsi="宋体" w:cs="宋体"/>
          <w:color w:val="auto"/>
          <w:szCs w:val="21"/>
          <w:highlight w:val="none"/>
          <w:u w:val="none"/>
          <w:shd w:val="clear" w:color="auto" w:fill="auto"/>
          <w:lang w:eastAsia="zh-CN"/>
        </w:rPr>
        <w:t xml:space="preserve">月</w:t>
      </w:r>
      <w:r>
        <w:rPr>
          <w:rFonts w:hint="eastAsia" w:ascii="宋体" w:hAnsi="宋体" w:cs="宋体"/>
          <w:color w:val="auto"/>
          <w:szCs w:val="21"/>
          <w:highlight w:val="none"/>
          <w:u w:val="none"/>
          <w:shd w:val="clear" w:color="auto" w:fill="auto"/>
          <w:lang w:val="en-US" w:eastAsia="zh-CN"/>
        </w:rPr>
        <w:t xml:space="preserve">28</w:t>
      </w:r>
      <w:r>
        <w:rPr>
          <w:rFonts w:hint="eastAsia" w:asciiTheme="minorEastAsia" w:hAnsiTheme="minorEastAsia" w:eastAsiaTheme="minorEastAsia" w:cstheme="minorEastAsia"/>
          <w:color w:val="auto"/>
          <w:szCs w:val="21"/>
          <w:highlight w:val="none"/>
          <w:u w:val="none"/>
          <w:shd w:val="clear" w:color="auto" w:fill="auto"/>
          <w:lang w:eastAsia="zh-CN"/>
        </w:rPr>
        <w:t xml:space="preserve">日</w:t>
      </w:r>
      <w:r>
        <w:rPr>
          <w:rFonts w:hint="eastAsia" w:asciiTheme="minorEastAsia" w:hAnsiTheme="minorEastAsia" w:eastAsiaTheme="minorEastAsia" w:cstheme="minorEastAsia"/>
          <w:color w:val="auto"/>
          <w:highlight w:val="none"/>
          <w:u w:val="none"/>
          <w:lang w:val="en-US" w:eastAsia="zh-CN"/>
        </w:rPr>
        <w:t xml:space="preserve">9点30分</w:t>
      </w:r>
      <w:r>
        <w:rPr>
          <w:rFonts w:hint="eastAsia"/>
          <w:color w:val="auto"/>
          <w:highlight w:val="none"/>
          <w:shd w:val="clear" w:color="auto" w:fill="auto"/>
          <w:lang w:val="zh-CN"/>
        </w:rPr>
        <w:t xml:space="preserve">（北京时间）</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asciiTheme="minorEastAsia" w:hAnsiTheme="minorEastAsia" w:eastAsiaTheme="minorEastAsia"/>
          <w:color w:val="auto"/>
          <w:szCs w:val="21"/>
          <w:highlight w:val="none"/>
          <w:shd w:val="clear" w:color="auto" w:fill="auto"/>
        </w:rPr>
        <w:t xml:space="preserve">地点：</w:t>
      </w:r>
      <w:r>
        <w:rPr>
          <w:rFonts w:hint="eastAsia" w:asciiTheme="minorEastAsia" w:hAnsiTheme="minorEastAsia" w:eastAsiaTheme="minorEastAsia"/>
          <w:color w:val="auto"/>
          <w:szCs w:val="21"/>
          <w:highlight w:val="none"/>
          <w:shd w:val="clear" w:color="auto" w:fill="auto"/>
        </w:rPr>
        <w:t xml:space="preserve">“苏采云”系统（网址： http://jszfcg.jsczt.cn/）“开标大厅”</w:t>
      </w:r>
      <w:r/>
    </w:p>
    <w:p>
      <w:pPr>
        <w:ind w:firstLine="420"/>
        <w:spacing w:line="360" w:lineRule="auto"/>
        <w:widowControl/>
        <w:rPr>
          <w:rFonts w:hint="eastAsia" w:asciiTheme="minorEastAsia" w:hAnsiTheme="minorEastAsia" w:eastAsiaTheme="minorEastAsia"/>
          <w:color w:val="auto"/>
          <w:szCs w:val="21"/>
          <w:highlight w:val="none"/>
          <w:shd w:val="clear" w:color="auto" w:fill="auto"/>
        </w:rPr>
      </w:pPr>
      <w:r>
        <w:rPr>
          <w:rFonts w:hint="eastAsia" w:asciiTheme="minorEastAsia" w:hAnsiTheme="minorEastAsia" w:eastAsiaTheme="minorEastAsia"/>
          <w:color w:val="auto"/>
          <w:szCs w:val="21"/>
          <w:highlight w:val="none"/>
          <w:shd w:val="clear" w:color="auto" w:fill="auto"/>
        </w:rPr>
        <w:t xml:space="preserve">线上参加开标（开启）会方式：供应商登录“苏采云”系统，点击“开标大厅”，选择对应项目，点击进入不见面开标系统。</w:t>
      </w:r>
      <w:r/>
    </w:p>
    <w:p>
      <w:pPr>
        <w:ind w:firstLine="422"/>
        <w:spacing w:line="360" w:lineRule="auto"/>
        <w:widowControl/>
        <w:rPr>
          <w:rFonts w:hint="eastAsia" w:asciiTheme="minorEastAsia" w:hAnsiTheme="minorEastAsia" w:eastAsiaTheme="minorEastAsia"/>
          <w:b/>
          <w:color w:val="auto"/>
          <w:szCs w:val="21"/>
          <w:highlight w:val="none"/>
          <w:shd w:val="clear" w:color="auto" w:fill="auto"/>
        </w:rPr>
      </w:pPr>
      <w:r>
        <w:rPr>
          <w:rFonts w:hint="eastAsia" w:asciiTheme="minorEastAsia" w:hAnsiTheme="minorEastAsia" w:eastAsiaTheme="minorEastAsia"/>
          <w:b/>
          <w:color w:val="auto"/>
          <w:szCs w:val="21"/>
          <w:highlight w:val="none"/>
          <w:shd w:val="clear" w:color="auto" w:fill="auto"/>
        </w:rPr>
        <w:t xml:space="preserve">本项目为不见面开标（开启）项目，开启阶段供应商在【解密环节</w:t>
      </w:r>
      <w:r>
        <w:rPr>
          <w:rFonts w:asciiTheme="minorEastAsia" w:hAnsiTheme="minorEastAsia" w:eastAsiaTheme="minorEastAsia"/>
          <w:b/>
          <w:color w:val="auto"/>
          <w:szCs w:val="21"/>
          <w:highlight w:val="none"/>
          <w:shd w:val="clear" w:color="auto" w:fill="auto"/>
        </w:rPr>
        <w:t xml:space="preserve">】</w:t>
      </w:r>
      <w:r>
        <w:rPr>
          <w:rFonts w:hint="eastAsia" w:asciiTheme="minorEastAsia" w:hAnsiTheme="minorEastAsia" w:eastAsiaTheme="minorEastAsia"/>
          <w:b/>
          <w:color w:val="auto"/>
          <w:szCs w:val="21"/>
          <w:highlight w:val="none"/>
          <w:shd w:val="clear" w:color="auto" w:fill="auto"/>
        </w:rPr>
        <w:t xml:space="preserve">必须使用 CA证书解密电子响应文件，如在“苏采云”系统规定的时间内未能成功解密的视为放弃参与本项目，响应无效。</w:t>
      </w:r>
      <w:r/>
    </w:p>
    <w:p>
      <w:pPr>
        <w:ind w:firstLine="420"/>
        <w:spacing w:line="360" w:lineRule="auto"/>
        <w:rPr>
          <w:rFonts w:hint="eastAsia" w:asciiTheme="minorEastAsia" w:hAnsiTheme="minorEastAsia"/>
          <w:b/>
          <w:color w:val="auto"/>
          <w:szCs w:val="21"/>
          <w:highlight w:val="none"/>
          <w:shd w:val="clear" w:color="auto" w:fill="auto"/>
        </w:rPr>
        <w:pBdr>
          <w:bottom w:val="none" w:color="auto" w:sz="0" w:space="0"/>
        </w:pBdr>
      </w:pPr>
      <w:r>
        <w:rPr>
          <w:rFonts w:hint="eastAsia" w:asciiTheme="minorEastAsia" w:hAnsiTheme="minorEastAsia" w:eastAsiaTheme="minorEastAsia"/>
          <w:b/>
          <w:color w:val="auto"/>
          <w:szCs w:val="21"/>
          <w:highlight w:val="none"/>
          <w:shd w:val="clear" w:color="auto" w:fill="auto"/>
        </w:rPr>
        <w:t xml:space="preserve">请供应商确保电脑、系统及其他设备（视频输入输出设备等）无误，且开启直至项目结束始终保持系统在线状态</w:t>
      </w:r>
      <w:r>
        <w:rPr>
          <w:rFonts w:hint="eastAsia" w:asciiTheme="minorEastAsia" w:hAnsiTheme="minorEastAsia"/>
          <w:b/>
          <w:color w:val="auto"/>
          <w:szCs w:val="21"/>
          <w:highlight w:val="none"/>
          <w:shd w:val="clear" w:color="auto" w:fill="auto"/>
        </w:rPr>
        <w:t xml:space="preserve">。</w:t>
      </w:r>
      <w:r/>
    </w:p>
    <w:p>
      <w:pPr>
        <w:ind w:firstLine="420"/>
        <w:spacing w:line="360" w:lineRule="auto"/>
        <w:rPr>
          <w:rFonts w:hint="eastAsia"/>
          <w:color w:val="auto"/>
          <w:highlight w:val="none"/>
          <w:shd w:val="clear" w:color="auto" w:fill="auto"/>
          <w:lang w:val="zh-CN"/>
        </w:rPr>
        <w:outlineLvl w:val="1"/>
      </w:pPr>
      <w:r/>
      <w:bookmarkStart w:id="16" w:name="_Toc28359094"/>
      <w:r/>
      <w:bookmarkStart w:id="17" w:name="_Toc35393803"/>
      <w:r/>
      <w:bookmarkStart w:id="18" w:name="_Toc28359017"/>
      <w:r/>
      <w:bookmarkStart w:id="19" w:name="_Toc35393634"/>
      <w:r>
        <w:rPr>
          <w:rFonts w:hint="eastAsia"/>
          <w:color w:val="auto"/>
          <w:highlight w:val="none"/>
          <w:shd w:val="clear" w:color="auto" w:fill="auto"/>
          <w:lang w:val="zh-CN"/>
        </w:rPr>
        <w:t xml:space="preserve">（五）公告期限</w:t>
      </w:r>
      <w:bookmarkEnd w:id="16"/>
      <w:r/>
      <w:bookmarkEnd w:id="17"/>
      <w:r/>
      <w:bookmarkEnd w:id="18"/>
      <w:r/>
      <w:bookmarkEnd w:id="19"/>
      <w:r/>
      <w:r/>
    </w:p>
    <w:p>
      <w:pPr>
        <w:ind w:firstLine="420"/>
        <w:spacing w:line="360" w:lineRule="auto"/>
        <w:rPr>
          <w:rFonts w:hint="eastAsia"/>
          <w:color w:val="auto"/>
          <w:highlight w:val="none"/>
          <w:shd w:val="clear" w:color="auto" w:fill="auto"/>
          <w:lang w:val="zh-CN"/>
        </w:rPr>
        <w:pBdr>
          <w:bottom w:val="none" w:color="auto" w:sz="0" w:space="0"/>
        </w:pBdr>
      </w:pPr>
      <w:r>
        <w:rPr>
          <w:rFonts w:hint="eastAsia"/>
          <w:color w:val="auto"/>
          <w:highlight w:val="none"/>
          <w:shd w:val="clear" w:color="auto" w:fill="auto"/>
          <w:lang w:val="zh-CN"/>
        </w:rPr>
        <w:t xml:space="preserve">自本公告发布之日起3个工作日。</w:t>
      </w:r>
      <w:r/>
    </w:p>
    <w:p>
      <w:pPr>
        <w:ind w:firstLine="420"/>
        <w:spacing w:line="360" w:lineRule="auto"/>
        <w:rPr>
          <w:color w:val="auto"/>
          <w:highlight w:val="none"/>
          <w:shd w:val="clear" w:color="auto" w:fill="auto"/>
          <w:lang w:val="zh-CN"/>
        </w:rPr>
        <w:outlineLvl w:val="1"/>
      </w:pPr>
      <w:r/>
      <w:bookmarkStart w:id="20" w:name="_Toc35393804"/>
      <w:r/>
      <w:bookmarkStart w:id="21" w:name="_Toc35393635"/>
      <w:r>
        <w:rPr>
          <w:rFonts w:hint="eastAsia"/>
          <w:color w:val="auto"/>
          <w:highlight w:val="none"/>
          <w:shd w:val="clear" w:color="auto" w:fill="auto"/>
          <w:lang w:val="zh-CN"/>
        </w:rPr>
        <w:t xml:space="preserve">（六）其他补充事宜</w:t>
      </w:r>
      <w:bookmarkEnd w:id="20"/>
      <w:r/>
      <w:bookmarkEnd w:id="21"/>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1、有关本项目电子投标具体操作方法详见苏采云系统中的客户端使用说明和供应商《操作手册》</w:t>
      </w:r>
      <w:r>
        <w:rPr>
          <w:rFonts w:hint="eastAsia"/>
          <w:color w:val="auto"/>
          <w:highlight w:val="none"/>
          <w:shd w:val="clear" w:color="auto" w:fill="auto"/>
        </w:rPr>
        <w:t xml:space="preserve">。</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2、制作电子投标（响应）文件：</w:t>
      </w:r>
      <w:r/>
    </w:p>
    <w:p>
      <w:pPr>
        <w:ind w:firstLine="420"/>
        <w:keepLines w:val="0"/>
        <w:keepNext w:val="0"/>
        <w:pageBreakBefore w:val="0"/>
        <w:spacing w:line="360" w:lineRule="auto"/>
        <w:widowControl w:val="off"/>
        <w:rPr>
          <w:color w:val="auto"/>
          <w:highlight w:val="none"/>
          <w:shd w:val="clear" w:color="auto" w:fill="auto"/>
        </w:rPr>
      </w:pPr>
      <w:r>
        <w:rPr>
          <w:rFonts w:hint="eastAsia"/>
          <w:color w:val="auto"/>
          <w:highlight w:val="none"/>
          <w:shd w:val="clear" w:color="auto" w:fill="auto"/>
        </w:rPr>
        <w:t xml:space="preserve">本项目采用电子网上招投标，请供应商插入CA 证书</w:t>
      </w:r>
      <w:r>
        <w:rPr>
          <w:rFonts w:hint="eastAsia"/>
          <w:color w:val="auto"/>
          <w:highlight w:val="none"/>
          <w:shd w:val="clear" w:color="auto" w:fill="auto"/>
          <w:lang w:eastAsia="zh-CN"/>
        </w:rPr>
        <w:t xml:space="preserve">登录</w:t>
      </w:r>
      <w:r>
        <w:rPr>
          <w:rFonts w:hint="eastAsia"/>
          <w:color w:val="auto"/>
          <w:highlight w:val="none"/>
          <w:shd w:val="clear" w:color="auto" w:fill="auto"/>
        </w:rPr>
        <w:t xml:space="preserve">“苏采云”系统下载客户端（参与项目页面可下载客户端及客户端使用说明），在客户端编制电子投标（响应）文件并进行CA加密，操作步骤详见“苏采云”系</w:t>
      </w:r>
      <w:r>
        <w:rPr>
          <w:rFonts w:hint="eastAsia"/>
          <w:color w:val="auto"/>
          <w:highlight w:val="none"/>
          <w:shd w:val="clear" w:color="auto" w:fill="auto"/>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3、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4、技术支持</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CA技术咨询服务电话：400-608-6099</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电子签章技术咨询服务电话：15380932027、15371015030 、13675197356、 13675197221</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苏州市及区县“苏采云”系统客服热线：18261002950、0512-69820854、0519-86722802</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5、本次采购的有关信息将在以下网站上发布：</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（1）江苏政府采购网</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（2）苏州市政府采购网</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6、苏州工业园区财政审计局监督电话：0512-66681110</w:t>
      </w:r>
      <w:r>
        <w:rPr>
          <w:rFonts w:hint="eastAsia"/>
          <w:color w:val="auto"/>
          <w:highlight w:val="none"/>
          <w:shd w:val="clear" w:color="auto" w:fill="auto"/>
          <w:lang w:val="zh-CN"/>
        </w:rPr>
        <w:t xml:space="preserve">。</w:t>
      </w:r>
      <w:bookmarkStart w:id="22" w:name="_Toc28359018"/>
      <w:r/>
      <w:bookmarkStart w:id="23" w:name="_Toc35393636"/>
      <w:r/>
      <w:bookmarkStart w:id="24" w:name="_Toc35393805"/>
      <w:r/>
      <w:bookmarkStart w:id="25" w:name="_Toc28359095"/>
      <w:r/>
      <w:r/>
    </w:p>
    <w:p>
      <w:pPr>
        <w:numPr>
          <w:ilvl w:val="0"/>
          <w:numId w:val="5"/>
        </w:numPr>
        <w:spacing w:line="360" w:lineRule="auto"/>
        <w:rPr>
          <w:rFonts w:hint="eastAsia"/>
          <w:color w:val="auto"/>
          <w:highlight w:val="none"/>
          <w:shd w:val="clear" w:color="auto" w:fill="auto"/>
        </w:rPr>
      </w:pPr>
      <w:r>
        <w:rPr>
          <w:rFonts w:hint="eastAsia"/>
          <w:color w:val="auto"/>
          <w:highlight w:val="none"/>
          <w:shd w:val="clear" w:color="auto" w:fill="auto"/>
        </w:rPr>
        <w:t xml:space="preserve">单位负责人为同一人或者存在直接控股、管理关系的不同供应商，不得参加同一合同项下的政府采购活动。</w:t>
      </w:r>
      <w:r/>
    </w:p>
    <w:p>
      <w:pPr>
        <w:numPr>
          <w:ilvl w:val="0"/>
          <w:numId w:val="5"/>
        </w:numPr>
        <w:spacing w:line="360" w:lineRule="auto"/>
        <w:rPr>
          <w:rFonts w:hint="eastAsia"/>
          <w:color w:val="auto"/>
          <w:highlight w:val="none"/>
          <w:shd w:val="clear" w:color="auto" w:fill="auto"/>
        </w:rPr>
        <w:pBdr>
          <w:bottom w:val="none" w:color="auto" w:sz="0" w:space="0"/>
        </w:pBdr>
      </w:pPr>
      <w:r>
        <w:rPr>
          <w:rFonts w:hint="eastAsia"/>
          <w:color w:val="auto"/>
          <w:highlight w:val="none"/>
          <w:shd w:val="clear" w:color="auto" w:fill="auto"/>
        </w:rPr>
        <w:t xml:space="preserve">为本项目提供整体设计、规范编制或者项目管理、监理、监测等服务的供应商，不得再参加该采购项目的其他采购活动。</w:t>
      </w:r>
      <w:r/>
    </w:p>
    <w:p>
      <w:pPr>
        <w:ind w:firstLine="420"/>
        <w:spacing w:line="360" w:lineRule="auto"/>
        <w:rPr>
          <w:color w:val="auto"/>
          <w:highlight w:val="none"/>
          <w:shd w:val="clear" w:color="auto" w:fill="auto"/>
          <w:lang w:val="zh-CN"/>
        </w:rPr>
        <w:outlineLvl w:val="1"/>
      </w:pPr>
      <w:r>
        <w:rPr>
          <w:rFonts w:hint="eastAsia"/>
          <w:color w:val="auto"/>
          <w:highlight w:val="none"/>
          <w:shd w:val="clear" w:color="auto" w:fill="auto"/>
          <w:lang w:val="zh-CN"/>
        </w:rPr>
        <w:t xml:space="preserve">（七）凡对本次采购提出询问，请按以下方式联系</w:t>
      </w:r>
      <w:bookmarkEnd w:id="22"/>
      <w:r/>
      <w:bookmarkEnd w:id="23"/>
      <w:r/>
      <w:bookmarkEnd w:id="24"/>
      <w:r/>
      <w:bookmarkEnd w:id="25"/>
      <w:r/>
      <w:r/>
    </w:p>
    <w:p>
      <w:pPr>
        <w:ind w:firstLine="420"/>
        <w:spacing w:line="360" w:lineRule="auto"/>
        <w:rPr>
          <w:color w:val="auto"/>
          <w:highlight w:val="none"/>
          <w:shd w:val="clear" w:color="auto" w:fill="auto"/>
          <w:lang w:val="zh-CN"/>
        </w:rPr>
        <w:outlineLvl w:val="2"/>
      </w:pPr>
      <w:r/>
      <w:bookmarkStart w:id="26" w:name="_Toc35393637"/>
      <w:r/>
      <w:bookmarkStart w:id="27" w:name="_Toc28359096"/>
      <w:r/>
      <w:bookmarkStart w:id="28" w:name="_Toc35393806"/>
      <w:r/>
      <w:bookmarkStart w:id="29" w:name="_Toc28359019"/>
      <w:r>
        <w:rPr>
          <w:rFonts w:hint="eastAsia"/>
          <w:color w:val="auto"/>
          <w:highlight w:val="none"/>
          <w:shd w:val="clear" w:color="auto" w:fill="auto"/>
        </w:rPr>
        <w:t xml:space="preserve">1、</w:t>
      </w:r>
      <w:r>
        <w:rPr>
          <w:rFonts w:hint="eastAsia"/>
          <w:color w:val="auto"/>
          <w:highlight w:val="none"/>
          <w:shd w:val="clear" w:color="auto" w:fill="auto"/>
          <w:lang w:val="zh-CN"/>
        </w:rPr>
        <w:t xml:space="preserve">采购人信息</w:t>
      </w:r>
      <w:bookmarkEnd w:id="26"/>
      <w:r/>
      <w:bookmarkEnd w:id="27"/>
      <w:r/>
      <w:bookmarkEnd w:id="28"/>
      <w:r/>
      <w:bookmarkEnd w:id="29"/>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名    称：</w:t>
      </w:r>
      <w:r>
        <w:rPr>
          <w:rFonts w:hint="eastAsia"/>
          <w:color w:val="auto"/>
          <w:highlight w:val="none"/>
          <w:shd w:val="clear" w:color="auto" w:fill="auto"/>
          <w:lang w:val="zh-CN"/>
        </w:rPr>
        <w:t xml:space="preserve">苏州工业园区卫生健康委员会</w:t>
      </w:r>
      <w:r/>
    </w:p>
    <w:p>
      <w:pPr>
        <w:ind w:left="0" w:right="0" w:firstLine="420"/>
        <w:spacing w:before="0" w:after="0" w:line="360" w:lineRule="auto"/>
        <w:rPr>
          <w:color w:val="auto"/>
          <w:highlight w:val="none"/>
          <w:shd w:val="clear" w:color="auto" w:fill="auto"/>
        </w:rPr>
        <w:pBdr>
          <w:bottom w:val="none" w:color="auto" w:sz="0" w:space="0"/>
        </w:pBdr>
      </w:pPr>
      <w:r>
        <w:rPr>
          <w:rFonts w:hint="eastAsia"/>
          <w:color w:val="auto"/>
          <w:highlight w:val="none"/>
          <w:shd w:val="clear" w:color="auto" w:fill="auto"/>
          <w:lang w:val="zh-CN"/>
        </w:rPr>
        <w:t xml:space="preserve">地    址：</w:t>
      </w:r>
      <w:r>
        <w:rPr>
          <w:rFonts w:ascii="宋体" w:hAnsi="宋体" w:eastAsia="宋体" w:cs="宋体"/>
          <w:i w:val="0"/>
          <w:strike w:val="0"/>
          <w:color w:val="auto"/>
          <w:sz w:val="21"/>
          <w:highlight w:val="none"/>
          <w:u w:val="none"/>
          <w:shd w:val="clear" w:color="auto" w:fill="auto"/>
        </w:rPr>
        <w:t xml:space="preserve">苏州工业园区旺墩路158号9楼 </w:t>
      </w:r>
      <w:r/>
    </w:p>
    <w:p>
      <w:pPr>
        <w:ind w:firstLine="420"/>
        <w:spacing w:line="360" w:lineRule="auto"/>
        <w:rPr>
          <w:rFonts w:hint="eastAsia"/>
          <w:color w:val="auto"/>
          <w:highlight w:val="none"/>
          <w:shd w:val="clear" w:color="auto" w:fill="auto"/>
          <w:lang w:val="zh-CN"/>
        </w:rPr>
      </w:pPr>
      <w:r>
        <w:rPr>
          <w:rFonts w:hint="eastAsia"/>
          <w:color w:val="auto"/>
          <w:highlight w:val="none"/>
          <w:shd w:val="clear" w:color="auto" w:fill="auto"/>
          <w:lang w:val="zh-CN"/>
        </w:rPr>
        <w:t xml:space="preserve">联 系 人：叶顺南</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联系方式：</w:t>
      </w:r>
      <w:r>
        <w:rPr>
          <w:rFonts w:hint="eastAsia"/>
          <w:color w:val="auto"/>
          <w:highlight w:val="none"/>
          <w:shd w:val="clear" w:color="auto" w:fill="auto"/>
          <w:lang w:val="zh-CN"/>
        </w:rPr>
        <w:t xml:space="preserve">0512-</w:t>
      </w:r>
      <w:bookmarkStart w:id="30" w:name="_Toc28359020"/>
      <w:r/>
      <w:bookmarkStart w:id="31" w:name="_Toc35393638"/>
      <w:r/>
      <w:bookmarkStart w:id="32" w:name="_Toc35393807"/>
      <w:r/>
      <w:bookmarkStart w:id="33" w:name="_Toc28359097"/>
      <w:r>
        <w:rPr>
          <w:rFonts w:hint="eastAsia"/>
          <w:color w:val="auto"/>
          <w:highlight w:val="none"/>
          <w:shd w:val="clear" w:color="auto" w:fill="auto"/>
          <w:lang w:val="zh-CN"/>
        </w:rPr>
        <w:t xml:space="preserve">666</w:t>
      </w:r>
      <w:r>
        <w:rPr>
          <w:rFonts w:hint="eastAsia" w:eastAsia="宋体" w:cs="Times New Roman"/>
          <w:color w:val="auto"/>
          <w:highlight w:val="none"/>
          <w:shd w:val="clear" w:color="auto" w:fill="auto"/>
          <w:lang w:val="zh-CN"/>
        </w:rPr>
        <w:t xml:space="preserve">06935</w:t>
      </w:r>
      <w:r/>
    </w:p>
    <w:p>
      <w:pPr>
        <w:ind w:firstLine="420"/>
        <w:spacing w:line="360" w:lineRule="auto"/>
        <w:rPr>
          <w:color w:val="auto"/>
          <w:highlight w:val="none"/>
          <w:shd w:val="clear" w:color="auto" w:fill="auto"/>
          <w:lang w:val="zh-CN"/>
        </w:rPr>
        <w:outlineLvl w:val="2"/>
      </w:pPr>
      <w:r>
        <w:rPr>
          <w:rFonts w:hint="eastAsia"/>
          <w:color w:val="auto"/>
          <w:highlight w:val="none"/>
          <w:shd w:val="clear" w:color="auto" w:fill="auto"/>
        </w:rPr>
        <w:t xml:space="preserve">2、</w:t>
      </w:r>
      <w:r>
        <w:rPr>
          <w:rFonts w:hint="eastAsia"/>
          <w:color w:val="auto"/>
          <w:highlight w:val="none"/>
          <w:shd w:val="clear" w:color="auto" w:fill="auto"/>
          <w:lang w:val="zh-CN"/>
        </w:rPr>
        <w:t xml:space="preserve">采购代理机构信息</w:t>
      </w:r>
      <w:bookmarkEnd w:id="30"/>
      <w:r/>
      <w:bookmarkEnd w:id="31"/>
      <w:r/>
      <w:bookmarkEnd w:id="32"/>
      <w:r/>
      <w:bookmarkEnd w:id="33"/>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名    称：苏州市卫康招投标咨询服务有限公司</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地　　址：苏州市干将西路1296号深业姑苏中心17楼</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联系方式：0512-69165621</w:t>
      </w:r>
      <w:r/>
    </w:p>
    <w:p>
      <w:pPr>
        <w:ind w:firstLine="420"/>
        <w:spacing w:line="360" w:lineRule="auto"/>
        <w:rPr>
          <w:color w:val="auto"/>
          <w:highlight w:val="none"/>
          <w:shd w:val="clear" w:color="auto" w:fill="auto"/>
          <w:lang w:val="zh-CN"/>
        </w:rPr>
        <w:outlineLvl w:val="2"/>
      </w:pPr>
      <w:r/>
      <w:bookmarkStart w:id="34" w:name="_Toc28359098"/>
      <w:r/>
      <w:bookmarkStart w:id="35" w:name="_Toc35393639"/>
      <w:r/>
      <w:bookmarkStart w:id="36" w:name="_Toc28359021"/>
      <w:r/>
      <w:bookmarkStart w:id="37" w:name="_Toc35393808"/>
      <w:r>
        <w:rPr>
          <w:rFonts w:hint="eastAsia"/>
          <w:color w:val="auto"/>
          <w:highlight w:val="none"/>
          <w:shd w:val="clear" w:color="auto" w:fill="auto"/>
        </w:rPr>
        <w:t xml:space="preserve">3、</w:t>
      </w:r>
      <w:r>
        <w:rPr>
          <w:rFonts w:hint="eastAsia"/>
          <w:color w:val="auto"/>
          <w:highlight w:val="none"/>
          <w:shd w:val="clear" w:color="auto" w:fill="auto"/>
          <w:lang w:val="zh-CN"/>
        </w:rPr>
        <w:t xml:space="preserve">项目联系方式</w:t>
      </w:r>
      <w:bookmarkEnd w:id="34"/>
      <w:r/>
      <w:bookmarkEnd w:id="35"/>
      <w:r/>
      <w:bookmarkEnd w:id="36"/>
      <w:r/>
      <w:bookmarkEnd w:id="37"/>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项目联系人：</w:t>
      </w:r>
      <w:r>
        <w:rPr>
          <w:rFonts w:hint="eastAsia"/>
          <w:color w:val="auto"/>
          <w:highlight w:val="none"/>
          <w:shd w:val="clear" w:color="auto" w:fill="auto"/>
        </w:rPr>
        <w:t xml:space="preserve">吴浩</w:t>
      </w:r>
      <w:r>
        <w:rPr>
          <w:rFonts w:hint="eastAsia"/>
          <w:color w:val="auto"/>
          <w:highlight w:val="none"/>
          <w:shd w:val="clear" w:color="auto" w:fill="auto"/>
          <w:lang w:eastAsia="zh-CN"/>
        </w:rPr>
        <w:t xml:space="preserve">（</w:t>
      </w:r>
      <w:r>
        <w:rPr>
          <w:rFonts w:hint="eastAsia"/>
          <w:color w:val="auto"/>
          <w:highlight w:val="none"/>
          <w:shd w:val="clear" w:color="auto" w:fill="auto"/>
          <w:lang w:val="en-US" w:eastAsia="zh-CN"/>
        </w:rPr>
        <w:t xml:space="preserve">项目负责人</w:t>
      </w:r>
      <w:r>
        <w:rPr>
          <w:rFonts w:hint="eastAsia"/>
          <w:color w:val="auto"/>
          <w:highlight w:val="none"/>
          <w:shd w:val="clear" w:color="auto" w:fill="auto"/>
          <w:lang w:eastAsia="zh-CN"/>
        </w:rPr>
        <w:t xml:space="preserve">）</w:t>
      </w:r>
      <w:r>
        <w:rPr>
          <w:rFonts w:hint="eastAsia"/>
          <w:color w:val="auto"/>
          <w:highlight w:val="none"/>
          <w:shd w:val="clear" w:color="auto" w:fill="auto"/>
          <w:lang w:val="zh-CN"/>
        </w:rPr>
        <w:t xml:space="preserve">、</w:t>
      </w:r>
      <w:r>
        <w:rPr>
          <w:rFonts w:hint="eastAsia"/>
          <w:color w:val="auto"/>
          <w:highlight w:val="none"/>
          <w:shd w:val="clear" w:color="auto" w:fill="auto"/>
        </w:rPr>
        <w:t xml:space="preserve">吴春燕、李东</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电　　 话：0512-</w:t>
      </w:r>
      <w:r>
        <w:rPr>
          <w:rFonts w:hint="eastAsia"/>
          <w:color w:val="auto"/>
          <w:highlight w:val="none"/>
          <w:shd w:val="clear" w:color="auto" w:fill="auto"/>
        </w:rPr>
        <w:t xml:space="preserve">69165621</w:t>
      </w:r>
      <w:r/>
    </w:p>
    <w:p>
      <w:pPr>
        <w:jc w:val="right"/>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br w:type="page" w:clear="all"/>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t xml:space="preserve">二、供应商须知</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1总则</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1.1响应单位资格要求</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1.1.1详见第一章竞争性磋商公告中“二、申请人的资格要求”。</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1.1.2响应单位不得存在下列情形之一：</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（1）苏州市财政局《关于印发苏州市市级政府采购信用记录查询和使用工作试行办法的通知》（苏财购（2017）11号）文件规定应拒绝的失信信息。</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（3）单位负责人为同一人或者存在直接控股、管理关系的不同供应商，不得参加同一合同项下的政府采购活动。</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1.1.3联合体投标：</w:t>
      </w:r>
      <w:r>
        <w:rPr>
          <w:rFonts w:hint="eastAsia" w:ascii="宋体" w:hAnsi="宋体" w:eastAsia="宋体" w:cs="宋体"/>
          <w:color w:val="auto"/>
          <w:szCs w:val="21"/>
          <w:highlight w:val="none"/>
          <w:shd w:val="clear" w:color="auto" w:fill="auto"/>
          <w:lang w:val="zh-CN"/>
        </w:rPr>
        <w:t xml:space="preserve">本项目</w:t>
      </w:r>
      <w:r>
        <w:rPr>
          <w:rFonts w:hint="eastAsia" w:ascii="宋体" w:hAnsi="宋体" w:cs="宋体"/>
          <w:color w:val="auto"/>
          <w:szCs w:val="21"/>
          <w:highlight w:val="none"/>
          <w:shd w:val="clear" w:color="auto" w:fill="auto"/>
          <w:lang w:val="en-US" w:eastAsia="zh-CN"/>
        </w:rPr>
        <w:t xml:space="preserve">不</w:t>
      </w:r>
      <w:r>
        <w:rPr>
          <w:rFonts w:hint="eastAsia" w:ascii="宋体" w:hAnsi="宋体" w:eastAsia="宋体" w:cs="宋体"/>
          <w:color w:val="auto"/>
          <w:szCs w:val="21"/>
          <w:highlight w:val="none"/>
          <w:shd w:val="clear" w:color="auto" w:fill="auto"/>
          <w:lang w:val="zh-CN"/>
        </w:rPr>
        <w:t xml:space="preserve">接受联合体</w:t>
      </w:r>
      <w:r>
        <w:rPr>
          <w:rFonts w:hint="eastAsia" w:ascii="宋体" w:hAnsi="宋体" w:eastAsia="宋体" w:cs="宋体"/>
          <w:color w:val="auto"/>
          <w:szCs w:val="21"/>
          <w:highlight w:val="none"/>
          <w:shd w:val="clear" w:color="auto" w:fill="auto"/>
          <w:lang w:val="zh-CN"/>
        </w:rPr>
        <w:t xml:space="preserve">。</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1.2分包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本项目☑不允许分包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      □允许分包，分包要求：</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1.3磋商费用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1.3.1供应商应自行承担所有准备及参加磋商的相关费用。不论磋商结果如何，采购人及采购代理机构在任何情况下均无义务也无责任承担这些费用。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1.3.2本次磋商项目由苏州市卫康招投标咨询服务有限公司代理，不收取磋商文件费用。</w:t>
      </w:r>
      <w:r/>
    </w:p>
    <w:p>
      <w:pPr>
        <w:ind w:firstLine="420"/>
        <w:spacing w:line="360" w:lineRule="auto"/>
        <w:rPr>
          <w:rFonts w:hint="eastAsia" w:ascii="宋体" w:hAnsi="宋体" w:cs="宋体"/>
          <w:b/>
          <w:color w:val="auto"/>
          <w:szCs w:val="21"/>
          <w:highlight w:val="none"/>
          <w:lang w:val="en-US" w:eastAsia="zh-CN"/>
        </w:rPr>
      </w:pPr>
      <w:r>
        <w:rPr>
          <w:rFonts w:hint="eastAsia" w:ascii="宋体" w:hAnsi="宋体" w:cs="宋体"/>
          <w:bCs/>
          <w:color w:val="auto"/>
          <w:szCs w:val="21"/>
          <w:highlight w:val="none"/>
          <w:shd w:val="clear" w:color="auto" w:fill="auto"/>
          <w:lang w:bidi="ar"/>
        </w:rPr>
        <w:t xml:space="preserve">1.3.3代理服务费：</w:t>
      </w:r>
      <w:r>
        <w:rPr>
          <w:rFonts w:hint="eastAsia" w:ascii="宋体" w:hAnsi="宋体" w:cs="宋体"/>
          <w:b/>
          <w:color w:val="auto"/>
          <w:szCs w:val="21"/>
          <w:highlight w:val="none"/>
          <w:lang w:val="en-US" w:eastAsia="zh-CN"/>
        </w:rPr>
        <w:t xml:space="preserve">本项目代理服务费根据与采购单位签订的政府采购委托代理协议，代理服务费由成交单位支付，代理服务费包含在投标报价中综合考虑。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成交单位在领取成交通知书时向招标代理机构缴纳成交服务费，其收取标准为：以预算金额为基准，100万元以内1.5%、100～500万元以1.1%、500万-1000万以0.8% ，1000万-5000万以0.5%差额定率累进法计算并支付成交服务费。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服务费交纳账户：苏州市卫康招投标咨询服务有限公司</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账号：1102020209000295112</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开户银行：苏州工行道前支行</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1.4保密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参与采购活动的各方应对采购文件和响应文件中的商业和技术等秘密保密，否则应承担相应的法律责任。</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1.5语言文字</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1.6计量单位</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除磋商文件有特殊要求外，所有计量均采用中华人民共和国法定计量单位。</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1.7扫描件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扫描件是指原件的各种彩色复制件，包括扫描、照片等。</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1.8知识产权</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1.9现场踏勘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供应商可自行对有关现场和周围环境进行踏勘，以获取编制响应文件和签署合同所需的信息，踏勘现场所发生的费用由供应商自己承担。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1.10集中现场考察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本项目按以下第</w:t>
      </w:r>
      <w:r>
        <w:rPr>
          <w:rFonts w:hint="eastAsia" w:ascii="宋体" w:hAnsi="宋体" w:cs="宋体"/>
          <w:bCs/>
          <w:color w:val="auto"/>
          <w:szCs w:val="21"/>
          <w:highlight w:val="none"/>
          <w:u w:val="single"/>
          <w:shd w:val="clear" w:color="auto" w:fill="auto"/>
          <w:lang w:bidi="ar"/>
        </w:rPr>
        <w:t xml:space="preserve"> ① </w:t>
      </w:r>
      <w:r>
        <w:rPr>
          <w:rFonts w:hint="eastAsia" w:ascii="宋体" w:hAnsi="宋体" w:cs="宋体"/>
          <w:bCs/>
          <w:color w:val="auto"/>
          <w:szCs w:val="21"/>
          <w:highlight w:val="none"/>
          <w:shd w:val="clear" w:color="auto" w:fill="auto"/>
          <w:lang w:bidi="ar"/>
        </w:rPr>
        <w:t xml:space="preserve">种方式组织集中现场考察：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①采购人不组织集中现场考察；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②采购人组织集中现场考察，请供应商持在“苏采云”系统中下载本项目采购文件的《投标供应商确认函》，按以下时间地点参加集中现场考察：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集合时间：/年/月/日/时/分（北京时间）；</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集合地点：/。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联系人：/；联系电话：/。</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请供应商安排好行程，不得迟到。未提供《投标供应商确认函》或迟到者，恕不接待。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（1）根据自身投标需要，供应商可对项目相关情况进行考察，以获取编制响应文件和签署合同所需的信息。考察现场所发生的费用由供应商自己承担。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（3）经采购人允许，供应商可为考察目的进入采购人的项目现场，但供应商不得因此使采购人承担有关的责任和蒙受损失。供应商应承担考察现场的责任和风险。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（5）由于未进行现场考察造成的任何问题由供应商自行承担。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1.11法律适用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本次采购活动及因本次采购产生的合同受中华人民共和国有关的法律法规制约和保护。</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2磋商文件的说明</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2.1磋商文件的获取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见第一章竞争性磋商公告</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2.2磋商文件的询问</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供应商在收到磋商文件后，若有问题需要询问，应于下载磋商文件后，可通过公告中的联系方式及时提出，采购人或采购代理机构将予以解答。</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2.3磋商文件的澄清或修改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2.3.2为保证供应商有足够时间修正响应文件，或出于其他合理原因，采购代理机构可依法顺延提交首次响应文件截止之日。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2.4磋商文件的约束力</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2.4.1供应商一旦参加本项目采购活动，即被认为接受了本采购文件的规定和约束。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3响应文件说明</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响应单位应详细阅读磋商文件的全部内容，不按磋商文件的要求提供的响应文件和资料，其风险由响应单位自行承担，并根据有关条款规定，可能导致响应无效。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3.1磋商保证金：无</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3.2响应文件的组成</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w:t>
      </w:r>
      <w:r>
        <w:rPr>
          <w:rFonts w:hint="eastAsia" w:ascii="宋体" w:hAnsi="宋体" w:cs="宋体"/>
          <w:b/>
          <w:color w:val="auto"/>
          <w:szCs w:val="21"/>
          <w:highlight w:val="none"/>
          <w:shd w:val="clear" w:color="auto" w:fill="auto"/>
          <w:lang w:bidi="ar"/>
        </w:rPr>
        <w:t xml:space="preserve">资格性审查文件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3.2.1.1具有独立承担民事责任的能力的材料：包括法人或者其他组织的营业执照等证明文件，自然人的身份证明；</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3.2.1.2具有良好的商业信誉和健全的财务会计制度的材料：最近一期经审计的财务报告，或银行出具的资信证明，或财政部门认可的政府采购专业担保机构出具的投标担保函；</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3.2.1.3具有履行合同所必需的设备和专业技术能力的证明材料；</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3.2.1.5参加政府采购活动前三年内，在经营活动中没有出现重大违法记录的书面声明函（格式见第六章）；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3.2.1.6中小企业声明函（格式见第六章）；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3.2.1.7残疾人福利性单位声明函（如有）（格式见第六章），未提供视为非残疾人福利性单位，不视同小微企业，不享受残疾人福利性单位政策；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3.2.1.8监狱企业证明文件（如有），由省级以上监狱管理局、戒毒管理局（含新疆生产建设兵团）出具，未提供视为非监狱企业，不视同小微企业，不享受监狱企业政策；</w:t>
      </w:r>
      <w:r/>
    </w:p>
    <w:p>
      <w:pPr>
        <w:ind w:firstLine="420"/>
        <w:spacing w:line="360" w:lineRule="auto"/>
        <w:rPr>
          <w:rFonts w:hint="eastAsia" w:ascii="宋体" w:hAnsi="宋体" w:eastAsia="宋体" w:cs="宋体"/>
          <w:bCs/>
          <w:color w:val="auto"/>
          <w:szCs w:val="21"/>
          <w:highlight w:val="none"/>
          <w:shd w:val="clear" w:color="auto" w:fill="auto"/>
          <w:lang w:val="en-US" w:eastAsia="zh-CN" w:bidi="ar"/>
        </w:rPr>
      </w:pPr>
      <w:r>
        <w:rPr>
          <w:rFonts w:hint="eastAsia" w:ascii="宋体" w:hAnsi="宋体" w:cs="宋体"/>
          <w:bCs/>
          <w:color w:val="auto"/>
          <w:szCs w:val="21"/>
          <w:highlight w:val="none"/>
          <w:shd w:val="clear" w:color="auto" w:fill="auto"/>
          <w:lang w:bidi="ar"/>
        </w:rPr>
        <w:t xml:space="preserve">3.2.1.9符合采购公告资格条件资质证书、安全生产许可证扫描件</w:t>
      </w:r>
      <w:r>
        <w:rPr>
          <w:rFonts w:hint="eastAsia" w:ascii="宋体" w:hAnsi="宋体" w:cs="宋体"/>
          <w:bCs/>
          <w:color w:val="auto"/>
          <w:szCs w:val="21"/>
          <w:highlight w:val="none"/>
          <w:shd w:val="clear" w:color="auto" w:fill="auto"/>
          <w:lang w:eastAsia="zh-CN" w:bidi="ar"/>
        </w:rPr>
        <w:t xml:space="preserve">。</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3.2.2符合性审查文件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3.2.2.1响应函（格式见第六章）；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3.2.2.2磋商响应报价表（格式见第六章）；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3.2.2.3工程量清单报价明细表；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3.2.2.4商务和技术响应（承诺）函（格式见第六章）；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3.2.2.5法人授权委托书（如有授权委托，格式见第六章）或法定代表人身份证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3.2.2.6代理人身份证（如有授权委托）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3.2.2.7采购文件中要求必须提供的承诺书或证明材料（格式见第六章）：</w:t>
      </w:r>
      <w:r>
        <w:rPr>
          <w:rFonts w:hint="eastAsia" w:ascii="宋体" w:hAnsi="宋体" w:cs="宋体"/>
          <w:b/>
          <w:color w:val="auto"/>
          <w:szCs w:val="21"/>
          <w:highlight w:val="none"/>
          <w:shd w:val="clear" w:color="auto" w:fill="auto"/>
          <w:lang w:bidi="ar"/>
        </w:rPr>
        <w:t xml:space="preserve">投标保证承诺书、项目经理无在建工程承诺</w:t>
      </w:r>
      <w:r>
        <w:rPr>
          <w:rFonts w:hint="eastAsia" w:ascii="宋体" w:hAnsi="宋体" w:cs="宋体"/>
          <w:bCs/>
          <w:color w:val="auto"/>
          <w:szCs w:val="21"/>
          <w:highlight w:val="none"/>
          <w:shd w:val="clear" w:color="auto" w:fill="auto"/>
          <w:lang w:bidi="ar"/>
        </w:rPr>
        <w:t xml:space="preserve">；</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3.2.2.8拟投入项目组人员配置一览表（格式见第六章）及人员证书、拟投入设备清单（见格式第六章）；项目负责人注册证书扫描件、安全生产考核合格证书（B）扫描件；项目负责人无在建承诺书（格式自拟）；安全员</w:t>
      </w:r>
      <w:r>
        <w:rPr>
          <w:rFonts w:hint="eastAsia"/>
          <w:color w:val="auto"/>
          <w:highlight w:val="none"/>
          <w:shd w:val="clear" w:color="auto" w:fill="auto"/>
          <w:lang w:val="zh-CN"/>
        </w:rPr>
        <w:t xml:space="preserve">建筑施工企业专职安全生产管理人员安全生产知识考核合格证书；</w:t>
      </w:r>
      <w:r>
        <w:rPr>
          <w:rFonts w:hint="eastAsia" w:ascii="宋体" w:hAnsi="宋体" w:cs="宋体"/>
          <w:bCs/>
          <w:color w:val="auto"/>
          <w:szCs w:val="21"/>
          <w:highlight w:val="none"/>
          <w:shd w:val="clear" w:color="auto" w:fill="auto"/>
          <w:lang w:bidi="ar"/>
        </w:rPr>
        <w:t xml:space="preserve">其他人员证书扫描件及社保证明扫描件；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3.2.2.9与其他单位存在控股、管理关系承诺及情况表（格式见第六章）；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3.2.2.10采购需求中所涉及到的或响应单位认为需加以说明或证明的其他材料、证明；</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3.2.4 综合评审文件：评分标准中所涉及到的各项方案、相关制度及其他材料、证明等。</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以上3.2.1.1---3.2.1.6项是资格审查要求必须提供的材料，否则响应无效；残疾人福利性单位、监狱企业必须提供3.2.1.7或3.2.1.8项资料，无需提供3.2.1.6项资料，否则响应无效。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以上3.2.2.1-3.2.2.5、3.2.2.7、3.2.2.8、3.2.2.9为符合性审查必须提供的资料，如有授权委托，还必须提供3.2.2.6项材料，否则响应无效。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注：制作电子投标（响应）文件时请与电子投标（响应）文件制作软件目录一一对应，将相关资料上传至相应模块。</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供应商应保证上传的投标（响应）文件完整、清晰可辨认，若因上传资料过小或模糊不清等无法辨认的都视为该资料未提供。</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响应单位必须保证全部响应资料的真实性，如有虚假或对采购文件所要求说明的情况故意隐瞒或虚报，视为不实质性响应磋商文件，响应无效。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如供应商响应文件中某些条款不响应磋商文件提出的全部服务内容与要求，须在偏离表中逐条列出，未列出的视同响应。</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3.3响应报价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3.3.1响应报价应包括完成本采购项目全部内容的一切费用，除非合同条款中另有规定，响应单位所报价格在合同实施期间不因市场变化因素而变动。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3.3.2如果磋商文件要求分标段投标的，则供应商可以根据自身经营许可范围，选择响应其中部分或者全部标段，但各标段应分别计算填写单价和总价。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3.3.3供应商应对所投项目的全部内容进行报价，只对其中部分内容报价的，其响应无效。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3.3.4一项采购内容只允许一个报价，任何有选择性响应报价的，其响应无效。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3.3.6除因磋商文件修改导致成本增加外，供应商二次报价超过第一次报价的，其响应文件按无效文件处理。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3.3.7报价的大写金额和小写金额不一致的，以大写金额为准。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3.3.8单价金额小数点或者百分比有明显错位的，以该次报价总价为准。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3.3.9总价金额与按单价汇总金额不一致的，以单价金额计算结果为准。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3.3.10响应文件报价中的单价和总价全部采用人民币表示，除非另有规定。</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3.4电子投标（响应）文件的编制与递交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3.4.1电子投标（响应）文件制作：本项目为网上招投标项目，请供应商插入CA 证书</w:t>
      </w:r>
      <w:r>
        <w:rPr>
          <w:rFonts w:hint="eastAsia" w:ascii="宋体" w:hAnsi="宋体" w:cs="宋体"/>
          <w:bCs/>
          <w:color w:val="auto"/>
          <w:szCs w:val="21"/>
          <w:highlight w:val="none"/>
          <w:shd w:val="clear" w:color="auto" w:fill="auto"/>
          <w:lang w:eastAsia="zh-CN" w:bidi="ar"/>
        </w:rPr>
        <w:t xml:space="preserve">登录</w:t>
      </w:r>
      <w:r>
        <w:rPr>
          <w:rFonts w:hint="eastAsia" w:ascii="宋体" w:hAnsi="宋体" w:cs="宋体"/>
          <w:bCs/>
          <w:color w:val="auto"/>
          <w:szCs w:val="21"/>
          <w:highlight w:val="none"/>
          <w:shd w:val="clear" w:color="auto" w:fill="auto"/>
          <w:lang w:bidi="ar"/>
        </w:rPr>
        <w:t xml:space="preserve">“苏采云”系统下载客户端（参与项目页面可下载客户端及客户端使用说明），在客户端编制电子投标（响应）文件并进行CA加密。操作步骤详见“苏采云”系统页面提示和《操作手册》。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3.4.3 响应文件未按照磋商文件要求加盖CA电子公章的，响应无效。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3.4.4联合体投标：如招标（采购）公告中允许联合体投标，联合体投标的投标（响应）文件制作上传操作如下：</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第一步：在投标（响应）文件中上传联合体投标协议书。</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第二步；在投标（响应）文件中，由联合体中的牵头人制作投标（响应）文件。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3.4.5如投标（响应）文件制作机器码信息一致，视为不同投标供应商使用同一台电脑编制投标（响应）文件，投标（响应）无效。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3.5响应文件开启（解密）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3.5.1线上参加（观看）开标（开启）会方式：登录“苏采云”系统，点击“开标大厅”，选择对应项目，点击进入不见面开标系统。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3.5.3供应商在“苏采云”系统规定的时间内未成功解密电子响应文件的，响应无效。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3.5.5开标大厅系统出现故障、断电断网等特殊情形导致无法直播时，交易中心将通过微信直播对外公布相关情况，供应商可登录微信直播平台（微信-发现-直播-搜索视频号“园小易直播”）观看现场实况。 </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3.6技术支持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3.6.1CA技术咨询服务电话：400-608-6099</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电子签章技术咨询服务电话：15380932027、15371015030 、13675197356、 13675197221 </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苏州市及区县“苏采云”系统客服热线：18261002950、0512-69820854、0519-86722802</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3.6.2网络中断故障技术支持：园区公共资源交易中心</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服务时间及方式：8:00-21:00 X7天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电话： 0512-66605052；手机： 17315885859</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3.7响应文件的修改和撤回</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4磋商程序</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4.1磋商小组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4.1.2磋商小组与参加采购活动的供应商存在下列利害关系之一的，应当回避:</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(一)参加采购活动前三年内,与供应商存在劳动关系,或者担任过供应商的董事、监事,或者是供应商的控股股东或实际控制人;</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(二)与供应商的法定代表人或者负责人有夫妻、直系血亲、三代以内旁系血亲或者近姻亲关系;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(三)与供应商有其他可能影响政府采购活动公平、公正进行的关系。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4.1.4磋商小组成员应当按照客观、公正、审慎的原则，根据磋商文件规定的评审程序、评审方法和评审标准进行独立评审。</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4.2响应文件审查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4.2.1由磋商小组按磋商文件的资格条件进行资格性审查，未通过资格性审查的响应无效。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（1）查询时间：响应文件递交截止时间。</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（2）查询渠道：通过“信用中国”、“信用江苏”及“中国政府采购网” 上的信用信息查询供应商的信用记录。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查询证据留存方式：对存在失信信息的供应商，磋商小组应填写《苏州市级政府采购供应商失信信息确认函》，由失信供应商签名（章）确认。同时，采购代理机构工作人员应根据磋商小组确认的失信信息，</w:t>
      </w:r>
      <w:r>
        <w:rPr>
          <w:rFonts w:hint="eastAsia" w:ascii="宋体" w:hAnsi="宋体" w:cs="宋体"/>
          <w:bCs/>
          <w:color w:val="auto"/>
          <w:szCs w:val="21"/>
          <w:highlight w:val="none"/>
          <w:shd w:val="clear" w:color="auto" w:fill="auto"/>
          <w:lang w:eastAsia="zh-CN" w:bidi="ar"/>
        </w:rPr>
        <w:t xml:space="preserve">登录到</w:t>
      </w:r>
      <w:r>
        <w:rPr>
          <w:rFonts w:hint="eastAsia" w:ascii="宋体" w:hAnsi="宋体" w:cs="宋体"/>
          <w:bCs/>
          <w:color w:val="auto"/>
          <w:szCs w:val="21"/>
          <w:highlight w:val="none"/>
          <w:shd w:val="clear" w:color="auto" w:fill="auto"/>
          <w:lang w:bidi="ar"/>
        </w:rPr>
        <w:t xml:space="preserve">来源网站页面进行复核并打印，作为证据留存。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（二）财政部门与法院、工商、税务等部门联合惩戒的失信信息，包括：</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（1）被列入失信被执行人名单；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（2）被列入重大税收违法案件当事人名单；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4.3磋商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4.4澄清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4.4.1本项目采用线上澄清。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4.4.3接到磋商小组澄清、说明和更正要求的供应商如未按规定做出澄清、说明和更正，其风险由供应商自行承担。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4.5最后报价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4.5.5未在规定时间提交最后报价的，响应文件按无效处理。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4.5.6在规定时间内提交最后报价的供应商少于3家的，项目终止。</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4.5.7如磋商过程中出现本磋商文件未尽事宜，由磋商小组根据政府采购有关法律、法规讨论决定。</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5项目终止</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出现下列情形之一的，采购人或者采购代理机构应当终止竞争性磋商采购活动，发布项目终止公告并说明原因，重新开展采购活动：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5.1、因情况变化，不再符合规定的竞争性磋商采购方式适用情形的；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5.2、出现影响采购公正的违法、违规行为的；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5.3、在采购过程中符合竞争要求的供应商或者报价未超过采购预算的供应商不足3家的，但符合《政府采购竞争性磋商采购方式管理暂行办法》第三条第四项的情形除外。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项目终止后，采购代理机构将项目终止的理由告知所有供应商。</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6成交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6.1磋商小组应当根据综合评分情况，按照评审得分由高到</w:t>
      </w:r>
      <w:r>
        <w:rPr>
          <w:rFonts w:hint="eastAsia" w:ascii="宋体" w:hAnsi="宋体" w:cs="宋体"/>
          <w:bCs/>
          <w:color w:val="auto"/>
          <w:szCs w:val="21"/>
          <w:highlight w:val="none"/>
          <w:shd w:val="clear" w:color="auto" w:fill="auto"/>
          <w:lang w:eastAsia="zh-CN" w:bidi="ar"/>
        </w:rPr>
        <w:t xml:space="preserve">低</w:t>
      </w:r>
      <w:r>
        <w:rPr>
          <w:rFonts w:hint="eastAsia" w:ascii="宋体" w:hAnsi="宋体" w:cs="宋体"/>
          <w:bCs/>
          <w:color w:val="auto"/>
          <w:szCs w:val="21"/>
          <w:highlight w:val="none"/>
          <w:shd w:val="clear" w:color="auto" w:fill="auto"/>
          <w:lang w:bidi="ar"/>
        </w:rPr>
        <w:t xml:space="preserve">顺序推荐3名成交候选供应商，评审得分相同的，按照最后报价由低到高的顺序推荐，评审得分且最后报价相同的，按照技术指标优劣顺序推荐。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6.2磋商小组根据磋商成交原则确定成交供应商。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6.3采购人或者采购代理机构应当在成交供应商确定后2个工作日内，在政府采购信息媒体上发布成交结果，成交公告期限为1个工作日。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6.4采购人或采购代理机构根据相关规定发布成交公告，成交公告发出的同时应当向成交供应商发出《成交通知书》。请成交供应商在成交结果公告届满之日起30日内</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6.5成交通知书发出后，采购人不得违法改变成交结果，成交供应商无正当理由不得放弃成交。</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7履约保证金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7.1详见本采购文件合同文本中的约定。</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8合同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w:t>
      </w:r>
      <w:r>
        <w:rPr>
          <w:rFonts w:hint="eastAsia" w:ascii="宋体" w:hAnsi="宋体" w:cs="宋体"/>
          <w:bCs/>
          <w:color w:val="auto"/>
          <w:szCs w:val="21"/>
          <w:highlight w:val="none"/>
          <w:shd w:val="clear" w:color="auto" w:fill="auto"/>
          <w:lang w:val="en-US" w:eastAsia="zh-CN" w:bidi="ar"/>
        </w:rPr>
        <w:t xml:space="preserve">2</w:t>
      </w:r>
      <w:r>
        <w:rPr>
          <w:rFonts w:hint="eastAsia" w:ascii="宋体" w:hAnsi="宋体" w:cs="宋体"/>
          <w:bCs/>
          <w:color w:val="auto"/>
          <w:szCs w:val="21"/>
          <w:highlight w:val="none"/>
          <w:shd w:val="clear" w:color="auto" w:fill="auto"/>
          <w:lang w:bidi="ar"/>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w:t>
      </w:r>
      <w:r>
        <w:rPr>
          <w:rFonts w:hint="eastAsia" w:ascii="宋体" w:hAnsi="宋体" w:cs="宋体"/>
          <w:bCs/>
          <w:color w:val="auto"/>
          <w:szCs w:val="21"/>
          <w:highlight w:val="none"/>
          <w:shd w:val="clear" w:color="auto" w:fill="auto"/>
          <w:lang w:val="en-US" w:eastAsia="zh-CN" w:bidi="ar"/>
        </w:rPr>
        <w:t xml:space="preserve">3</w:t>
      </w:r>
      <w:r>
        <w:rPr>
          <w:rFonts w:hint="eastAsia" w:ascii="宋体" w:hAnsi="宋体" w:cs="宋体"/>
          <w:bCs/>
          <w:color w:val="auto"/>
          <w:szCs w:val="21"/>
          <w:highlight w:val="none"/>
          <w:shd w:val="clear" w:color="auto" w:fill="auto"/>
          <w:lang w:bidi="ar"/>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9质疑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9.1质疑及答复遵守《政府采购质疑和投诉办法》（中华人民共和国财政部令第94号）规定。</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9.2供应商认为采购文件、采购过程和采购结果使自己的权益受到损害的，可以在知道或应知其权益受到损害之日起七个工作日内，以书面形式根据下述9.5、9.6条款的规定向集采中心或采购人提出质疑。上述应知其权益受到损害之日，是指：</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①对可以质疑的采购文件提出质疑的，为收到采购文件之日或者采购文件公告期限届满之日；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②对采购过程提出质疑的，为各采购程序环节结束之日；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③对中标或者成交结果提出质疑的，为中标或者成交结果公告期限届满之日。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9.3供应商应当在法定质疑期内一次性提出针对同一采购程序环节的质疑。供应商如在法定期限内对同一采购程序环节提出多次质疑的，集采中心、采购人将只对供应商第一次质疑作出答复。</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9.5供应商（含潜在供应商）</w:t>
      </w:r>
      <w:r>
        <w:rPr>
          <w:rFonts w:hint="eastAsia" w:ascii="宋体" w:hAnsi="宋体" w:cs="宋体"/>
          <w:b/>
          <w:color w:val="auto"/>
          <w:szCs w:val="21"/>
          <w:highlight w:val="none"/>
          <w:shd w:val="clear" w:color="auto" w:fill="auto"/>
          <w:lang w:bidi="ar"/>
        </w:rPr>
        <w:t xml:space="preserve">询问、质疑请向采购代理机构提出，由采购代理机构负责答复。</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联系单位：苏州市卫康招投标咨询服务有限公司</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联系电话：0512-69165625 </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通讯地址：苏州市姑苏区干将西路1296号深业姑苏中心1幢17层  </w:t>
      </w:r>
      <w:r>
        <w:rPr>
          <w:rFonts w:hint="eastAsia" w:ascii="宋体" w:hAnsi="宋体" w:cs="宋体"/>
          <w:b/>
          <w:color w:val="auto"/>
          <w:szCs w:val="21"/>
          <w:highlight w:val="none"/>
          <w:shd w:val="clear" w:color="auto" w:fill="auto"/>
          <w:lang w:val="en-US" w:eastAsia="zh-CN" w:bidi="ar"/>
        </w:rPr>
        <w:t xml:space="preserve">季</w:t>
      </w:r>
      <w:r>
        <w:rPr>
          <w:rFonts w:hint="eastAsia" w:ascii="宋体" w:hAnsi="宋体" w:cs="宋体"/>
          <w:b/>
          <w:color w:val="auto"/>
          <w:szCs w:val="21"/>
          <w:highlight w:val="none"/>
          <w:shd w:val="clear" w:color="auto" w:fill="auto"/>
          <w:lang w:bidi="ar"/>
        </w:rPr>
        <w:t xml:space="preserve">女士</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9.7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ind w:firstLine="422"/>
        <w:spacing w:line="360" w:lineRule="auto"/>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10.</w:t>
      </w:r>
      <w:r>
        <w:rPr>
          <w:rFonts w:ascii="宋体" w:hAnsi="宋体"/>
          <w:b/>
          <w:bCs/>
          <w:color w:val="auto"/>
          <w:szCs w:val="21"/>
          <w:highlight w:val="none"/>
          <w:shd w:val="clear" w:color="auto" w:fill="auto"/>
        </w:rPr>
        <w:t xml:space="preserve">磋商说明：</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10.1参加磋商的供应商响应文件中提供磋商代表的身份证明和法人授权委托书（法定代表人为磋商代表的可不提供），否则为无效标；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10.2响应文件不符合磋商文件资格要求，为无效标。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10.3报价超过采购预算及最高限价的，为无效标；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10.4不实质性响应磋商文件的，为无效标；</w:t>
      </w:r>
      <w:r/>
    </w:p>
    <w:p>
      <w:pPr>
        <w:ind w:firstLine="422"/>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实质性响应的内容包括：项目名称、采购编号、工期、质量、技术要求、质量保修期、付款方式、报价文件、响应保证承诺书、服务响应时间、磋商响应文件</w:t>
      </w:r>
      <w:r>
        <w:rPr>
          <w:rFonts w:ascii="宋体" w:hAnsi="宋体"/>
          <w:b/>
          <w:color w:val="auto"/>
          <w:szCs w:val="21"/>
          <w:highlight w:val="none"/>
          <w:shd w:val="clear" w:color="auto" w:fill="auto"/>
        </w:rPr>
        <w:t xml:space="preserve">有效期</w:t>
      </w:r>
      <w:r>
        <w:rPr>
          <w:rFonts w:hint="eastAsia" w:ascii="宋体" w:hAnsi="宋体"/>
          <w:b/>
          <w:color w:val="auto"/>
          <w:szCs w:val="21"/>
          <w:highlight w:val="none"/>
          <w:shd w:val="clear" w:color="auto" w:fill="auto"/>
        </w:rPr>
        <w:t xml:space="preserve">。</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10.5除因采购文件更改导致供应商成本增加，二次报价不得高于一次报价，否则为无效标；</w:t>
      </w:r>
      <w:r/>
    </w:p>
    <w:p>
      <w:pPr>
        <w:pStyle w:val="933"/>
        <w:ind w:firstLine="422"/>
        <w:spacing w:line="360" w:lineRule="auto"/>
        <w:rPr>
          <w:rFonts w:hint="eastAsia" w:hAnsi="宋体"/>
          <w:b/>
          <w:color w:val="auto"/>
          <w:szCs w:val="21"/>
          <w:highlight w:val="none"/>
          <w:shd w:val="clear" w:color="auto" w:fill="auto"/>
        </w:rPr>
      </w:pPr>
      <w:r>
        <w:rPr>
          <w:rFonts w:hint="eastAsia" w:hAnsi="宋体"/>
          <w:b/>
          <w:color w:val="auto"/>
          <w:szCs w:val="21"/>
          <w:highlight w:val="none"/>
          <w:shd w:val="clear" w:color="auto" w:fill="auto"/>
        </w:rPr>
        <w:t xml:space="preserve">10.6改变磋商文件提供的工程量清单中的项目编码、项目名称、项目特征、计量单位、工程量等</w:t>
      </w:r>
      <w:r>
        <w:rPr>
          <w:rFonts w:hint="eastAsia" w:hAnsi="宋体" w:cs="宋体"/>
          <w:b/>
          <w:bCs/>
          <w:color w:val="auto"/>
          <w:szCs w:val="21"/>
          <w:highlight w:val="none"/>
          <w:shd w:val="clear" w:color="auto" w:fill="auto"/>
        </w:rPr>
        <w:t xml:space="preserve">为无效标</w:t>
      </w:r>
      <w:r>
        <w:rPr>
          <w:rFonts w:hint="eastAsia" w:hAnsi="宋体"/>
          <w:b/>
          <w:color w:val="auto"/>
          <w:szCs w:val="21"/>
          <w:highlight w:val="none"/>
          <w:shd w:val="clear" w:color="auto" w:fill="auto"/>
        </w:rPr>
        <w:t xml:space="preserve">；</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10.7响应单位不得存在下列情形之一，否则响应文件无效：</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10.7.1苏州市财政局《关于印发苏州市市级政府采购信用记录查询和使用工作试行办法的通知》（苏财购（2017）11 号）文件规定应拒绝的失信信息。</w:t>
      </w:r>
      <w:r/>
    </w:p>
    <w:p>
      <w:pPr>
        <w:ind w:firstLine="42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10.7.2为采购项目提供整体设计、规范编制或者项目管理、监理、监测等服务的供应商，不得再参加该采购项目的其他采购活动。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10.7.3单位负责人为同一人或者存在直接控股、管理关系的不同供应商，不得参加同一合同项下的政府采购活动。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10.7.4不同供应商的响应文件以及响应文件制作过程出现了磋商小组认为不应当雷同的情况；</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w:t>
      </w:r>
      <w:r>
        <w:rPr>
          <w:rFonts w:ascii="宋体" w:hAnsi="宋体" w:cs="宋体"/>
          <w:b/>
          <w:bCs/>
          <w:color w:val="auto"/>
          <w:szCs w:val="21"/>
          <w:highlight w:val="none"/>
          <w:shd w:val="clear" w:color="auto" w:fill="auto"/>
        </w:rPr>
        <w:t xml:space="preserve">出现下列情形之一的，采购人或者采购代理机构应当终止竞争性磋商采购活动，发布项目终止公告并说明原因，重新开展采购活动：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10.8.1</w:t>
      </w:r>
      <w:r>
        <w:rPr>
          <w:rFonts w:ascii="宋体" w:hAnsi="宋体" w:cs="宋体"/>
          <w:b/>
          <w:bCs/>
          <w:color w:val="auto"/>
          <w:szCs w:val="21"/>
          <w:highlight w:val="none"/>
          <w:shd w:val="clear" w:color="auto" w:fill="auto"/>
        </w:rPr>
        <w:t xml:space="preserve">因情况变化，不再符合规定的竞争性磋商采购方式适用情形的；</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10.8.2</w:t>
      </w:r>
      <w:r>
        <w:rPr>
          <w:rFonts w:ascii="宋体" w:hAnsi="宋体" w:cs="宋体"/>
          <w:b/>
          <w:bCs/>
          <w:color w:val="auto"/>
          <w:szCs w:val="21"/>
          <w:highlight w:val="none"/>
          <w:shd w:val="clear" w:color="auto" w:fill="auto"/>
        </w:rPr>
        <w:t xml:space="preserve">出现影响采购公正的违法、违规行为的；</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10.8.3</w:t>
      </w:r>
      <w:r>
        <w:rPr>
          <w:rFonts w:ascii="宋体" w:hAnsi="宋体" w:cs="宋体"/>
          <w:b/>
          <w:bCs/>
          <w:color w:val="auto"/>
          <w:szCs w:val="21"/>
          <w:highlight w:val="none"/>
          <w:shd w:val="clear" w:color="auto" w:fill="auto"/>
        </w:rPr>
        <w:t xml:space="preserve">实质性响应磋商文件不满三家或进入二次报价的不满三家或二次报价在采购预算内不满三家的。</w:t>
      </w:r>
      <w:r/>
    </w:p>
    <w:p>
      <w:pPr>
        <w:ind w:firstLine="422"/>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10.8.4</w:t>
      </w:r>
      <w:r>
        <w:rPr>
          <w:rFonts w:ascii="宋体" w:hAnsi="宋体" w:cs="宋体"/>
          <w:b/>
          <w:color w:val="auto"/>
          <w:szCs w:val="21"/>
          <w:highlight w:val="none"/>
          <w:shd w:val="clear" w:color="auto" w:fill="auto"/>
        </w:rPr>
        <w:t xml:space="preserve">因重大变故，采购任务取消的；</w:t>
      </w:r>
      <w:r/>
    </w:p>
    <w:p>
      <w:pPr>
        <w:ind w:firstLine="420"/>
        <w:spacing w:line="360" w:lineRule="auto"/>
        <w:rPr>
          <w:rFonts w:hint="eastAsia" w:ascii="宋体" w:hAnsi="宋体" w:cs="宋体"/>
          <w:bCs/>
          <w:color w:val="auto"/>
          <w:szCs w:val="21"/>
          <w:highlight w:val="none"/>
          <w:shd w:val="clear" w:color="auto" w:fill="auto"/>
        </w:rPr>
      </w:pPr>
      <w:r>
        <w:rPr>
          <w:rFonts w:hint="eastAsia" w:ascii="宋体" w:hAnsi="宋体"/>
          <w:color w:val="auto"/>
          <w:szCs w:val="21"/>
          <w:highlight w:val="none"/>
          <w:shd w:val="clear" w:color="auto" w:fill="auto"/>
        </w:rPr>
        <w:t xml:space="preserve">10.9</w:t>
      </w:r>
      <w:r>
        <w:rPr>
          <w:rFonts w:ascii="宋体" w:hAnsi="宋体"/>
          <w:color w:val="auto"/>
          <w:szCs w:val="21"/>
          <w:highlight w:val="none"/>
          <w:shd w:val="clear" w:color="auto" w:fill="auto"/>
        </w:rPr>
        <w:t xml:space="preserve">项目终止后，采购代理机构应当将项目终止的理由告知所有供应商</w:t>
      </w:r>
      <w:r>
        <w:rPr>
          <w:rFonts w:hint="eastAsia" w:ascii="宋体" w:hAnsi="宋体"/>
          <w:color w:val="auto"/>
          <w:szCs w:val="21"/>
          <w:highlight w:val="none"/>
          <w:shd w:val="clear" w:color="auto" w:fill="auto"/>
        </w:rPr>
        <w:t xml:space="preserve">.</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11未尽事宜</w:t>
      </w:r>
      <w:r/>
    </w:p>
    <w:p>
      <w:pPr>
        <w:ind w:firstLine="420"/>
        <w:spacing w:line="360" w:lineRule="auto"/>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lang w:bidi="ar"/>
        </w:rPr>
        <w:t xml:space="preserve">按《中华人民共和国政府采购法》及其他有关法律法规的规定执行</w:t>
      </w:r>
      <w:r>
        <w:rPr>
          <w:rFonts w:hint="eastAsia" w:ascii="宋体" w:hAnsi="宋体" w:cs="宋体"/>
          <w:bCs/>
          <w:color w:val="auto"/>
          <w:szCs w:val="21"/>
          <w:highlight w:val="none"/>
          <w:shd w:val="clear" w:color="auto" w:fill="auto"/>
        </w:rPr>
        <w:t xml:space="preserve">。</w:t>
      </w:r>
      <w:r/>
    </w:p>
    <w:p>
      <w:pPr>
        <w:jc w:val="cente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pStyle w:val="933"/>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944"/>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944"/>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br w:type="page" w:clear="all"/>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t xml:space="preserve">三、采购需求</w:t>
      </w:r>
      <w:r/>
    </w:p>
    <w:p>
      <w:pPr>
        <w:ind w:left="420"/>
        <w:spacing w:line="360" w:lineRule="auto"/>
        <w:rPr>
          <w:color w:val="auto"/>
          <w:highlight w:val="none"/>
          <w:shd w:val="clear" w:color="auto" w:fill="auto"/>
        </w:rPr>
      </w:pPr>
      <w:r>
        <w:rPr>
          <w:color w:val="auto"/>
          <w:highlight w:val="none"/>
          <w:shd w:val="clear" w:color="auto" w:fill="auto"/>
        </w:rPr>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受苏州工业园区卫生健康委员会之委托，苏州市卫康招投标咨询服务有限公司对其需采购的2026年度社区卫生服务机构下属站点维修工程在国内组织竞争性磋商采购。欢迎符合资格条件的供应商前来报名参加磋商。</w:t>
      </w:r>
      <w:r/>
    </w:p>
    <w:p>
      <w:pPr>
        <w:pStyle w:val="923"/>
        <w:ind w:left="0" w:right="-153"/>
        <w:rPr>
          <w:rFonts w:hint="eastAsia" w:ascii="宋体" w:hAnsi="宋体" w:eastAsia="宋体"/>
          <w:color w:val="auto"/>
          <w:szCs w:val="21"/>
          <w:highlight w:val="none"/>
          <w:shd w:val="clear" w:color="auto" w:fill="auto"/>
        </w:rPr>
        <w:outlineLvl w:val="0"/>
      </w:pPr>
      <w:r>
        <w:rPr>
          <w:rFonts w:hint="eastAsia" w:ascii="宋体" w:hAnsi="宋体" w:eastAsia="宋体"/>
          <w:color w:val="auto"/>
          <w:szCs w:val="21"/>
          <w:highlight w:val="none"/>
          <w:shd w:val="clear" w:color="auto" w:fill="auto"/>
        </w:rPr>
        <w:t xml:space="preserve">（一）磋商编号：</w:t>
      </w:r>
      <w:r>
        <w:rPr>
          <w:rFonts w:hint="eastAsia" w:ascii="宋体" w:hAnsi="宋体" w:eastAsia="宋体"/>
          <w:color w:val="auto"/>
          <w:szCs w:val="21"/>
          <w:highlight w:val="none"/>
          <w:shd w:val="clear" w:color="auto" w:fill="auto"/>
          <w:lang w:eastAsia="zh-CN"/>
        </w:rPr>
        <w:t xml:space="preserve">JSZC-320591-SZWK-C2026-0333</w:t>
      </w:r>
      <w:r>
        <w:rPr>
          <w:rFonts w:hint="eastAsia" w:ascii="宋体" w:hAnsi="宋体" w:eastAsia="宋体"/>
          <w:color w:val="auto"/>
          <w:szCs w:val="21"/>
          <w:highlight w:val="none"/>
          <w:shd w:val="clear" w:color="auto" w:fill="auto"/>
        </w:rPr>
        <w:t xml:space="preserve"> </w:t>
      </w:r>
      <w:r/>
    </w:p>
    <w:p>
      <w:pPr>
        <w:pStyle w:val="923"/>
        <w:ind w:left="0" w:right="-153"/>
        <w:rPr>
          <w:rFonts w:hint="eastAsia" w:ascii="宋体" w:hAnsi="宋体" w:eastAsia="宋体"/>
          <w:color w:val="auto"/>
          <w:szCs w:val="21"/>
          <w:highlight w:val="none"/>
          <w:shd w:val="clear" w:color="auto" w:fill="auto"/>
        </w:rPr>
        <w:outlineLvl w:val="0"/>
      </w:pPr>
      <w:r>
        <w:rPr>
          <w:rFonts w:hint="eastAsia" w:ascii="宋体" w:hAnsi="宋体" w:eastAsia="宋体"/>
          <w:color w:val="auto"/>
          <w:szCs w:val="21"/>
          <w:highlight w:val="none"/>
          <w:shd w:val="clear" w:color="auto" w:fill="auto"/>
        </w:rPr>
        <w:t xml:space="preserve">（二）采购方式：竞争性磋商采购</w:t>
      </w:r>
      <w:r/>
    </w:p>
    <w:p>
      <w:pPr>
        <w:pStyle w:val="923"/>
        <w:ind w:left="0" w:right="-153"/>
        <w:rPr>
          <w:rFonts w:hint="eastAsia" w:ascii="宋体" w:hAnsi="宋体" w:eastAsia="宋体"/>
          <w:color w:val="auto"/>
          <w:szCs w:val="21"/>
          <w:highlight w:val="none"/>
          <w:shd w:val="clear" w:color="auto" w:fill="auto"/>
          <w:lang w:eastAsia="zh-CN"/>
        </w:rPr>
        <w:outlineLvl w:val="0"/>
      </w:pPr>
      <w:r>
        <w:rPr>
          <w:rFonts w:hint="eastAsia" w:ascii="宋体" w:hAnsi="宋体" w:eastAsia="宋体"/>
          <w:color w:val="auto"/>
          <w:szCs w:val="21"/>
          <w:highlight w:val="none"/>
          <w:shd w:val="clear" w:color="auto" w:fill="auto"/>
        </w:rPr>
        <w:t xml:space="preserve">（三）项目名称：</w:t>
      </w:r>
      <w:r>
        <w:rPr>
          <w:rFonts w:hint="eastAsia" w:ascii="宋体" w:hAnsi="宋体" w:eastAsia="宋体"/>
          <w:color w:val="auto"/>
          <w:szCs w:val="21"/>
          <w:highlight w:val="none"/>
          <w:shd w:val="clear" w:color="auto" w:fill="auto"/>
          <w:lang w:eastAsia="zh-CN"/>
        </w:rPr>
        <w:t xml:space="preserve">2026年度社区卫生服务机构下属站点维修工程</w:t>
      </w:r>
      <w:r/>
    </w:p>
    <w:p>
      <w:pPr>
        <w:pStyle w:val="923"/>
        <w:ind w:left="0" w:right="-153"/>
        <w:rPr>
          <w:rFonts w:hint="eastAsia" w:ascii="宋体" w:hAnsi="宋体" w:eastAsia="宋体" w:cs="Times New Roman"/>
          <w:color w:val="auto"/>
          <w:szCs w:val="21"/>
          <w:highlight w:val="none"/>
          <w:shd w:val="clear" w:color="auto" w:fill="auto"/>
          <w:lang w:val="zh-CN" w:eastAsia="zh-CN"/>
        </w:rPr>
        <w:outlineLvl w:val="0"/>
      </w:pPr>
      <w:r>
        <w:rPr>
          <w:rFonts w:hint="eastAsia" w:ascii="宋体" w:hAnsi="宋体" w:eastAsia="宋体"/>
          <w:color w:val="auto"/>
          <w:szCs w:val="21"/>
          <w:highlight w:val="none"/>
          <w:shd w:val="clear" w:color="auto" w:fill="auto"/>
        </w:rPr>
        <w:t xml:space="preserve">（四）预算金额</w:t>
      </w:r>
      <w:r>
        <w:rPr>
          <w:rFonts w:hint="eastAsia"/>
          <w:color w:val="auto"/>
          <w:highlight w:val="none"/>
          <w:shd w:val="clear" w:color="auto" w:fill="auto"/>
          <w:lang w:val="zh-CN"/>
        </w:rPr>
        <w:t xml:space="preserve">：</w:t>
      </w:r>
      <w:r>
        <w:rPr>
          <w:rFonts w:hint="eastAsia" w:ascii="宋体" w:hAnsi="宋体" w:eastAsia="宋体" w:cs="宋体"/>
          <w:color w:val="auto"/>
          <w:highlight w:val="none"/>
          <w:shd w:val="clear" w:color="auto" w:fill="auto"/>
          <w:lang w:val="en-US" w:eastAsia="zh-CN"/>
        </w:rPr>
        <w:t xml:space="preserve">壹佰陆拾叁万零陆佰壹拾壹元捌角捌分（￥1630611.88）</w:t>
      </w:r>
      <w:r/>
    </w:p>
    <w:p>
      <w:pPr>
        <w:pStyle w:val="923"/>
        <w:ind w:left="0" w:right="-153"/>
        <w:rPr>
          <w:color w:val="auto"/>
          <w:szCs w:val="21"/>
          <w:highlight w:val="none"/>
          <w:shd w:val="clear" w:color="auto" w:fill="auto"/>
        </w:rPr>
        <w:outlineLvl w:val="0"/>
      </w:pPr>
      <w:r>
        <w:rPr>
          <w:rFonts w:hint="eastAsia" w:ascii="宋体" w:hAnsi="宋体" w:eastAsia="宋体" w:cs="Times New Roman"/>
          <w:color w:val="auto"/>
          <w:szCs w:val="21"/>
          <w:highlight w:val="none"/>
          <w:shd w:val="clear" w:color="auto" w:fill="auto"/>
          <w:lang w:eastAsia="zh-CN"/>
        </w:rPr>
        <w:t xml:space="preserve">      最高限价：</w:t>
      </w:r>
      <w:r>
        <w:rPr>
          <w:rFonts w:hint="eastAsia" w:ascii="宋体" w:hAnsi="宋体" w:eastAsia="宋体" w:cs="宋体"/>
          <w:color w:val="auto"/>
          <w:highlight w:val="none"/>
          <w:shd w:val="clear" w:color="auto" w:fill="auto"/>
          <w:lang w:val="en-US" w:eastAsia="zh-CN"/>
        </w:rPr>
        <w:t xml:space="preserve">壹佰陆拾叁万零陆佰壹拾壹元捌角捌分（￥1630611.88）</w:t>
      </w:r>
      <w:r/>
    </w:p>
    <w:p>
      <w:pPr>
        <w:pStyle w:val="923"/>
        <w:ind w:left="0" w:right="-153"/>
        <w:rPr>
          <w:rFonts w:hint="eastAsia" w:ascii="宋体" w:hAnsi="宋体" w:eastAsia="宋体"/>
          <w:color w:val="auto"/>
          <w:szCs w:val="21"/>
          <w:highlight w:val="none"/>
          <w:shd w:val="clear" w:color="auto" w:fill="auto"/>
        </w:rPr>
        <w:outlineLvl w:val="0"/>
      </w:pPr>
      <w:r>
        <w:rPr>
          <w:rFonts w:hint="eastAsia" w:ascii="宋体" w:hAnsi="宋体" w:eastAsia="宋体"/>
          <w:color w:val="auto"/>
          <w:szCs w:val="21"/>
          <w:highlight w:val="none"/>
          <w:shd w:val="clear" w:color="auto" w:fill="auto"/>
        </w:rPr>
        <w:t xml:space="preserve">（五）采购需求：</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1、</w:t>
      </w:r>
      <w:r>
        <w:rPr>
          <w:rFonts w:hint="eastAsia"/>
          <w:color w:val="auto"/>
          <w:highlight w:val="none"/>
          <w:shd w:val="clear" w:color="auto" w:fill="auto"/>
          <w:lang w:val="zh-CN"/>
        </w:rPr>
        <w:t xml:space="preserve">项目基本概况：</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工程规模：小型工程。</w:t>
      </w:r>
      <w:r/>
    </w:p>
    <w:p>
      <w:pPr>
        <w:ind w:firstLine="420"/>
        <w:spacing w:line="360" w:lineRule="auto"/>
        <w:rPr>
          <w:rFonts w:hint="default" w:eastAsia="宋体"/>
          <w:color w:val="auto"/>
          <w:highlight w:val="none"/>
          <w:shd w:val="clear" w:color="auto" w:fill="auto"/>
          <w:lang w:val="en-US" w:eastAsia="zh-CN"/>
        </w:rPr>
      </w:pPr>
      <w:r>
        <w:rPr>
          <w:rFonts w:hint="eastAsia"/>
          <w:color w:val="auto"/>
          <w:highlight w:val="none"/>
          <w:shd w:val="clear" w:color="auto" w:fill="auto"/>
        </w:rPr>
        <w:t xml:space="preserve">项目地址：</w:t>
      </w:r>
      <w:r>
        <w:rPr>
          <w:rFonts w:hint="eastAsia"/>
          <w:color w:val="auto"/>
          <w:highlight w:val="none"/>
          <w:shd w:val="clear" w:color="auto" w:fill="auto"/>
          <w:lang w:val="en-US" w:eastAsia="zh-CN"/>
        </w:rPr>
        <w:t xml:space="preserve">苏州工业园区</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资金来源：财政资金。</w:t>
      </w:r>
      <w:r/>
    </w:p>
    <w:p>
      <w:pPr>
        <w:ind w:firstLine="420"/>
        <w:jc w:val="left"/>
        <w:spacing w:line="360" w:lineRule="auto"/>
        <w:rPr>
          <w:color w:val="auto"/>
          <w:highlight w:val="none"/>
          <w:shd w:val="clear" w:color="auto" w:fill="auto"/>
          <w:lang w:val="zh-CN"/>
        </w:rPr>
      </w:pPr>
      <w:r>
        <w:rPr>
          <w:rFonts w:hint="eastAsia"/>
          <w:color w:val="auto"/>
          <w:highlight w:val="none"/>
          <w:shd w:val="clear" w:color="auto" w:fill="auto"/>
          <w:lang w:val="zh-CN"/>
        </w:rPr>
        <w:t xml:space="preserve">采购范围：</w:t>
      </w:r>
      <w:r>
        <w:rPr>
          <w:rFonts w:hint="eastAsia"/>
          <w:color w:val="auto"/>
          <w:highlight w:val="none"/>
          <w:shd w:val="clear" w:color="auto" w:fill="auto"/>
          <w:lang w:val="en-US" w:eastAsia="zh-CN"/>
        </w:rPr>
        <w:t xml:space="preserve">本项目为</w:t>
      </w:r>
      <w:r>
        <w:rPr>
          <w:rFonts w:hint="eastAsia"/>
          <w:color w:val="auto"/>
          <w:highlight w:val="none"/>
          <w:shd w:val="clear" w:color="auto" w:fill="auto"/>
          <w:lang w:val="zh-CN"/>
        </w:rPr>
        <w:t xml:space="preserve">2026年度社区卫生服务机构下属站点维修工程，</w:t>
      </w:r>
      <w:r>
        <w:rPr>
          <w:rFonts w:hint="eastAsia"/>
          <w:color w:val="auto"/>
          <w:highlight w:val="none"/>
          <w:shd w:val="clear" w:color="auto" w:fill="auto"/>
          <w:lang w:val="en-US" w:eastAsia="zh-CN"/>
        </w:rPr>
        <w:t xml:space="preserve">包括</w:t>
      </w:r>
      <w:r>
        <w:rPr>
          <w:rFonts w:hint="eastAsia" w:ascii="Calibri" w:hAnsi="Calibri" w:eastAsia="宋体" w:cs="Times New Roman"/>
          <w:i w:val="0"/>
          <w:iCs w:val="0"/>
          <w:caps w:val="0"/>
          <w:color w:val="auto"/>
          <w:spacing w:val="0"/>
          <w:sz w:val="21"/>
          <w:szCs w:val="24"/>
          <w:highlight w:val="none"/>
          <w:shd w:val="clear" w:color="auto" w:fill="auto"/>
          <w:lang w:val="zh-CN"/>
        </w:rPr>
        <w:t xml:space="preserve">主要涉及金鸡湖社区卫生服务中心本部及下属站点维修，斜塘社区卫生服务中心下属站点维修，娄葑社区卫生服务中心下属站点维修，唯亭社区卫生服务中心下属站点维修，跨塘社区卫生服务中心本部及下属站点维修，胜浦社区卫生服务中心下属站点维修等。</w:t>
      </w:r>
      <w:r>
        <w:rPr>
          <w:rFonts w:hint="eastAsia"/>
          <w:color w:val="auto"/>
          <w:highlight w:val="none"/>
          <w:shd w:val="clear" w:color="auto" w:fill="auto"/>
          <w:lang w:val="zh-CN"/>
        </w:rPr>
        <w:t xml:space="preserve">详见工程量</w:t>
      </w:r>
      <w:r>
        <w:rPr>
          <w:rFonts w:hint="eastAsia"/>
          <w:color w:val="auto"/>
          <w:highlight w:val="none"/>
          <w:shd w:val="clear" w:color="auto" w:fill="auto"/>
        </w:rPr>
        <w:t xml:space="preserve">清单及图纸</w:t>
      </w:r>
      <w:r>
        <w:rPr>
          <w:rFonts w:hint="eastAsia"/>
          <w:color w:val="auto"/>
          <w:highlight w:val="none"/>
          <w:shd w:val="clear" w:color="auto" w:fill="auto"/>
          <w:lang w:val="zh-CN"/>
        </w:rPr>
        <w:t xml:space="preserve">。</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2、</w:t>
      </w:r>
      <w:r>
        <w:rPr>
          <w:rFonts w:hint="eastAsia"/>
          <w:color w:val="auto"/>
          <w:highlight w:val="none"/>
          <w:shd w:val="clear" w:color="auto" w:fill="auto"/>
          <w:lang w:val="zh-CN"/>
        </w:rPr>
        <w:t xml:space="preserve">承包方式：包工包料。</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3、</w:t>
      </w:r>
      <w:r>
        <w:rPr>
          <w:rFonts w:hint="eastAsia"/>
          <w:color w:val="auto"/>
          <w:highlight w:val="none"/>
          <w:shd w:val="clear" w:color="auto" w:fill="auto"/>
          <w:lang w:val="zh-CN"/>
        </w:rPr>
        <w:t xml:space="preserve">施工项目组应配置项目负责人、安全员至少各1名。</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投标人拟派</w:t>
      </w:r>
      <w:r>
        <w:rPr>
          <w:rFonts w:hint="eastAsia"/>
          <w:color w:val="auto"/>
          <w:highlight w:val="none"/>
          <w:shd w:val="clear" w:color="auto" w:fill="auto"/>
        </w:rPr>
        <w:t xml:space="preserve">的</w:t>
      </w:r>
      <w:r>
        <w:rPr>
          <w:rFonts w:hint="eastAsia"/>
          <w:color w:val="auto"/>
          <w:highlight w:val="none"/>
          <w:shd w:val="clear" w:color="auto" w:fill="auto"/>
          <w:lang w:val="zh-CN"/>
        </w:rPr>
        <w:t xml:space="preserve">项目负责人：</w:t>
      </w:r>
      <w:r>
        <w:rPr>
          <w:rFonts w:hint="eastAsia"/>
          <w:color w:val="auto"/>
          <w:highlight w:val="none"/>
          <w:shd w:val="clear" w:color="auto" w:fill="auto"/>
        </w:rPr>
        <w:t xml:space="preserve">需</w:t>
      </w:r>
      <w:r>
        <w:rPr>
          <w:rFonts w:hint="eastAsia"/>
          <w:color w:val="auto"/>
          <w:highlight w:val="none"/>
          <w:shd w:val="clear" w:color="auto" w:fill="auto"/>
          <w:lang w:val="zh-CN"/>
        </w:rPr>
        <w:t xml:space="preserve">具备</w:t>
      </w:r>
      <w:r>
        <w:rPr>
          <w:rFonts w:hint="eastAsia"/>
          <w:color w:val="auto"/>
          <w:highlight w:val="none"/>
          <w:shd w:val="clear" w:color="auto" w:fill="auto"/>
        </w:rPr>
        <w:t xml:space="preserve">建筑工程专业二级（或以上）</w:t>
      </w:r>
      <w:r>
        <w:rPr>
          <w:rFonts w:hint="eastAsia"/>
          <w:color w:val="auto"/>
          <w:highlight w:val="none"/>
          <w:shd w:val="clear" w:color="auto" w:fill="auto"/>
          <w:lang w:val="zh-CN"/>
        </w:rPr>
        <w:t xml:space="preserve">注册建造师资质并具有建筑施工企业项目负责人安全生产考核合格证书（B类）；且提供无在建工程承诺书（格式见附件）；安全员具有建筑施工企业专职安全生产管理人员安全生产知识考核合格证书；</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4、</w:t>
      </w:r>
      <w:r>
        <w:rPr>
          <w:rFonts w:hint="eastAsia"/>
          <w:color w:val="auto"/>
          <w:highlight w:val="none"/>
          <w:shd w:val="clear" w:color="auto" w:fill="auto"/>
          <w:lang w:val="zh-CN"/>
        </w:rPr>
        <w:t xml:space="preserve">技术要求：</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按施工图组织施工。</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施工质量应符合现行国家技术、施工及验收规范规程，对施工工艺的特殊要求，按设计图纸及国家有关规定执行。</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所有安装施工材料质量及施工质量必须严格按照国家规范及江苏省、苏州市相应地方规范、采购文件要求、材料厂家的技术规范的有关要求执行。</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工程质量要求：合格。</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5、</w:t>
      </w:r>
      <w:r>
        <w:rPr>
          <w:rFonts w:hint="eastAsia"/>
          <w:color w:val="auto"/>
          <w:highlight w:val="none"/>
          <w:shd w:val="clear" w:color="auto" w:fill="auto"/>
          <w:lang w:val="zh-CN"/>
        </w:rPr>
        <w:t xml:space="preserve">商务要求：</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施工工期：</w:t>
      </w:r>
      <w:r>
        <w:rPr>
          <w:rFonts w:hint="eastAsia"/>
          <w:color w:val="auto"/>
          <w:highlight w:val="none"/>
          <w:shd w:val="clear" w:color="auto" w:fill="auto"/>
          <w:lang w:val="en-US" w:eastAsia="zh-CN"/>
        </w:rPr>
        <w:t xml:space="preserve">90</w:t>
      </w:r>
      <w:r>
        <w:rPr>
          <w:rFonts w:hint="eastAsia"/>
          <w:color w:val="auto"/>
          <w:highlight w:val="none"/>
          <w:shd w:val="clear" w:color="auto" w:fill="auto"/>
        </w:rPr>
        <w:t xml:space="preserve">日历天</w:t>
      </w:r>
      <w:r>
        <w:rPr>
          <w:rFonts w:hint="eastAsia"/>
          <w:color w:val="auto"/>
          <w:highlight w:val="none"/>
          <w:shd w:val="clear" w:color="auto" w:fill="auto"/>
          <w:lang w:val="zh-CN"/>
        </w:rPr>
        <w:t xml:space="preserve">。</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保险：成交单位的工作人员保险由成交供应商负责。</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质量保修期：</w:t>
      </w:r>
      <w:r>
        <w:rPr>
          <w:rFonts w:hint="eastAsia"/>
          <w:color w:val="auto"/>
          <w:highlight w:val="none"/>
          <w:shd w:val="clear" w:color="auto" w:fill="auto"/>
        </w:rPr>
        <w:t xml:space="preserve">2</w:t>
      </w:r>
      <w:r>
        <w:rPr>
          <w:rFonts w:hint="eastAsia"/>
          <w:color w:val="auto"/>
          <w:highlight w:val="none"/>
          <w:shd w:val="clear" w:color="auto" w:fill="auto"/>
          <w:lang w:val="zh-CN"/>
        </w:rPr>
        <w:t xml:space="preserve">年，自竣工验收合格之日起计算。</w:t>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rPr>
        <w:t xml:space="preserve">6、</w:t>
      </w:r>
      <w:r>
        <w:rPr>
          <w:rFonts w:hint="eastAsia" w:ascii="宋体" w:hAnsi="宋体" w:cs="宋体"/>
          <w:color w:val="auto"/>
          <w:szCs w:val="21"/>
          <w:highlight w:val="none"/>
          <w:shd w:val="clear" w:color="auto" w:fill="auto"/>
          <w:lang w:val="zh-CN"/>
        </w:rPr>
        <w:t xml:space="preserve">验收标准：按国家技术、施工及验收规范规程、最新行业标准</w:t>
      </w:r>
      <w:r>
        <w:rPr>
          <w:rFonts w:hint="eastAsia" w:ascii="宋体" w:hAnsi="宋体" w:cs="宋体"/>
          <w:color w:val="auto"/>
          <w:szCs w:val="21"/>
          <w:highlight w:val="none"/>
          <w:shd w:val="clear" w:color="auto" w:fill="auto"/>
        </w:rPr>
        <w:t xml:space="preserve">及《苏州工业园区政府采购履约验收管理暂行办法》</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rPr>
        <w:t xml:space="preserve">《江苏省政府采购履约验收管理办法》</w:t>
      </w:r>
      <w:r>
        <w:rPr>
          <w:rFonts w:hint="eastAsia" w:ascii="宋体" w:hAnsi="宋体" w:cs="宋体"/>
          <w:color w:val="auto"/>
          <w:szCs w:val="21"/>
          <w:highlight w:val="none"/>
          <w:shd w:val="clear" w:color="auto" w:fill="auto"/>
          <w:lang w:val="zh-CN"/>
        </w:rPr>
        <w:t xml:space="preserve">进行验收通过，并满足采购需求要求。</w:t>
      </w:r>
      <w:r/>
    </w:p>
    <w:p>
      <w:pPr>
        <w:ind w:firstLine="420"/>
        <w:spacing w:line="360" w:lineRule="auto"/>
        <w:rPr>
          <w:rFonts w:hint="eastAsia" w:ascii="宋体" w:hAnsi="宋体"/>
          <w:color w:val="auto"/>
          <w:szCs w:val="21"/>
          <w:highlight w:val="none"/>
          <w:shd w:val="clear" w:color="auto" w:fill="auto"/>
        </w:rPr>
      </w:pPr>
      <w:r>
        <w:rPr>
          <w:rFonts w:hint="eastAsia" w:ascii="宋体" w:hAnsi="宋体" w:cs="宋体"/>
          <w:color w:val="auto"/>
          <w:szCs w:val="21"/>
          <w:highlight w:val="none"/>
          <w:shd w:val="clear" w:color="auto" w:fill="auto"/>
        </w:rPr>
        <w:t xml:space="preserve">7、</w:t>
      </w:r>
      <w:r>
        <w:rPr>
          <w:rFonts w:hint="eastAsia" w:ascii="宋体" w:hAnsi="宋体" w:cs="宋体"/>
          <w:color w:val="auto"/>
          <w:szCs w:val="21"/>
          <w:highlight w:val="none"/>
          <w:shd w:val="clear" w:color="auto" w:fill="auto"/>
          <w:lang w:val="zh-CN"/>
        </w:rPr>
        <w:t xml:space="preserve">合同履行期限：从签订合同之日起至质量保修期满止。</w:t>
      </w:r>
      <w:r/>
    </w:p>
    <w:p>
      <w:pPr>
        <w:ind w:firstLine="420"/>
        <w:spacing w:line="360" w:lineRule="auto"/>
        <w:rPr>
          <w:rFonts w:hint="eastAsia" w:ascii="宋体" w:hAnsi="宋体"/>
          <w:bCs/>
          <w:color w:val="auto"/>
          <w:szCs w:val="21"/>
          <w:highlight w:val="none"/>
          <w:shd w:val="clear" w:color="auto" w:fill="auto"/>
          <w:lang w:val="zh-CN"/>
        </w:rPr>
      </w:pPr>
      <w:r>
        <w:rPr>
          <w:rFonts w:hint="eastAsia" w:ascii="宋体" w:hAnsi="宋体"/>
          <w:color w:val="auto"/>
          <w:szCs w:val="21"/>
          <w:highlight w:val="none"/>
          <w:shd w:val="clear" w:color="auto" w:fill="auto"/>
        </w:rPr>
        <w:t xml:space="preserve">8、</w:t>
      </w:r>
      <w:r>
        <w:rPr>
          <w:rFonts w:hint="eastAsia" w:ascii="宋体" w:hAnsi="宋体"/>
          <w:color w:val="auto"/>
          <w:szCs w:val="21"/>
          <w:highlight w:val="none"/>
          <w:shd w:val="clear" w:color="auto" w:fill="auto"/>
          <w:lang w:val="zh-CN"/>
        </w:rPr>
        <w:t xml:space="preserve">报价方式要求：</w:t>
      </w:r>
      <w:r>
        <w:rPr>
          <w:rFonts w:hint="eastAsia" w:ascii="宋体" w:hAnsi="宋体"/>
          <w:bCs/>
          <w:color w:val="auto"/>
          <w:szCs w:val="21"/>
          <w:highlight w:val="none"/>
          <w:shd w:val="clear" w:color="auto" w:fill="auto"/>
          <w:lang w:val="zh-CN"/>
        </w:rPr>
        <w:t xml:space="preserve">本工程项目采用固定综合单价报价方式。</w:t>
      </w:r>
      <w:r/>
    </w:p>
    <w:p>
      <w:pPr>
        <w:ind w:firstLine="630"/>
        <w:spacing w:line="360" w:lineRule="auto"/>
        <w:rPr>
          <w:rFonts w:hint="eastAsia" w:ascii="宋体" w:hAnsi="宋体" w:cs="宋体"/>
          <w:color w:val="auto"/>
          <w:szCs w:val="21"/>
          <w:highlight w:val="none"/>
          <w:shd w:val="clear" w:color="auto" w:fill="auto"/>
        </w:rPr>
      </w:pPr>
      <w:r>
        <w:rPr>
          <w:rFonts w:hint="eastAsia" w:ascii="宋体" w:hAnsi="宋体"/>
          <w:color w:val="auto"/>
          <w:szCs w:val="21"/>
          <w:highlight w:val="none"/>
          <w:shd w:val="clear" w:color="auto" w:fill="auto"/>
          <w:lang w:val="zh-CN"/>
        </w:rPr>
        <w:t xml:space="preserve">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cs="宋体"/>
          <w:color w:val="auto"/>
          <w:szCs w:val="21"/>
          <w:highlight w:val="none"/>
          <w:shd w:val="clear" w:color="auto" w:fill="auto"/>
        </w:rPr>
        <w:t xml:space="preserve">基本规定：</w:t>
      </w:r>
      <w:r/>
    </w:p>
    <w:p>
      <w:pPr>
        <w:ind w:firstLine="420"/>
        <w:spacing w:line="400" w:lineRule="exact"/>
        <w:rPr>
          <w:rFonts w:hint="eastAsia" w:ascii="宋体" w:hAnsi="宋体" w:eastAsia="宋体" w:cs="宋体"/>
          <w:color w:val="auto"/>
          <w:highlight w:val="none"/>
          <w:lang w:val="zh-CN"/>
        </w:rPr>
      </w:pPr>
      <w:r>
        <w:rPr>
          <w:rFonts w:hint="eastAsia" w:ascii="宋体" w:hAnsi="宋体"/>
          <w:color w:val="auto"/>
          <w:szCs w:val="21"/>
          <w:highlight w:val="none"/>
          <w:shd w:val="clear" w:color="auto" w:fill="auto"/>
          <w:lang w:val="zh-CN"/>
        </w:rPr>
        <w:t xml:space="preserve">（1）</w:t>
      </w:r>
      <w:r>
        <w:rPr>
          <w:rFonts w:hint="eastAsia" w:ascii="宋体" w:hAnsi="宋体"/>
          <w:color w:val="auto"/>
          <w:szCs w:val="21"/>
          <w:highlight w:val="none"/>
          <w:shd w:val="clear" w:color="auto" w:fill="auto"/>
          <w:lang w:val="zh-CN"/>
        </w:rPr>
        <w:t xml:space="preserve">参加磋商供应商报价时，必须按统一的工程量清单报价，</w:t>
      </w:r>
      <w:r>
        <w:rPr>
          <w:rFonts w:hint="eastAsia" w:ascii="宋体" w:hAnsi="宋体" w:eastAsia="宋体" w:cs="宋体"/>
          <w:color w:val="auto"/>
          <w:highlight w:val="none"/>
          <w:lang w:val="zh-CN"/>
        </w:rPr>
        <w:t xml:space="preserve">成交后，本工程工程量清单各子目综合单价的确定方式为：以</w:t>
      </w:r>
      <w:r>
        <w:rPr>
          <w:rFonts w:hint="eastAsia" w:ascii="宋体" w:hAnsi="宋体" w:eastAsia="宋体" w:cs="宋体"/>
          <w:color w:val="auto"/>
          <w:highlight w:val="none"/>
          <w:lang w:val="en-US" w:eastAsia="zh-CN"/>
        </w:rPr>
        <w:t xml:space="preserve">供应商第一次报价</w:t>
      </w:r>
      <w:r>
        <w:rPr>
          <w:rFonts w:hint="eastAsia" w:ascii="宋体" w:hAnsi="宋体" w:eastAsia="宋体" w:cs="宋体"/>
          <w:color w:val="auto"/>
          <w:highlight w:val="none"/>
          <w:lang w:val="zh-CN"/>
        </w:rPr>
        <w:t xml:space="preserve">清单各子目综合单价为基准，按其成交价与</w:t>
      </w:r>
      <w:r>
        <w:rPr>
          <w:rFonts w:hint="eastAsia" w:ascii="宋体" w:hAnsi="宋体" w:eastAsia="宋体" w:cs="宋体"/>
          <w:color w:val="auto"/>
          <w:highlight w:val="none"/>
          <w:lang w:val="en-US" w:eastAsia="zh-CN"/>
        </w:rPr>
        <w:t xml:space="preserve">供应商第一次报价</w:t>
      </w:r>
      <w:r>
        <w:rPr>
          <w:rFonts w:hint="eastAsia" w:ascii="宋体" w:hAnsi="宋体" w:eastAsia="宋体" w:cs="宋体"/>
          <w:color w:val="auto"/>
          <w:highlight w:val="none"/>
          <w:lang w:val="zh-CN"/>
        </w:rPr>
        <w:t xml:space="preserve">清单相比的下浮系数同比例下浮。上述调整后形成本项目报价单。最终价格以审计为准。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）本工程</w:t>
      </w:r>
      <w:r>
        <w:rPr>
          <w:rFonts w:hint="eastAsia" w:ascii="宋体" w:hAnsi="宋体" w:cs="宋体"/>
          <w:color w:val="auto"/>
          <w:szCs w:val="21"/>
          <w:highlight w:val="none"/>
          <w:lang w:val="en-US" w:eastAsia="zh-CN"/>
        </w:rPr>
        <w:t xml:space="preserve">所需的</w:t>
      </w:r>
      <w:r>
        <w:rPr>
          <w:rFonts w:hint="eastAsia" w:ascii="宋体" w:hAnsi="宋体" w:cs="宋体"/>
          <w:color w:val="auto"/>
          <w:szCs w:val="21"/>
          <w:highlight w:val="none"/>
        </w:rPr>
        <w:t xml:space="preserve">各项施工措施费，均包含在合同总价中。</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）报价时，不可竞争费用均按规定计算，不得让利或随意调整计算标准，否则报价无效。不可竞争费为：税金、暂估价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如有</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、暂列金额</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如有</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）计价格式中列明的所有需要填报的单价和合价，供应商均需填报，未填报的单价和合价，视为此项费用已包含在工程量清单的其他单价和合价中。</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）本工程成交服务费由成交单位支付，成交服务费应包含在报价中。</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）包装和运输：本项目服务所涉及的包装和运输均由成交供应商负责。</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）保险：成交供应商的工作人员保险由成交供应商负责。</w:t>
      </w:r>
      <w:r/>
    </w:p>
    <w:p>
      <w:pPr>
        <w:pStyle w:val="923"/>
        <w:ind w:left="0" w:right="-153"/>
        <w:spacing w:line="400" w:lineRule="exact"/>
        <w:rPr>
          <w:rFonts w:hint="eastAsia" w:ascii="宋体" w:hAnsi="宋体" w:eastAsia="宋体"/>
          <w:color w:val="auto"/>
          <w:szCs w:val="21"/>
          <w:highlight w:val="none"/>
          <w:lang w:val="en-US" w:eastAsia="zh-CN"/>
        </w:rPr>
        <w:outlineLvl w:val="0"/>
      </w:pPr>
      <w:r>
        <w:rPr>
          <w:rFonts w:hint="eastAsia" w:ascii="宋体" w:hAnsi="宋体" w:eastAsia="宋体"/>
          <w:color w:val="auto"/>
          <w:szCs w:val="21"/>
          <w:highlight w:val="none"/>
          <w:lang w:val="en-US" w:eastAsia="zh-CN"/>
        </w:rPr>
        <w:t xml:space="preserve">（8）成交单位需完成小型工程项目施工备案（如需）。</w:t>
      </w:r>
      <w:r/>
    </w:p>
    <w:p>
      <w:pPr>
        <w:pStyle w:val="923"/>
        <w:ind w:left="0" w:right="-153"/>
        <w:spacing w:line="400" w:lineRule="exact"/>
        <w:rPr>
          <w:rFonts w:hint="eastAsia" w:ascii="宋体" w:hAnsi="宋体" w:eastAsia="宋体"/>
          <w:color w:val="auto"/>
          <w:szCs w:val="21"/>
          <w:highlight w:val="none"/>
          <w:lang w:val="en-US" w:eastAsia="zh-CN"/>
        </w:rPr>
        <w:outlineLvl w:val="0"/>
      </w:pPr>
      <w:r>
        <w:rPr>
          <w:rFonts w:hint="eastAsia" w:ascii="宋体" w:hAnsi="宋体" w:eastAsia="宋体"/>
          <w:color w:val="auto"/>
          <w:szCs w:val="21"/>
          <w:highlight w:val="none"/>
          <w:lang w:val="en-US" w:eastAsia="zh-CN"/>
        </w:rPr>
        <w:t xml:space="preserve">（9）成交单位需全面负责本项目现场安全文明管理。</w:t>
      </w:r>
      <w:r/>
    </w:p>
    <w:p>
      <w:pPr>
        <w:pStyle w:val="923"/>
        <w:ind w:left="0" w:right="-153"/>
        <w:spacing w:line="400" w:lineRule="exact"/>
        <w:rPr>
          <w:rFonts w:hint="eastAsia" w:ascii="宋体" w:hAnsi="宋体"/>
          <w:color w:val="auto"/>
          <w:szCs w:val="21"/>
          <w:highlight w:val="none"/>
          <w:shd w:val="clear" w:color="auto" w:fill="auto"/>
          <w:lang w:val="zh-CN"/>
        </w:rPr>
        <w:outlineLvl w:val="0"/>
      </w:pPr>
      <w:r>
        <w:rPr>
          <w:rFonts w:hint="eastAsia" w:ascii="宋体" w:hAnsi="宋体" w:eastAsia="宋体"/>
          <w:color w:val="auto"/>
          <w:szCs w:val="21"/>
          <w:highlight w:val="none"/>
          <w:lang w:val="en-US" w:eastAsia="zh-CN"/>
        </w:rPr>
        <w:t xml:space="preserve">（10）本工程所产生的垃圾和多余土方的需运出园区范围处理，必须满足建设、规划、城管、环保等部由此引起的费用自行考虑计入投标报价内，结算时不调整。</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（六）综合说明</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磋商报价要求：报价包括而不限于完成该项目所需的全部人工费、材料费、机械使用费、管理费、利润、工程风险、规费、税金，以及所需的深化设计、施工准备、施工过程、保修期等所需的供货、运输、人工、运杂保险、装卸、专家论证、备品、备件、损耗、安装、调试、人员培训、售后服务、专利技术等一切费用。在合同实施期间，不增加任何费用。</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（1）在履行合同过程中，由于设计变更或其他原因确需调整合同金额的，经批准同意后，根据追加的采购计划签订补充合同，但全部补充合同的采购金额不得超过原合同金额的10%，超过部分不予安排资金。</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（2）原合同金额10%以内的追加费用，限于原合同内工程清单数量调整增加的工程费用，原合同外工程内容不得计入。</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2、供应商必须说明其是否响应采购文件中提出的全部内容与要求，如果以其中某些条款不响应时，应在文件中逐条列出，未列出的视同响应。</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3、付款方式：</w:t>
      </w:r>
      <w:r>
        <w:rPr>
          <w:rFonts w:hint="eastAsia" w:ascii="宋体" w:hAnsi="宋体" w:eastAsia="宋体" w:cs="宋体"/>
          <w:color w:val="auto"/>
          <w:highlight w:val="none"/>
          <w:lang w:val="en-US" w:eastAsia="zh-CN"/>
        </w:rPr>
        <w:t xml:space="preserve">详见合同主要条款</w:t>
      </w:r>
      <w:r>
        <w:rPr>
          <w:rFonts w:hint="eastAsia" w:ascii="宋体" w:hAnsi="宋体" w:eastAsia="宋体" w:cs="宋体"/>
          <w:color w:val="auto"/>
          <w:highlight w:val="none"/>
          <w:lang w:val="zh-CN"/>
        </w:rPr>
        <w:t xml:space="preserve">。</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4、支付方式：转账。</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5、无论磋商过程中的做法和结果如何，供应商自行承担所有与参加磋商有关的全部费用。</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6、需要落实的政府采购政策：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（1）专门面向中小企业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根据《政府采购促进中小企业发展管理办法》的相关规定，本项目专门面向中小企业，所属行业为建筑业，供应商应为中小微企业或监狱企业或残疾人福利性单位。</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①本项目对应的中小企业划分标准所属行业为“工信部联企业[2011]300号建筑业”； </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②在政府采购活动中，对中小企业的评定应以供应商出具的《中小企业声明函》为准；</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③新成立企业无上一年度从业人员、营业收入和资产总额数据的，根据其出具的《中小企业声明函》认可其为中小企业；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④符合中小企业划分标准的个体工商户视同中小企业；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⑤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⑥供应商提供的《中小企业声明函》因未勾选或未注明企业所属类型导致无法判断其所属类型的不认可其《中小企业声明函》。</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⑦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⑧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（2）绿色采购</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① 本项目工程量清单中材料【</w:t>
      </w:r>
      <w:r>
        <w:rPr>
          <w:rFonts w:hint="eastAsia" w:ascii="宋体" w:hAnsi="宋体" w:cs="宋体"/>
          <w:color w:val="auto"/>
          <w:highlight w:val="none"/>
          <w:lang w:val="en-US" w:eastAsia="zh-CN"/>
        </w:rPr>
        <w:t xml:space="preserve">洗脸盆中所含水龙头</w:t>
      </w:r>
      <w:r>
        <w:rPr>
          <w:rFonts w:hint="eastAsia" w:ascii="宋体" w:hAnsi="宋体" w:eastAsia="宋体" w:cs="宋体"/>
          <w:color w:val="auto"/>
          <w:highlight w:val="none"/>
          <w:lang w:val="zh-CN"/>
        </w:rPr>
        <w:t xml:space="preserve">】、【</w:t>
      </w:r>
      <w:r>
        <w:rPr>
          <w:rFonts w:hint="eastAsia" w:ascii="宋体" w:hAnsi="宋体" w:cs="宋体"/>
          <w:color w:val="auto"/>
          <w:highlight w:val="none"/>
          <w:lang w:val="en-US" w:eastAsia="zh-CN"/>
        </w:rPr>
        <w:t xml:space="preserve">洗脸盆中所含水龙头</w:t>
      </w:r>
      <w:r>
        <w:rPr>
          <w:rFonts w:hint="eastAsia" w:ascii="宋体" w:hAnsi="宋体" w:eastAsia="宋体" w:cs="宋体"/>
          <w:color w:val="auto"/>
          <w:highlight w:val="none"/>
          <w:lang w:val="zh-CN"/>
        </w:rPr>
        <w:t xml:space="preserve">】、【</w:t>
      </w:r>
      <w:r>
        <w:rPr>
          <w:rFonts w:hint="eastAsia" w:ascii="宋体" w:hAnsi="宋体" w:cs="宋体"/>
          <w:color w:val="auto"/>
          <w:highlight w:val="none"/>
          <w:lang w:val="en-US" w:eastAsia="zh-CN"/>
        </w:rPr>
        <w:t xml:space="preserve">大便器</w:t>
      </w:r>
      <w:r>
        <w:rPr>
          <w:rFonts w:hint="eastAsia" w:ascii="宋体" w:hAnsi="宋体" w:eastAsia="宋体" w:cs="宋体"/>
          <w:color w:val="auto"/>
          <w:highlight w:val="none"/>
          <w:lang w:val="zh-CN"/>
        </w:rPr>
        <w:t xml:space="preserve">】</w:t>
      </w:r>
      <w:r>
        <w:rPr>
          <w:rFonts w:hint="eastAsia" w:ascii="宋体" w:hAnsi="宋体" w:cs="宋体"/>
          <w:color w:val="auto"/>
          <w:highlight w:val="none"/>
          <w:lang w:val="zh-CN"/>
        </w:rPr>
        <w:t xml:space="preserve">、</w:t>
      </w:r>
      <w:r>
        <w:rPr>
          <w:rFonts w:hint="eastAsia" w:ascii="宋体" w:hAnsi="宋体" w:eastAsia="宋体" w:cs="宋体"/>
          <w:color w:val="auto"/>
          <w:highlight w:val="none"/>
          <w:lang w:val="zh-CN"/>
        </w:rPr>
        <w:t xml:space="preserve">【</w:t>
      </w:r>
      <w:r>
        <w:rPr>
          <w:rFonts w:hint="eastAsia" w:ascii="宋体" w:hAnsi="宋体" w:cs="宋体"/>
          <w:color w:val="auto"/>
          <w:highlight w:val="none"/>
          <w:lang w:val="en-US" w:eastAsia="zh-CN"/>
        </w:rPr>
        <w:t xml:space="preserve">小便器</w:t>
      </w: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zh-CN"/>
        </w:rPr>
        <w:t xml:space="preserve">属于政府强制采购产品，供应商应提供由国家确定的认证机构出具的、处于有效期之内的节能产品认证证书。上述品目可通过“中国政府采购网”（http://www.ccgp.gov.cn）查询，否则视为无效投标。</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②本项目鼓励使用环境标志产品，工程量清单中属于政府采购环境标志产品采购品目范围内的，供应商可提供由国家确定的认证机构出具的处于有效期之内的环境标志产品认证证书扫描件，上述品目清单可通过“中国政府采购网”（http://www.ccgp.gov.cn）查询（如有）。</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cs="宋体"/>
          <w:color w:val="auto"/>
          <w:szCs w:val="21"/>
          <w:highlight w:val="none"/>
          <w:lang w:val="en-US" w:eastAsia="zh-CN"/>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①</w:t>
      </w:r>
      <w:r>
        <w:rPr>
          <w:rFonts w:hint="eastAsia" w:ascii="宋体" w:hAnsi="宋体" w:cs="宋体"/>
          <w:color w:val="auto"/>
          <w:szCs w:val="21"/>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②</w:t>
      </w:r>
      <w:r>
        <w:rPr>
          <w:rFonts w:hint="eastAsia" w:ascii="宋体" w:hAnsi="宋体" w:cs="宋体"/>
          <w:color w:val="auto"/>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③</w:t>
      </w:r>
      <w:r>
        <w:rPr>
          <w:rFonts w:hint="eastAsia" w:ascii="宋体" w:hAnsi="宋体" w:cs="宋体"/>
          <w:color w:val="auto"/>
          <w:szCs w:val="21"/>
          <w:highlight w:val="none"/>
          <w:lang w:val="en-US" w:eastAsia="zh-CN"/>
        </w:rPr>
        <w:t xml:space="preserve">投标（响应）报价低于采购项目最高限价45%的，即投标（响应）报价&lt;采购项目最高限价×45%；</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④</w:t>
      </w:r>
      <w:r>
        <w:rPr>
          <w:rFonts w:hint="eastAsia" w:ascii="宋体" w:hAnsi="宋体" w:cs="宋体"/>
          <w:color w:val="auto"/>
          <w:szCs w:val="21"/>
          <w:highlight w:val="none"/>
          <w:lang w:val="en-US" w:eastAsia="zh-CN"/>
        </w:rPr>
        <w:t xml:space="preserve">评审委员会基于专业判断，认为供应商报价过低，有可能影响产品质量或者不能诚信履约的其他情形。</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00" w:lineRule="exact"/>
        <w:rPr>
          <w:rFonts w:hint="eastAsia"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7、根据苏州市财政局《关于深入开展苏州市政府采购合同信用融资业务的通知》相关要求，本项目支持政府采购合同信用融资。</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400" w:lineRule="exact"/>
        <w:rPr>
          <w:rFonts w:hint="eastAsia" w:eastAsia="宋体" w:cs="Times New Roman"/>
          <w:color w:val="auto"/>
          <w:highlight w:val="none"/>
          <w:shd w:val="clear" w:color="auto" w:fill="auto"/>
          <w:lang w:eastAsia="zh-CN"/>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val="zh-CN" w:eastAsia="zh-CN"/>
        </w:rPr>
        <w:t xml:space="preserve">、凡涉及采购文件的补充说明和修改，均以苏州政府采购网、江苏政府采购网发布的内容为准。</w:t>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both"/>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t xml:space="preserve">四、技术要求</w:t>
      </w:r>
      <w:r/>
    </w:p>
    <w:p>
      <w:pPr>
        <w:ind w:firstLine="422"/>
        <w:jc w:val="left"/>
        <w:spacing w:line="360" w:lineRule="auto"/>
        <w:rPr>
          <w:b/>
          <w:bCs/>
          <w:color w:val="auto"/>
          <w:szCs w:val="21"/>
          <w:highlight w:val="none"/>
          <w:lang w:val="zh-CN"/>
        </w:rPr>
      </w:pPr>
      <w:r/>
      <w:bookmarkStart w:id="38" w:name="_Toc5636"/>
      <w:r>
        <w:rPr>
          <w:rFonts w:hint="eastAsia"/>
          <w:b/>
          <w:bCs/>
          <w:color w:val="auto"/>
          <w:szCs w:val="21"/>
          <w:highlight w:val="none"/>
          <w:lang w:val="en-US" w:eastAsia="zh-CN"/>
        </w:rPr>
        <w:t xml:space="preserve">1</w:t>
      </w:r>
      <w:r>
        <w:rPr>
          <w:rFonts w:hint="eastAsia"/>
          <w:b/>
          <w:bCs/>
          <w:color w:val="auto"/>
          <w:szCs w:val="21"/>
          <w:highlight w:val="none"/>
          <w:lang w:val="zh-CN"/>
        </w:rPr>
        <w:t xml:space="preserve">、项目概述</w:t>
      </w:r>
      <w:bookmarkEnd w:id="38"/>
      <w:r/>
      <w:r/>
    </w:p>
    <w:p>
      <w:pPr>
        <w:ind w:firstLine="420"/>
        <w:jc w:val="left"/>
        <w:spacing w:line="360" w:lineRule="auto"/>
        <w:rPr>
          <w:rFonts w:hint="eastAsia" w:ascii="宋体" w:hAnsi="宋体"/>
          <w:color w:val="auto"/>
          <w:szCs w:val="21"/>
          <w:highlight w:val="none"/>
          <w:lang w:val="zh-CN"/>
        </w:rPr>
      </w:pPr>
      <w:r>
        <w:rPr>
          <w:rFonts w:hint="eastAsia"/>
          <w:color w:val="auto"/>
          <w:szCs w:val="21"/>
          <w:highlight w:val="none"/>
          <w:lang w:val="zh-CN"/>
        </w:rPr>
        <w:t xml:space="preserve">本工程名称：2026年度社区卫生服务机构下属站点维修工程</w:t>
      </w:r>
      <w:r/>
    </w:p>
    <w:p>
      <w:pPr>
        <w:ind w:firstLine="420"/>
        <w:jc w:val="left"/>
        <w:spacing w:line="360" w:lineRule="auto"/>
        <w:rPr>
          <w:rFonts w:hint="eastAsia" w:eastAsia="宋体"/>
          <w:color w:val="auto"/>
          <w:szCs w:val="21"/>
          <w:highlight w:val="none"/>
          <w:lang w:val="zh-CN" w:eastAsia="zh-CN"/>
        </w:rPr>
      </w:pPr>
      <w:r>
        <w:rPr>
          <w:rFonts w:hint="eastAsia"/>
          <w:color w:val="auto"/>
          <w:szCs w:val="21"/>
          <w:highlight w:val="none"/>
          <w:lang w:val="zh-CN"/>
        </w:rPr>
        <w:t xml:space="preserve">工程招标范围、内容（详见图纸）：</w:t>
      </w:r>
      <w:r>
        <w:rPr>
          <w:rFonts w:hint="eastAsia" w:ascii="Calibri" w:hAnsi="Calibri" w:eastAsia="宋体" w:cs="Times New Roman"/>
          <w:i w:val="0"/>
          <w:iCs w:val="0"/>
          <w:caps w:val="0"/>
          <w:color w:val="auto"/>
          <w:spacing w:val="0"/>
          <w:sz w:val="21"/>
          <w:szCs w:val="21"/>
          <w:highlight w:val="none"/>
          <w:shd w:val="clear" w:color="auto"/>
          <w:lang w:val="zh-CN"/>
        </w:rPr>
        <w:t xml:space="preserve">主要涉及金鸡湖社区卫生服务中心本部及下属站点维修，斜塘社区卫生服务中心下属站点维修，娄葑社区卫生服务中心下属站点维修，唯亭社区卫生服务中心下属站点维修，跨塘社区卫生服务中心本部及下属站点维修，胜浦社区卫生服务中心下属站点维修等。</w:t>
      </w:r>
      <w:r/>
    </w:p>
    <w:p>
      <w:pPr>
        <w:ind w:firstLine="420"/>
        <w:jc w:val="left"/>
        <w:spacing w:line="360" w:lineRule="auto"/>
        <w:rPr>
          <w:rFonts w:hint="eastAsia" w:ascii="宋体" w:hAnsi="宋体"/>
          <w:color w:val="auto"/>
          <w:szCs w:val="21"/>
          <w:highlight w:val="none"/>
        </w:rPr>
      </w:pPr>
      <w:r>
        <w:rPr>
          <w:rFonts w:hint="eastAsia"/>
          <w:color w:val="auto"/>
          <w:szCs w:val="21"/>
          <w:highlight w:val="none"/>
        </w:rPr>
        <w:t xml:space="preserve">建设规模：涉及的建设专业主要为：</w:t>
      </w:r>
      <w:r>
        <w:rPr>
          <w:rFonts w:hint="eastAsia"/>
          <w:color w:val="auto"/>
          <w:szCs w:val="21"/>
          <w:highlight w:val="none"/>
          <w:lang w:val="en-US" w:eastAsia="zh-CN"/>
        </w:rPr>
        <w:t xml:space="preserve">建筑</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装饰装修</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val="en-US" w:eastAsia="zh-CN"/>
        </w:rPr>
        <w:t xml:space="preserve">水电</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val="en-US" w:eastAsia="zh-CN"/>
        </w:rPr>
        <w:t xml:space="preserve">暖通</w:t>
      </w:r>
      <w:r>
        <w:rPr>
          <w:rFonts w:hint="eastAsia" w:ascii="宋体" w:hAnsi="宋体"/>
          <w:color w:val="auto"/>
          <w:szCs w:val="21"/>
          <w:highlight w:val="none"/>
        </w:rPr>
        <w:t xml:space="preserve">等</w:t>
      </w:r>
      <w:r/>
    </w:p>
    <w:p>
      <w:pPr>
        <w:ind w:firstLine="422"/>
        <w:jc w:val="left"/>
        <w:spacing w:line="360" w:lineRule="auto"/>
        <w:rPr>
          <w:b/>
          <w:bCs/>
          <w:color w:val="auto"/>
          <w:szCs w:val="21"/>
          <w:highlight w:val="none"/>
          <w:lang w:val="zh-CN"/>
        </w:rPr>
      </w:pPr>
      <w:r/>
      <w:bookmarkStart w:id="39" w:name="_Toc10002"/>
      <w:r>
        <w:rPr>
          <w:rFonts w:hint="eastAsia"/>
          <w:b/>
          <w:bCs/>
          <w:color w:val="auto"/>
          <w:szCs w:val="21"/>
          <w:highlight w:val="none"/>
          <w:lang w:val="en-US" w:eastAsia="zh-CN"/>
        </w:rPr>
        <w:t xml:space="preserve">2</w:t>
      </w:r>
      <w:r>
        <w:rPr>
          <w:rFonts w:hint="eastAsia"/>
          <w:b/>
          <w:bCs/>
          <w:color w:val="auto"/>
          <w:szCs w:val="21"/>
          <w:highlight w:val="none"/>
          <w:lang w:val="zh-CN"/>
        </w:rPr>
        <w:t xml:space="preserve">、总体要求</w:t>
      </w:r>
      <w:bookmarkEnd w:id="39"/>
      <w:r/>
      <w:r/>
    </w:p>
    <w:p>
      <w:pPr>
        <w:ind w:firstLine="420"/>
        <w:jc w:val="left"/>
        <w:spacing w:line="360" w:lineRule="auto"/>
        <w:rPr>
          <w:color w:val="auto"/>
          <w:szCs w:val="21"/>
          <w:highlight w:val="none"/>
          <w:lang w:val="zh-CN"/>
        </w:rPr>
      </w:pPr>
      <w:r>
        <w:rPr>
          <w:rFonts w:hint="eastAsia"/>
          <w:color w:val="auto"/>
          <w:szCs w:val="21"/>
          <w:highlight w:val="none"/>
        </w:rPr>
        <w:t xml:space="preserve">供应商</w:t>
      </w:r>
      <w:r>
        <w:rPr>
          <w:rFonts w:hint="eastAsia"/>
          <w:color w:val="auto"/>
          <w:szCs w:val="21"/>
          <w:highlight w:val="none"/>
          <w:lang w:val="zh-CN"/>
        </w:rPr>
        <w:t xml:space="preserve">投标前</w:t>
      </w:r>
      <w:r>
        <w:rPr>
          <w:rFonts w:hint="eastAsia"/>
          <w:color w:val="auto"/>
          <w:szCs w:val="21"/>
          <w:highlight w:val="none"/>
        </w:rPr>
        <w:t xml:space="preserve">可</w:t>
      </w:r>
      <w:r>
        <w:rPr>
          <w:rFonts w:hint="eastAsia"/>
          <w:color w:val="auto"/>
          <w:szCs w:val="21"/>
          <w:highlight w:val="none"/>
          <w:lang w:val="zh-CN"/>
        </w:rPr>
        <w:t xml:space="preserve">自行踏勘现场，了解本项目的进场条件，充分考虑运输、管理等方面的风险因素，</w:t>
      </w:r>
      <w:r>
        <w:rPr>
          <w:rFonts w:hint="eastAsia"/>
          <w:color w:val="auto"/>
          <w:szCs w:val="21"/>
          <w:highlight w:val="none"/>
        </w:rPr>
        <w:t xml:space="preserve">结合工期、社区施工难度等各类因素后进行投标报价，</w:t>
      </w:r>
      <w:r>
        <w:rPr>
          <w:rFonts w:hint="eastAsia"/>
          <w:color w:val="auto"/>
          <w:szCs w:val="21"/>
          <w:highlight w:val="none"/>
          <w:lang w:val="zh-CN"/>
        </w:rPr>
        <w:t xml:space="preserve">切勿盲目投标。</w:t>
      </w:r>
      <w:r/>
    </w:p>
    <w:p>
      <w:pPr>
        <w:ind w:firstLine="422"/>
        <w:jc w:val="left"/>
        <w:spacing w:line="360" w:lineRule="auto"/>
        <w:rPr>
          <w:b/>
          <w:bCs/>
          <w:color w:val="auto"/>
          <w:szCs w:val="21"/>
          <w:highlight w:val="none"/>
        </w:rPr>
      </w:pPr>
      <w:r/>
      <w:bookmarkStart w:id="40" w:name="_Toc8071"/>
      <w:r>
        <w:rPr>
          <w:rFonts w:hint="eastAsia"/>
          <w:b/>
          <w:bCs/>
          <w:color w:val="auto"/>
          <w:szCs w:val="21"/>
          <w:highlight w:val="none"/>
          <w:lang w:val="en-US" w:eastAsia="zh-CN"/>
        </w:rPr>
        <w:t xml:space="preserve">3</w:t>
      </w:r>
      <w:r>
        <w:rPr>
          <w:rFonts w:hint="eastAsia"/>
          <w:b/>
          <w:bCs/>
          <w:color w:val="auto"/>
          <w:szCs w:val="21"/>
          <w:highlight w:val="none"/>
        </w:rPr>
        <w:t xml:space="preserve">、工程量清单及图纸（另附）</w:t>
      </w:r>
      <w:r/>
    </w:p>
    <w:p>
      <w:pPr>
        <w:ind w:firstLine="422"/>
        <w:jc w:val="left"/>
        <w:spacing w:line="360" w:lineRule="auto"/>
        <w:rPr>
          <w:b/>
          <w:bCs/>
          <w:color w:val="auto"/>
          <w:szCs w:val="21"/>
          <w:highlight w:val="none"/>
        </w:rPr>
      </w:pPr>
      <w:r>
        <w:rPr>
          <w:rFonts w:hint="eastAsia"/>
          <w:b/>
          <w:bCs/>
          <w:color w:val="auto"/>
          <w:szCs w:val="21"/>
          <w:highlight w:val="none"/>
        </w:rPr>
        <w:t xml:space="preserve">各潜在供应商报名确认后进入百度网盘分享链接获取清单图纸，若清单下载有问题请及时联系代理公司，联系电话：</w:t>
      </w:r>
      <w:r>
        <w:rPr>
          <w:rFonts w:hint="eastAsia" w:ascii="宋体" w:hAnsi="宋体" w:cs="宋体"/>
          <w:b/>
          <w:bCs/>
          <w:color w:val="auto"/>
          <w:szCs w:val="21"/>
          <w:highlight w:val="none"/>
          <w:lang w:val="en-US" w:eastAsia="zh-CN"/>
        </w:rPr>
        <w:t xml:space="preserve">0512-69165621</w:t>
      </w:r>
      <w:r>
        <w:rPr>
          <w:rFonts w:hint="eastAsia"/>
          <w:b/>
          <w:bCs/>
          <w:color w:val="auto"/>
          <w:szCs w:val="21"/>
          <w:highlight w:val="none"/>
        </w:rPr>
        <w:t xml:space="preserve">，邮箱：</w:t>
      </w:r>
      <w:r>
        <w:rPr>
          <w:rFonts w:hint="eastAsia" w:ascii="宋体" w:hAnsi="宋体" w:eastAsia="宋体" w:cs="宋体"/>
          <w:b/>
          <w:bCs/>
          <w:color w:val="auto"/>
          <w:szCs w:val="21"/>
          <w:highlight w:val="none"/>
          <w:lang w:val="en-US" w:eastAsia="zh-CN"/>
        </w:rPr>
        <w:fldChar w:fldCharType="begin"/>
      </w:r>
      <w:r>
        <w:rPr>
          <w:rFonts w:hint="eastAsia" w:ascii="宋体" w:hAnsi="宋体" w:eastAsia="宋体" w:cs="宋体"/>
          <w:b/>
          <w:bCs/>
          <w:color w:val="auto"/>
          <w:szCs w:val="21"/>
          <w:highlight w:val="none"/>
          <w:lang w:val="en-US" w:eastAsia="zh-CN"/>
        </w:rPr>
        <w:instrText xml:space="preserve"> HYPERLINK "mailto:997475434@qq.com" </w:instrText>
      </w:r>
      <w:r>
        <w:rPr>
          <w:rFonts w:hint="eastAsia" w:ascii="宋体" w:hAnsi="宋体" w:eastAsia="宋体" w:cs="宋体"/>
          <w:b/>
          <w:bCs/>
          <w:color w:val="auto"/>
          <w:szCs w:val="21"/>
          <w:highlight w:val="none"/>
          <w:lang w:val="en-US" w:eastAsia="zh-CN"/>
        </w:rPr>
        <w:fldChar w:fldCharType="separate"/>
      </w:r>
      <w:r>
        <w:rPr>
          <w:rStyle w:val="930"/>
          <w:rFonts w:hint="eastAsia" w:ascii="宋体" w:hAnsi="宋体" w:cs="宋体"/>
          <w:b/>
          <w:bCs/>
          <w:color w:val="auto"/>
          <w:szCs w:val="21"/>
          <w:highlight w:val="none"/>
          <w:lang w:val="en-US" w:eastAsia="zh-CN"/>
        </w:rPr>
        <w:t xml:space="preserve">997475434</w:t>
      </w:r>
      <w:r>
        <w:rPr>
          <w:rStyle w:val="930"/>
          <w:rFonts w:hint="eastAsia" w:ascii="宋体" w:hAnsi="宋体" w:eastAsia="宋体" w:cs="宋体"/>
          <w:b/>
          <w:bCs/>
          <w:color w:val="auto"/>
          <w:szCs w:val="21"/>
          <w:highlight w:val="none"/>
          <w:lang w:val="en-US" w:eastAsia="zh-CN"/>
        </w:rPr>
        <w:t xml:space="preserve">@qq.com</w:t>
      </w:r>
      <w:r>
        <w:rPr>
          <w:rFonts w:hint="eastAsia" w:ascii="宋体" w:hAnsi="宋体" w:eastAsia="宋体" w:cs="宋体"/>
          <w:b/>
          <w:bCs/>
          <w:color w:val="auto"/>
          <w:szCs w:val="21"/>
          <w:highlight w:val="none"/>
          <w:lang w:val="en-US" w:eastAsia="zh-CN"/>
        </w:rPr>
        <w:fldChar w:fldCharType="end"/>
      </w:r>
      <w:r/>
    </w:p>
    <w:p>
      <w:pPr>
        <w:ind w:firstLine="422"/>
        <w:jc w:val="left"/>
        <w:spacing w:line="360" w:lineRule="auto"/>
        <w:rPr>
          <w:rFonts w:hint="default" w:eastAsia="宋体"/>
          <w:b/>
          <w:bCs/>
          <w:color w:val="auto"/>
          <w:szCs w:val="21"/>
          <w:highlight w:val="none"/>
          <w:lang w:val="en-US" w:eastAsia="zh-CN"/>
        </w:rPr>
      </w:pPr>
      <w:r>
        <w:rPr>
          <w:rFonts w:hint="eastAsia"/>
          <w:b/>
          <w:bCs/>
          <w:color w:val="auto"/>
          <w:szCs w:val="21"/>
          <w:highlight w:val="none"/>
        </w:rPr>
        <w:t xml:space="preserve">链接：</w:t>
      </w:r>
      <w:r>
        <w:rPr>
          <w:rFonts w:hint="eastAsia"/>
          <w:b/>
          <w:bCs/>
          <w:color w:val="auto"/>
          <w:szCs w:val="21"/>
          <w:highlight w:val="none"/>
          <w:lang w:val="en-US" w:eastAsia="zh-CN"/>
        </w:rPr>
        <w:t xml:space="preserve">https://pan.baidu.com/s/1MqzkjgaVux-zV7pgP1m33Q</w:t>
      </w:r>
      <w:r/>
    </w:p>
    <w:p>
      <w:pPr>
        <w:ind w:firstLine="422"/>
        <w:jc w:val="left"/>
        <w:spacing w:line="360" w:lineRule="auto"/>
        <w:rPr>
          <w:rFonts w:hint="default" w:eastAsia="宋体"/>
          <w:b/>
          <w:bCs/>
          <w:color w:val="auto"/>
          <w:szCs w:val="21"/>
          <w:highlight w:val="none"/>
          <w:lang w:val="en-US" w:eastAsia="zh-CN"/>
        </w:rPr>
      </w:pPr>
      <w:r>
        <w:rPr>
          <w:rFonts w:hint="eastAsia"/>
          <w:b/>
          <w:bCs/>
          <w:color w:val="auto"/>
          <w:szCs w:val="21"/>
          <w:highlight w:val="none"/>
        </w:rPr>
        <w:t xml:space="preserve">提取码：</w:t>
      </w:r>
      <w:r>
        <w:rPr>
          <w:rFonts w:hint="eastAsia"/>
          <w:b/>
          <w:bCs/>
          <w:color w:val="auto"/>
          <w:szCs w:val="21"/>
          <w:highlight w:val="none"/>
          <w:lang w:val="en-US" w:eastAsia="zh-CN"/>
        </w:rPr>
        <w:t xml:space="preserve">szwk</w:t>
      </w:r>
      <w:r/>
    </w:p>
    <w:p>
      <w:pPr>
        <w:ind w:firstLine="422"/>
        <w:jc w:val="left"/>
        <w:spacing w:line="360" w:lineRule="auto"/>
        <w:rPr>
          <w:b/>
          <w:bCs/>
          <w:color w:val="auto"/>
          <w:szCs w:val="21"/>
          <w:highlight w:val="none"/>
          <w:lang w:val="zh-CN"/>
        </w:rPr>
      </w:pPr>
      <w:r>
        <w:rPr>
          <w:rFonts w:hint="eastAsia"/>
          <w:b/>
          <w:bCs/>
          <w:color w:val="auto"/>
          <w:szCs w:val="21"/>
          <w:highlight w:val="none"/>
          <w:lang w:val="en-US" w:eastAsia="zh-CN"/>
        </w:rPr>
        <w:t xml:space="preserve">4</w:t>
      </w:r>
      <w:r>
        <w:rPr>
          <w:rFonts w:hint="eastAsia"/>
          <w:b/>
          <w:bCs/>
          <w:color w:val="auto"/>
          <w:szCs w:val="21"/>
          <w:highlight w:val="none"/>
          <w:lang w:val="zh-CN"/>
        </w:rPr>
        <w:t xml:space="preserve">、工期</w:t>
      </w:r>
      <w:bookmarkEnd w:id="40"/>
      <w:r/>
      <w:r/>
    </w:p>
    <w:p>
      <w:pPr>
        <w:ind w:firstLine="420"/>
        <w:jc w:val="left"/>
        <w:spacing w:line="360" w:lineRule="auto"/>
        <w:rPr>
          <w:color w:val="auto"/>
          <w:szCs w:val="21"/>
          <w:highlight w:val="none"/>
          <w:lang w:val="zh-CN"/>
        </w:rPr>
      </w:pPr>
      <w:r>
        <w:rPr>
          <w:rFonts w:hint="eastAsia"/>
          <w:color w:val="auto"/>
          <w:szCs w:val="21"/>
          <w:highlight w:val="none"/>
          <w:lang w:val="zh-CN"/>
        </w:rPr>
        <w:t xml:space="preserve">本工程总工期为</w:t>
      </w:r>
      <w:r>
        <w:rPr>
          <w:rFonts w:hint="eastAsia"/>
          <w:color w:val="auto"/>
          <w:szCs w:val="21"/>
          <w:highlight w:val="none"/>
          <w:lang w:val="en-US" w:eastAsia="zh-CN"/>
        </w:rPr>
        <w:t xml:space="preserve">90</w:t>
      </w:r>
      <w:r>
        <w:rPr>
          <w:rFonts w:hint="eastAsia" w:ascii="宋体" w:hAnsi="宋体"/>
          <w:color w:val="auto"/>
          <w:szCs w:val="21"/>
          <w:highlight w:val="none"/>
        </w:rPr>
        <w:t xml:space="preserve">日历天</w:t>
      </w:r>
      <w:r>
        <w:rPr>
          <w:rFonts w:hint="eastAsia"/>
          <w:color w:val="auto"/>
          <w:szCs w:val="21"/>
          <w:highlight w:val="none"/>
          <w:lang w:val="zh-CN"/>
        </w:rPr>
        <w:t xml:space="preserve">，</w:t>
      </w:r>
      <w:r>
        <w:rPr>
          <w:rFonts w:hint="eastAsia" w:ascii="宋体" w:hAnsi="宋体" w:eastAsia="宋体" w:cs="宋体"/>
          <w:color w:val="auto"/>
          <w:szCs w:val="21"/>
          <w:highlight w:val="none"/>
          <w:lang w:val="zh-CN"/>
        </w:rPr>
        <w:t xml:space="preserve">工期计算以开工报告及竣工报告时间为准。</w:t>
      </w:r>
      <w:r/>
    </w:p>
    <w:p>
      <w:pPr>
        <w:ind w:firstLine="422"/>
        <w:jc w:val="both"/>
        <w:spacing w:line="360" w:lineRule="auto"/>
        <w:widowControl w:val="off"/>
        <w:rPr>
          <w:rFonts w:ascii="宋体" w:hAnsi="宋体" w:cs="宋体"/>
          <w:b/>
          <w:bCs/>
          <w:color w:val="auto"/>
          <w:sz w:val="21"/>
          <w:szCs w:val="21"/>
          <w:highlight w:val="none"/>
          <w14:ligatures w14:val="standardContextual"/>
        </w:rPr>
      </w:pPr>
      <w:r>
        <w:rPr>
          <w:rFonts w:hint="eastAsia" w:ascii="宋体" w:hAnsi="宋体" w:cs="宋体"/>
          <w:b/>
          <w:bCs/>
          <w:color w:val="auto"/>
          <w:sz w:val="21"/>
          <w:szCs w:val="21"/>
          <w:highlight w:val="none"/>
          <w:lang w:val="en-US" w:eastAsia="zh-CN"/>
          <w14:ligatures w14:val="standardContextual"/>
        </w:rPr>
        <w:t xml:space="preserve">5、</w:t>
      </w:r>
      <w:r>
        <w:rPr>
          <w:rFonts w:hint="eastAsia" w:ascii="宋体" w:hAnsi="宋体" w:cs="宋体"/>
          <w:b/>
          <w:bCs/>
          <w:color w:val="auto"/>
          <w:sz w:val="21"/>
          <w:szCs w:val="21"/>
          <w:highlight w:val="none"/>
          <w14:ligatures w14:val="standardContextual"/>
        </w:rPr>
        <w:t xml:space="preserve">管理要求</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具体范围参照图纸，因维修内容零星，需投标单位准确踏勘现场后进行工程量和内容的复核。</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需确保现场文明施工，安全施工，做好必要的安全隔离和保证措施，涉及高空作业的需按规范和各项规定执行，不得违反；</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自合同中标日起</w:t>
      </w:r>
      <w:r>
        <w:rPr>
          <w:rFonts w:hint="eastAsia" w:ascii="宋体" w:hAnsi="宋体" w:cs="宋体"/>
          <w:color w:val="auto"/>
          <w:sz w:val="21"/>
          <w:szCs w:val="21"/>
          <w:highlight w:val="none"/>
          <w:lang w:val="en-US" w:eastAsia="zh-CN"/>
          <w14:ligatures w14:val="standardContextual"/>
        </w:rPr>
        <w:t xml:space="preserve">75</w:t>
      </w:r>
      <w:r>
        <w:rPr>
          <w:rFonts w:hint="eastAsia" w:ascii="宋体" w:hAnsi="宋体" w:cs="宋体"/>
          <w:color w:val="auto"/>
          <w:sz w:val="21"/>
          <w:szCs w:val="21"/>
          <w:highlight w:val="none"/>
          <w14:ligatures w14:val="standardContextual"/>
        </w:rPr>
        <w:t xml:space="preserve">天内需完成全部工程，违约按2000元每天进行处罚；</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投标项目经理需保证在岗，满足考勤要求即每月不少于22天；</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合同中标一周内，完成现场所需材料打样、封样工作；</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现场产生的全部垃圾做好处置工作，不得堆积超过2天；</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施工现场需设置2米高施工围挡，保证大门关闭，做好出入管理，现场安全负总责。</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站点内设备、药品较多，做好人员管理，因施工方人员导致的破坏、丢失等由承包人负责。</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多数站点仍在运营期间，采取全面的成品保护措施以及分隔施工；</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现场水电可从室内接驳，费用自行承担与院方按月结清。</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人员上报：固定的人员，配置合同人员；</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考勤：设立考勤机制，确保人员到岗；</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流程合规：办理施工许可或办理改造许可（如有）；</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沟通汇报：每日日报：文字说明加照片，汇报施工人员信息，缺一天按500元每天处罚；</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安全管理：落实安全管理责任到人，火、电、高处作业等；</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合约管理：签证变更、付款资料上报的准确性、时效性（确认后48小时内上报）超时不予确认；</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质量管理：材料封样，品牌确认，材料进场验收，样板先行，隐蔽验收，完工验收；涉及观感及结构安全的需邀请设计同步参与确认</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进度管理：一周内完成进度计划上报，按合同约定工期编排施工计划及劳动力资源计划，充分考虑材料确认及进场时间，逾期处罚较为严格；</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民资管理：做好民工工资处理事宜，因管理问题造成事实不清引起投诉的按次进行处罚；</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场地管理：注意避免施工扰民，合理规划施工动线，现场施工组织及平面汇报一周内完成；</w:t>
      </w:r>
      <w:r/>
    </w:p>
    <w:p>
      <w:pPr>
        <w:numPr>
          <w:ilvl w:val="0"/>
          <w:numId w:val="6"/>
        </w:numPr>
        <w:ind w:left="0" w:firstLine="454"/>
        <w:jc w:val="both"/>
        <w:spacing w:line="360" w:lineRule="auto"/>
        <w:widowControl w:val="off"/>
        <w:rPr>
          <w:rFonts w:ascii="宋体" w:hAnsi="宋体" w:cs="宋体"/>
          <w:b/>
          <w:bCs/>
          <w:color w:val="auto"/>
          <w:sz w:val="21"/>
          <w:szCs w:val="21"/>
          <w:highlight w:val="none"/>
          <w14:ligatures w14:val="standardContextual"/>
        </w:rPr>
      </w:pPr>
      <w:r>
        <w:rPr>
          <w:rFonts w:hint="eastAsia" w:ascii="宋体" w:hAnsi="宋体" w:cs="宋体"/>
          <w:b/>
          <w:bCs/>
          <w:color w:val="auto"/>
          <w:sz w:val="21"/>
          <w:szCs w:val="21"/>
          <w:highlight w:val="none"/>
          <w14:ligatures w14:val="standardContextual"/>
        </w:rPr>
        <w:t xml:space="preserve">现场完成之后需确保室内环境达到使用要求，通过室内环境空气质量验收</w:t>
      </w:r>
      <w:r>
        <w:rPr>
          <w:rFonts w:hint="eastAsia" w:ascii="宋体" w:hAnsi="宋体" w:cs="宋体"/>
          <w:b/>
          <w:bCs/>
          <w:color w:val="auto"/>
          <w:sz w:val="21"/>
          <w:szCs w:val="21"/>
          <w:highlight w:val="none"/>
          <w:lang w:eastAsia="zh-CN"/>
          <w14:ligatures w14:val="standardContextual"/>
        </w:rPr>
        <w:t xml:space="preserve">，</w:t>
      </w:r>
      <w:r>
        <w:rPr>
          <w:rFonts w:hint="eastAsia" w:ascii="宋体" w:hAnsi="宋体" w:cs="宋体"/>
          <w:b/>
          <w:bCs/>
          <w:color w:val="auto"/>
          <w:sz w:val="21"/>
          <w:szCs w:val="21"/>
          <w:highlight w:val="none"/>
          <w:lang w:val="en-US" w:eastAsia="zh-CN"/>
          <w14:ligatures w14:val="standardContextual"/>
        </w:rPr>
        <w:t xml:space="preserve">竣工时提供报告，验收费用需包含在投标中，请注意</w:t>
      </w:r>
      <w:r>
        <w:rPr>
          <w:rFonts w:hint="eastAsia" w:ascii="宋体" w:hAnsi="宋体" w:cs="宋体"/>
          <w:b/>
          <w:bCs/>
          <w:color w:val="auto"/>
          <w:sz w:val="21"/>
          <w:szCs w:val="21"/>
          <w:highlight w:val="none"/>
          <w14:ligatures w14:val="standardContextual"/>
        </w:rPr>
        <w:t xml:space="preserve">；</w:t>
      </w:r>
      <w:r/>
    </w:p>
    <w:p>
      <w:pPr>
        <w:numPr>
          <w:ilvl w:val="255"/>
          <w:numId w:val="0"/>
        </w:numPr>
        <w:ind w:firstLine="422"/>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b/>
          <w:bCs/>
          <w:color w:val="auto"/>
          <w:sz w:val="21"/>
          <w:szCs w:val="21"/>
          <w:highlight w:val="none"/>
          <w:lang w:val="en-US" w:eastAsia="zh-CN"/>
          <w14:ligatures w14:val="standardContextual"/>
        </w:rPr>
        <w:t xml:space="preserve">6、</w:t>
      </w:r>
      <w:r>
        <w:rPr>
          <w:rFonts w:hint="eastAsia" w:ascii="宋体" w:hAnsi="宋体" w:cs="宋体"/>
          <w:b/>
          <w:bCs/>
          <w:color w:val="auto"/>
          <w:sz w:val="21"/>
          <w:szCs w:val="21"/>
          <w:highlight w:val="none"/>
          <w14:ligatures w14:val="standardContextual"/>
        </w:rPr>
        <w:t xml:space="preserve">技术要求</w:t>
      </w:r>
      <w:r/>
    </w:p>
    <w:p>
      <w:pPr>
        <w:ind w:firstLine="422"/>
        <w:jc w:val="both"/>
        <w:spacing w:line="360" w:lineRule="auto"/>
        <w:shd w:val="clear" w:color="auto" w:fill="ffffff"/>
        <w:widowControl w:val="off"/>
        <w:rPr>
          <w:rFonts w:ascii="宋体" w:hAnsi="宋体" w:cs="宋体"/>
          <w:b/>
          <w:bCs/>
          <w:color w:val="auto"/>
          <w:spacing w:val="0"/>
          <w:sz w:val="21"/>
          <w:szCs w:val="21"/>
          <w:highlight w:val="none"/>
          <w:shd w:val="clear" w:color="auto" w:fill="auto"/>
          <w:lang w:bidi="ar"/>
          <w14:ligatures w14:val="standardContextual"/>
        </w:rPr>
      </w:pPr>
      <w:r>
        <w:rPr>
          <w:rFonts w:hint="eastAsia" w:ascii="宋体" w:hAnsi="宋体" w:cs="宋体"/>
          <w:b/>
          <w:bCs/>
          <w:color w:val="auto"/>
          <w:sz w:val="21"/>
          <w:szCs w:val="21"/>
          <w:highlight w:val="none"/>
          <w:lang w:bidi="ar"/>
          <w14:ligatures w14:val="standardContextual"/>
        </w:rPr>
        <w:t xml:space="preserve">（1）</w:t>
      </w:r>
      <w:r>
        <w:rPr>
          <w:rFonts w:hint="eastAsia" w:ascii="宋体" w:hAnsi="宋体" w:cs="宋体"/>
          <w:b/>
          <w:bCs/>
          <w:color w:val="auto"/>
          <w:spacing w:val="0"/>
          <w:sz w:val="21"/>
          <w:szCs w:val="21"/>
          <w:highlight w:val="none"/>
          <w:shd w:val="clear" w:color="auto" w:fill="auto"/>
          <w:lang w:bidi="ar"/>
          <w14:ligatures w14:val="standardContextual"/>
        </w:rPr>
        <w:t xml:space="preserve">通用技术要求</w:t>
      </w:r>
      <w:r/>
    </w:p>
    <w:p>
      <w:pPr>
        <w:numPr>
          <w:ilvl w:val="0"/>
          <w:numId w:val="7"/>
        </w:numPr>
        <w:ind w:left="0" w:firstLine="440"/>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材料要求：所有施工材料必须符合设计图纸、国家标准及环保要求，并提供材料样板给招标人及监理审核确认封样。材料的外观还必须达到精装修交房标准样板房的效果。 </w:t>
      </w:r>
      <w:r/>
    </w:p>
    <w:p>
      <w:pPr>
        <w:numPr>
          <w:ilvl w:val="0"/>
          <w:numId w:val="7"/>
        </w:numPr>
        <w:ind w:left="0" w:firstLine="440"/>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施工图纸：精装修施工单位必须在施工前完成土建、机电各专业的深化施工图和系统图，并交由设计师确认后方可施工。所有的施工深化图纸、竣工图纸，必须加盖精装修施工单位资质签章。 </w:t>
      </w:r>
      <w:r/>
    </w:p>
    <w:p>
      <w:pPr>
        <w:numPr>
          <w:ilvl w:val="0"/>
          <w:numId w:val="7"/>
        </w:numPr>
        <w:ind w:left="0" w:firstLine="440"/>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施工工艺：施工过程中应严格按照相关施工规范和工艺标准进行操作，确保施工质量。例如，墙面抹灰应平整、垂直，阴阳角方正；地面铺贴应平整、无空鼓、无裂缝等。 </w:t>
      </w:r>
      <w:r/>
    </w:p>
    <w:p>
      <w:pPr>
        <w:numPr>
          <w:ilvl w:val="0"/>
          <w:numId w:val="7"/>
        </w:numPr>
        <w:ind w:left="0" w:firstLine="440"/>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成品保护：在施工过程中，应采取有效的成品保护措施，防止已完成的工程受到损坏。例如，对已安装好的门窗、灯具、洁具等进行保护，避免在后续施工中被碰撞、污染等。</w:t>
      </w:r>
      <w:r/>
    </w:p>
    <w:p>
      <w:pPr>
        <w:pStyle w:val="932"/>
        <w:ind w:firstLine="442"/>
        <w:jc w:val="both"/>
        <w:rPr>
          <w:rFonts w:ascii="宋体" w:hAnsi="宋体" w:eastAsia="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w:t>
      </w:r>
      <w:r>
        <w:rPr>
          <w:rFonts w:ascii="宋体" w:hAnsi="宋体" w:cs="宋体"/>
          <w:b/>
          <w:bCs/>
          <w:color w:val="auto"/>
          <w:spacing w:val="5"/>
          <w:sz w:val="21"/>
          <w:szCs w:val="21"/>
          <w:highlight w:val="none"/>
          <w:shd w:val="clear" w:color="auto" w:fill="ffffff"/>
          <w:lang w:bidi="ar"/>
          <w14:ligatures w14:val="standardContextual"/>
        </w:rPr>
        <w:t xml:space="preserve">2）</w:t>
      </w:r>
      <w:r>
        <w:rPr>
          <w:rFonts w:hint="eastAsia" w:ascii="宋体" w:hAnsi="宋体" w:cs="宋体"/>
          <w:b/>
          <w:bCs/>
          <w:color w:val="auto"/>
          <w:spacing w:val="5"/>
          <w:sz w:val="21"/>
          <w:szCs w:val="21"/>
          <w:highlight w:val="none"/>
          <w:shd w:val="clear" w:color="auto" w:fill="ffffff"/>
          <w:lang w:bidi="ar"/>
          <w14:ligatures w14:val="standardContextual"/>
        </w:rPr>
        <w:t xml:space="preserve">具体工艺要求</w:t>
      </w:r>
      <w:r/>
    </w:p>
    <w:p>
      <w:pPr>
        <w:pStyle w:val="936"/>
        <w:numPr>
          <w:ilvl w:val="0"/>
          <w:numId w:val="8"/>
        </w:numPr>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吊顶工程：</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施工方在吊顶施工前根据设计图纸要求，综合考虑各安装管线的安装尺寸要求统一安排布置定位，绘制综合布线图，确定吊顶标高，弹放墨线及大样，经监理、代建方审定、签署同意后方可正式施工。</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吊杆采用热镀锌成品螺纹杆。间距不大于900mm。</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卫生间高位吊顶采用“可耐福”热镀锌50系列直卡式系列轻钢龙骨（A型），低位吊顶采用“可耐福”U型50系列轻钢龙骨。</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主龙骨厚度为1.2mm，间距为900mm，主龙骨按房间短跨长度3‰起拱。次龙骨壁厚为0.6mm，次龙骨中心间距为300mm×600mm。</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需安装轻型吊灯的位置，固定预设一块400mm×400mm的18mm多层板（作防火处理），板面与龙骨面齐平（多层板须采用Φ8膨胀螺栓固定在结构楼板面，不得与龙骨固定连接）。安装重型吊灯时，须在结构楼板面预留挂钩。（根据灯具的重量和体积来预留挂钩的承载力）：</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w:t>
      </w:r>
      <w:r>
        <w:rPr>
          <w:rFonts w:hint="eastAsia" w:ascii="宋体" w:hAnsi="宋体" w:cs="宋体"/>
          <w:color w:val="auto"/>
          <w:spacing w:val="5"/>
          <w:sz w:val="21"/>
          <w:szCs w:val="21"/>
          <w:highlight w:val="none"/>
          <w:shd w:val="clear" w:color="auto" w:fill="ffffff"/>
          <w:lang w:bidi="ar"/>
          <w14:ligatures w14:val="standardContextual"/>
        </w:rPr>
        <w:t xml:space="preserve">吊顶采用单层可耐福12mm防水石膏板。普通吊顶要求为：高位采用单层可耐福12mm石膏板铺设，底位采用双层可耐福9.5mm石膏板铺设，板材的长边（即包封边）应沿纵向次龙骨铺设。相邻两块石膏板之间应错缝拼接，拼缝宽4-6mm。上下两层石膏板的接缝应错开，不得在同一根龙骨上接缝，上下层石膏板接触面须涂刷白乳胶并用自攻螺丝固定。叠级式吊顶底位的转角部位面层石膏板须整张铺设（切割成L型），不得在转角部位接缝。低位吊顶采用9mm双层纸面石膏板，转角部位第一层采用9mm柳桉芯多层板加固（应于离转角直缝300mm处拼接）。</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安装石膏板的自攻螺丝钉帽须沉入板面0.5～1.0mm，但不使纸面破损。钉帽涂防锈漆，腻子掺防锈漆补平。石膏板安装前，须核对灯孔与龙骨的位置，严禁灯孔与主、次龙骨位置重叠。</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造型吊顶周边挂18mm厚细木工板，板外侧覆单层9.5mm石膏板（石膏板背面刷白乳胶），挂板应用防火涂料满涂至符合消防验收要求。与结构楼板连接用3mm镀锌扁铁膨胀螺丝固定挂板，扁铁间距不大于600mm。</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空调回风口、出风口、换气扇等处要求设置木边框，以便于风口安装；</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卫生间、厨房间吊顶乳胶漆采用防水乳胶漆（详见色卡、型号）。其余吊顶乳胶漆采用乳胶漆（详见色卡、型号），采用乳胶漆配套专业腻子。乳胶漆采用滚涂工艺（使用配套滚筒），涂层应不小于二底二面。</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石膏板接缝须用石膏板配套嵌缝剂嵌填，按规范要求施工。</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石膏线：要求出1:1大样图，采用 银桥 石膏线，施工时所有石膏线的拼接口要在背后用铁码固定，并先做一拼接样板，由设计师、代建审定后，方可正式施工。石膏线尺度大于100mm*100mm时，应用自攻螺钉固定于轻钢龙骨或木基层。天棚石膏线转角及其与墙体接口处开裂较多，转角、墙角须加钉木条，石膏线采用自攻螺钉与木条连接以防石膏线开裂。长度在4000mm以内须按整根石膏线加工。</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吊顶要求采用成品检修孔，规格满足检修要求。其周边龙骨须加固处理。</w:t>
      </w:r>
      <w:r/>
    </w:p>
    <w:p>
      <w:pPr>
        <w:pStyle w:val="936"/>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②</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石材工程</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a.材料要求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石材以色泽均匀一致、结构紧密、不松散、不生锈、无裂痕、无明显色差为符合设计要求。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石材均采用优等品（A级板），墙、地面成品石材厚度不小于18mm。墙、地面（干挂大理石除外）石材铺贴前铲除石材背后网片做六面防护处理。</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b.石材加工要求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c.石材包装要求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根据不同类型的石材，采取相应的包装材料和包装方案，特别注意对石材棱角的保护，并应随箱附带塑封石材装箱单及排版图等书面资料。</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板材装箱时大理石光面对光面，中间用橡皮胶垫隔开，用纸板护角包裹四角防止崩角（见下图），并在木箱的底部衬垫不小于2mm厚橡胶垫，防止石材边直接与木材接触。</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石材应采用木质（框）包装箱（见下图），并用尼龙膜包裹防止雨淋</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d.石材构造、施工要求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施工单位需按设计图纸要求于现场弹线，现场与图纸的误差由设计师、代建根据现场实际情况作出调整。排版图须经设计师、代建审定同意后，方可下单订料。</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在排版图中必须明确开关、插座等设备的位置，并且在现场必须标注出各开关、插座等设备的三维（XYZ）位置，并由监理方、代建方检查验收，防止开孔错误，同时也为水电施工提供准确的位置。</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墙面石材阴角收口均需45度拼接对角处理（每块石材的切割角度稍小于45o，以利于调整拼接）。待墙面石材全部铺贴完成后，须调制与石材同色的云石胶作勾缝处理，勾缝必须严密，防止从石材接缝处渗漏水。墙面石材阳角按设计要求加工。墙面石材采用湿挂灌浆工艺，砂加气砌块墙体需预设Φ8圆钢，横向间距根据石材排版确定，以供石材挂贴的铜丝连接。</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墙、地面石材采用水泥砂浆灌浆安装时，石材背面须满刮大理石粘结剂，晾干后再进行施工。在木基层面粘贴时，须用AB胶结合自攻螺钉粘结固定。</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e.成品保护要求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铺设完成墙面石材后，须全部用薄膜保护，阳角每一边采用护角条，用强力胶带封贴保护。</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地面：先行完成区域的地面，石材周边临空的石材边，钉接12mm夹板阳角条保护，用强力封箱带粘接固定或与周边墙体拉结固定，并用黄砂堆坡保护，防止其他硬物碰撞石材边角</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楼梯踏步：每个踏步整条边钉接宽12mm夹板阳角条（150×150mm）加以遮盖保护，并在踏步的两侧将每条该阳角条用杉木档连接成整体，防止踩踏后滑落。</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地面石材勾缝前缝隙清理干净，地面石材勾缝的云石胶应掺入相同的石材粉调色，并做样板待代建方确认后方可大面积施工。</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石材打磨：按从粗到细的顺序分次打磨，并用吸尘器及时清理打磨污水。</w:t>
      </w:r>
      <w:r/>
    </w:p>
    <w:p>
      <w:pPr>
        <w:pStyle w:val="936"/>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③</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卫生间装饰工程</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单位需根据设计要求结合现场实际尺寸，完成面墙、地面石材排版，经设计深化后（图）供代建审核确认。在排版图中必须明确开关、插座、给排水等设备的位置，并且在现场必须标注出各开关、插座、给排水等设备的三维（XYZ）位置。</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卫生间结构地面必须作蓄水试验，蓄水由中标单位负责进行，蓄水试验完成后需由监理、代建、院方位三方签证后，作为移交接收手续。</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楼面排水系统完成后，装饰施工方防水层完成后，由装饰施工方再次做蓄水试验，须由监理、代建审定签署后方可进入下道工序。地面采用防水涂料，墙面防水翻边不低于300mm,厚度不小于1.2mm；墙面满刮一遍 防水剂；淋浴房部位墙面采用 防水涂料涂刷到顶，不低于吊顶高度。防水施工完成后，在防水养护期内，禁止人员进入。</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明确卫生间装修施工完成后，由装修单位在墙面用美纹纸标注水管、电管走向。</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明确卫生间台盆柜按设计图纸要求在工厂成品制作，现场安装，装上下门吸。台盆柜背面作防腐处理。台盆柜背、底部采用普通墙砖（200mm*300mm）、地砖（300*300）铺贴。</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明确卫生间淋浴房花洒龙头、浴缸龙头按设计图纸标注尺寸施工，洗脸盆给水点高度距地面完成面500mm。热水、冷水中间距为150～170mm。座便器给水按产品型号说明要求施工。</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明确所有如需采用硅胶收口部位，必须采用与周边同色的“GE”防霉硅胶。</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卫生间内的排水管口采用塑料封盖堵头加以封盖（用封箱带粘结），防止杂物进入管内而堵塞。</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挡水条石材完成后用12mm夹板钉接U型槽，倒扣罩住挡水条以加以保护。</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座便器安装：座便器与排水管接口部位必须安装油压密封圈，座便器须用配套地脚螺栓固定。</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淋浴房玻璃安装前，在两块石材间预埋U形不锈钢槽，把玻璃嵌入槽内，接缝处细打玻璃胶</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台下盆固定方法：用自攻螺丝固定于台板基层板的背面，采用专用的固定构件安装，以便于台盆调换检修。</w:t>
      </w:r>
      <w:r/>
    </w:p>
    <w:p>
      <w:pPr>
        <w:pStyle w:val="936"/>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④木作及油漆工程：</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所有实木、木皮（饰面板），由于天然材料的不同纹样，施工方除提供500mm×500mm一块原装样板外，亦必须约同设计师、代建</w:t>
      </w:r>
      <w:r>
        <w:rPr>
          <w:rFonts w:hint="eastAsia" w:ascii="宋体" w:hAnsi="宋体" w:cs="宋体"/>
          <w:color w:val="auto"/>
          <w:spacing w:val="5"/>
          <w:sz w:val="21"/>
          <w:szCs w:val="21"/>
          <w:highlight w:val="none"/>
          <w:shd w:val="clear" w:color="auto" w:fill="ffffff"/>
          <w:lang w:eastAsia="zh-CN" w:bidi="ar"/>
          <w14:ligatures w14:val="standardContextual"/>
        </w:rPr>
        <w:t xml:space="preserve">一起</w:t>
      </w:r>
      <w:r>
        <w:rPr>
          <w:rFonts w:hint="eastAsia" w:ascii="宋体" w:hAnsi="宋体" w:cs="宋体"/>
          <w:color w:val="auto"/>
          <w:spacing w:val="5"/>
          <w:sz w:val="21"/>
          <w:szCs w:val="21"/>
          <w:highlight w:val="none"/>
          <w:shd w:val="clear" w:color="auto" w:fill="ffffff"/>
          <w:lang w:bidi="ar"/>
          <w14:ligatures w14:val="standardContextual"/>
        </w:rPr>
        <w:t xml:space="preserve">前往供应商处选购。施工方所订购的木料，必须为设计师、代建现场指定的产品；木料的含水率应控制在12%～15%，芯料无树脂、死节、虫眼及油污缺陷。</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实木线（如：门框、角线、饰线等）均要求木纹色泽均匀，不允许有明显色差及裂痕；除门套线及装饰木线采用密度板组合芯材，面覆木皮（木皮厚度不小于30丝）外，其余封边线均应采用不小于8mm的实木线进行封边处理。实木线：木皮粘贴前高密度板芯材批刮原子灰，并打磨平整。柜门封边：四边均为5mm实木封边，封边面与正面木皮跟通。</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木作油漆、着色：</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木皮须按照设计材料样板要求油漆加工，并提供500×500样板3块予设计师、甲方审批。</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木饰线施工：木饰线（如天花角线、门套线、柜饰线、墙饰线等）施工前，均须根据设计图，做1∶1大样，供设计师、代建审批签署后，方可正式生产施工。提供各个油漆面完成的线型样品。</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柜体柜身内侧贴30丝木皮，油漆颜色与外面木饰面相同，装饰公司须提供500×500mm样板3块供设计师、代建审批。衣柜要求工厂化加工，现场组装。移门扇须控制不变形，表面木皮不起泡，无划痕及污渍，上下趟路内表面光滑，无噪音。固定衣柜按设计要求须现场复核尺寸，并作深化图与代建确认。确认后工厂加工制作。生产过程需严格控制质量，未作油漆前应告知代建前往工厂检验。检验合格后，方能进入油漆工作。成品完成后，需代建抽查验收。才能包装运至施工现场安装。安装需平稳、垂直、牢固并作好成品保护。</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成品固定家具在墙面腻子批刮后、地板基层完成后先行放样，家具背后墙体需批刮腻子（控制墙体的方正、垂直度）。成品固定家具安装框架后，再批最后一遍腻子，待腻子打磨完成后铺贴饰面材料，保证成品家具框架与墙面无缝。柜体侧面留设尺寸供现场调整（墙面不平整等因素）。柜内抽屉、门扇待墙面饰面材料完成后最后安装。基础框架安装后，应及时作柜体保护，内层用泡沫珍珠棉，外层用纸板，均用“不干胶带”粘贴固定。</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卫生间、厨房间、门框基层根部300mm以下须作防腐处理，做石材吊脚，以防止</w:t>
      </w:r>
      <w:r>
        <w:rPr>
          <w:rFonts w:hint="eastAsia" w:ascii="宋体" w:hAnsi="宋体" w:cs="宋体"/>
          <w:color w:val="auto"/>
          <w:spacing w:val="5"/>
          <w:sz w:val="21"/>
          <w:szCs w:val="21"/>
          <w:highlight w:val="none"/>
          <w:shd w:val="clear" w:color="auto" w:fill="ffffff"/>
          <w:lang w:eastAsia="zh-CN" w:bidi="ar"/>
          <w14:ligatures w14:val="standardContextual"/>
        </w:rPr>
        <w:t xml:space="preserve">水汽</w:t>
      </w:r>
      <w:r>
        <w:rPr>
          <w:rFonts w:hint="eastAsia" w:ascii="宋体" w:hAnsi="宋体" w:cs="宋体"/>
          <w:color w:val="auto"/>
          <w:spacing w:val="5"/>
          <w:sz w:val="21"/>
          <w:szCs w:val="21"/>
          <w:highlight w:val="none"/>
          <w:shd w:val="clear" w:color="auto" w:fill="ffffff"/>
          <w:lang w:bidi="ar"/>
          <w14:ligatures w14:val="standardContextual"/>
        </w:rPr>
        <w:t xml:space="preserve">渗入门框内引起油漆饰面变形发霉。成品门套应安装在门槛石上</w:t>
      </w:r>
      <w:r/>
    </w:p>
    <w:p>
      <w:pPr>
        <w:pStyle w:val="936"/>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⑤</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门锁、五金等</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木作小五金必须按代建指定，并提交样品供代建确认。</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房门均须配置一只门吸或门阻，安装位置根据现场实际位置确定。门套企口边嵌填橡胶防撞条。（色系与木饰面相同）房门配置三只100mm合页（3mm厚），安装位置：上部第一只合页距门顶边180mm，第二只距第一只350mm，底部一只合页距门底边180mm。门扇上的五金件，如暗藏闭门器、合页、锁孔等开槽、开孔须在工厂油漆完成前开设，门封边不得有爆边、开裂现象。</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门锁开孔在木作厂开设完成。</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抽屉导轨：采用三节轨 ，需提交样品供代建确认 ；</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移门导轨：需提交样品供代建确认；</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挂衣杆：材质为铝合金，需提交样品供代建确认；</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台盆柜、衣柜、酒柜安装两只门吸，鞋柜安装三只门吸。踢脚线按设计要求工厂加工，现场安装。6m内不得拼接，接缝留在活动家具等隐蔽部位。阴阳角需</w:t>
      </w:r>
      <w:r>
        <w:rPr>
          <w:rFonts w:hint="eastAsia" w:ascii="宋体" w:hAnsi="宋体" w:cs="宋体"/>
          <w:color w:val="auto"/>
          <w:spacing w:val="5"/>
          <w:sz w:val="21"/>
          <w:szCs w:val="21"/>
          <w:highlight w:val="none"/>
          <w:shd w:val="clear" w:color="auto" w:fill="ffffff"/>
          <w:lang w:eastAsia="zh-CN" w:bidi="ar"/>
          <w14:ligatures w14:val="standardContextual"/>
        </w:rPr>
        <w:t xml:space="preserve">做</w:t>
      </w:r>
      <w:r>
        <w:rPr>
          <w:rFonts w:hint="eastAsia" w:ascii="宋体" w:hAnsi="宋体" w:cs="宋体"/>
          <w:color w:val="auto"/>
          <w:spacing w:val="5"/>
          <w:sz w:val="21"/>
          <w:szCs w:val="21"/>
          <w:highlight w:val="none"/>
          <w:shd w:val="clear" w:color="auto" w:fill="ffffff"/>
          <w:lang w:bidi="ar"/>
          <w14:ligatures w14:val="standardContextual"/>
        </w:rPr>
        <w:t xml:space="preserve">45</w:t>
      </w:r>
      <w:r>
        <w:rPr>
          <w:rFonts w:hint="eastAsia" w:ascii="宋体" w:hAnsi="宋体" w:cs="宋体"/>
          <w:color w:val="auto"/>
          <w:spacing w:val="5"/>
          <w:sz w:val="21"/>
          <w:szCs w:val="21"/>
          <w:highlight w:val="none"/>
          <w:shd w:val="clear" w:color="auto" w:fill="ffffff"/>
          <w:vertAlign w:val="superscript"/>
          <w:lang w:bidi="ar"/>
          <w14:ligatures w14:val="standardContextual"/>
        </w:rPr>
        <w:t xml:space="preserve">o</w:t>
      </w:r>
      <w:r>
        <w:rPr>
          <w:rFonts w:hint="eastAsia" w:ascii="宋体" w:hAnsi="宋体" w:cs="宋体"/>
          <w:color w:val="auto"/>
          <w:spacing w:val="5"/>
          <w:sz w:val="21"/>
          <w:szCs w:val="21"/>
          <w:highlight w:val="none"/>
          <w:shd w:val="clear" w:color="auto" w:fill="ffffff"/>
          <w:lang w:bidi="ar"/>
          <w14:ligatures w14:val="standardContextual"/>
        </w:rPr>
        <w:t xml:space="preserve">拼接。采用卡式安装，不得用枪钉钉接固定。</w:t>
      </w:r>
      <w:r/>
    </w:p>
    <w:p>
      <w:pPr>
        <w:pStyle w:val="936"/>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⑥</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木地板工程：</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施工单位进场后，按1米线复核建筑结构地坪平整度，并作好书面记录。地板基层铺饰前，须放线定位，找平垫块不小于100*100mm；或木地垄规格不小于50*30mm，作三防处理。</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基层板铺设时应在建筑地面铺塑料防潮薄膜，上部垫块用水泥钢钉四角固定，18mm防水基层板背面满涂三防涂料（防火、防潮、防虫），规格为610×2440mm作45</w:t>
      </w:r>
      <w:r>
        <w:rPr>
          <w:rFonts w:hint="eastAsia" w:ascii="宋体" w:hAnsi="宋体" w:cs="宋体"/>
          <w:color w:val="auto"/>
          <w:spacing w:val="5"/>
          <w:sz w:val="21"/>
          <w:szCs w:val="21"/>
          <w:highlight w:val="none"/>
          <w:shd w:val="clear" w:color="auto" w:fill="ffffff"/>
          <w:vertAlign w:val="superscript"/>
          <w:lang w:bidi="ar"/>
          <w14:ligatures w14:val="standardContextual"/>
        </w:rPr>
        <w:t xml:space="preserve">o</w:t>
      </w:r>
      <w:r>
        <w:rPr>
          <w:rFonts w:hint="eastAsia" w:ascii="宋体" w:hAnsi="宋体" w:cs="宋体"/>
          <w:color w:val="auto"/>
          <w:spacing w:val="5"/>
          <w:sz w:val="21"/>
          <w:szCs w:val="21"/>
          <w:highlight w:val="none"/>
          <w:shd w:val="clear" w:color="auto" w:fill="ffffff"/>
          <w:lang w:bidi="ar"/>
          <w14:ligatures w14:val="standardContextual"/>
        </w:rPr>
        <w:t xml:space="preserve">工字法斜铺与找平垫块上，用镀锌地板钉固定。</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基层板铺设完成后需监理、代建单位工程师验收，合格确认签证后方能进入下一道施工工序。</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地板铺设方向按图纸要求。基层板之间留5mm伸缩缝，完成基层板铺装后及时清理，伸缩缝处粘贴包装胶带纸封闭，彩料布满铺，周边木条固定保护。</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板运至室内后应水平放置，不宜竖立或斜放。地板安装前应将原包装地板先行预排，如遇色差严重的，须立即通知供应商及时更换相应色号材料。地板铺装前，拆除彩料布保护并清扫干净。铺装珍珠防潮薄膜。薄膜拼接处用胶带纸粘合。地板钉眼用电钻钻眼、镀锌地板钉固定于基层板，钉子与地板面呈45o～60o斜钉入内，钉距为300mm。每一块地板拼接后，用木捶和木条轻敲，使地板间企口密合。铺装时墙边预留8mm伸缩缝。</w:t>
      </w:r>
      <w:r/>
    </w:p>
    <w:p>
      <w:pPr>
        <w:numPr>
          <w:ilvl w:val="0"/>
          <w:numId w:val="13"/>
        </w:numPr>
        <w:ind w:left="0" w:firstLine="440"/>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板铺饰完成后需监理及代建、院方验收合格签证后，作成品保护。派专人看管，严禁穿鞋进入，控制入内人员的数量，出入须登记。在地板上操作，须铺设垫子，在使用凳子和梯子时，脚须软织物包裹。地板铺设完成后，室内的窗帘如未安装，须采取遮光措施，避免阳光直射导致漆面变色、裂缝等问题。</w:t>
      </w:r>
      <w:r/>
    </w:p>
    <w:p>
      <w:pPr>
        <w:pStyle w:val="936"/>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⑦</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裱糊工程：</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墙面批灰腻子需调入10%清油，采用纤维增强熟胶粉用打浆机搅拌均匀后满批。平整度和垂直度必须横平竖直。无监理及现场工程师签证，不能进入下道工序。平整度及垂直度符合施工要求后，用清油满涂于墙面，不少于2遍。墙面墙纸采用专业配套墙纸、墙布胶浆粘贴。硬包：基层板要求高密度板，厚度根据设计要求结合现场实际情况确定。软包：基层板要求12mm 高密度板，采用重质海绵。</w:t>
      </w:r>
      <w:r/>
    </w:p>
    <w:p>
      <w:pPr>
        <w:pStyle w:val="936"/>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⑧</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地胶工程：</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施工前：</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a. 地面基层要求：坚固、干燥、清洁、平整。基层强度要求≥20MPa，硬度刻划无破坏点，不起砂。基层含水率≤3%（CM测试） ，平整度要求高低差≤4mm/2M，要求基层干净无油污、异物及灰尘。基层检测的同时标记要处理位置, 对于突起位置进行打磨处理，开裂需修复。</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b. 室内温度保持≥15℃，相对湿度保持40-75%。</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材料应提前48小时进场以使其适应现场温度。提前24小时摊料释放应力，以减少安装后尺寸伸缩，避免开卷后立刻安装。</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完成后：</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a. 完工后应及时清理现场并进行首次保养。</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b. 安装完成后的 72 小时内不应重压和滚轮荷载。</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c. 室内气温保持在 15℃以上至少 7 天，使得胶水充分干燥和硬化。</w:t>
      </w:r>
      <w:r/>
    </w:p>
    <w:p>
      <w:pPr>
        <w:pStyle w:val="936"/>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⑨</w:t>
      </w:r>
      <w:r>
        <w:rPr>
          <w:rFonts w:hint="eastAsia" w:ascii="宋体" w:hAnsi="宋体" w:cs="宋体"/>
          <w:b/>
          <w:bCs w:val="0"/>
          <w:color w:val="auto"/>
          <w:spacing w:val="5"/>
          <w:sz w:val="21"/>
          <w:szCs w:val="21"/>
          <w:highlight w:val="none"/>
          <w:shd w:val="clear" w:color="auto" w:fill="ffffff"/>
          <w:lang w:val="en-US" w:eastAsia="zh-CN"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机电工程</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室内给水、排水管道安装</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a.材料控制</w:t>
      </w:r>
      <w:r/>
    </w:p>
    <w:p>
      <w:pPr>
        <w:numPr>
          <w:ilvl w:val="255"/>
          <w:numId w:val="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给水、排水所使用的管材、配件、器具及设备必须有质量合格证明文件，性能检测报告应符合国家技术标准或设计要求。</w:t>
      </w:r>
      <w:r/>
    </w:p>
    <w:p>
      <w:pPr>
        <w:numPr>
          <w:ilvl w:val="255"/>
          <w:numId w:val="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所有材料进场时应对品种、规格、外观等进行验收。包装完好，表面无划痕，无外力冲击破损。给水管道必须采用与管材相适应的管件。生活给水系统所涉及的材料必须达到饮用水卫生标准。</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b.施工样板</w:t>
      </w:r>
      <w:r/>
    </w:p>
    <w:p>
      <w:pPr>
        <w:numPr>
          <w:ilvl w:val="255"/>
          <w:numId w:val="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给水管道的固定、给水管道的敷设、排水管道的固定与安装。</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c.施工标准</w:t>
      </w:r>
      <w:r/>
    </w:p>
    <w:p>
      <w:pPr>
        <w:numPr>
          <w:ilvl w:val="0"/>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室内给水管道</w:t>
      </w:r>
      <w:r>
        <w:rPr>
          <w:rFonts w:hint="eastAsia" w:ascii="宋体" w:hAnsi="宋体" w:cs="宋体"/>
          <w:color w:val="auto"/>
          <w:spacing w:val="5"/>
          <w:sz w:val="21"/>
          <w:szCs w:val="21"/>
          <w:highlight w:val="none"/>
          <w:shd w:val="clear" w:color="auto" w:fill="ffffff"/>
          <w:lang w:bidi="ar"/>
          <w14:ligatures w14:val="standardContextual"/>
        </w:rPr>
        <w:t xml:space="preserve">在管道隐蔽并移交下一道工序前，必须把隐蔽管道的走向标好，用黑色墨汁做好标识，避免下一道工序施工破坏隐蔽水管造成漏水。墙身开槽必须用专用开槽机，将水管固定在墙内，用钩钉固定；禁止横向开槽，如代建坚持，必须有其签发的指令单。墙体布管</w:t>
      </w:r>
      <w:r>
        <w:rPr>
          <w:rFonts w:hint="eastAsia" w:ascii="宋体" w:hAnsi="宋体" w:cs="宋体"/>
          <w:color w:val="auto"/>
          <w:spacing w:val="5"/>
          <w:sz w:val="21"/>
          <w:szCs w:val="21"/>
          <w:highlight w:val="none"/>
          <w:shd w:val="clear" w:color="auto" w:fill="ffffff"/>
          <w:lang w:bidi="ar"/>
          <w14:ligatures w14:val="standardContextual"/>
        </w:rPr>
        <w:t xml:space="preserve">应有施工方案，避免冷热水管在墙体内交叉；冷热水管位置:上下平行时热水上、冷水下；垂直平行时热水左、冷水右。给水引入管与排水排出管的水平净距不得小于1m。室内给水与排水管道平行敷设时，两管间的最小水平净距不得小于0.5M；垂直净距不得小于0.15m。给水管应铺在排水管上面。水管转角处30cm以内须用吊卡固定，水管固定间距≤1m，且固定牢固。冷热水管间距≥30mm且左热右冷。管道安装完成后必须先进行打压试验，管道始终处在保压状态。给水系统在竣工验收前必须进行通水试验。生活给水系统管道在交付使用前必须冲洗和消毒。</w:t>
      </w:r>
      <w:r/>
    </w:p>
    <w:p>
      <w:pPr>
        <w:numPr>
          <w:ilvl w:val="0"/>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室内排水管道</w:t>
      </w:r>
      <w:r>
        <w:rPr>
          <w:rFonts w:hint="eastAsia" w:ascii="宋体" w:hAnsi="宋体" w:cs="宋体"/>
          <w:color w:val="auto"/>
          <w:spacing w:val="5"/>
          <w:sz w:val="21"/>
          <w:szCs w:val="21"/>
          <w:highlight w:val="none"/>
          <w:shd w:val="clear" w:color="auto" w:fill="ffffff"/>
          <w:lang w:bidi="ar"/>
          <w14:ligatures w14:val="standardContextual"/>
        </w:rPr>
        <w:t xml:space="preserve">管道穿墙套管表面用砂纸打毛，穿墙套管可采用U-PVC或钢管，穿墙套管与穿墙管之间的缝隙先填泡沫塑料或麻丝作背衬材料，施工部位必须干燥，再嵌填密封膏（聚氨酯密封膏）严实，严禁用普通水泥砂浆封堵。管道安装完成后须进行通水试验，然后对管道进行包装处理，避免有杂物及水泥浆掉进管道内造</w:t>
      </w:r>
      <w:r>
        <w:rPr>
          <w:rFonts w:hint="eastAsia" w:ascii="宋体" w:hAnsi="宋体" w:cs="宋体"/>
          <w:color w:val="auto"/>
          <w:spacing w:val="5"/>
          <w:sz w:val="21"/>
          <w:szCs w:val="21"/>
          <w:highlight w:val="none"/>
          <w:shd w:val="clear" w:color="auto" w:fill="ffffff"/>
          <w:lang w:bidi="ar"/>
          <w14:ligatures w14:val="standardContextual"/>
        </w:rPr>
        <w:t xml:space="preserve">成管道堵塞。连接2个及2 个以上蹲便器的污水横管上应设置清扫口；排水水平管应有3～5°坡度接至主管。当排污管安装出地面，管四周必须用混凝土夯实并做好防水。暗配的导管，埋设深度与建筑物、构筑物表面的距离不应小于15mm；明配的导管应排列整齐，固定点间距均匀，安装牢固；在终端、弯头中点或柜、台、箱、盘等边缘的距离150～500mm范围内设有管卡。绝缘导管敷设应符合：管口平整光滑；管与管、管与盒(箱)等器件采用插入法连接时，连接处结合面涂专用胶合剂，接口牢固密封。潮湿场所内电线或电缆穿入导管后，导管的管口应密封。</w:t>
      </w:r>
      <w:r/>
    </w:p>
    <w:p>
      <w:pPr>
        <w:numPr>
          <w:ilvl w:val="255"/>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电线：</w:t>
      </w:r>
      <w:r>
        <w:rPr>
          <w:rFonts w:hint="eastAsia" w:ascii="宋体" w:hAnsi="宋体" w:cs="宋体"/>
          <w:color w:val="auto"/>
          <w:spacing w:val="5"/>
          <w:sz w:val="21"/>
          <w:szCs w:val="21"/>
          <w:highlight w:val="none"/>
          <w:shd w:val="clear" w:color="auto" w:fill="ffffff"/>
          <w:lang w:bidi="ar"/>
          <w14:ligatures w14:val="standardContextual"/>
        </w:rPr>
        <w:t xml:space="preserve">电线、电缆穿管前，应清除管内杂物和积水。管口应有保护措施，不进入接线盒(箱)的垂直管口穿入电线、电缆后，管口应密封。当采用多相供电时，同一建筑物、构筑物的电线绝缘层颜色选择应一致，即保护地线(PE线)应是黄绿相间色，零线用淡蓝色；相线用：A相——黄色、B相—绿色、C相——红色。同一交流回路的导线应穿入同一导管内；不同回路、不同电压等级和交</w:t>
      </w:r>
      <w:r>
        <w:rPr>
          <w:rFonts w:hint="eastAsia" w:ascii="宋体" w:hAnsi="宋体" w:cs="宋体"/>
          <w:color w:val="auto"/>
          <w:spacing w:val="5"/>
          <w:sz w:val="21"/>
          <w:szCs w:val="21"/>
          <w:highlight w:val="none"/>
          <w:shd w:val="clear" w:color="auto" w:fill="ffffff"/>
          <w:lang w:bidi="ar"/>
          <w14:ligatures w14:val="standardContextual"/>
        </w:rPr>
        <w:t xml:space="preserve">流与直流的电线，不应穿于同一导管内；同一交流回路的电线应穿于同一金属导管内，且管内电线不得有接头，接头要在器具或接线盒、箱内进行，电线绝缘层不得破损。电线连接处焊锡饱满，涮锡后用布把焊剂或其它污物清理干净。线路要全部摇测，须两人进行，一人摇测另一人读数及记录，摇表转速应保持120r/min上下，摇测值采用1min后的数值。分两次进行摇测，在电气器具设备未安装接线前摇测一次，在其安装接线后送电前摇测一次，确认回路绝缘合格后方可送电试运行。照明线路的绝缘摇测值在10MΩ以上，动力线路的绝缘摇测值在10MΩ以上。</w:t>
      </w:r>
      <w:r/>
    </w:p>
    <w:p>
      <w:pPr>
        <w:ind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开关插座：</w:t>
      </w:r>
      <w:r>
        <w:rPr>
          <w:rFonts w:hint="eastAsia" w:ascii="宋体" w:hAnsi="宋体" w:cs="宋体"/>
          <w:color w:val="auto"/>
          <w:spacing w:val="5"/>
          <w:sz w:val="21"/>
          <w:szCs w:val="21"/>
          <w:highlight w:val="none"/>
          <w:shd w:val="clear" w:color="auto" w:fill="ffffff"/>
          <w:lang w:bidi="ar"/>
          <w14:ligatures w14:val="standardContextual"/>
        </w:rPr>
        <w:t xml:space="preserve">查验合格证，防爆产品有防爆标志和防爆合格证号，实行安全认证制度的产品有安全认证标志。</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对开关、插座的电气和机械性能进行现场抽样检测。检测规定如下：不同极性带电部件间的电气间隙和爬电距离不小于3mm；绝缘电阻值不小于5MΩ；用自攻锁紧螺钉或自切螺钉安装的，螺钉与软塑固定件旋合长度不小于8mm，软塑固定件在经受10次拧紧退出试验后，无松动或掉渣，螺钉及螺纹无损坏现象；金属间相旋合的螺钉螺母，拧紧后完全退出，反复5次仍能正常使用。对开关、插座、接线盒及其面板等塑料绝缘材料阻燃性能有异议时，按批抽样送有资质的试验室检测。</w:t>
      </w:r>
      <w:r/>
    </w:p>
    <w:p>
      <w:pPr>
        <w:numPr>
          <w:ilvl w:val="255"/>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普通灯具：</w:t>
      </w:r>
      <w:r>
        <w:rPr>
          <w:rFonts w:hint="eastAsia" w:ascii="宋体" w:hAnsi="宋体" w:cs="宋体"/>
          <w:color w:val="auto"/>
          <w:spacing w:val="5"/>
          <w:sz w:val="21"/>
          <w:szCs w:val="21"/>
          <w:highlight w:val="none"/>
          <w:shd w:val="clear" w:color="auto" w:fill="ffffff"/>
          <w:lang w:bidi="ar"/>
          <w14:ligatures w14:val="standardContextual"/>
        </w:rPr>
        <w:t xml:space="preserve">外观检查：灯具涂层完整，无损伤，附件齐全。防爆灯具铭牌上有防爆标志和防爆合格证号，普通灯具有安全认证标志。灯具及其配件齐全，无机械损伤、变形、涂层剥落和灯罩破裂等缺陷。对成套灯具的绝缘电阻、内部接线等性能进行现场抽样检测。灯具的绝缘电阻值不小于2MΩ，内部接线为铜芯绝缘电线，芯线截面积不小于0.5mm2，橡胶或聚氯乙烯(PVC)绝缘电线的绝缘层厚度不小于0.6mm。对游泳池和类似场所灯具(水下灯及防水灯具)的密闭和绝缘性能有异议时，按批抽样送有资质的试验室检测。</w:t>
      </w:r>
      <w:r/>
    </w:p>
    <w:p>
      <w:pPr>
        <w:numPr>
          <w:ilvl w:val="255"/>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开关插座安装：</w:t>
      </w:r>
      <w:r>
        <w:rPr>
          <w:rFonts w:hint="eastAsia" w:ascii="宋体" w:hAnsi="宋体" w:cs="宋体"/>
          <w:color w:val="auto"/>
          <w:spacing w:val="5"/>
          <w:sz w:val="21"/>
          <w:szCs w:val="21"/>
          <w:highlight w:val="none"/>
          <w:shd w:val="clear" w:color="auto" w:fill="ffffff"/>
          <w:lang w:bidi="ar"/>
          <w14:ligatures w14:val="standardContextual"/>
        </w:rPr>
        <w:t xml:space="preserve">开关安装位置便于操作，边缘距门框边缘的距离0.10-0.15m或设计（样板）要求，距地面高度1.3m或设计（样板）要求。插座安装高度距地面不小于0.3m。地插座面板与地面齐平或紧贴地面，盖板固定牢固，密封良好。相同型号并列开关、插座</w:t>
      </w:r>
      <w:r>
        <w:rPr>
          <w:rFonts w:hint="eastAsia" w:ascii="宋体" w:hAnsi="宋体" w:cs="宋体"/>
          <w:color w:val="auto"/>
          <w:spacing w:val="5"/>
          <w:sz w:val="21"/>
          <w:szCs w:val="21"/>
          <w:highlight w:val="none"/>
          <w:shd w:val="clear" w:color="auto" w:fill="ffffff"/>
          <w:lang w:bidi="ar"/>
          <w14:ligatures w14:val="standardContextual"/>
        </w:rPr>
        <w:t xml:space="preserve">安装高度一致，且控制有序不错位，高低差不应大于2mm。暗装的开关面板应紧贴墙面，四周无缝隙，安装牢固，表面光滑整洁、无碎裂、划伤，装饰帽齐全。插座的高度差允许为0.5mm；同一场所的高度差为5mm；面板的垂直允许偏差0.5mm。单相两孔插座，面对插座的右孔或上孔与相线连接，左孔或下孔与零线连接；单相三孔插座，面对插座的右孔与相线接连，左孔与零线连接；单相三孔、三相四孔及三相五孔插座接地(PE)接在上孔。插座的接地端子不与零线端子连接。同一场所的三相插座，接线的相序一致。照明、插座电线不允许在同一电管内敷设。</w:t>
      </w:r>
      <w:r/>
    </w:p>
    <w:p>
      <w:pPr>
        <w:numPr>
          <w:ilvl w:val="255"/>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普通灯具安装：</w:t>
      </w:r>
      <w:r>
        <w:rPr>
          <w:rFonts w:hint="eastAsia" w:ascii="宋体" w:hAnsi="宋体" w:cs="宋体"/>
          <w:color w:val="auto"/>
          <w:spacing w:val="5"/>
          <w:sz w:val="21"/>
          <w:szCs w:val="21"/>
          <w:highlight w:val="none"/>
          <w:shd w:val="clear" w:color="auto" w:fill="ffffff"/>
          <w:lang w:bidi="ar"/>
          <w14:ligatures w14:val="standardContextual"/>
        </w:rPr>
        <w:t xml:space="preserve">嵌入式灯具须提前按灯具安装位置及尺寸开孔。安装在装饰材料(木饰面或软包等)上的灯具与装饰材料间应有防火措施。区分相线与零线，对于螺口灯座中心簧片应接相线，不得混淆；用压接帽将电源线与灯内导线可靠连接。多股线芯接头应烫锡，连接时应注意接头均应按顺时针方向弯钩后压上垫片用灯具螺钉拧紧。灯具安装时戴上干净的纱线手套操作。灯具安装完成后经绝缘测试检查合格后，方允许通电试运行，通电后应仔细检查巡视，检查灯具的控制是否灵活、准确。开关与灯具控制顺序是否对应，灯具有无异常噪声，如发现问题应立即断电，查出原因并修复。</w:t>
      </w:r>
      <w:r/>
    </w:p>
    <w:p>
      <w:pPr>
        <w:ind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中央空调安装施工流程：</w:t>
      </w:r>
      <w:r>
        <w:rPr>
          <w:rFonts w:hint="eastAsia" w:ascii="宋体" w:hAnsi="宋体" w:cs="宋体"/>
          <w:color w:val="auto"/>
          <w:spacing w:val="5"/>
          <w:sz w:val="21"/>
          <w:szCs w:val="21"/>
          <w:highlight w:val="none"/>
          <w:shd w:val="clear" w:color="auto" w:fill="ffffff"/>
          <w:lang w:bidi="ar"/>
          <w14:ligatures w14:val="standardContextual"/>
        </w:rPr>
        <w:t xml:space="preserve">现场测量→空调内机就位→冷媒铜管安装→充氮保压→冷凝水管的安装→风口测量→空调外机安装→管道接驳、电源及线控安装→抽真空→充冷媒→风口安装→系统调试。</w:t>
      </w:r>
      <w:r/>
    </w:p>
    <w:p>
      <w:pPr>
        <w:pStyle w:val="936"/>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⑩</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其他事项技术要求：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所有装饰画由施工方负责安装，并须通知代建方在现场指导。</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装饰灯具（如吊顶、壁灯），由代建方提供，由施工方负责安装，其他灯具为乙供材料。要求戴白色棉布手套安装灯具。新造钢架（热镀锌）墙体需按设计说明要求施工，焊接部位需作防锈处理，不锈钢网片水泥砂批荡。明确所有排水管开洞，需钻孔机进行施工，严禁手工凿孔，孔周边凿毛处理。并要求分层浇捣细石砼。具体方案如下：堵洞前</w:t>
      </w:r>
      <w:r>
        <w:rPr>
          <w:rFonts w:hint="eastAsia" w:ascii="宋体" w:hAnsi="宋体" w:cs="宋体"/>
          <w:color w:val="auto"/>
          <w:spacing w:val="5"/>
          <w:sz w:val="21"/>
          <w:szCs w:val="21"/>
          <w:highlight w:val="none"/>
          <w:shd w:val="clear" w:color="auto" w:fill="ffffff"/>
          <w:lang w:bidi="ar"/>
          <w14:ligatures w14:val="standardContextual"/>
        </w:rPr>
        <w:t xml:space="preserve">用铁刷子清理过板洞口，把洞口周围浮尘碎屑清理干净，清至洞周边50㎜处。浇细石砼前洞口用清水湿润，把水泥、水、801胶以1：1：1的比例搅匀，拌成糊状，涂抹于洞口周围。在洞口处支模，用楼层同标号膨胀细石混凝土首次浇捣至洞口深1/2处，混凝土必须振捣密实，斜着振捣到表面出浆为止。待凝固后把洞口及周围清理干净，然后把铁丝剪断，用水泥掺801胶拌成糊状物质，并用毛刷涂刷于洞口混凝土表面。涂刷时一定要均匀，不得有漏刷，涂到洞口周边过50 mm为止。然后再灌细石混凝土至低于板面20mm处，待凝固后浇水保养并做蓄水试验。</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必须有监理、代建专业工程师验收合格签证后，方可进入下一道工序，未能达到要求的，必须无条件整改。</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蓄水实验无渗漏时再用水泥砂浆将洞口抹平。</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明确卫生间、等电位接线由装修单位施工，具体连接部位：浴缸、浴帘杆、淋浴房花洒、浴缸龙头、洗脸盆龙头等。</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钢结构件、铁花：按设计要求选用，角铁须经热镀锌处理，所有焊接口要打磨平整，用富锌漆封面防锈。</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铁花、锻件：铁花的承造必须根据设计图放1：1大样，超过三个相同大样，须做一个样板设计师审批（如：楼梯栏杆），并经设计师审定同意后方可正式施工。所有铁花的焊口必须打磨平整，曲线应流畅，并作好防锈处理。</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当选用的物料质量及施工质量怀疑有错误时，设计师、代建方有权要求施工方拆除部分装修，以供检查，施工方应负责所损耗的费用。</w:t>
      </w:r>
      <w:r/>
    </w:p>
    <w:p>
      <w:pPr>
        <w:ind w:firstLine="442"/>
        <w:jc w:val="both"/>
        <w:spacing w:line="360" w:lineRule="auto"/>
        <w:shd w:val="clear" w:color="auto" w:fill="ffffff"/>
        <w:widowControl/>
        <w:rPr>
          <w:rFonts w:hint="eastAsia" w:ascii="宋体" w:hAnsi="宋体" w:eastAsia="宋体" w:cs="宋体"/>
          <w:color w:val="auto"/>
          <w:spacing w:val="5"/>
          <w:sz w:val="21"/>
          <w:szCs w:val="21"/>
          <w:highlight w:val="none"/>
          <w:shd w:val="clear" w:color="auto" w:fill="ffffff"/>
          <w:lang w:val="en-US" w:eastAsia="zh-CN"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上述招标统一口径涉及不同的工程造价，施工方投标时必须详细阅读理解本说明，并将上述所要求的技术措施等费用计入报价内，如有遗漏，施工方自负。</w:t>
      </w:r>
      <w:r/>
    </w:p>
    <w:p>
      <w:pPr>
        <w:pStyle w:val="942"/>
        <w:ind w:firstLine="0"/>
        <w:jc w:val="both"/>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br w:type="page" w:clear="all"/>
      </w:r>
      <w:r/>
    </w:p>
    <w:p>
      <w:pPr>
        <w:pStyle w:val="942"/>
        <w:ind w:firstLine="0"/>
        <w:jc w:val="center"/>
        <w:spacing w:line="360" w:lineRule="auto"/>
        <w:rPr>
          <w:rFonts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t xml:space="preserve">五、</w:t>
      </w:r>
      <w:r>
        <w:rPr>
          <w:rFonts w:hint="eastAsia" w:eastAsia="黑体"/>
          <w:b/>
          <w:color w:val="auto"/>
          <w:sz w:val="32"/>
          <w:szCs w:val="32"/>
          <w:highlight w:val="none"/>
          <w:shd w:val="clear" w:color="auto" w:fill="auto"/>
        </w:rPr>
        <w:t xml:space="preserve">评审方法及评分标准</w:t>
      </w:r>
      <w:r/>
    </w:p>
    <w:p>
      <w:pPr>
        <w:ind w:firstLine="0"/>
        <w:spacing w:line="240" w:lineRule="auto"/>
        <w:rPr>
          <w:rFonts w:hint="eastAsia" w:ascii="Calibri" w:hAnsi="宋体" w:eastAsia="宋体"/>
          <w:b/>
          <w:bCs/>
          <w:color w:val="auto"/>
          <w:sz w:val="21"/>
          <w:szCs w:val="24"/>
          <w:highlight w:val="none"/>
        </w:rPr>
        <w:outlineLvl w:val="9"/>
      </w:pPr>
      <w:r>
        <w:rPr>
          <w:rFonts w:hint="eastAsia" w:ascii="Calibri" w:hAnsi="宋体" w:eastAsia="宋体"/>
          <w:b/>
          <w:bCs/>
          <w:color w:val="auto"/>
          <w:sz w:val="21"/>
          <w:szCs w:val="24"/>
          <w:highlight w:val="none"/>
        </w:rPr>
        <w:t xml:space="preserve">（一）评审方法</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1、本次评审采用综合评分法，即在满足磋商文件实质性要求前提下，根据按照磋商文件中规定的评审标准和各项因素进行综合评审，按照评审得分由高到低顺序推荐3名成交候选人。</w:t>
      </w:r>
      <w:r>
        <w:rPr>
          <w:rFonts w:hint="eastAsia" w:ascii="宋体" w:hAnsi="宋体" w:eastAsia="宋体" w:cs="宋体"/>
          <w:color w:val="auto"/>
          <w:sz w:val="21"/>
          <w:szCs w:val="21"/>
          <w:highlight w:val="none"/>
        </w:rPr>
        <w:t xml:space="preserve">如出现评审总得分最高的磋商供应商有两个或两个以上的，以磋商报价较低者优先作为成交候选人。如出现两个或两个以上最终综合得分和报价均相同的磋商供应商，提供优先采购产品证书更多的供应商优先成交（如属优先采购产品），否则由磋商采购单位组织以抽签方式确定成交候选人。</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2、磋商小组各成员审查每份响应文件是否实质响应了采购文件的要求，未实质性响应的响应文件将被拒绝，也不进行评审。</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3、磋商小组各成员独立对每个进入打分程序的响应文件以打分的形式进行评审和评价。对评委的评分进行统计汇总时算术平均计算得分（计算结果均四舍五入保留两位小数）。</w:t>
      </w:r>
      <w:r/>
    </w:p>
    <w:p>
      <w:pPr>
        <w:ind w:firstLine="420"/>
        <w:spacing w:line="360" w:lineRule="auto"/>
        <w:rPr>
          <w:rFonts w:ascii="宋体" w:hAnsi="宋体" w:eastAsia="宋体" w:cs="宋体"/>
          <w:color w:val="auto"/>
          <w:sz w:val="21"/>
          <w:szCs w:val="21"/>
          <w:highlight w:val="none"/>
        </w:rPr>
      </w:pPr>
      <w:r>
        <w:rPr>
          <w:rFonts w:hint="eastAsia" w:ascii="Calibri" w:hAnsi="Calibri" w:eastAsia="宋体"/>
          <w:color w:val="auto"/>
          <w:sz w:val="21"/>
          <w:szCs w:val="21"/>
          <w:highlight w:val="none"/>
        </w:rPr>
        <w:t xml:space="preserve">4、</w:t>
      </w:r>
      <w:r>
        <w:rPr>
          <w:rFonts w:hint="eastAsia" w:ascii="宋体" w:hAnsi="宋体" w:eastAsia="宋体" w:cs="宋体"/>
          <w:color w:val="auto"/>
          <w:sz w:val="21"/>
          <w:szCs w:val="21"/>
          <w:highlight w:val="none"/>
        </w:rPr>
        <w:t xml:space="preserve">本项目为专门面向中小微企业的政府采购活动。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5、针对小微型企业的评审：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根据财政部、工业和信息化部关于印发《政府采购促进中小企业发展管理办法》的通知规定：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5.1本项目属于专门面向中小企业采购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5.2依据《政府采购促进中小企业发展管理办法》规定享受扶持政策获得政府采购合同的，小型、微型企业不得分包或转包给大型、中型企业，中型企业不得分包或转包给大型企业。</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5.3本项目采购标的对应的中小企业划分标准所属行业为：</w:t>
      </w:r>
      <w:r>
        <w:rPr>
          <w:rFonts w:hint="eastAsia" w:ascii="宋体" w:hAnsi="宋体" w:eastAsia="宋体" w:cs="宋体"/>
          <w:color w:val="auto"/>
          <w:sz w:val="21"/>
          <w:szCs w:val="21"/>
          <w:highlight w:val="none"/>
          <w:u w:val="single"/>
        </w:rPr>
        <w:t xml:space="preserve">建筑业</w:t>
      </w:r>
      <w:r>
        <w:rPr>
          <w:rFonts w:hint="eastAsia" w:ascii="宋体" w:hAnsi="宋体" w:eastAsia="宋体" w:cs="宋体"/>
          <w:color w:val="auto"/>
          <w:sz w:val="21"/>
          <w:szCs w:val="21"/>
          <w:highlight w:val="none"/>
        </w:rPr>
        <w:t xml:space="preserve">。不同行业的中小微企业划分标准以工信部、国家统计局、国家发改委、财政部《关于印发中小企业划型标准规定的通知》（工信部联企业〔2011〕300号）为准。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5.4中小企业参加政府采购活动，应当出具《政府采购促进中小企业发展管理办法》附件规定《中小企业声明函》，否则不得享受相关中小企业扶持政策。</w:t>
      </w:r>
      <w:r/>
    </w:p>
    <w:p>
      <w:pPr>
        <w:ind w:firstLine="420"/>
        <w:spacing w:line="360" w:lineRule="auto"/>
        <w:rPr>
          <w:rFonts w:ascii="Calibri" w:hAnsi="Calibri" w:eastAsia="宋体"/>
          <w:color w:val="auto"/>
          <w:sz w:val="21"/>
          <w:szCs w:val="21"/>
          <w:highlight w:val="none"/>
        </w:rPr>
      </w:pPr>
      <w:r>
        <w:rPr>
          <w:rFonts w:hint="eastAsia" w:ascii="宋体" w:hAnsi="宋体" w:eastAsia="宋体" w:cs="宋体"/>
          <w:color w:val="auto"/>
          <w:sz w:val="21"/>
          <w:szCs w:val="21"/>
          <w:highlight w:val="none"/>
        </w:rPr>
        <w:t xml:space="preserve">5.5若供应商提供的《中小企业声明函》为虚假声明则视同提供虚假材料，按政府采购相关规定处理并报请政府监管部门给予行政处罚。</w:t>
      </w:r>
      <w:r/>
    </w:p>
    <w:p>
      <w:pPr>
        <w:ind w:firstLine="420"/>
        <w:spacing w:line="360" w:lineRule="auto"/>
        <w:tabs>
          <w:tab w:val="left" w:pos="2870" w:leader="none"/>
        </w:tabs>
        <w:rPr>
          <w:rFonts w:hint="eastAsia" w:ascii="Calibri" w:hAnsi="宋体" w:eastAsia="宋体"/>
          <w:b/>
          <w:bCs/>
          <w:color w:val="auto"/>
          <w:sz w:val="21"/>
          <w:szCs w:val="21"/>
          <w:highlight w:val="none"/>
        </w:rPr>
        <w:outlineLvl w:val="1"/>
      </w:pPr>
      <w:r>
        <w:rPr>
          <w:rFonts w:hint="eastAsia" w:ascii="Calibri" w:hAnsi="宋体" w:eastAsia="宋体"/>
          <w:b/>
          <w:bCs/>
          <w:color w:val="auto"/>
          <w:sz w:val="21"/>
          <w:szCs w:val="21"/>
          <w:highlight w:val="none"/>
        </w:rPr>
        <w:t xml:space="preserve">（二）评分标准</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总分值为100分，各评审因素所占分值如下：</w:t>
      </w:r>
      <w:r/>
    </w:p>
    <w:p>
      <w:pPr>
        <w:ind w:firstLine="420"/>
        <w:spacing w:line="360" w:lineRule="auto"/>
        <w:rPr>
          <w:rFonts w:ascii="Calibri" w:hAnsi="Calibri" w:eastAsia="宋体"/>
          <w:color w:val="auto"/>
          <w:sz w:val="21"/>
          <w:szCs w:val="21"/>
          <w:highlight w:val="none"/>
          <w:shd w:val="clear" w:color="auto" w:fill="ffff00"/>
        </w:rPr>
      </w:pPr>
      <w:r>
        <w:rPr>
          <w:rFonts w:hint="eastAsia" w:ascii="Calibri" w:hAnsi="Calibri" w:eastAsia="宋体"/>
          <w:color w:val="auto"/>
          <w:sz w:val="21"/>
          <w:szCs w:val="21"/>
          <w:highlight w:val="none"/>
        </w:rPr>
        <w:t xml:space="preserve">1、报价得分（30分）</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（1）价格分统一采用低价优先法计算，即满足磋商文件要求且最后报价最低（未超采购预算）的供应商的价格为磋商基准价，其价格分为满分（30分）。其他供应商的价格分统一按照下列公式计算：</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磋商报价得分=（磋商基准价/最后磋商报价）×30%×100</w:t>
      </w:r>
      <w:r/>
    </w:p>
    <w:p>
      <w:pPr>
        <w:ind w:firstLine="420"/>
        <w:spacing w:line="360" w:lineRule="auto"/>
        <w:rPr>
          <w:rFonts w:hint="eastAsia" w:ascii="宋体" w:hAnsi="宋体" w:eastAsia="宋体" w:cs="宋体"/>
          <w:color w:val="auto"/>
          <w:sz w:val="21"/>
          <w:szCs w:val="21"/>
          <w:highlight w:val="none"/>
        </w:rPr>
      </w:pPr>
      <w:r>
        <w:rPr>
          <w:rFonts w:hint="eastAsia" w:ascii="Calibri" w:hAnsi="Calibri" w:eastAsia="宋体"/>
          <w:color w:val="auto"/>
          <w:sz w:val="21"/>
          <w:szCs w:val="21"/>
          <w:highlight w:val="none"/>
        </w:rPr>
        <w:t xml:space="preserve">（2）</w:t>
      </w:r>
      <w:r>
        <w:rPr>
          <w:rFonts w:hint="eastAsia" w:ascii="宋体" w:hAnsi="宋体" w:eastAsia="宋体" w:cs="宋体"/>
          <w:color w:val="auto"/>
          <w:sz w:val="21"/>
          <w:szCs w:val="21"/>
          <w:highlight w:val="none"/>
        </w:rPr>
        <w:t xml:space="preserve">根据《关于推动解决政府采购异常低价问题的通知》（财库〔2026〕2号）文件要求，评审过程中出现下列情形之一的，评审委员会应当启动异常低价投标（响应）审查程序：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③投标（响应）报价低于采购项目最高投标限价45%的，即投标（响应）报价&lt;采购项目最高投标限价×45%；</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Calibri" w:hAnsi="Calibri" w:eastAsia="宋体"/>
          <w:color w:val="auto"/>
          <w:sz w:val="21"/>
          <w:szCs w:val="24"/>
          <w:highlight w:val="none"/>
        </w:rPr>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rPr>
          <w:rFonts w:hint="eastAsia" w:ascii="宋体" w:hAnsi="宋体" w:eastAsia="宋体"/>
          <w:color w:val="auto"/>
          <w:sz w:val="21"/>
          <w:szCs w:val="21"/>
          <w:highlight w:val="none"/>
          <w:shd w:val="clear" w:color="auto" w:fill="ffff00"/>
        </w:rPr>
      </w:pPr>
      <w:r>
        <w:rPr>
          <w:rFonts w:hint="eastAsia" w:ascii="宋体" w:hAnsi="宋体" w:eastAsia="宋体"/>
          <w:color w:val="auto"/>
          <w:sz w:val="21"/>
          <w:szCs w:val="21"/>
          <w:highlight w:val="none"/>
        </w:rPr>
        <w:t xml:space="preserve">2、施工组织设计（40分）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施工组织总体设想、方案针对性及施工标段划分，具有可操作性强，内容描述详细的得6分；可操作性尚可，内容描述较简单的得4分；可操作性有欠缺，内容描述特少的得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施工现场平面布置和临时设施、临时道路布置，具有可操作性强，内容描述详细的得6分；可操作性尚可，内容描述较简单的得4分；可操作性有欠缺，内容描述特少的得2分，未提供的不得分。本项最高得6分。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施工进度计划和各阶段进度的保证措施，具有可操作性强，内容描述详细的得6分；可操作性尚可，内容描述较简单的得4分；可操作性有欠缺，内容描述特少的2分，未提供的不得分。本项最高得6分。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各阶段质量保证措施，具有可操作性强，内容描述详细的得6分；可操作性尚可，内容描述较简单的得4分；可操作性有欠缺，内容描述特少的得2分，未提供的不得分。本项最高得6分。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安全文明施工保证措施；具有可操作性强，内容描述详细的得6分；可操作性尚可，内容描述较简单的得4分；可操作性有欠缺，内容描述特少的得2分，未提供的不得分。本项最高得6分。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劳动力、机械设备和材料投入计划；关键施工技术、工艺及工程项目实施的重点、难点和解决方案，具有可操作性强，内容描述详细的得10分；可操作性尚可，内容描述较简单的得6分；可操作性有欠缺，内容描述特少的得2分，未提供的不得分。本项最高得10分。</w:t>
      </w:r>
      <w:r/>
    </w:p>
    <w:p>
      <w:p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3、企业综合实力及项目组人员配备(30分)</w:t>
      </w:r>
      <w:r/>
    </w:p>
    <w:p>
      <w:p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（1）响应单位2023年1月1日至今(以竣工验收时间为准)承担过类似工程业绩，每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有一个得2分，最高10分。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（响应文件中提供施工合同、竣工验收合格证明等相关证明材料，不提供不得分。）</w:t>
      </w:r>
      <w:r/>
    </w:p>
    <w:p>
      <w:pPr>
        <w:numPr>
          <w:ilvl w:val="0"/>
          <w:numId w:val="15"/>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响应有效期内的质量管理体系、环境管理体系、职业健康安全管理体系认证证书，每提供一项认证得2分，最高6分。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（响应文件中提供扫描件加盖公章及国家认证认监委网站截图。）</w:t>
      </w:r>
      <w:r/>
    </w:p>
    <w:p>
      <w:pPr>
        <w:numPr>
          <w:ilvl w:val="0"/>
          <w:numId w:val="15"/>
        </w:num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配置齐全(项目经理、项目技术负责人、安全员除外，配备施工员、质量员、材料员、资料员)具有岗位证，每有一个得1分，最高得4分。(需提供人员相应岗位证书或培训合格证书及本单位最新一期为其缴纳的社保证明，提供复印件并加盖公章，否则不得分)。</w:t>
      </w:r>
      <w:r/>
    </w:p>
    <w:p>
      <w:pPr>
        <w:numPr>
          <w:ilvl w:val="0"/>
          <w:numId w:val="15"/>
        </w:num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配置齐全(项目经理、项目技术负责人、施工员、质量员、安全员、材料员、资料员)具有工程类或建设工程类相关工程师及以上职称每有一个得2分，最高得10分。(需提供人员相应职称证书及本单位最新一期为其缴纳的社保证明，提供复印件并加盖公章，否则不得分)。</w:t>
      </w:r>
      <w:r/>
    </w:p>
    <w:p>
      <w:pPr>
        <w:ind w:firstLine="420"/>
        <w:spacing w:line="360" w:lineRule="auto"/>
        <w:rPr>
          <w:rFonts w:ascii="Calibri" w:hAnsi="Calibri" w:eastAsia="宋体"/>
          <w:color w:val="auto"/>
          <w:sz w:val="21"/>
          <w:szCs w:val="24"/>
          <w:highlight w:val="none"/>
        </w:rPr>
      </w:pPr>
      <w:r>
        <w:rPr>
          <w:rFonts w:hint="eastAsia" w:ascii="Calibri" w:hAnsi="Calibri" w:eastAsia="宋体"/>
          <w:color w:val="auto"/>
          <w:sz w:val="21"/>
          <w:szCs w:val="24"/>
          <w:highlight w:val="none"/>
        </w:rPr>
        <w:t xml:space="preserve">注：</w:t>
      </w:r>
      <w:r/>
    </w:p>
    <w:p>
      <w:pPr>
        <w:ind w:firstLine="420"/>
        <w:spacing w:line="360" w:lineRule="auto"/>
        <w:rPr>
          <w:rFonts w:ascii="Calibri" w:hAnsi="Calibri" w:eastAsia="宋体"/>
          <w:b/>
          <w:color w:val="auto"/>
          <w:sz w:val="21"/>
          <w:szCs w:val="24"/>
          <w:highlight w:val="none"/>
        </w:rPr>
      </w:pPr>
      <w:r>
        <w:rPr>
          <w:rFonts w:hint="eastAsia" w:ascii="Calibri" w:hAnsi="Calibri" w:eastAsia="宋体"/>
          <w:b/>
          <w:color w:val="auto"/>
          <w:sz w:val="21"/>
          <w:szCs w:val="24"/>
          <w:highlight w:val="none"/>
        </w:rPr>
        <w:t xml:space="preserve">本评分标准中的得分要素，均须由响应单位在响应文件中提供相应的扫描件且磋商响应单位应保证其提供的材料真实有效。</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color w:val="auto"/>
          <w:highlight w:val="none"/>
        </w:rPr>
      </w:pPr>
      <w:r>
        <w:rPr>
          <w:color w:val="auto"/>
          <w:highlight w:val="none"/>
        </w:rPr>
      </w:r>
      <w:r/>
    </w:p>
    <w:p>
      <w:pPr>
        <w:spacing w:line="360" w:lineRule="auto"/>
        <w:rPr>
          <w:color w:val="auto"/>
          <w:highlight w:val="none"/>
          <w:shd w:val="clear" w:color="auto" w:fill="auto"/>
        </w:rPr>
      </w:pPr>
      <w:r>
        <w:rPr>
          <w:color w:val="auto"/>
          <w:highlight w:val="none"/>
          <w:shd w:val="clear" w:color="auto" w:fill="auto"/>
        </w:rPr>
      </w:r>
      <w:r/>
    </w:p>
    <w:p>
      <w:pPr>
        <w:pStyle w:val="933"/>
        <w:spacing w:line="360" w:lineRule="auto"/>
        <w:rPr>
          <w:color w:val="auto"/>
          <w:highlight w:val="none"/>
          <w:shd w:val="clear" w:color="auto" w:fill="auto"/>
        </w:rPr>
      </w:pPr>
      <w:r>
        <w:rPr>
          <w:color w:val="auto"/>
          <w:highlight w:val="none"/>
          <w:shd w:val="clear" w:color="auto" w:fill="auto"/>
        </w:rPr>
      </w:r>
      <w:r/>
    </w:p>
    <w:p>
      <w:pPr>
        <w:pStyle w:val="942"/>
        <w:ind w:firstLine="0"/>
        <w:jc w:val="both"/>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942"/>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t xml:space="preserve">六、 合同主要条款</w:t>
      </w:r>
      <w:r/>
    </w:p>
    <w:p>
      <w:pPr>
        <w:pStyle w:val="924"/>
        <w:jc w:val="center"/>
        <w:spacing w:line="360" w:lineRule="auto"/>
        <w:rPr>
          <w:rFonts w:hint="eastAsia" w:ascii="黑体" w:hAnsi="Times New Roman" w:eastAsia="黑体"/>
          <w:b/>
          <w:bCs/>
          <w:color w:val="auto"/>
          <w:sz w:val="52"/>
          <w:szCs w:val="52"/>
          <w:highlight w:val="none"/>
          <w:shd w:val="clear" w:color="auto" w:fill="auto"/>
          <w:lang w:eastAsia="zh-CN"/>
        </w:rPr>
        <w:outlineLvl w:val="1"/>
      </w:pPr>
      <w:r>
        <w:rPr>
          <w:rFonts w:hint="eastAsia" w:ascii="黑体" w:hAnsi="Times New Roman" w:eastAsia="黑体"/>
          <w:b/>
          <w:bCs/>
          <w:color w:val="auto"/>
          <w:sz w:val="52"/>
          <w:szCs w:val="52"/>
          <w:highlight w:val="none"/>
          <w:shd w:val="clear" w:color="auto" w:fill="auto"/>
          <w:lang w:eastAsia="zh-CN"/>
        </w:rPr>
      </w:r>
      <w:r/>
    </w:p>
    <w:p>
      <w:pPr>
        <w:jc w:val="center"/>
        <w:spacing w:line="240" w:lineRule="atLeast"/>
        <w:widowControl w:val="off"/>
        <w:rPr>
          <w:rFonts w:ascii="黑体" w:hAnsi="宋体" w:eastAsia="黑体"/>
          <w:b/>
          <w:bCs/>
          <w:color w:val="auto"/>
          <w:sz w:val="84"/>
          <w:highlight w:val="none"/>
          <w:shd w:val="clear" w:color="auto" w:fill="auto"/>
        </w:rPr>
      </w:pPr>
      <w:r>
        <w:rPr>
          <w:rFonts w:ascii="黑体" w:hAnsi="宋体" w:eastAsia="黑体"/>
          <w:b/>
          <w:bCs/>
          <w:color w:val="auto"/>
          <w:sz w:val="84"/>
          <w:highlight w:val="none"/>
          <w:shd w:val="clear" w:color="auto" w:fill="auto"/>
        </w:rPr>
      </w:r>
      <w:r/>
    </w:p>
    <w:p>
      <w:pPr>
        <w:jc w:val="center"/>
        <w:spacing w:line="240" w:lineRule="atLeast"/>
        <w:widowControl w:val="off"/>
        <w:rPr>
          <w:rFonts w:ascii="黑体" w:hAnsi="宋体" w:eastAsia="黑体"/>
          <w:b/>
          <w:bCs/>
          <w:color w:val="auto"/>
          <w:sz w:val="84"/>
          <w:highlight w:val="none"/>
          <w:shd w:val="clear" w:color="auto" w:fill="auto"/>
        </w:rPr>
      </w:pPr>
      <w:r>
        <w:rPr>
          <w:rFonts w:ascii="黑体" w:hAnsi="宋体" w:eastAsia="黑体"/>
          <w:b/>
          <w:bCs/>
          <w:color w:val="auto"/>
          <w:sz w:val="84"/>
          <w:highlight w:val="none"/>
          <w:shd w:val="clear" w:color="auto" w:fill="auto"/>
        </w:rPr>
      </w:r>
      <w:r/>
    </w:p>
    <w:p>
      <w:pPr>
        <w:jc w:val="center"/>
        <w:rPr>
          <w:rFonts w:ascii="黑体" w:hAnsi="宋体" w:eastAsia="黑体"/>
          <w:b/>
          <w:bCs/>
          <w:color w:val="auto"/>
          <w:sz w:val="52"/>
          <w:szCs w:val="52"/>
          <w:highlight w:val="none"/>
        </w:rPr>
      </w:pPr>
      <w:r>
        <w:rPr>
          <w:rFonts w:hint="eastAsia" w:ascii="黑体" w:hAnsi="宋体" w:eastAsia="黑体"/>
          <w:b/>
          <w:bCs/>
          <w:color w:val="auto"/>
          <w:sz w:val="52"/>
          <w:szCs w:val="52"/>
          <w:highlight w:val="none"/>
        </w:rPr>
        <w:t xml:space="preserve">工程名称B</w:t>
      </w:r>
      <w:r/>
    </w:p>
    <w:p>
      <w:pPr>
        <w:jc w:val="center"/>
        <w:rPr>
          <w:rFonts w:ascii="黑体" w:eastAsia="黑体"/>
          <w:b/>
          <w:bCs/>
          <w:color w:val="auto"/>
          <w:sz w:val="52"/>
          <w:szCs w:val="52"/>
          <w:highlight w:val="none"/>
        </w:rPr>
      </w:pPr>
      <w:r>
        <w:rPr>
          <w:rFonts w:ascii="黑体" w:eastAsia="黑体"/>
          <w:b/>
          <w:bCs/>
          <w:color w:val="auto"/>
          <w:sz w:val="52"/>
          <w:szCs w:val="52"/>
          <w:highlight w:val="none"/>
        </w:rPr>
      </w:r>
      <w:r/>
    </w:p>
    <w:p>
      <w:pPr>
        <w:jc w:val="center"/>
        <w:spacing w:line="240" w:lineRule="atLeast"/>
        <w:rPr>
          <w:rFonts w:ascii="黑体" w:eastAsia="黑体"/>
          <w:b/>
          <w:bCs/>
          <w:color w:val="auto"/>
          <w:sz w:val="84"/>
          <w:highlight w:val="none"/>
        </w:rPr>
      </w:pPr>
      <w:r>
        <w:rPr>
          <w:rFonts w:hint="eastAsia" w:ascii="黑体" w:hAnsi="宋体" w:eastAsia="黑体"/>
          <w:b/>
          <w:bCs/>
          <w:color w:val="auto"/>
          <w:sz w:val="84"/>
          <w:highlight w:val="none"/>
        </w:rPr>
        <w:t xml:space="preserve">施工合同文本</w:t>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880"/>
        <w:rPr>
          <w:rFonts w:ascii="黑体" w:eastAsia="黑体"/>
          <w:b/>
          <w:bCs/>
          <w:color w:val="auto"/>
          <w:sz w:val="44"/>
          <w:highlight w:val="none"/>
        </w:rPr>
      </w:pPr>
      <w:r>
        <w:rPr>
          <w:rFonts w:ascii="黑体" w:eastAsia="黑体"/>
          <w:b/>
          <w:bCs/>
          <w:color w:val="auto"/>
          <w:sz w:val="44"/>
          <w:highlight w:val="none"/>
        </w:rPr>
      </w:r>
      <w:r/>
    </w:p>
    <w:p>
      <w:pPr>
        <w:jc w:val="center"/>
        <w:rPr>
          <w:rFonts w:ascii="黑体" w:eastAsia="黑体"/>
          <w:b/>
          <w:bCs/>
          <w:color w:val="auto"/>
          <w:sz w:val="28"/>
          <w:highlight w:val="none"/>
        </w:rPr>
      </w:pPr>
      <w:r>
        <w:rPr>
          <w:rFonts w:hint="eastAsia" w:ascii="黑体" w:eastAsia="黑体"/>
          <w:b/>
          <w:bCs/>
          <w:color w:val="auto"/>
          <w:sz w:val="28"/>
          <w:highlight w:val="none"/>
        </w:rPr>
        <w:t xml:space="preserve">合同编号：SIPURD26-XXX-SG-00X</w:t>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1958"/>
        <w:rPr>
          <w:rFonts w:ascii="黑体" w:eastAsia="黑体"/>
          <w:b/>
          <w:bCs/>
          <w:color w:val="auto"/>
          <w:sz w:val="30"/>
          <w:szCs w:val="30"/>
          <w:highlight w:val="none"/>
        </w:rPr>
      </w:pPr>
      <w:r>
        <w:rPr>
          <w:rFonts w:hint="eastAsia" w:ascii="黑体" w:eastAsia="黑体"/>
          <w:b/>
          <w:color w:val="auto"/>
          <w:sz w:val="30"/>
          <w:szCs w:val="30"/>
          <w:highlight w:val="none"/>
        </w:rPr>
        <w:t xml:space="preserve">发包人</w:t>
      </w:r>
      <w:r>
        <w:rPr>
          <w:rFonts w:hint="eastAsia" w:ascii="黑体" w:eastAsia="黑体"/>
          <w:b/>
          <w:bCs/>
          <w:color w:val="auto"/>
          <w:sz w:val="30"/>
          <w:szCs w:val="30"/>
          <w:highlight w:val="none"/>
        </w:rPr>
        <w:t xml:space="preserve">：</w:t>
      </w:r>
      <w:r>
        <w:rPr>
          <w:rFonts w:hint="eastAsia" w:ascii="黑体" w:eastAsia="黑体"/>
          <w:b/>
          <w:color w:val="auto"/>
          <w:sz w:val="30"/>
          <w:szCs w:val="30"/>
          <w:highlight w:val="none"/>
          <w:u w:val="single"/>
        </w:rPr>
        <w:t xml:space="preserve">                            </w:t>
      </w:r>
      <w:r/>
    </w:p>
    <w:p>
      <w:pPr>
        <w:ind w:firstLine="1958"/>
        <w:widowControl/>
        <w:rPr>
          <w:rFonts w:ascii="黑体" w:eastAsia="黑体"/>
          <w:b/>
          <w:bCs/>
          <w:color w:val="auto"/>
          <w:sz w:val="30"/>
          <w:szCs w:val="30"/>
          <w:highlight w:val="none"/>
          <w:u w:val="single"/>
        </w:rPr>
      </w:pPr>
      <w:r>
        <w:rPr>
          <w:rFonts w:hint="eastAsia" w:ascii="黑体" w:eastAsia="黑体"/>
          <w:b/>
          <w:color w:val="auto"/>
          <w:sz w:val="30"/>
          <w:szCs w:val="30"/>
          <w:highlight w:val="none"/>
        </w:rPr>
        <w:t xml:space="preserve">承包人：</w:t>
      </w:r>
      <w:r>
        <w:rPr>
          <w:rFonts w:hint="eastAsia" w:ascii="黑体" w:eastAsia="黑体"/>
          <w:b/>
          <w:color w:val="auto"/>
          <w:sz w:val="30"/>
          <w:szCs w:val="30"/>
          <w:highlight w:val="none"/>
          <w:u w:val="single"/>
        </w:rPr>
        <w:t xml:space="preserve">                            </w:t>
      </w:r>
      <w:r/>
    </w:p>
    <w:p>
      <w:pPr>
        <w:jc w:val="center"/>
        <w:rPr>
          <w:rFonts w:ascii="黑体" w:hAnsi="宋体" w:eastAsia="黑体"/>
          <w:b/>
          <w:bCs/>
          <w:color w:val="auto"/>
          <w:sz w:val="30"/>
          <w:szCs w:val="30"/>
          <w:highlight w:val="none"/>
        </w:rPr>
      </w:pPr>
      <w:r>
        <w:rPr>
          <w:rFonts w:hint="eastAsia" w:ascii="黑体" w:hAnsi="宋体" w:eastAsia="黑体"/>
          <w:b/>
          <w:bCs/>
          <w:color w:val="auto"/>
          <w:sz w:val="30"/>
          <w:szCs w:val="30"/>
          <w:highlight w:val="none"/>
        </w:rPr>
        <w:t xml:space="preserve">二</w:t>
      </w:r>
      <w:r>
        <w:rPr>
          <w:rFonts w:hint="eastAsia" w:ascii="黑体" w:eastAsia="黑体"/>
          <w:b/>
          <w:bCs/>
          <w:color w:val="auto"/>
          <w:sz w:val="30"/>
          <w:szCs w:val="30"/>
          <w:highlight w:val="none"/>
        </w:rPr>
        <w:t xml:space="preserve">〇</w:t>
      </w:r>
      <w:r>
        <w:rPr>
          <w:rFonts w:hint="eastAsia" w:ascii="黑体" w:hAnsi="宋体" w:eastAsia="黑体"/>
          <w:b/>
          <w:bCs/>
          <w:color w:val="auto"/>
          <w:sz w:val="30"/>
          <w:szCs w:val="30"/>
          <w:highlight w:val="none"/>
        </w:rPr>
        <w:t xml:space="preserve">二六年   月</w:t>
      </w:r>
      <w:r/>
    </w:p>
    <w:p>
      <w:pPr>
        <w:jc w:val="center"/>
        <w:keepLines/>
        <w:keepNext/>
        <w:spacing w:before="120" w:after="120" w:line="360" w:lineRule="auto"/>
        <w:rPr>
          <w:rFonts w:ascii="黑体" w:hAnsi="宋体" w:eastAsia="黑体" w:cs="Arial"/>
          <w:b/>
          <w:bCs/>
          <w:color w:val="auto"/>
          <w:sz w:val="30"/>
          <w:szCs w:val="30"/>
          <w:highlight w:val="none"/>
        </w:rPr>
        <w:outlineLvl w:val="1"/>
      </w:pPr>
      <w:r>
        <w:rPr>
          <w:rFonts w:ascii="黑体" w:hAnsi="宋体" w:eastAsia="黑体" w:cs="Arial"/>
          <w:b/>
          <w:bCs/>
          <w:color w:val="auto"/>
          <w:sz w:val="30"/>
          <w:szCs w:val="30"/>
          <w:highlight w:val="none"/>
        </w:rPr>
        <w:br w:type="page" w:clear="all"/>
      </w:r>
      <w:r>
        <w:rPr>
          <w:rFonts w:hint="eastAsia" w:ascii="黑体" w:hAnsi="宋体" w:eastAsia="黑体" w:cs="Arial"/>
          <w:b/>
          <w:bCs/>
          <w:color w:val="auto"/>
          <w:sz w:val="30"/>
          <w:szCs w:val="30"/>
          <w:highlight w:val="none"/>
        </w:rPr>
        <w:t xml:space="preserve">第一部分 </w:t>
      </w:r>
      <w:r>
        <w:rPr>
          <w:rFonts w:ascii="黑体" w:hAnsi="宋体" w:eastAsia="黑体" w:cs="Arial"/>
          <w:b/>
          <w:bCs/>
          <w:color w:val="auto"/>
          <w:sz w:val="30"/>
          <w:szCs w:val="30"/>
          <w:highlight w:val="none"/>
        </w:rPr>
        <w:t xml:space="preserve">合同协议书</w:t>
      </w:r>
      <w:r/>
    </w:p>
    <w:p>
      <w:pPr>
        <w:rPr>
          <w:color w:val="auto"/>
          <w:highlight w:val="none"/>
        </w:rPr>
      </w:pPr>
      <w:r>
        <w:rPr>
          <w:rFonts w:hint="eastAsia"/>
          <w:color w:val="auto"/>
          <w:highlight w:val="none"/>
        </w:rPr>
        <w:t xml:space="preserve">发包人(全称)：</w:t>
      </w:r>
      <w:r>
        <w:rPr>
          <w:rFonts w:ascii="Times New Roman"/>
          <w:color w:val="auto"/>
          <w:highlight w:val="none"/>
          <w:u w:val="single"/>
        </w:rPr>
        <w:t xml:space="preserve"> </w:t>
      </w:r>
      <w:r>
        <w:rPr>
          <w:rFonts w:hint="eastAsia" w:ascii="Times New Roman"/>
          <w:color w:val="auto"/>
          <w:highlight w:val="none"/>
          <w:u w:val="single"/>
        </w:rPr>
        <w:t xml:space="preserve"> </w:t>
      </w:r>
      <w:r>
        <w:rPr>
          <w:rFonts w:ascii="Times New Roman"/>
          <w:color w:val="auto"/>
          <w:highlight w:val="none"/>
          <w:u w:val="single"/>
        </w:rPr>
        <w:t xml:space="preserve">                           </w:t>
      </w:r>
      <w:r/>
    </w:p>
    <w:p>
      <w:pPr>
        <w:rPr>
          <w:color w:val="auto"/>
          <w:highlight w:val="none"/>
        </w:rPr>
      </w:pPr>
      <w:r>
        <w:rPr>
          <w:rFonts w:hint="eastAsia"/>
          <w:color w:val="auto"/>
          <w:highlight w:val="none"/>
        </w:rPr>
        <w:t xml:space="preserve">承包人(全称)：</w:t>
      </w:r>
      <w:bookmarkStart w:id="41" w:name="EBc11df021d25c43c58ac32de707e7b483"/>
      <w:r/>
      <w:bookmarkEnd w:id="41"/>
      <w:r>
        <w:rPr>
          <w:rFonts w:ascii="Times New Roman"/>
          <w:color w:val="auto"/>
          <w:highlight w:val="none"/>
          <w:u w:val="single"/>
        </w:rPr>
        <w:t xml:space="preserve">                            </w:t>
      </w:r>
      <w:r>
        <w:rPr>
          <w:rFonts w:hint="eastAsia" w:ascii="Times New Roman"/>
          <w:color w:val="auto"/>
          <w:highlight w:val="none"/>
          <w:u w:val="single"/>
        </w:rPr>
        <w:t xml:space="preserve"> </w:t>
      </w:r>
      <w:r/>
    </w:p>
    <w:p>
      <w:pPr>
        <w:ind w:firstLine="420"/>
        <w:rPr>
          <w:color w:val="auto"/>
          <w:highlight w:val="none"/>
        </w:rPr>
      </w:pPr>
      <w:r/>
      <w:bookmarkStart w:id="42" w:name="_Toc390782260"/>
      <w:r/>
      <w:bookmarkStart w:id="43" w:name="_Toc354671740"/>
      <w:r/>
      <w:bookmarkStart w:id="44" w:name="_Toc179632806"/>
      <w:r/>
      <w:bookmarkStart w:id="45" w:name="_Toc267475127"/>
      <w:r/>
      <w:bookmarkStart w:id="46" w:name="_Toc263777226"/>
      <w:r>
        <w:rPr>
          <w:color w:val="auto"/>
          <w:highlight w:val="none"/>
        </w:rPr>
        <w:t xml:space="preserve">根据《中华人民共和国</w:t>
      </w:r>
      <w:r>
        <w:rPr>
          <w:rFonts w:hint="eastAsia"/>
          <w:color w:val="auto"/>
          <w:highlight w:val="none"/>
        </w:rPr>
        <w:t xml:space="preserve">民法典</w:t>
      </w:r>
      <w:r>
        <w:rPr>
          <w:color w:val="auto"/>
          <w:highlight w:val="none"/>
        </w:rPr>
        <w:t xml:space="preserve">》、《中华人民共和国建筑法》及有关法律规定，遵循平等、自愿、公平和诚实信用的原则，双方就</w:t>
      </w:r>
      <w:r>
        <w:rPr>
          <w:rFonts w:ascii="Times New Roman"/>
          <w:color w:val="auto"/>
          <w:highlight w:val="none"/>
          <w:u w:val="single"/>
        </w:rPr>
        <w:t xml:space="preserve">                            </w:t>
      </w:r>
      <w:r>
        <w:rPr>
          <w:color w:val="auto"/>
          <w:highlight w:val="none"/>
        </w:rPr>
        <w:t xml:space="preserve">工程施工及有关事项协商一致</w:t>
      </w:r>
      <w:r>
        <w:rPr>
          <w:rFonts w:hint="eastAsia"/>
          <w:color w:val="auto"/>
          <w:highlight w:val="none"/>
        </w:rPr>
        <w:t xml:space="preserve">，</w:t>
      </w:r>
      <w:r>
        <w:rPr>
          <w:color w:val="auto"/>
          <w:highlight w:val="none"/>
        </w:rPr>
        <w:t xml:space="preserve">共同达成如下协议：</w:t>
      </w:r>
      <w:r/>
    </w:p>
    <w:p>
      <w:pPr>
        <w:rPr>
          <w:rFonts w:eastAsia="黑体"/>
          <w:bCs/>
          <w:color w:val="auto"/>
          <w:sz w:val="28"/>
          <w:szCs w:val="28"/>
          <w:highlight w:val="none"/>
        </w:rPr>
      </w:pPr>
      <w:r/>
      <w:bookmarkStart w:id="47" w:name="_Toc351203481"/>
      <w:r>
        <w:rPr>
          <w:rFonts w:eastAsia="黑体"/>
          <w:color w:val="auto"/>
          <w:sz w:val="28"/>
          <w:szCs w:val="28"/>
          <w:highlight w:val="none"/>
        </w:rPr>
        <w:t xml:space="preserve">一、工程概况</w:t>
      </w:r>
      <w:bookmarkEnd w:id="47"/>
      <w:r/>
      <w:r/>
    </w:p>
    <w:p>
      <w:pPr>
        <w:ind w:firstLine="420"/>
        <w:rPr>
          <w:color w:val="auto"/>
          <w:highlight w:val="none"/>
        </w:rPr>
      </w:pPr>
      <w:r>
        <w:rPr>
          <w:bCs/>
          <w:color w:val="auto"/>
          <w:highlight w:val="none"/>
        </w:rPr>
        <w:t xml:space="preserve">1.工程名称</w:t>
      </w:r>
      <w:r>
        <w:rPr>
          <w:color w:val="auto"/>
          <w:highlight w:val="none"/>
        </w:rPr>
        <w:t xml:space="preserve">：</w:t>
      </w:r>
      <w:r>
        <w:rPr>
          <w:rFonts w:ascii="Times New Roman"/>
          <w:color w:val="auto"/>
          <w:highlight w:val="none"/>
          <w:u w:val="single"/>
        </w:rPr>
        <w:t xml:space="preserve">                            </w:t>
      </w:r>
      <w:r>
        <w:rPr>
          <w:color w:val="auto"/>
          <w:highlight w:val="none"/>
        </w:rPr>
        <w:t xml:space="preserve">。</w:t>
      </w:r>
      <w:r/>
    </w:p>
    <w:p>
      <w:pPr>
        <w:ind w:firstLine="420"/>
        <w:rPr>
          <w:bCs/>
          <w:color w:val="auto"/>
          <w:highlight w:val="none"/>
        </w:rPr>
      </w:pPr>
      <w:r>
        <w:rPr>
          <w:bCs/>
          <w:color w:val="auto"/>
          <w:highlight w:val="none"/>
        </w:rPr>
        <w:t xml:space="preserve">2.工程地点：</w:t>
      </w:r>
      <w:r>
        <w:rPr>
          <w:rFonts w:ascii="Times New Roman"/>
          <w:color w:val="auto"/>
          <w:highlight w:val="none"/>
          <w:u w:val="single"/>
        </w:rPr>
        <w:t xml:space="preserve">                            </w:t>
      </w:r>
      <w:r>
        <w:rPr>
          <w:color w:val="auto"/>
          <w:highlight w:val="none"/>
        </w:rPr>
        <w:t xml:space="preserve">。</w:t>
      </w:r>
      <w:r/>
    </w:p>
    <w:p>
      <w:pPr>
        <w:ind w:firstLine="420"/>
        <w:rPr>
          <w:bCs/>
          <w:color w:val="auto"/>
          <w:highlight w:val="none"/>
        </w:rPr>
      </w:pPr>
      <w:r>
        <w:rPr>
          <w:bCs/>
          <w:color w:val="auto"/>
          <w:highlight w:val="none"/>
        </w:rPr>
        <w:t xml:space="preserve">3.工程立项批准文号：</w:t>
      </w:r>
      <w:r>
        <w:rPr>
          <w:rFonts w:ascii="Times New Roman"/>
          <w:color w:val="auto"/>
          <w:highlight w:val="none"/>
          <w:u w:val="single"/>
        </w:rPr>
        <w:t xml:space="preserve">                            </w:t>
      </w:r>
      <w:r>
        <w:rPr>
          <w:bCs/>
          <w:color w:val="auto"/>
          <w:highlight w:val="none"/>
        </w:rPr>
        <w:t xml:space="preserve">。</w:t>
      </w:r>
      <w:r/>
    </w:p>
    <w:p>
      <w:pPr>
        <w:ind w:firstLine="420"/>
        <w:rPr>
          <w:bCs/>
          <w:color w:val="auto"/>
          <w:highlight w:val="none"/>
        </w:rPr>
      </w:pPr>
      <w:r>
        <w:rPr>
          <w:bCs/>
          <w:color w:val="auto"/>
          <w:highlight w:val="none"/>
        </w:rPr>
        <w:t xml:space="preserve">4.资金来源：</w:t>
      </w:r>
      <w:r>
        <w:rPr>
          <w:rFonts w:ascii="Times New Roman"/>
          <w:color w:val="auto"/>
          <w:highlight w:val="none"/>
          <w:u w:val="single"/>
        </w:rPr>
        <w:t xml:space="preserve">                            </w:t>
      </w:r>
      <w:r>
        <w:rPr>
          <w:bCs/>
          <w:color w:val="auto"/>
          <w:highlight w:val="none"/>
        </w:rPr>
        <w:t xml:space="preserve">。</w:t>
      </w:r>
      <w:r/>
    </w:p>
    <w:p>
      <w:pPr>
        <w:ind w:firstLine="420"/>
        <w:rPr>
          <w:bCs/>
          <w:color w:val="auto"/>
          <w:highlight w:val="none"/>
        </w:rPr>
      </w:pPr>
      <w:r>
        <w:rPr>
          <w:rFonts w:hint="eastAsia"/>
          <w:bCs/>
          <w:color w:val="auto"/>
          <w:highlight w:val="none"/>
        </w:rPr>
        <w:t xml:space="preserve">5.工程内容：</w:t>
      </w:r>
      <w:r>
        <w:rPr>
          <w:rFonts w:ascii="Times New Roman"/>
          <w:color w:val="auto"/>
          <w:highlight w:val="none"/>
          <w:u w:val="single"/>
        </w:rPr>
        <w:t xml:space="preserve">  </w:t>
      </w:r>
      <w:r>
        <w:rPr>
          <w:rFonts w:hint="eastAsia" w:hAnsi="宋体"/>
          <w:color w:val="auto"/>
          <w:highlight w:val="none"/>
          <w:u w:val="single"/>
        </w:rPr>
        <w:t xml:space="preserve">本工程所确定的承包范围内提供的工程量清单的全部内容。</w:t>
      </w:r>
      <w:r>
        <w:rPr>
          <w:rFonts w:ascii="Times New Roman"/>
          <w:color w:val="auto"/>
          <w:highlight w:val="none"/>
          <w:u w:val="single"/>
        </w:rPr>
        <w:t xml:space="preserve">  </w:t>
      </w:r>
      <w:r>
        <w:rPr>
          <w:bCs/>
          <w:color w:val="auto"/>
          <w:highlight w:val="none"/>
        </w:rPr>
        <w:t xml:space="preserve">。</w:t>
      </w:r>
      <w:r/>
    </w:p>
    <w:p>
      <w:pPr>
        <w:ind w:firstLine="420"/>
        <w:rPr>
          <w:bCs/>
          <w:color w:val="auto"/>
          <w:highlight w:val="none"/>
        </w:rPr>
      </w:pPr>
      <w:r>
        <w:rPr>
          <w:rFonts w:hint="eastAsia"/>
          <w:bCs/>
          <w:color w:val="auto"/>
          <w:highlight w:val="none"/>
        </w:rPr>
        <w:t xml:space="preserve">群体工程应附《承包人承揽工程项目一览表》(附件1)。</w:t>
      </w:r>
      <w:r/>
    </w:p>
    <w:p>
      <w:pPr>
        <w:ind w:firstLine="420"/>
        <w:rPr>
          <w:color w:val="auto"/>
          <w:highlight w:val="none"/>
        </w:rPr>
      </w:pPr>
      <w:r>
        <w:rPr>
          <w:rFonts w:hint="eastAsia"/>
          <w:bCs/>
          <w:color w:val="auto"/>
          <w:highlight w:val="none"/>
        </w:rPr>
        <w:t xml:space="preserve">6</w:t>
      </w:r>
      <w:r>
        <w:rPr>
          <w:bCs/>
          <w:color w:val="auto"/>
          <w:highlight w:val="none"/>
        </w:rPr>
        <w:t xml:space="preserve">.工程承包范围：</w:t>
      </w:r>
      <w:r>
        <w:rPr>
          <w:rFonts w:ascii="Times New Roman"/>
          <w:color w:val="auto"/>
          <w:highlight w:val="none"/>
          <w:u w:val="single"/>
        </w:rPr>
        <w:t xml:space="preserve">  </w:t>
      </w:r>
      <w:r>
        <w:rPr>
          <w:rFonts w:hint="eastAsia" w:hAnsi="宋体"/>
          <w:color w:val="auto"/>
          <w:highlight w:val="none"/>
          <w:u w:val="single"/>
        </w:rPr>
        <w:t xml:space="preserve">地块号或审图名称，包括但不限于【项目经理根据具体情况填写】施工、竣工验收及缺陷修复、自检部分检测试验、现场清理、成品保护、验收、移交；自购材料的采购、运输及保管；维护、保修、其他分包/专业承包人的施工配合和管理等。</w:t>
      </w:r>
      <w:r>
        <w:rPr>
          <w:rFonts w:ascii="Times New Roman"/>
          <w:color w:val="auto"/>
          <w:highlight w:val="none"/>
          <w:u w:val="single"/>
        </w:rPr>
        <w:t xml:space="preserve">  </w:t>
      </w:r>
      <w:r>
        <w:rPr>
          <w:color w:val="auto"/>
          <w:highlight w:val="none"/>
        </w:rPr>
        <w:t xml:space="preserve">。</w:t>
      </w:r>
      <w:r/>
    </w:p>
    <w:p>
      <w:pPr>
        <w:rPr>
          <w:rFonts w:eastAsia="黑体"/>
          <w:color w:val="auto"/>
          <w:sz w:val="28"/>
          <w:szCs w:val="28"/>
          <w:highlight w:val="none"/>
        </w:rPr>
      </w:pPr>
      <w:r/>
      <w:bookmarkStart w:id="48" w:name="_Toc351203482"/>
      <w:r>
        <w:rPr>
          <w:rFonts w:eastAsia="黑体"/>
          <w:color w:val="auto"/>
          <w:sz w:val="28"/>
          <w:szCs w:val="28"/>
          <w:highlight w:val="none"/>
        </w:rPr>
        <w:t xml:space="preserve">二、合同工期</w:t>
      </w:r>
      <w:bookmarkEnd w:id="48"/>
      <w:r/>
      <w:r/>
    </w:p>
    <w:p>
      <w:pPr>
        <w:ind w:firstLine="420"/>
        <w:rPr>
          <w:color w:val="auto"/>
          <w:highlight w:val="none"/>
        </w:rPr>
      </w:pPr>
      <w:r>
        <w:rPr>
          <w:color w:val="auto"/>
          <w:highlight w:val="none"/>
        </w:rPr>
        <w:t xml:space="preserve">计划开工日期：</w:t>
      </w:r>
      <w:r>
        <w:rPr>
          <w:rFonts w:ascii="Times New Roman"/>
          <w:color w:val="auto"/>
          <w:highlight w:val="none"/>
          <w:u w:val="single"/>
        </w:rPr>
        <w:t xml:space="preserve">          </w:t>
      </w:r>
      <w:r>
        <w:rPr>
          <w:color w:val="auto"/>
          <w:highlight w:val="none"/>
        </w:rPr>
        <w:t xml:space="preserve">年</w:t>
      </w:r>
      <w:r>
        <w:rPr>
          <w:rFonts w:ascii="Times New Roman"/>
          <w:color w:val="auto"/>
          <w:highlight w:val="none"/>
          <w:u w:val="single"/>
        </w:rPr>
        <w:t xml:space="preserve">      </w:t>
      </w:r>
      <w:r>
        <w:rPr>
          <w:color w:val="auto"/>
          <w:highlight w:val="none"/>
        </w:rPr>
        <w:t xml:space="preserve">月</w:t>
      </w:r>
      <w:r>
        <w:rPr>
          <w:rFonts w:ascii="Times New Roman"/>
          <w:color w:val="auto"/>
          <w:highlight w:val="none"/>
          <w:u w:val="single"/>
        </w:rPr>
        <w:t xml:space="preserve">      </w:t>
      </w:r>
      <w:r>
        <w:rPr>
          <w:color w:val="auto"/>
          <w:highlight w:val="none"/>
        </w:rPr>
        <w:t xml:space="preserve">日。</w:t>
      </w:r>
      <w:r/>
    </w:p>
    <w:p>
      <w:pPr>
        <w:ind w:firstLine="420"/>
        <w:rPr>
          <w:color w:val="auto"/>
          <w:highlight w:val="none"/>
        </w:rPr>
      </w:pPr>
      <w:r>
        <w:rPr>
          <w:color w:val="auto"/>
          <w:highlight w:val="none"/>
        </w:rPr>
        <w:t xml:space="preserve">计划竣工日期：</w:t>
      </w:r>
      <w:r>
        <w:rPr>
          <w:rFonts w:ascii="Times New Roman"/>
          <w:color w:val="auto"/>
          <w:highlight w:val="none"/>
          <w:u w:val="single"/>
        </w:rPr>
        <w:t xml:space="preserve">          </w:t>
      </w:r>
      <w:r>
        <w:rPr>
          <w:color w:val="auto"/>
          <w:highlight w:val="none"/>
        </w:rPr>
        <w:t xml:space="preserve">年</w:t>
      </w:r>
      <w:r>
        <w:rPr>
          <w:rFonts w:ascii="Times New Roman"/>
          <w:color w:val="auto"/>
          <w:highlight w:val="none"/>
          <w:u w:val="single"/>
        </w:rPr>
        <w:t xml:space="preserve">      </w:t>
      </w:r>
      <w:r>
        <w:rPr>
          <w:color w:val="auto"/>
          <w:highlight w:val="none"/>
        </w:rPr>
        <w:t xml:space="preserve">月</w:t>
      </w:r>
      <w:r>
        <w:rPr>
          <w:rFonts w:ascii="Times New Roman"/>
          <w:color w:val="auto"/>
          <w:highlight w:val="none"/>
          <w:u w:val="single"/>
        </w:rPr>
        <w:t xml:space="preserve">      </w:t>
      </w:r>
      <w:r>
        <w:rPr>
          <w:color w:val="auto"/>
          <w:highlight w:val="none"/>
        </w:rPr>
        <w:t xml:space="preserve">日。</w:t>
      </w:r>
      <w:r/>
    </w:p>
    <w:p>
      <w:pPr>
        <w:ind w:firstLine="420"/>
        <w:rPr>
          <w:color w:val="auto"/>
          <w:highlight w:val="none"/>
        </w:rPr>
      </w:pPr>
      <w:r>
        <w:rPr>
          <w:color w:val="auto"/>
          <w:highlight w:val="none"/>
        </w:rPr>
        <w:t xml:space="preserve">工期总日历天数：</w:t>
      </w:r>
      <w:r>
        <w:rPr>
          <w:rFonts w:ascii="Times New Roman"/>
          <w:color w:val="auto"/>
          <w:highlight w:val="none"/>
          <w:u w:val="single"/>
        </w:rPr>
        <w:t xml:space="preserve">          </w:t>
      </w:r>
      <w:r>
        <w:rPr>
          <w:color w:val="auto"/>
          <w:highlight w:val="none"/>
        </w:rPr>
        <w:t xml:space="preserve">天。工期总日历天数与根据前述计划开竣工日期计算的工期天数不一致的，以工期总日历天数为准。</w:t>
      </w:r>
      <w:r/>
    </w:p>
    <w:p>
      <w:pPr>
        <w:rPr>
          <w:rFonts w:eastAsia="黑体"/>
          <w:color w:val="auto"/>
          <w:sz w:val="28"/>
          <w:szCs w:val="28"/>
          <w:highlight w:val="none"/>
        </w:rPr>
      </w:pPr>
      <w:r/>
      <w:bookmarkStart w:id="49" w:name="_Toc351203483"/>
      <w:r>
        <w:rPr>
          <w:rFonts w:eastAsia="黑体"/>
          <w:color w:val="auto"/>
          <w:sz w:val="28"/>
          <w:szCs w:val="28"/>
          <w:highlight w:val="none"/>
        </w:rPr>
        <w:t xml:space="preserve">三、质量标准</w:t>
      </w:r>
      <w:bookmarkEnd w:id="49"/>
      <w:r/>
      <w:r/>
    </w:p>
    <w:p>
      <w:pPr>
        <w:ind w:firstLine="420"/>
        <w:rPr>
          <w:color w:val="auto"/>
          <w:highlight w:val="none"/>
        </w:rPr>
      </w:pPr>
      <w:r>
        <w:rPr>
          <w:color w:val="auto"/>
          <w:highlight w:val="none"/>
        </w:rPr>
        <w:t xml:space="preserve">工程质量符合</w:t>
      </w:r>
      <w:r>
        <w:rPr>
          <w:rFonts w:ascii="Times New Roman"/>
          <w:color w:val="auto"/>
          <w:highlight w:val="none"/>
          <w:u w:val="single"/>
        </w:rPr>
        <w:t xml:space="preserve">  </w:t>
      </w:r>
      <w:r>
        <w:rPr>
          <w:rFonts w:hint="eastAsia" w:ascii="Times New Roman"/>
          <w:color w:val="auto"/>
          <w:highlight w:val="none"/>
          <w:u w:val="single"/>
        </w:rPr>
        <w:t xml:space="preserve">合格</w:t>
      </w:r>
      <w:r>
        <w:rPr>
          <w:rFonts w:ascii="Times New Roman"/>
          <w:color w:val="auto"/>
          <w:highlight w:val="none"/>
          <w:u w:val="single"/>
        </w:rPr>
        <w:t xml:space="preserve">  </w:t>
      </w:r>
      <w:r>
        <w:rPr>
          <w:color w:val="auto"/>
          <w:highlight w:val="none"/>
        </w:rPr>
        <w:t xml:space="preserve">标准。</w:t>
      </w:r>
      <w:r/>
    </w:p>
    <w:p>
      <w:pPr>
        <w:rPr>
          <w:rFonts w:eastAsia="黑体"/>
          <w:color w:val="auto"/>
          <w:sz w:val="28"/>
          <w:szCs w:val="28"/>
          <w:highlight w:val="none"/>
        </w:rPr>
      </w:pPr>
      <w:r/>
      <w:bookmarkStart w:id="50" w:name="_Toc351203484"/>
      <w:r>
        <w:rPr>
          <w:rFonts w:eastAsia="黑体"/>
          <w:color w:val="auto"/>
          <w:sz w:val="28"/>
          <w:szCs w:val="28"/>
          <w:highlight w:val="none"/>
        </w:rPr>
        <w:t xml:space="preserve">四、签约合同价与合同价格形式</w:t>
      </w:r>
      <w:bookmarkEnd w:id="50"/>
      <w:r>
        <w:rPr>
          <w:rFonts w:eastAsia="黑体"/>
          <w:color w:val="auto"/>
          <w:sz w:val="28"/>
          <w:szCs w:val="28"/>
          <w:highlight w:val="none"/>
        </w:rPr>
        <w:tab/>
      </w:r>
      <w:r/>
    </w:p>
    <w:p>
      <w:pPr>
        <w:ind w:firstLine="420"/>
        <w:rPr>
          <w:color w:val="auto"/>
          <w:highlight w:val="none"/>
        </w:rPr>
      </w:pPr>
      <w:r>
        <w:rPr>
          <w:color w:val="auto"/>
          <w:highlight w:val="none"/>
        </w:rPr>
        <w:t xml:space="preserve">1.签约合同价为：</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rPr>
          <w:rFonts w:hint="eastAsia"/>
          <w:color w:val="auto"/>
          <w:highlight w:val="none"/>
        </w:rPr>
        <w:t xml:space="preserve">本工程中标下浮率</w:t>
      </w:r>
      <w:r>
        <w:rPr>
          <w:rFonts w:hint="eastAsia"/>
          <w:color w:val="auto"/>
          <w:highlight w:val="none"/>
          <w:u w:val="single"/>
        </w:rPr>
        <w:t xml:space="preserve">    </w:t>
      </w:r>
      <w:r>
        <w:rPr>
          <w:rFonts w:hint="eastAsia"/>
          <w:color w:val="auto"/>
          <w:highlight w:val="none"/>
        </w:rPr>
        <w:t xml:space="preserve">％。中标下浮率=(最高投标限价-中标价)/(最高投标限价-含税金的暂列金-含税金的暂估价-招标文件约定的其他不下浮价款)*100%，保留小数点两位。</w:t>
      </w:r>
      <w:r/>
    </w:p>
    <w:p>
      <w:pPr>
        <w:ind w:firstLine="420"/>
        <w:rPr>
          <w:color w:val="auto"/>
          <w:highlight w:val="none"/>
        </w:rPr>
      </w:pPr>
      <w:r>
        <w:rPr>
          <w:rFonts w:hint="eastAsia"/>
          <w:color w:val="auto"/>
          <w:highlight w:val="none"/>
        </w:rPr>
        <w:t xml:space="preserve">其中：</w:t>
      </w:r>
      <w:r/>
    </w:p>
    <w:p>
      <w:pPr>
        <w:ind w:firstLine="420"/>
        <w:rPr>
          <w:color w:val="auto"/>
          <w:highlight w:val="none"/>
        </w:rPr>
      </w:pPr>
      <w:r>
        <w:rPr>
          <w:rFonts w:hint="eastAsia"/>
          <w:color w:val="auto"/>
          <w:highlight w:val="none"/>
        </w:rPr>
        <w:t xml:space="preserve">(1)安全文明施工费：</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p>
    <w:p>
      <w:pPr>
        <w:ind w:firstLine="420"/>
        <w:rPr>
          <w:color w:val="auto"/>
          <w:highlight w:val="none"/>
        </w:rPr>
      </w:pPr>
      <w:r>
        <w:rPr>
          <w:rFonts w:hint="eastAsia"/>
          <w:color w:val="auto"/>
          <w:highlight w:val="none"/>
        </w:rPr>
        <w:t xml:space="preserve">(2)材料和工程设备暂估价金额：</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p>
    <w:p>
      <w:pPr>
        <w:ind w:firstLine="420"/>
        <w:rPr>
          <w:color w:val="auto"/>
          <w:highlight w:val="none"/>
        </w:rPr>
      </w:pPr>
      <w:r>
        <w:rPr>
          <w:rFonts w:hint="eastAsia"/>
          <w:color w:val="auto"/>
          <w:highlight w:val="none"/>
        </w:rPr>
        <w:t xml:space="preserve">(3)专业工程暂估价金额：</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p>
    <w:p>
      <w:pPr>
        <w:ind w:firstLine="420"/>
        <w:rPr>
          <w:color w:val="auto"/>
          <w:highlight w:val="none"/>
        </w:rPr>
      </w:pPr>
      <w:r>
        <w:rPr>
          <w:rFonts w:hint="eastAsia"/>
          <w:color w:val="auto"/>
          <w:highlight w:val="none"/>
        </w:rPr>
        <w:t xml:space="preserve">(4)暂列金额：</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p>
    <w:p>
      <w:pPr>
        <w:ind w:firstLine="420"/>
        <w:rPr>
          <w:color w:val="auto"/>
          <w:highlight w:val="none"/>
        </w:rPr>
      </w:pPr>
      <w:r>
        <w:rPr>
          <w:color w:val="auto"/>
          <w:highlight w:val="none"/>
        </w:rPr>
        <w:t xml:space="preserve">2.合同价格形式：</w:t>
      </w:r>
      <w:r>
        <w:rPr>
          <w:rFonts w:ascii="Times New Roman"/>
          <w:color w:val="auto"/>
          <w:highlight w:val="none"/>
          <w:u w:val="single"/>
        </w:rPr>
        <w:t xml:space="preserve"> </w:t>
      </w:r>
      <w:r>
        <w:rPr>
          <w:rFonts w:hint="eastAsia" w:ascii="Times New Roman"/>
          <w:color w:val="auto"/>
          <w:highlight w:val="none"/>
          <w:u w:val="single"/>
        </w:rPr>
        <w:t xml:space="preserve">固定综合单价</w:t>
      </w:r>
      <w:r>
        <w:rPr>
          <w:rFonts w:ascii="Times New Roman"/>
          <w:color w:val="auto"/>
          <w:highlight w:val="none"/>
          <w:u w:val="single"/>
        </w:rPr>
        <w:t xml:space="preserve"> </w:t>
      </w:r>
      <w:r>
        <w:rPr>
          <w:color w:val="auto"/>
          <w:highlight w:val="none"/>
        </w:rPr>
        <w:t xml:space="preserve">。</w:t>
      </w:r>
      <w:r/>
    </w:p>
    <w:p>
      <w:pPr>
        <w:rPr>
          <w:rFonts w:eastAsia="黑体"/>
          <w:color w:val="auto"/>
          <w:sz w:val="28"/>
          <w:szCs w:val="28"/>
          <w:highlight w:val="none"/>
        </w:rPr>
      </w:pPr>
      <w:r/>
      <w:bookmarkStart w:id="51" w:name="_Toc351203485"/>
      <w:r>
        <w:rPr>
          <w:rFonts w:eastAsia="黑体"/>
          <w:color w:val="auto"/>
          <w:sz w:val="28"/>
          <w:szCs w:val="28"/>
          <w:highlight w:val="none"/>
        </w:rPr>
        <w:t xml:space="preserve">五、</w:t>
      </w:r>
      <w:bookmarkEnd w:id="51"/>
      <w:r>
        <w:rPr>
          <w:rFonts w:eastAsia="黑体"/>
          <w:color w:val="auto"/>
          <w:sz w:val="28"/>
          <w:szCs w:val="28"/>
          <w:highlight w:val="none"/>
        </w:rPr>
        <w:t xml:space="preserve">项目经理</w:t>
      </w:r>
      <w:r/>
    </w:p>
    <w:p>
      <w:pPr>
        <w:ind w:firstLine="420"/>
        <w:rPr>
          <w:color w:val="auto"/>
          <w:highlight w:val="none"/>
        </w:rPr>
      </w:pPr>
      <w:r>
        <w:rPr>
          <w:color w:val="auto"/>
          <w:highlight w:val="none"/>
        </w:rPr>
        <w:t xml:space="preserve">承包人项目经理：</w:t>
      </w:r>
      <w:r>
        <w:rPr>
          <w:rFonts w:ascii="Times New Roman"/>
          <w:color w:val="auto"/>
          <w:highlight w:val="none"/>
          <w:u w:val="single"/>
        </w:rPr>
        <w:t xml:space="preserve">  </w:t>
      </w:r>
      <w:r>
        <w:rPr>
          <w:rFonts w:hint="eastAsia" w:ascii="Times New Roman"/>
          <w:color w:val="auto"/>
          <w:highlight w:val="none"/>
          <w:u w:val="single"/>
        </w:rPr>
        <w:t xml:space="preserve">  </w:t>
      </w:r>
      <w:r>
        <w:rPr>
          <w:rFonts w:ascii="Times New Roman"/>
          <w:color w:val="auto"/>
          <w:highlight w:val="none"/>
          <w:u w:val="single"/>
        </w:rPr>
        <w:t xml:space="preserve">  </w:t>
      </w:r>
      <w:r>
        <w:rPr>
          <w:color w:val="auto"/>
          <w:highlight w:val="none"/>
        </w:rPr>
        <w:t xml:space="preserve">。</w:t>
      </w:r>
      <w:r/>
    </w:p>
    <w:p>
      <w:pPr>
        <w:rPr>
          <w:rFonts w:eastAsia="黑体"/>
          <w:color w:val="auto"/>
          <w:sz w:val="28"/>
          <w:szCs w:val="28"/>
          <w:highlight w:val="none"/>
        </w:rPr>
      </w:pPr>
      <w:r/>
      <w:bookmarkStart w:id="52" w:name="_Toc351203486"/>
      <w:r>
        <w:rPr>
          <w:rFonts w:eastAsia="黑体"/>
          <w:color w:val="auto"/>
          <w:sz w:val="28"/>
          <w:szCs w:val="28"/>
          <w:highlight w:val="none"/>
        </w:rPr>
        <w:t xml:space="preserve">六、合同文件构成</w:t>
      </w:r>
      <w:bookmarkEnd w:id="52"/>
      <w:r/>
      <w:r/>
    </w:p>
    <w:p>
      <w:pPr>
        <w:ind w:firstLine="420"/>
        <w:rPr>
          <w:bCs/>
          <w:color w:val="auto"/>
          <w:highlight w:val="none"/>
        </w:rPr>
      </w:pPr>
      <w:r>
        <w:rPr>
          <w:bCs/>
          <w:color w:val="auto"/>
          <w:highlight w:val="none"/>
        </w:rPr>
        <w:t xml:space="preserve">本协议书与下列文件一起构成合同文件：</w:t>
      </w:r>
      <w:r/>
    </w:p>
    <w:p>
      <w:pPr>
        <w:ind w:firstLine="420"/>
        <w:rPr>
          <w:color w:val="auto"/>
          <w:highlight w:val="none"/>
        </w:rPr>
      </w:pPr>
      <w:r>
        <w:rPr>
          <w:color w:val="auto"/>
          <w:highlight w:val="none"/>
        </w:rPr>
        <w:t xml:space="preserve">(1)中标通知书(如果有)；</w:t>
      </w:r>
      <w:r/>
    </w:p>
    <w:p>
      <w:pPr>
        <w:ind w:firstLine="420"/>
        <w:rPr>
          <w:color w:val="auto"/>
          <w:highlight w:val="none"/>
        </w:rPr>
      </w:pPr>
      <w:r>
        <w:rPr>
          <w:color w:val="auto"/>
          <w:highlight w:val="none"/>
        </w:rPr>
        <w:t xml:space="preserve">(2)投标函及其附录(如果有)； </w:t>
      </w:r>
      <w:r/>
    </w:p>
    <w:p>
      <w:pPr>
        <w:ind w:firstLine="420"/>
        <w:rPr>
          <w:color w:val="auto"/>
          <w:highlight w:val="none"/>
        </w:rPr>
      </w:pPr>
      <w:r>
        <w:rPr>
          <w:color w:val="auto"/>
          <w:highlight w:val="none"/>
        </w:rPr>
        <w:t xml:space="preserve">(3)专用合同条款及其附件；</w:t>
      </w:r>
      <w:r/>
    </w:p>
    <w:p>
      <w:pPr>
        <w:ind w:firstLine="420"/>
        <w:rPr>
          <w:color w:val="auto"/>
          <w:highlight w:val="none"/>
        </w:rPr>
      </w:pPr>
      <w:r>
        <w:rPr>
          <w:color w:val="auto"/>
          <w:highlight w:val="none"/>
        </w:rPr>
        <w:t xml:space="preserve">(4)通用合同条款；</w:t>
      </w:r>
      <w:r/>
    </w:p>
    <w:p>
      <w:pPr>
        <w:ind w:firstLine="420"/>
        <w:rPr>
          <w:color w:val="auto"/>
          <w:highlight w:val="none"/>
        </w:rPr>
      </w:pPr>
      <w:r>
        <w:rPr>
          <w:color w:val="auto"/>
          <w:highlight w:val="none"/>
        </w:rPr>
        <w:t xml:space="preserve">(5)技术标准和要求；</w:t>
      </w:r>
      <w:r/>
    </w:p>
    <w:p>
      <w:pPr>
        <w:ind w:firstLine="420"/>
        <w:rPr>
          <w:color w:val="auto"/>
          <w:highlight w:val="none"/>
        </w:rPr>
      </w:pPr>
      <w:r>
        <w:rPr>
          <w:color w:val="auto"/>
          <w:highlight w:val="none"/>
        </w:rPr>
        <w:t xml:space="preserve">(6)图纸；</w:t>
      </w:r>
      <w:r/>
    </w:p>
    <w:p>
      <w:pPr>
        <w:ind w:firstLine="420"/>
        <w:rPr>
          <w:color w:val="auto"/>
          <w:highlight w:val="none"/>
        </w:rPr>
      </w:pPr>
      <w:r>
        <w:rPr>
          <w:color w:val="auto"/>
          <w:highlight w:val="none"/>
        </w:rPr>
        <w:t xml:space="preserve">(7)已标价工程量清单或预算书；</w:t>
      </w:r>
      <w:r/>
    </w:p>
    <w:p>
      <w:pPr>
        <w:ind w:firstLine="420"/>
        <w:rPr>
          <w:color w:val="auto"/>
          <w:highlight w:val="none"/>
        </w:rPr>
      </w:pPr>
      <w:r>
        <w:rPr>
          <w:color w:val="auto"/>
          <w:highlight w:val="none"/>
        </w:rPr>
        <w:t xml:space="preserve">(8)其他合同文件。</w:t>
      </w:r>
      <w:r/>
    </w:p>
    <w:p>
      <w:pPr>
        <w:ind w:firstLine="420"/>
        <w:rPr>
          <w:color w:val="auto"/>
          <w:highlight w:val="none"/>
        </w:rPr>
      </w:pPr>
      <w:r>
        <w:rPr>
          <w:color w:val="auto"/>
          <w:highlight w:val="none"/>
        </w:rPr>
        <w:t xml:space="preserve">在合同订立及履行过程中形成的与合同有关的文件均构成合同文件组成部分。</w:t>
      </w:r>
      <w:r/>
    </w:p>
    <w:p>
      <w:pPr>
        <w:ind w:firstLine="420"/>
        <w:rPr>
          <w:color w:val="auto"/>
          <w:highlight w:val="none"/>
        </w:rPr>
      </w:pPr>
      <w:r>
        <w:rPr>
          <w:color w:val="auto"/>
          <w:highlight w:val="none"/>
        </w:rPr>
        <w:t xml:space="preserve">上述各项合同文件包括合同当事人就该项合同文件所作出的补充和修改，属于同一类内容的文件，应以最新签署的为准。</w:t>
      </w:r>
      <w:r>
        <w:rPr>
          <w:rFonts w:hint="eastAsia"/>
          <w:color w:val="auto"/>
          <w:highlight w:val="none"/>
        </w:rPr>
        <w:t xml:space="preserve">专用合同条款及其附件须经合同当事人签字或盖章。</w:t>
      </w:r>
      <w:r/>
    </w:p>
    <w:p>
      <w:pPr>
        <w:rPr>
          <w:rFonts w:eastAsia="黑体"/>
          <w:color w:val="auto"/>
          <w:sz w:val="28"/>
          <w:szCs w:val="28"/>
          <w:highlight w:val="none"/>
        </w:rPr>
      </w:pPr>
      <w:r/>
      <w:bookmarkStart w:id="53" w:name="_Toc351203487"/>
      <w:r>
        <w:rPr>
          <w:rFonts w:eastAsia="黑体"/>
          <w:color w:val="auto"/>
          <w:sz w:val="28"/>
          <w:szCs w:val="28"/>
          <w:highlight w:val="none"/>
        </w:rPr>
        <w:t xml:space="preserve">七、承诺</w:t>
      </w:r>
      <w:bookmarkEnd w:id="53"/>
      <w:r/>
      <w:r/>
    </w:p>
    <w:p>
      <w:pPr>
        <w:ind w:firstLine="420"/>
        <w:rPr>
          <w:bCs/>
          <w:color w:val="auto"/>
          <w:highlight w:val="none"/>
        </w:rPr>
      </w:pPr>
      <w:r>
        <w:rPr>
          <w:bCs/>
          <w:color w:val="auto"/>
          <w:highlight w:val="none"/>
        </w:rPr>
        <w:t xml:space="preserve">1.发包人承诺按照法律规定履行项目审批手续、筹集工程建设资金并按照合同约定的期限和方式支付合同价款。</w:t>
      </w:r>
      <w:r/>
    </w:p>
    <w:p>
      <w:pPr>
        <w:ind w:firstLine="420"/>
        <w:rPr>
          <w:bCs/>
          <w:color w:val="auto"/>
          <w:highlight w:val="none"/>
        </w:rPr>
      </w:pPr>
      <w:r>
        <w:rPr>
          <w:bCs/>
          <w:color w:val="auto"/>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rPr>
          <w:bCs/>
          <w:color w:val="auto"/>
          <w:highlight w:val="none"/>
        </w:rPr>
      </w:pPr>
      <w:r>
        <w:rPr>
          <w:bCs/>
          <w:color w:val="auto"/>
          <w:highlight w:val="none"/>
        </w:rPr>
        <w:t xml:space="preserve">3.发包人和承包人通过招投标形式签订合同的，双方理解并</w:t>
      </w:r>
      <w:r>
        <w:rPr>
          <w:rFonts w:hint="eastAsia"/>
          <w:bCs/>
          <w:color w:val="auto"/>
          <w:highlight w:val="none"/>
        </w:rPr>
        <w:t xml:space="preserve">承诺</w:t>
      </w:r>
      <w:r>
        <w:rPr>
          <w:bCs/>
          <w:color w:val="auto"/>
          <w:highlight w:val="none"/>
        </w:rPr>
        <w:t xml:space="preserve">不再就同一工程另行签订与合同实质性内容相背离的协议。</w:t>
      </w:r>
      <w:r/>
    </w:p>
    <w:p>
      <w:pPr>
        <w:rPr>
          <w:rFonts w:eastAsia="黑体"/>
          <w:color w:val="auto"/>
          <w:sz w:val="28"/>
          <w:szCs w:val="28"/>
          <w:highlight w:val="none"/>
        </w:rPr>
      </w:pPr>
      <w:r/>
      <w:bookmarkStart w:id="54" w:name="_Toc351203488"/>
      <w:r>
        <w:rPr>
          <w:rFonts w:eastAsia="黑体"/>
          <w:color w:val="auto"/>
          <w:sz w:val="28"/>
          <w:szCs w:val="28"/>
          <w:highlight w:val="none"/>
        </w:rPr>
        <w:t xml:space="preserve">八、词语含义</w:t>
      </w:r>
      <w:bookmarkEnd w:id="54"/>
      <w:r/>
      <w:r/>
    </w:p>
    <w:p>
      <w:pPr>
        <w:ind w:firstLine="420"/>
        <w:rPr>
          <w:bCs/>
          <w:color w:val="auto"/>
          <w:highlight w:val="none"/>
        </w:rPr>
      </w:pPr>
      <w:r>
        <w:rPr>
          <w:bCs/>
          <w:color w:val="auto"/>
          <w:highlight w:val="none"/>
        </w:rPr>
        <w:t xml:space="preserve">本协议书中词语含义与第二部分通用合同条款中赋予的含义相同。</w:t>
      </w:r>
      <w:r/>
    </w:p>
    <w:p>
      <w:pPr>
        <w:rPr>
          <w:rFonts w:eastAsia="黑体"/>
          <w:color w:val="auto"/>
          <w:sz w:val="28"/>
          <w:szCs w:val="28"/>
          <w:highlight w:val="none"/>
        </w:rPr>
      </w:pPr>
      <w:r/>
      <w:bookmarkStart w:id="55" w:name="_Toc351203489"/>
      <w:r>
        <w:rPr>
          <w:rFonts w:eastAsia="黑体"/>
          <w:color w:val="auto"/>
          <w:sz w:val="28"/>
          <w:szCs w:val="28"/>
          <w:highlight w:val="none"/>
        </w:rPr>
        <w:t xml:space="preserve">九、签订时间</w:t>
      </w:r>
      <w:bookmarkEnd w:id="55"/>
      <w:r/>
      <w:r/>
    </w:p>
    <w:p>
      <w:pPr>
        <w:ind w:firstLine="420"/>
        <w:rPr>
          <w:rFonts w:hAnsi="宋体"/>
          <w:bCs/>
          <w:color w:val="auto"/>
          <w:highlight w:val="none"/>
        </w:rPr>
      </w:pPr>
      <w:r>
        <w:rPr>
          <w:rFonts w:hAnsi="宋体"/>
          <w:bCs/>
          <w:color w:val="auto"/>
          <w:highlight w:val="none"/>
        </w:rPr>
        <w:t xml:space="preserve">本合同于</w:t>
      </w:r>
      <w:r>
        <w:rPr>
          <w:rFonts w:hAnsi="宋体"/>
          <w:color w:val="auto"/>
          <w:highlight w:val="none"/>
          <w:u w:val="single"/>
        </w:rPr>
        <w:t xml:space="preserve">  </w:t>
      </w:r>
      <w:r>
        <w:rPr>
          <w:rFonts w:hint="eastAsia" w:hAnsi="宋体"/>
          <w:color w:val="auto"/>
          <w:highlight w:val="none"/>
          <w:u w:val="single"/>
        </w:rPr>
        <w:t xml:space="preserve">2026</w:t>
      </w:r>
      <w:r>
        <w:rPr>
          <w:rFonts w:hAnsi="宋体"/>
          <w:color w:val="auto"/>
          <w:highlight w:val="none"/>
          <w:u w:val="single"/>
        </w:rPr>
        <w:t xml:space="preserve">  </w:t>
      </w:r>
      <w:r>
        <w:rPr>
          <w:rFonts w:hAnsi="宋体"/>
          <w:color w:val="auto"/>
          <w:highlight w:val="none"/>
        </w:rPr>
        <w:t xml:space="preserve">年</w:t>
      </w:r>
      <w:r>
        <w:rPr>
          <w:rFonts w:hAnsi="宋体"/>
          <w:color w:val="auto"/>
          <w:highlight w:val="none"/>
          <w:u w:val="single"/>
        </w:rPr>
        <w:t xml:space="preserve">    </w:t>
      </w:r>
      <w:r>
        <w:rPr>
          <w:rFonts w:hAnsi="宋体"/>
          <w:color w:val="auto"/>
          <w:highlight w:val="none"/>
        </w:rPr>
        <w:t xml:space="preserve">月</w:t>
      </w:r>
      <w:r>
        <w:rPr>
          <w:rFonts w:hAnsi="宋体"/>
          <w:color w:val="auto"/>
          <w:highlight w:val="none"/>
          <w:u w:val="single"/>
        </w:rPr>
        <w:t xml:space="preserve">    </w:t>
      </w:r>
      <w:r>
        <w:rPr>
          <w:rFonts w:hAnsi="宋体"/>
          <w:color w:val="auto"/>
          <w:highlight w:val="none"/>
        </w:rPr>
        <w:t xml:space="preserve">日</w:t>
      </w:r>
      <w:r>
        <w:rPr>
          <w:rFonts w:hAnsi="宋体"/>
          <w:bCs/>
          <w:color w:val="auto"/>
          <w:highlight w:val="none"/>
        </w:rPr>
        <w:t xml:space="preserve">签订。</w:t>
      </w:r>
      <w:r/>
    </w:p>
    <w:p>
      <w:pPr>
        <w:rPr>
          <w:rFonts w:eastAsia="黑体"/>
          <w:color w:val="auto"/>
          <w:sz w:val="28"/>
          <w:szCs w:val="28"/>
          <w:highlight w:val="none"/>
        </w:rPr>
      </w:pPr>
      <w:r/>
      <w:bookmarkStart w:id="56" w:name="_Toc351203490"/>
      <w:r>
        <w:rPr>
          <w:rFonts w:eastAsia="黑体"/>
          <w:color w:val="auto"/>
          <w:sz w:val="28"/>
          <w:szCs w:val="28"/>
          <w:highlight w:val="none"/>
        </w:rPr>
        <w:t xml:space="preserve">十、签订地点</w:t>
      </w:r>
      <w:bookmarkEnd w:id="56"/>
      <w:r/>
      <w:r/>
    </w:p>
    <w:p>
      <w:pPr>
        <w:ind w:firstLine="420"/>
        <w:rPr>
          <w:bCs/>
          <w:color w:val="auto"/>
          <w:highlight w:val="none"/>
        </w:rPr>
      </w:pPr>
      <w:r>
        <w:rPr>
          <w:bCs/>
          <w:color w:val="auto"/>
          <w:highlight w:val="none"/>
        </w:rPr>
        <w:t xml:space="preserve">本合同在</w:t>
      </w:r>
      <w:r>
        <w:rPr>
          <w:bCs/>
          <w:color w:val="auto"/>
          <w:highlight w:val="none"/>
          <w:u w:val="single"/>
        </w:rPr>
        <w:t xml:space="preserve">  </w:t>
      </w:r>
      <w:r>
        <w:rPr>
          <w:rFonts w:hint="eastAsia"/>
          <w:bCs/>
          <w:color w:val="auto"/>
          <w:highlight w:val="none"/>
          <w:u w:val="single"/>
        </w:rPr>
        <w:t xml:space="preserve">苏州工业园区</w:t>
      </w:r>
      <w:r>
        <w:rPr>
          <w:bCs/>
          <w:color w:val="auto"/>
          <w:highlight w:val="none"/>
          <w:u w:val="single"/>
        </w:rPr>
        <w:t xml:space="preserve">  </w:t>
      </w:r>
      <w:r>
        <w:rPr>
          <w:bCs/>
          <w:color w:val="auto"/>
          <w:highlight w:val="none"/>
        </w:rPr>
        <w:t xml:space="preserve">签订。</w:t>
      </w:r>
      <w:r/>
    </w:p>
    <w:p>
      <w:pPr>
        <w:rPr>
          <w:rFonts w:eastAsia="黑体"/>
          <w:color w:val="auto"/>
          <w:sz w:val="28"/>
          <w:szCs w:val="28"/>
          <w:highlight w:val="none"/>
        </w:rPr>
      </w:pPr>
      <w:r/>
      <w:bookmarkStart w:id="57" w:name="_Toc351203491"/>
      <w:r>
        <w:rPr>
          <w:rFonts w:eastAsia="黑体"/>
          <w:color w:val="auto"/>
          <w:sz w:val="28"/>
          <w:szCs w:val="28"/>
          <w:highlight w:val="none"/>
        </w:rPr>
        <w:t xml:space="preserve">十一、补充协议</w:t>
      </w:r>
      <w:bookmarkEnd w:id="57"/>
      <w:r/>
      <w:r/>
    </w:p>
    <w:p>
      <w:pPr>
        <w:ind w:firstLine="420"/>
        <w:rPr>
          <w:bCs/>
          <w:color w:val="auto"/>
          <w:highlight w:val="none"/>
        </w:rPr>
      </w:pPr>
      <w:r>
        <w:rPr>
          <w:bCs/>
          <w:color w:val="auto"/>
          <w:highlight w:val="none"/>
        </w:rPr>
        <w:t xml:space="preserve">合同未尽事宜，合同当事人另行签订补充协议</w:t>
      </w:r>
      <w:r>
        <w:rPr>
          <w:rFonts w:hint="eastAsia"/>
          <w:bCs/>
          <w:color w:val="auto"/>
          <w:highlight w:val="none"/>
        </w:rPr>
        <w:t xml:space="preserve">，</w:t>
      </w:r>
      <w:r>
        <w:rPr>
          <w:bCs/>
          <w:color w:val="auto"/>
          <w:highlight w:val="none"/>
        </w:rPr>
        <w:t xml:space="preserve">补充协议是合同的组成部分。</w:t>
      </w:r>
      <w:r/>
    </w:p>
    <w:p>
      <w:pPr>
        <w:rPr>
          <w:rFonts w:eastAsia="黑体"/>
          <w:color w:val="auto"/>
          <w:sz w:val="28"/>
          <w:szCs w:val="28"/>
          <w:highlight w:val="none"/>
        </w:rPr>
      </w:pPr>
      <w:r/>
      <w:bookmarkStart w:id="58" w:name="_Toc351203492"/>
      <w:r>
        <w:rPr>
          <w:rFonts w:eastAsia="黑体"/>
          <w:color w:val="auto"/>
          <w:sz w:val="28"/>
          <w:szCs w:val="28"/>
          <w:highlight w:val="none"/>
        </w:rPr>
        <w:t xml:space="preserve">十二、合同生效</w:t>
      </w:r>
      <w:bookmarkEnd w:id="58"/>
      <w:r/>
      <w:r/>
    </w:p>
    <w:p>
      <w:pPr>
        <w:ind w:firstLine="420"/>
        <w:rPr>
          <w:bCs/>
          <w:color w:val="auto"/>
          <w:highlight w:val="none"/>
        </w:rPr>
      </w:pPr>
      <w:r>
        <w:rPr>
          <w:bCs/>
          <w:color w:val="auto"/>
          <w:highlight w:val="none"/>
        </w:rPr>
        <w:t xml:space="preserve">本合同自</w:t>
      </w:r>
      <w:r>
        <w:rPr>
          <w:bCs/>
          <w:color w:val="auto"/>
          <w:highlight w:val="none"/>
          <w:u w:val="single"/>
        </w:rPr>
        <w:t xml:space="preserve">  </w:t>
      </w:r>
      <w:r>
        <w:rPr>
          <w:rFonts w:hint="eastAsia"/>
          <w:bCs/>
          <w:color w:val="auto"/>
          <w:highlight w:val="none"/>
          <w:u w:val="single"/>
        </w:rPr>
        <w:t xml:space="preserve">双方签字盖章后</w:t>
      </w:r>
      <w:r>
        <w:rPr>
          <w:bCs/>
          <w:color w:val="auto"/>
          <w:highlight w:val="none"/>
          <w:u w:val="single"/>
        </w:rPr>
        <w:t xml:space="preserve">  </w:t>
      </w:r>
      <w:r>
        <w:rPr>
          <w:bCs/>
          <w:color w:val="auto"/>
          <w:highlight w:val="none"/>
        </w:rPr>
        <w:t xml:space="preserve">生效。</w:t>
      </w:r>
      <w:r/>
    </w:p>
    <w:p>
      <w:pPr>
        <w:rPr>
          <w:rFonts w:eastAsia="黑体"/>
          <w:color w:val="auto"/>
          <w:sz w:val="28"/>
          <w:szCs w:val="28"/>
          <w:highlight w:val="none"/>
        </w:rPr>
      </w:pPr>
      <w:r/>
      <w:bookmarkStart w:id="59" w:name="_Toc351203493"/>
      <w:r>
        <w:rPr>
          <w:rFonts w:eastAsia="黑体"/>
          <w:color w:val="auto"/>
          <w:sz w:val="28"/>
          <w:szCs w:val="28"/>
          <w:highlight w:val="none"/>
        </w:rPr>
        <w:t xml:space="preserve">十三、合同份数</w:t>
      </w:r>
      <w:bookmarkEnd w:id="59"/>
      <w:r/>
      <w:r/>
    </w:p>
    <w:p>
      <w:pPr>
        <w:ind w:firstLine="420"/>
        <w:rPr>
          <w:bCs/>
          <w:color w:val="auto"/>
          <w:highlight w:val="none"/>
        </w:rPr>
      </w:pPr>
      <w:r>
        <w:rPr>
          <w:bCs/>
          <w:color w:val="auto"/>
          <w:highlight w:val="none"/>
        </w:rPr>
        <w:t xml:space="preserve">本合同一式</w:t>
      </w:r>
      <w:r>
        <w:rPr>
          <w:bCs/>
          <w:color w:val="auto"/>
          <w:highlight w:val="none"/>
          <w:u w:val="single"/>
        </w:rPr>
        <w:t xml:space="preserve">  </w:t>
      </w:r>
      <w:r>
        <w:rPr>
          <w:rFonts w:hint="eastAsia"/>
          <w:bCs/>
          <w:color w:val="auto"/>
          <w:highlight w:val="none"/>
          <w:u w:val="single"/>
        </w:rPr>
        <w:t xml:space="preserve">捌 </w:t>
      </w:r>
      <w:r>
        <w:rPr>
          <w:bCs/>
          <w:color w:val="auto"/>
          <w:highlight w:val="none"/>
          <w:u w:val="single"/>
        </w:rPr>
        <w:t xml:space="preserve"> </w:t>
      </w:r>
      <w:r>
        <w:rPr>
          <w:bCs/>
          <w:color w:val="auto"/>
          <w:highlight w:val="none"/>
        </w:rPr>
        <w:t xml:space="preserve">份，均具有同等法律效力，发包人执</w:t>
      </w:r>
      <w:r>
        <w:rPr>
          <w:bCs/>
          <w:color w:val="auto"/>
          <w:highlight w:val="none"/>
          <w:u w:val="single"/>
        </w:rPr>
        <w:t xml:space="preserve">  </w:t>
      </w:r>
      <w:r>
        <w:rPr>
          <w:rFonts w:hint="eastAsia"/>
          <w:bCs/>
          <w:color w:val="auto"/>
          <w:highlight w:val="none"/>
          <w:u w:val="single"/>
        </w:rPr>
        <w:t xml:space="preserve">陆 </w:t>
      </w:r>
      <w:r>
        <w:rPr>
          <w:bCs/>
          <w:color w:val="auto"/>
          <w:highlight w:val="none"/>
          <w:u w:val="single"/>
        </w:rPr>
        <w:t xml:space="preserve"> </w:t>
      </w:r>
      <w:r>
        <w:rPr>
          <w:bCs/>
          <w:color w:val="auto"/>
          <w:highlight w:val="none"/>
        </w:rPr>
        <w:t xml:space="preserve">份，承包人执</w:t>
      </w:r>
      <w:r>
        <w:rPr>
          <w:bCs/>
          <w:color w:val="auto"/>
          <w:highlight w:val="none"/>
          <w:u w:val="single"/>
        </w:rPr>
        <w:t xml:space="preserve">  </w:t>
      </w:r>
      <w:r>
        <w:rPr>
          <w:rFonts w:hint="eastAsia"/>
          <w:bCs/>
          <w:color w:val="auto"/>
          <w:highlight w:val="none"/>
          <w:u w:val="single"/>
        </w:rPr>
        <w:t xml:space="preserve">贰 </w:t>
      </w:r>
      <w:r>
        <w:rPr>
          <w:bCs/>
          <w:color w:val="auto"/>
          <w:highlight w:val="none"/>
          <w:u w:val="single"/>
        </w:rPr>
        <w:t xml:space="preserve"> </w:t>
      </w:r>
      <w:r>
        <w:rPr>
          <w:bCs/>
          <w:color w:val="auto"/>
          <w:highlight w:val="none"/>
        </w:rPr>
        <w:t xml:space="preserve">份。</w:t>
      </w:r>
      <w:r/>
    </w:p>
    <w:p>
      <w:pPr>
        <w:ind w:firstLine="420"/>
        <w:rPr>
          <w:color w:val="auto"/>
          <w:highlight w:val="none"/>
        </w:rPr>
      </w:pPr>
      <w:r>
        <w:rPr>
          <w:bCs/>
          <w:color w:val="auto"/>
          <w:highlight w:val="none"/>
        </w:rPr>
        <w:br w:type="page" w:clear="all"/>
      </w:r>
      <w:r>
        <w:rPr>
          <w:rFonts w:hint="eastAsia"/>
          <w:bCs/>
          <w:color w:val="auto"/>
          <w:highlight w:val="none"/>
        </w:rPr>
        <w:t xml:space="preserve">(签章页，本页无正文)</w:t>
      </w:r>
      <w:r/>
    </w:p>
    <w:p>
      <w:pPr>
        <w:ind w:firstLine="420"/>
        <w:rPr>
          <w:color w:val="auto"/>
          <w:highlight w:val="none"/>
        </w:rPr>
      </w:pPr>
      <w:r>
        <w:rPr>
          <w:color w:val="auto"/>
          <w:highlight w:val="none"/>
        </w:rPr>
        <w:t xml:space="preserve">发包人</w:t>
      </w:r>
      <w:r>
        <w:rPr>
          <w:rFonts w:hint="eastAsia"/>
          <w:color w:val="auto"/>
          <w:highlight w:val="none"/>
        </w:rPr>
        <w:t xml:space="preserve">：  </w:t>
      </w:r>
      <w:r>
        <w:rPr>
          <w:color w:val="auto"/>
          <w:highlight w:val="none"/>
        </w:rPr>
        <w:t xml:space="preserve">(公章)</w:t>
      </w:r>
      <w:r>
        <w:rPr>
          <w:rFonts w:hint="eastAsia"/>
          <w:color w:val="auto"/>
          <w:highlight w:val="none"/>
        </w:rPr>
        <w:t xml:space="preserve">                      </w:t>
      </w:r>
      <w:r>
        <w:rPr>
          <w:color w:val="auto"/>
          <w:highlight w:val="none"/>
        </w:rPr>
        <w:t xml:space="preserve">承包人</w:t>
      </w:r>
      <w:r>
        <w:rPr>
          <w:rFonts w:hint="eastAsia"/>
          <w:color w:val="auto"/>
          <w:highlight w:val="none"/>
        </w:rPr>
        <w:t xml:space="preserve">：  </w:t>
      </w:r>
      <w:r>
        <w:rPr>
          <w:color w:val="auto"/>
          <w:highlight w:val="none"/>
        </w:rPr>
        <w:t xml:space="preserve">(公章)</w:t>
      </w:r>
      <w:r/>
    </w:p>
    <w:p>
      <w:pPr>
        <w:ind w:firstLine="420"/>
        <w:rPr>
          <w:color w:val="auto"/>
          <w:highlight w:val="none"/>
        </w:rPr>
      </w:pPr>
      <w:r>
        <w:rPr>
          <w:rFonts w:hint="eastAsia"/>
          <w:color w:val="auto"/>
          <w:highlight w:val="none"/>
        </w:rPr>
        <w:t xml:space="preserve">法定代表人或其委托代理人：            法定代表人或其委托代理人：</w:t>
      </w:r>
      <w:r/>
    </w:p>
    <w:p>
      <w:pPr>
        <w:ind w:firstLine="420"/>
        <w:rPr>
          <w:color w:val="auto"/>
          <w:highlight w:val="none"/>
        </w:rPr>
      </w:pPr>
      <w:r>
        <w:rPr>
          <w:rFonts w:hint="eastAsia"/>
          <w:color w:val="auto"/>
          <w:highlight w:val="none"/>
        </w:rPr>
        <w:t xml:space="preserve">(签字或盖章)                          (签字或盖章)</w:t>
      </w:r>
      <w:r/>
    </w:p>
    <w:p>
      <w:pPr>
        <w:ind w:firstLine="420"/>
        <w:rPr>
          <w:color w:val="auto"/>
          <w:highlight w:val="none"/>
        </w:rPr>
      </w:pPr>
      <w:r>
        <w:rPr>
          <w:color w:val="auto"/>
          <w:highlight w:val="none"/>
        </w:rPr>
      </w:r>
      <w:r/>
    </w:p>
    <w:p>
      <w:pPr>
        <w:ind w:firstLine="420"/>
        <w:rPr>
          <w:color w:val="auto"/>
          <w:highlight w:val="none"/>
        </w:rPr>
      </w:pPr>
      <w:r>
        <w:rPr>
          <w:rFonts w:hint="eastAsia"/>
          <w:color w:val="auto"/>
          <w:highlight w:val="none"/>
        </w:rPr>
        <w:t xml:space="preserve">组织机构代码：</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rFonts w:ascii="Times New Roman"/>
          <w:color w:val="auto"/>
          <w:highlight w:val="none"/>
        </w:rPr>
        <w:t xml:space="preserve">    </w:t>
      </w:r>
      <w:r>
        <w:rPr>
          <w:rFonts w:hint="eastAsia" w:ascii="Times New Roman"/>
          <w:color w:val="auto"/>
          <w:highlight w:val="none"/>
        </w:rPr>
        <w:t xml:space="preserve">         </w:t>
      </w:r>
      <w:r>
        <w:rPr>
          <w:color w:val="auto"/>
          <w:highlight w:val="none"/>
        </w:rPr>
        <w:t xml:space="preserve">      </w:t>
      </w:r>
      <w:r>
        <w:rPr>
          <w:rFonts w:hint="eastAsia"/>
          <w:color w:val="auto"/>
          <w:highlight w:val="none"/>
        </w:rPr>
        <w:t xml:space="preserve"> 组织机构代码：</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地  址：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地  址：</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邮政编码： </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邮政编码：</w:t>
      </w:r>
      <w:r>
        <w:rPr>
          <w:rFonts w:ascii="Times New Roman"/>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法定代表人：</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rFonts w:hint="eastAsia" w:ascii="Times New Roman"/>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法定代表人：</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委托代理人：</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委托代理人：</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电  话：</w:t>
      </w:r>
      <w:r>
        <w:rPr>
          <w:rFonts w:ascii="Times New Roman"/>
          <w:color w:val="auto"/>
          <w:highlight w:val="none"/>
        </w:rPr>
        <w:t xml:space="preserve">              </w:t>
      </w:r>
      <w:r>
        <w:rPr>
          <w:rFonts w:hint="eastAsia" w:ascii="Times New Roman"/>
          <w:color w:val="auto"/>
          <w:highlight w:val="none"/>
        </w:rPr>
        <w:t xml:space="preserve">         </w:t>
      </w:r>
      <w:r>
        <w:rPr>
          <w:rFonts w:ascii="Times New Roman"/>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电  话：</w:t>
      </w:r>
      <w:r>
        <w:rPr>
          <w:rFonts w:ascii="Times New Roman"/>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传  真：</w:t>
      </w:r>
      <w:r>
        <w:rPr>
          <w:rFonts w:ascii="Times New Roman"/>
          <w:color w:val="auto"/>
          <w:highlight w:val="none"/>
        </w:rPr>
        <w:t xml:space="preserve">              </w:t>
      </w:r>
      <w:r>
        <w:rPr>
          <w:rFonts w:hint="eastAsia" w:ascii="Times New Roman"/>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传  真：</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电子信箱：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电子信箱：</w:t>
      </w:r>
      <w:r>
        <w:rPr>
          <w:rFonts w:ascii="Times New Roman"/>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开户银行：</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开户银行：</w:t>
      </w:r>
      <w:r>
        <w:rPr>
          <w:rFonts w:ascii="Times New Roman"/>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账  号：</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账</w:t>
      </w:r>
      <w:r>
        <w:rPr>
          <w:rFonts w:hint="eastAsia"/>
          <w:color w:val="auto"/>
          <w:highlight w:val="none"/>
        </w:rPr>
        <w:t xml:space="preserve"> </w:t>
      </w:r>
      <w:r>
        <w:rPr>
          <w:color w:val="auto"/>
          <w:highlight w:val="none"/>
        </w:rPr>
        <w:t xml:space="preserve"> 号：</w:t>
      </w:r>
      <w:r>
        <w:rPr>
          <w:rFonts w:ascii="Times New Roman"/>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p>
    <w:p>
      <w:pPr>
        <w:jc w:val="center"/>
        <w:keepLines/>
        <w:keepNext/>
        <w:spacing w:before="120" w:after="120" w:line="360" w:lineRule="auto"/>
        <w:rPr>
          <w:rFonts w:ascii="黑体" w:hAnsi="宋体" w:eastAsia="黑体" w:cs="Arial"/>
          <w:b/>
          <w:bCs/>
          <w:color w:val="auto"/>
          <w:sz w:val="30"/>
          <w:szCs w:val="30"/>
          <w:highlight w:val="none"/>
        </w:rPr>
        <w:outlineLvl w:val="1"/>
      </w:pPr>
      <w:r>
        <w:rPr>
          <w:rFonts w:ascii="黑体" w:hAnsi="宋体" w:eastAsia="黑体" w:cs="Arial"/>
          <w:b/>
          <w:bCs/>
          <w:color w:val="auto"/>
          <w:sz w:val="30"/>
          <w:szCs w:val="30"/>
          <w:highlight w:val="none"/>
        </w:rPr>
        <w:br w:type="page" w:clear="all"/>
      </w:r>
      <w:bookmarkStart w:id="60" w:name="_Toc351203494"/>
      <w:r>
        <w:rPr>
          <w:rFonts w:ascii="黑体" w:hAnsi="宋体" w:eastAsia="黑体" w:cs="Arial"/>
          <w:b/>
          <w:bCs/>
          <w:color w:val="auto"/>
          <w:sz w:val="30"/>
          <w:szCs w:val="30"/>
          <w:highlight w:val="none"/>
        </w:rPr>
        <w:t xml:space="preserve">第二部分 通用合同条款</w:t>
      </w:r>
      <w:bookmarkEnd w:id="60"/>
      <w:r/>
      <w:bookmarkStart w:id="61" w:name="_Toc337558727"/>
      <w:r/>
      <w:r/>
    </w:p>
    <w:p>
      <w:pPr>
        <w:ind w:firstLine="420"/>
        <w:rPr>
          <w:color w:val="auto"/>
          <w:szCs w:val="32"/>
          <w:highlight w:val="none"/>
        </w:rPr>
      </w:pPr>
      <w:r>
        <w:rPr>
          <w:rFonts w:hint="eastAsia"/>
          <w:color w:val="auto"/>
          <w:szCs w:val="32"/>
          <w:highlight w:val="none"/>
        </w:rPr>
        <w:t xml:space="preserve">具体见住房和城乡建设部和国家工商行政管理总局制定的《建设工程施工合同(示范文本)》(</w:t>
      </w:r>
      <w:r>
        <w:rPr>
          <w:color w:val="auto"/>
          <w:szCs w:val="32"/>
          <w:highlight w:val="none"/>
        </w:rPr>
        <w:t xml:space="preserve">GF</w:t>
      </w:r>
      <w:r>
        <w:rPr>
          <w:rFonts w:hint="eastAsia"/>
          <w:color w:val="auto"/>
          <w:szCs w:val="32"/>
          <w:highlight w:val="none"/>
        </w:rPr>
        <w:t xml:space="preserve">-</w:t>
      </w:r>
      <w:r>
        <w:rPr>
          <w:color w:val="auto"/>
          <w:szCs w:val="32"/>
          <w:highlight w:val="none"/>
        </w:rPr>
        <w:t xml:space="preserve">201</w:t>
      </w:r>
      <w:r>
        <w:rPr>
          <w:rFonts w:hint="eastAsia"/>
          <w:color w:val="auto"/>
          <w:szCs w:val="32"/>
          <w:highlight w:val="none"/>
        </w:rPr>
        <w:t xml:space="preserve">7-</w:t>
      </w:r>
      <w:r>
        <w:rPr>
          <w:color w:val="auto"/>
          <w:szCs w:val="32"/>
          <w:highlight w:val="none"/>
        </w:rPr>
        <w:t xml:space="preserve">0201</w:t>
      </w:r>
      <w:r>
        <w:rPr>
          <w:rFonts w:hint="eastAsia"/>
          <w:color w:val="auto"/>
          <w:szCs w:val="32"/>
          <w:highlight w:val="none"/>
        </w:rPr>
        <w:t xml:space="preserve">)。</w:t>
      </w:r>
      <w:bookmarkEnd w:id="61"/>
      <w:r/>
      <w:r/>
    </w:p>
    <w:p>
      <w:pPr>
        <w:jc w:val="center"/>
        <w:keepLines/>
        <w:keepNext/>
        <w:spacing w:before="120" w:after="120" w:line="360" w:lineRule="auto"/>
        <w:rPr>
          <w:rFonts w:ascii="黑体" w:hAnsi="宋体" w:eastAsia="黑体" w:cs="Arial"/>
          <w:b/>
          <w:bCs/>
          <w:color w:val="auto"/>
          <w:sz w:val="30"/>
          <w:szCs w:val="30"/>
          <w:highlight w:val="none"/>
        </w:rPr>
        <w:outlineLvl w:val="1"/>
      </w:pPr>
      <w:r/>
      <w:bookmarkStart w:id="62" w:name="_Toc351203632"/>
      <w:r>
        <w:rPr>
          <w:rFonts w:ascii="黑体" w:hAnsi="宋体" w:eastAsia="黑体" w:cs="Arial"/>
          <w:b/>
          <w:bCs/>
          <w:color w:val="auto"/>
          <w:sz w:val="30"/>
          <w:szCs w:val="44"/>
          <w:highlight w:val="none"/>
        </w:rPr>
        <w:br w:type="page" w:clear="all"/>
      </w:r>
      <w:r>
        <w:rPr>
          <w:rFonts w:ascii="黑体" w:hAnsi="宋体" w:eastAsia="黑体" w:cs="Arial"/>
          <w:b/>
          <w:bCs/>
          <w:color w:val="auto"/>
          <w:sz w:val="30"/>
          <w:szCs w:val="30"/>
          <w:highlight w:val="none"/>
        </w:rPr>
        <w:t xml:space="preserve">第三部分 </w:t>
      </w:r>
      <w:r>
        <w:rPr>
          <w:rFonts w:hint="eastAsia" w:ascii="黑体" w:hAnsi="宋体" w:eastAsia="黑体" w:cs="Arial"/>
          <w:b/>
          <w:bCs/>
          <w:color w:val="auto"/>
          <w:sz w:val="30"/>
          <w:szCs w:val="30"/>
          <w:highlight w:val="none"/>
        </w:rPr>
        <w:t xml:space="preserve">专用合同条款</w:t>
      </w:r>
      <w:bookmarkEnd w:id="62"/>
      <w:r/>
      <w:r/>
    </w:p>
    <w:p>
      <w:pPr>
        <w:rPr>
          <w:rFonts w:ascii="黑体" w:eastAsia="黑体"/>
          <w:color w:val="auto"/>
          <w:sz w:val="28"/>
          <w:szCs w:val="28"/>
          <w:highlight w:val="none"/>
        </w:rPr>
      </w:pPr>
      <w:r/>
      <w:bookmarkStart w:id="63" w:name="_Toc351203633"/>
      <w:r>
        <w:rPr>
          <w:rFonts w:hint="eastAsia" w:ascii="黑体" w:eastAsia="黑体"/>
          <w:color w:val="auto"/>
          <w:sz w:val="28"/>
          <w:szCs w:val="28"/>
          <w:highlight w:val="none"/>
        </w:rPr>
        <w:t xml:space="preserve">1</w:t>
      </w:r>
      <w:bookmarkStart w:id="64" w:name="_Toc296891196"/>
      <w:r/>
      <w:bookmarkStart w:id="65" w:name="_Toc297120456"/>
      <w:r/>
      <w:bookmarkStart w:id="66" w:name="_Toc292559361"/>
      <w:r/>
      <w:bookmarkStart w:id="67" w:name="_Toc296944495"/>
      <w:r/>
      <w:bookmarkStart w:id="68" w:name="_Toc296503156"/>
      <w:r/>
      <w:bookmarkStart w:id="69" w:name="_Toc292559866"/>
      <w:r/>
      <w:bookmarkStart w:id="70" w:name="_Toc296346657"/>
      <w:r/>
      <w:bookmarkStart w:id="71" w:name="_Toc296347155"/>
      <w:r/>
      <w:bookmarkStart w:id="72" w:name="_Toc297048342"/>
      <w:r/>
      <w:bookmarkStart w:id="73" w:name="_Toc296890984"/>
      <w:r>
        <w:rPr>
          <w:rFonts w:hint="eastAsia" w:ascii="黑体" w:eastAsia="黑体"/>
          <w:color w:val="auto"/>
          <w:sz w:val="28"/>
          <w:szCs w:val="28"/>
          <w:highlight w:val="none"/>
        </w:rPr>
        <w:t xml:space="preserve">. 一般约定</w:t>
      </w:r>
      <w:bookmarkEnd w:id="63"/>
      <w:r/>
      <w:bookmarkEnd w:id="64"/>
      <w:r/>
      <w:bookmarkEnd w:id="65"/>
      <w:r/>
      <w:bookmarkEnd w:id="66"/>
      <w:r/>
      <w:bookmarkEnd w:id="67"/>
      <w:r/>
      <w:bookmarkEnd w:id="68"/>
      <w:r/>
      <w:bookmarkEnd w:id="69"/>
      <w:r/>
      <w:bookmarkEnd w:id="70"/>
      <w:r/>
      <w:bookmarkEnd w:id="71"/>
      <w:r/>
      <w:bookmarkEnd w:id="72"/>
      <w:r/>
      <w:bookmarkEnd w:id="73"/>
      <w:r/>
      <w:r/>
    </w:p>
    <w:p>
      <w:pPr>
        <w:ind w:firstLine="420"/>
        <w:rPr>
          <w:rFonts w:eastAsia="黑体"/>
          <w:color w:val="auto"/>
          <w:szCs w:val="32"/>
          <w:highlight w:val="none"/>
        </w:rPr>
      </w:pPr>
      <w:r>
        <w:rPr>
          <w:rFonts w:eastAsia="黑体"/>
          <w:color w:val="auto"/>
          <w:szCs w:val="32"/>
          <w:highlight w:val="none"/>
        </w:rPr>
        <w:t xml:space="preserve">1.1 词语定义</w:t>
      </w:r>
      <w:r/>
    </w:p>
    <w:p>
      <w:pPr>
        <w:ind w:firstLine="420"/>
        <w:rPr>
          <w:color w:val="auto"/>
          <w:szCs w:val="32"/>
          <w:highlight w:val="none"/>
        </w:rPr>
      </w:pPr>
      <w:r>
        <w:rPr>
          <w:color w:val="auto"/>
          <w:szCs w:val="32"/>
          <w:highlight w:val="none"/>
        </w:rPr>
        <w:t xml:space="preserve">1.1.1</w:t>
      </w:r>
      <w:r>
        <w:rPr>
          <w:rFonts w:hint="eastAsia"/>
          <w:color w:val="auto"/>
          <w:szCs w:val="32"/>
          <w:highlight w:val="none"/>
        </w:rPr>
        <w:t xml:space="preserve"> </w:t>
      </w:r>
      <w:r>
        <w:rPr>
          <w:color w:val="auto"/>
          <w:szCs w:val="32"/>
          <w:highlight w:val="none"/>
        </w:rPr>
        <w:t xml:space="preserve">合同</w:t>
      </w:r>
      <w:r/>
    </w:p>
    <w:p>
      <w:pPr>
        <w:ind w:firstLine="420"/>
        <w:rPr>
          <w:color w:val="auto"/>
          <w:szCs w:val="32"/>
          <w:highlight w:val="none"/>
        </w:rPr>
      </w:pPr>
      <w:r>
        <w:rPr>
          <w:color w:val="auto"/>
          <w:szCs w:val="32"/>
          <w:highlight w:val="none"/>
        </w:rPr>
        <w:t xml:space="preserve">1.1.1.10</w:t>
      </w:r>
      <w:r>
        <w:rPr>
          <w:rFonts w:hint="eastAsia"/>
          <w:color w:val="auto"/>
          <w:szCs w:val="32"/>
          <w:highlight w:val="none"/>
        </w:rPr>
        <w:t xml:space="preserve"> </w:t>
      </w:r>
      <w:r>
        <w:rPr>
          <w:color w:val="auto"/>
          <w:szCs w:val="32"/>
          <w:highlight w:val="none"/>
        </w:rPr>
        <w:t xml:space="preserve">其他合同文件包括：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招标文件，包括资格审查条件、投标人须知、评标办法、合同条款及格式、招标工程量清单、投标文件格式、招标答疑、补遗及补充通知，投标文件的澄清、说明等内容；投标文件(在本合同文件组成中已单列的除外)</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1.1.2 合同当事人及其他相关方</w:t>
      </w:r>
      <w:r/>
    </w:p>
    <w:p>
      <w:pPr>
        <w:ind w:firstLine="420"/>
        <w:rPr>
          <w:color w:val="auto"/>
          <w:szCs w:val="32"/>
          <w:highlight w:val="none"/>
        </w:rPr>
      </w:pPr>
      <w:r>
        <w:rPr>
          <w:color w:val="auto"/>
          <w:szCs w:val="32"/>
          <w:highlight w:val="none"/>
        </w:rPr>
        <w:t xml:space="preserve">1.1.2.4</w:t>
      </w:r>
      <w:r>
        <w:rPr>
          <w:rFonts w:hint="eastAsia"/>
          <w:color w:val="auto"/>
          <w:szCs w:val="32"/>
          <w:highlight w:val="none"/>
        </w:rPr>
        <w:t xml:space="preserve"> </w:t>
      </w:r>
      <w:r>
        <w:rPr>
          <w:color w:val="auto"/>
          <w:szCs w:val="32"/>
          <w:highlight w:val="none"/>
        </w:rPr>
        <w:t xml:space="preserve">监理人：</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rFonts w:hAnsi="宋体"/>
          <w:color w:val="auto"/>
          <w:szCs w:val="32"/>
          <w:highlight w:val="none"/>
          <w:u w:val="single"/>
        </w:rPr>
        <w:t xml:space="preserve"> </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1.1.2.5 设计人：</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rFonts w:hAnsi="宋体"/>
          <w:color w:val="auto"/>
          <w:szCs w:val="32"/>
          <w:highlight w:val="none"/>
          <w:u w:val="single"/>
        </w:rPr>
        <w:t xml:space="preserve"> </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1.1.3 工程和设备</w:t>
      </w:r>
      <w:r/>
    </w:p>
    <w:p>
      <w:pPr>
        <w:ind w:firstLine="420"/>
        <w:rPr>
          <w:color w:val="auto"/>
          <w:szCs w:val="32"/>
          <w:highlight w:val="none"/>
        </w:rPr>
      </w:pPr>
      <w:r>
        <w:rPr>
          <w:color w:val="auto"/>
          <w:szCs w:val="32"/>
          <w:highlight w:val="none"/>
        </w:rPr>
        <w:t xml:space="preserve">1.1.3.7 作为施工现场组成部分的其他场所包括：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1.1.3.9 永久占地包括：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1.1.3.10 临时占地包括：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1.1.6 其他词语定义与解释补充：</w:t>
      </w:r>
      <w:r/>
    </w:p>
    <w:p>
      <w:pPr>
        <w:ind w:firstLine="420"/>
        <w:rPr>
          <w:rFonts w:hAnsi="宋体"/>
          <w:color w:val="auto"/>
          <w:szCs w:val="32"/>
          <w:highlight w:val="none"/>
        </w:rPr>
      </w:pPr>
      <w:r>
        <w:rPr>
          <w:rFonts w:hint="eastAsia" w:hAnsi="宋体"/>
          <w:color w:val="auto"/>
          <w:szCs w:val="32"/>
          <w:highlight w:val="none"/>
        </w:rPr>
        <w:t xml:space="preserve">(1) 竣工结算价：发、承包双方依据国家有关法律、法规和标准规定，按照合同约定确定的，包括在履行合同过程中按合同约定进行的合同价款调整，是承包人按合同约定完成了全部承包工作后，发包人应付给承包人的合同总金额。</w:t>
      </w:r>
      <w:r/>
    </w:p>
    <w:p>
      <w:pPr>
        <w:ind w:firstLine="420"/>
        <w:rPr>
          <w:rFonts w:hAnsi="宋体"/>
          <w:color w:val="auto"/>
          <w:szCs w:val="32"/>
          <w:highlight w:val="none"/>
        </w:rPr>
      </w:pPr>
      <w:r>
        <w:rPr>
          <w:rFonts w:hint="eastAsia" w:hAnsi="宋体"/>
          <w:color w:val="auto"/>
          <w:szCs w:val="32"/>
          <w:highlight w:val="none"/>
        </w:rPr>
        <w:t xml:space="preserve">(2) 违约责任：指合同一方不履行合同义务或履行合同义务不符合约定所应承担的责任。</w:t>
      </w:r>
      <w:r/>
    </w:p>
    <w:p>
      <w:pPr>
        <w:ind w:firstLine="420"/>
        <w:rPr>
          <w:rFonts w:hAnsi="宋体"/>
          <w:color w:val="auto"/>
          <w:szCs w:val="32"/>
          <w:highlight w:val="none"/>
        </w:rPr>
      </w:pPr>
      <w:r>
        <w:rPr>
          <w:rFonts w:hint="eastAsia" w:hAnsi="宋体"/>
          <w:color w:val="auto"/>
          <w:szCs w:val="32"/>
          <w:highlight w:val="none"/>
        </w:rPr>
        <w:t xml:space="preserve">(3) 索赔：指在工程合同履行过程中，合同当事人一方因非己方原因的原因而遭受损失，按合同约定或法律法规规定应由对方承担责任，从而向对方提出补偿的要求。</w:t>
      </w:r>
      <w:r/>
    </w:p>
    <w:p>
      <w:pPr>
        <w:ind w:firstLine="420"/>
        <w:rPr>
          <w:rFonts w:hAnsi="宋体"/>
          <w:color w:val="auto"/>
          <w:szCs w:val="32"/>
          <w:highlight w:val="none"/>
        </w:rPr>
      </w:pPr>
      <w:r>
        <w:rPr>
          <w:rFonts w:hint="eastAsia" w:hAnsi="宋体"/>
          <w:color w:val="auto"/>
          <w:szCs w:val="32"/>
          <w:highlight w:val="none"/>
        </w:rPr>
        <w:t xml:space="preserve">(4) 不可抗力：发承包双方在工程合同签订时不能预见的，对其发生的后果不能避免，并且不能克服的自然灾害和社会性突发事件。</w:t>
      </w:r>
      <w:r/>
    </w:p>
    <w:p>
      <w:pPr>
        <w:ind w:firstLine="420"/>
        <w:rPr>
          <w:rFonts w:hAnsi="宋体"/>
          <w:color w:val="auto"/>
          <w:szCs w:val="32"/>
          <w:highlight w:val="none"/>
        </w:rPr>
      </w:pPr>
      <w:r>
        <w:rPr>
          <w:rFonts w:hint="eastAsia" w:hAnsi="宋体"/>
          <w:color w:val="auto"/>
          <w:szCs w:val="32"/>
          <w:highlight w:val="none"/>
        </w:rPr>
        <w:t xml:space="preserve">(5) 工程造价管理部门： 指国务院有关部门、县级以上人民政府建设行政主管部门或其委托的工程造价管理机构。</w:t>
      </w:r>
      <w:r/>
    </w:p>
    <w:p>
      <w:pPr>
        <w:ind w:firstLine="420"/>
        <w:rPr>
          <w:rFonts w:eastAsia="黑体"/>
          <w:color w:val="auto"/>
          <w:szCs w:val="32"/>
          <w:highlight w:val="none"/>
        </w:rPr>
      </w:pPr>
      <w:r>
        <w:rPr>
          <w:rFonts w:eastAsia="黑体"/>
          <w:color w:val="auto"/>
          <w:szCs w:val="32"/>
          <w:highlight w:val="none"/>
        </w:rPr>
        <w:t xml:space="preserve">1.3</w:t>
      </w:r>
      <w:r>
        <w:rPr>
          <w:rFonts w:hint="eastAsia" w:eastAsia="黑体"/>
          <w:color w:val="auto"/>
          <w:szCs w:val="32"/>
          <w:highlight w:val="none"/>
        </w:rPr>
        <w:t xml:space="preserve"> </w:t>
      </w:r>
      <w:r>
        <w:rPr>
          <w:rFonts w:eastAsia="黑体"/>
          <w:color w:val="auto"/>
          <w:szCs w:val="32"/>
          <w:highlight w:val="none"/>
        </w:rPr>
        <w:t xml:space="preserve">法律</w:t>
      </w:r>
      <w:r/>
    </w:p>
    <w:p>
      <w:pPr>
        <w:ind w:firstLine="420"/>
        <w:rPr>
          <w:color w:val="auto"/>
          <w:szCs w:val="32"/>
          <w:highlight w:val="none"/>
        </w:rPr>
      </w:pPr>
      <w:r>
        <w:rPr>
          <w:color w:val="auto"/>
          <w:szCs w:val="32"/>
          <w:highlight w:val="none"/>
        </w:rPr>
        <w:t xml:space="preserve">适用于合同的其他规范性文件：</w:t>
      </w:r>
      <w:r>
        <w:rPr>
          <w:rFonts w:ascii="Times New Roman"/>
          <w:color w:val="auto"/>
          <w:szCs w:val="32"/>
          <w:highlight w:val="none"/>
          <w:u w:val="single"/>
        </w:rPr>
        <w:t xml:space="preserve">  </w:t>
      </w:r>
      <w:r>
        <w:rPr>
          <w:rFonts w:hint="eastAsia" w:hAnsi="宋体"/>
          <w:color w:val="auto"/>
          <w:szCs w:val="32"/>
          <w:highlight w:val="none"/>
          <w:u w:val="single"/>
        </w:rPr>
        <w:t xml:space="preserve">《中华人民共和国民法典》、《中华人民共和国建筑法》、《建设工程质量管理条例》、《中华人民共和国招标投标法》、《工程建设项目施工招标投标办法》(七部委30号令)、《工程量清单计价规范》、其他法律法规以及江苏省和苏州市行业主管部门颁布的相关文件规定，如地方法规与国家法规相抵触，按国家法规执行</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1.4 标准和规范</w:t>
      </w:r>
      <w:r/>
    </w:p>
    <w:p>
      <w:pPr>
        <w:ind w:firstLine="420"/>
        <w:rPr>
          <w:color w:val="auto"/>
          <w:szCs w:val="32"/>
          <w:highlight w:val="none"/>
        </w:rPr>
      </w:pPr>
      <w:r>
        <w:rPr>
          <w:color w:val="auto"/>
          <w:szCs w:val="32"/>
          <w:highlight w:val="none"/>
        </w:rPr>
        <w:t xml:space="preserve">1.4.1</w:t>
      </w:r>
      <w:r>
        <w:rPr>
          <w:rFonts w:hint="eastAsia"/>
          <w:color w:val="auto"/>
          <w:szCs w:val="32"/>
          <w:highlight w:val="none"/>
        </w:rPr>
        <w:t xml:space="preserve"> </w:t>
      </w:r>
      <w:r>
        <w:rPr>
          <w:color w:val="auto"/>
          <w:szCs w:val="32"/>
          <w:highlight w:val="none"/>
        </w:rPr>
        <w:t xml:space="preserve">适用于工程的标准规范包括：</w:t>
      </w:r>
      <w:r/>
    </w:p>
    <w:p>
      <w:pPr>
        <w:ind w:firstLine="420"/>
        <w:rPr>
          <w:rFonts w:hAnsi="宋体"/>
          <w:color w:val="auto"/>
          <w:szCs w:val="32"/>
          <w:highlight w:val="none"/>
        </w:rPr>
      </w:pPr>
      <w:r>
        <w:rPr>
          <w:rFonts w:hint="eastAsia" w:hAnsi="宋体"/>
          <w:color w:val="auto"/>
          <w:szCs w:val="32"/>
          <w:highlight w:val="none"/>
        </w:rPr>
        <w:t xml:space="preserve">(1) 现行工程施工标准规范以及质量验收标准及规范。</w:t>
      </w:r>
      <w:r/>
    </w:p>
    <w:p>
      <w:pPr>
        <w:ind w:firstLine="420"/>
        <w:rPr>
          <w:rFonts w:hAnsi="宋体"/>
          <w:color w:val="auto"/>
          <w:szCs w:val="32"/>
          <w:highlight w:val="none"/>
        </w:rPr>
      </w:pPr>
      <w:r>
        <w:rPr>
          <w:rFonts w:hint="eastAsia" w:hAnsi="宋体"/>
          <w:color w:val="auto"/>
          <w:szCs w:val="32"/>
          <w:highlight w:val="none"/>
        </w:rPr>
        <w:t xml:space="preserve">(2) 发包人提供标准、规范的时间：由承包人根据设计图纸规定标准、规范名称自行购买。</w:t>
      </w:r>
      <w:r/>
    </w:p>
    <w:p>
      <w:pPr>
        <w:ind w:firstLine="420"/>
        <w:rPr>
          <w:rFonts w:hAnsi="宋体"/>
          <w:color w:val="auto"/>
          <w:szCs w:val="32"/>
          <w:highlight w:val="none"/>
        </w:rPr>
      </w:pPr>
      <w:r>
        <w:rPr>
          <w:rFonts w:hint="eastAsia" w:hAnsi="宋体"/>
          <w:color w:val="auto"/>
          <w:szCs w:val="32"/>
          <w:highlight w:val="none"/>
        </w:rPr>
        <w:t xml:space="preserve">(3) 2024清单计价规范及相关造价文件与本合同文件规定不一致的，以本合同文件规定为准。</w:t>
      </w:r>
      <w:r/>
    </w:p>
    <w:p>
      <w:pPr>
        <w:ind w:firstLine="420"/>
        <w:rPr>
          <w:rFonts w:hAnsi="宋体"/>
          <w:color w:val="auto"/>
          <w:szCs w:val="32"/>
          <w:highlight w:val="none"/>
        </w:rPr>
      </w:pPr>
      <w:r>
        <w:rPr>
          <w:rFonts w:hint="eastAsia" w:hAnsi="宋体"/>
          <w:color w:val="auto"/>
          <w:szCs w:val="32"/>
          <w:highlight w:val="none"/>
        </w:rPr>
        <w:t xml:space="preserve">(4) 双方在合同条款内约定适用国家标准、规范的名称；没有国家标准、规范但有行业标准、规范的，约定适用行业标准、规范的名称；没有国家和行业标准、规范的，约定适用工程所在地地方标准、规范的名称。</w:t>
      </w:r>
      <w:r/>
    </w:p>
    <w:p>
      <w:pPr>
        <w:ind w:firstLine="420"/>
        <w:rPr>
          <w:rFonts w:hAnsi="宋体"/>
          <w:color w:val="auto"/>
          <w:szCs w:val="32"/>
          <w:highlight w:val="none"/>
        </w:rPr>
      </w:pPr>
      <w:r>
        <w:rPr>
          <w:rFonts w:hint="eastAsia" w:hAnsi="宋体"/>
          <w:color w:val="auto"/>
          <w:szCs w:val="32"/>
          <w:highlight w:val="none"/>
        </w:rPr>
        <w:t xml:space="preserve">(5) 国内没有相应标准、规范的，由发包人向承包人提出施工技术要求，承包人按约定的时间和要求提出施工工艺，经发包人认可后执行。</w:t>
      </w:r>
      <w:r/>
    </w:p>
    <w:p>
      <w:pPr>
        <w:ind w:firstLine="420"/>
        <w:rPr>
          <w:color w:val="auto"/>
          <w:szCs w:val="32"/>
          <w:highlight w:val="none"/>
        </w:rPr>
      </w:pPr>
      <w:r>
        <w:rPr>
          <w:color w:val="auto"/>
          <w:szCs w:val="32"/>
          <w:highlight w:val="none"/>
        </w:rPr>
        <w:t xml:space="preserve">1.4.2 发包人提供国外标准、规范的名称</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发包人提供国外标准、规范的份数：</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发包人提供国外标准、规范的</w:t>
      </w:r>
      <w:r>
        <w:rPr>
          <w:rFonts w:hint="eastAsia"/>
          <w:color w:val="auto"/>
          <w:szCs w:val="32"/>
          <w:highlight w:val="none"/>
        </w:rPr>
        <w:t xml:space="preserve">时间</w:t>
      </w:r>
      <w:r>
        <w:rPr>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1.4.3</w:t>
      </w:r>
      <w:r>
        <w:rPr>
          <w:rFonts w:hint="eastAsia"/>
          <w:color w:val="auto"/>
          <w:szCs w:val="32"/>
          <w:highlight w:val="none"/>
        </w:rPr>
        <w:t xml:space="preserve"> </w:t>
      </w:r>
      <w:r>
        <w:rPr>
          <w:color w:val="auto"/>
          <w:szCs w:val="32"/>
          <w:highlight w:val="none"/>
        </w:rPr>
        <w:t xml:space="preserve">发包人对工程的技术标准和功能要求的特殊要求：</w:t>
      </w:r>
      <w:r>
        <w:rPr>
          <w:rFonts w:ascii="Times New Roman"/>
          <w:color w:val="auto"/>
          <w:szCs w:val="32"/>
          <w:highlight w:val="none"/>
          <w:u w:val="single"/>
        </w:rPr>
        <w:t xml:space="preserve">  </w:t>
      </w:r>
      <w:r>
        <w:rPr>
          <w:rFonts w:hint="eastAsia" w:ascii="Times New Roman"/>
          <w:color w:val="auto"/>
          <w:szCs w:val="32"/>
          <w:highlight w:val="none"/>
          <w:u w:val="single"/>
        </w:rPr>
        <w:t xml:space="preserve">见【技术标准和要求】</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1.5 合同文件的优先顺序</w:t>
      </w:r>
      <w:r/>
    </w:p>
    <w:p>
      <w:pPr>
        <w:ind w:firstLine="420"/>
        <w:rPr>
          <w:color w:val="auto"/>
          <w:szCs w:val="32"/>
          <w:highlight w:val="none"/>
        </w:rPr>
      </w:pPr>
      <w:r>
        <w:rPr>
          <w:color w:val="auto"/>
          <w:szCs w:val="32"/>
          <w:highlight w:val="none"/>
        </w:rPr>
        <w:t xml:space="preserve">合同文件组成及优先顺序为：</w:t>
      </w:r>
      <w:r/>
    </w:p>
    <w:p>
      <w:pPr>
        <w:ind w:firstLine="420"/>
        <w:rPr>
          <w:rFonts w:hAnsi="宋体"/>
          <w:color w:val="auto"/>
          <w:szCs w:val="32"/>
          <w:highlight w:val="none"/>
        </w:rPr>
      </w:pPr>
      <w:r>
        <w:rPr>
          <w:rFonts w:hint="eastAsia" w:hAnsi="宋体"/>
          <w:color w:val="auto"/>
          <w:szCs w:val="32"/>
          <w:highlight w:val="none"/>
        </w:rPr>
        <w:t xml:space="preserve">(1) 本合同协议书；</w:t>
      </w:r>
      <w:r/>
    </w:p>
    <w:p>
      <w:pPr>
        <w:ind w:firstLine="420"/>
        <w:rPr>
          <w:rFonts w:hAnsi="宋体"/>
          <w:color w:val="auto"/>
          <w:szCs w:val="32"/>
          <w:highlight w:val="none"/>
        </w:rPr>
      </w:pPr>
      <w:r>
        <w:rPr>
          <w:rFonts w:hint="eastAsia" w:hAnsi="宋体"/>
          <w:color w:val="auto"/>
          <w:szCs w:val="32"/>
          <w:highlight w:val="none"/>
        </w:rPr>
        <w:t xml:space="preserve">(2) 中标通知书(如果有)；</w:t>
      </w:r>
      <w:r/>
    </w:p>
    <w:p>
      <w:pPr>
        <w:ind w:firstLine="420"/>
        <w:rPr>
          <w:rFonts w:hAnsi="宋体"/>
          <w:color w:val="auto"/>
          <w:szCs w:val="32"/>
          <w:highlight w:val="none"/>
        </w:rPr>
      </w:pPr>
      <w:r>
        <w:rPr>
          <w:rFonts w:hint="eastAsia" w:hAnsi="宋体"/>
          <w:color w:val="auto"/>
          <w:szCs w:val="32"/>
          <w:highlight w:val="none"/>
        </w:rPr>
        <w:t xml:space="preserve">(3) 专用合同条款及附件；</w:t>
      </w:r>
      <w:r/>
    </w:p>
    <w:p>
      <w:pPr>
        <w:ind w:firstLine="420"/>
        <w:rPr>
          <w:rFonts w:hAnsi="宋体"/>
          <w:color w:val="auto"/>
          <w:szCs w:val="32"/>
          <w:highlight w:val="none"/>
        </w:rPr>
      </w:pPr>
      <w:r>
        <w:rPr>
          <w:rFonts w:hint="eastAsia" w:hAnsi="宋体"/>
          <w:color w:val="auto"/>
          <w:szCs w:val="32"/>
          <w:highlight w:val="none"/>
        </w:rPr>
        <w:t xml:space="preserve">(4) 通用合同条款；</w:t>
      </w:r>
      <w:r/>
    </w:p>
    <w:p>
      <w:pPr>
        <w:ind w:firstLine="420"/>
        <w:rPr>
          <w:rFonts w:hAnsi="宋体"/>
          <w:color w:val="auto"/>
          <w:szCs w:val="32"/>
          <w:highlight w:val="none"/>
        </w:rPr>
      </w:pPr>
      <w:r>
        <w:rPr>
          <w:rFonts w:hint="eastAsia" w:hAnsi="宋体"/>
          <w:color w:val="auto"/>
          <w:szCs w:val="32"/>
          <w:highlight w:val="none"/>
        </w:rPr>
        <w:t xml:space="preserve">(5) 技术标准和要求；</w:t>
      </w:r>
      <w:r/>
    </w:p>
    <w:p>
      <w:pPr>
        <w:ind w:firstLine="420"/>
        <w:rPr>
          <w:rFonts w:hAnsi="宋体"/>
          <w:color w:val="auto"/>
          <w:szCs w:val="32"/>
          <w:highlight w:val="none"/>
        </w:rPr>
      </w:pPr>
      <w:r>
        <w:rPr>
          <w:rFonts w:hint="eastAsia" w:hAnsi="宋体"/>
          <w:color w:val="auto"/>
          <w:szCs w:val="32"/>
          <w:highlight w:val="none"/>
        </w:rPr>
        <w:t xml:space="preserve">(6) 投标书及附件(含澄清函、补充函、承诺书等，与招标文件抵触且未经发包人明确接受的内容无效)；</w:t>
      </w:r>
      <w:r/>
    </w:p>
    <w:p>
      <w:pPr>
        <w:ind w:firstLine="420"/>
        <w:rPr>
          <w:rFonts w:hAnsi="宋体"/>
          <w:color w:val="auto"/>
          <w:szCs w:val="32"/>
          <w:highlight w:val="none"/>
        </w:rPr>
      </w:pPr>
      <w:r>
        <w:rPr>
          <w:rFonts w:hint="eastAsia" w:hAnsi="宋体"/>
          <w:color w:val="auto"/>
          <w:szCs w:val="32"/>
          <w:highlight w:val="none"/>
        </w:rPr>
        <w:t xml:space="preserve">(7) 招标文件及附件(含招标答疑/补遗、最高限价公示、图纸、工程量清单等)；</w:t>
      </w:r>
      <w:r/>
    </w:p>
    <w:p>
      <w:pPr>
        <w:ind w:firstLine="420"/>
        <w:rPr>
          <w:rFonts w:hAnsi="宋体"/>
          <w:color w:val="auto"/>
          <w:szCs w:val="32"/>
          <w:highlight w:val="none"/>
        </w:rPr>
      </w:pPr>
      <w:r>
        <w:rPr>
          <w:rFonts w:hint="eastAsia" w:hAnsi="宋体"/>
          <w:color w:val="auto"/>
          <w:szCs w:val="32"/>
          <w:highlight w:val="none"/>
        </w:rPr>
        <w:t xml:space="preserve">(8) 其他合同文件。</w:t>
      </w:r>
      <w:r/>
    </w:p>
    <w:p>
      <w:pPr>
        <w:ind w:firstLine="420"/>
        <w:rPr>
          <w:rFonts w:hAnsi="宋体"/>
          <w:color w:val="auto"/>
          <w:szCs w:val="32"/>
          <w:highlight w:val="none"/>
        </w:rPr>
      </w:pPr>
      <w:r>
        <w:rPr>
          <w:rFonts w:hint="eastAsia" w:hAnsi="宋体"/>
          <w:color w:val="auto"/>
          <w:szCs w:val="32"/>
          <w:highlight w:val="none"/>
        </w:rPr>
        <w:t xml:space="preserve">合同履行时，发包人、承包人就有关工程的洽商、变更等书面协议或文件视为本合同的组成部分。承包人于投标期间提出的任何对工程技术要求、规范、图纸、标准及有关技术文件的假设及说明，若无发包人书面确认，均被视为无效，承包人不得以此为由申请任何费用增加。承包人提交的技术标内容，如工程进度计划、工序安排、人员设备配置及相关设备、材料的型号、参数等资料只作为承包人单方面承诺，并不表示发包人对其内容的确认，在施工期间需按合同要求报监理人、代建人和发包人审核并批准后方可实施。</w:t>
      </w:r>
      <w:r/>
    </w:p>
    <w:p>
      <w:pPr>
        <w:ind w:firstLine="420"/>
        <w:rPr>
          <w:rFonts w:hAnsi="宋体"/>
          <w:color w:val="auto"/>
          <w:szCs w:val="32"/>
          <w:highlight w:val="none"/>
        </w:rPr>
      </w:pPr>
      <w:r>
        <w:rPr>
          <w:rFonts w:hint="eastAsia" w:hAnsi="宋体"/>
          <w:color w:val="auto"/>
          <w:szCs w:val="32"/>
          <w:highlight w:val="non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w:t>
      </w:r>
      <w:r>
        <w:rPr>
          <w:rFonts w:hAnsi="宋体"/>
          <w:color w:val="auto"/>
          <w:szCs w:val="32"/>
          <w:highlight w:val="none"/>
        </w:rPr>
        <w:t xml:space="preserve"> </w:t>
      </w:r>
      <w:r>
        <w:rPr>
          <w:rFonts w:hint="eastAsia" w:hAnsi="宋体"/>
          <w:color w:val="auto"/>
          <w:szCs w:val="32"/>
          <w:highlight w:val="none"/>
        </w:rPr>
        <w:t xml:space="preserve">在不影响工程正常进行的情况下，由发包人与承包人协商解决。双方也可以提请负责监理人作出解释。双方协商不成或不同意负责监理人的解释时，按本合同条款【第</w:t>
      </w:r>
      <w:r>
        <w:rPr>
          <w:rFonts w:hAnsi="宋体"/>
          <w:color w:val="auto"/>
          <w:szCs w:val="32"/>
          <w:highlight w:val="none"/>
        </w:rPr>
        <w:t xml:space="preserve">20</w:t>
      </w:r>
      <w:r>
        <w:rPr>
          <w:rFonts w:hint="eastAsia" w:hAnsi="宋体"/>
          <w:color w:val="auto"/>
          <w:szCs w:val="32"/>
          <w:highlight w:val="none"/>
        </w:rPr>
        <w:t xml:space="preserve">条】关于争议的约定处理。</w:t>
      </w:r>
      <w:r/>
    </w:p>
    <w:p>
      <w:pPr>
        <w:ind w:firstLine="420"/>
        <w:rPr>
          <w:rFonts w:hint="eastAsia" w:hAnsi="宋体"/>
          <w:color w:val="auto"/>
          <w:szCs w:val="32"/>
          <w:highlight w:val="none"/>
        </w:rPr>
      </w:pPr>
      <w:r>
        <w:rPr>
          <w:rFonts w:hint="eastAsia" w:hAnsi="宋体"/>
          <w:color w:val="auto"/>
          <w:szCs w:val="32"/>
          <w:highlight w:val="none"/>
        </w:rPr>
        <w:t xml:space="preserve">承包人应按合同规范及图纸施工，但如发现合同规范、图纸及中华人民共和国的法律法规及强制性规范有冲突时，则应采用较严格及较高的标准。对于何者为较高标准，发包人的决定为最终决定。</w:t>
      </w:r>
      <w:r/>
    </w:p>
    <w:p>
      <w:pPr>
        <w:ind w:firstLine="420"/>
        <w:rPr>
          <w:rFonts w:eastAsia="黑体"/>
          <w:color w:val="auto"/>
          <w:szCs w:val="32"/>
          <w:highlight w:val="none"/>
        </w:rPr>
      </w:pPr>
      <w:r>
        <w:rPr>
          <w:rFonts w:eastAsia="黑体"/>
          <w:color w:val="auto"/>
          <w:szCs w:val="32"/>
          <w:highlight w:val="none"/>
        </w:rPr>
        <w:t xml:space="preserve">1.6 图纸和承包人文件</w:t>
      </w:r>
      <w:r/>
    </w:p>
    <w:p>
      <w:pPr>
        <w:ind w:firstLine="420"/>
        <w:rPr>
          <w:color w:val="auto"/>
          <w:szCs w:val="32"/>
          <w:highlight w:val="none"/>
        </w:rPr>
      </w:pPr>
      <w:r>
        <w:rPr>
          <w:color w:val="auto"/>
          <w:szCs w:val="32"/>
          <w:highlight w:val="none"/>
        </w:rPr>
        <w:t xml:space="preserve">1.6.1 图纸的提供</w:t>
      </w:r>
      <w:r/>
    </w:p>
    <w:p>
      <w:pPr>
        <w:ind w:firstLine="420"/>
        <w:rPr>
          <w:color w:val="auto"/>
          <w:szCs w:val="32"/>
          <w:highlight w:val="none"/>
        </w:rPr>
      </w:pPr>
      <w:r>
        <w:rPr>
          <w:color w:val="auto"/>
          <w:szCs w:val="32"/>
          <w:highlight w:val="none"/>
        </w:rPr>
        <w:t xml:space="preserve">发包人向承包人提供图纸的期限：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发包人向承包人提供图纸的数量：</w:t>
      </w:r>
      <w:r>
        <w:rPr>
          <w:rFonts w:ascii="Times New Roman"/>
          <w:color w:val="auto"/>
          <w:szCs w:val="32"/>
          <w:highlight w:val="none"/>
          <w:u w:val="single"/>
        </w:rPr>
        <w:t xml:space="preserve">  </w:t>
      </w:r>
      <w:r>
        <w:rPr>
          <w:rFonts w:hint="eastAsia" w:ascii="Times New Roman"/>
          <w:color w:val="auto"/>
          <w:szCs w:val="32"/>
          <w:highlight w:val="none"/>
          <w:u w:val="single"/>
        </w:rPr>
        <w:t xml:space="preserve">陆套</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发包人向承包人提供图纸的内容：</w:t>
      </w:r>
      <w:r/>
    </w:p>
    <w:p>
      <w:pPr>
        <w:ind w:firstLine="420"/>
        <w:rPr>
          <w:rFonts w:hAnsi="宋体"/>
          <w:color w:val="auto"/>
          <w:szCs w:val="32"/>
          <w:highlight w:val="none"/>
        </w:rPr>
      </w:pPr>
      <w:r>
        <w:rPr>
          <w:rFonts w:hint="eastAsia" w:hAnsi="宋体"/>
          <w:color w:val="auto"/>
          <w:szCs w:val="32"/>
          <w:highlight w:val="none"/>
        </w:rPr>
        <w:t xml:space="preserve">(1) 施工图。</w:t>
      </w:r>
      <w:r/>
    </w:p>
    <w:p>
      <w:pPr>
        <w:ind w:firstLine="420"/>
        <w:rPr>
          <w:rFonts w:hAnsi="宋体"/>
          <w:color w:val="auto"/>
          <w:szCs w:val="32"/>
          <w:highlight w:val="none"/>
        </w:rPr>
      </w:pPr>
      <w:r>
        <w:rPr>
          <w:rFonts w:hint="eastAsia" w:hAnsi="宋体"/>
          <w:color w:val="auto"/>
          <w:szCs w:val="32"/>
          <w:highlight w:val="none"/>
        </w:rPr>
        <w:t xml:space="preserve">(2) 承包人如需增加，由承包人自行复制，费用自行承担。</w:t>
      </w:r>
      <w:r/>
    </w:p>
    <w:p>
      <w:pPr>
        <w:ind w:firstLine="420"/>
        <w:rPr>
          <w:rFonts w:hAnsi="宋体"/>
          <w:color w:val="auto"/>
          <w:szCs w:val="32"/>
          <w:highlight w:val="none"/>
        </w:rPr>
      </w:pPr>
      <w:r>
        <w:rPr>
          <w:rFonts w:hint="eastAsia" w:hAnsi="宋体"/>
          <w:color w:val="auto"/>
          <w:szCs w:val="32"/>
          <w:highlight w:val="none"/>
        </w:rPr>
        <w:t xml:space="preserve">(3) 承包人应在施工现场保留一套完整图纸，供有关人员进行工程检查时使用。</w:t>
      </w:r>
      <w:r/>
    </w:p>
    <w:p>
      <w:pPr>
        <w:ind w:firstLine="420"/>
        <w:rPr>
          <w:rFonts w:hAnsi="宋体"/>
          <w:color w:val="auto"/>
          <w:szCs w:val="32"/>
          <w:highlight w:val="none"/>
        </w:rPr>
      </w:pPr>
      <w:r>
        <w:rPr>
          <w:rFonts w:hint="eastAsia" w:hAnsi="宋体"/>
          <w:color w:val="auto"/>
          <w:szCs w:val="32"/>
          <w:highlight w:val="none"/>
        </w:rPr>
        <w:t xml:space="preserve">(4) 承包人在现场应对图纸进行有效的管理，约定现场图纸的有效版本，其他版本应及时标注其中替换、变更、作废等内容，以确保施工按准确的图纸进行。如因现场图纸管理不当造成施工质量问题或工期延误，由承包人承担责任并向发包人赔偿损失。</w:t>
      </w:r>
      <w:r/>
    </w:p>
    <w:p>
      <w:pPr>
        <w:ind w:firstLine="420"/>
        <w:rPr>
          <w:rFonts w:hAnsi="宋体"/>
          <w:color w:val="auto"/>
          <w:szCs w:val="32"/>
          <w:highlight w:val="none"/>
        </w:rPr>
      </w:pPr>
      <w:r>
        <w:rPr>
          <w:rFonts w:hint="eastAsia" w:hAnsi="宋体"/>
          <w:color w:val="auto"/>
          <w:szCs w:val="32"/>
          <w:highlight w:val="none"/>
        </w:rPr>
        <w:t xml:space="preserve">(5) 工程质量保修期满后，除承包人存档需要的图纸外，应将全部图纸退还给发包人。</w:t>
      </w:r>
      <w:r/>
    </w:p>
    <w:p>
      <w:pPr>
        <w:ind w:firstLine="420"/>
        <w:rPr>
          <w:color w:val="auto"/>
          <w:szCs w:val="32"/>
          <w:highlight w:val="none"/>
        </w:rPr>
      </w:pPr>
      <w:r>
        <w:rPr>
          <w:color w:val="auto"/>
          <w:szCs w:val="32"/>
          <w:highlight w:val="none"/>
        </w:rPr>
        <w:t xml:space="preserve">1.6.4 承包人文件</w:t>
      </w:r>
      <w:r/>
    </w:p>
    <w:p>
      <w:pPr>
        <w:ind w:firstLine="420"/>
        <w:rPr>
          <w:color w:val="auto"/>
          <w:szCs w:val="32"/>
          <w:highlight w:val="none"/>
        </w:rPr>
      </w:pPr>
      <w:r>
        <w:rPr>
          <w:color w:val="auto"/>
          <w:szCs w:val="32"/>
          <w:highlight w:val="none"/>
        </w:rPr>
        <w:t xml:space="preserve">需要由承包人提供的文件，包括：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按照最新文件规定，由发包人明确</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承包人提供的文件的期限为：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承包人提供的文件的数量为：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满足本工程需要</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承包人提供的文件的形式为：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纸质和电子文件</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w:t>
      </w:r>
      <w:r>
        <w:rPr>
          <w:rFonts w:hint="eastAsia"/>
          <w:color w:val="auto"/>
          <w:szCs w:val="32"/>
          <w:highlight w:val="none"/>
        </w:rPr>
        <w:t xml:space="preserve">审批</w:t>
      </w:r>
      <w:r>
        <w:rPr>
          <w:color w:val="auto"/>
          <w:szCs w:val="32"/>
          <w:highlight w:val="none"/>
        </w:rPr>
        <w:t xml:space="preserve">承包人文件的期限：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收到文件后7日历天</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1.6.5 现场图纸准备</w:t>
      </w:r>
      <w:r/>
    </w:p>
    <w:p>
      <w:pPr>
        <w:ind w:firstLine="420"/>
        <w:rPr>
          <w:color w:val="auto"/>
          <w:szCs w:val="32"/>
          <w:highlight w:val="none"/>
        </w:rPr>
      </w:pPr>
      <w:r>
        <w:rPr>
          <w:color w:val="auto"/>
          <w:szCs w:val="32"/>
          <w:highlight w:val="none"/>
        </w:rPr>
        <w:t xml:space="preserve">关于现场图纸准备的约定：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按通用合同条款</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1.7 联络</w:t>
      </w:r>
      <w:r/>
    </w:p>
    <w:p>
      <w:pPr>
        <w:ind w:firstLine="420"/>
        <w:rPr>
          <w:color w:val="auto"/>
          <w:szCs w:val="32"/>
          <w:highlight w:val="none"/>
        </w:rPr>
      </w:pPr>
      <w:r>
        <w:rPr>
          <w:color w:val="auto"/>
          <w:szCs w:val="32"/>
          <w:highlight w:val="none"/>
        </w:rPr>
        <w:t xml:space="preserve">1.7.1</w:t>
      </w:r>
      <w:r>
        <w:rPr>
          <w:rFonts w:hint="eastAsia"/>
          <w:color w:val="auto"/>
          <w:szCs w:val="32"/>
          <w:highlight w:val="none"/>
        </w:rPr>
        <w:t xml:space="preserve"> </w:t>
      </w:r>
      <w:r>
        <w:rPr>
          <w:color w:val="auto"/>
          <w:szCs w:val="32"/>
          <w:highlight w:val="none"/>
        </w:rPr>
        <w:t xml:space="preserve">发包人和承包人应当在</w:t>
      </w:r>
      <w:r>
        <w:rPr>
          <w:rFonts w:ascii="Times New Roman"/>
          <w:color w:val="auto"/>
          <w:szCs w:val="32"/>
          <w:highlight w:val="none"/>
          <w:u w:val="single"/>
        </w:rPr>
        <w:t xml:space="preserve">  </w:t>
      </w:r>
      <w:r>
        <w:rPr>
          <w:rFonts w:hint="eastAsia"/>
          <w:color w:val="auto"/>
          <w:szCs w:val="32"/>
          <w:highlight w:val="none"/>
          <w:u w:val="single"/>
        </w:rPr>
        <w:t xml:space="preserve">1</w:t>
      </w:r>
      <w:r>
        <w:rPr>
          <w:color w:val="auto"/>
          <w:szCs w:val="32"/>
          <w:highlight w:val="none"/>
          <w:u w:val="single"/>
        </w:rPr>
        <w:t xml:space="preserve">  </w:t>
      </w:r>
      <w:r>
        <w:rPr>
          <w:color w:val="auto"/>
          <w:szCs w:val="32"/>
          <w:highlight w:val="none"/>
        </w:rPr>
        <w:t xml:space="preserve">天内将与合同有关的通知、批准、证明、证书、指示、指令、要求、请求、同意、意见、确定和决定等书面函件送达对方当事人</w:t>
      </w:r>
      <w:r>
        <w:rPr>
          <w:rFonts w:hint="eastAsia"/>
          <w:color w:val="auto"/>
          <w:szCs w:val="32"/>
          <w:highlight w:val="none"/>
        </w:rPr>
        <w:t xml:space="preserve">。</w:t>
      </w:r>
      <w:r/>
    </w:p>
    <w:p>
      <w:pPr>
        <w:ind w:firstLine="420"/>
        <w:rPr>
          <w:color w:val="auto"/>
          <w:szCs w:val="32"/>
          <w:highlight w:val="none"/>
        </w:rPr>
      </w:pPr>
      <w:r>
        <w:rPr>
          <w:color w:val="auto"/>
          <w:szCs w:val="32"/>
          <w:highlight w:val="none"/>
        </w:rPr>
        <w:t xml:space="preserve">1.7.2 发包人接收文件的地点：</w:t>
      </w:r>
      <w:r>
        <w:rPr>
          <w:rFonts w:ascii="Times New Roman"/>
          <w:color w:val="auto"/>
          <w:szCs w:val="32"/>
          <w:highlight w:val="none"/>
          <w:u w:val="single"/>
        </w:rPr>
        <w:t xml:space="preserve">  </w:t>
      </w:r>
      <w:r>
        <w:rPr>
          <w:rFonts w:hint="eastAsia" w:ascii="Times New Roman"/>
          <w:color w:val="auto"/>
          <w:szCs w:val="32"/>
          <w:highlight w:val="none"/>
          <w:u w:val="single"/>
        </w:rPr>
        <w:t xml:space="preserve">(代建人)公司或施工现场项目部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发包人指定的接收人为：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项目经理</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承包人接收文件的地点：</w:t>
      </w:r>
      <w:r>
        <w:rPr>
          <w:rFonts w:ascii="Times New Roman"/>
          <w:color w:val="auto"/>
          <w:szCs w:val="32"/>
          <w:highlight w:val="none"/>
          <w:u w:val="single"/>
        </w:rPr>
        <w:t xml:space="preserve">  </w:t>
      </w:r>
      <w:r>
        <w:rPr>
          <w:rFonts w:hint="eastAsia" w:ascii="Times New Roman"/>
          <w:color w:val="auto"/>
          <w:szCs w:val="32"/>
          <w:highlight w:val="none"/>
          <w:u w:val="single"/>
        </w:rPr>
        <w:t xml:space="preserve">施工现场项目部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承包人指定的接收人为：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项目经理</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监理人接收文件的地点：</w:t>
      </w:r>
      <w:r>
        <w:rPr>
          <w:rFonts w:ascii="Times New Roman"/>
          <w:color w:val="auto"/>
          <w:szCs w:val="32"/>
          <w:highlight w:val="none"/>
          <w:u w:val="single"/>
        </w:rPr>
        <w:t xml:space="preserve">  </w:t>
      </w:r>
      <w:r>
        <w:rPr>
          <w:rFonts w:hint="eastAsia" w:ascii="Times New Roman"/>
          <w:color w:val="auto"/>
          <w:szCs w:val="32"/>
          <w:highlight w:val="none"/>
          <w:u w:val="single"/>
        </w:rPr>
        <w:t xml:space="preserve">施工现场监理项目部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监理人指定的接收人为：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总监理工程师</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1.9 关于化石、文物、地下障碍物的其他约定补充：</w:t>
      </w:r>
      <w:r/>
    </w:p>
    <w:p>
      <w:pPr>
        <w:ind w:firstLine="420"/>
        <w:rPr>
          <w:rFonts w:hAnsi="宋体"/>
          <w:color w:val="auto"/>
          <w:szCs w:val="32"/>
          <w:highlight w:val="none"/>
        </w:rPr>
      </w:pPr>
      <w:r>
        <w:rPr>
          <w:rFonts w:hint="eastAsia" w:hAnsi="宋体"/>
          <w:color w:val="auto"/>
          <w:szCs w:val="32"/>
          <w:highlight w:val="none"/>
        </w:rPr>
        <w:t xml:space="preserve">(1) 在施工中发现古墓、古建筑遗址等文物及化石或其他有考古、地质研究等价值的物品时，承包人应立即保护好现场并于4小时内以书面形式通知监理人，监理人应于收到书面通知后24小时内报告当地文物管理部门，承包人按文物管理部门的要求采取妥善保护措施。相关费用由双方协商承担，发包人同意顺延延误的工期。</w:t>
      </w:r>
      <w:r/>
    </w:p>
    <w:p>
      <w:pPr>
        <w:ind w:firstLine="420"/>
        <w:rPr>
          <w:rFonts w:hAnsi="宋体"/>
          <w:color w:val="auto"/>
          <w:szCs w:val="32"/>
          <w:highlight w:val="none"/>
        </w:rPr>
      </w:pPr>
      <w:r>
        <w:rPr>
          <w:rFonts w:hint="eastAsia" w:hAnsi="宋体"/>
          <w:color w:val="auto"/>
          <w:szCs w:val="32"/>
          <w:highlight w:val="none"/>
        </w:rPr>
        <w:t xml:space="preserve">(2) 施工中发现影响施工的地下障碍物时，承包人应于8小时内以书面形式通知监理人， 同时提出处置方案，监理人收到处置方案后24小时内予以认可或提出修正方案。</w:t>
      </w:r>
      <w:r/>
    </w:p>
    <w:p>
      <w:pPr>
        <w:ind w:firstLine="420"/>
        <w:rPr>
          <w:rFonts w:hAnsi="宋体"/>
          <w:color w:val="auto"/>
          <w:szCs w:val="32"/>
          <w:highlight w:val="none"/>
        </w:rPr>
      </w:pPr>
      <w:r>
        <w:rPr>
          <w:rFonts w:hint="eastAsia" w:hAnsi="宋体"/>
          <w:color w:val="auto"/>
          <w:szCs w:val="32"/>
          <w:highlight w:val="none"/>
        </w:rPr>
        <w:t xml:space="preserve">(3) 所发现的地下障碍物有归属单位时，发包人应报请有关部门协同处置。</w:t>
      </w:r>
      <w:r/>
    </w:p>
    <w:p>
      <w:pPr>
        <w:ind w:firstLine="420"/>
        <w:rPr>
          <w:rFonts w:eastAsia="黑体"/>
          <w:color w:val="auto"/>
          <w:szCs w:val="32"/>
          <w:highlight w:val="none"/>
        </w:rPr>
      </w:pPr>
      <w:r>
        <w:rPr>
          <w:rFonts w:eastAsia="黑体"/>
          <w:color w:val="auto"/>
          <w:szCs w:val="32"/>
          <w:highlight w:val="none"/>
        </w:rPr>
        <w:t xml:space="preserve">1.10 交通运输</w:t>
      </w:r>
      <w:r/>
    </w:p>
    <w:p>
      <w:pPr>
        <w:ind w:firstLine="420"/>
        <w:rPr>
          <w:color w:val="auto"/>
          <w:szCs w:val="32"/>
          <w:highlight w:val="none"/>
        </w:rPr>
      </w:pPr>
      <w:r>
        <w:rPr>
          <w:color w:val="auto"/>
          <w:szCs w:val="32"/>
          <w:highlight w:val="none"/>
        </w:rPr>
        <w:t xml:space="preserve">1</w:t>
      </w:r>
      <w:bookmarkStart w:id="74" w:name="_Toc312677986"/>
      <w:r/>
      <w:bookmarkStart w:id="75" w:name="_Toc318581155"/>
      <w:r/>
      <w:bookmarkStart w:id="76" w:name="_Toc304295521"/>
      <w:r/>
      <w:bookmarkStart w:id="77" w:name="_Toc303539100"/>
      <w:r/>
      <w:bookmarkStart w:id="78" w:name="_Toc300934943"/>
      <w:r>
        <w:rPr>
          <w:color w:val="auto"/>
          <w:szCs w:val="32"/>
          <w:highlight w:val="none"/>
        </w:rPr>
        <w:t xml:space="preserve">.10.1 出入现场的权利</w:t>
      </w:r>
      <w:r/>
    </w:p>
    <w:p>
      <w:pPr>
        <w:ind w:firstLine="420"/>
        <w:rPr>
          <w:color w:val="auto"/>
          <w:szCs w:val="32"/>
          <w:highlight w:val="none"/>
        </w:rPr>
      </w:pPr>
      <w:r>
        <w:rPr>
          <w:color w:val="auto"/>
          <w:szCs w:val="32"/>
          <w:highlight w:val="none"/>
        </w:rPr>
        <w:t xml:space="preserve">关于出入现场的权利的约定：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由承包人负责现场保卫工作</w:t>
      </w:r>
      <w:r>
        <w:rPr>
          <w:color w:val="auto"/>
          <w:szCs w:val="32"/>
          <w:highlight w:val="none"/>
          <w:u w:val="single"/>
        </w:rPr>
        <w:t xml:space="preserve">  </w:t>
      </w:r>
      <w:r>
        <w:rPr>
          <w:color w:val="auto"/>
          <w:szCs w:val="32"/>
          <w:highlight w:val="none"/>
        </w:rPr>
        <w:t xml:space="preserve">。</w:t>
      </w:r>
      <w:bookmarkEnd w:id="74"/>
      <w:r/>
      <w:bookmarkEnd w:id="75"/>
      <w:r/>
      <w:bookmarkEnd w:id="76"/>
      <w:r/>
      <w:bookmarkEnd w:id="77"/>
      <w:r/>
      <w:bookmarkEnd w:id="78"/>
      <w:r/>
      <w:r/>
    </w:p>
    <w:p>
      <w:pPr>
        <w:ind w:firstLine="420"/>
        <w:rPr>
          <w:color w:val="auto"/>
          <w:szCs w:val="32"/>
          <w:highlight w:val="none"/>
        </w:rPr>
      </w:pPr>
      <w:r>
        <w:rPr>
          <w:color w:val="auto"/>
          <w:szCs w:val="32"/>
          <w:highlight w:val="none"/>
        </w:rPr>
        <w:t xml:space="preserve">1</w:t>
      </w:r>
      <w:bookmarkStart w:id="79" w:name="_Toc304295522"/>
      <w:r/>
      <w:bookmarkStart w:id="80" w:name="_Toc312677987"/>
      <w:r/>
      <w:bookmarkStart w:id="81" w:name="_Toc300934944"/>
      <w:r/>
      <w:bookmarkStart w:id="82" w:name="_Toc303539101"/>
      <w:r/>
      <w:bookmarkStart w:id="83" w:name="_Toc318581156"/>
      <w:r>
        <w:rPr>
          <w:color w:val="auto"/>
          <w:szCs w:val="32"/>
          <w:highlight w:val="none"/>
        </w:rPr>
        <w:t xml:space="preserve">.10.3 场内交通</w:t>
      </w:r>
      <w:r/>
    </w:p>
    <w:p>
      <w:pPr>
        <w:ind w:firstLine="420"/>
        <w:rPr>
          <w:color w:val="auto"/>
          <w:szCs w:val="32"/>
          <w:highlight w:val="none"/>
        </w:rPr>
      </w:pPr>
      <w:r>
        <w:rPr>
          <w:color w:val="auto"/>
          <w:szCs w:val="32"/>
          <w:highlight w:val="none"/>
        </w:rPr>
        <w:t xml:space="preserve">关于场外交通和场内交通的边界的约定：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红线图为界</w:t>
      </w:r>
      <w:r>
        <w:rPr>
          <w:color w:val="auto"/>
          <w:szCs w:val="32"/>
          <w:highlight w:val="none"/>
          <w:u w:val="single"/>
        </w:rPr>
        <w:t xml:space="preserve">  </w:t>
      </w:r>
      <w:r>
        <w:rPr>
          <w:color w:val="auto"/>
          <w:szCs w:val="32"/>
          <w:highlight w:val="none"/>
        </w:rPr>
        <w:t xml:space="preserve">。</w:t>
      </w:r>
      <w:r/>
    </w:p>
    <w:p>
      <w:pPr>
        <w:ind w:firstLine="420"/>
        <w:rPr>
          <w:rFonts w:hint="eastAsia"/>
          <w:color w:val="auto"/>
          <w:szCs w:val="32"/>
          <w:highlight w:val="none"/>
        </w:rPr>
      </w:pPr>
      <w:r>
        <w:rPr>
          <w:color w:val="auto"/>
          <w:szCs w:val="32"/>
          <w:highlight w:val="none"/>
        </w:rPr>
        <w:t xml:space="preserve">关于发包人向承包人免费提供满足工程施工需要的场内道路和交通设施的约定：</w:t>
      </w:r>
      <w:r>
        <w:rPr>
          <w:rFonts w:ascii="Times New Roman"/>
          <w:color w:val="auto"/>
          <w:szCs w:val="32"/>
          <w:highlight w:val="none"/>
          <w:u w:val="single"/>
        </w:rPr>
        <w:t xml:space="preserve">  </w:t>
      </w:r>
      <w:r>
        <w:rPr>
          <w:rFonts w:hint="eastAsia" w:hAnsi="宋体"/>
          <w:color w:val="auto"/>
          <w:szCs w:val="32"/>
          <w:highlight w:val="none"/>
          <w:u w:val="single"/>
        </w:rPr>
        <w:t xml:space="preserve">施工现场状况由承包人自行现场踏勘。施工便道和施工措施等由承包人根据发包人的要求和承包人的施工计划等自行解决，所发生的费用包含在签约合同总价中，该措施费不调整</w:t>
      </w:r>
      <w:r>
        <w:rPr>
          <w:color w:val="auto"/>
          <w:szCs w:val="32"/>
          <w:highlight w:val="none"/>
          <w:u w:val="single"/>
        </w:rPr>
        <w:t xml:space="preserve">  </w:t>
      </w:r>
      <w:r>
        <w:rPr>
          <w:color w:val="auto"/>
          <w:szCs w:val="32"/>
          <w:highlight w:val="none"/>
        </w:rPr>
        <w:t xml:space="preserve">。</w:t>
      </w:r>
      <w:bookmarkEnd w:id="79"/>
      <w:r/>
      <w:bookmarkEnd w:id="80"/>
      <w:r/>
      <w:bookmarkEnd w:id="81"/>
      <w:r/>
      <w:bookmarkEnd w:id="82"/>
      <w:r/>
      <w:bookmarkEnd w:id="83"/>
      <w:r/>
      <w:bookmarkStart w:id="84" w:name="_Toc318581157"/>
      <w:r/>
      <w:r/>
    </w:p>
    <w:p>
      <w:pPr>
        <w:ind w:firstLine="420"/>
        <w:rPr>
          <w:rFonts w:hAnsi="宋体"/>
          <w:color w:val="auto"/>
          <w:szCs w:val="21"/>
          <w:highlight w:val="none"/>
        </w:rPr>
      </w:pPr>
      <w:r>
        <w:rPr>
          <w:rFonts w:hint="eastAsia" w:hAnsi="宋体"/>
          <w:color w:val="auto"/>
          <w:szCs w:val="21"/>
          <w:highlight w:val="none"/>
        </w:rPr>
        <w:t xml:space="preserve">现场布置和道路的约定补充：</w:t>
      </w:r>
      <w:r/>
    </w:p>
    <w:p>
      <w:pPr>
        <w:ind w:firstLine="420"/>
        <w:rPr>
          <w:rFonts w:hAnsi="宋体"/>
          <w:color w:val="auto"/>
          <w:szCs w:val="21"/>
          <w:highlight w:val="none"/>
        </w:rPr>
      </w:pPr>
      <w:r>
        <w:rPr>
          <w:rFonts w:hint="eastAsia" w:hAnsi="宋体"/>
          <w:color w:val="auto"/>
          <w:szCs w:val="21"/>
          <w:highlight w:val="none"/>
        </w:rPr>
        <w:t xml:space="preserve">(1) 承包人必须在领取中标通知书后7天内提供现场临时用房及道路规划方案报监理人审批，监理人在7天内提出修改意见或批复，否则承包人须按发包人对现场总平面图的要求布置全部现场办公室、工棚、储料场等所有临时设施，并在施工图批准后才可搭建，现场办公室至少使用彩钢板搭建、工人宿舍等其他生活设施至少应使用活动板房。</w:t>
      </w:r>
      <w:r/>
    </w:p>
    <w:p>
      <w:pPr>
        <w:ind w:firstLine="420"/>
        <w:rPr>
          <w:rFonts w:hAnsi="宋体"/>
          <w:color w:val="auto"/>
          <w:szCs w:val="21"/>
          <w:highlight w:val="none"/>
        </w:rPr>
      </w:pPr>
      <w:r>
        <w:rPr>
          <w:rFonts w:hint="eastAsia" w:hAnsi="宋体"/>
          <w:color w:val="auto"/>
          <w:szCs w:val="21"/>
          <w:highlight w:val="none"/>
        </w:rPr>
        <w:t xml:space="preserve">(2) 所有材料及工棚必须与拟建的道路、停车场以及工作路线保持足够的距离。</w:t>
      </w:r>
      <w:r/>
    </w:p>
    <w:p>
      <w:pPr>
        <w:ind w:firstLine="420"/>
        <w:rPr>
          <w:rFonts w:hAnsi="宋体"/>
          <w:color w:val="auto"/>
          <w:szCs w:val="21"/>
          <w:highlight w:val="none"/>
        </w:rPr>
      </w:pPr>
      <w:r>
        <w:rPr>
          <w:rFonts w:hint="eastAsia" w:hAnsi="宋体"/>
          <w:color w:val="auto"/>
          <w:szCs w:val="21"/>
          <w:highlight w:val="none"/>
        </w:rPr>
        <w:t xml:space="preserve">(3) 如果未经批准搭建了任何建筑物，承包人必须在收到工程师的指令后七天内予以拆除并在批准的位置上重建，一切费用由承包人自理。</w:t>
      </w:r>
      <w:r/>
    </w:p>
    <w:p>
      <w:pPr>
        <w:ind w:firstLine="420"/>
        <w:rPr>
          <w:rFonts w:hAnsi="宋体"/>
          <w:color w:val="auto"/>
          <w:szCs w:val="21"/>
          <w:highlight w:val="none"/>
        </w:rPr>
      </w:pPr>
      <w:r>
        <w:rPr>
          <w:rFonts w:hint="eastAsia" w:hAnsi="宋体"/>
          <w:color w:val="auto"/>
          <w:szCs w:val="21"/>
          <w:highlight w:val="none"/>
        </w:rPr>
        <w:t xml:space="preserve">(4) 整个工作场地以及现场办公室必须仅用于与工作直接有关的生产和材料储存、不遵守这一点必须按本合同相关约定处理。</w:t>
      </w:r>
      <w:r/>
    </w:p>
    <w:p>
      <w:pPr>
        <w:ind w:firstLine="420"/>
        <w:rPr>
          <w:rFonts w:hAnsi="宋体"/>
          <w:color w:val="auto"/>
          <w:szCs w:val="21"/>
          <w:highlight w:val="none"/>
        </w:rPr>
      </w:pPr>
      <w:r>
        <w:rPr>
          <w:rFonts w:hint="eastAsia" w:hAnsi="宋体"/>
          <w:color w:val="auto"/>
          <w:szCs w:val="21"/>
          <w:highlight w:val="none"/>
        </w:rPr>
        <w:t xml:space="preserve">(5) 承包人必须提供用于钢材、水泥及其它材料的临时储场，使其免受天气的影响。除非合同要求外，其他非用于本合同的材料不得带入或储存在现场。</w:t>
      </w:r>
      <w:r/>
    </w:p>
    <w:p>
      <w:pPr>
        <w:ind w:firstLine="420"/>
        <w:rPr>
          <w:rFonts w:hAnsi="宋体"/>
          <w:color w:val="auto"/>
          <w:szCs w:val="21"/>
          <w:highlight w:val="none"/>
        </w:rPr>
      </w:pPr>
      <w:r>
        <w:rPr>
          <w:rFonts w:hint="eastAsia" w:hAnsi="宋体"/>
          <w:color w:val="auto"/>
          <w:szCs w:val="21"/>
          <w:highlight w:val="none"/>
        </w:rPr>
        <w:t xml:space="preserve">(6) 承包人必须将其一切施工活动限制在现场和合同边界范围内，不得侵占现有预留的道路、排水管以及任何其它空地。如果承包人出于工程的需要不得不临时占用或开挖施工现场和合同边界范围外的土地或道路，承包人应自行办理全部手续并承担由此发生全部费用，发包人方对此没有提供任何协助和/或承担任何费用的义务，承包人也不应对此向发包人提出任何要求，与不应以与占用施工现场和合同边界范围外的土地有关的情况作为延长合同工期或/和增加费用的理由。</w:t>
      </w:r>
      <w:r/>
    </w:p>
    <w:p>
      <w:pPr>
        <w:ind w:firstLine="420"/>
        <w:rPr>
          <w:color w:val="auto"/>
          <w:szCs w:val="32"/>
          <w:highlight w:val="none"/>
        </w:rPr>
      </w:pPr>
      <w:r>
        <w:rPr>
          <w:color w:val="auto"/>
          <w:szCs w:val="32"/>
          <w:highlight w:val="none"/>
        </w:rPr>
        <w:t xml:space="preserve">1.10.4</w:t>
      </w:r>
      <w:r>
        <w:rPr>
          <w:rFonts w:hint="eastAsia"/>
          <w:color w:val="auto"/>
          <w:szCs w:val="32"/>
          <w:highlight w:val="none"/>
        </w:rPr>
        <w:t xml:space="preserve"> </w:t>
      </w:r>
      <w:r>
        <w:rPr>
          <w:color w:val="auto"/>
          <w:szCs w:val="32"/>
          <w:highlight w:val="none"/>
        </w:rPr>
        <w:t xml:space="preserve">超大件和超重件的运输</w:t>
      </w:r>
      <w:r/>
    </w:p>
    <w:p>
      <w:pPr>
        <w:ind w:firstLine="420"/>
        <w:rPr>
          <w:color w:val="auto"/>
          <w:szCs w:val="32"/>
          <w:highlight w:val="none"/>
        </w:rPr>
      </w:pPr>
      <w:r>
        <w:rPr>
          <w:color w:val="auto"/>
          <w:szCs w:val="32"/>
          <w:highlight w:val="none"/>
        </w:rPr>
        <w:t xml:space="preserve">运输超大件或超重件所需的道路和桥梁临时加固改造费用和其他有关费用由</w:t>
      </w:r>
      <w:r>
        <w:rPr>
          <w:color w:val="auto"/>
          <w:szCs w:val="32"/>
          <w:highlight w:val="none"/>
          <w:u w:val="single"/>
        </w:rPr>
        <w:t xml:space="preserve">  </w:t>
      </w:r>
      <w:r>
        <w:rPr>
          <w:rFonts w:hint="eastAsia"/>
          <w:color w:val="auto"/>
          <w:szCs w:val="32"/>
          <w:highlight w:val="none"/>
          <w:u w:val="single"/>
        </w:rPr>
        <w:t xml:space="preserve">承包人</w:t>
      </w:r>
      <w:r>
        <w:rPr>
          <w:color w:val="auto"/>
          <w:szCs w:val="32"/>
          <w:highlight w:val="none"/>
          <w:u w:val="single"/>
        </w:rPr>
        <w:t xml:space="preserve">  </w:t>
      </w:r>
      <w:r>
        <w:rPr>
          <w:color w:val="auto"/>
          <w:szCs w:val="32"/>
          <w:highlight w:val="none"/>
        </w:rPr>
        <w:t xml:space="preserve">承担。</w:t>
      </w:r>
      <w:bookmarkEnd w:id="84"/>
      <w:r/>
      <w:r/>
    </w:p>
    <w:p>
      <w:pPr>
        <w:ind w:firstLine="420"/>
        <w:rPr>
          <w:rFonts w:eastAsia="黑体"/>
          <w:color w:val="auto"/>
          <w:szCs w:val="32"/>
          <w:highlight w:val="none"/>
        </w:rPr>
      </w:pPr>
      <w:r>
        <w:rPr>
          <w:rFonts w:eastAsia="黑体"/>
          <w:color w:val="auto"/>
          <w:szCs w:val="32"/>
          <w:highlight w:val="none"/>
        </w:rPr>
        <w:t xml:space="preserve">1.11 知识产权</w:t>
      </w:r>
      <w:r/>
    </w:p>
    <w:p>
      <w:pPr>
        <w:ind w:firstLine="420"/>
        <w:rPr>
          <w:color w:val="auto"/>
          <w:szCs w:val="32"/>
          <w:highlight w:val="none"/>
        </w:rPr>
      </w:pPr>
      <w:r>
        <w:rPr>
          <w:color w:val="auto"/>
          <w:szCs w:val="32"/>
          <w:highlight w:val="none"/>
        </w:rPr>
        <w:t xml:space="preserve">1.11.1</w:t>
      </w:r>
      <w:r>
        <w:rPr>
          <w:rFonts w:hint="eastAsia"/>
          <w:color w:val="auto"/>
          <w:szCs w:val="32"/>
          <w:highlight w:val="none"/>
        </w:rPr>
        <w:t xml:space="preserve"> </w:t>
      </w:r>
      <w:r>
        <w:rPr>
          <w:color w:val="auto"/>
          <w:szCs w:val="32"/>
          <w:highlight w:val="none"/>
        </w:rPr>
        <w:t xml:space="preserve">关于发包人提供给承包人的图纸、发包人为实施工程自行编制或委托编制的技术规范以及反映发包人关于合同要求或其他类似性质的文件的著作权的归属：</w:t>
      </w:r>
      <w:r>
        <w:rPr>
          <w:rFonts w:ascii="Times New Roman"/>
          <w:color w:val="auto"/>
          <w:szCs w:val="32"/>
          <w:highlight w:val="none"/>
          <w:u w:val="single"/>
        </w:rPr>
        <w:t xml:space="preserve">  </w:t>
      </w:r>
      <w:r>
        <w:rPr>
          <w:rFonts w:hint="eastAsia" w:ascii="Times New Roman"/>
          <w:color w:val="auto"/>
          <w:szCs w:val="32"/>
          <w:highlight w:val="none"/>
          <w:u w:val="single"/>
        </w:rPr>
        <w:t xml:space="preserve">发包人</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关于发包人提供的上述文件的使用限制的要求：</w:t>
      </w:r>
      <w:r>
        <w:rPr>
          <w:rFonts w:ascii="Times New Roman"/>
          <w:color w:val="auto"/>
          <w:szCs w:val="32"/>
          <w:highlight w:val="none"/>
          <w:u w:val="single"/>
        </w:rPr>
        <w:t xml:space="preserve">  </w:t>
      </w:r>
      <w:r>
        <w:rPr>
          <w:rFonts w:hint="eastAsia" w:hAnsi="宋体"/>
          <w:color w:val="auto"/>
          <w:szCs w:val="32"/>
          <w:highlight w:val="none"/>
          <w:u w:val="single"/>
        </w:rPr>
        <w:t xml:space="preserve">关于发包人提供的上述文件的使用限制的要求：发包人对图纸的保密要求：未经发包人书面批准承包人不得向第三者提供任何图纸，如有违反，承包人将向发包人支付不低于该部分图纸设计费双倍的违约金，具体数额由发包人视情况决定。承包人也不得因对图纸的保密而要求发包人支付任何费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1.11.2 关于承包人为实施工程所编制文件的著作权的归属：</w:t>
      </w:r>
      <w:r>
        <w:rPr>
          <w:rFonts w:ascii="Times New Roman"/>
          <w:color w:val="auto"/>
          <w:szCs w:val="32"/>
          <w:highlight w:val="none"/>
          <w:u w:val="single"/>
        </w:rPr>
        <w:t xml:space="preserve">  </w:t>
      </w:r>
      <w:r>
        <w:rPr>
          <w:rFonts w:hint="eastAsia" w:ascii="Times New Roman"/>
          <w:color w:val="auto"/>
          <w:szCs w:val="32"/>
          <w:highlight w:val="none"/>
          <w:u w:val="single"/>
        </w:rPr>
        <w:t xml:space="preserve">发包人</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关于承包人提供的上述文件的使用限制的要求：</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1.11.4 承包人在施工过程中所采用的专利、专有技术、技术秘密的使用费的承担方式：</w:t>
      </w:r>
      <w:r/>
    </w:p>
    <w:p>
      <w:pPr>
        <w:ind w:firstLine="420"/>
        <w:rPr>
          <w:rFonts w:hAnsi="宋体"/>
          <w:color w:val="auto"/>
          <w:szCs w:val="32"/>
          <w:highlight w:val="none"/>
        </w:rPr>
      </w:pPr>
      <w:r>
        <w:rPr>
          <w:rFonts w:hint="eastAsia" w:hAnsi="宋体"/>
          <w:color w:val="auto"/>
          <w:szCs w:val="32"/>
          <w:highlight w:val="none"/>
        </w:rPr>
        <w:t xml:space="preserve">(1) 发包人要求使用专利技术或特殊工艺，就负责办理相应的申报手续，承担申报、试验、使用等费用；承包人提出使用专利技术或特殊工艺，应取得总监理工程师认可，承包人负责办理申报手续并承担有关费用。</w:t>
      </w:r>
      <w:r/>
    </w:p>
    <w:p>
      <w:pPr>
        <w:ind w:firstLine="420"/>
        <w:rPr>
          <w:rFonts w:hAnsi="宋体"/>
          <w:color w:val="auto"/>
          <w:szCs w:val="32"/>
          <w:highlight w:val="none"/>
        </w:rPr>
      </w:pPr>
      <w:r>
        <w:rPr>
          <w:rFonts w:hint="eastAsia" w:hAnsi="宋体"/>
          <w:color w:val="auto"/>
          <w:szCs w:val="32"/>
          <w:highlight w:val="none"/>
        </w:rPr>
        <w:t xml:space="preserve">(2) 擅自使用专利技术侵犯他人专利权的，责任者依法承担相应责任。</w:t>
      </w:r>
      <w:r/>
    </w:p>
    <w:p>
      <w:pPr>
        <w:ind w:firstLine="420"/>
        <w:rPr>
          <w:rFonts w:eastAsia="黑体"/>
          <w:color w:val="auto"/>
          <w:szCs w:val="32"/>
          <w:highlight w:val="none"/>
        </w:rPr>
      </w:pPr>
      <w:r>
        <w:rPr>
          <w:rFonts w:eastAsia="黑体"/>
          <w:color w:val="auto"/>
          <w:szCs w:val="32"/>
          <w:highlight w:val="none"/>
        </w:rPr>
        <w:t xml:space="preserve">1.13</w:t>
      </w:r>
      <w:r>
        <w:rPr>
          <w:rFonts w:hint="eastAsia" w:eastAsia="黑体"/>
          <w:color w:val="auto"/>
          <w:szCs w:val="32"/>
          <w:highlight w:val="none"/>
        </w:rPr>
        <w:t xml:space="preserve"> </w:t>
      </w:r>
      <w:r>
        <w:rPr>
          <w:rFonts w:eastAsia="黑体"/>
          <w:color w:val="auto"/>
          <w:szCs w:val="32"/>
          <w:highlight w:val="none"/>
        </w:rPr>
        <w:t xml:space="preserve">工程量清单</w:t>
      </w:r>
      <w:r>
        <w:rPr>
          <w:rFonts w:hint="eastAsia" w:eastAsia="黑体"/>
          <w:color w:val="auto"/>
          <w:szCs w:val="32"/>
          <w:highlight w:val="none"/>
        </w:rPr>
        <w:t xml:space="preserve">缺陷调整</w:t>
      </w:r>
      <w:r>
        <w:rPr>
          <w:rFonts w:eastAsia="黑体"/>
          <w:color w:val="auto"/>
          <w:szCs w:val="32"/>
          <w:highlight w:val="none"/>
        </w:rPr>
        <w:t xml:space="preserve">的修正</w:t>
      </w:r>
      <w:r/>
    </w:p>
    <w:p>
      <w:pPr>
        <w:ind w:firstLine="420"/>
        <w:rPr>
          <w:color w:val="auto"/>
          <w:szCs w:val="32"/>
          <w:highlight w:val="none"/>
        </w:rPr>
      </w:pPr>
      <w:r>
        <w:rPr>
          <w:rFonts w:hint="eastAsia"/>
          <w:color w:val="auto"/>
          <w:szCs w:val="32"/>
          <w:highlight w:val="none"/>
        </w:rPr>
        <w:t xml:space="preserve">出现工程量清单错误时，是否调整合同价格：</w:t>
      </w:r>
      <w:r>
        <w:rPr>
          <w:rFonts w:ascii="Times New Roman"/>
          <w:color w:val="auto"/>
          <w:szCs w:val="32"/>
          <w:highlight w:val="none"/>
          <w:u w:val="single"/>
        </w:rPr>
        <w:t xml:space="preserve">  </w:t>
      </w:r>
      <w:r>
        <w:rPr>
          <w:rFonts w:hint="eastAsia" w:hAnsi="宋体"/>
          <w:color w:val="auto"/>
          <w:szCs w:val="32"/>
          <w:highlight w:val="none"/>
          <w:u w:val="single"/>
        </w:rPr>
        <w:t xml:space="preserve">招标阶段投标人提疑后由发包人调整清单和限价；签订合同后除本合同另有约定外合同单价不调整，工程量差异按发包人的“工程量清单缺陷调整”流程实施。</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允许调整合同价格的工程量偏差范围：</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见专用合同条款12.1</w:t>
      </w:r>
      <w:r>
        <w:rPr>
          <w:color w:val="auto"/>
          <w:szCs w:val="32"/>
          <w:highlight w:val="none"/>
          <w:u w:val="single"/>
        </w:rPr>
        <w:t xml:space="preserve">  </w:t>
      </w:r>
      <w:r>
        <w:rPr>
          <w:color w:val="auto"/>
          <w:szCs w:val="32"/>
          <w:highlight w:val="none"/>
        </w:rPr>
        <w:t xml:space="preserve">。</w:t>
      </w:r>
      <w:r/>
    </w:p>
    <w:p>
      <w:pPr>
        <w:rPr>
          <w:rFonts w:eastAsia="黑体"/>
          <w:color w:val="auto"/>
          <w:sz w:val="32"/>
          <w:szCs w:val="32"/>
          <w:highlight w:val="none"/>
        </w:rPr>
      </w:pPr>
      <w:r/>
      <w:bookmarkStart w:id="85" w:name="_Toc351203634"/>
      <w:r>
        <w:rPr>
          <w:rFonts w:eastAsia="黑体"/>
          <w:color w:val="auto"/>
          <w:sz w:val="32"/>
          <w:szCs w:val="32"/>
          <w:highlight w:val="none"/>
        </w:rPr>
        <w:t xml:space="preserve">2</w:t>
      </w:r>
      <w:bookmarkStart w:id="86" w:name="_Toc292559362"/>
      <w:r/>
      <w:bookmarkStart w:id="87" w:name="_Toc296891197"/>
      <w:r/>
      <w:bookmarkStart w:id="88" w:name="_Toc296347156"/>
      <w:r/>
      <w:bookmarkStart w:id="89" w:name="_Toc296890985"/>
      <w:r/>
      <w:bookmarkStart w:id="90" w:name="_Toc296944496"/>
      <w:r/>
      <w:bookmarkStart w:id="91" w:name="_Toc296503157"/>
      <w:r/>
      <w:bookmarkStart w:id="92" w:name="_Toc292559867"/>
      <w:r/>
      <w:bookmarkStart w:id="93" w:name="_Toc297120457"/>
      <w:r/>
      <w:bookmarkStart w:id="94" w:name="_Toc296346658"/>
      <w:r/>
      <w:bookmarkStart w:id="95" w:name="_Toc297048343"/>
      <w:r>
        <w:rPr>
          <w:rFonts w:eastAsia="黑体"/>
          <w:color w:val="auto"/>
          <w:sz w:val="32"/>
          <w:szCs w:val="32"/>
          <w:highlight w:val="none"/>
        </w:rPr>
        <w:t xml:space="preserve">. 发包人</w:t>
      </w:r>
      <w:bookmarkEnd w:id="85"/>
      <w:r/>
      <w:bookmarkEnd w:id="86"/>
      <w:r/>
      <w:bookmarkEnd w:id="87"/>
      <w:r/>
      <w:bookmarkEnd w:id="88"/>
      <w:r/>
      <w:bookmarkEnd w:id="89"/>
      <w:r/>
      <w:bookmarkEnd w:id="90"/>
      <w:r/>
      <w:bookmarkEnd w:id="91"/>
      <w:r/>
      <w:bookmarkEnd w:id="92"/>
      <w:r/>
      <w:bookmarkEnd w:id="93"/>
      <w:r/>
      <w:bookmarkEnd w:id="94"/>
      <w:r/>
      <w:bookmarkEnd w:id="95"/>
      <w:r/>
      <w:r/>
    </w:p>
    <w:p>
      <w:pPr>
        <w:ind w:firstLine="420"/>
        <w:rPr>
          <w:rFonts w:eastAsia="黑体"/>
          <w:color w:val="auto"/>
          <w:szCs w:val="32"/>
          <w:highlight w:val="none"/>
        </w:rPr>
      </w:pPr>
      <w:r>
        <w:rPr>
          <w:rFonts w:eastAsia="黑体"/>
          <w:color w:val="auto"/>
          <w:szCs w:val="32"/>
          <w:highlight w:val="none"/>
        </w:rPr>
        <w:t xml:space="preserve">2.2 发包人代表</w:t>
      </w:r>
      <w:r/>
    </w:p>
    <w:p>
      <w:pPr>
        <w:ind w:firstLine="420"/>
        <w:rPr>
          <w:color w:val="auto"/>
          <w:szCs w:val="32"/>
          <w:highlight w:val="none"/>
        </w:rPr>
      </w:pPr>
      <w:r>
        <w:rPr>
          <w:color w:val="auto"/>
          <w:szCs w:val="32"/>
          <w:highlight w:val="none"/>
        </w:rPr>
        <w:t xml:space="preserve">发包人代表：</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发包人对发包人代表的授权范围如下：</w:t>
      </w:r>
      <w:r/>
    </w:p>
    <w:p>
      <w:pPr>
        <w:ind w:firstLine="420"/>
        <w:rPr>
          <w:rFonts w:hAnsi="宋体"/>
          <w:color w:val="auto"/>
          <w:szCs w:val="32"/>
          <w:highlight w:val="none"/>
        </w:rPr>
      </w:pPr>
      <w:r>
        <w:rPr>
          <w:rFonts w:hint="eastAsia" w:hAnsi="宋体"/>
          <w:color w:val="auto"/>
          <w:szCs w:val="32"/>
          <w:highlight w:val="none"/>
        </w:rPr>
        <w:t xml:space="preserve">(1) 除发包人代表外，发包人派驻工地的其他人员均无权向承包人发出任何指令。</w:t>
      </w:r>
      <w:r/>
    </w:p>
    <w:p>
      <w:pPr>
        <w:ind w:firstLine="420"/>
        <w:rPr>
          <w:rFonts w:hAnsi="宋体"/>
          <w:color w:val="auto"/>
          <w:szCs w:val="32"/>
          <w:highlight w:val="none"/>
        </w:rPr>
      </w:pPr>
      <w:r>
        <w:rPr>
          <w:rFonts w:hint="eastAsia" w:hAnsi="宋体"/>
          <w:color w:val="auto"/>
          <w:szCs w:val="32"/>
          <w:highlight w:val="none"/>
        </w:rPr>
        <w:t xml:space="preserve">(2) 如需更换发包人代表，发包人应至少提前7天以书面形式通知承包人，后任继续行使合同文件约定的前任的职权，履行前任的义务。</w:t>
      </w:r>
      <w:r/>
    </w:p>
    <w:p>
      <w:pPr>
        <w:ind w:firstLine="420"/>
        <w:rPr>
          <w:rFonts w:eastAsia="黑体"/>
          <w:color w:val="auto"/>
          <w:szCs w:val="32"/>
          <w:highlight w:val="none"/>
        </w:rPr>
      </w:pPr>
      <w:r>
        <w:rPr>
          <w:rFonts w:eastAsia="黑体"/>
          <w:color w:val="auto"/>
          <w:szCs w:val="32"/>
          <w:highlight w:val="none"/>
        </w:rPr>
        <w:t xml:space="preserve">2.4 施工现场、施工条件和基础资料的提供</w:t>
      </w:r>
      <w:r/>
    </w:p>
    <w:p>
      <w:pPr>
        <w:ind w:firstLine="420"/>
        <w:rPr>
          <w:color w:val="auto"/>
          <w:szCs w:val="32"/>
          <w:highlight w:val="none"/>
        </w:rPr>
      </w:pPr>
      <w:r>
        <w:rPr>
          <w:color w:val="auto"/>
          <w:szCs w:val="32"/>
          <w:highlight w:val="none"/>
        </w:rPr>
        <w:t xml:space="preserve">2.4.1 提供施工现场</w:t>
      </w:r>
      <w:r/>
    </w:p>
    <w:p>
      <w:pPr>
        <w:ind w:firstLine="420"/>
        <w:rPr>
          <w:color w:val="auto"/>
          <w:szCs w:val="32"/>
          <w:highlight w:val="none"/>
        </w:rPr>
      </w:pPr>
      <w:r>
        <w:rPr>
          <w:color w:val="auto"/>
          <w:szCs w:val="32"/>
          <w:highlight w:val="none"/>
        </w:rPr>
        <w:t xml:space="preserve">关于发包人移交施工现场的期限要求：</w:t>
      </w:r>
      <w:r>
        <w:rPr>
          <w:rFonts w:ascii="Times New Roman"/>
          <w:color w:val="auto"/>
          <w:szCs w:val="32"/>
          <w:highlight w:val="none"/>
          <w:u w:val="single"/>
        </w:rPr>
        <w:t xml:space="preserve">  </w:t>
      </w:r>
      <w:r>
        <w:rPr>
          <w:rFonts w:hint="eastAsia" w:ascii="Times New Roman"/>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2.4.2 提供施工条件</w:t>
      </w:r>
      <w:r/>
    </w:p>
    <w:p>
      <w:pPr>
        <w:ind w:firstLine="420"/>
        <w:rPr>
          <w:color w:val="auto"/>
          <w:szCs w:val="32"/>
          <w:highlight w:val="none"/>
        </w:rPr>
      </w:pPr>
      <w:r>
        <w:rPr>
          <w:color w:val="auto"/>
          <w:szCs w:val="32"/>
          <w:highlight w:val="none"/>
        </w:rPr>
        <w:t xml:space="preserve">关于发包人应负责提供施工</w:t>
      </w:r>
      <w:r>
        <w:rPr>
          <w:rFonts w:hint="eastAsia"/>
          <w:color w:val="auto"/>
          <w:szCs w:val="32"/>
          <w:highlight w:val="none"/>
        </w:rPr>
        <w:t xml:space="preserve">所需要的条件，</w:t>
      </w:r>
      <w:r>
        <w:rPr>
          <w:color w:val="auto"/>
          <w:szCs w:val="32"/>
          <w:highlight w:val="none"/>
        </w:rPr>
        <w:t xml:space="preserve">包括：</w:t>
      </w:r>
      <w:r/>
    </w:p>
    <w:p>
      <w:pPr>
        <w:ind w:firstLine="420"/>
        <w:rPr>
          <w:rFonts w:hAnsi="宋体"/>
          <w:color w:val="auto"/>
          <w:szCs w:val="32"/>
          <w:highlight w:val="none"/>
        </w:rPr>
      </w:pPr>
      <w:r>
        <w:rPr>
          <w:rFonts w:hint="eastAsia" w:hAnsi="宋体"/>
          <w:color w:val="auto"/>
          <w:szCs w:val="32"/>
          <w:highlight w:val="none"/>
        </w:rPr>
        <w:t xml:space="preserve">A、发包人按合同约定完成以下工作：</w:t>
      </w:r>
      <w:r/>
    </w:p>
    <w:p>
      <w:pPr>
        <w:ind w:firstLine="420"/>
        <w:rPr>
          <w:rFonts w:hAnsi="宋体"/>
          <w:color w:val="auto"/>
          <w:szCs w:val="32"/>
          <w:highlight w:val="none"/>
        </w:rPr>
      </w:pPr>
      <w:r>
        <w:rPr>
          <w:rFonts w:hint="eastAsia" w:hAnsi="宋体"/>
          <w:color w:val="auto"/>
          <w:szCs w:val="32"/>
          <w:highlight w:val="none"/>
        </w:rPr>
        <w:t xml:space="preserve">(1) 确定水准点与坐标控制点，以书面形式交给承包人，进行现场交验；</w:t>
      </w:r>
      <w:r/>
    </w:p>
    <w:p>
      <w:pPr>
        <w:ind w:firstLine="420"/>
        <w:rPr>
          <w:rFonts w:hAnsi="宋体"/>
          <w:color w:val="auto"/>
          <w:szCs w:val="32"/>
          <w:highlight w:val="none"/>
        </w:rPr>
      </w:pPr>
      <w:r>
        <w:rPr>
          <w:rFonts w:hint="eastAsia" w:hAnsi="宋体"/>
          <w:color w:val="auto"/>
          <w:szCs w:val="32"/>
          <w:highlight w:val="none"/>
        </w:rPr>
        <w:t xml:space="preserve">(2) 组织承包人和设计单位进行图纸会审和设计交底；</w:t>
      </w:r>
      <w:r/>
    </w:p>
    <w:p>
      <w:pPr>
        <w:ind w:firstLine="420"/>
        <w:rPr>
          <w:rFonts w:hAnsi="宋体"/>
          <w:color w:val="auto"/>
          <w:szCs w:val="32"/>
          <w:highlight w:val="none"/>
        </w:rPr>
      </w:pPr>
      <w:r>
        <w:rPr>
          <w:rFonts w:hint="eastAsia" w:hAnsi="宋体"/>
          <w:color w:val="auto"/>
          <w:szCs w:val="32"/>
          <w:highlight w:val="none"/>
        </w:rPr>
        <w:t xml:space="preserve">(3) 协调处理施工场地周围地下管线和邻近建筑物、构筑物(包括文物保护建筑)、古树名木的保护工作。</w:t>
      </w:r>
      <w:r/>
    </w:p>
    <w:p>
      <w:pPr>
        <w:ind w:firstLine="420"/>
        <w:rPr>
          <w:rFonts w:hAnsi="宋体"/>
          <w:color w:val="auto"/>
          <w:szCs w:val="32"/>
          <w:highlight w:val="none"/>
        </w:rPr>
      </w:pPr>
      <w:r>
        <w:rPr>
          <w:rFonts w:hint="eastAsia" w:hAnsi="宋体"/>
          <w:color w:val="auto"/>
          <w:szCs w:val="32"/>
          <w:highlight w:val="none"/>
        </w:rPr>
        <w:t xml:space="preserve">B、发包人委托承包人办理以下第(1)项至第(5)项工作，所有的费用由承包人考虑在投标总价/签约合同总价中，相关的时间也应包括在工期以内。发包人对其中第(4)项和第(5)项工作提供必要的协助和配合：</w:t>
      </w:r>
      <w:r/>
    </w:p>
    <w:p>
      <w:pPr>
        <w:ind w:firstLine="420"/>
        <w:rPr>
          <w:rFonts w:hAnsi="宋体"/>
          <w:color w:val="auto"/>
          <w:szCs w:val="32"/>
          <w:highlight w:val="none"/>
        </w:rPr>
      </w:pPr>
      <w:r>
        <w:rPr>
          <w:rFonts w:hint="eastAsia" w:hAnsi="宋体"/>
          <w:color w:val="auto"/>
          <w:szCs w:val="32"/>
          <w:highlight w:val="none"/>
        </w:rPr>
        <w:t xml:space="preserve">(1) 办理土地临时征用，平整施工场地等工作，使施工场地具备施工条件，在开工后继续负责解决以上事项遗留问题； </w:t>
      </w:r>
      <w:r/>
    </w:p>
    <w:p>
      <w:pPr>
        <w:ind w:firstLine="420"/>
        <w:rPr>
          <w:rFonts w:hAnsi="宋体"/>
          <w:color w:val="auto"/>
          <w:szCs w:val="32"/>
          <w:highlight w:val="none"/>
        </w:rPr>
      </w:pPr>
      <w:r>
        <w:rPr>
          <w:rFonts w:hint="eastAsia" w:hAnsi="宋体"/>
          <w:color w:val="auto"/>
          <w:szCs w:val="32"/>
          <w:highlight w:val="none"/>
        </w:rPr>
        <w:t xml:space="preserve">(2) 将施工所需水、电、电讯线路从施工场地外部接至约定地点，保证施工期间的需要；场地达到设计标高的土方和加固措施；</w:t>
      </w:r>
      <w:r/>
    </w:p>
    <w:p>
      <w:pPr>
        <w:ind w:firstLine="420"/>
        <w:rPr>
          <w:rFonts w:hAnsi="宋体"/>
          <w:color w:val="auto"/>
          <w:szCs w:val="32"/>
          <w:highlight w:val="none"/>
        </w:rPr>
      </w:pPr>
      <w:r>
        <w:rPr>
          <w:rFonts w:hint="eastAsia" w:hAnsi="宋体"/>
          <w:color w:val="auto"/>
          <w:szCs w:val="32"/>
          <w:highlight w:val="none"/>
        </w:rPr>
        <w:t xml:space="preserve">(3) 开通施工场地与城乡公共道路的通道，以及合同条款约定的施工场地内的主要道路，满足施工运输的需要，保证施工期间的畅通；</w:t>
      </w:r>
      <w:r/>
    </w:p>
    <w:p>
      <w:pPr>
        <w:ind w:firstLine="420"/>
        <w:rPr>
          <w:rFonts w:hAnsi="宋体"/>
          <w:color w:val="auto"/>
          <w:szCs w:val="32"/>
          <w:highlight w:val="none"/>
        </w:rPr>
      </w:pPr>
      <w:r>
        <w:rPr>
          <w:rFonts w:hint="eastAsia" w:hAnsi="宋体"/>
          <w:color w:val="auto"/>
          <w:szCs w:val="32"/>
          <w:highlight w:val="none"/>
        </w:rPr>
        <w:t xml:space="preserve">(4) 向承包人提供施工场地的工程地质和地下管线资料，对资料的真实准确性负责；</w:t>
      </w:r>
      <w:r/>
    </w:p>
    <w:p>
      <w:pPr>
        <w:ind w:firstLine="420"/>
        <w:rPr>
          <w:rFonts w:hint="eastAsia" w:hAnsi="宋体"/>
          <w:color w:val="auto"/>
          <w:szCs w:val="32"/>
          <w:highlight w:val="none"/>
        </w:rPr>
      </w:pPr>
      <w:r>
        <w:rPr>
          <w:rFonts w:hint="eastAsia" w:hAnsi="宋体"/>
          <w:color w:val="auto"/>
          <w:szCs w:val="32"/>
          <w:highlight w:val="none"/>
        </w:rPr>
        <w:t xml:space="preserve">(5) 办理施工许可证及其他施工所需证件、批件和临时用地、停水、停电、中断道路交通、爆破作业等的申请批准手续(证明承包人自身资质的证件除外)。</w:t>
      </w:r>
      <w:r/>
    </w:p>
    <w:p>
      <w:pPr>
        <w:ind w:firstLine="420"/>
        <w:rPr>
          <w:rFonts w:hAnsi="宋体"/>
          <w:color w:val="auto"/>
          <w:szCs w:val="32"/>
          <w:highlight w:val="none"/>
        </w:rPr>
      </w:pPr>
      <w:r>
        <w:rPr>
          <w:rFonts w:hint="eastAsia" w:hAnsi="宋体"/>
          <w:color w:val="auto"/>
          <w:szCs w:val="32"/>
          <w:highlight w:val="none"/>
        </w:rPr>
        <w:t xml:space="preserve">C、如因拆迁等非承包人原因，导致工程无法顺利开展，发包人应提前7天以书面形式通知承包人，由此引起的工期延误将予以顺延，不补偿经济损失。</w:t>
      </w:r>
      <w:r/>
    </w:p>
    <w:p>
      <w:pPr>
        <w:ind w:firstLine="420"/>
        <w:rPr>
          <w:rFonts w:eastAsia="黑体"/>
          <w:color w:val="auto"/>
          <w:szCs w:val="32"/>
          <w:highlight w:val="none"/>
        </w:rPr>
      </w:pPr>
      <w:r>
        <w:rPr>
          <w:rFonts w:eastAsia="黑体"/>
          <w:color w:val="auto"/>
          <w:szCs w:val="32"/>
          <w:highlight w:val="none"/>
        </w:rPr>
        <w:t xml:space="preserve">2.5 资金来源证明及支付担保</w:t>
      </w:r>
      <w:r/>
    </w:p>
    <w:p>
      <w:pPr>
        <w:ind w:firstLine="420"/>
        <w:rPr>
          <w:color w:val="auto"/>
          <w:szCs w:val="32"/>
          <w:highlight w:val="none"/>
        </w:rPr>
      </w:pPr>
      <w:r>
        <w:rPr>
          <w:color w:val="auto"/>
          <w:szCs w:val="32"/>
          <w:highlight w:val="none"/>
        </w:rPr>
        <w:t xml:space="preserve">发包人提供资金来源证明的期限要求：</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发包人是否提供支付担保：</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发包人提供支付担保的形式：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rPr>
          <w:rFonts w:eastAsia="黑体"/>
          <w:color w:val="auto"/>
          <w:sz w:val="32"/>
          <w:szCs w:val="32"/>
          <w:highlight w:val="none"/>
        </w:rPr>
      </w:pPr>
      <w:r/>
      <w:bookmarkStart w:id="96" w:name="_Toc351203635"/>
      <w:r>
        <w:rPr>
          <w:rFonts w:eastAsia="黑体"/>
          <w:color w:val="auto"/>
          <w:sz w:val="32"/>
          <w:szCs w:val="32"/>
          <w:highlight w:val="none"/>
        </w:rPr>
        <w:t xml:space="preserve">3</w:t>
      </w:r>
      <w:bookmarkStart w:id="97" w:name="_Toc296346659"/>
      <w:r/>
      <w:bookmarkStart w:id="98" w:name="_Toc297120458"/>
      <w:r/>
      <w:bookmarkStart w:id="99" w:name="_Toc292559363"/>
      <w:r/>
      <w:bookmarkStart w:id="100" w:name="_Toc296891198"/>
      <w:r/>
      <w:bookmarkStart w:id="101" w:name="_Toc296347157"/>
      <w:r/>
      <w:bookmarkStart w:id="102" w:name="_Toc297048344"/>
      <w:r/>
      <w:bookmarkStart w:id="103" w:name="_Toc296890986"/>
      <w:r/>
      <w:bookmarkStart w:id="104" w:name="_Toc296944497"/>
      <w:r/>
      <w:bookmarkStart w:id="105" w:name="_Toc292559868"/>
      <w:r/>
      <w:bookmarkStart w:id="106" w:name="_Toc296503158"/>
      <w:r>
        <w:rPr>
          <w:rFonts w:eastAsia="黑体"/>
          <w:color w:val="auto"/>
          <w:sz w:val="32"/>
          <w:szCs w:val="32"/>
          <w:highlight w:val="none"/>
        </w:rPr>
        <w:t xml:space="preserve">. 承包人</w:t>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20"/>
        <w:rPr>
          <w:rFonts w:eastAsia="黑体"/>
          <w:color w:val="auto"/>
          <w:szCs w:val="32"/>
          <w:highlight w:val="none"/>
        </w:rPr>
      </w:pPr>
      <w:r>
        <w:rPr>
          <w:rFonts w:eastAsia="黑体"/>
          <w:color w:val="auto"/>
          <w:szCs w:val="32"/>
          <w:highlight w:val="none"/>
        </w:rPr>
        <w:t xml:space="preserve">3.1 承包人的一般义务</w:t>
      </w:r>
      <w:r/>
    </w:p>
    <w:p>
      <w:pPr>
        <w:ind w:firstLine="420"/>
        <w:rPr>
          <w:color w:val="auto"/>
          <w:szCs w:val="32"/>
          <w:highlight w:val="none"/>
        </w:rPr>
      </w:pPr>
      <w:r>
        <w:rPr>
          <w:color w:val="auto"/>
          <w:szCs w:val="32"/>
          <w:highlight w:val="none"/>
        </w:rPr>
        <w:t xml:space="preserve">(</w:t>
      </w:r>
      <w:r>
        <w:rPr>
          <w:rFonts w:hint="eastAsia"/>
          <w:color w:val="auto"/>
          <w:szCs w:val="32"/>
          <w:highlight w:val="none"/>
        </w:rPr>
        <w:t xml:space="preserve">9</w:t>
      </w:r>
      <w:r>
        <w:rPr>
          <w:color w:val="auto"/>
          <w:szCs w:val="32"/>
          <w:highlight w:val="none"/>
        </w:rPr>
        <w:t xml:space="preserve">)</w:t>
      </w:r>
      <w:r>
        <w:rPr>
          <w:rFonts w:hint="eastAsia"/>
          <w:color w:val="auto"/>
          <w:szCs w:val="32"/>
          <w:highlight w:val="none"/>
        </w:rPr>
        <w:t xml:space="preserve"> </w:t>
      </w:r>
      <w:r>
        <w:rPr>
          <w:color w:val="auto"/>
          <w:szCs w:val="32"/>
          <w:highlight w:val="none"/>
        </w:rPr>
        <w:t xml:space="preserve">承包人提交的竣工资料的内容：</w:t>
      </w:r>
      <w:r>
        <w:rPr>
          <w:rFonts w:ascii="Times New Roman"/>
          <w:color w:val="auto"/>
          <w:szCs w:val="32"/>
          <w:highlight w:val="none"/>
          <w:u w:val="single"/>
        </w:rPr>
        <w:t xml:space="preserve">  </w:t>
      </w:r>
      <w:r>
        <w:rPr>
          <w:rFonts w:hint="eastAsia" w:ascii="Times New Roman"/>
          <w:color w:val="auto"/>
          <w:szCs w:val="32"/>
          <w:highlight w:val="none"/>
          <w:u w:val="single"/>
        </w:rPr>
        <w:t xml:space="preserve">全套竣工资料</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承包人需要提交的竣工资料套数：</w:t>
      </w:r>
      <w:r>
        <w:rPr>
          <w:rFonts w:ascii="Times New Roman"/>
          <w:color w:val="auto"/>
          <w:szCs w:val="32"/>
          <w:highlight w:val="none"/>
          <w:u w:val="single"/>
        </w:rPr>
        <w:t xml:space="preserve">  </w:t>
      </w:r>
      <w:r>
        <w:rPr>
          <w:rFonts w:hint="eastAsia" w:hAnsi="宋体"/>
          <w:color w:val="auto"/>
          <w:szCs w:val="32"/>
          <w:highlight w:val="none"/>
          <w:u w:val="single"/>
        </w:rPr>
        <w:t xml:space="preserve">3套书面竣工资料及2套电子资料</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承包人提交的竣工资料的费用承担：</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承包人提交的竣工资料移交时间：</w:t>
      </w:r>
      <w:r>
        <w:rPr>
          <w:rFonts w:ascii="Times New Roman"/>
          <w:color w:val="auto"/>
          <w:szCs w:val="32"/>
          <w:highlight w:val="none"/>
          <w:u w:val="single"/>
        </w:rPr>
        <w:t xml:space="preserve">  </w:t>
      </w:r>
      <w:r>
        <w:rPr>
          <w:rFonts w:hint="eastAsia" w:hAnsi="宋体"/>
          <w:color w:val="auto"/>
          <w:szCs w:val="32"/>
          <w:highlight w:val="none"/>
          <w:u w:val="single"/>
        </w:rPr>
        <w:t xml:space="preserve">竣工验收合格后28天内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承包人提交的竣工资料形式要求：</w:t>
      </w:r>
      <w:r/>
    </w:p>
    <w:p>
      <w:pPr>
        <w:ind w:firstLine="420"/>
        <w:rPr>
          <w:rFonts w:hAnsi="宋体"/>
          <w:color w:val="auto"/>
          <w:szCs w:val="32"/>
          <w:highlight w:val="none"/>
        </w:rPr>
      </w:pPr>
      <w:r>
        <w:rPr>
          <w:rFonts w:hint="eastAsia" w:hAnsi="宋体"/>
          <w:color w:val="auto"/>
          <w:szCs w:val="32"/>
          <w:highlight w:val="none"/>
        </w:rPr>
        <w:t xml:space="preserve">① 纸质资料和电子光盘均需要。</w:t>
      </w:r>
      <w:r/>
    </w:p>
    <w:p>
      <w:pPr>
        <w:ind w:firstLine="420"/>
        <w:rPr>
          <w:rFonts w:hAnsi="宋体"/>
          <w:color w:val="auto"/>
          <w:szCs w:val="32"/>
          <w:highlight w:val="none"/>
        </w:rPr>
      </w:pPr>
      <w:r>
        <w:rPr>
          <w:rFonts w:hint="eastAsia" w:hAnsi="宋体"/>
          <w:color w:val="auto"/>
          <w:szCs w:val="32"/>
          <w:highlight w:val="none"/>
        </w:rPr>
        <w:t xml:space="preserve">② 完整竣工资料为已按合同约定备齐了符合园区建设档案馆《园区建设工程竣工档案的编制及报送规定》要求的3套书面竣工资料及2套电子资料，并要满足园区归档要求，办理电子影像手续，承包人的报价中已包含相应手续费。</w:t>
      </w:r>
      <w:r/>
    </w:p>
    <w:p>
      <w:pPr>
        <w:ind w:firstLine="420"/>
        <w:rPr>
          <w:rFonts w:hAnsi="宋体"/>
          <w:color w:val="auto"/>
          <w:szCs w:val="32"/>
          <w:highlight w:val="none"/>
        </w:rPr>
      </w:pPr>
      <w:r>
        <w:rPr>
          <w:rFonts w:hint="eastAsia" w:hAnsi="宋体"/>
          <w:color w:val="auto"/>
          <w:szCs w:val="32"/>
          <w:highlight w:val="none"/>
        </w:rPr>
        <w:t xml:space="preserve">③ 承包人需按照苏园质安监[2015]15号文关于房屋建筑工程档案预验收制度的通知执行相关工作。</w:t>
      </w:r>
      <w:r/>
    </w:p>
    <w:p>
      <w:pPr>
        <w:ind w:firstLine="420"/>
        <w:rPr>
          <w:color w:val="auto"/>
          <w:szCs w:val="32"/>
          <w:highlight w:val="none"/>
        </w:rPr>
      </w:pPr>
      <w:r>
        <w:rPr>
          <w:color w:val="auto"/>
          <w:szCs w:val="32"/>
          <w:highlight w:val="none"/>
        </w:rPr>
        <w:t xml:space="preserve">(</w:t>
      </w:r>
      <w:r>
        <w:rPr>
          <w:rFonts w:hint="eastAsia"/>
          <w:color w:val="auto"/>
          <w:szCs w:val="32"/>
          <w:highlight w:val="none"/>
        </w:rPr>
        <w:t xml:space="preserve">10</w:t>
      </w:r>
      <w:r>
        <w:rPr>
          <w:color w:val="auto"/>
          <w:szCs w:val="32"/>
          <w:highlight w:val="none"/>
        </w:rPr>
        <w:t xml:space="preserve">)</w:t>
      </w:r>
      <w:r>
        <w:rPr>
          <w:rFonts w:hint="eastAsia"/>
          <w:color w:val="auto"/>
          <w:szCs w:val="32"/>
          <w:highlight w:val="none"/>
        </w:rPr>
        <w:t xml:space="preserve"> </w:t>
      </w:r>
      <w:r>
        <w:rPr>
          <w:color w:val="auto"/>
          <w:szCs w:val="32"/>
          <w:highlight w:val="none"/>
        </w:rPr>
        <w:t xml:space="preserve">承包人应履行的其他义务：</w:t>
      </w:r>
      <w:r/>
    </w:p>
    <w:p>
      <w:pPr>
        <w:ind w:firstLine="420"/>
        <w:rPr>
          <w:rFonts w:hAnsi="宋体"/>
          <w:color w:val="auto"/>
          <w:szCs w:val="32"/>
          <w:highlight w:val="none"/>
        </w:rPr>
      </w:pPr>
      <w:r>
        <w:rPr>
          <w:rFonts w:hint="eastAsia" w:hAnsi="宋体"/>
          <w:color w:val="auto"/>
          <w:szCs w:val="32"/>
          <w:highlight w:val="none"/>
        </w:rPr>
        <w:t xml:space="preserve">A、承包人应按约定时间和要求，完成以下工作：</w:t>
      </w:r>
      <w:r/>
    </w:p>
    <w:p>
      <w:pPr>
        <w:ind w:firstLine="420"/>
        <w:rPr>
          <w:rFonts w:hAnsi="宋体"/>
          <w:color w:val="auto"/>
          <w:szCs w:val="32"/>
          <w:highlight w:val="none"/>
        </w:rPr>
      </w:pPr>
      <w:r>
        <w:rPr>
          <w:rFonts w:hint="eastAsia" w:hAnsi="宋体"/>
          <w:color w:val="auto"/>
          <w:szCs w:val="32"/>
          <w:highlight w:val="none"/>
        </w:rPr>
        <w:t xml:space="preserve">(1) 开工前承包人应对施工图纸认真核查，积极配合发包人组织施工图纸交底及会审工作，承包人拿到图纸，在施工前应指出图纸上任何不符合施工规范和图纸错误之处，并做好系统管线的综合平衡工作。如承包人未能履行上述合理审查义务而造成工程费用增加和工期损失，由承包人承担增加的费用，工期不予顺延。 </w:t>
      </w:r>
      <w:r/>
    </w:p>
    <w:p>
      <w:pPr>
        <w:ind w:firstLine="420"/>
        <w:rPr>
          <w:rFonts w:hAnsi="宋体"/>
          <w:color w:val="auto"/>
          <w:szCs w:val="32"/>
          <w:highlight w:val="none"/>
        </w:rPr>
      </w:pPr>
      <w:r>
        <w:rPr>
          <w:rFonts w:hint="eastAsia" w:hAnsi="宋体"/>
          <w:color w:val="auto"/>
          <w:szCs w:val="32"/>
          <w:highlight w:val="none"/>
        </w:rPr>
        <w:t xml:space="preserve">(2) 向工程师提供总进度计划，年、季、月度工程进度计划及相应进度统计报表。</w:t>
      </w:r>
      <w:r/>
    </w:p>
    <w:p>
      <w:pPr>
        <w:ind w:firstLine="420"/>
        <w:rPr>
          <w:rFonts w:hAnsi="宋体"/>
          <w:color w:val="auto"/>
          <w:szCs w:val="32"/>
          <w:highlight w:val="none"/>
        </w:rPr>
      </w:pPr>
      <w:r>
        <w:rPr>
          <w:rFonts w:hint="eastAsia" w:hAnsi="宋体"/>
          <w:color w:val="auto"/>
          <w:szCs w:val="32"/>
          <w:highlight w:val="none"/>
        </w:rPr>
        <w:t xml:space="preserve">(3) 承包人中标后必须认真参加每次例会。每次与会人员包括项目经理、技术负责人等。进场后必须服从发包人、监理人的管理。因故不能参加的应提前24小时向监理人提出申请并在获得监理人批准后方可缺席，否则承包人应按合同约定向发包人支付违约金。</w:t>
      </w:r>
      <w:r/>
    </w:p>
    <w:p>
      <w:pPr>
        <w:ind w:firstLine="420"/>
        <w:rPr>
          <w:rFonts w:hAnsi="宋体"/>
          <w:color w:val="auto"/>
          <w:szCs w:val="32"/>
          <w:highlight w:val="none"/>
        </w:rPr>
      </w:pPr>
      <w:r>
        <w:rPr>
          <w:rFonts w:hint="eastAsia" w:hAnsi="宋体"/>
          <w:color w:val="auto"/>
          <w:szCs w:val="32"/>
          <w:highlight w:val="none"/>
        </w:rPr>
        <w:t xml:space="preserve">(4) 根据工程需要，提供和维修非夜间施工使用的照明、围栏设施，负责安全保卫。</w:t>
      </w:r>
      <w:r/>
    </w:p>
    <w:p>
      <w:pPr>
        <w:ind w:firstLine="420"/>
        <w:rPr>
          <w:rFonts w:hAnsi="宋体"/>
          <w:color w:val="auto"/>
          <w:szCs w:val="32"/>
          <w:highlight w:val="none"/>
        </w:rPr>
      </w:pPr>
      <w:r>
        <w:rPr>
          <w:rFonts w:hint="eastAsia" w:hAnsi="宋体"/>
          <w:color w:val="auto"/>
          <w:szCs w:val="32"/>
          <w:highlight w:val="none"/>
        </w:rPr>
        <w:t xml:space="preserve">(5) 按约定的数量和要求，向发包人提供施工场地办公和生活的房屋及设施。</w:t>
      </w:r>
      <w:r/>
    </w:p>
    <w:p>
      <w:pPr>
        <w:ind w:firstLine="420"/>
        <w:rPr>
          <w:rFonts w:hAnsi="宋体"/>
          <w:color w:val="auto"/>
          <w:szCs w:val="32"/>
          <w:highlight w:val="none"/>
        </w:rPr>
      </w:pPr>
      <w:r>
        <w:rPr>
          <w:rFonts w:hint="eastAsia" w:hAnsi="宋体"/>
          <w:color w:val="auto"/>
          <w:szCs w:val="32"/>
          <w:highlight w:val="none"/>
        </w:rPr>
        <w:t xml:space="preserve">(6) 向发包人及其委托的监理人提供进入现场所必须的条件；为发包人及其委托的监理人进入工地和施工现场提供方便和安全条件，并有义务提醒上述进入现场人员要对自己安全负责，向发包人雇用的其他单位提供配合的协作。</w:t>
      </w:r>
      <w:r/>
    </w:p>
    <w:p>
      <w:pPr>
        <w:ind w:firstLine="420"/>
        <w:rPr>
          <w:rFonts w:hAnsi="宋体"/>
          <w:color w:val="auto"/>
          <w:szCs w:val="32"/>
          <w:highlight w:val="none"/>
        </w:rPr>
      </w:pPr>
      <w:r>
        <w:rPr>
          <w:rFonts w:hint="eastAsia" w:hAnsi="宋体"/>
          <w:color w:val="auto"/>
          <w:szCs w:val="32"/>
          <w:highlight w:val="none"/>
        </w:rPr>
        <w:t xml:space="preserve">(7) 负责工程范围内的安全保卫及施工人员的人身安全工作；严格执行安全规程，对承包人管辖人员在施工进程中的工伤和因工死亡承担赔偿和一切善后事务的责任。</w:t>
      </w:r>
      <w:r/>
    </w:p>
    <w:p>
      <w:pPr>
        <w:ind w:firstLine="420"/>
        <w:rPr>
          <w:rFonts w:hAnsi="宋体"/>
          <w:color w:val="auto"/>
          <w:szCs w:val="32"/>
          <w:highlight w:val="none"/>
        </w:rPr>
      </w:pPr>
      <w:r>
        <w:rPr>
          <w:rFonts w:hint="eastAsia" w:hAnsi="宋体"/>
          <w:color w:val="auto"/>
          <w:szCs w:val="32"/>
          <w:highlight w:val="none"/>
        </w:rPr>
        <w:t xml:space="preserve">(8) 遵守政府有关主管部门对施工场地交通、施工噪音以及环境保护和安全生产等的管理规定，按规定办理有关手续，相关费用已包含在签约合同总价中，并以书面形式通知发包人。</w:t>
      </w:r>
      <w:r/>
    </w:p>
    <w:p>
      <w:pPr>
        <w:ind w:firstLine="420"/>
        <w:rPr>
          <w:rFonts w:hAnsi="宋体"/>
          <w:color w:val="auto"/>
          <w:szCs w:val="32"/>
          <w:highlight w:val="none"/>
        </w:rPr>
      </w:pPr>
      <w:r>
        <w:rPr>
          <w:rFonts w:hint="eastAsia" w:hAnsi="宋体"/>
          <w:color w:val="auto"/>
          <w:szCs w:val="32"/>
          <w:highlight w:val="none"/>
        </w:rPr>
        <w:t xml:space="preserve">(9) 工程(包含所有分项工程)未交付发包人之前承包人应做好保护和防盗工作，保护期间发生损坏，承包人自费予以修复；如因承包人保护不当造成已完工程或相关财产损失的，承包人应承担赔偿责任，发包人有权直接从合同款中扣除此部分费用。</w:t>
      </w:r>
      <w:r/>
    </w:p>
    <w:p>
      <w:pPr>
        <w:ind w:firstLine="420"/>
        <w:rPr>
          <w:rFonts w:hAnsi="宋体"/>
          <w:color w:val="auto"/>
          <w:szCs w:val="32"/>
          <w:highlight w:val="none"/>
        </w:rPr>
      </w:pPr>
      <w:r>
        <w:rPr>
          <w:rFonts w:hint="eastAsia" w:hAnsi="宋体"/>
          <w:color w:val="auto"/>
          <w:szCs w:val="32"/>
          <w:highlight w:val="none"/>
        </w:rPr>
        <w:t xml:space="preserve">(10) 按合同条款约定做好施工场地地下管线和邻近建筑物、构筑物(包括文物保护建筑)、古树名木的保护工作，费用由承包人承担。</w:t>
      </w:r>
      <w:r/>
    </w:p>
    <w:p>
      <w:pPr>
        <w:ind w:firstLine="420"/>
        <w:rPr>
          <w:rFonts w:hAnsi="宋体"/>
          <w:color w:val="auto"/>
          <w:szCs w:val="32"/>
          <w:highlight w:val="none"/>
        </w:rPr>
      </w:pPr>
      <w:r>
        <w:rPr>
          <w:rFonts w:hint="eastAsia" w:hAnsi="宋体"/>
          <w:color w:val="auto"/>
          <w:szCs w:val="32"/>
          <w:highlight w:val="none"/>
        </w:rPr>
        <w:t xml:space="preserve">(11) 保证施工场地清洁符合环境卫生管理的有关规定，交工前清理现场达到合同约定的要求，并做到工完、料净、场清。承担因自身原因违反有关规定造成的损失和罚款。</w:t>
      </w:r>
      <w:r/>
    </w:p>
    <w:p>
      <w:pPr>
        <w:ind w:firstLine="420"/>
        <w:rPr>
          <w:rFonts w:hAnsi="宋体"/>
          <w:color w:val="auto"/>
          <w:szCs w:val="32"/>
          <w:highlight w:val="none"/>
        </w:rPr>
      </w:pPr>
      <w:r>
        <w:rPr>
          <w:rFonts w:hint="eastAsia" w:hAnsi="宋体"/>
          <w:color w:val="auto"/>
          <w:szCs w:val="32"/>
          <w:highlight w:val="none"/>
        </w:rPr>
        <w:t xml:space="preserve">(12) 取得施工必须的相关法律及行政许可文件。</w:t>
      </w:r>
      <w:r/>
    </w:p>
    <w:p>
      <w:pPr>
        <w:ind w:firstLine="420"/>
        <w:rPr>
          <w:rFonts w:hAnsi="宋体"/>
          <w:color w:val="auto"/>
          <w:szCs w:val="32"/>
          <w:highlight w:val="none"/>
        </w:rPr>
      </w:pPr>
      <w:r>
        <w:rPr>
          <w:rFonts w:hint="eastAsia" w:hAnsi="宋体"/>
          <w:color w:val="auto"/>
          <w:szCs w:val="32"/>
          <w:highlight w:val="none"/>
        </w:rPr>
        <w:t xml:space="preserve">(13) 提供所有参与工程施工人员的由国家有关部门颁布的上岗证、技术等证件复印件，施工人员应随身携带上岗证书并接受发包人和监理检查。</w:t>
      </w:r>
      <w:r/>
    </w:p>
    <w:p>
      <w:pPr>
        <w:ind w:firstLine="420"/>
        <w:rPr>
          <w:rFonts w:hAnsi="宋体"/>
          <w:color w:val="auto"/>
          <w:szCs w:val="32"/>
          <w:highlight w:val="none"/>
        </w:rPr>
      </w:pPr>
      <w:r>
        <w:rPr>
          <w:rFonts w:hint="eastAsia" w:hAnsi="宋体"/>
          <w:color w:val="auto"/>
          <w:szCs w:val="32"/>
          <w:highlight w:val="none"/>
        </w:rPr>
        <w:t xml:space="preserve">(14) 必须按投标文件中填报并经发包人确认的名单配备项目组成员，包括但不限于项目经理、副经理、项目技术负责人、安全负责人、专业工程负责人等。在工程施工期间，承包方项目组成员必须建立考勤制度，并对不到场、擅自离开等行为按合同约定承担违约金；同时，在工程施工期间，承包方项目组成员均须专职在岗，不得兼任其他项目职务，否则发包人有权要求承包人在7天内改正，承包人不予改正的，发包人有权要求承包方在违约期间应按合同约定向发包人支付违约金。</w:t>
      </w:r>
      <w:r/>
    </w:p>
    <w:p>
      <w:pPr>
        <w:ind w:firstLine="420"/>
        <w:rPr>
          <w:rFonts w:hAnsi="宋体"/>
          <w:color w:val="auto"/>
          <w:szCs w:val="32"/>
          <w:highlight w:val="none"/>
        </w:rPr>
      </w:pPr>
      <w:r>
        <w:rPr>
          <w:rFonts w:hint="eastAsia" w:hAnsi="宋体"/>
          <w:color w:val="auto"/>
          <w:szCs w:val="32"/>
          <w:highlight w:val="none"/>
        </w:rPr>
        <w:t xml:space="preserve">(15) 承包人应做的其他工作。</w:t>
      </w:r>
      <w:r/>
    </w:p>
    <w:p>
      <w:pPr>
        <w:ind w:firstLine="420"/>
        <w:rPr>
          <w:rFonts w:hAnsi="宋体"/>
          <w:color w:val="auto"/>
          <w:szCs w:val="32"/>
          <w:highlight w:val="none"/>
        </w:rPr>
      </w:pPr>
      <w:r>
        <w:rPr>
          <w:rFonts w:hint="eastAsia" w:hAnsi="宋体"/>
          <w:color w:val="auto"/>
          <w:szCs w:val="32"/>
          <w:highlight w:val="none"/>
        </w:rPr>
        <w:t xml:space="preserve">B、承包人未能履行上述各项义务，造成发包人损失的，承包人赔偿发包人有关损失。</w:t>
      </w:r>
      <w:r/>
    </w:p>
    <w:p>
      <w:pPr>
        <w:ind w:firstLine="420"/>
        <w:rPr>
          <w:rFonts w:eastAsia="黑体"/>
          <w:color w:val="auto"/>
          <w:szCs w:val="32"/>
          <w:highlight w:val="none"/>
        </w:rPr>
      </w:pPr>
      <w:r>
        <w:rPr>
          <w:rFonts w:eastAsia="黑体"/>
          <w:color w:val="auto"/>
          <w:szCs w:val="32"/>
          <w:highlight w:val="none"/>
        </w:rPr>
        <w:t xml:space="preserve">3.2 项目经理</w:t>
      </w:r>
      <w:r/>
    </w:p>
    <w:p>
      <w:pPr>
        <w:ind w:firstLine="420"/>
        <w:rPr>
          <w:color w:val="auto"/>
          <w:szCs w:val="32"/>
          <w:highlight w:val="none"/>
        </w:rPr>
      </w:pPr>
      <w:r>
        <w:rPr>
          <w:color w:val="auto"/>
          <w:szCs w:val="32"/>
          <w:highlight w:val="none"/>
        </w:rPr>
        <w:t xml:space="preserve">3.2.1 </w:t>
      </w:r>
      <w:r>
        <w:rPr>
          <w:color w:val="auto"/>
          <w:szCs w:val="32"/>
          <w:highlight w:val="none"/>
        </w:rPr>
        <w:t xml:space="preserve">项目经理：</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承包人对项目经理的授权范围如下：</w:t>
      </w:r>
      <w:r/>
    </w:p>
    <w:p>
      <w:pPr>
        <w:ind w:firstLine="420"/>
        <w:rPr>
          <w:rFonts w:hAnsi="宋体"/>
          <w:color w:val="auto"/>
          <w:szCs w:val="32"/>
          <w:highlight w:val="none"/>
        </w:rPr>
      </w:pPr>
      <w:r>
        <w:rPr>
          <w:rFonts w:hint="eastAsia" w:hAnsi="宋体"/>
          <w:color w:val="auto"/>
          <w:szCs w:val="32"/>
          <w:highlight w:val="none"/>
        </w:rPr>
        <w:t xml:space="preserve">(1) 项目经理是承包人的代理人，项目经理作出的行为及签署的任何书面文件对承包人具有法律约束力。</w:t>
      </w:r>
      <w:r/>
    </w:p>
    <w:p>
      <w:pPr>
        <w:ind w:firstLine="420"/>
        <w:rPr>
          <w:rFonts w:hAnsi="宋体"/>
          <w:color w:val="auto"/>
          <w:szCs w:val="32"/>
          <w:highlight w:val="none"/>
        </w:rPr>
      </w:pPr>
      <w:r>
        <w:rPr>
          <w:rFonts w:hint="eastAsia" w:hAnsi="宋体"/>
          <w:color w:val="auto"/>
          <w:szCs w:val="32"/>
          <w:highlight w:val="none"/>
        </w:rPr>
        <w:t xml:space="preserve">(2) 承包人依据合同发出的通知，以书面形式由项目经理签字后送交总监理工程师，总监理工程师在回执上签署姓名和收到时间后生效。</w:t>
      </w:r>
      <w:r/>
    </w:p>
    <w:p>
      <w:pPr>
        <w:ind w:firstLine="420"/>
        <w:rPr>
          <w:rFonts w:hAnsi="宋体"/>
          <w:color w:val="auto"/>
          <w:szCs w:val="32"/>
          <w:highlight w:val="none"/>
        </w:rPr>
      </w:pPr>
      <w:r>
        <w:rPr>
          <w:rFonts w:hint="eastAsia" w:hAnsi="宋体"/>
          <w:color w:val="auto"/>
          <w:szCs w:val="32"/>
          <w:highlight w:val="none"/>
        </w:rPr>
        <w:t xml:space="preserve">(3) 项目经理按发包人认可的施工组织设计(施工方案)和总监理工程师依据合同发出的指令组织施工。在情况紧急且无法与总监理工程师联系时，项目经理应当采取保证人员生命和工程、财产安全的紧急措施，并在采取措施后48小时内向总监理工程师送交报告。责任在发包人的，由发包人承担由此发生的追加合同价款，相应顺延工期；责任在承包人，由承包人承担费用，不顺延工期。</w:t>
      </w:r>
      <w:r/>
    </w:p>
    <w:p>
      <w:pPr>
        <w:ind w:firstLine="420"/>
        <w:rPr>
          <w:color w:val="auto"/>
          <w:szCs w:val="32"/>
          <w:highlight w:val="none"/>
        </w:rPr>
      </w:pPr>
      <w:r>
        <w:rPr>
          <w:color w:val="auto"/>
          <w:szCs w:val="32"/>
          <w:highlight w:val="none"/>
        </w:rPr>
        <w:t xml:space="preserve">关于项目经理每月在施工现场的时间要求：</w:t>
      </w:r>
      <w:r>
        <w:rPr>
          <w:rFonts w:ascii="Times New Roman"/>
          <w:color w:val="auto"/>
          <w:szCs w:val="32"/>
          <w:highlight w:val="none"/>
          <w:u w:val="single"/>
        </w:rPr>
        <w:t xml:space="preserve">  </w:t>
      </w:r>
      <w:r>
        <w:rPr>
          <w:rFonts w:hint="eastAsia" w:hAnsi="宋体"/>
          <w:color w:val="auto"/>
          <w:szCs w:val="32"/>
          <w:highlight w:val="none"/>
          <w:u w:val="single"/>
        </w:rPr>
        <w:t xml:space="preserve">承包人在收到中标通知书15天内，安排项目经理到场主持工作，项目经理每月在工地驻场工作的时间不得低于22天</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承包人未提交劳动合同，以及没有为项目经理缴纳社会保险证明的违约责任：</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承包人负责一切责任</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项目经理未经批准，擅自离开施工现场的违约责任：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总监理工程师每月对项目经理到位情况进行考勤，如出现项目经理缺位的情况，将根据合同约定，按照缺席天数进行相应处罚。处罚以工程联系单形式下发，相应处罚款项直接从工程进度款中永久扣除，不予支付，不得于后期返还,且发包人不提供收据，承包人需按应付款开具足额发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3.2.3 承包人擅自更换项目经理的违约责任：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承包人如需要更换项目经理或项目组其他成员，应</w:t>
      </w:r>
      <w:r>
        <w:rPr>
          <w:rFonts w:hint="eastAsia" w:hAnsi="宋体"/>
          <w:color w:val="auto"/>
          <w:szCs w:val="32"/>
          <w:highlight w:val="none"/>
          <w:u w:val="single"/>
        </w:rPr>
        <w:t xml:space="preserve">至少提前7天以书面形式通知发包人，并征得发包人同意。后任继续行使合同文件约定的前任的职权，履行前任的义务。经发包人书面批准承包人更换项目经理或项目组其他成员的，每更换一次，承包人需通过其企业账户以银行转账方式向发包人支付违约金。未经发包人书面批准承包人擅自更换目经理或项目组其他成员的，则发包人有权要求承包人在7天内改正，承包人不予改正的，发包人有权要求承包人在违约期间按应按合同约定向发包人支付专项违约金，并暂停支付任何工程款项直至承包人改正上述行为或解除本合同，承包人承担由此给发包人造成的全部损失和不利后果</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3.2.4 承包人无正当理由拒绝更换项目经理的违约责任：</w:t>
      </w:r>
      <w:r/>
    </w:p>
    <w:p>
      <w:pPr>
        <w:ind w:firstLine="420"/>
        <w:rPr>
          <w:rFonts w:hAnsi="宋体"/>
          <w:color w:val="auto"/>
          <w:szCs w:val="32"/>
          <w:highlight w:val="none"/>
        </w:rPr>
      </w:pPr>
      <w:r>
        <w:rPr>
          <w:rFonts w:hint="eastAsia" w:hAnsi="宋体"/>
          <w:color w:val="auto"/>
          <w:szCs w:val="32"/>
          <w:highlight w:val="none"/>
        </w:rPr>
        <w:t xml:space="preserve">发包人可以要求承包人更换其认为不称职的项目经理，有权要求承包人更换其认为因工作质量和工作中行为不符合合同要求且不接受总监理工程师指导的项目组其他人员及施工人员，承包人应予以执行。承包人未在24小时内调离的，或未在3天内用总监理工程师批准的合格人员代替上述调离的人员的，均应按合同约定向发包人支付专项违约金，直至承包人纠正为止；其中，对施工进度及施工质量达不到合同要求负有责任的项目组其他人员及施工人员主要为：</w:t>
      </w:r>
      <w:r/>
    </w:p>
    <w:p>
      <w:pPr>
        <w:ind w:firstLine="420"/>
        <w:rPr>
          <w:rFonts w:hAnsi="宋体"/>
          <w:color w:val="auto"/>
          <w:szCs w:val="32"/>
          <w:highlight w:val="none"/>
        </w:rPr>
      </w:pPr>
      <w:r>
        <w:rPr>
          <w:rFonts w:hint="eastAsia" w:hAnsi="宋体"/>
          <w:color w:val="auto"/>
          <w:szCs w:val="32"/>
          <w:highlight w:val="none"/>
        </w:rPr>
        <w:t xml:space="preserve">(1) 不熟悉本专业工作、工作责任心不强的施工人员。</w:t>
      </w:r>
      <w:r/>
    </w:p>
    <w:p>
      <w:pPr>
        <w:ind w:firstLine="420"/>
        <w:rPr>
          <w:rFonts w:hAnsi="宋体"/>
          <w:color w:val="auto"/>
          <w:szCs w:val="32"/>
          <w:highlight w:val="none"/>
        </w:rPr>
      </w:pPr>
      <w:r>
        <w:rPr>
          <w:rFonts w:hint="eastAsia" w:hAnsi="宋体"/>
          <w:color w:val="auto"/>
          <w:szCs w:val="32"/>
          <w:highlight w:val="none"/>
        </w:rPr>
        <w:t xml:space="preserve">(2) 不能积极配合监理工作者。</w:t>
      </w:r>
      <w:r/>
    </w:p>
    <w:p>
      <w:pPr>
        <w:ind w:firstLine="420"/>
        <w:rPr>
          <w:rFonts w:hAnsi="宋体"/>
          <w:color w:val="auto"/>
          <w:szCs w:val="32"/>
          <w:highlight w:val="none"/>
        </w:rPr>
      </w:pPr>
      <w:r>
        <w:rPr>
          <w:rFonts w:hint="eastAsia" w:hAnsi="宋体"/>
          <w:color w:val="auto"/>
          <w:szCs w:val="32"/>
          <w:highlight w:val="none"/>
        </w:rPr>
        <w:t xml:space="preserve">(3) 违反监理或承包人工地现场管理规定者。</w:t>
      </w:r>
      <w:r/>
    </w:p>
    <w:p>
      <w:pPr>
        <w:ind w:firstLine="420"/>
        <w:rPr>
          <w:rFonts w:hAnsi="宋体"/>
          <w:color w:val="auto"/>
          <w:szCs w:val="32"/>
          <w:highlight w:val="none"/>
        </w:rPr>
      </w:pPr>
      <w:r>
        <w:rPr>
          <w:rFonts w:hint="eastAsia" w:hAnsi="宋体"/>
          <w:color w:val="auto"/>
          <w:szCs w:val="32"/>
          <w:highlight w:val="none"/>
        </w:rPr>
        <w:t xml:space="preserve">(4) 无证上岗者(适用于按规定必须有上岗证)。</w:t>
      </w:r>
      <w:r/>
    </w:p>
    <w:p>
      <w:pPr>
        <w:ind w:firstLine="420"/>
        <w:rPr>
          <w:rFonts w:hAnsi="宋体"/>
          <w:color w:val="auto"/>
          <w:szCs w:val="32"/>
          <w:highlight w:val="none"/>
        </w:rPr>
      </w:pPr>
      <w:r>
        <w:rPr>
          <w:rFonts w:hint="eastAsia" w:hAnsi="宋体"/>
          <w:color w:val="auto"/>
          <w:szCs w:val="32"/>
          <w:highlight w:val="none"/>
        </w:rPr>
        <w:t xml:space="preserve">(5) 与监理要求的人员名单不符者。</w:t>
      </w:r>
      <w:r/>
    </w:p>
    <w:p>
      <w:pPr>
        <w:ind w:firstLine="420"/>
        <w:rPr>
          <w:rFonts w:hAnsi="宋体"/>
          <w:color w:val="auto"/>
          <w:szCs w:val="32"/>
          <w:highlight w:val="none"/>
        </w:rPr>
      </w:pPr>
      <w:r>
        <w:rPr>
          <w:rFonts w:hint="eastAsia" w:hAnsi="宋体"/>
          <w:color w:val="auto"/>
          <w:szCs w:val="32"/>
          <w:highlight w:val="none"/>
        </w:rPr>
        <w:t xml:space="preserve">(6) 与本工程施工无关的人员。</w:t>
      </w:r>
      <w:r/>
    </w:p>
    <w:p>
      <w:pPr>
        <w:ind w:firstLine="420"/>
        <w:rPr>
          <w:rFonts w:eastAsia="黑体"/>
          <w:color w:val="auto"/>
          <w:szCs w:val="32"/>
          <w:highlight w:val="none"/>
        </w:rPr>
      </w:pPr>
      <w:r>
        <w:rPr>
          <w:rFonts w:eastAsia="黑体"/>
          <w:color w:val="auto"/>
          <w:szCs w:val="32"/>
          <w:highlight w:val="none"/>
        </w:rPr>
        <w:t xml:space="preserve">3.3 承包人人员</w:t>
      </w:r>
      <w:r/>
    </w:p>
    <w:p>
      <w:pPr>
        <w:ind w:firstLine="420"/>
        <w:rPr>
          <w:color w:val="auto"/>
          <w:szCs w:val="32"/>
          <w:highlight w:val="none"/>
        </w:rPr>
      </w:pPr>
      <w:r>
        <w:rPr>
          <w:color w:val="auto"/>
          <w:szCs w:val="32"/>
          <w:highlight w:val="none"/>
        </w:rPr>
        <w:t xml:space="preserve">3.3.1 承包人提交项目管理机构及施工现场管理人员安排报告的期限：</w:t>
      </w:r>
      <w:r>
        <w:rPr>
          <w:rFonts w:ascii="Times New Roman"/>
          <w:color w:val="auto"/>
          <w:szCs w:val="32"/>
          <w:highlight w:val="none"/>
          <w:u w:val="single"/>
        </w:rPr>
        <w:t xml:space="preserve">  </w:t>
      </w:r>
      <w:r>
        <w:rPr>
          <w:rFonts w:hint="eastAsia" w:hAnsi="宋体"/>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3.3.3 承包人无正当理由拒绝撤换主要施工管理人员的违约责任：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参照专用合同条款3.2.4</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3.3.4 承包人主要施工管理人员离开施工现场的批准要求：</w:t>
      </w:r>
      <w:r>
        <w:rPr>
          <w:rFonts w:ascii="Times New Roman"/>
          <w:color w:val="auto"/>
          <w:szCs w:val="32"/>
          <w:highlight w:val="none"/>
          <w:u w:val="single"/>
        </w:rPr>
        <w:t xml:space="preserve">  </w:t>
      </w:r>
      <w:r>
        <w:rPr>
          <w:rFonts w:hint="eastAsia" w:hAnsi="宋体"/>
          <w:color w:val="auto"/>
          <w:szCs w:val="32"/>
          <w:highlight w:val="none"/>
          <w:u w:val="single"/>
        </w:rPr>
        <w:t xml:space="preserve">需总监理工程师同意</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3.3.5承包人擅自更换主要施工管理人员的违约责任：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参照专用合同条款3.2.3</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承包人主要施工管理人员擅自离开施工现场的违约责任：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参照专用合同条款3.2.1</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3</w:t>
      </w:r>
      <w:bookmarkStart w:id="107" w:name="_Toc292559869"/>
      <w:r/>
      <w:bookmarkStart w:id="108" w:name="_Toc296890987"/>
      <w:r/>
      <w:bookmarkStart w:id="109" w:name="_Toc300934945"/>
      <w:r/>
      <w:bookmarkStart w:id="110" w:name="_Toc296944498"/>
      <w:r/>
      <w:bookmarkStart w:id="111" w:name="_Toc297123492"/>
      <w:r/>
      <w:bookmarkStart w:id="112" w:name="_Toc296503159"/>
      <w:r/>
      <w:bookmarkStart w:id="113" w:name="_Toc292559364"/>
      <w:r/>
      <w:bookmarkStart w:id="114" w:name="_Toc296891199"/>
      <w:r/>
      <w:bookmarkStart w:id="115" w:name="_Toc303539102"/>
      <w:r/>
      <w:bookmarkStart w:id="116" w:name="_Toc297120459"/>
      <w:r/>
      <w:bookmarkStart w:id="117" w:name="_Toc304295523"/>
      <w:r/>
      <w:bookmarkStart w:id="118" w:name="_Toc312677988"/>
      <w:r/>
      <w:bookmarkStart w:id="119" w:name="_Toc297216151"/>
      <w:r/>
      <w:bookmarkStart w:id="120" w:name="_Toc296346660"/>
      <w:r/>
      <w:bookmarkStart w:id="121" w:name="_Toc296347158"/>
      <w:r/>
      <w:bookmarkStart w:id="122" w:name="_Toc297048345"/>
      <w:r>
        <w:rPr>
          <w:rFonts w:eastAsia="黑体"/>
          <w:color w:val="auto"/>
          <w:szCs w:val="32"/>
          <w:highlight w:val="none"/>
        </w:rPr>
        <w:t xml:space="preserve">.5 分包</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20"/>
        <w:rPr>
          <w:color w:val="auto"/>
          <w:szCs w:val="32"/>
          <w:highlight w:val="none"/>
        </w:rPr>
      </w:pPr>
      <w:r>
        <w:rPr>
          <w:color w:val="auto"/>
          <w:szCs w:val="32"/>
          <w:highlight w:val="none"/>
        </w:rPr>
        <w:t xml:space="preserve">3</w:t>
      </w:r>
      <w:bookmarkStart w:id="123" w:name="_Toc304295524"/>
      <w:r/>
      <w:bookmarkStart w:id="124" w:name="_Toc297216152"/>
      <w:r/>
      <w:bookmarkStart w:id="125" w:name="_Toc292559365"/>
      <w:r/>
      <w:bookmarkStart w:id="126" w:name="_Toc296891200"/>
      <w:r/>
      <w:bookmarkStart w:id="127" w:name="_Toc303539103"/>
      <w:r/>
      <w:bookmarkStart w:id="128" w:name="_Toc296503160"/>
      <w:r/>
      <w:bookmarkStart w:id="129" w:name="_Toc297048346"/>
      <w:r/>
      <w:bookmarkStart w:id="130" w:name="_Toc297123493"/>
      <w:r/>
      <w:bookmarkStart w:id="131" w:name="_Toc292559870"/>
      <w:r/>
      <w:bookmarkStart w:id="132" w:name="_Toc300934946"/>
      <w:r/>
      <w:bookmarkStart w:id="133" w:name="_Toc297120460"/>
      <w:r/>
      <w:bookmarkStart w:id="134" w:name="_Toc296347159"/>
      <w:r/>
      <w:bookmarkStart w:id="135" w:name="_Toc296944499"/>
      <w:r/>
      <w:bookmarkStart w:id="136" w:name="_Toc296346661"/>
      <w:r/>
      <w:bookmarkStart w:id="137" w:name="_Toc296890988"/>
      <w:r/>
      <w:bookmarkStart w:id="138" w:name="_Toc312677989"/>
      <w:r/>
      <w:bookmarkStart w:id="139" w:name="_Toc318581158"/>
      <w:r>
        <w:rPr>
          <w:color w:val="auto"/>
          <w:szCs w:val="32"/>
          <w:highlight w:val="none"/>
        </w:rPr>
        <w:t xml:space="preserve">.5.1 分包的一般约定</w:t>
      </w:r>
      <w:r/>
    </w:p>
    <w:p>
      <w:pPr>
        <w:ind w:firstLine="420"/>
        <w:rPr>
          <w:color w:val="auto"/>
          <w:szCs w:val="32"/>
          <w:highlight w:val="none"/>
        </w:rPr>
      </w:pPr>
      <w:r>
        <w:rPr>
          <w:color w:val="auto"/>
          <w:szCs w:val="32"/>
          <w:highlight w:val="none"/>
        </w:rPr>
        <w:t xml:space="preserve">禁止分包的工程包括：</w:t>
      </w:r>
      <w:r>
        <w:rPr>
          <w:rFonts w:ascii="Times New Roman"/>
          <w:color w:val="auto"/>
          <w:szCs w:val="32"/>
          <w:highlight w:val="none"/>
          <w:u w:val="single"/>
        </w:rPr>
        <w:t xml:space="preserve">  </w:t>
      </w:r>
      <w:r>
        <w:rPr>
          <w:rFonts w:hint="eastAsia" w:hAnsi="宋体"/>
          <w:color w:val="auto"/>
          <w:szCs w:val="32"/>
          <w:highlight w:val="none"/>
          <w:u w:val="single"/>
        </w:rPr>
        <w:t xml:space="preserve">承包人需严格执行住房和城乡建设部关于印发《建筑工程施工发包与承包违法行为认定查处管理办法》的通知(建市规〔2019〕1号)</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主体结构、关键性工作的范围：</w:t>
      </w:r>
      <w:r>
        <w:rPr>
          <w:rFonts w:ascii="Times New Roman"/>
          <w:color w:val="auto"/>
          <w:szCs w:val="32"/>
          <w:highlight w:val="none"/>
          <w:u w:val="single"/>
        </w:rPr>
        <w:t xml:space="preserve">  </w:t>
      </w:r>
      <w:r>
        <w:rPr>
          <w:rFonts w:hint="eastAsia" w:hAnsi="宋体"/>
          <w:color w:val="auto"/>
          <w:szCs w:val="32"/>
          <w:highlight w:val="none"/>
          <w:u w:val="single"/>
        </w:rPr>
        <w:t xml:space="preserve">见【技术标准和要求】</w:t>
      </w:r>
      <w:r>
        <w:rPr>
          <w:color w:val="auto"/>
          <w:szCs w:val="32"/>
          <w:highlight w:val="none"/>
          <w:u w:val="single"/>
        </w:rPr>
        <w:t xml:space="preserve">  </w:t>
      </w:r>
      <w:r>
        <w:rPr>
          <w:color w:val="auto"/>
          <w:szCs w:val="32"/>
          <w:highlight w:val="none"/>
        </w:rPr>
        <w:t xml:space="preserve">。</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Start w:id="140" w:name="_Toc297048347"/>
      <w:r/>
      <w:bookmarkStart w:id="141" w:name="_Toc303539104"/>
      <w:r/>
      <w:bookmarkStart w:id="142" w:name="_Toc296346662"/>
      <w:r/>
      <w:bookmarkStart w:id="143" w:name="_Toc300934947"/>
      <w:r/>
      <w:bookmarkStart w:id="144" w:name="_Toc296890989"/>
      <w:r/>
      <w:bookmarkStart w:id="145" w:name="_Toc296347160"/>
      <w:r/>
      <w:bookmarkStart w:id="146" w:name="_Toc297120461"/>
      <w:r/>
      <w:bookmarkStart w:id="147" w:name="_Toc297123494"/>
      <w:r/>
      <w:bookmarkStart w:id="148" w:name="_Toc296944500"/>
      <w:r/>
      <w:bookmarkStart w:id="149" w:name="_Toc304295525"/>
      <w:r/>
      <w:bookmarkStart w:id="150" w:name="_Toc297216153"/>
      <w:r/>
      <w:bookmarkStart w:id="151" w:name="_Toc296891201"/>
      <w:r/>
      <w:bookmarkStart w:id="152" w:name="_Toc296503161"/>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20"/>
        <w:rPr>
          <w:color w:val="auto"/>
          <w:szCs w:val="32"/>
          <w:highlight w:val="none"/>
        </w:rPr>
      </w:pPr>
      <w:r>
        <w:rPr>
          <w:color w:val="auto"/>
          <w:szCs w:val="32"/>
          <w:highlight w:val="none"/>
        </w:rPr>
        <w:t xml:space="preserve">3</w:t>
      </w:r>
      <w:bookmarkStart w:id="153" w:name="_Toc312677990"/>
      <w:r/>
      <w:bookmarkStart w:id="154" w:name="_Toc318581159"/>
      <w:r>
        <w:rPr>
          <w:color w:val="auto"/>
          <w:szCs w:val="32"/>
          <w:highlight w:val="none"/>
        </w:rPr>
        <w:t xml:space="preserve">.5.2分包的确定</w:t>
      </w:r>
      <w:r/>
    </w:p>
    <w:p>
      <w:pPr>
        <w:ind w:firstLine="420"/>
        <w:rPr>
          <w:color w:val="auto"/>
          <w:szCs w:val="32"/>
          <w:highlight w:val="none"/>
        </w:rPr>
      </w:pPr>
      <w:r>
        <w:rPr>
          <w:color w:val="auto"/>
          <w:szCs w:val="32"/>
          <w:highlight w:val="none"/>
        </w:rPr>
        <w:t xml:space="preserve">允许分包的专业工程包括：</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其他关于分包的约定：</w:t>
      </w:r>
      <w:r>
        <w:rPr>
          <w:rFonts w:ascii="Times New Roman"/>
          <w:color w:val="auto"/>
          <w:szCs w:val="32"/>
          <w:highlight w:val="none"/>
          <w:u w:val="single"/>
        </w:rPr>
        <w:t xml:space="preserve">  </w:t>
      </w:r>
      <w:r>
        <w:rPr>
          <w:rFonts w:hint="eastAsia" w:hAnsi="宋体"/>
          <w:color w:val="auto"/>
          <w:szCs w:val="32"/>
          <w:highlight w:val="none"/>
          <w:u w:val="single"/>
        </w:rPr>
        <w:t xml:space="preserve">见【技术标准和要求】</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3.5.4 分包合同价款</w:t>
      </w:r>
      <w:r/>
    </w:p>
    <w:p>
      <w:pPr>
        <w:ind w:firstLine="420"/>
        <w:rPr>
          <w:color w:val="auto"/>
          <w:szCs w:val="32"/>
          <w:highlight w:val="none"/>
        </w:rPr>
      </w:pPr>
      <w:r>
        <w:rPr>
          <w:color w:val="auto"/>
          <w:szCs w:val="32"/>
          <w:highlight w:val="none"/>
        </w:rPr>
        <w:t xml:space="preserve">关于分包合同价款支付的约定：</w:t>
      </w:r>
      <w:r>
        <w:rPr>
          <w:rFonts w:ascii="Times New Roman"/>
          <w:color w:val="auto"/>
          <w:szCs w:val="32"/>
          <w:highlight w:val="none"/>
          <w:u w:val="single"/>
        </w:rPr>
        <w:t xml:space="preserve">  </w:t>
      </w:r>
      <w:r>
        <w:rPr>
          <w:rFonts w:hint="eastAsia" w:hAnsi="宋体"/>
          <w:color w:val="auto"/>
          <w:szCs w:val="32"/>
          <w:highlight w:val="none"/>
          <w:u w:val="single"/>
        </w:rPr>
        <w:t xml:space="preserve">承包人发包的分包人的分包合同价款支付由承包人负责，发包人发包的其它承包人的合同价款支付由发包人负责</w:t>
      </w:r>
      <w:r>
        <w:rPr>
          <w:color w:val="auto"/>
          <w:szCs w:val="32"/>
          <w:highlight w:val="none"/>
          <w:u w:val="single"/>
        </w:rPr>
        <w:t xml:space="preserve">  </w:t>
      </w:r>
      <w:r>
        <w:rPr>
          <w:color w:val="auto"/>
          <w:szCs w:val="32"/>
          <w:highlight w:val="none"/>
        </w:rPr>
        <w:t xml:space="preserve">。</w:t>
      </w:r>
      <w:bookmarkEnd w:id="153"/>
      <w:r/>
      <w:bookmarkEnd w:id="154"/>
      <w:r/>
      <w:r/>
    </w:p>
    <w:p>
      <w:pPr>
        <w:ind w:firstLine="420"/>
        <w:rPr>
          <w:rFonts w:eastAsia="黑体"/>
          <w:color w:val="auto"/>
          <w:szCs w:val="32"/>
          <w:highlight w:val="none"/>
        </w:rPr>
      </w:pPr>
      <w:r>
        <w:rPr>
          <w:rFonts w:eastAsia="黑体"/>
          <w:color w:val="auto"/>
          <w:szCs w:val="32"/>
          <w:highlight w:val="none"/>
        </w:rPr>
        <w:t xml:space="preserve">3.6 工程照管与成品、半成品保护</w:t>
      </w:r>
      <w:r/>
    </w:p>
    <w:p>
      <w:pPr>
        <w:ind w:firstLine="420"/>
        <w:rPr>
          <w:color w:val="auto"/>
          <w:szCs w:val="32"/>
          <w:highlight w:val="none"/>
        </w:rPr>
      </w:pPr>
      <w:r>
        <w:rPr>
          <w:color w:val="auto"/>
          <w:szCs w:val="32"/>
          <w:highlight w:val="none"/>
        </w:rPr>
        <w:t xml:space="preserve">承包人负责照管工程及工程相关的材料、工程设备的起始时间：</w:t>
      </w:r>
      <w:r>
        <w:rPr>
          <w:rFonts w:ascii="Times New Roman"/>
          <w:color w:val="auto"/>
          <w:szCs w:val="32"/>
          <w:highlight w:val="none"/>
          <w:u w:val="single"/>
        </w:rPr>
        <w:t xml:space="preserve">  </w:t>
      </w:r>
      <w:r>
        <w:rPr>
          <w:rFonts w:hint="eastAsia" w:ascii="Times New Roman"/>
          <w:color w:val="auto"/>
          <w:szCs w:val="32"/>
          <w:highlight w:val="none"/>
          <w:u w:val="single"/>
        </w:rPr>
        <w:t xml:space="preserve">中标通知书签发日</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3.7 履约担保</w:t>
      </w:r>
      <w:r/>
    </w:p>
    <w:p>
      <w:pPr>
        <w:ind w:firstLine="420"/>
        <w:rPr>
          <w:color w:val="auto"/>
          <w:szCs w:val="32"/>
          <w:highlight w:val="none"/>
        </w:rPr>
      </w:pPr>
      <w:r>
        <w:rPr>
          <w:rFonts w:hint="eastAsia"/>
          <w:color w:val="auto"/>
          <w:szCs w:val="32"/>
          <w:highlight w:val="none"/>
        </w:rPr>
        <w:t xml:space="preserve">承包人是否提供履约担保：</w:t>
      </w:r>
      <w:r>
        <w:rPr>
          <w:rFonts w:ascii="Times New Roman"/>
          <w:color w:val="auto"/>
          <w:szCs w:val="32"/>
          <w:highlight w:val="none"/>
          <w:u w:val="single"/>
        </w:rPr>
        <w:t xml:space="preserve">  </w:t>
      </w:r>
      <w:r>
        <w:rPr>
          <w:rFonts w:hint="eastAsia" w:ascii="Times New Roman"/>
          <w:color w:val="auto"/>
          <w:szCs w:val="32"/>
          <w:highlight w:val="none"/>
          <w:u w:val="single"/>
        </w:rPr>
        <w:t xml:space="preserve">是</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承包人提供履约担保的形式</w:t>
      </w:r>
      <w:r>
        <w:rPr>
          <w:rFonts w:hint="eastAsia"/>
          <w:color w:val="auto"/>
          <w:szCs w:val="32"/>
          <w:highlight w:val="none"/>
        </w:rPr>
        <w:t xml:space="preserve">、金额及期限的</w:t>
      </w:r>
      <w:r>
        <w:rPr>
          <w:color w:val="auto"/>
          <w:szCs w:val="32"/>
          <w:highlight w:val="none"/>
        </w:rPr>
        <w:t xml:space="preserve">：</w:t>
      </w:r>
      <w:r/>
    </w:p>
    <w:p>
      <w:pPr>
        <w:ind w:firstLine="420"/>
        <w:rPr>
          <w:rFonts w:hAnsi="宋体"/>
          <w:color w:val="auto"/>
          <w:szCs w:val="32"/>
          <w:highlight w:val="none"/>
        </w:rPr>
      </w:pPr>
      <w:r/>
      <w:bookmarkStart w:id="155" w:name="_Toc351203636"/>
      <w:r>
        <w:rPr>
          <w:rFonts w:hint="eastAsia" w:hAnsi="宋体"/>
          <w:color w:val="auto"/>
          <w:szCs w:val="32"/>
          <w:highlight w:val="none"/>
        </w:rPr>
        <w:t xml:space="preserve">(1) 合同价的10％的银行履约保函或5％的保证金</w:t>
      </w:r>
      <w:r>
        <w:rPr>
          <w:rFonts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(2) 承包人必须在收到中标通知书后20日内，向发包人递交履约保证金或履约保函，履约担保应至发包人签发工程接收证书之日一直有效。履约担保采用履约银行保函形式的，如工程延期，承包人应负责相应延长履约保函的时限，相关费用由承包人承担。履约保函应采用备案合同中的标准格式，履约保函出具银行应为苏州市级分行或园区支行，并保证其有效，履约保函的正本由发包人保存。如承包人不能在上述银行取得符合要求的履约保函，则应以履约保证金形式提交，提交金额为合同价的5％。</w:t>
      </w:r>
      <w:r/>
    </w:p>
    <w:p>
      <w:pPr>
        <w:ind w:firstLine="420"/>
        <w:rPr>
          <w:rFonts w:hAnsi="宋体"/>
          <w:color w:val="auto"/>
          <w:szCs w:val="32"/>
          <w:highlight w:val="none"/>
        </w:rPr>
      </w:pPr>
      <w:r>
        <w:rPr>
          <w:rFonts w:hint="eastAsia" w:hAnsi="宋体"/>
          <w:color w:val="auto"/>
          <w:szCs w:val="32"/>
          <w:highlight w:val="none"/>
        </w:rPr>
        <w:t xml:space="preserve">(3) 履约保函/履约保证金交至</w:t>
      </w:r>
      <w:r>
        <w:rPr>
          <w:rFonts w:hint="eastAsia" w:hAnsi="宋体"/>
          <w:color w:val="auto"/>
          <w:szCs w:val="32"/>
          <w:highlight w:val="none"/>
          <w:u w:val="single"/>
        </w:rPr>
        <w:t xml:space="preserve">  苏州工业园区城市重建有限公司(财政项目交至苏州工业园区国库支付中心)  </w:t>
      </w:r>
      <w:r>
        <w:rPr>
          <w:rFonts w:hint="eastAsia" w:hAnsi="宋体"/>
          <w:color w:val="auto"/>
          <w:szCs w:val="32"/>
          <w:highlight w:val="none"/>
        </w:rPr>
        <w:t xml:space="preserve">。工程接收证书签发后凭竣工验收报告退还履约保证金/履约保函。</w:t>
      </w:r>
      <w:r/>
    </w:p>
    <w:p>
      <w:pPr>
        <w:ind w:firstLine="420"/>
        <w:rPr>
          <w:rFonts w:hAnsi="宋体"/>
          <w:color w:val="auto"/>
          <w:szCs w:val="32"/>
          <w:highlight w:val="none"/>
        </w:rPr>
      </w:pPr>
      <w:r>
        <w:rPr>
          <w:rFonts w:hint="eastAsia" w:hAnsi="宋体"/>
          <w:color w:val="auto"/>
          <w:szCs w:val="32"/>
          <w:highlight w:val="none"/>
        </w:rPr>
        <w:t xml:space="preserve">(4) 承包人提交履约担保为发包人任何付款的先决条件。</w:t>
      </w:r>
      <w:r/>
    </w:p>
    <w:p>
      <w:pPr>
        <w:ind w:firstLine="420"/>
        <w:rPr>
          <w:rFonts w:hAnsi="宋体"/>
          <w:color w:val="auto"/>
          <w:szCs w:val="32"/>
          <w:highlight w:val="none"/>
        </w:rPr>
      </w:pPr>
      <w:r>
        <w:rPr>
          <w:rFonts w:hint="eastAsia" w:hAnsi="宋体"/>
          <w:color w:val="auto"/>
          <w:szCs w:val="32"/>
          <w:highlight w:val="none"/>
        </w:rPr>
        <w:t xml:space="preserve">(5) 承包人应承担与履约担保相关的全部费用(包括但不限于利息)。</w:t>
      </w:r>
      <w:r/>
    </w:p>
    <w:p>
      <w:pPr>
        <w:rPr>
          <w:rFonts w:eastAsia="黑体"/>
          <w:color w:val="auto"/>
          <w:sz w:val="32"/>
          <w:szCs w:val="32"/>
          <w:highlight w:val="none"/>
        </w:rPr>
      </w:pPr>
      <w:r>
        <w:rPr>
          <w:rFonts w:eastAsia="黑体"/>
          <w:color w:val="auto"/>
          <w:sz w:val="32"/>
          <w:szCs w:val="32"/>
          <w:highlight w:val="none"/>
        </w:rPr>
        <w:t xml:space="preserve">4</w:t>
      </w:r>
      <w:bookmarkStart w:id="156" w:name="_Toc296891202"/>
      <w:r/>
      <w:bookmarkStart w:id="157" w:name="_Toc296346663"/>
      <w:r/>
      <w:bookmarkStart w:id="158" w:name="_Toc296944501"/>
      <w:r/>
      <w:bookmarkStart w:id="159" w:name="_Toc297120462"/>
      <w:r/>
      <w:bookmarkStart w:id="160" w:name="_Toc292559366"/>
      <w:r/>
      <w:bookmarkStart w:id="161" w:name="_Toc292559871"/>
      <w:r/>
      <w:bookmarkStart w:id="162" w:name="_Toc296347161"/>
      <w:r/>
      <w:bookmarkStart w:id="163" w:name="_Toc297048348"/>
      <w:r/>
      <w:bookmarkStart w:id="164" w:name="_Toc267251413"/>
      <w:r/>
      <w:bookmarkStart w:id="165" w:name="_Toc296503162"/>
      <w:r/>
      <w:bookmarkStart w:id="166" w:name="_Toc296890990"/>
      <w:r>
        <w:rPr>
          <w:rFonts w:eastAsia="黑体"/>
          <w:color w:val="auto"/>
          <w:sz w:val="32"/>
          <w:szCs w:val="32"/>
          <w:highlight w:val="none"/>
        </w:rPr>
        <w:t xml:space="preserve">. 监</w:t>
      </w:r>
      <w:bookmarkEnd w:id="156"/>
      <w:r/>
      <w:bookmarkEnd w:id="157"/>
      <w:r/>
      <w:bookmarkEnd w:id="158"/>
      <w:r/>
      <w:bookmarkEnd w:id="159"/>
      <w:r/>
      <w:bookmarkEnd w:id="160"/>
      <w:r/>
      <w:bookmarkEnd w:id="161"/>
      <w:r/>
      <w:bookmarkEnd w:id="162"/>
      <w:r/>
      <w:bookmarkEnd w:id="163"/>
      <w:r/>
      <w:bookmarkEnd w:id="164"/>
      <w:r/>
      <w:bookmarkEnd w:id="165"/>
      <w:r/>
      <w:bookmarkEnd w:id="166"/>
      <w:r>
        <w:rPr>
          <w:rFonts w:eastAsia="黑体"/>
          <w:color w:val="auto"/>
          <w:sz w:val="32"/>
          <w:szCs w:val="32"/>
          <w:highlight w:val="none"/>
        </w:rPr>
        <w:t xml:space="preserve">理人</w:t>
      </w:r>
      <w:bookmarkEnd w:id="155"/>
      <w:r/>
      <w:r/>
    </w:p>
    <w:p>
      <w:pPr>
        <w:ind w:firstLine="420"/>
        <w:rPr>
          <w:rFonts w:eastAsia="黑体"/>
          <w:color w:val="auto"/>
          <w:szCs w:val="32"/>
          <w:highlight w:val="none"/>
        </w:rPr>
      </w:pPr>
      <w:r>
        <w:rPr>
          <w:rFonts w:eastAsia="黑体"/>
          <w:color w:val="auto"/>
          <w:szCs w:val="32"/>
          <w:highlight w:val="none"/>
        </w:rPr>
        <w:t xml:space="preserve">4.1</w:t>
      </w:r>
      <w:r>
        <w:rPr>
          <w:rFonts w:hint="eastAsia" w:eastAsia="黑体"/>
          <w:color w:val="auto"/>
          <w:szCs w:val="32"/>
          <w:highlight w:val="none"/>
        </w:rPr>
        <w:t xml:space="preserve"> </w:t>
      </w:r>
      <w:r>
        <w:rPr>
          <w:rFonts w:eastAsia="黑体"/>
          <w:color w:val="auto"/>
          <w:szCs w:val="32"/>
          <w:highlight w:val="none"/>
        </w:rPr>
        <w:t xml:space="preserve">监理人的一般规定</w:t>
      </w:r>
      <w:r/>
    </w:p>
    <w:p>
      <w:pPr>
        <w:ind w:firstLine="420"/>
        <w:rPr>
          <w:color w:val="auto"/>
          <w:szCs w:val="32"/>
          <w:highlight w:val="none"/>
        </w:rPr>
      </w:pPr>
      <w:r>
        <w:rPr>
          <w:color w:val="auto"/>
          <w:szCs w:val="32"/>
          <w:highlight w:val="none"/>
        </w:rPr>
        <w:t xml:space="preserve">关于监理人的监理内容：</w:t>
      </w:r>
      <w:r>
        <w:rPr>
          <w:rFonts w:ascii="Times New Roman"/>
          <w:color w:val="auto"/>
          <w:szCs w:val="32"/>
          <w:highlight w:val="none"/>
          <w:u w:val="single"/>
        </w:rPr>
        <w:t xml:space="preserve">  </w:t>
      </w:r>
      <w:r>
        <w:rPr>
          <w:rFonts w:hint="eastAsia" w:ascii="Times New Roman"/>
          <w:color w:val="auto"/>
          <w:szCs w:val="32"/>
          <w:highlight w:val="none"/>
          <w:u w:val="single"/>
        </w:rPr>
        <w:t xml:space="preserve">见监理合同</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关于监理人的监理权限：</w:t>
      </w:r>
      <w:r/>
    </w:p>
    <w:p>
      <w:pPr>
        <w:ind w:firstLine="420"/>
        <w:rPr>
          <w:rFonts w:hAnsi="宋体"/>
          <w:color w:val="auto"/>
          <w:szCs w:val="32"/>
          <w:highlight w:val="none"/>
        </w:rPr>
      </w:pPr>
      <w:r>
        <w:rPr>
          <w:rFonts w:hint="eastAsia" w:hAnsi="宋体"/>
          <w:color w:val="auto"/>
          <w:szCs w:val="32"/>
          <w:highlight w:val="none"/>
        </w:rPr>
        <w:t xml:space="preserve">(1) 监理人应按合同约定，及时向承包人提供所需指令、批准并履行约定的其他义务。</w:t>
      </w:r>
      <w:r/>
    </w:p>
    <w:p>
      <w:pPr>
        <w:ind w:firstLine="420"/>
        <w:rPr>
          <w:rFonts w:hAnsi="宋体"/>
          <w:color w:val="auto"/>
          <w:szCs w:val="32"/>
          <w:highlight w:val="none"/>
        </w:rPr>
      </w:pPr>
      <w:r>
        <w:rPr>
          <w:rFonts w:hint="eastAsia" w:hAnsi="宋体"/>
          <w:color w:val="auto"/>
          <w:szCs w:val="32"/>
          <w:highlight w:val="none"/>
        </w:rPr>
        <w:t xml:space="preserve">(2) 除合同内有明确约定或经发包人同意外，监理人无权解除本合同约定的承包人的任何权利与义务。</w:t>
      </w:r>
      <w:r/>
    </w:p>
    <w:p>
      <w:pPr>
        <w:ind w:firstLine="420"/>
        <w:rPr>
          <w:rFonts w:hAnsi="宋体"/>
          <w:color w:val="auto"/>
          <w:szCs w:val="32"/>
          <w:highlight w:val="none"/>
        </w:rPr>
      </w:pPr>
      <w:r>
        <w:rPr>
          <w:rFonts w:hint="eastAsia" w:hAnsi="宋体"/>
          <w:color w:val="auto"/>
          <w:szCs w:val="32"/>
          <w:highlight w:val="none"/>
        </w:rPr>
        <w:t xml:space="preserve">(3) 除总监理工程师外，监理人派驻工地的其他人员均无权向承包人发出任何指令。</w:t>
      </w:r>
      <w:r/>
    </w:p>
    <w:p>
      <w:pPr>
        <w:ind w:firstLine="420"/>
        <w:rPr>
          <w:rFonts w:hAnsi="宋体"/>
          <w:color w:val="auto"/>
          <w:szCs w:val="32"/>
          <w:highlight w:val="none"/>
        </w:rPr>
      </w:pPr>
      <w:r>
        <w:rPr>
          <w:rFonts w:hint="eastAsia" w:hAnsi="宋体"/>
          <w:color w:val="auto"/>
          <w:szCs w:val="32"/>
          <w:highlight w:val="none"/>
        </w:rPr>
        <w:t xml:space="preserve">(4) 如需更换总监理工程师，监理人应至少提前7天以书面形式通知承包人，后任继续行使合同文件约定的前任的职权，履行前任的义务。</w:t>
      </w:r>
      <w:r/>
    </w:p>
    <w:p>
      <w:pPr>
        <w:ind w:firstLine="420"/>
        <w:rPr>
          <w:color w:val="auto"/>
          <w:szCs w:val="32"/>
          <w:highlight w:val="none"/>
        </w:rPr>
      </w:pPr>
      <w:r>
        <w:rPr>
          <w:color w:val="auto"/>
          <w:szCs w:val="32"/>
          <w:highlight w:val="none"/>
        </w:rPr>
        <w:t xml:space="preserve">关于监理人在施工现场的办公场所、生活场所的提供和费用承担的约定：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由承包人提供，费用包含在签约合同价中</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4.2 监理人员</w:t>
      </w:r>
      <w:r/>
    </w:p>
    <w:p>
      <w:pPr>
        <w:ind w:firstLine="420"/>
        <w:rPr>
          <w:color w:val="auto"/>
          <w:szCs w:val="32"/>
          <w:highlight w:val="none"/>
        </w:rPr>
      </w:pPr>
      <w:r>
        <w:rPr>
          <w:color w:val="auto"/>
          <w:szCs w:val="32"/>
          <w:highlight w:val="none"/>
        </w:rPr>
        <w:t xml:space="preserve">总监理工程师：</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关于监理人的其他约定：</w:t>
      </w:r>
      <w:r/>
    </w:p>
    <w:p>
      <w:pPr>
        <w:ind w:firstLine="420"/>
        <w:rPr>
          <w:rFonts w:hAnsi="宋体"/>
          <w:color w:val="auto"/>
          <w:szCs w:val="32"/>
          <w:highlight w:val="none"/>
        </w:rPr>
      </w:pPr>
      <w:r>
        <w:rPr>
          <w:rFonts w:hint="eastAsia" w:hAnsi="宋体"/>
          <w:color w:val="auto"/>
          <w:szCs w:val="32"/>
          <w:highlight w:val="none"/>
        </w:rPr>
        <w:t xml:space="preserve">A、总监理工程师可以下发下列对图纸和合同文件的书面指示、书面指导和书面解释：</w:t>
      </w:r>
      <w:r/>
    </w:p>
    <w:p>
      <w:pPr>
        <w:ind w:firstLine="420"/>
        <w:rPr>
          <w:rFonts w:hAnsi="宋体"/>
          <w:color w:val="auto"/>
          <w:szCs w:val="32"/>
          <w:highlight w:val="none"/>
        </w:rPr>
      </w:pPr>
      <w:r>
        <w:rPr>
          <w:rFonts w:hint="eastAsia" w:hAnsi="宋体"/>
          <w:color w:val="auto"/>
          <w:szCs w:val="32"/>
          <w:highlight w:val="none"/>
        </w:rPr>
        <w:t xml:space="preserve">(1) 设计的变更或修改、工程数量和质量要求的变更或修改，或任何工程的附加、剔除或替代；</w:t>
      </w:r>
      <w:r/>
    </w:p>
    <w:p>
      <w:pPr>
        <w:ind w:firstLine="420"/>
        <w:rPr>
          <w:rFonts w:hAnsi="宋体"/>
          <w:color w:val="auto"/>
          <w:szCs w:val="32"/>
          <w:highlight w:val="none"/>
        </w:rPr>
      </w:pPr>
      <w:r>
        <w:rPr>
          <w:rFonts w:hint="eastAsia" w:hAnsi="宋体"/>
          <w:color w:val="auto"/>
          <w:szCs w:val="32"/>
          <w:highlight w:val="none"/>
        </w:rPr>
        <w:t xml:space="preserve">(2) 工程技术要求和/或图纸中或工程技术要求及图纸之间的任何不一致；</w:t>
      </w:r>
      <w:r/>
    </w:p>
    <w:p>
      <w:pPr>
        <w:ind w:firstLine="420"/>
        <w:rPr>
          <w:rFonts w:hAnsi="宋体"/>
          <w:color w:val="auto"/>
          <w:szCs w:val="32"/>
          <w:highlight w:val="none"/>
        </w:rPr>
      </w:pPr>
      <w:r>
        <w:rPr>
          <w:rFonts w:hint="eastAsia" w:hAnsi="宋体"/>
          <w:color w:val="auto"/>
          <w:szCs w:val="32"/>
          <w:highlight w:val="none"/>
        </w:rPr>
        <w:t xml:space="preserve">(3) 从现场清除由承包人购进的任何材料并由此而代用任何其它材料；</w:t>
      </w:r>
      <w:r/>
    </w:p>
    <w:p>
      <w:pPr>
        <w:ind w:firstLine="420"/>
        <w:rPr>
          <w:rFonts w:hAnsi="宋体"/>
          <w:color w:val="auto"/>
          <w:szCs w:val="32"/>
          <w:highlight w:val="none"/>
        </w:rPr>
      </w:pPr>
      <w:r>
        <w:rPr>
          <w:rFonts w:hint="eastAsia" w:hAnsi="宋体"/>
          <w:color w:val="auto"/>
          <w:szCs w:val="32"/>
          <w:highlight w:val="none"/>
        </w:rPr>
        <w:t xml:space="preserve">(4) 拆除和/或重新施工由承包人进行的任何工程；</w:t>
      </w:r>
      <w:r/>
    </w:p>
    <w:p>
      <w:pPr>
        <w:ind w:firstLine="420"/>
        <w:rPr>
          <w:rFonts w:hAnsi="宋体"/>
          <w:color w:val="auto"/>
          <w:szCs w:val="32"/>
          <w:highlight w:val="none"/>
        </w:rPr>
      </w:pPr>
      <w:r>
        <w:rPr>
          <w:rFonts w:hint="eastAsia" w:hAnsi="宋体"/>
          <w:color w:val="auto"/>
          <w:szCs w:val="32"/>
          <w:highlight w:val="none"/>
        </w:rPr>
        <w:t xml:space="preserve">(5) 为进行检验而开挖任何隐蔽工程；</w:t>
      </w:r>
      <w:r/>
    </w:p>
    <w:p>
      <w:pPr>
        <w:ind w:firstLine="420"/>
        <w:rPr>
          <w:rFonts w:hAnsi="宋体"/>
          <w:color w:val="auto"/>
          <w:szCs w:val="32"/>
          <w:highlight w:val="none"/>
        </w:rPr>
      </w:pPr>
      <w:r>
        <w:rPr>
          <w:rFonts w:hint="eastAsia" w:hAnsi="宋体"/>
          <w:color w:val="auto"/>
          <w:szCs w:val="32"/>
          <w:highlight w:val="none"/>
        </w:rPr>
        <w:t xml:space="preserve">(6) 凡与合同和/或工程有关或涉及的其他事宜，以及必须由总监理工程师发布或者只有他发布才适合的任何事宜。</w:t>
      </w:r>
      <w:r/>
    </w:p>
    <w:p>
      <w:pPr>
        <w:ind w:firstLine="420"/>
        <w:rPr>
          <w:rFonts w:hAnsi="宋体"/>
          <w:color w:val="auto"/>
          <w:szCs w:val="32"/>
          <w:highlight w:val="none"/>
        </w:rPr>
      </w:pPr>
      <w:r>
        <w:rPr>
          <w:rFonts w:hint="eastAsia" w:hAnsi="宋体"/>
          <w:color w:val="auto"/>
          <w:szCs w:val="32"/>
          <w:highlight w:val="none"/>
        </w:rPr>
        <w:t xml:space="preserve">B、总监理工程师代表发包人行使本合同约定发包人的权利，但总监理工程师行使【上述A条款】及下列行为前应该得到发包人签字并盖章确认，否则总监理工程师行使的该行为对发包人和承包人不发生效力：</w:t>
      </w:r>
      <w:r/>
    </w:p>
    <w:p>
      <w:pPr>
        <w:ind w:firstLine="420"/>
        <w:rPr>
          <w:rFonts w:hAnsi="宋体"/>
          <w:color w:val="auto"/>
          <w:szCs w:val="32"/>
          <w:highlight w:val="none"/>
        </w:rPr>
      </w:pPr>
      <w:r>
        <w:rPr>
          <w:rFonts w:hint="eastAsia" w:hAnsi="宋体"/>
          <w:color w:val="auto"/>
          <w:szCs w:val="32"/>
          <w:highlight w:val="none"/>
        </w:rPr>
        <w:t xml:space="preserve">(1) 发出可能引起工程范围的扩大或缩小、工程质量标准的提高或降低、合同价款增加、合同工期延长的工程变更指令或其它指令；</w:t>
      </w:r>
      <w:r/>
    </w:p>
    <w:p>
      <w:pPr>
        <w:ind w:firstLine="420"/>
        <w:rPr>
          <w:rFonts w:hAnsi="宋体"/>
          <w:color w:val="auto"/>
          <w:szCs w:val="32"/>
          <w:highlight w:val="none"/>
        </w:rPr>
      </w:pPr>
      <w:r>
        <w:rPr>
          <w:rFonts w:hint="eastAsia" w:hAnsi="宋体"/>
          <w:color w:val="auto"/>
          <w:szCs w:val="32"/>
          <w:highlight w:val="none"/>
        </w:rPr>
        <w:t xml:space="preserve">(2) 批准或同意承包人提出的追加或变更工程价款、补偿损失和申请；</w:t>
      </w:r>
      <w:r/>
    </w:p>
    <w:p>
      <w:pPr>
        <w:ind w:firstLine="420"/>
        <w:rPr>
          <w:rFonts w:hAnsi="宋体"/>
          <w:color w:val="auto"/>
          <w:szCs w:val="32"/>
          <w:highlight w:val="none"/>
        </w:rPr>
      </w:pPr>
      <w:r>
        <w:rPr>
          <w:rFonts w:hint="eastAsia" w:hAnsi="宋体"/>
          <w:color w:val="auto"/>
          <w:szCs w:val="32"/>
          <w:highlight w:val="none"/>
        </w:rPr>
        <w:t xml:space="preserve">(3) 批准或同意承包人提出的顺延工期的申请；</w:t>
      </w:r>
      <w:r/>
    </w:p>
    <w:p>
      <w:pPr>
        <w:ind w:firstLine="420"/>
        <w:rPr>
          <w:rFonts w:hAnsi="宋体"/>
          <w:color w:val="auto"/>
          <w:szCs w:val="32"/>
          <w:highlight w:val="none"/>
        </w:rPr>
      </w:pPr>
      <w:r>
        <w:rPr>
          <w:rFonts w:hint="eastAsia" w:hAnsi="宋体"/>
          <w:color w:val="auto"/>
          <w:szCs w:val="32"/>
          <w:highlight w:val="none"/>
        </w:rPr>
        <w:t xml:space="preserve">(4) 发出要求承包人暂停施工的指令；</w:t>
      </w:r>
      <w:r/>
    </w:p>
    <w:p>
      <w:pPr>
        <w:ind w:firstLine="420"/>
        <w:rPr>
          <w:rFonts w:hAnsi="宋体"/>
          <w:color w:val="auto"/>
          <w:szCs w:val="32"/>
          <w:highlight w:val="none"/>
        </w:rPr>
      </w:pPr>
      <w:r>
        <w:rPr>
          <w:rFonts w:hint="eastAsia" w:hAnsi="宋体"/>
          <w:color w:val="auto"/>
          <w:szCs w:val="32"/>
          <w:highlight w:val="none"/>
        </w:rPr>
        <w:t xml:space="preserve">(5) 批准或同意承包人分包其承包的主体结构以外的部分工程；</w:t>
      </w:r>
      <w:r/>
    </w:p>
    <w:p>
      <w:pPr>
        <w:ind w:firstLine="420"/>
        <w:rPr>
          <w:rFonts w:hAnsi="宋体"/>
          <w:color w:val="auto"/>
          <w:szCs w:val="32"/>
          <w:highlight w:val="none"/>
        </w:rPr>
      </w:pPr>
      <w:r>
        <w:rPr>
          <w:rFonts w:hint="eastAsia" w:hAnsi="宋体"/>
          <w:color w:val="auto"/>
          <w:szCs w:val="32"/>
          <w:highlight w:val="none"/>
        </w:rPr>
        <w:t xml:space="preserve">(6) 确认承包人提出的工程竣工验收及各项验收报告；</w:t>
      </w:r>
      <w:r/>
    </w:p>
    <w:p>
      <w:pPr>
        <w:ind w:firstLine="420"/>
        <w:rPr>
          <w:rFonts w:hAnsi="宋体"/>
          <w:color w:val="auto"/>
          <w:szCs w:val="32"/>
          <w:highlight w:val="none"/>
        </w:rPr>
      </w:pPr>
      <w:r>
        <w:rPr>
          <w:rFonts w:hint="eastAsia" w:hAnsi="宋体"/>
          <w:color w:val="auto"/>
          <w:szCs w:val="32"/>
          <w:highlight w:val="none"/>
        </w:rPr>
        <w:t xml:space="preserve">(7) 确认工程竣工结算价款；</w:t>
      </w:r>
      <w:r/>
    </w:p>
    <w:p>
      <w:pPr>
        <w:ind w:firstLine="420"/>
        <w:rPr>
          <w:rFonts w:hAnsi="宋体"/>
          <w:color w:val="auto"/>
          <w:szCs w:val="32"/>
          <w:highlight w:val="none"/>
        </w:rPr>
      </w:pPr>
      <w:r>
        <w:rPr>
          <w:rFonts w:hint="eastAsia" w:hAnsi="宋体"/>
          <w:color w:val="auto"/>
          <w:szCs w:val="32"/>
          <w:highlight w:val="none"/>
        </w:rPr>
        <w:t xml:space="preserve">(8) 作出单方面终止合同的决定；</w:t>
      </w:r>
      <w:r/>
    </w:p>
    <w:p>
      <w:pPr>
        <w:ind w:firstLine="420"/>
        <w:rPr>
          <w:rFonts w:hAnsi="宋体"/>
          <w:color w:val="auto"/>
          <w:szCs w:val="32"/>
          <w:highlight w:val="none"/>
        </w:rPr>
      </w:pPr>
      <w:r>
        <w:rPr>
          <w:rFonts w:hint="eastAsia" w:hAnsi="宋体"/>
          <w:color w:val="auto"/>
          <w:szCs w:val="32"/>
          <w:highlight w:val="none"/>
        </w:rPr>
        <w:t xml:space="preserve">(9) 其他应由发包人决定的事项。</w:t>
      </w:r>
      <w:r/>
    </w:p>
    <w:p>
      <w:pPr>
        <w:ind w:firstLine="420"/>
        <w:rPr>
          <w:rFonts w:hAnsi="宋体"/>
          <w:color w:val="auto"/>
          <w:szCs w:val="32"/>
          <w:highlight w:val="none"/>
        </w:rPr>
      </w:pPr>
      <w:r>
        <w:rPr>
          <w:rFonts w:hint="eastAsia" w:hAnsi="宋体"/>
          <w:color w:val="auto"/>
          <w:szCs w:val="32"/>
          <w:highlight w:val="none"/>
        </w:rPr>
        <w:t xml:space="preserve">C、总监理工程师在发出上述指令、批准或确认时应附上发包人的书面确认。承包人在收到发包人代表的上述指令、批准或确认时应核对有无发包人的书面确认，一旦总监理工程师未经发包人确认作出上述指令、批准或确认，承包人应该立即将该情况通知发包人，要求发包人予以追认，发包人未予追认的，总监理工程师的该行动对发包人无约束力。</w:t>
      </w:r>
      <w:r/>
    </w:p>
    <w:p>
      <w:pPr>
        <w:ind w:firstLine="420"/>
        <w:rPr>
          <w:rFonts w:hAnsi="宋体"/>
          <w:color w:val="auto"/>
          <w:szCs w:val="32"/>
          <w:highlight w:val="none"/>
        </w:rPr>
      </w:pPr>
      <w:r>
        <w:rPr>
          <w:rFonts w:hint="eastAsia" w:hAnsi="宋体"/>
          <w:color w:val="auto"/>
          <w:szCs w:val="32"/>
          <w:highlight w:val="none"/>
        </w:rPr>
        <w:t xml:space="preserve">D、总监理工程师的指令、通知由其本人签字后，以书面形式送达项目经理，项目经理在回执上签署姓名和收到时间后生效。确有必要时，总监理工程师可发出口头指令，并在48小时内给予书面确认，承包人对总监理工程师的指令应予执行。总监理工程师不能及时给予书面确认的，承包人应于工程师发出口头指令后7天内提出书面确认要求。</w:t>
      </w:r>
      <w:r/>
    </w:p>
    <w:p>
      <w:pPr>
        <w:ind w:firstLine="420"/>
        <w:rPr>
          <w:rFonts w:hAnsi="宋体"/>
          <w:color w:val="auto"/>
          <w:szCs w:val="32"/>
          <w:highlight w:val="none"/>
        </w:rPr>
      </w:pPr>
      <w:r>
        <w:rPr>
          <w:rFonts w:hint="eastAsia" w:hAnsi="宋体"/>
          <w:color w:val="auto"/>
          <w:szCs w:val="32"/>
          <w:highlight w:val="none"/>
        </w:rPr>
        <w:t xml:space="preserve">承包人认为总监理工程师指令不合理，应在收到指令后24小时内向总监理工程师提出修改指令的书面报告，总监理工程师在收到承包人报告后24小时内作出修改指令或继续执行原指令的决定，并以书面形式通知承包人。紧急情况下，总监理工程师要求承包人立即执行的指令或承包人虽有异议，但总监理工程师决定仍继续执行的指令，承包人应予执行。因指令错误发生的追加合同价款和给承包人造成的损失由发包人承担，延误的工期相应顺延。</w:t>
      </w:r>
      <w:r/>
    </w:p>
    <w:p>
      <w:pPr>
        <w:ind w:firstLine="420"/>
        <w:rPr>
          <w:rFonts w:hAnsi="宋体"/>
          <w:color w:val="auto"/>
          <w:szCs w:val="32"/>
          <w:highlight w:val="none"/>
        </w:rPr>
      </w:pPr>
      <w:r>
        <w:rPr>
          <w:rFonts w:hint="eastAsia" w:hAnsi="宋体"/>
          <w:color w:val="auto"/>
          <w:szCs w:val="32"/>
          <w:highlight w:val="none"/>
        </w:rPr>
        <w:t xml:space="preserve">本款规定同样适用于由发包人代表发出的指令、通知。</w:t>
      </w:r>
      <w:r/>
    </w:p>
    <w:p>
      <w:pPr>
        <w:ind w:firstLine="420"/>
        <w:rPr>
          <w:rFonts w:eastAsia="黑体"/>
          <w:color w:val="auto"/>
          <w:szCs w:val="32"/>
          <w:highlight w:val="none"/>
        </w:rPr>
      </w:pPr>
      <w:r>
        <w:rPr>
          <w:rFonts w:eastAsia="黑体"/>
          <w:color w:val="auto"/>
          <w:szCs w:val="32"/>
          <w:highlight w:val="none"/>
        </w:rPr>
        <w:t xml:space="preserve">4.4 商定或确定</w:t>
      </w:r>
      <w:r/>
    </w:p>
    <w:p>
      <w:pPr>
        <w:ind w:firstLine="420"/>
        <w:rPr>
          <w:rFonts w:hAnsi="宋体"/>
          <w:color w:val="auto"/>
          <w:szCs w:val="32"/>
          <w:highlight w:val="none"/>
        </w:rPr>
      </w:pPr>
      <w:r/>
      <w:bookmarkStart w:id="167" w:name="_Toc267251418"/>
      <w:r>
        <w:rPr>
          <w:rFonts w:hint="eastAsia" w:hAnsi="宋体"/>
          <w:color w:val="auto"/>
          <w:szCs w:val="32"/>
          <w:highlight w:val="none"/>
        </w:rPr>
        <w:t xml:space="preserve">通用合同条款第</w:t>
      </w:r>
      <w:r>
        <w:rPr>
          <w:rFonts w:hAnsi="宋体"/>
          <w:color w:val="auto"/>
          <w:szCs w:val="32"/>
          <w:highlight w:val="none"/>
        </w:rPr>
        <w:t xml:space="preserve">4.4</w:t>
      </w:r>
      <w:r>
        <w:rPr>
          <w:rFonts w:hint="eastAsia" w:hAnsi="宋体"/>
          <w:color w:val="auto"/>
          <w:szCs w:val="32"/>
          <w:highlight w:val="none"/>
        </w:rPr>
        <w:t xml:space="preserve">项内：“争议解决前，合同当事人暂按总监理工程师的确定执行；争议解决后，争议解决的结果与总监理工程师的确定不一致的，按照争议解决的结果执行，由此造成的损失由责任人承担。”不适用。</w:t>
      </w:r>
      <w:r/>
    </w:p>
    <w:p>
      <w:pPr>
        <w:ind w:firstLine="420"/>
        <w:rPr>
          <w:color w:val="auto"/>
          <w:szCs w:val="32"/>
          <w:highlight w:val="none"/>
        </w:rPr>
      </w:pPr>
      <w:r>
        <w:rPr>
          <w:color w:val="auto"/>
          <w:szCs w:val="32"/>
          <w:highlight w:val="none"/>
        </w:rPr>
        <w:t xml:space="preserve">在发包人和承包人不能通过协商达成一致意见时，发包人授权监理人对以下事项进行确定：</w:t>
      </w:r>
      <w:r/>
    </w:p>
    <w:p>
      <w:pPr>
        <w:ind w:firstLine="420"/>
        <w:rPr>
          <w:color w:val="auto"/>
          <w:szCs w:val="32"/>
          <w:highlight w:val="none"/>
        </w:rPr>
      </w:pPr>
      <w:r>
        <w:rPr>
          <w:color w:val="auto"/>
          <w:szCs w:val="32"/>
          <w:highlight w:val="none"/>
        </w:rPr>
        <w:t xml:space="preserve">(1)</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rPr>
          <w:rFonts w:eastAsia="黑体"/>
          <w:color w:val="auto"/>
          <w:sz w:val="32"/>
          <w:szCs w:val="32"/>
          <w:highlight w:val="none"/>
        </w:rPr>
      </w:pPr>
      <w:r/>
      <w:bookmarkStart w:id="168" w:name="_Toc351203637"/>
      <w:r>
        <w:rPr>
          <w:rFonts w:eastAsia="黑体"/>
          <w:color w:val="auto"/>
          <w:sz w:val="32"/>
          <w:szCs w:val="32"/>
          <w:highlight w:val="none"/>
        </w:rPr>
        <w:t xml:space="preserve">5</w:t>
      </w:r>
      <w:bookmarkEnd w:id="167"/>
      <w:r/>
      <w:bookmarkStart w:id="169" w:name="_Toc297120463"/>
      <w:r/>
      <w:bookmarkStart w:id="170" w:name="_Toc296347162"/>
      <w:r/>
      <w:bookmarkStart w:id="171" w:name="_Toc296944502"/>
      <w:r/>
      <w:bookmarkStart w:id="172" w:name="_Toc292559367"/>
      <w:r/>
      <w:bookmarkStart w:id="173" w:name="_Toc296346664"/>
      <w:r/>
      <w:bookmarkStart w:id="174" w:name="_Toc296890991"/>
      <w:r/>
      <w:bookmarkStart w:id="175" w:name="_Toc292559872"/>
      <w:r/>
      <w:bookmarkStart w:id="176" w:name="_Toc296503163"/>
      <w:r/>
      <w:bookmarkStart w:id="177" w:name="_Toc296891203"/>
      <w:r/>
      <w:bookmarkStart w:id="178" w:name="_Toc297048349"/>
      <w:r>
        <w:rPr>
          <w:rFonts w:eastAsia="黑体"/>
          <w:color w:val="auto"/>
          <w:sz w:val="32"/>
          <w:szCs w:val="32"/>
          <w:highlight w:val="none"/>
        </w:rPr>
        <w:t xml:space="preserve">. 工程质量</w:t>
      </w:r>
      <w:bookmarkEnd w:id="168"/>
      <w:r/>
      <w:r/>
    </w:p>
    <w:p>
      <w:pPr>
        <w:ind w:firstLine="420"/>
        <w:rPr>
          <w:rFonts w:eastAsia="黑体"/>
          <w:color w:val="auto"/>
          <w:szCs w:val="32"/>
          <w:highlight w:val="none"/>
        </w:rPr>
      </w:pPr>
      <w:r>
        <w:rPr>
          <w:rFonts w:eastAsia="黑体"/>
          <w:color w:val="auto"/>
          <w:szCs w:val="32"/>
          <w:highlight w:val="none"/>
        </w:rPr>
        <w:t xml:space="preserve">5.1 质量要求</w:t>
      </w:r>
      <w:r/>
    </w:p>
    <w:p>
      <w:pPr>
        <w:ind w:firstLine="420"/>
        <w:rPr>
          <w:color w:val="auto"/>
          <w:szCs w:val="32"/>
          <w:highlight w:val="none"/>
        </w:rPr>
      </w:pPr>
      <w:r>
        <w:rPr>
          <w:color w:val="auto"/>
          <w:szCs w:val="32"/>
          <w:highlight w:val="none"/>
        </w:rPr>
        <w:t xml:space="preserve">5</w:t>
      </w:r>
      <w:bookmarkStart w:id="179" w:name="_Toc304295527"/>
      <w:r/>
      <w:bookmarkStart w:id="180" w:name="_Toc303539106"/>
      <w:r/>
      <w:bookmarkStart w:id="181" w:name="_Toc297216155"/>
      <w:r/>
      <w:bookmarkStart w:id="182" w:name="_Toc300934949"/>
      <w:r/>
      <w:bookmarkStart w:id="183" w:name="_Toc297123496"/>
      <w:r/>
      <w:bookmarkStart w:id="184" w:name="_Toc312677997"/>
      <w:r/>
      <w:bookmarkStart w:id="185" w:name="_Toc318581164"/>
      <w:r>
        <w:rPr>
          <w:color w:val="auto"/>
          <w:szCs w:val="32"/>
          <w:highlight w:val="none"/>
        </w:rPr>
        <w:t xml:space="preserve">.1.1 特殊质量标准和要求：</w:t>
      </w:r>
      <w:r/>
    </w:p>
    <w:p>
      <w:pPr>
        <w:ind w:firstLine="420"/>
        <w:rPr>
          <w:rFonts w:hAnsi="宋体"/>
          <w:color w:val="auto"/>
          <w:szCs w:val="32"/>
          <w:highlight w:val="none"/>
        </w:rPr>
      </w:pPr>
      <w:r>
        <w:rPr>
          <w:rFonts w:hint="eastAsia" w:hAnsi="宋体"/>
          <w:color w:val="auto"/>
          <w:szCs w:val="32"/>
          <w:highlight w:val="none"/>
        </w:rPr>
        <w:t xml:space="preserve">(1) 本工程特殊质量标准和要求：</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rFonts w:hAnsi="宋体"/>
          <w:color w:val="auto"/>
          <w:szCs w:val="32"/>
          <w:highlight w:val="none"/>
        </w:rPr>
      </w:pPr>
      <w:r>
        <w:rPr>
          <w:rFonts w:hint="eastAsia" w:hAnsi="宋体"/>
          <w:color w:val="auto"/>
          <w:szCs w:val="32"/>
          <w:highlight w:val="none"/>
        </w:rPr>
        <w:t xml:space="preserve">(2) 工程质量应当达到合格质量标准，质量标准的评定以国家或行业的质量检验评定标准为依据。工程质量达不到合格标准，承包人除向发包人支付签约合同总价10％的违约金，并无条件返工使工程达到合格的要求。若因返工使工程逾期完成，承包人必须承担逾期完工违约责任和工程质量的违约责任，并且工程质量的违约金与逾期完工的违约金叠加。返工造成费用由承包人承担。</w:t>
      </w:r>
      <w:r/>
    </w:p>
    <w:p>
      <w:pPr>
        <w:ind w:firstLine="420"/>
        <w:rPr>
          <w:color w:val="auto"/>
          <w:szCs w:val="32"/>
          <w:highlight w:val="none"/>
        </w:rPr>
      </w:pPr>
      <w:r>
        <w:rPr>
          <w:color w:val="auto"/>
          <w:szCs w:val="32"/>
          <w:highlight w:val="none"/>
        </w:rPr>
        <w:t xml:space="preserve">关于工程奖项的约定：</w:t>
      </w:r>
      <w:r>
        <w:rPr>
          <w:rFonts w:ascii="Times New Roman"/>
          <w:color w:val="auto"/>
          <w:szCs w:val="32"/>
          <w:highlight w:val="none"/>
          <w:u w:val="single"/>
        </w:rPr>
        <w:t xml:space="preserve">  </w:t>
      </w:r>
      <w:r>
        <w:rPr>
          <w:rFonts w:hint="eastAsia" w:hAnsi="宋体"/>
          <w:color w:val="auto"/>
          <w:szCs w:val="32"/>
          <w:highlight w:val="none"/>
          <w:u w:val="single"/>
        </w:rPr>
        <w:t xml:space="preserve">见前款专用合同条款 </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5.3 隐蔽工程检查</w:t>
      </w:r>
      <w:r/>
    </w:p>
    <w:p>
      <w:pPr>
        <w:ind w:firstLine="420"/>
        <w:rPr>
          <w:color w:val="auto"/>
          <w:szCs w:val="32"/>
          <w:highlight w:val="none"/>
        </w:rPr>
      </w:pPr>
      <w:r>
        <w:rPr>
          <w:color w:val="auto"/>
          <w:szCs w:val="32"/>
          <w:highlight w:val="none"/>
        </w:rPr>
        <w:t xml:space="preserve">5.3.2</w:t>
      </w:r>
      <w:r>
        <w:rPr>
          <w:rFonts w:hint="eastAsia"/>
          <w:color w:val="auto"/>
          <w:szCs w:val="32"/>
          <w:highlight w:val="none"/>
        </w:rPr>
        <w:t xml:space="preserve"> </w:t>
      </w:r>
      <w:r>
        <w:rPr>
          <w:color w:val="auto"/>
          <w:szCs w:val="32"/>
          <w:highlight w:val="none"/>
        </w:rPr>
        <w:t xml:space="preserve">承包人提前通知监理人隐蔽工程检查的期限的约定：</w:t>
      </w:r>
      <w:r>
        <w:rPr>
          <w:rFonts w:ascii="Times New Roman"/>
          <w:color w:val="auto"/>
          <w:szCs w:val="32"/>
          <w:highlight w:val="none"/>
          <w:u w:val="single"/>
        </w:rPr>
        <w:t xml:space="preserve">  </w:t>
      </w:r>
      <w:r>
        <w:rPr>
          <w:rFonts w:hint="eastAsia" w:hAnsi="宋体"/>
          <w:color w:val="auto"/>
          <w:szCs w:val="32"/>
          <w:highlight w:val="none"/>
          <w:u w:val="single"/>
        </w:rPr>
        <w:t xml:space="preserve">检查前48小时</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监理人不能按时进行检查时，应提前</w:t>
      </w:r>
      <w:r>
        <w:rPr>
          <w:color w:val="auto"/>
          <w:szCs w:val="32"/>
          <w:highlight w:val="none"/>
          <w:u w:val="single"/>
        </w:rPr>
        <w:t xml:space="preserve">  </w:t>
      </w:r>
      <w:r>
        <w:rPr>
          <w:rFonts w:hint="eastAsia"/>
          <w:color w:val="auto"/>
          <w:szCs w:val="32"/>
          <w:highlight w:val="none"/>
          <w:u w:val="single"/>
        </w:rPr>
        <w:t xml:space="preserve">24</w:t>
      </w:r>
      <w:r>
        <w:rPr>
          <w:color w:val="auto"/>
          <w:szCs w:val="32"/>
          <w:highlight w:val="none"/>
          <w:u w:val="single"/>
        </w:rPr>
        <w:t xml:space="preserve">  </w:t>
      </w:r>
      <w:r>
        <w:rPr>
          <w:color w:val="auto"/>
          <w:szCs w:val="32"/>
          <w:highlight w:val="none"/>
        </w:rPr>
        <w:t xml:space="preserve">小时提交书面延期要求。</w:t>
      </w:r>
      <w:r/>
    </w:p>
    <w:p>
      <w:pPr>
        <w:ind w:firstLine="420"/>
        <w:rPr>
          <w:color w:val="auto"/>
          <w:szCs w:val="32"/>
          <w:highlight w:val="none"/>
        </w:rPr>
      </w:pPr>
      <w:r>
        <w:rPr>
          <w:color w:val="auto"/>
          <w:szCs w:val="32"/>
          <w:highlight w:val="none"/>
        </w:rPr>
        <w:t xml:space="preserve">关于延期最长不得超过：</w:t>
      </w:r>
      <w:r>
        <w:rPr>
          <w:color w:val="auto"/>
          <w:szCs w:val="32"/>
          <w:highlight w:val="none"/>
          <w:u w:val="single"/>
        </w:rPr>
        <w:t xml:space="preserve">  </w:t>
      </w:r>
      <w:r>
        <w:rPr>
          <w:rFonts w:hint="eastAsia"/>
          <w:color w:val="auto"/>
          <w:szCs w:val="32"/>
          <w:highlight w:val="none"/>
          <w:u w:val="single"/>
        </w:rPr>
        <w:t xml:space="preserve">48</w:t>
      </w:r>
      <w:r>
        <w:rPr>
          <w:color w:val="auto"/>
          <w:szCs w:val="32"/>
          <w:highlight w:val="none"/>
          <w:u w:val="single"/>
        </w:rPr>
        <w:t xml:space="preserve">  </w:t>
      </w:r>
      <w:r>
        <w:rPr>
          <w:color w:val="auto"/>
          <w:szCs w:val="32"/>
          <w:highlight w:val="none"/>
        </w:rPr>
        <w:t xml:space="preserve">小时。</w:t>
      </w:r>
      <w:r/>
    </w:p>
    <w:p>
      <w:pPr>
        <w:ind w:firstLine="420"/>
        <w:rPr>
          <w:rFonts w:hAnsi="宋体"/>
          <w:color w:val="auto"/>
          <w:szCs w:val="32"/>
          <w:highlight w:val="none"/>
        </w:rPr>
      </w:pPr>
      <w:r/>
      <w:bookmarkStart w:id="186" w:name="_Toc351203638"/>
      <w:r>
        <w:rPr>
          <w:rFonts w:hint="eastAsia" w:hAnsi="宋体"/>
          <w:color w:val="auto"/>
          <w:szCs w:val="32"/>
          <w:highlight w:val="none"/>
        </w:rPr>
        <w:t xml:space="preserve">5.3.5 检查和返工补充：</w:t>
      </w:r>
      <w:r/>
    </w:p>
    <w:p>
      <w:pPr>
        <w:ind w:firstLine="420"/>
        <w:rPr>
          <w:rFonts w:hAnsi="宋体"/>
          <w:color w:val="auto"/>
          <w:szCs w:val="32"/>
          <w:highlight w:val="none"/>
        </w:rPr>
      </w:pPr>
      <w:r>
        <w:rPr>
          <w:rFonts w:hint="eastAsia" w:hAnsi="宋体"/>
          <w:color w:val="auto"/>
          <w:szCs w:val="32"/>
          <w:highlight w:val="none"/>
        </w:rPr>
        <w:t xml:space="preserve">(1) 承包人应认真按照标准、规范和设计图纸要求以及工程师依据合同发出的指令施工，随时接受总监理工程师的检查检验，为检查检验提供便利条件。关键工序施工完毕后，须经工程师验收合格并签字后，方可进行下道工序施工，否则每次承包人支付违约金5000元，并且暂停支付该部分进度款，直至总监理工程师确认该部分工程合格为止。</w:t>
      </w:r>
      <w:r/>
    </w:p>
    <w:p>
      <w:pPr>
        <w:ind w:firstLine="420"/>
        <w:rPr>
          <w:rFonts w:hAnsi="宋体"/>
          <w:color w:val="auto"/>
          <w:szCs w:val="32"/>
          <w:highlight w:val="none"/>
        </w:rPr>
      </w:pPr>
      <w:r>
        <w:rPr>
          <w:rFonts w:hint="eastAsia" w:hAnsi="宋体"/>
          <w:color w:val="auto"/>
          <w:szCs w:val="32"/>
          <w:highlight w:val="none"/>
        </w:rPr>
        <w:t xml:space="preserve">(2) 工程质量达不到约定标准的部分，总监理工程师可要求拆除和重新施工，直到符合约定标准。因承包人原因达不到约定标准，由承包人承担拆除和重新施工的费用，工期不予顺延。</w:t>
      </w:r>
      <w:r/>
    </w:p>
    <w:p>
      <w:pPr>
        <w:ind w:firstLine="420"/>
        <w:rPr>
          <w:rFonts w:hAnsi="宋体"/>
          <w:color w:val="auto"/>
          <w:szCs w:val="32"/>
          <w:highlight w:val="none"/>
        </w:rPr>
      </w:pPr>
      <w:r>
        <w:rPr>
          <w:rFonts w:hint="eastAsia" w:hAnsi="宋体"/>
          <w:color w:val="auto"/>
          <w:szCs w:val="32"/>
          <w:highlight w:val="none"/>
        </w:rPr>
        <w:t xml:space="preserve">(3) 工程师的检查检验不应影响施工正常进行。</w:t>
      </w:r>
      <w:r/>
    </w:p>
    <w:p>
      <w:pPr>
        <w:ind w:firstLine="420"/>
        <w:rPr>
          <w:rFonts w:hAnsi="宋体"/>
          <w:color w:val="auto"/>
          <w:szCs w:val="32"/>
          <w:highlight w:val="none"/>
        </w:rPr>
      </w:pPr>
      <w:r>
        <w:rPr>
          <w:rFonts w:hint="eastAsia" w:hAnsi="宋体"/>
          <w:color w:val="auto"/>
          <w:szCs w:val="32"/>
          <w:highlight w:val="none"/>
        </w:rPr>
        <w:t xml:space="preserve">(4) 对多次返工(超过三次)达不到约定质量标准且不能降级使用的工程，发包人有权聘请第三方进场施工该部分工程，使其质量达到约定质量等级，第三方修建费用由发包人从承包人的工程款或履约担保中扣除，不够扣除的，作为承包人对发包人的债务，由承包人支付给发包人。</w:t>
      </w:r>
      <w:r/>
    </w:p>
    <w:p>
      <w:pPr>
        <w:ind w:firstLine="420"/>
        <w:rPr>
          <w:rFonts w:hAnsi="宋体"/>
          <w:color w:val="auto"/>
          <w:szCs w:val="32"/>
          <w:highlight w:val="none"/>
        </w:rPr>
      </w:pPr>
      <w:r>
        <w:rPr>
          <w:rFonts w:hint="eastAsia" w:hAnsi="宋体"/>
          <w:color w:val="auto"/>
          <w:szCs w:val="32"/>
          <w:highlight w:val="none"/>
        </w:rPr>
        <w:t xml:space="preserve">(5) 项目经理应每周末向总监理工程师书面报告本周工程之进度情况和施工中重要事项。如果发生质量事故，项目经理应立即报告总监理工程师，同时停止该部份的施工，保护现场情况直到获得总监理工程师之指导。承包人应根据总监理工程师的决定处理质量事故。</w:t>
      </w:r>
      <w:r/>
    </w:p>
    <w:p>
      <w:pPr>
        <w:rPr>
          <w:rFonts w:eastAsia="黑体"/>
          <w:color w:val="auto"/>
          <w:sz w:val="32"/>
          <w:szCs w:val="32"/>
          <w:highlight w:val="none"/>
        </w:rPr>
      </w:pPr>
      <w:r>
        <w:rPr>
          <w:rFonts w:eastAsia="黑体"/>
          <w:color w:val="auto"/>
          <w:sz w:val="32"/>
          <w:szCs w:val="32"/>
          <w:highlight w:val="none"/>
        </w:rPr>
        <w:t xml:space="preserve">6. 安全文明施工与环境保护</w:t>
      </w:r>
      <w:bookmarkEnd w:id="186"/>
      <w:r/>
      <w:r/>
    </w:p>
    <w:p>
      <w:pPr>
        <w:ind w:firstLine="420"/>
        <w:rPr>
          <w:rFonts w:eastAsia="黑体"/>
          <w:color w:val="auto"/>
          <w:szCs w:val="32"/>
          <w:highlight w:val="none"/>
        </w:rPr>
      </w:pPr>
      <w:r>
        <w:rPr>
          <w:rFonts w:eastAsia="黑体"/>
          <w:color w:val="auto"/>
          <w:szCs w:val="32"/>
          <w:highlight w:val="none"/>
        </w:rPr>
        <w:t xml:space="preserve">6.1安全文明施工</w:t>
      </w:r>
      <w:r/>
    </w:p>
    <w:p>
      <w:pPr>
        <w:ind w:firstLine="420"/>
        <w:rPr>
          <w:color w:val="auto"/>
          <w:szCs w:val="32"/>
          <w:highlight w:val="none"/>
        </w:rPr>
      </w:pPr>
      <w:r>
        <w:rPr>
          <w:color w:val="auto"/>
          <w:szCs w:val="32"/>
          <w:highlight w:val="none"/>
        </w:rPr>
        <w:t xml:space="preserve">6.1.1 项目安全生产的达标目标及相应事项的约定：</w:t>
      </w:r>
      <w:r/>
    </w:p>
    <w:p>
      <w:pPr>
        <w:ind w:firstLine="420"/>
        <w:rPr>
          <w:rFonts w:hAnsi="宋体"/>
          <w:color w:val="auto"/>
          <w:szCs w:val="32"/>
          <w:highlight w:val="none"/>
        </w:rPr>
      </w:pPr>
      <w:r>
        <w:rPr>
          <w:rFonts w:hint="eastAsia" w:hAnsi="宋体"/>
          <w:color w:val="auto"/>
          <w:szCs w:val="32"/>
          <w:highlight w:val="none"/>
        </w:rPr>
        <w:t xml:space="preserve">(1) 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rPr>
          <w:rFonts w:hAnsi="宋体"/>
          <w:color w:val="auto"/>
          <w:szCs w:val="32"/>
          <w:highlight w:val="none"/>
        </w:rPr>
      </w:pPr>
      <w:r>
        <w:rPr>
          <w:rFonts w:hint="eastAsia" w:hAnsi="宋体"/>
          <w:color w:val="auto"/>
          <w:szCs w:val="32"/>
          <w:highlight w:val="none"/>
        </w:rPr>
        <w:t xml:space="preserve">(2) 承包人应对其在施工场地的工作人员进行安全教育。发包人不得要求承包人违反安全管理的规定进行施工。</w:t>
      </w:r>
      <w:r/>
    </w:p>
    <w:p>
      <w:pPr>
        <w:ind w:firstLine="420"/>
        <w:rPr>
          <w:rFonts w:hAnsi="宋体"/>
          <w:color w:val="auto"/>
          <w:szCs w:val="32"/>
          <w:highlight w:val="none"/>
        </w:rPr>
      </w:pPr>
      <w:r>
        <w:rPr>
          <w:rFonts w:hint="eastAsia" w:hAnsi="宋体"/>
          <w:color w:val="auto"/>
          <w:szCs w:val="32"/>
          <w:highlight w:val="none"/>
        </w:rPr>
        <w:t xml:space="preserve">(3) 专业工程承包人和分包人应服从施工总包单位的安全管理。</w:t>
      </w:r>
      <w:r/>
    </w:p>
    <w:p>
      <w:pPr>
        <w:ind w:firstLine="420"/>
        <w:rPr>
          <w:rFonts w:hAnsi="宋体"/>
          <w:color w:val="auto"/>
          <w:szCs w:val="32"/>
          <w:highlight w:val="none"/>
        </w:rPr>
      </w:pPr>
      <w:r>
        <w:rPr>
          <w:rFonts w:hint="eastAsia" w:hAnsi="宋体"/>
          <w:color w:val="auto"/>
          <w:szCs w:val="32"/>
          <w:highlight w:val="none"/>
        </w:rPr>
        <w:t xml:space="preserve">(4)承包人需不低于《SIPURD工程现场形象标准(2018版)》，并严格执行城市重建工程项目管理标准化的最新要求及园区有关文明施工的最新规定。</w:t>
      </w:r>
      <w:r/>
    </w:p>
    <w:p>
      <w:pPr>
        <w:ind w:firstLine="420"/>
        <w:rPr>
          <w:rFonts w:hAnsi="宋体"/>
          <w:color w:val="auto"/>
          <w:szCs w:val="32"/>
          <w:highlight w:val="none"/>
        </w:rPr>
      </w:pPr>
      <w:r>
        <w:rPr>
          <w:rFonts w:hint="eastAsia" w:hAnsi="宋体"/>
          <w:color w:val="auto"/>
          <w:szCs w:val="32"/>
          <w:highlight w:val="none"/>
        </w:rPr>
        <w:t xml:space="preserve">(5) 承包人需要执行以下文件：关于进一步加强建设工程施工现场消防安全工作的通知(苏公通[2011]232号)、关于转发《关于进一步加强建设施工现场消防安全工作的通知》的通知(园公消[2011]22号)。</w:t>
      </w:r>
      <w:r/>
    </w:p>
    <w:p>
      <w:pPr>
        <w:ind w:firstLine="420"/>
        <w:rPr>
          <w:color w:val="auto"/>
          <w:szCs w:val="32"/>
          <w:highlight w:val="none"/>
        </w:rPr>
      </w:pPr>
      <w:r>
        <w:rPr>
          <w:color w:val="auto"/>
          <w:szCs w:val="32"/>
          <w:highlight w:val="none"/>
        </w:rPr>
        <w:t xml:space="preserve">6.1.4 关于治安保卫的特别约定：</w:t>
      </w:r>
      <w:r>
        <w:rPr>
          <w:rFonts w:ascii="Times New Roman"/>
          <w:color w:val="auto"/>
          <w:szCs w:val="32"/>
          <w:highlight w:val="none"/>
          <w:u w:val="single"/>
        </w:rPr>
        <w:t xml:space="preserve">  </w:t>
      </w:r>
      <w:r>
        <w:rPr>
          <w:rFonts w:hint="eastAsia" w:hAnsi="宋体"/>
          <w:color w:val="auto"/>
          <w:szCs w:val="32"/>
          <w:highlight w:val="none"/>
          <w:u w:val="single"/>
        </w:rPr>
        <w:t xml:space="preserve">承包人负责现场治安管理机构或联防组织组建，统一管理施工场地区域治安保卫事项，履行合同工程的治安保卫职责</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关于编制施工场地治安管理计划的约定：</w:t>
      </w:r>
      <w:r>
        <w:rPr>
          <w:rFonts w:ascii="Times New Roman"/>
          <w:color w:val="auto"/>
          <w:szCs w:val="32"/>
          <w:highlight w:val="none"/>
          <w:u w:val="single"/>
        </w:rPr>
        <w:t xml:space="preserve">  </w:t>
      </w:r>
      <w:r>
        <w:rPr>
          <w:rFonts w:hint="eastAsia" w:hAnsi="宋体"/>
          <w:color w:val="auto"/>
          <w:szCs w:val="32"/>
          <w:highlight w:val="none"/>
          <w:u w:val="single"/>
        </w:rPr>
        <w:t xml:space="preserve">承包人负责编制，监理人审核，其他按通用合同条款执行</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rFonts w:hint="eastAsia"/>
          <w:color w:val="auto"/>
          <w:szCs w:val="32"/>
          <w:highlight w:val="none"/>
        </w:rPr>
        <w:t xml:space="preserve">6.1.5 文明施工</w:t>
      </w:r>
      <w:r/>
    </w:p>
    <w:p>
      <w:pPr>
        <w:ind w:firstLine="420"/>
        <w:rPr>
          <w:color w:val="auto"/>
          <w:szCs w:val="32"/>
          <w:highlight w:val="none"/>
        </w:rPr>
      </w:pPr>
      <w:r>
        <w:rPr>
          <w:rFonts w:hint="eastAsia"/>
          <w:color w:val="auto"/>
          <w:szCs w:val="32"/>
          <w:highlight w:val="none"/>
        </w:rPr>
        <w:t xml:space="preserve">合同当事人对文明施工的要求：</w:t>
      </w:r>
      <w:r/>
    </w:p>
    <w:p>
      <w:pPr>
        <w:ind w:firstLine="420"/>
        <w:rPr>
          <w:rFonts w:hAnsi="宋体"/>
          <w:color w:val="auto"/>
          <w:szCs w:val="32"/>
          <w:highlight w:val="none"/>
          <w:u w:val="single"/>
        </w:rPr>
      </w:pPr>
      <w:r>
        <w:rPr>
          <w:rFonts w:hint="eastAsia" w:hAnsi="宋体"/>
          <w:color w:val="auto"/>
          <w:szCs w:val="32"/>
          <w:highlight w:val="none"/>
        </w:rPr>
        <w:t xml:space="preserve">(1) 创建文明工地要求：</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rFonts w:hAnsi="宋体"/>
          <w:color w:val="auto"/>
          <w:szCs w:val="32"/>
          <w:highlight w:val="none"/>
        </w:rPr>
      </w:pPr>
      <w:r>
        <w:rPr>
          <w:rFonts w:hint="eastAsia" w:hAnsi="宋体"/>
          <w:color w:val="auto"/>
          <w:szCs w:val="32"/>
          <w:highlight w:val="none"/>
        </w:rPr>
        <w:t xml:space="preserve">(2) 承包人必须根据《苏州工业园区建设工程现场管理实施细则》、《苏州工业园区建设工程施工渣土运输管理暂行规定》和《关于加强“土方运输路面清洁保证金”管理的通知》要求安全文明施工并交纳有关费用。承包人同时需要按照最新发布的《园区市政工程文明施工技术标准(试行版)》执行，具体内容见招标文件附件。</w:t>
      </w:r>
      <w:r/>
    </w:p>
    <w:p>
      <w:pPr>
        <w:ind w:firstLine="420"/>
        <w:rPr>
          <w:rFonts w:hAnsi="宋体"/>
          <w:color w:val="auto"/>
          <w:szCs w:val="32"/>
          <w:highlight w:val="none"/>
        </w:rPr>
      </w:pPr>
      <w:r>
        <w:rPr>
          <w:rFonts w:hint="eastAsia" w:hAnsi="宋体"/>
          <w:color w:val="auto"/>
          <w:szCs w:val="32"/>
          <w:highlight w:val="none"/>
        </w:rPr>
        <w:t xml:space="preserve">(3) 承包人必须根据苏环办字(2016)24号文《关于下发苏州市城市施工工地扬尘排污费征收管理工作程序及“一标两表”的通知》及苏园规建(2018)15号文《苏州工业园区房屋市政工程建筑工地扬尘管理规定(暂行)》要求做好施工工地扬尘控制措施，施工现场达标要求及施工现场落实情况考核按照文件中对相关工程的要求执行。承包人在施工过程中须积极配合建设行政主管部门进行的施工工地现场检查和考核，如经建设行政主管部门施工现场检查和考核，项目需缴纳扬尘排污费用，则该费用从承包人结算金额中扣除。</w:t>
      </w:r>
      <w:r/>
    </w:p>
    <w:p>
      <w:pPr>
        <w:ind w:firstLine="420"/>
        <w:rPr>
          <w:rFonts w:hint="eastAsia"/>
          <w:color w:val="auto"/>
          <w:szCs w:val="21"/>
          <w:highlight w:val="none"/>
        </w:rPr>
      </w:pPr>
      <w:r>
        <w:rPr>
          <w:rFonts w:hint="eastAsia"/>
          <w:color w:val="auto"/>
          <w:szCs w:val="21"/>
          <w:highlight w:val="none"/>
        </w:rPr>
        <w:t xml:space="preserve">(4) 如因承包人原因导致发包人多缴纳环境保护</w:t>
      </w:r>
      <w:r>
        <w:rPr>
          <w:rFonts w:hint="eastAsia"/>
          <w:color w:val="auto"/>
          <w:szCs w:val="21"/>
          <w:highlight w:val="none"/>
        </w:rPr>
        <w:t xml:space="preserve">税，多缴部分将从结算金额中扣除。（多缴纳指根据《国家税务总局江苏省税务局江苏省生态环境厅关于部分行业环境保护税应纳税额计算方法的公告》（国家税务总局江苏省税务局公告2018年第21号），在采用运输车辆机械冲洗装置工地中，计算扬尘排放量削减系数时，建筑施工类工地扬尘排放量削减系数小于0.53，市政（拆迁）施工类工地扬尘排放量削减系数小于0.98；在采用运输车辆简易冲洗装置工地中，计算扬尘排放量削减系数时，建筑施工类工地扬尘排放量削减系数小于0.375，市政（拆迁）施工类工地扬尘排放量削减系数小于0.334）”</w:t>
      </w:r>
      <w:r/>
    </w:p>
    <w:p>
      <w:pPr>
        <w:ind w:firstLine="420"/>
        <w:rPr>
          <w:rFonts w:hint="eastAsia"/>
          <w:color w:val="auto"/>
          <w:szCs w:val="21"/>
          <w:highlight w:val="none"/>
        </w:rPr>
      </w:pPr>
      <w:r>
        <w:rPr>
          <w:rFonts w:hint="eastAsia"/>
          <w:color w:val="auto"/>
          <w:szCs w:val="21"/>
          <w:highlight w:val="none"/>
        </w:rPr>
        <w:t xml:space="preserve">承包人应配合执行《关于实施建筑工程安全文明施工措施费动态考核的通知 苏住建质[2022]37号》，在结算时提供本项目安监机构的动态考核结果（《苏州市建设工程安全文明施工措施费扣减核定单》），发包人将在结算金额中按照考核结果扣除相应费用。</w:t>
      </w:r>
      <w:r/>
    </w:p>
    <w:p>
      <w:pPr>
        <w:ind w:firstLine="420"/>
        <w:rPr>
          <w:rFonts w:hint="eastAsia"/>
          <w:color w:val="auto"/>
          <w:szCs w:val="21"/>
          <w:highlight w:val="none"/>
        </w:rPr>
      </w:pPr>
      <w:r>
        <w:rPr>
          <w:rFonts w:hint="eastAsia"/>
          <w:color w:val="auto"/>
          <w:szCs w:val="21"/>
          <w:highlight w:val="none"/>
        </w:rPr>
        <w:t xml:space="preserve">上述文件如有最新文件的，按最新文件执行。</w:t>
      </w:r>
      <w:r/>
    </w:p>
    <w:p>
      <w:pPr>
        <w:ind w:firstLine="420"/>
        <w:rPr>
          <w:color w:val="auto"/>
          <w:szCs w:val="32"/>
          <w:highlight w:val="none"/>
        </w:rPr>
      </w:pPr>
      <w:r>
        <w:rPr>
          <w:color w:val="auto"/>
          <w:szCs w:val="32"/>
          <w:highlight w:val="none"/>
        </w:rPr>
        <w:t xml:space="preserve">6.1.6 关于安全文明施工费支付比例和支付期限的约定：</w:t>
      </w:r>
      <w:r>
        <w:rPr>
          <w:rFonts w:ascii="Times New Roman"/>
          <w:color w:val="auto"/>
          <w:szCs w:val="32"/>
          <w:highlight w:val="none"/>
          <w:u w:val="single"/>
        </w:rPr>
        <w:t xml:space="preserve">  </w:t>
      </w:r>
      <w:r>
        <w:rPr>
          <w:rFonts w:hint="eastAsia" w:hAnsi="宋体"/>
          <w:color w:val="auto"/>
          <w:szCs w:val="32"/>
          <w:highlight w:val="none"/>
          <w:u w:val="single"/>
        </w:rPr>
        <w:t xml:space="preserve">按相关文件规定执行</w:t>
      </w:r>
      <w:r>
        <w:rPr>
          <w:color w:val="auto"/>
          <w:szCs w:val="32"/>
          <w:highlight w:val="none"/>
          <w:u w:val="single"/>
        </w:rPr>
        <w:t xml:space="preserve">  </w:t>
      </w:r>
      <w:r>
        <w:rPr>
          <w:color w:val="auto"/>
          <w:szCs w:val="32"/>
          <w:highlight w:val="none"/>
        </w:rPr>
        <w:t xml:space="preserve">。</w:t>
      </w:r>
      <w:bookmarkEnd w:id="179"/>
      <w:r/>
      <w:bookmarkEnd w:id="180"/>
      <w:r/>
      <w:bookmarkEnd w:id="181"/>
      <w:r/>
      <w:bookmarkEnd w:id="182"/>
      <w:r/>
      <w:bookmarkEnd w:id="183"/>
      <w:r/>
      <w:bookmarkEnd w:id="184"/>
      <w:r/>
      <w:bookmarkEnd w:id="185"/>
      <w:r/>
      <w:r/>
    </w:p>
    <w:p>
      <w:pPr>
        <w:ind w:firstLine="420"/>
        <w:rPr>
          <w:rFonts w:hAnsi="宋体"/>
          <w:color w:val="auto"/>
          <w:szCs w:val="32"/>
          <w:highlight w:val="none"/>
        </w:rPr>
      </w:pPr>
      <w:r/>
      <w:bookmarkStart w:id="187" w:name="_Toc351203639"/>
      <w:r>
        <w:rPr>
          <w:rFonts w:hint="eastAsia" w:hAnsi="宋体"/>
          <w:color w:val="auto"/>
          <w:szCs w:val="32"/>
          <w:highlight w:val="none"/>
        </w:rPr>
        <w:t xml:space="preserve">6.1.8 事故处理补充：</w:t>
      </w:r>
      <w:r/>
    </w:p>
    <w:p>
      <w:pPr>
        <w:ind w:firstLine="420"/>
        <w:rPr>
          <w:rFonts w:hAnsi="宋体"/>
          <w:color w:val="auto"/>
          <w:szCs w:val="32"/>
          <w:highlight w:val="none"/>
        </w:rPr>
      </w:pPr>
      <w:r>
        <w:rPr>
          <w:rFonts w:hint="eastAsia" w:hAnsi="宋体"/>
          <w:color w:val="auto"/>
          <w:szCs w:val="32"/>
          <w:highlight w:val="none"/>
        </w:rPr>
        <w:t xml:space="preserve">(1) 承包人在履行合同前应制订安全事故应急处理预案并报发包人备案，在合同履行过程中如发生安全事故(指造成人身伤害、财产损失或影响生产经营活动正常进行的一切意外事件或群体事件等)，承包人应立即通知发包人并按事先制订的预案进行处理。</w:t>
      </w:r>
      <w:r/>
    </w:p>
    <w:p>
      <w:pPr>
        <w:ind w:firstLine="420"/>
        <w:rPr>
          <w:rFonts w:hAnsi="宋体"/>
          <w:color w:val="auto"/>
          <w:szCs w:val="32"/>
          <w:highlight w:val="none"/>
        </w:rPr>
      </w:pPr>
      <w:r>
        <w:rPr>
          <w:rFonts w:hint="eastAsia" w:hAnsi="宋体"/>
          <w:color w:val="auto"/>
          <w:szCs w:val="32"/>
          <w:highlight w:val="none"/>
        </w:rPr>
        <w:t xml:space="preserve">(2) 承包人应遵守工程建设安全生产有关管理规定，严格按安全标准组织施工，并随时接受行业安全检查人员依法实施的监督检查，采取必要的安全防护措施，消除事故隐患。</w:t>
      </w:r>
      <w:r/>
    </w:p>
    <w:p>
      <w:pPr>
        <w:ind w:firstLine="420"/>
        <w:rPr>
          <w:rFonts w:hAnsi="宋体"/>
          <w:color w:val="auto"/>
          <w:szCs w:val="32"/>
          <w:highlight w:val="none"/>
        </w:rPr>
      </w:pPr>
      <w:r>
        <w:rPr>
          <w:rFonts w:hint="eastAsia" w:hAnsi="宋体"/>
          <w:color w:val="auto"/>
          <w:szCs w:val="32"/>
          <w:highlight w:val="none"/>
        </w:rPr>
        <w:t xml:space="preserve">(3) 如安全事故系因承包人(包含其员工、代理人、分包人及其他一切关联方)的原因所引起的，则承包人应承担由此引起的一切法律责任及经济损失，发包人有权在承包人工程款中直接等额扣除相应损失金额。</w:t>
      </w:r>
      <w:r/>
    </w:p>
    <w:p>
      <w:pPr>
        <w:ind w:firstLine="420"/>
        <w:rPr>
          <w:rFonts w:hAnsi="宋体"/>
          <w:color w:val="auto"/>
          <w:szCs w:val="32"/>
          <w:highlight w:val="none"/>
        </w:rPr>
      </w:pPr>
      <w:r>
        <w:rPr>
          <w:rFonts w:hint="eastAsia" w:hAnsi="宋体"/>
          <w:color w:val="auto"/>
          <w:szCs w:val="32"/>
          <w:highlight w:val="none"/>
        </w:rPr>
        <w:t xml:space="preserve">(4) 如发生的安全事故导致人员伤亡或经济损失在10万元以上的，则发包人有权解除与承包人的合同，承包人应承担由此引起的一切法律责任及经济损失。</w:t>
      </w:r>
      <w:r/>
    </w:p>
    <w:p>
      <w:pPr>
        <w:rPr>
          <w:rFonts w:eastAsia="黑体"/>
          <w:color w:val="auto"/>
          <w:sz w:val="32"/>
          <w:szCs w:val="32"/>
          <w:highlight w:val="none"/>
        </w:rPr>
      </w:pPr>
      <w:r>
        <w:rPr>
          <w:rFonts w:eastAsia="黑体"/>
          <w:color w:val="auto"/>
          <w:sz w:val="32"/>
          <w:szCs w:val="32"/>
          <w:highlight w:val="none"/>
        </w:rPr>
        <w:t xml:space="preserve">7. 工期和进度</w:t>
      </w:r>
      <w:bookmarkEnd w:id="187"/>
      <w:r/>
      <w:r/>
    </w:p>
    <w:p>
      <w:pPr>
        <w:ind w:firstLine="420"/>
        <w:rPr>
          <w:rFonts w:eastAsia="黑体"/>
          <w:color w:val="auto"/>
          <w:szCs w:val="32"/>
          <w:highlight w:val="none"/>
        </w:rPr>
      </w:pPr>
      <w:r>
        <w:rPr>
          <w:rFonts w:eastAsia="黑体"/>
          <w:color w:val="auto"/>
          <w:szCs w:val="32"/>
          <w:highlight w:val="none"/>
        </w:rPr>
        <w:t xml:space="preserve">7.1 施工组织设计</w:t>
      </w:r>
      <w:r/>
    </w:p>
    <w:p>
      <w:pPr>
        <w:ind w:firstLine="420"/>
        <w:rPr>
          <w:rFonts w:hAnsi="宋体"/>
          <w:color w:val="auto"/>
          <w:szCs w:val="32"/>
          <w:highlight w:val="none"/>
        </w:rPr>
      </w:pPr>
      <w:r>
        <w:rPr>
          <w:rFonts w:hint="eastAsia" w:hAnsi="宋体"/>
          <w:color w:val="auto"/>
          <w:szCs w:val="32"/>
          <w:highlight w:val="none"/>
        </w:rPr>
        <w:t xml:space="preserve">7.1.1 合同当事人约定的施工组织设计应包括的内容补充：总监理工程师要求的其他内容。</w:t>
      </w:r>
      <w:r/>
    </w:p>
    <w:p>
      <w:pPr>
        <w:ind w:firstLine="420"/>
        <w:rPr>
          <w:color w:val="auto"/>
          <w:szCs w:val="32"/>
          <w:highlight w:val="none"/>
        </w:rPr>
      </w:pPr>
      <w:r>
        <w:rPr>
          <w:color w:val="auto"/>
          <w:szCs w:val="32"/>
          <w:highlight w:val="none"/>
        </w:rPr>
        <w:t xml:space="preserve">7.1.2 </w:t>
      </w:r>
      <w:r>
        <w:rPr>
          <w:color w:val="auto"/>
          <w:szCs w:val="32"/>
          <w:highlight w:val="none"/>
        </w:rPr>
        <w:t xml:space="preserve">施工组织设计的提交和修改</w:t>
      </w:r>
      <w:r/>
    </w:p>
    <w:p>
      <w:pPr>
        <w:ind w:firstLine="420"/>
        <w:rPr>
          <w:color w:val="auto"/>
          <w:szCs w:val="32"/>
          <w:highlight w:val="none"/>
        </w:rPr>
      </w:pPr>
      <w:r>
        <w:rPr>
          <w:color w:val="auto"/>
          <w:szCs w:val="32"/>
          <w:highlight w:val="none"/>
        </w:rPr>
        <w:t xml:space="preserve">承包人提交详细施工组织设计的期限的约定：</w:t>
      </w:r>
      <w:r>
        <w:rPr>
          <w:rFonts w:ascii="Times New Roman"/>
          <w:color w:val="auto"/>
          <w:szCs w:val="32"/>
          <w:highlight w:val="none"/>
          <w:u w:val="single"/>
        </w:rPr>
        <w:t xml:space="preserve">  </w:t>
      </w:r>
      <w:r>
        <w:rPr>
          <w:rFonts w:hint="eastAsia" w:hAnsi="宋体"/>
          <w:color w:val="auto"/>
          <w:szCs w:val="32"/>
          <w:highlight w:val="none"/>
          <w:u w:val="single"/>
        </w:rPr>
        <w:t xml:space="preserve">收到中标通知书之日起7日内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发包人和监理人在收到</w:t>
      </w:r>
      <w:r>
        <w:rPr>
          <w:rFonts w:hint="eastAsia"/>
          <w:color w:val="auto"/>
          <w:szCs w:val="32"/>
          <w:highlight w:val="none"/>
        </w:rPr>
        <w:t xml:space="preserve">详细的施工组织设计</w:t>
      </w:r>
      <w:r>
        <w:rPr>
          <w:color w:val="auto"/>
          <w:szCs w:val="32"/>
          <w:highlight w:val="none"/>
        </w:rPr>
        <w:t xml:space="preserve">后确认或提出修改意见的期限：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收到施工组织设计之日起7日内</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7</w:t>
      </w:r>
      <w:bookmarkStart w:id="188" w:name="_Toc304295541"/>
      <w:r/>
      <w:bookmarkStart w:id="189" w:name="_Toc312678005"/>
      <w:r/>
      <w:bookmarkStart w:id="190" w:name="_Toc300934966"/>
      <w:r/>
      <w:bookmarkStart w:id="191" w:name="_Toc297123514"/>
      <w:r/>
      <w:bookmarkStart w:id="192" w:name="_Toc297216173"/>
      <w:r/>
      <w:bookmarkStart w:id="193" w:name="_Toc303539123"/>
      <w:r/>
      <w:bookmarkStart w:id="194" w:name="_Toc312677479"/>
      <w:r>
        <w:rPr>
          <w:rFonts w:eastAsia="黑体"/>
          <w:color w:val="auto"/>
          <w:szCs w:val="32"/>
          <w:highlight w:val="none"/>
        </w:rPr>
        <w:t xml:space="preserve">.2 施工进度计划</w:t>
      </w:r>
      <w:r/>
    </w:p>
    <w:p>
      <w:pPr>
        <w:ind w:firstLine="420"/>
        <w:rPr>
          <w:color w:val="auto"/>
          <w:szCs w:val="32"/>
          <w:highlight w:val="none"/>
        </w:rPr>
      </w:pPr>
      <w:r>
        <w:rPr>
          <w:color w:val="auto"/>
          <w:szCs w:val="32"/>
          <w:highlight w:val="none"/>
        </w:rPr>
        <w:t xml:space="preserve">7.2.2 施工进度计划的修订</w:t>
      </w:r>
      <w:r/>
    </w:p>
    <w:p>
      <w:pPr>
        <w:ind w:firstLine="420"/>
        <w:rPr>
          <w:color w:val="auto"/>
          <w:szCs w:val="32"/>
          <w:highlight w:val="none"/>
        </w:rPr>
      </w:pPr>
      <w:r>
        <w:rPr>
          <w:color w:val="auto"/>
          <w:szCs w:val="32"/>
          <w:highlight w:val="none"/>
        </w:rPr>
        <w:t xml:space="preserve">发包人和监理人在收到修订的施工进度计划后确认或提出修改意见的期限：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施工进度计划后7日内。承包人必须按总监理工程师确认的进度计划组织施工，接受总监理工程师对进度的检查、监督。无论是否是承包人的原因，工程实际进度与经确认的计划进度不符时，承包人应按总监理工程师的要求提出改进措施，经总监理工程师确认后执行。如因承包人原因导致工程进度延误的，承包人应自行承担有关整改费用；同时监理人、发包人对施工组织设计和进度计划的批准并不解除承包人本应承担的责任，包括工期拖延、施工组织不当等的责任</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7.3 开工</w:t>
      </w:r>
      <w:r/>
    </w:p>
    <w:p>
      <w:pPr>
        <w:ind w:firstLine="420"/>
        <w:rPr>
          <w:color w:val="auto"/>
          <w:szCs w:val="32"/>
          <w:highlight w:val="none"/>
        </w:rPr>
      </w:pPr>
      <w:r>
        <w:rPr>
          <w:color w:val="auto"/>
          <w:szCs w:val="32"/>
          <w:highlight w:val="none"/>
        </w:rPr>
        <w:t xml:space="preserve">7.3.1 开工准备</w:t>
      </w:r>
      <w:r/>
    </w:p>
    <w:p>
      <w:pPr>
        <w:ind w:firstLine="420"/>
        <w:rPr>
          <w:color w:val="auto"/>
          <w:szCs w:val="32"/>
          <w:highlight w:val="none"/>
        </w:rPr>
      </w:pPr>
      <w:r>
        <w:rPr>
          <w:color w:val="auto"/>
          <w:szCs w:val="32"/>
          <w:highlight w:val="none"/>
        </w:rPr>
        <w:t xml:space="preserve">关于承包人提交</w:t>
      </w:r>
      <w:r>
        <w:rPr>
          <w:color w:val="auto"/>
          <w:szCs w:val="32"/>
          <w:highlight w:val="none"/>
        </w:rPr>
        <w:t xml:space="preserve">工程开工报审表的期限：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收到中标通知书之日起7日内</w:t>
      </w:r>
      <w:r>
        <w:rPr>
          <w:rFonts w:hAnsi="宋体"/>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关于发包人应完成的其他开工准备工作及期限：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关于承包人应完成的其他开工准备工作及期限：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期限为开工前</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关于承包人应完成的其他开工准备工作的其他要求：</w:t>
      </w:r>
      <w:r/>
    </w:p>
    <w:p>
      <w:pPr>
        <w:ind w:firstLine="420"/>
        <w:rPr>
          <w:rFonts w:hAnsi="宋体"/>
          <w:color w:val="auto"/>
          <w:szCs w:val="32"/>
          <w:highlight w:val="none"/>
        </w:rPr>
      </w:pPr>
      <w:r>
        <w:rPr>
          <w:rFonts w:hint="eastAsia" w:hAnsi="宋体"/>
          <w:color w:val="auto"/>
          <w:szCs w:val="32"/>
          <w:highlight w:val="none"/>
        </w:rPr>
        <w:t xml:space="preserve">(1) 承包人应当按照协议书约定的开工日期开工。承包人不能按时开工，应当不迟于协议书约定的开工日期前7天，以书面形式向发包人提出延期开工的理由和要求。发包人书面同意延期要求的，工期相应顺延，发包人不同意延期要求或承包人未在规定时间内提出延期开工要求，则工期不能顺延。</w:t>
      </w:r>
      <w:r/>
    </w:p>
    <w:p>
      <w:pPr>
        <w:ind w:firstLine="420"/>
        <w:rPr>
          <w:rFonts w:hAnsi="宋体"/>
          <w:color w:val="auto"/>
          <w:szCs w:val="32"/>
          <w:highlight w:val="none"/>
        </w:rPr>
      </w:pPr>
      <w:r>
        <w:rPr>
          <w:rFonts w:hint="eastAsia" w:hAnsi="宋体"/>
          <w:color w:val="auto"/>
          <w:szCs w:val="32"/>
          <w:highlight w:val="none"/>
        </w:rPr>
        <w:t xml:space="preserve">(2) 如果发包人的现场交付发生延误，则实际开工日和工期应由总监理工程师核准后顺延，但承包人不应向发包人提出由此引起的任何损失和/或费用的索赔要求。</w:t>
      </w:r>
      <w:r/>
    </w:p>
    <w:p>
      <w:pPr>
        <w:ind w:firstLine="420"/>
        <w:rPr>
          <w:color w:val="auto"/>
          <w:szCs w:val="32"/>
          <w:highlight w:val="none"/>
        </w:rPr>
      </w:pPr>
      <w:r>
        <w:rPr>
          <w:color w:val="auto"/>
          <w:szCs w:val="32"/>
          <w:highlight w:val="none"/>
        </w:rPr>
        <w:t xml:space="preserve">7.3.2</w:t>
      </w:r>
      <w:r>
        <w:rPr>
          <w:rFonts w:hint="eastAsia"/>
          <w:color w:val="auto"/>
          <w:szCs w:val="32"/>
          <w:highlight w:val="none"/>
        </w:rPr>
        <w:t xml:space="preserve"> </w:t>
      </w:r>
      <w:r>
        <w:rPr>
          <w:color w:val="auto"/>
          <w:szCs w:val="32"/>
          <w:highlight w:val="none"/>
        </w:rPr>
        <w:t xml:space="preserve">开工通知</w:t>
      </w:r>
      <w:r/>
    </w:p>
    <w:p>
      <w:pPr>
        <w:ind w:firstLine="420"/>
        <w:rPr>
          <w:rFonts w:hint="eastAsia"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7.3.2</w:t>
      </w:r>
      <w:r>
        <w:rPr>
          <w:rFonts w:hint="eastAsia" w:hAnsi="宋体"/>
          <w:color w:val="auto"/>
          <w:szCs w:val="32"/>
          <w:highlight w:val="none"/>
        </w:rPr>
        <w:t xml:space="preserve">项不适用。</w:t>
      </w:r>
      <w:r/>
    </w:p>
    <w:p>
      <w:pPr>
        <w:ind w:firstLine="420"/>
        <w:rPr>
          <w:color w:val="auto"/>
          <w:szCs w:val="32"/>
          <w:highlight w:val="none"/>
        </w:rPr>
      </w:pPr>
      <w:r>
        <w:rPr>
          <w:color w:val="auto"/>
          <w:szCs w:val="32"/>
          <w:highlight w:val="none"/>
        </w:rPr>
        <w:t xml:space="preserve">因发包人原因造成监理人未能在计划开工日期之日起</w:t>
      </w:r>
      <w:r>
        <w:rPr>
          <w:color w:val="auto"/>
          <w:szCs w:val="32"/>
          <w:highlight w:val="none"/>
          <w:u w:val="single"/>
        </w:rPr>
        <w:t xml:space="preserve">  </w:t>
      </w:r>
      <w:r>
        <w:rPr>
          <w:rFonts w:hint="eastAsia"/>
          <w:color w:val="auto"/>
          <w:szCs w:val="32"/>
          <w:highlight w:val="none"/>
          <w:u w:val="single"/>
        </w:rPr>
        <w:t xml:space="preserve">180</w:t>
      </w:r>
      <w:r>
        <w:rPr>
          <w:color w:val="auto"/>
          <w:szCs w:val="32"/>
          <w:highlight w:val="none"/>
          <w:u w:val="single"/>
        </w:rPr>
        <w:t xml:space="preserve">  </w:t>
      </w:r>
      <w:r>
        <w:rPr>
          <w:color w:val="auto"/>
          <w:szCs w:val="32"/>
          <w:highlight w:val="none"/>
        </w:rPr>
        <w:t xml:space="preserve">天内发出开工通知的，承包人有权提出价格调整要求，或者解除合同。</w:t>
      </w:r>
      <w:bookmarkEnd w:id="188"/>
      <w:r/>
      <w:bookmarkEnd w:id="189"/>
      <w:r/>
      <w:bookmarkEnd w:id="190"/>
      <w:r/>
      <w:bookmarkEnd w:id="191"/>
      <w:r/>
      <w:bookmarkEnd w:id="192"/>
      <w:r/>
      <w:bookmarkEnd w:id="193"/>
      <w:r/>
      <w:bookmarkEnd w:id="194"/>
      <w:r/>
      <w:r/>
    </w:p>
    <w:p>
      <w:pPr>
        <w:ind w:firstLine="420"/>
        <w:rPr>
          <w:rFonts w:hAnsi="宋体"/>
          <w:color w:val="auto"/>
          <w:szCs w:val="32"/>
          <w:highlight w:val="none"/>
        </w:rPr>
      </w:pPr>
      <w:r>
        <w:rPr>
          <w:rFonts w:hint="eastAsia" w:hAnsi="宋体"/>
          <w:color w:val="auto"/>
          <w:szCs w:val="32"/>
          <w:highlight w:val="none"/>
        </w:rPr>
        <w:t xml:space="preserve">如有价格调增要求应在正式开工前提出，否则视作放弃价格调增。</w:t>
      </w:r>
      <w:r/>
    </w:p>
    <w:p>
      <w:pPr>
        <w:ind w:firstLine="420"/>
        <w:rPr>
          <w:rFonts w:eastAsia="黑体"/>
          <w:color w:val="auto"/>
          <w:szCs w:val="32"/>
          <w:highlight w:val="none"/>
        </w:rPr>
      </w:pPr>
      <w:r>
        <w:rPr>
          <w:rFonts w:eastAsia="黑体"/>
          <w:color w:val="auto"/>
          <w:szCs w:val="32"/>
          <w:highlight w:val="none"/>
        </w:rPr>
        <w:t xml:space="preserve">7.4 测量放线</w:t>
      </w:r>
      <w:r/>
    </w:p>
    <w:p>
      <w:pPr>
        <w:ind w:firstLine="420"/>
        <w:rPr>
          <w:color w:val="auto"/>
          <w:szCs w:val="32"/>
          <w:highlight w:val="none"/>
        </w:rPr>
      </w:pPr>
      <w:r>
        <w:rPr>
          <w:color w:val="auto"/>
          <w:szCs w:val="32"/>
          <w:highlight w:val="none"/>
        </w:rPr>
        <w:t xml:space="preserve">7.4.1发包人通过监理人向承包人提供测量基准点、基准线和水准点及其书面资料的期限：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期限为开工前</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发包人通过监理人向承包人提供测量基准点、基准线和水准点及其书面资料的其他要求：</w:t>
      </w:r>
      <w:r/>
    </w:p>
    <w:p>
      <w:pPr>
        <w:ind w:firstLine="420"/>
        <w:rPr>
          <w:rFonts w:hAnsi="宋体"/>
          <w:color w:val="auto"/>
          <w:szCs w:val="32"/>
          <w:highlight w:val="none"/>
        </w:rPr>
      </w:pPr>
      <w:r>
        <w:rPr>
          <w:rFonts w:hint="eastAsia" w:hAnsi="宋体"/>
          <w:color w:val="auto"/>
          <w:szCs w:val="32"/>
          <w:highlight w:val="none"/>
        </w:rPr>
        <w:t xml:space="preserve">(1) 承包人在收到上述资料后7天内，将施工控制网资料报送监理人审批。承包人应进行放线测量，负责放线的准确性，并保护和保留所有的测量标志。标志的复测和重新定位应由承包人承担费用并且令监理人满意。</w:t>
      </w:r>
      <w:r/>
    </w:p>
    <w:p>
      <w:pPr>
        <w:ind w:firstLine="420"/>
        <w:rPr>
          <w:rFonts w:hAnsi="宋体"/>
          <w:color w:val="auto"/>
          <w:szCs w:val="32"/>
          <w:highlight w:val="none"/>
        </w:rPr>
      </w:pPr>
      <w:r>
        <w:rPr>
          <w:rFonts w:hint="eastAsia" w:hAnsi="宋体"/>
          <w:color w:val="auto"/>
          <w:szCs w:val="32"/>
          <w:highlight w:val="none"/>
        </w:rPr>
        <w:t xml:space="preserve">(2) 发包人将不受理任何关于总监理工程师或发包人代表未给予放线协助的投诉，一旦发现竣工的工程与设计不符，应认为是错误建造，则要求承包人拆毁并重新建造，并由承包人对发包人作出由于错误建造工程而使其蒙受到损害的赔偿，总监理工程师或发包人代表在此方面的决定应是最终的，而且是有约束力的。</w:t>
      </w:r>
      <w:r/>
    </w:p>
    <w:p>
      <w:pPr>
        <w:ind w:firstLine="420"/>
        <w:rPr>
          <w:rFonts w:hAnsi="宋体"/>
          <w:color w:val="auto"/>
          <w:szCs w:val="32"/>
          <w:highlight w:val="none"/>
        </w:rPr>
      </w:pPr>
      <w:r>
        <w:rPr>
          <w:rFonts w:hint="eastAsia" w:hAnsi="宋体"/>
          <w:color w:val="auto"/>
          <w:szCs w:val="32"/>
          <w:highlight w:val="none"/>
        </w:rPr>
        <w:t xml:space="preserve">(3) 承包人应提供放线所需的仪器、用具和劳力。</w:t>
      </w:r>
      <w:r/>
    </w:p>
    <w:p>
      <w:pPr>
        <w:ind w:firstLine="420"/>
        <w:rPr>
          <w:rFonts w:hAnsi="宋体"/>
          <w:color w:val="auto"/>
          <w:szCs w:val="32"/>
          <w:highlight w:val="none"/>
        </w:rPr>
      </w:pPr>
      <w:r>
        <w:rPr>
          <w:rFonts w:hint="eastAsia" w:hAnsi="宋体"/>
          <w:color w:val="auto"/>
          <w:szCs w:val="32"/>
          <w:highlight w:val="none"/>
        </w:rPr>
        <w:t xml:space="preserve">(4) 承包人必须小心保护在放线过程中使用的水准点、测量标记和其他物品。</w:t>
      </w:r>
      <w:r/>
    </w:p>
    <w:p>
      <w:pPr>
        <w:ind w:firstLine="420"/>
        <w:rPr>
          <w:rFonts w:eastAsia="黑体"/>
          <w:color w:val="auto"/>
          <w:szCs w:val="32"/>
          <w:highlight w:val="none"/>
        </w:rPr>
      </w:pPr>
      <w:r>
        <w:rPr>
          <w:rFonts w:eastAsia="黑体"/>
          <w:color w:val="auto"/>
          <w:szCs w:val="32"/>
          <w:highlight w:val="none"/>
        </w:rPr>
        <w:t xml:space="preserve">7</w:t>
      </w:r>
      <w:bookmarkStart w:id="195" w:name="_Toc312678010"/>
      <w:r/>
      <w:bookmarkStart w:id="196" w:name="_Toc303539125"/>
      <w:r/>
      <w:bookmarkStart w:id="197" w:name="_Toc300934968"/>
      <w:r/>
      <w:bookmarkStart w:id="198" w:name="_Toc312677484"/>
      <w:r/>
      <w:bookmarkStart w:id="199" w:name="_Toc297123516"/>
      <w:r/>
      <w:bookmarkStart w:id="200" w:name="_Toc297216175"/>
      <w:r/>
      <w:bookmarkStart w:id="201" w:name="_Toc304295546"/>
      <w:r>
        <w:rPr>
          <w:rFonts w:eastAsia="黑体"/>
          <w:color w:val="auto"/>
          <w:szCs w:val="32"/>
          <w:highlight w:val="none"/>
        </w:rPr>
        <w:t xml:space="preserve">.5 工期延误</w:t>
      </w:r>
      <w:bookmarkEnd w:id="195"/>
      <w:r/>
      <w:bookmarkEnd w:id="196"/>
      <w:r/>
      <w:bookmarkEnd w:id="197"/>
      <w:r/>
      <w:bookmarkEnd w:id="198"/>
      <w:r/>
      <w:bookmarkEnd w:id="199"/>
      <w:r/>
      <w:bookmarkEnd w:id="200"/>
      <w:r/>
      <w:bookmarkEnd w:id="201"/>
      <w:r/>
      <w:r/>
    </w:p>
    <w:p>
      <w:pPr>
        <w:ind w:firstLine="420"/>
        <w:rPr>
          <w:color w:val="auto"/>
          <w:szCs w:val="32"/>
          <w:highlight w:val="none"/>
        </w:rPr>
      </w:pPr>
      <w:r>
        <w:rPr>
          <w:color w:val="auto"/>
          <w:szCs w:val="32"/>
          <w:highlight w:val="none"/>
        </w:rPr>
        <w:t xml:space="preserve">7.5.1 因发包人原因导致工期延误</w:t>
      </w:r>
      <w:r/>
    </w:p>
    <w:p>
      <w:pPr>
        <w:ind w:firstLine="420"/>
        <w:rPr>
          <w:color w:val="auto"/>
          <w:szCs w:val="32"/>
          <w:highlight w:val="none"/>
        </w:rPr>
      </w:pPr>
      <w:r>
        <w:rPr>
          <w:color w:val="auto"/>
          <w:szCs w:val="32"/>
          <w:highlight w:val="none"/>
        </w:rPr>
        <w:t xml:space="preserve">(7)因发包人原因导致工期延误的其他情形：</w:t>
      </w:r>
      <w:r/>
    </w:p>
    <w:p>
      <w:pPr>
        <w:ind w:firstLine="420"/>
        <w:rPr>
          <w:rFonts w:hAnsi="宋体"/>
          <w:color w:val="auto"/>
          <w:szCs w:val="32"/>
          <w:highlight w:val="none"/>
        </w:rPr>
      </w:pPr>
      <w:r>
        <w:rPr>
          <w:rFonts w:hint="eastAsia" w:hAnsi="宋体"/>
          <w:color w:val="auto"/>
          <w:szCs w:val="32"/>
          <w:highlight w:val="none"/>
        </w:rPr>
        <w:t xml:space="preserve">A、双方在确定竣工日期及各项控制工期时，已充分考虑可能出现的雨雪、冰雹、台风、高温天气、停水、停电、节假日、扰民和民扰、施工交叉、道路交通影响等不利因素及发包人平行发包工程的合理工期。中高考、节假日、市内重大活动期间以及发包人需要的时间段内，可能对施工做出某些限制及配合要求，承包人应予服从，并按照要求做出必要的配合，这可能降低承包人的工效，发包人不向承包人增加费用支出，工期也不得顺延。</w:t>
      </w:r>
      <w:r/>
    </w:p>
    <w:p>
      <w:pPr>
        <w:ind w:firstLine="420"/>
        <w:rPr>
          <w:rFonts w:hAnsi="宋体"/>
          <w:color w:val="auto"/>
          <w:szCs w:val="32"/>
          <w:highlight w:val="none"/>
        </w:rPr>
      </w:pPr>
      <w:r>
        <w:rPr>
          <w:rFonts w:hint="eastAsia" w:hAnsi="宋体"/>
          <w:color w:val="auto"/>
          <w:szCs w:val="32"/>
          <w:highlight w:val="none"/>
        </w:rPr>
        <w:t xml:space="preserve">因以下原因在施工关键线路上，造成竣工日期推迟的延误，经发包人书面确认，工期相应顺延，但发包人不承担包括承包人窝工、停工、机械进出场、台班费等在内的任何增加的费用和责任：</w:t>
      </w:r>
      <w:r/>
    </w:p>
    <w:p>
      <w:pPr>
        <w:ind w:firstLine="420"/>
        <w:rPr>
          <w:rFonts w:hAnsi="宋体"/>
          <w:color w:val="auto"/>
          <w:szCs w:val="32"/>
          <w:highlight w:val="none"/>
        </w:rPr>
      </w:pPr>
      <w:r>
        <w:rPr>
          <w:rFonts w:hint="eastAsia" w:hAnsi="宋体"/>
          <w:color w:val="auto"/>
          <w:szCs w:val="32"/>
          <w:highlight w:val="none"/>
        </w:rPr>
        <w:t xml:space="preserve">(1) 发包人未能按本合同的约定提供图纸及开工条件。</w:t>
      </w:r>
      <w:r/>
    </w:p>
    <w:p>
      <w:pPr>
        <w:ind w:firstLine="420"/>
        <w:rPr>
          <w:rFonts w:hAnsi="宋体"/>
          <w:color w:val="auto"/>
          <w:szCs w:val="32"/>
          <w:highlight w:val="none"/>
        </w:rPr>
      </w:pPr>
      <w:r>
        <w:rPr>
          <w:rFonts w:hint="eastAsia" w:hAnsi="宋体"/>
          <w:color w:val="auto"/>
          <w:szCs w:val="32"/>
          <w:highlight w:val="none"/>
        </w:rPr>
        <w:t xml:space="preserve">(2) 发生不可抗力事件。</w:t>
      </w:r>
      <w:r/>
    </w:p>
    <w:p>
      <w:pPr>
        <w:ind w:firstLine="420"/>
        <w:rPr>
          <w:rFonts w:hAnsi="宋体"/>
          <w:color w:val="auto"/>
          <w:szCs w:val="32"/>
          <w:highlight w:val="none"/>
        </w:rPr>
      </w:pPr>
      <w:r>
        <w:rPr>
          <w:rFonts w:hint="eastAsia" w:hAnsi="宋体"/>
          <w:color w:val="auto"/>
          <w:szCs w:val="32"/>
          <w:highlight w:val="none"/>
        </w:rPr>
        <w:t xml:space="preserve">(3) 二十四小时内(午夜至午夜)雨量超过20mm的雨或悬挂六级或以上的大风讯号；雨后施工为保证工程质量，雨后重新开工的时间由总监理工程师及发包人代表现场确定后签证。</w:t>
      </w:r>
      <w:r/>
    </w:p>
    <w:p>
      <w:pPr>
        <w:ind w:firstLine="420"/>
        <w:rPr>
          <w:rFonts w:hAnsi="宋体"/>
          <w:color w:val="auto"/>
          <w:szCs w:val="32"/>
          <w:highlight w:val="none"/>
        </w:rPr>
      </w:pPr>
      <w:r>
        <w:rPr>
          <w:rFonts w:hint="eastAsia" w:hAnsi="宋体"/>
          <w:color w:val="auto"/>
          <w:szCs w:val="32"/>
          <w:highlight w:val="none"/>
        </w:rPr>
        <w:t xml:space="preserve">(4) 设计修改而引起的工期需要延长的情况。由于设计修改使合同工作量变化经过评估之后，合同规定工期应作相应调整。</w:t>
      </w:r>
      <w:r/>
    </w:p>
    <w:p>
      <w:pPr>
        <w:ind w:firstLine="420"/>
        <w:rPr>
          <w:rFonts w:hAnsi="宋体"/>
          <w:color w:val="auto"/>
          <w:szCs w:val="32"/>
          <w:highlight w:val="none"/>
        </w:rPr>
      </w:pPr>
      <w:r>
        <w:rPr>
          <w:rFonts w:hint="eastAsia" w:hAnsi="宋体"/>
          <w:color w:val="auto"/>
          <w:szCs w:val="32"/>
          <w:highlight w:val="none"/>
        </w:rPr>
        <w:t xml:space="preserve">(5) 因发包人的责任或发包人的要求而予以顺延的其他情况。</w:t>
      </w:r>
      <w:r/>
    </w:p>
    <w:p>
      <w:pPr>
        <w:ind w:firstLine="420"/>
        <w:rPr>
          <w:rFonts w:hAnsi="宋体"/>
          <w:color w:val="auto"/>
          <w:szCs w:val="32"/>
          <w:highlight w:val="none"/>
        </w:rPr>
      </w:pPr>
      <w:r>
        <w:rPr>
          <w:rFonts w:hint="eastAsia" w:hAnsi="宋体"/>
          <w:color w:val="auto"/>
          <w:szCs w:val="32"/>
          <w:highlight w:val="none"/>
        </w:rPr>
        <w:t xml:space="preserve">(6) 当发包人代表和监理工程师提出对隐蔽工程重新进行检验后，承包人按要求进行剥露，并在检验后重新隐蔽或修复后隐蔽。检验合格的，工期相应顺延。</w:t>
      </w:r>
      <w:r/>
    </w:p>
    <w:p>
      <w:pPr>
        <w:ind w:firstLine="420"/>
        <w:rPr>
          <w:rFonts w:hAnsi="宋体"/>
          <w:color w:val="auto"/>
          <w:szCs w:val="32"/>
          <w:highlight w:val="none"/>
        </w:rPr>
      </w:pPr>
      <w:r>
        <w:rPr>
          <w:rFonts w:hint="eastAsia" w:hAnsi="宋体"/>
          <w:color w:val="auto"/>
          <w:szCs w:val="32"/>
          <w:highlight w:val="none"/>
        </w:rPr>
        <w:t xml:space="preserve">(7) 承包人的工作被同一现场范围内发包人委托的其他承包人或其他方交叉施工所影响，且非承包人的责任造成；对于由于承包人原因造成的工程停建或缓建损失，由承包人除负责自己的损失外，应负责赔偿发包人的相关一切损失。</w:t>
      </w:r>
      <w:r/>
    </w:p>
    <w:p>
      <w:pPr>
        <w:ind w:firstLine="420"/>
        <w:rPr>
          <w:rFonts w:hAnsi="宋体"/>
          <w:color w:val="auto"/>
          <w:szCs w:val="32"/>
          <w:highlight w:val="none"/>
        </w:rPr>
      </w:pPr>
      <w:r>
        <w:rPr>
          <w:rFonts w:hint="eastAsia" w:hAnsi="宋体"/>
          <w:color w:val="auto"/>
          <w:szCs w:val="32"/>
          <w:highlight w:val="none"/>
        </w:rPr>
        <w:t xml:space="preserve">(8) 合同条款中约定或工程师同意工期顺延的其他情况。</w:t>
      </w:r>
      <w:r/>
    </w:p>
    <w:p>
      <w:pPr>
        <w:ind w:firstLine="420"/>
        <w:rPr>
          <w:rFonts w:hAnsi="宋体"/>
          <w:color w:val="auto"/>
          <w:szCs w:val="32"/>
          <w:highlight w:val="none"/>
        </w:rPr>
      </w:pPr>
      <w:r>
        <w:rPr>
          <w:rFonts w:hint="eastAsia" w:hAnsi="宋体"/>
          <w:color w:val="auto"/>
          <w:szCs w:val="32"/>
          <w:highlight w:val="none"/>
        </w:rPr>
        <w:t xml:space="preserve">B、承包人在7.5.1款情况发生后14天内，就延误的工期以书面形式向工程师提出报告，承包人逾期未提出的视为不要求顺延工期。</w:t>
      </w:r>
      <w:r/>
    </w:p>
    <w:p>
      <w:pPr>
        <w:ind w:firstLine="420"/>
        <w:rPr>
          <w:rFonts w:hAnsi="宋体"/>
          <w:color w:val="auto"/>
          <w:szCs w:val="32"/>
          <w:highlight w:val="none"/>
        </w:rPr>
      </w:pPr>
      <w:r>
        <w:rPr>
          <w:rFonts w:hint="eastAsia" w:hAnsi="宋体"/>
          <w:color w:val="auto"/>
          <w:szCs w:val="32"/>
          <w:highlight w:val="none"/>
        </w:rPr>
        <w:t xml:space="preserve">合理的工期延长时间必须有总监理工程师及发包人的书面同意或确认。在发生工期合理调整的情况下，合同工程新的完工日期将成为考核工程按时完工和未按时完工的标准日期。</w:t>
      </w:r>
      <w:r/>
    </w:p>
    <w:p>
      <w:pPr>
        <w:ind w:firstLine="420"/>
        <w:rPr>
          <w:rFonts w:hAnsi="宋体"/>
          <w:color w:val="auto"/>
          <w:szCs w:val="32"/>
          <w:highlight w:val="none"/>
        </w:rPr>
      </w:pPr>
      <w:r>
        <w:rPr>
          <w:rFonts w:hint="eastAsia" w:hAnsi="宋体"/>
          <w:color w:val="auto"/>
          <w:szCs w:val="32"/>
          <w:highlight w:val="none"/>
        </w:rPr>
        <w:t xml:space="preserve">C、双方约定工期顺延的其他情况</w:t>
      </w:r>
      <w:r/>
    </w:p>
    <w:p>
      <w:pPr>
        <w:ind w:firstLine="420"/>
        <w:rPr>
          <w:rFonts w:hAnsi="宋体"/>
          <w:color w:val="auto"/>
          <w:szCs w:val="32"/>
          <w:highlight w:val="none"/>
        </w:rPr>
      </w:pPr>
      <w:r>
        <w:rPr>
          <w:rFonts w:hint="eastAsia" w:hAnsi="宋体"/>
          <w:color w:val="auto"/>
          <w:szCs w:val="32"/>
          <w:highlight w:val="none"/>
        </w:rPr>
        <w:t xml:space="preserve">以下任何一条均不能作为承包人要求延长工期的理由：</w:t>
      </w:r>
      <w:r/>
    </w:p>
    <w:p>
      <w:pPr>
        <w:ind w:firstLine="420"/>
        <w:rPr>
          <w:rFonts w:hAnsi="宋体"/>
          <w:color w:val="auto"/>
          <w:szCs w:val="32"/>
          <w:highlight w:val="none"/>
        </w:rPr>
      </w:pPr>
      <w:r>
        <w:rPr>
          <w:rFonts w:hint="eastAsia" w:hAnsi="宋体"/>
          <w:color w:val="auto"/>
          <w:szCs w:val="32"/>
          <w:highlight w:val="none"/>
        </w:rPr>
        <w:t xml:space="preserve">(1) 承包人未与有关管理机构就现场“三通一平”进行联系。</w:t>
      </w:r>
      <w:r/>
    </w:p>
    <w:p>
      <w:pPr>
        <w:ind w:firstLine="420"/>
        <w:rPr>
          <w:rFonts w:hAnsi="宋体"/>
          <w:color w:val="auto"/>
          <w:szCs w:val="32"/>
          <w:highlight w:val="none"/>
        </w:rPr>
      </w:pPr>
      <w:r>
        <w:rPr>
          <w:rFonts w:hint="eastAsia" w:hAnsi="宋体"/>
          <w:color w:val="auto"/>
          <w:szCs w:val="32"/>
          <w:highlight w:val="none"/>
        </w:rPr>
        <w:t xml:space="preserve">(2) 承包人未与自己分包人正确执行分包合同造成的延误。</w:t>
      </w:r>
      <w:r/>
    </w:p>
    <w:p>
      <w:pPr>
        <w:ind w:firstLine="420"/>
        <w:rPr>
          <w:rFonts w:hAnsi="宋体"/>
          <w:color w:val="auto"/>
          <w:szCs w:val="32"/>
          <w:highlight w:val="none"/>
        </w:rPr>
      </w:pPr>
      <w:r>
        <w:rPr>
          <w:rFonts w:hint="eastAsia" w:hAnsi="宋体"/>
          <w:color w:val="auto"/>
          <w:szCs w:val="32"/>
          <w:highlight w:val="none"/>
        </w:rPr>
        <w:t xml:space="preserve">(3) 承包人作为总承包人未与其他分包人在施工过程中进行必要的协调和应当的配合造成的延误。(此延误指：a、承包人未积极、主动的对其他分包人的施工现状或施工计划进行分析，当其他分包人的施工现状或施工计划与承包人的施工现状或施工计划相冲突时，承包人未从工程整体考虑、未主动协调、未对自己的施工计划做出调整或未对其他承包人的施工计划做出调整而提出要求的，而造成的延误；b、未及时提供工作面、塔吊、升降机、用电或用水而造成的延误。)</w:t>
      </w:r>
      <w:r/>
    </w:p>
    <w:p>
      <w:pPr>
        <w:ind w:firstLine="420"/>
        <w:rPr>
          <w:rFonts w:hAnsi="宋体"/>
          <w:color w:val="auto"/>
          <w:szCs w:val="32"/>
          <w:highlight w:val="none"/>
        </w:rPr>
      </w:pPr>
      <w:r>
        <w:rPr>
          <w:rFonts w:hint="eastAsia" w:hAnsi="宋体"/>
          <w:color w:val="auto"/>
          <w:szCs w:val="32"/>
          <w:highlight w:val="none"/>
        </w:rPr>
        <w:t xml:space="preserve">(4) 承包人在有关管理机构或公用事业公司在现场工作时未能派出足够的人员给予配合。</w:t>
      </w:r>
      <w:r/>
    </w:p>
    <w:p>
      <w:pPr>
        <w:ind w:firstLine="420"/>
        <w:rPr>
          <w:rFonts w:hAnsi="宋体"/>
          <w:color w:val="auto"/>
          <w:szCs w:val="32"/>
          <w:highlight w:val="none"/>
        </w:rPr>
      </w:pPr>
      <w:r>
        <w:rPr>
          <w:rFonts w:hint="eastAsia" w:hAnsi="宋体"/>
          <w:color w:val="auto"/>
          <w:szCs w:val="32"/>
          <w:highlight w:val="none"/>
        </w:rPr>
        <w:t xml:space="preserve">(5) 承包人未及时完成执行合同所须办理的各种手续。</w:t>
      </w:r>
      <w:r/>
    </w:p>
    <w:p>
      <w:pPr>
        <w:ind w:firstLine="420"/>
        <w:rPr>
          <w:rFonts w:hAnsi="宋体"/>
          <w:color w:val="auto"/>
          <w:szCs w:val="32"/>
          <w:highlight w:val="none"/>
        </w:rPr>
      </w:pPr>
      <w:r>
        <w:rPr>
          <w:rFonts w:hint="eastAsia" w:hAnsi="宋体"/>
          <w:color w:val="auto"/>
          <w:szCs w:val="32"/>
          <w:highlight w:val="none"/>
        </w:rPr>
        <w:t xml:space="preserve">(6) 配套安装阶段：不能以被偷盗或难以看护为由在应该安装的阶段不安装或延迟安装，因此而影响其他工种、工序的施工或影响验收的，责任将由承包人承担。</w:t>
      </w:r>
      <w:r/>
    </w:p>
    <w:p>
      <w:pPr>
        <w:ind w:firstLine="420"/>
        <w:rPr>
          <w:rFonts w:hAnsi="宋体"/>
          <w:color w:val="auto"/>
          <w:szCs w:val="32"/>
          <w:highlight w:val="none"/>
        </w:rPr>
      </w:pPr>
      <w:r>
        <w:rPr>
          <w:rFonts w:hint="eastAsia" w:hAnsi="宋体"/>
          <w:color w:val="auto"/>
          <w:szCs w:val="32"/>
          <w:highlight w:val="none"/>
        </w:rPr>
        <w:t xml:space="preserve">由于总监理工程师指示的设计变更和增加工程量，确实影响关键工序需延长工期的；总监理工程师应给予公平合理的延长期，但承包人应尽最大努力来减少任何延迟，且承包人应在事件发生后按约定期限将延误的原因书面通知总监理工程师，否则总监理工程师将不考虑任何延长时间的请求。</w:t>
      </w:r>
      <w:r/>
    </w:p>
    <w:p>
      <w:pPr>
        <w:ind w:firstLine="420"/>
        <w:rPr>
          <w:rFonts w:hAnsi="宋体"/>
          <w:color w:val="auto"/>
          <w:szCs w:val="32"/>
          <w:highlight w:val="none"/>
        </w:rPr>
      </w:pPr>
      <w:r>
        <w:rPr>
          <w:rFonts w:hint="eastAsia" w:hAnsi="宋体"/>
          <w:color w:val="auto"/>
          <w:szCs w:val="32"/>
          <w:highlight w:val="none"/>
        </w:rPr>
        <w:t xml:space="preserve">承包人应协调其他各承包人的现场施工进度，如果因承包人协调不利而造成被在同一现场范围内执行工作的其它承包人或其它方延误，则承包人不能以此要求延长工期和主张任何费用索赔要求。</w:t>
      </w:r>
      <w:r/>
    </w:p>
    <w:p>
      <w:pPr>
        <w:ind w:firstLine="420"/>
        <w:rPr>
          <w:rFonts w:hint="eastAsia" w:hAnsi="宋体"/>
          <w:color w:val="auto"/>
          <w:szCs w:val="32"/>
          <w:highlight w:val="none"/>
        </w:rPr>
      </w:pPr>
      <w:r>
        <w:rPr>
          <w:rFonts w:hint="eastAsia" w:hAnsi="宋体"/>
          <w:color w:val="auto"/>
          <w:szCs w:val="32"/>
          <w:highlight w:val="none"/>
        </w:rPr>
        <w:t xml:space="preserve">D、当发包人判定承包人已明显不能按工期完工或因承包人原因导致工期落后于计划进度20天以上等特殊情况时，发包人有权对承包人的施工任务进行调整(减少工程量或要求承包人立即退场等)。发包人下达指令后承包人应立即执行，双方责任等相关问题的协商和解决不得影响对发包人指令的执行。若承包人拖延执行指令工作，则视为承包人严重违约，参照工期延误违约金标准承担违约责任。</w:t>
      </w:r>
      <w:r/>
    </w:p>
    <w:p>
      <w:pPr>
        <w:ind w:firstLine="420"/>
        <w:rPr>
          <w:color w:val="auto"/>
          <w:szCs w:val="32"/>
          <w:highlight w:val="none"/>
        </w:rPr>
      </w:pPr>
      <w:r>
        <w:rPr>
          <w:color w:val="auto"/>
          <w:szCs w:val="32"/>
          <w:highlight w:val="none"/>
        </w:rPr>
        <w:t xml:space="preserve">7</w:t>
      </w:r>
      <w:bookmarkStart w:id="202" w:name="_Toc318581169"/>
      <w:r/>
      <w:bookmarkStart w:id="203" w:name="_Toc312677486"/>
      <w:r/>
      <w:bookmarkStart w:id="204" w:name="_Toc312678012"/>
      <w:r/>
      <w:bookmarkStart w:id="205" w:name="_Toc303539127"/>
      <w:r/>
      <w:bookmarkStart w:id="206" w:name="_Toc297123518"/>
      <w:r/>
      <w:bookmarkStart w:id="207" w:name="_Toc304295548"/>
      <w:r/>
      <w:bookmarkStart w:id="208" w:name="_Toc297216177"/>
      <w:r/>
      <w:bookmarkStart w:id="209" w:name="_Toc300934970"/>
      <w:r>
        <w:rPr>
          <w:color w:val="auto"/>
          <w:szCs w:val="32"/>
          <w:highlight w:val="none"/>
        </w:rPr>
        <w:t xml:space="preserve">.5.2 因承包人原因导致工期延误</w:t>
      </w:r>
      <w:bookmarkEnd w:id="202"/>
      <w:r/>
      <w:bookmarkEnd w:id="203"/>
      <w:r/>
      <w:bookmarkEnd w:id="204"/>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7.5.2</w:t>
      </w:r>
      <w:r>
        <w:rPr>
          <w:rFonts w:hint="eastAsia" w:hAnsi="宋体"/>
          <w:color w:val="auto"/>
          <w:szCs w:val="32"/>
          <w:highlight w:val="none"/>
        </w:rPr>
        <w:t xml:space="preserve">项不适用，调整为：(</w:t>
      </w:r>
      <w:r>
        <w:rPr>
          <w:rFonts w:hAnsi="宋体"/>
          <w:color w:val="auto"/>
          <w:szCs w:val="32"/>
          <w:highlight w:val="none"/>
        </w:rPr>
        <w:t xml:space="preserve">1</w:t>
      </w:r>
      <w:r>
        <w:rPr>
          <w:rFonts w:hint="eastAsia" w:hAnsi="宋体"/>
          <w:color w:val="auto"/>
          <w:szCs w:val="32"/>
          <w:highlight w:val="none"/>
        </w:rPr>
        <w:t xml:space="preserve">) 由于承包人原因，未能按合同进度计划完成工作，或监理人认为承包人施工进度不能满足合同工期要求的，承包人应采取措施加快进度，并承担加快进度所增加的费用。由于承包人原因造成工期延误，发包人有权要求承包人支付工期逾期违约金。承包人支付工期逾期违约金，不免除承包人完成工程及修补缺陷的义务。</w:t>
      </w:r>
      <w:r/>
    </w:p>
    <w:p>
      <w:pPr>
        <w:ind w:firstLine="420"/>
        <w:rPr>
          <w:color w:val="auto"/>
          <w:szCs w:val="32"/>
          <w:highlight w:val="none"/>
        </w:rPr>
      </w:pPr>
      <w:r>
        <w:rPr>
          <w:color w:val="auto"/>
          <w:szCs w:val="32"/>
          <w:highlight w:val="none"/>
        </w:rPr>
        <w:t xml:space="preserve">因</w:t>
      </w:r>
      <w:bookmarkStart w:id="210" w:name="_Toc312677487"/>
      <w:r/>
      <w:bookmarkStart w:id="211" w:name="_Toc312678013"/>
      <w:r/>
      <w:bookmarkStart w:id="212" w:name="_Toc318581170"/>
      <w:r>
        <w:rPr>
          <w:color w:val="auto"/>
          <w:szCs w:val="32"/>
          <w:highlight w:val="none"/>
        </w:rPr>
        <w:t xml:space="preserve">承包人原因造成工期延误，逾期竣工违约金的计算方法为：</w:t>
      </w:r>
      <w:r>
        <w:rPr>
          <w:rFonts w:ascii="Times New Roman"/>
          <w:color w:val="auto"/>
          <w:szCs w:val="32"/>
          <w:highlight w:val="none"/>
          <w:u w:val="single"/>
        </w:rPr>
        <w:t xml:space="preserve">  </w:t>
      </w:r>
      <w:r>
        <w:rPr>
          <w:rFonts w:hint="eastAsia" w:hAnsi="宋体"/>
          <w:color w:val="auto"/>
          <w:szCs w:val="32"/>
          <w:highlight w:val="none"/>
          <w:u w:val="single"/>
        </w:rPr>
        <w:t xml:space="preserve">签约合同价的0.5‰/天，且不超过5万元/天</w:t>
      </w:r>
      <w:r>
        <w:rPr>
          <w:color w:val="auto"/>
          <w:szCs w:val="32"/>
          <w:highlight w:val="none"/>
          <w:u w:val="single"/>
        </w:rPr>
        <w:t xml:space="preserve">  </w:t>
      </w:r>
      <w:r>
        <w:rPr>
          <w:color w:val="auto"/>
          <w:szCs w:val="32"/>
          <w:highlight w:val="none"/>
        </w:rPr>
        <w:t xml:space="preserve">。</w:t>
      </w:r>
      <w:bookmarkEnd w:id="205"/>
      <w:r/>
      <w:bookmarkEnd w:id="206"/>
      <w:r/>
      <w:bookmarkEnd w:id="207"/>
      <w:r/>
      <w:bookmarkEnd w:id="208"/>
      <w:r/>
      <w:bookmarkEnd w:id="209"/>
      <w:r/>
      <w:bookmarkEnd w:id="210"/>
      <w:r/>
      <w:bookmarkEnd w:id="211"/>
      <w:r/>
      <w:bookmarkEnd w:id="212"/>
      <w:r/>
      <w:r/>
    </w:p>
    <w:p>
      <w:pPr>
        <w:ind w:firstLine="420"/>
        <w:rPr>
          <w:color w:val="auto"/>
          <w:szCs w:val="32"/>
          <w:highlight w:val="none"/>
        </w:rPr>
      </w:pPr>
      <w:r>
        <w:rPr>
          <w:color w:val="auto"/>
          <w:szCs w:val="32"/>
          <w:highlight w:val="none"/>
        </w:rPr>
        <w:t xml:space="preserve">因承包人原因造成工期延误，逾</w:t>
      </w:r>
      <w:bookmarkStart w:id="213" w:name="_Toc318581171"/>
      <w:r/>
      <w:bookmarkStart w:id="214" w:name="_Toc312678014"/>
      <w:r>
        <w:rPr>
          <w:color w:val="auto"/>
          <w:szCs w:val="32"/>
          <w:highlight w:val="none"/>
        </w:rPr>
        <w:t xml:space="preserve">期竣工违约金的上限：</w:t>
      </w:r>
      <w:r>
        <w:rPr>
          <w:rFonts w:ascii="Times New Roman"/>
          <w:color w:val="auto"/>
          <w:szCs w:val="32"/>
          <w:highlight w:val="none"/>
          <w:u w:val="single"/>
        </w:rPr>
        <w:t xml:space="preserve">  </w:t>
      </w:r>
      <w:r>
        <w:rPr>
          <w:rFonts w:hint="eastAsia" w:hAnsi="宋体"/>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213"/>
      <w:r/>
      <w:bookmarkEnd w:id="214"/>
      <w:r/>
      <w:r/>
    </w:p>
    <w:p>
      <w:pPr>
        <w:ind w:firstLine="420"/>
        <w:rPr>
          <w:rFonts w:eastAsia="黑体"/>
          <w:color w:val="auto"/>
          <w:szCs w:val="32"/>
          <w:highlight w:val="none"/>
        </w:rPr>
      </w:pPr>
      <w:r>
        <w:rPr>
          <w:rFonts w:eastAsia="黑体"/>
          <w:color w:val="auto"/>
          <w:szCs w:val="32"/>
          <w:highlight w:val="none"/>
        </w:rPr>
        <w:t xml:space="preserve">7</w:t>
      </w:r>
      <w:bookmarkStart w:id="215" w:name="_Toc303539128"/>
      <w:r/>
      <w:bookmarkStart w:id="216" w:name="_Toc312678015"/>
      <w:r/>
      <w:bookmarkStart w:id="217" w:name="_Toc297216178"/>
      <w:r/>
      <w:bookmarkStart w:id="218" w:name="_Toc304295549"/>
      <w:r/>
      <w:bookmarkStart w:id="219" w:name="_Toc300934971"/>
      <w:r/>
      <w:bookmarkStart w:id="220" w:name="_Toc297123519"/>
      <w:r>
        <w:rPr>
          <w:rFonts w:eastAsia="黑体"/>
          <w:color w:val="auto"/>
          <w:szCs w:val="32"/>
          <w:highlight w:val="none"/>
        </w:rPr>
        <w:t xml:space="preserve">.6 不</w:t>
      </w:r>
      <w:bookmarkEnd w:id="215"/>
      <w:r/>
      <w:bookmarkEnd w:id="216"/>
      <w:r/>
      <w:bookmarkEnd w:id="217"/>
      <w:r/>
      <w:bookmarkEnd w:id="218"/>
      <w:r/>
      <w:bookmarkEnd w:id="219"/>
      <w:r/>
      <w:bookmarkEnd w:id="220"/>
      <w:r>
        <w:rPr>
          <w:rFonts w:eastAsia="黑体"/>
          <w:color w:val="auto"/>
          <w:szCs w:val="32"/>
          <w:highlight w:val="none"/>
        </w:rPr>
        <w:t xml:space="preserve">利物质条件</w:t>
      </w:r>
      <w:r/>
    </w:p>
    <w:p>
      <w:pPr>
        <w:ind w:firstLine="420"/>
        <w:rPr>
          <w:color w:val="auto"/>
          <w:szCs w:val="32"/>
          <w:highlight w:val="none"/>
        </w:rPr>
      </w:pPr>
      <w:r/>
      <w:bookmarkStart w:id="221" w:name="_Toc312678016"/>
      <w:r/>
      <w:bookmarkStart w:id="222" w:name="_Toc297123520"/>
      <w:r/>
      <w:bookmarkStart w:id="223" w:name="_Toc303539129"/>
      <w:r/>
      <w:bookmarkStart w:id="224" w:name="_Toc304295550"/>
      <w:r/>
      <w:bookmarkStart w:id="225" w:name="_Toc297216179"/>
      <w:r/>
      <w:bookmarkStart w:id="226" w:name="_Toc318581172"/>
      <w:r/>
      <w:bookmarkStart w:id="227" w:name="_Toc300934972"/>
      <w:r>
        <w:rPr>
          <w:color w:val="auto"/>
          <w:szCs w:val="32"/>
          <w:highlight w:val="none"/>
        </w:rPr>
        <w:t xml:space="preserve">不利物质条件的其他情形和有关约定：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221"/>
      <w:r/>
      <w:bookmarkEnd w:id="222"/>
      <w:r/>
      <w:bookmarkEnd w:id="223"/>
      <w:r/>
      <w:bookmarkEnd w:id="224"/>
      <w:r/>
      <w:bookmarkEnd w:id="225"/>
      <w:r/>
      <w:bookmarkEnd w:id="226"/>
      <w:r/>
      <w:bookmarkEnd w:id="227"/>
      <w:r/>
      <w:r/>
    </w:p>
    <w:p>
      <w:pPr>
        <w:ind w:firstLine="420"/>
        <w:rPr>
          <w:rFonts w:eastAsia="黑体"/>
          <w:color w:val="auto"/>
          <w:szCs w:val="32"/>
          <w:highlight w:val="none"/>
        </w:rPr>
      </w:pPr>
      <w:r>
        <w:rPr>
          <w:rFonts w:eastAsia="黑体"/>
          <w:color w:val="auto"/>
          <w:szCs w:val="32"/>
          <w:highlight w:val="none"/>
        </w:rPr>
        <w:t xml:space="preserve">7</w:t>
      </w:r>
      <w:bookmarkStart w:id="228" w:name="_Toc303539130"/>
      <w:r/>
      <w:bookmarkStart w:id="229" w:name="_Toc312678017"/>
      <w:r/>
      <w:bookmarkStart w:id="230" w:name="_Toc297216180"/>
      <w:r/>
      <w:bookmarkStart w:id="231" w:name="_Toc297123521"/>
      <w:r/>
      <w:bookmarkStart w:id="232" w:name="_Toc304295551"/>
      <w:r/>
      <w:bookmarkStart w:id="233" w:name="_Toc300934973"/>
      <w:r>
        <w:rPr>
          <w:rFonts w:eastAsia="黑体"/>
          <w:color w:val="auto"/>
          <w:szCs w:val="32"/>
          <w:highlight w:val="none"/>
        </w:rPr>
        <w:t xml:space="preserve">.7异常恶劣的气候条件</w:t>
      </w:r>
      <w:bookmarkEnd w:id="228"/>
      <w:r/>
      <w:bookmarkEnd w:id="229"/>
      <w:r/>
      <w:bookmarkEnd w:id="230"/>
      <w:r/>
      <w:bookmarkEnd w:id="231"/>
      <w:r/>
      <w:bookmarkEnd w:id="232"/>
      <w:r/>
      <w:bookmarkEnd w:id="233"/>
      <w:r/>
      <w:r/>
    </w:p>
    <w:p>
      <w:pPr>
        <w:ind w:firstLine="420"/>
        <w:rPr>
          <w:color w:val="auto"/>
          <w:szCs w:val="32"/>
          <w:highlight w:val="none"/>
        </w:rPr>
      </w:pPr>
      <w:r>
        <w:rPr>
          <w:color w:val="auto"/>
          <w:szCs w:val="32"/>
          <w:highlight w:val="none"/>
        </w:rPr>
        <w:t xml:space="preserve">发包人和承包人同意以下情形视为异常恶劣的气候条件：</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rFonts w:hint="eastAsia"/>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7.</w:t>
      </w:r>
      <w:r>
        <w:rPr>
          <w:rFonts w:hint="eastAsia" w:eastAsia="黑体"/>
          <w:color w:val="auto"/>
          <w:szCs w:val="32"/>
          <w:highlight w:val="none"/>
        </w:rPr>
        <w:t xml:space="preserve">8</w:t>
      </w:r>
      <w:r>
        <w:rPr>
          <w:rFonts w:eastAsia="黑体"/>
          <w:color w:val="auto"/>
          <w:szCs w:val="32"/>
          <w:highlight w:val="none"/>
        </w:rPr>
        <w:t xml:space="preserve"> </w:t>
      </w:r>
      <w:r>
        <w:rPr>
          <w:rFonts w:hint="eastAsia" w:eastAsia="黑体"/>
          <w:color w:val="auto"/>
          <w:szCs w:val="32"/>
          <w:highlight w:val="none"/>
        </w:rPr>
        <w:t xml:space="preserve">暂停施工</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7.8.2</w:t>
      </w:r>
      <w:r>
        <w:rPr>
          <w:rFonts w:hint="eastAsia" w:hAnsi="宋体"/>
          <w:color w:val="auto"/>
          <w:szCs w:val="32"/>
          <w:highlight w:val="none"/>
        </w:rPr>
        <w:t xml:space="preserve">项中：“且承包人在收到监理人复工指示后</w:t>
      </w:r>
      <w:r>
        <w:rPr>
          <w:rFonts w:hAnsi="宋体"/>
          <w:color w:val="auto"/>
          <w:szCs w:val="32"/>
          <w:highlight w:val="none"/>
        </w:rPr>
        <w:t xml:space="preserve">84</w:t>
      </w:r>
      <w:r>
        <w:rPr>
          <w:rFonts w:hint="eastAsia" w:hAnsi="宋体"/>
          <w:color w:val="auto"/>
          <w:szCs w:val="32"/>
          <w:highlight w:val="none"/>
        </w:rPr>
        <w:t xml:space="preserve">天内仍未复工的，视为第</w:t>
      </w:r>
      <w:r>
        <w:rPr>
          <w:rFonts w:hAnsi="宋体"/>
          <w:color w:val="auto"/>
          <w:szCs w:val="32"/>
          <w:highlight w:val="none"/>
        </w:rPr>
        <w:t xml:space="preserve">16.2.1</w:t>
      </w:r>
      <w:r>
        <w:rPr>
          <w:rFonts w:hint="eastAsia" w:hAnsi="宋体"/>
          <w:color w:val="auto"/>
          <w:szCs w:val="32"/>
          <w:highlight w:val="none"/>
        </w:rPr>
        <w:t xml:space="preserve">项【承包人违约的情形】第(</w:t>
      </w:r>
      <w:r>
        <w:rPr>
          <w:rFonts w:hAnsi="宋体"/>
          <w:color w:val="auto"/>
          <w:szCs w:val="32"/>
          <w:highlight w:val="none"/>
        </w:rPr>
        <w:t xml:space="preserve">7</w:t>
      </w:r>
      <w:r>
        <w:rPr>
          <w:rFonts w:hint="eastAsia" w:hAnsi="宋体"/>
          <w:color w:val="auto"/>
          <w:szCs w:val="32"/>
          <w:highlight w:val="none"/>
        </w:rPr>
        <w:t xml:space="preserve">)目约定的承包人无法继续履行合同的情形。”不适用。</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7.8.6</w:t>
      </w:r>
      <w:r>
        <w:rPr>
          <w:rFonts w:hint="eastAsia" w:hAnsi="宋体"/>
          <w:color w:val="auto"/>
          <w:szCs w:val="32"/>
          <w:highlight w:val="none"/>
        </w:rPr>
        <w:t xml:space="preserve">项中：“暂停施工持续</w:t>
      </w:r>
      <w:r>
        <w:rPr>
          <w:rFonts w:hAnsi="宋体"/>
          <w:color w:val="auto"/>
          <w:szCs w:val="32"/>
          <w:highlight w:val="none"/>
        </w:rPr>
        <w:t xml:space="preserve">84</w:t>
      </w:r>
      <w:r>
        <w:rPr>
          <w:rFonts w:hint="eastAsia" w:hAnsi="宋体"/>
          <w:color w:val="auto"/>
          <w:szCs w:val="32"/>
          <w:highlight w:val="none"/>
        </w:rPr>
        <w:t xml:space="preserve">天以上不复工的，且不属于第</w:t>
      </w:r>
      <w:r>
        <w:rPr>
          <w:rFonts w:hAnsi="宋体"/>
          <w:color w:val="auto"/>
          <w:szCs w:val="32"/>
          <w:highlight w:val="none"/>
        </w:rPr>
        <w:t xml:space="preserve">7.8.2</w:t>
      </w:r>
      <w:r>
        <w:rPr>
          <w:rFonts w:hint="eastAsia" w:hAnsi="宋体"/>
          <w:color w:val="auto"/>
          <w:szCs w:val="32"/>
          <w:highlight w:val="none"/>
        </w:rPr>
        <w:t xml:space="preserve">项【承包人原因引起的暂停施工】及第</w:t>
      </w:r>
      <w:r>
        <w:rPr>
          <w:rFonts w:hAnsi="宋体"/>
          <w:color w:val="auto"/>
          <w:szCs w:val="32"/>
          <w:highlight w:val="none"/>
        </w:rPr>
        <w:t xml:space="preserve">17</w:t>
      </w:r>
      <w:r>
        <w:rPr>
          <w:rFonts w:hint="eastAsia" w:hAnsi="宋体"/>
          <w:color w:val="auto"/>
          <w:szCs w:val="32"/>
          <w:highlight w:val="none"/>
        </w:rPr>
        <w:t xml:space="preserve">条【不可抗力】约定的情形，并影响到整个工程以及合同目的实现的，承包人有权提出价格调整要求，或者解除合同。解除合同的，按照第</w:t>
      </w:r>
      <w:r>
        <w:rPr>
          <w:rFonts w:hAnsi="宋体"/>
          <w:color w:val="auto"/>
          <w:szCs w:val="32"/>
          <w:highlight w:val="none"/>
        </w:rPr>
        <w:t xml:space="preserve">16.1.3</w:t>
      </w:r>
      <w:r>
        <w:rPr>
          <w:rFonts w:hint="eastAsia" w:hAnsi="宋体"/>
          <w:color w:val="auto"/>
          <w:szCs w:val="32"/>
          <w:highlight w:val="none"/>
        </w:rPr>
        <w:t xml:space="preserve">项【因发包人违约解除合同】执行。”不适用。</w:t>
      </w:r>
      <w:r/>
    </w:p>
    <w:p>
      <w:pPr>
        <w:ind w:firstLine="420"/>
        <w:rPr>
          <w:rFonts w:hAnsi="宋体"/>
          <w:color w:val="auto"/>
          <w:szCs w:val="32"/>
          <w:highlight w:val="none"/>
        </w:rPr>
      </w:pPr>
      <w:r>
        <w:rPr>
          <w:rFonts w:hint="eastAsia" w:hAnsi="宋体"/>
          <w:color w:val="auto"/>
          <w:szCs w:val="32"/>
          <w:highlight w:val="none"/>
        </w:rPr>
        <w:t xml:space="preserve">7.8.9 暂停施工的约定补充：</w:t>
      </w:r>
      <w:r/>
    </w:p>
    <w:p>
      <w:pPr>
        <w:ind w:firstLine="420"/>
        <w:rPr>
          <w:rFonts w:hAnsi="宋体"/>
          <w:color w:val="auto"/>
          <w:szCs w:val="32"/>
          <w:highlight w:val="none"/>
        </w:rPr>
      </w:pPr>
      <w:r>
        <w:rPr>
          <w:rFonts w:hint="eastAsia" w:hAnsi="宋体"/>
          <w:color w:val="auto"/>
          <w:szCs w:val="32"/>
          <w:highlight w:val="none"/>
        </w:rPr>
        <w:t xml:space="preserve">由于不可抗力、政策变化或双方以外的原因导致工程停建或缓建，承包人应妥善做好已完工程和已购材料、设备的保护工作，并承担以上保护工作的费用。前述特殊事件若有苏州工业园区管委会相关部门发文的，按对应文件规定执行。</w:t>
      </w:r>
      <w:r/>
    </w:p>
    <w:p>
      <w:pPr>
        <w:ind w:firstLine="420"/>
        <w:rPr>
          <w:rFonts w:hAnsi="宋体"/>
          <w:color w:val="auto"/>
          <w:szCs w:val="32"/>
          <w:highlight w:val="none"/>
        </w:rPr>
      </w:pPr>
      <w:r>
        <w:rPr>
          <w:rFonts w:hint="eastAsia" w:hAnsi="宋体"/>
          <w:color w:val="auto"/>
          <w:szCs w:val="32"/>
          <w:highlight w:val="none"/>
        </w:rPr>
        <w:t xml:space="preserve">由于发包人需要，认为确有</w:t>
      </w:r>
      <w:r>
        <w:rPr>
          <w:rFonts w:hint="eastAsia" w:hAnsi="宋体"/>
          <w:color w:val="auto"/>
          <w:szCs w:val="32"/>
          <w:highlight w:val="none"/>
        </w:rPr>
        <w:t xml:space="preserve">必要对工程停建或缓建的，应当以书面形式要求承包人暂停施工，并在提出要求后提出书面处理意见。承包人应当按工程师要求停止施工，并妥善保护已完工程，发包人按工地实际机械，签证台班费及人员(仅指部分必须留守在岗人员及设备，其他人员及设备除外)工资支付相应费用，计算办法按政府相关规定，其他管理费用和利润损失等间接费用和损失由承包人自行承担。发包人要求承包人撤场的，承包人应在发包人要求的时间内完成撤场，撤场费用由发包人承担。逾期撤场的，则发包人发出通知后的所有损失均由承包人自行承担，参照逾期撤场违约金标准承担违约责任。</w:t>
      </w:r>
      <w:r/>
    </w:p>
    <w:p>
      <w:pPr>
        <w:ind w:firstLine="420"/>
        <w:rPr>
          <w:rFonts w:hAnsi="宋体"/>
          <w:color w:val="auto"/>
          <w:szCs w:val="32"/>
          <w:highlight w:val="none"/>
        </w:rPr>
      </w:pPr>
      <w:r>
        <w:rPr>
          <w:rFonts w:hint="eastAsia" w:hAnsi="宋体"/>
          <w:color w:val="auto"/>
          <w:szCs w:val="32"/>
          <w:highlight w:val="none"/>
        </w:rPr>
        <w:t xml:space="preserve">以下情况造成的停工不属于发包人原因造成的停工：</w:t>
      </w:r>
      <w:r/>
    </w:p>
    <w:p>
      <w:pPr>
        <w:ind w:firstLine="420"/>
        <w:rPr>
          <w:rFonts w:hAnsi="宋体"/>
          <w:color w:val="auto"/>
          <w:szCs w:val="32"/>
          <w:highlight w:val="none"/>
        </w:rPr>
      </w:pPr>
      <w:r>
        <w:rPr>
          <w:rFonts w:hint="eastAsia" w:hAnsi="宋体"/>
          <w:color w:val="auto"/>
          <w:szCs w:val="32"/>
          <w:highlight w:val="none"/>
        </w:rPr>
        <w:t xml:space="preserve">(1) 各种自然灾害、不可抗力造成的停工。</w:t>
      </w:r>
      <w:r/>
    </w:p>
    <w:p>
      <w:pPr>
        <w:ind w:firstLine="420"/>
        <w:rPr>
          <w:rFonts w:hAnsi="宋体"/>
          <w:color w:val="auto"/>
          <w:szCs w:val="32"/>
          <w:highlight w:val="none"/>
        </w:rPr>
      </w:pPr>
      <w:r>
        <w:rPr>
          <w:rFonts w:hint="eastAsia" w:hAnsi="宋体"/>
          <w:color w:val="auto"/>
          <w:szCs w:val="32"/>
          <w:highlight w:val="none"/>
        </w:rPr>
        <w:t xml:space="preserve">(2) 事先未发现的地下障碍物造成的停工。</w:t>
      </w:r>
      <w:r/>
    </w:p>
    <w:p>
      <w:pPr>
        <w:ind w:firstLine="420"/>
        <w:rPr>
          <w:rFonts w:hAnsi="宋体"/>
          <w:color w:val="auto"/>
          <w:szCs w:val="32"/>
          <w:highlight w:val="none"/>
        </w:rPr>
      </w:pPr>
      <w:r>
        <w:rPr>
          <w:rFonts w:hint="eastAsia" w:hAnsi="宋体"/>
          <w:color w:val="auto"/>
          <w:szCs w:val="32"/>
          <w:highlight w:val="none"/>
        </w:rPr>
        <w:t xml:space="preserve">(3) 因政策变化或政府指令造成的停工。</w:t>
      </w:r>
      <w:r/>
    </w:p>
    <w:p>
      <w:pPr>
        <w:ind w:firstLine="420"/>
        <w:rPr>
          <w:rFonts w:hAnsi="宋体"/>
          <w:color w:val="auto"/>
          <w:szCs w:val="32"/>
          <w:highlight w:val="none"/>
        </w:rPr>
      </w:pPr>
      <w:r>
        <w:rPr>
          <w:rFonts w:hint="eastAsia" w:hAnsi="宋体"/>
          <w:color w:val="auto"/>
          <w:szCs w:val="32"/>
          <w:highlight w:val="none"/>
        </w:rPr>
        <w:t xml:space="preserve">(4) 承包人与现场其他施工单位交叉施工及其他单位工作面延误交付造成的停工。</w:t>
      </w:r>
      <w:r/>
    </w:p>
    <w:p>
      <w:pPr>
        <w:ind w:firstLine="420"/>
        <w:rPr>
          <w:rFonts w:hAnsi="宋体"/>
          <w:color w:val="auto"/>
          <w:szCs w:val="32"/>
          <w:highlight w:val="none"/>
        </w:rPr>
      </w:pPr>
      <w:r>
        <w:rPr>
          <w:rFonts w:hAnsi="宋体"/>
          <w:color w:val="auto"/>
          <w:szCs w:val="32"/>
          <w:highlight w:val="none"/>
        </w:rPr>
        <w:t xml:space="preserve">(5) </w:t>
      </w:r>
      <w:r>
        <w:rPr>
          <w:rFonts w:hint="eastAsia" w:hAnsi="宋体"/>
          <w:color w:val="auto"/>
          <w:szCs w:val="32"/>
          <w:highlight w:val="none"/>
        </w:rPr>
        <w:t xml:space="preserve">其他承包人原因造成的停工。</w:t>
      </w:r>
      <w:r/>
    </w:p>
    <w:p>
      <w:pPr>
        <w:ind w:firstLine="420"/>
        <w:rPr>
          <w:rFonts w:hAnsi="宋体"/>
          <w:color w:val="auto"/>
          <w:szCs w:val="32"/>
          <w:highlight w:val="none"/>
        </w:rPr>
      </w:pPr>
      <w:r>
        <w:rPr>
          <w:rFonts w:hint="eastAsia" w:hAnsi="宋体"/>
          <w:color w:val="auto"/>
          <w:szCs w:val="32"/>
          <w:highlight w:val="none"/>
        </w:rPr>
        <w:t xml:space="preserve">对于由于承包人原因造成的工程停建或缓建损失及相应的工期延误，由承包人负责自己的损失外，还应负责承担工期延误违约责任并赔偿发包人的相关一切损失。</w:t>
      </w:r>
      <w:r/>
    </w:p>
    <w:p>
      <w:pPr>
        <w:ind w:firstLine="420"/>
        <w:rPr>
          <w:rFonts w:eastAsia="黑体"/>
          <w:color w:val="auto"/>
          <w:szCs w:val="32"/>
          <w:highlight w:val="none"/>
        </w:rPr>
      </w:pPr>
      <w:r>
        <w:rPr>
          <w:rFonts w:eastAsia="黑体"/>
          <w:color w:val="auto"/>
          <w:szCs w:val="32"/>
          <w:highlight w:val="none"/>
        </w:rPr>
        <w:t xml:space="preserve">7.9 提前竣工</w:t>
      </w:r>
      <w:r/>
    </w:p>
    <w:p>
      <w:pPr>
        <w:ind w:firstLine="420"/>
        <w:rPr>
          <w:color w:val="auto"/>
          <w:szCs w:val="32"/>
          <w:highlight w:val="none"/>
        </w:rPr>
      </w:pPr>
      <w:r>
        <w:rPr>
          <w:color w:val="auto"/>
          <w:szCs w:val="32"/>
          <w:highlight w:val="none"/>
        </w:rPr>
        <w:t xml:space="preserve">7.9.2</w:t>
      </w:r>
      <w:r>
        <w:rPr>
          <w:rFonts w:hint="eastAsia"/>
          <w:color w:val="auto"/>
          <w:szCs w:val="32"/>
          <w:highlight w:val="none"/>
        </w:rPr>
        <w:t xml:space="preserve"> </w:t>
      </w:r>
      <w:r>
        <w:rPr>
          <w:color w:val="auto"/>
          <w:szCs w:val="32"/>
          <w:highlight w:val="none"/>
        </w:rPr>
        <w:t xml:space="preserve">提前竣工的奖励：</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bookmarkStart w:id="234" w:name="_Toc351203640"/>
      <w:r>
        <w:rPr>
          <w:rFonts w:hint="eastAsia" w:hAnsi="宋体"/>
          <w:color w:val="auto"/>
          <w:szCs w:val="32"/>
          <w:highlight w:val="none"/>
        </w:rPr>
        <w:t xml:space="preserve">7.9.3 工程竣工的约定补充：</w:t>
      </w:r>
      <w:r/>
    </w:p>
    <w:p>
      <w:pPr>
        <w:ind w:firstLine="420"/>
        <w:rPr>
          <w:rFonts w:hAnsi="宋体"/>
          <w:color w:val="auto"/>
          <w:szCs w:val="32"/>
          <w:highlight w:val="none"/>
        </w:rPr>
      </w:pPr>
      <w:r>
        <w:rPr>
          <w:rFonts w:hint="eastAsia" w:hAnsi="宋体"/>
          <w:color w:val="auto"/>
          <w:szCs w:val="32"/>
          <w:highlight w:val="none"/>
        </w:rPr>
        <w:t xml:space="preserve">(1) 承包人必须按照协议书约定的竣工日期或工程师同意顺延的工期竣工。</w:t>
      </w:r>
      <w:r/>
    </w:p>
    <w:p>
      <w:pPr>
        <w:ind w:firstLine="420"/>
        <w:rPr>
          <w:rFonts w:hAnsi="宋体"/>
          <w:color w:val="auto"/>
          <w:szCs w:val="32"/>
          <w:highlight w:val="none"/>
        </w:rPr>
      </w:pPr>
      <w:r>
        <w:rPr>
          <w:rFonts w:hint="eastAsia" w:hAnsi="宋体"/>
          <w:color w:val="auto"/>
          <w:szCs w:val="32"/>
          <w:highlight w:val="none"/>
        </w:rPr>
        <w:t xml:space="preserve">(2) 因承包人原因不能按照协议书约定的竣工日期或工程师同意顺延的工期竣工的，承包人承担违约责任。</w:t>
      </w:r>
      <w:r/>
    </w:p>
    <w:p>
      <w:pPr>
        <w:ind w:firstLine="420"/>
        <w:rPr>
          <w:rFonts w:hAnsi="宋体"/>
          <w:color w:val="auto"/>
          <w:szCs w:val="32"/>
          <w:highlight w:val="none"/>
        </w:rPr>
      </w:pPr>
      <w:r>
        <w:rPr>
          <w:rFonts w:hint="eastAsia" w:hAnsi="宋体"/>
          <w:color w:val="auto"/>
          <w:szCs w:val="32"/>
          <w:highlight w:val="none"/>
        </w:rPr>
        <w:t xml:space="preserve">(3) 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r/>
    </w:p>
    <w:p>
      <w:pPr>
        <w:rPr>
          <w:rFonts w:eastAsia="黑体"/>
          <w:color w:val="auto"/>
          <w:sz w:val="32"/>
          <w:szCs w:val="32"/>
          <w:highlight w:val="none"/>
        </w:rPr>
      </w:pPr>
      <w:r>
        <w:rPr>
          <w:rFonts w:eastAsia="黑体"/>
          <w:color w:val="auto"/>
          <w:sz w:val="32"/>
          <w:szCs w:val="32"/>
          <w:highlight w:val="none"/>
        </w:rPr>
        <w:t xml:space="preserve">8. 材料与设备</w:t>
      </w:r>
      <w:bookmarkEnd w:id="234"/>
      <w:r/>
      <w:bookmarkEnd w:id="169"/>
      <w:r/>
      <w:bookmarkEnd w:id="170"/>
      <w:r/>
      <w:bookmarkEnd w:id="171"/>
      <w:r/>
      <w:bookmarkEnd w:id="172"/>
      <w:r/>
      <w:bookmarkEnd w:id="173"/>
      <w:r/>
      <w:bookmarkEnd w:id="174"/>
      <w:r/>
      <w:bookmarkEnd w:id="175"/>
      <w:r/>
      <w:bookmarkEnd w:id="176"/>
      <w:r/>
      <w:bookmarkEnd w:id="177"/>
      <w:r/>
      <w:bookmarkEnd w:id="178"/>
      <w:r/>
      <w:r/>
    </w:p>
    <w:p>
      <w:pPr>
        <w:ind w:firstLine="420"/>
        <w:rPr>
          <w:rFonts w:eastAsia="黑体"/>
          <w:color w:val="auto"/>
          <w:szCs w:val="32"/>
          <w:highlight w:val="none"/>
        </w:rPr>
      </w:pPr>
      <w:r>
        <w:rPr>
          <w:rFonts w:eastAsia="黑体"/>
          <w:color w:val="auto"/>
          <w:szCs w:val="32"/>
          <w:highlight w:val="none"/>
        </w:rPr>
        <w:t xml:space="preserve">8</w:t>
      </w:r>
      <w:bookmarkStart w:id="235" w:name="_Toc304295556"/>
      <w:r/>
      <w:bookmarkStart w:id="236" w:name="_Toc296891207"/>
      <w:r/>
      <w:bookmarkStart w:id="237" w:name="_Toc297123527"/>
      <w:r/>
      <w:bookmarkStart w:id="238" w:name="_Toc280868654"/>
      <w:r/>
      <w:bookmarkStart w:id="239" w:name="_Toc296347166"/>
      <w:r/>
      <w:bookmarkStart w:id="240" w:name="_Toc300934979"/>
      <w:r/>
      <w:bookmarkStart w:id="241" w:name="_Toc292559372"/>
      <w:r/>
      <w:bookmarkStart w:id="242" w:name="_Toc292559877"/>
      <w:r/>
      <w:bookmarkStart w:id="243" w:name="_Toc312678019"/>
      <w:r/>
      <w:bookmarkStart w:id="244" w:name="_Toc296503167"/>
      <w:r/>
      <w:bookmarkStart w:id="245" w:name="_Toc297216186"/>
      <w:r/>
      <w:bookmarkStart w:id="246" w:name="_Toc312677493"/>
      <w:r/>
      <w:bookmarkStart w:id="247" w:name="_Toc303539136"/>
      <w:r/>
      <w:bookmarkStart w:id="248" w:name="_Toc296346668"/>
      <w:r/>
      <w:bookmarkStart w:id="249" w:name="_Toc296944506"/>
      <w:r/>
      <w:bookmarkStart w:id="250" w:name="_Toc297048353"/>
      <w:r/>
      <w:bookmarkStart w:id="251" w:name="_Toc296890995"/>
      <w:r/>
      <w:bookmarkStart w:id="252" w:name="_Toc297120467"/>
      <w:r/>
      <w:bookmarkStart w:id="253" w:name="_Toc280868656"/>
      <w:r/>
      <w:bookmarkStart w:id="254" w:name="_Toc280868655"/>
      <w:r/>
      <w:bookmarkStart w:id="255" w:name="_Toc267251424"/>
      <w:r>
        <w:rPr>
          <w:rFonts w:eastAsia="黑体"/>
          <w:color w:val="auto"/>
          <w:szCs w:val="32"/>
          <w:highlight w:val="none"/>
        </w:rPr>
        <w:t xml:space="preserve">.4</w:t>
      </w:r>
      <w:r>
        <w:rPr>
          <w:rFonts w:hint="eastAsia" w:eastAsia="黑体"/>
          <w:color w:val="auto"/>
          <w:szCs w:val="32"/>
          <w:highlight w:val="none"/>
        </w:rPr>
        <w:t xml:space="preserve"> </w:t>
      </w:r>
      <w:r>
        <w:rPr>
          <w:rFonts w:eastAsia="黑体"/>
          <w:color w:val="auto"/>
          <w:szCs w:val="32"/>
          <w:highlight w:val="none"/>
        </w:rPr>
        <w:t xml:space="preserve">材料与工程设备的保管与使用</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ind w:firstLine="420"/>
        <w:rPr>
          <w:color w:val="auto"/>
          <w:szCs w:val="32"/>
          <w:highlight w:val="none"/>
        </w:rPr>
      </w:pPr>
      <w:r>
        <w:rPr>
          <w:color w:val="auto"/>
          <w:szCs w:val="32"/>
          <w:highlight w:val="none"/>
        </w:rPr>
        <w:t xml:space="preserve">8</w:t>
      </w:r>
      <w:bookmarkStart w:id="256" w:name="_Toc292559878"/>
      <w:r/>
      <w:bookmarkStart w:id="257" w:name="_Toc292559373"/>
      <w:r/>
      <w:bookmarkStart w:id="258" w:name="_Toc303539137"/>
      <w:r/>
      <w:bookmarkStart w:id="259" w:name="_Toc296944507"/>
      <w:r/>
      <w:bookmarkStart w:id="260" w:name="_Toc296503168"/>
      <w:r/>
      <w:bookmarkStart w:id="261" w:name="_Toc304295557"/>
      <w:r/>
      <w:bookmarkStart w:id="262" w:name="_Toc296347167"/>
      <w:r/>
      <w:bookmarkStart w:id="263" w:name="_Toc300934980"/>
      <w:r/>
      <w:bookmarkStart w:id="264" w:name="_Toc297123528"/>
      <w:r/>
      <w:bookmarkStart w:id="265" w:name="_Toc297216187"/>
      <w:r/>
      <w:bookmarkStart w:id="266" w:name="_Toc296346669"/>
      <w:r/>
      <w:bookmarkStart w:id="267" w:name="_Toc296891208"/>
      <w:r/>
      <w:bookmarkStart w:id="268" w:name="_Toc318581173"/>
      <w:r/>
      <w:bookmarkStart w:id="269" w:name="_Toc312677494"/>
      <w:r/>
      <w:bookmarkStart w:id="270" w:name="_Toc296890996"/>
      <w:r/>
      <w:bookmarkStart w:id="271" w:name="_Toc312678020"/>
      <w:r/>
      <w:bookmarkStart w:id="272" w:name="_Toc297120468"/>
      <w:r/>
      <w:bookmarkStart w:id="273" w:name="_Toc297048354"/>
      <w:r>
        <w:rPr>
          <w:color w:val="auto"/>
          <w:szCs w:val="32"/>
          <w:highlight w:val="none"/>
        </w:rPr>
        <w:t xml:space="preserve">.4.1</w:t>
      </w:r>
      <w:r>
        <w:rPr>
          <w:rFonts w:hint="eastAsia"/>
          <w:color w:val="auto"/>
          <w:szCs w:val="32"/>
          <w:highlight w:val="none"/>
        </w:rPr>
        <w:t xml:space="preserve"> </w:t>
      </w:r>
      <w:r>
        <w:rPr>
          <w:color w:val="auto"/>
          <w:szCs w:val="32"/>
          <w:highlight w:val="none"/>
        </w:rPr>
        <w:t xml:space="preserve">发包人供应的材料设备的保管费用的承担：</w:t>
      </w:r>
      <w:bookmarkEnd w:id="256"/>
      <w:r/>
      <w:bookmarkEnd w:id="257"/>
      <w:r/>
      <w:r/>
    </w:p>
    <w:p>
      <w:pPr>
        <w:ind w:firstLine="420"/>
        <w:rPr>
          <w:rFonts w:hAnsi="宋体"/>
          <w:color w:val="auto"/>
          <w:szCs w:val="32"/>
          <w:highlight w:val="none"/>
        </w:rPr>
      </w:pPr>
      <w:r>
        <w:rPr>
          <w:rFonts w:hint="eastAsia" w:hAnsi="宋体"/>
          <w:color w:val="auto"/>
          <w:szCs w:val="32"/>
          <w:highlight w:val="none"/>
        </w:rPr>
        <w:t xml:space="preserve">(1) 发包人提供的材料和工程设备，应在合同条款附录中写明材料和工程设备的名称、规格、数量、价格、交货方式、交货地点和计划交货日期等。</w:t>
      </w:r>
      <w:r/>
    </w:p>
    <w:p>
      <w:pPr>
        <w:ind w:firstLine="420"/>
        <w:rPr>
          <w:rFonts w:hAnsi="宋体"/>
          <w:color w:val="auto"/>
          <w:szCs w:val="32"/>
          <w:highlight w:val="none"/>
        </w:rPr>
      </w:pPr>
      <w:r>
        <w:rPr>
          <w:rFonts w:hint="eastAsia" w:hAnsi="宋体"/>
          <w:color w:val="auto"/>
          <w:szCs w:val="32"/>
          <w:highlight w:val="none"/>
        </w:rPr>
        <w:t xml:space="preserve">(2) 承包人应根据合同进度计划的安排，向监理人报送要求发包人交货的日期计划。发包人应按照监理人与合同双方当事人商定的交货日期，向承包人提交材料和工程设备。</w:t>
      </w:r>
      <w:r/>
    </w:p>
    <w:p>
      <w:pPr>
        <w:ind w:firstLine="420"/>
        <w:rPr>
          <w:rFonts w:hAnsi="宋体"/>
          <w:color w:val="auto"/>
          <w:szCs w:val="32"/>
          <w:highlight w:val="none"/>
        </w:rPr>
      </w:pPr>
      <w:r>
        <w:rPr>
          <w:rFonts w:hint="eastAsia" w:hAnsi="宋体"/>
          <w:color w:val="auto"/>
          <w:szCs w:val="32"/>
          <w:highlight w:val="none"/>
        </w:rPr>
        <w:t xml:space="preserve">(3) 发包人应在材料和工程设备到货7天前通知承包人，承包人应会同监理人在约定的时间内，赴交货地点共同进行验收。除承、发包双方另有约定外，发包人提供的材料和工程设备验收后，由承包人负责接收、运输和保管，费用及风险由承包人承担。因承包人原因发生丢失损坏，由承包人负责赔偿。</w:t>
      </w:r>
      <w:r/>
    </w:p>
    <w:p>
      <w:pPr>
        <w:ind w:firstLine="420"/>
        <w:rPr>
          <w:rFonts w:hAnsi="宋体"/>
          <w:color w:val="auto"/>
          <w:szCs w:val="32"/>
          <w:highlight w:val="none"/>
        </w:rPr>
      </w:pPr>
      <w:r>
        <w:rPr>
          <w:rFonts w:hint="eastAsia" w:hAnsi="宋体"/>
          <w:color w:val="auto"/>
          <w:szCs w:val="32"/>
          <w:highlight w:val="none"/>
        </w:rPr>
        <w:t xml:space="preserve">(4) 发包人要求向承包人提前交货的，承包人不得拒绝，但发包人应承担承包人由此增加的费用。 </w:t>
      </w:r>
      <w:r/>
    </w:p>
    <w:p>
      <w:pPr>
        <w:ind w:firstLine="420"/>
        <w:rPr>
          <w:rFonts w:hAnsi="宋体"/>
          <w:color w:val="auto"/>
          <w:szCs w:val="32"/>
          <w:highlight w:val="none"/>
        </w:rPr>
      </w:pPr>
      <w:r>
        <w:rPr>
          <w:rFonts w:hint="eastAsia" w:hAnsi="宋体"/>
          <w:color w:val="auto"/>
          <w:szCs w:val="32"/>
          <w:highlight w:val="none"/>
        </w:rPr>
        <w:t xml:space="preserve">(5) 承包人要求更改交货日期或地点的，应事先报请监理人批准。由于承包人要求更改交货时间或地点所增加的费用和(或)工期延误由承包人承担。 </w:t>
      </w:r>
      <w:r/>
    </w:p>
    <w:p>
      <w:pPr>
        <w:ind w:firstLine="420"/>
        <w:rPr>
          <w:rFonts w:hAnsi="宋体"/>
          <w:color w:val="auto"/>
          <w:szCs w:val="32"/>
          <w:highlight w:val="none"/>
        </w:rPr>
      </w:pPr>
      <w:r>
        <w:rPr>
          <w:rFonts w:hint="eastAsia" w:hAnsi="宋体"/>
          <w:color w:val="auto"/>
          <w:szCs w:val="32"/>
          <w:highlight w:val="none"/>
        </w:rPr>
        <w:t xml:space="preserve">(6) 发包人提供的材料和工程设备的规格、数量或质量不符合合同要求，或由于发包人原因发生交货日期延误及交货地点变更等情况的，发包人应承担由此增加的费用和(或)工期延误。</w:t>
      </w:r>
      <w:r/>
    </w:p>
    <w:p>
      <w:pPr>
        <w:ind w:firstLine="420"/>
        <w:rPr>
          <w:rFonts w:hAnsi="宋体"/>
          <w:color w:val="auto"/>
          <w:szCs w:val="32"/>
          <w:highlight w:val="none"/>
        </w:rPr>
      </w:pPr>
      <w:r>
        <w:rPr>
          <w:rFonts w:hint="eastAsia" w:hAnsi="宋体"/>
          <w:color w:val="auto"/>
          <w:szCs w:val="32"/>
          <w:highlight w:val="none"/>
        </w:rPr>
        <w:t xml:space="preserve">(7) 发包人提供的材料或工程设备不符合合同要求的，承包人有权拒绝，并可要求发包人更换，由此增加的费用和(或)工期延误由发包人承担。</w:t>
      </w:r>
      <w:r/>
    </w:p>
    <w:p>
      <w:pPr>
        <w:ind w:firstLine="420"/>
        <w:rPr>
          <w:rFonts w:hAnsi="宋体"/>
          <w:color w:val="auto"/>
          <w:szCs w:val="32"/>
          <w:highlight w:val="none"/>
        </w:rPr>
      </w:pPr>
      <w:r>
        <w:rPr>
          <w:rFonts w:hint="eastAsia" w:hAnsi="宋体"/>
          <w:color w:val="auto"/>
          <w:szCs w:val="32"/>
          <w:highlight w:val="none"/>
        </w:rPr>
        <w:t xml:space="preserve">(8) 发包人供应的材料设备使用前，由承包人负责检验或试验，不合格的不得使用，相关检验费用已包含在本合同价格中。否则，由承包人赔偿由此造成发包人的损失。</w:t>
      </w:r>
      <w:r/>
    </w:p>
    <w:p>
      <w:pPr>
        <w:ind w:firstLine="420"/>
        <w:rPr>
          <w:rFonts w:hAnsi="宋体"/>
          <w:color w:val="auto"/>
          <w:szCs w:val="32"/>
          <w:highlight w:val="none"/>
        </w:rPr>
      </w:pPr>
      <w:r>
        <w:rPr>
          <w:rFonts w:hint="eastAsia" w:hAnsi="宋体"/>
          <w:color w:val="auto"/>
          <w:szCs w:val="32"/>
          <w:highlight w:val="none"/>
        </w:rPr>
        <w:t xml:space="preserve">(9) 发包人有权决定将由承包人采购的材料或设备，改为由发包人直接采购供应。</w:t>
      </w:r>
      <w:r/>
    </w:p>
    <w:p>
      <w:pPr>
        <w:ind w:firstLine="420"/>
        <w:rPr>
          <w:rFonts w:hAnsi="宋体"/>
          <w:color w:val="auto"/>
          <w:szCs w:val="32"/>
          <w:highlight w:val="none"/>
        </w:rPr>
      </w:pPr>
      <w:r>
        <w:rPr>
          <w:rFonts w:hint="eastAsia" w:hAnsi="宋体"/>
          <w:color w:val="auto"/>
          <w:szCs w:val="32"/>
          <w:highlight w:val="none"/>
        </w:rPr>
        <w:t xml:space="preserve">(10) 发包人供应材料设备的结算方法：无。</w:t>
      </w:r>
      <w:r/>
    </w:p>
    <w:p>
      <w:pPr>
        <w:ind w:firstLine="420"/>
        <w:rPr>
          <w:rFonts w:hAnsi="宋体"/>
          <w:color w:val="auto"/>
          <w:szCs w:val="32"/>
          <w:highlight w:val="none"/>
        </w:rPr>
      </w:pPr>
      <w:r>
        <w:rPr>
          <w:rFonts w:hint="eastAsia" w:hAnsi="宋体"/>
          <w:color w:val="auto"/>
          <w:szCs w:val="32"/>
          <w:highlight w:val="none"/>
        </w:rPr>
        <w:t xml:space="preserve">8.4.2 承包人采购材料与工程设备的约定补充：</w:t>
      </w:r>
      <w:r/>
    </w:p>
    <w:p>
      <w:pPr>
        <w:ind w:firstLine="420"/>
        <w:rPr>
          <w:rFonts w:hAnsi="宋体"/>
          <w:color w:val="auto"/>
          <w:szCs w:val="32"/>
          <w:highlight w:val="none"/>
        </w:rPr>
      </w:pPr>
      <w:r>
        <w:rPr>
          <w:rFonts w:hint="eastAsia" w:hAnsi="宋体"/>
          <w:color w:val="auto"/>
          <w:szCs w:val="32"/>
          <w:highlight w:val="none"/>
        </w:rPr>
        <w:t xml:space="preserve">(1) 承包人负责采购材料设备的，应按照合同条款约定及设计和有关标准要求采购，并提供产品合格证明，对材料设备质量负责。</w:t>
      </w:r>
      <w:r/>
    </w:p>
    <w:p>
      <w:pPr>
        <w:ind w:firstLine="420"/>
        <w:rPr>
          <w:rFonts w:hAnsi="宋体"/>
          <w:color w:val="auto"/>
          <w:szCs w:val="32"/>
          <w:highlight w:val="none"/>
        </w:rPr>
      </w:pPr>
      <w:r>
        <w:rPr>
          <w:rFonts w:hint="eastAsia" w:hAnsi="宋体"/>
          <w:color w:val="auto"/>
          <w:szCs w:val="32"/>
          <w:highlight w:val="none"/>
        </w:rPr>
        <w:t xml:space="preserve">(2) 工程施工期间或者工程竣工后的任何时间，承包人采购的材料设备与招标文件、合同或设计标准要求不符时，无论承包人使用的材料、工程设备、成品和半成品是否通过发包人、监理人或任何第三方的检查、检测和检验，以及是否通过竣工验收并交付使用，一旦发包人或监理人发现承包人擅自使用与合同、图纸及投标承诺不符的材料、工程设备、成品和半成品，均视为承包人使用不符处理，由承包人负责按发包人或监理人的要求拆除、更换并承担由此而引起的一切损失和费用，同时发包人有权要求承包人承担相关违约金及工期延期的后果责任。</w:t>
      </w:r>
      <w:r/>
    </w:p>
    <w:p>
      <w:pPr>
        <w:ind w:firstLine="420"/>
        <w:rPr>
          <w:rFonts w:hAnsi="宋体"/>
          <w:color w:val="auto"/>
          <w:szCs w:val="32"/>
          <w:highlight w:val="none"/>
        </w:rPr>
      </w:pPr>
      <w:r>
        <w:rPr>
          <w:rFonts w:hint="eastAsia" w:hAnsi="宋体"/>
          <w:color w:val="auto"/>
          <w:szCs w:val="32"/>
          <w:highlight w:val="none"/>
        </w:rPr>
        <w:t xml:space="preserve">(3) 承包人应将各项材料和工程设备的供货人及品种、规格、数量和供货时间等报送总监理工程师审批。承包人应向总监理工程师提交其负责提供的材料和工程设备的质量证明文件，并满足合同约定的质量标准。</w:t>
      </w:r>
      <w:r/>
    </w:p>
    <w:p>
      <w:pPr>
        <w:ind w:firstLine="420"/>
        <w:rPr>
          <w:rFonts w:hAnsi="宋体"/>
          <w:color w:val="auto"/>
          <w:szCs w:val="32"/>
          <w:highlight w:val="none"/>
        </w:rPr>
      </w:pPr>
      <w:r>
        <w:rPr>
          <w:rFonts w:hint="eastAsia" w:hAnsi="宋体"/>
          <w:color w:val="auto"/>
          <w:szCs w:val="32"/>
          <w:highlight w:val="none"/>
        </w:rPr>
        <w:t xml:space="preserve">承包人采购的材料设备在使用前，承包人应按总监理工程师的要求进行检验或试验，不合格的不得使用，检验或试验费用由承包人承担。承包人应将材料的出厂合格证书或质量鉴定书和总监理工程师指定的工程质量的试验证明原件交总监理工程师。</w:t>
      </w:r>
      <w:r/>
    </w:p>
    <w:p>
      <w:pPr>
        <w:ind w:firstLine="420"/>
        <w:rPr>
          <w:rFonts w:hAnsi="宋体"/>
          <w:color w:val="auto"/>
          <w:szCs w:val="32"/>
          <w:highlight w:val="none"/>
        </w:rPr>
      </w:pPr>
      <w:r>
        <w:rPr>
          <w:rFonts w:hint="eastAsia" w:hAnsi="宋体"/>
          <w:color w:val="auto"/>
          <w:szCs w:val="32"/>
          <w:highlight w:val="none"/>
        </w:rPr>
        <w:t xml:space="preserve">由承包人采购的材料设备，必须经总监理工程师签字确认后，方可在本工程中使用。如未经总监理工程师签字确认，承包人擅自采购材料设备并在本工程中使用，承包人必须无条件拆除，并承担由此造成的一切损失及工期延误。</w:t>
      </w:r>
      <w:r/>
    </w:p>
    <w:p>
      <w:pPr>
        <w:ind w:firstLine="420"/>
        <w:rPr>
          <w:rFonts w:hAnsi="宋体"/>
          <w:color w:val="auto"/>
          <w:szCs w:val="32"/>
          <w:highlight w:val="none"/>
        </w:rPr>
      </w:pPr>
      <w:r>
        <w:rPr>
          <w:rFonts w:hint="eastAsia" w:hAnsi="宋体"/>
          <w:color w:val="auto"/>
          <w:szCs w:val="32"/>
          <w:highlight w:val="none"/>
        </w:rPr>
        <w:t xml:space="preserve">(4) 总监理工程师发现承包人采购或使用不符合合同、图纸、投标承诺、设计和标准要求的材料设备时，可要求承包人负责修复、拆除或重新采购，由承包人承担发生的费用，由此延误的工期不予顺延。</w:t>
      </w:r>
      <w:r/>
    </w:p>
    <w:p>
      <w:pPr>
        <w:ind w:firstLine="420"/>
        <w:rPr>
          <w:rFonts w:hAnsi="宋体"/>
          <w:color w:val="auto"/>
          <w:szCs w:val="32"/>
          <w:highlight w:val="none"/>
        </w:rPr>
      </w:pPr>
      <w:r>
        <w:rPr>
          <w:rFonts w:hint="eastAsia" w:hAnsi="宋体"/>
          <w:color w:val="auto"/>
          <w:szCs w:val="32"/>
          <w:highlight w:val="none"/>
        </w:rPr>
        <w:t xml:space="preserve">(5) 承包人应在工程中使用招标要求的材料以及特殊技术要求规定的推荐材料、设备或服务。承包人拟改变材料、类目品名或产品作为代用品的，必须将样品、说明书手册、试验报告等提交总监理工程师，以证明所建议的代用品相当于或优于在中标时所规定或接受的条件。承包人还必须提交必要的费用数据，包括供应商的报价单的真实复印件等，并说明所建议的代用品的价格含义，供总监理工程师核实和评价。</w:t>
      </w:r>
      <w:r/>
    </w:p>
    <w:p>
      <w:pPr>
        <w:ind w:firstLine="420"/>
        <w:rPr>
          <w:rFonts w:hAnsi="宋体"/>
          <w:color w:val="auto"/>
          <w:szCs w:val="32"/>
          <w:highlight w:val="none"/>
        </w:rPr>
      </w:pPr>
      <w:r>
        <w:rPr>
          <w:rFonts w:hint="eastAsia" w:hAnsi="宋体"/>
          <w:color w:val="auto"/>
          <w:szCs w:val="32"/>
          <w:highlight w:val="none"/>
        </w:rPr>
        <w:t xml:space="preserve">如果所建议的代用品比中标时发包人所规定或接受的价格高，合同价款不予增加。但是，如果建议的代用品价格较低，所节约的费用由工程师确定，并对合同价作相应变更。如果承包人对工程师的评议持异议，承包人必须被要求使用中标时发包人规定或接受的材料类目品名或产品。任何代用品的采用，均不得以任何方式减免承包人合同项下全部要求所必须履行的责任。承包人还必须对由于采用代用品而引起的一切附加工作以及任何延误以及自己的费用与开支承担全部责任。</w:t>
      </w:r>
      <w:r/>
    </w:p>
    <w:p>
      <w:pPr>
        <w:ind w:firstLine="420"/>
        <w:rPr>
          <w:rFonts w:hAnsi="宋体"/>
          <w:color w:val="auto"/>
          <w:szCs w:val="32"/>
          <w:highlight w:val="none"/>
        </w:rPr>
      </w:pPr>
      <w:r>
        <w:rPr>
          <w:rFonts w:hint="eastAsia" w:hAnsi="宋体"/>
          <w:color w:val="auto"/>
          <w:szCs w:val="32"/>
          <w:highlight w:val="none"/>
        </w:rPr>
        <w:t xml:space="preserve">承包人必须自行对全部工程负责保护直至工程完成并移交给发包人，其中包括承包人自己和其分包人以及发包人指定的分包人所执行的全部工程以及存放在现场的材料，并承担工程损坏及丢失的风险。</w:t>
      </w:r>
      <w:r/>
    </w:p>
    <w:p>
      <w:pPr>
        <w:ind w:firstLine="420"/>
        <w:rPr>
          <w:rFonts w:hAnsi="宋体"/>
          <w:color w:val="auto"/>
          <w:szCs w:val="32"/>
          <w:highlight w:val="none"/>
        </w:rPr>
      </w:pPr>
      <w:r>
        <w:rPr>
          <w:rFonts w:hint="eastAsia" w:hAnsi="宋体"/>
          <w:color w:val="auto"/>
          <w:szCs w:val="32"/>
          <w:highlight w:val="none"/>
        </w:rPr>
        <w:t xml:space="preserve">(6) 由承包人采购的材料设备，如果在不影响工程质量的前提下，发包人有调整、推荐或指定品牌、生产厂家或货源的权利。</w:t>
      </w:r>
      <w:r/>
    </w:p>
    <w:p>
      <w:pPr>
        <w:ind w:firstLine="420"/>
        <w:rPr>
          <w:rFonts w:hAnsi="宋体"/>
          <w:color w:val="auto"/>
          <w:szCs w:val="32"/>
          <w:highlight w:val="none"/>
        </w:rPr>
      </w:pPr>
      <w:r>
        <w:rPr>
          <w:rFonts w:hint="eastAsia" w:hAnsi="宋体"/>
          <w:color w:val="auto"/>
          <w:szCs w:val="32"/>
          <w:highlight w:val="none"/>
        </w:rPr>
        <w:t xml:space="preserve">(7) 合同规定由承包人负责采购的主要材料，一经与供货厂家签订供货协议，应将一份副本提交总监理工程师；承包人应提前5 天，向发包人提交经总监理工程师和发包人审批的采购计划、材料品种、制造厂家材料的主要性能指标、材料样品以及总监理工程师要求的其它证明材料，在发包人审核批准之后，方可采购。</w:t>
      </w:r>
      <w:r/>
    </w:p>
    <w:p>
      <w:pPr>
        <w:ind w:firstLine="420"/>
        <w:rPr>
          <w:rFonts w:hAnsi="宋体"/>
          <w:color w:val="auto"/>
          <w:szCs w:val="32"/>
          <w:highlight w:val="none"/>
        </w:rPr>
      </w:pPr>
      <w:r>
        <w:rPr>
          <w:rFonts w:hint="eastAsia" w:hAnsi="宋体"/>
          <w:color w:val="auto"/>
          <w:szCs w:val="32"/>
          <w:highlight w:val="none"/>
        </w:rPr>
        <w:t xml:space="preserve">(8)</w:t>
      </w:r>
      <w:r>
        <w:rPr>
          <w:rFonts w:hint="eastAsia" w:hAnsi="宋体"/>
          <w:color w:val="auto"/>
          <w:szCs w:val="32"/>
          <w:highlight w:val="none"/>
        </w:rPr>
        <w:t xml:space="preserve"> 总监理工程师可要求在承包人或其他代表在场的情况下从每一材料中抽样用作检验，经总监理工程师决定，这样抽取的样品应视为一批材料的代表。如果任何一批材料中的样品不符合规定的标准，整批材料将被认为不符合合同要求。若承包人对总监理工程师或其代表做出的材料质量认定意见持有异议，可申请质量技术监督部门或双方认可的质检部门进行检验，所发生的费用、损失由责任方承担。在处理质量争议期间，承包人应按总监理工程师的指令保证工程正常施工，减少窝工待料损失。承包人自购材料虽经总监理工程师或其代表质量认定，也不能解除承包人的质量责任。</w:t>
      </w:r>
      <w:r/>
    </w:p>
    <w:p>
      <w:pPr>
        <w:ind w:firstLine="420"/>
        <w:rPr>
          <w:rFonts w:hAnsi="宋体"/>
          <w:color w:val="auto"/>
          <w:szCs w:val="32"/>
          <w:highlight w:val="none"/>
        </w:rPr>
      </w:pPr>
      <w:r>
        <w:rPr>
          <w:rFonts w:hint="eastAsia" w:hAnsi="宋体"/>
          <w:color w:val="auto"/>
          <w:szCs w:val="32"/>
          <w:highlight w:val="none"/>
        </w:rPr>
        <w:t xml:space="preserve">(9) 对于任何拒绝验收的材料，如果是由于发包人、或构成发包人对承包人已付款的一部分，则发包人将把此款扣回。但是如果总监理工程师决定保留那些已经安装好的材料，发包人将按双方协商的结果扣除部分款项，但并不减除承包人在合同范围内的任何责任。</w:t>
      </w:r>
      <w:r/>
    </w:p>
    <w:p>
      <w:pPr>
        <w:ind w:firstLine="420"/>
        <w:rPr>
          <w:rFonts w:hAnsi="宋体"/>
          <w:color w:val="auto"/>
          <w:szCs w:val="32"/>
          <w:highlight w:val="none"/>
        </w:rPr>
      </w:pPr>
      <w:r>
        <w:rPr>
          <w:rFonts w:hint="eastAsia" w:hAnsi="宋体"/>
          <w:color w:val="auto"/>
          <w:szCs w:val="32"/>
          <w:highlight w:val="none"/>
        </w:rPr>
        <w:t xml:space="preserve">(10) 运抵到现场的所有材料，包括备品备件、安装专用工器具与随机资料，必须专用于本工程，无论在施工进度中是否已付款，未经总监理工程师的书面批准，不应从现场搬移出去。</w:t>
      </w:r>
      <w:r/>
    </w:p>
    <w:p>
      <w:pPr>
        <w:ind w:firstLine="420"/>
        <w:rPr>
          <w:rFonts w:hAnsi="宋体"/>
          <w:color w:val="auto"/>
          <w:szCs w:val="32"/>
          <w:highlight w:val="none"/>
        </w:rPr>
      </w:pPr>
      <w:r>
        <w:rPr>
          <w:rFonts w:hint="eastAsia" w:hAnsi="宋体"/>
          <w:color w:val="auto"/>
          <w:szCs w:val="32"/>
          <w:highlight w:val="none"/>
        </w:rPr>
        <w:t xml:space="preserve">(11) 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420"/>
        <w:rPr>
          <w:rFonts w:hAnsi="宋体"/>
          <w:color w:val="auto"/>
          <w:szCs w:val="22"/>
          <w:highlight w:val="none"/>
        </w:rPr>
      </w:pPr>
      <w:r>
        <w:rPr>
          <w:rFonts w:hint="eastAsia" w:hAnsi="宋体"/>
          <w:color w:val="auto"/>
          <w:szCs w:val="32"/>
          <w:highlight w:val="none"/>
        </w:rPr>
        <w:t xml:space="preserve">(12) 发包</w:t>
      </w:r>
      <w:r>
        <w:rPr>
          <w:rFonts w:hint="eastAsia" w:hAnsi="宋体"/>
          <w:color w:val="auto"/>
          <w:szCs w:val="22"/>
          <w:highlight w:val="none"/>
        </w:rPr>
        <w:t xml:space="preserve">人提供经预审合格品牌(产地)</w:t>
      </w:r>
      <w:r>
        <w:rPr>
          <w:rFonts w:hint="eastAsia" w:hAnsi="宋体"/>
          <w:color w:val="auto"/>
          <w:szCs w:val="22"/>
          <w:highlight w:val="none"/>
        </w:rPr>
        <w:t xml:space="preserve">的材料名单，承包人已根据市场价格自行报价(详见各附表)，未经发包人同意，不得在实际使用中更改。同一材料指定多个品牌的，发包人有权在指定的品牌中任选一个品牌供应，承包人不得拒绝或要求增加费用；发包人有权根据工程实际需要，提供其它同等品牌的材料，中标需无条件接受；如承包人需推荐同等品牌的，应事先经发包人同意，是否为同等品牌由发包人核定，如经同意后更改，也应使用质量更好的产品，如该产品价格降低，差价由发包人扣回，如价格高于原承诺产品，不予调整结算价。未推荐品牌的由承包人自行采购合格品，但必须事先得到发包人的认可。</w:t>
      </w:r>
      <w:r/>
    </w:p>
    <w:p>
      <w:pPr>
        <w:ind w:firstLine="420"/>
        <w:rPr>
          <w:rFonts w:eastAsia="黑体"/>
          <w:color w:val="auto"/>
          <w:szCs w:val="32"/>
          <w:highlight w:val="none"/>
        </w:rPr>
      </w:pPr>
      <w:r>
        <w:rPr>
          <w:rFonts w:eastAsia="黑体"/>
          <w:color w:val="auto"/>
          <w:szCs w:val="32"/>
          <w:highlight w:val="none"/>
        </w:rPr>
        <w:t xml:space="preserve">8.6 样品</w:t>
      </w:r>
      <w:r/>
    </w:p>
    <w:p>
      <w:pPr>
        <w:ind w:firstLine="420"/>
        <w:rPr>
          <w:color w:val="auto"/>
          <w:szCs w:val="32"/>
          <w:highlight w:val="none"/>
        </w:rPr>
      </w:pPr>
      <w:r>
        <w:rPr>
          <w:color w:val="auto"/>
          <w:szCs w:val="32"/>
          <w:highlight w:val="none"/>
        </w:rPr>
        <w:t xml:space="preserve">8.6.1</w:t>
      </w:r>
      <w:r>
        <w:rPr>
          <w:color w:val="auto"/>
          <w:szCs w:val="32"/>
          <w:highlight w:val="none"/>
        </w:rPr>
        <w:tab/>
      </w:r>
      <w:r>
        <w:rPr>
          <w:color w:val="auto"/>
          <w:szCs w:val="32"/>
          <w:highlight w:val="none"/>
        </w:rPr>
        <w:t xml:space="preserve">样品的报送</w:t>
      </w:r>
      <w:r>
        <w:rPr>
          <w:rFonts w:hint="eastAsia"/>
          <w:color w:val="auto"/>
          <w:szCs w:val="32"/>
          <w:highlight w:val="none"/>
        </w:rPr>
        <w:t xml:space="preserve">与封存</w:t>
      </w:r>
      <w:r/>
    </w:p>
    <w:p>
      <w:pPr>
        <w:ind w:firstLine="420"/>
        <w:rPr>
          <w:color w:val="auto"/>
          <w:szCs w:val="32"/>
          <w:highlight w:val="none"/>
        </w:rPr>
      </w:pPr>
      <w:r>
        <w:rPr>
          <w:color w:val="auto"/>
          <w:szCs w:val="32"/>
          <w:highlight w:val="none"/>
        </w:rPr>
        <w:t xml:space="preserve">需要承包人报送样品的材料或工程设备，样品的种类、名称、规格、数量要求：</w:t>
      </w:r>
      <w:r/>
    </w:p>
    <w:p>
      <w:pPr>
        <w:ind w:firstLine="420"/>
        <w:rPr>
          <w:rFonts w:hAnsi="宋体"/>
          <w:color w:val="auto"/>
          <w:szCs w:val="32"/>
          <w:highlight w:val="none"/>
        </w:rPr>
      </w:pPr>
      <w:r>
        <w:rPr>
          <w:rFonts w:hint="eastAsia" w:hAnsi="宋体"/>
          <w:color w:val="auto"/>
          <w:szCs w:val="32"/>
          <w:highlight w:val="none"/>
        </w:rPr>
        <w:t xml:space="preserve">具体见【技术标准和要求】，承包人在订货之前须向总监理工程师提交材料样品并经书面批准。项目组根据合同要求，督促施工单位，按照施工阶段对相关材料进行封样并办理审批手续。</w:t>
      </w:r>
      <w:r/>
    </w:p>
    <w:p>
      <w:pPr>
        <w:ind w:firstLine="420"/>
        <w:rPr>
          <w:rFonts w:hAnsi="宋体"/>
          <w:color w:val="auto"/>
          <w:szCs w:val="32"/>
          <w:highlight w:val="none"/>
        </w:rPr>
      </w:pPr>
      <w:r>
        <w:rPr>
          <w:rFonts w:hint="eastAsia" w:hAnsi="宋体"/>
          <w:color w:val="auto"/>
          <w:szCs w:val="32"/>
          <w:highlight w:val="none"/>
        </w:rPr>
        <w:t xml:space="preserve">发包人在招标文件中列明的材料品牌为通过发包人初步审查的供货厂家或品牌，仅表明这些供货厂家或品牌通过发包人的初步审查，并非发包人指定品牌、生产厂家或供应商，也不表示发包人对其质量、供货周期等承担任何保证责任。如承包人选用发包人在投标文件中列明已通过初步审查的品牌、供货厂家、或供应商，不免除或减轻承包人的任何责任，仍由承包人负责对其质量、供货期限等承担全部责任。</w:t>
      </w:r>
      <w:r/>
    </w:p>
    <w:p>
      <w:pPr>
        <w:ind w:firstLine="420"/>
        <w:rPr>
          <w:rFonts w:hAnsi="宋体"/>
          <w:color w:val="auto"/>
          <w:szCs w:val="32"/>
          <w:highlight w:val="none"/>
        </w:rPr>
      </w:pPr>
      <w:r>
        <w:rPr>
          <w:rFonts w:hint="eastAsia" w:hAnsi="宋体"/>
          <w:color w:val="auto"/>
          <w:szCs w:val="32"/>
          <w:highlight w:val="none"/>
        </w:rPr>
        <w:t xml:space="preserve">承包人应在发包人推荐品牌表中选取材料品牌，发包人推荐材料品牌详见附件。</w:t>
      </w:r>
      <w:r/>
    </w:p>
    <w:p>
      <w:pPr>
        <w:ind w:firstLine="420"/>
        <w:rPr>
          <w:rFonts w:hAnsi="宋体"/>
          <w:color w:val="auto"/>
          <w:szCs w:val="32"/>
          <w:highlight w:val="none"/>
        </w:rPr>
      </w:pPr>
      <w:r>
        <w:rPr>
          <w:rFonts w:hint="eastAsia" w:hAnsi="宋体"/>
          <w:color w:val="auto"/>
          <w:szCs w:val="32"/>
          <w:highlight w:val="none"/>
        </w:rPr>
        <w:t xml:space="preserve">所有材料、成品和半成品在种类、型号、规格和品牌上必须符合合同及图纸的要求及承包人投标时对材料品牌的承诺，任何改变均需要有设计代表出具修改通知书，并由总监理工程师及发包人代表签字同意。</w:t>
      </w:r>
      <w:r/>
    </w:p>
    <w:p>
      <w:pPr>
        <w:ind w:firstLine="420"/>
        <w:rPr>
          <w:rFonts w:eastAsia="黑体"/>
          <w:color w:val="auto"/>
          <w:szCs w:val="32"/>
          <w:highlight w:val="none"/>
        </w:rPr>
      </w:pPr>
      <w:r>
        <w:rPr>
          <w:rFonts w:eastAsia="黑体"/>
          <w:color w:val="auto"/>
          <w:szCs w:val="32"/>
          <w:highlight w:val="none"/>
        </w:rPr>
        <w:t xml:space="preserve">8.</w:t>
      </w:r>
      <w:r>
        <w:rPr>
          <w:rFonts w:hint="eastAsia" w:eastAsia="黑体"/>
          <w:color w:val="auto"/>
          <w:szCs w:val="32"/>
          <w:highlight w:val="none"/>
        </w:rPr>
        <w:t xml:space="preserve">7</w:t>
      </w:r>
      <w:r>
        <w:rPr>
          <w:rFonts w:eastAsia="黑体"/>
          <w:color w:val="auto"/>
          <w:szCs w:val="32"/>
          <w:highlight w:val="none"/>
        </w:rPr>
        <w:t xml:space="preserve"> </w:t>
      </w:r>
      <w:r>
        <w:rPr>
          <w:rFonts w:hint="eastAsia" w:eastAsia="黑体"/>
          <w:color w:val="auto"/>
          <w:szCs w:val="32"/>
          <w:highlight w:val="none"/>
        </w:rPr>
        <w:t xml:space="preserve">材料与工程设备的替代</w:t>
      </w:r>
      <w:r/>
    </w:p>
    <w:p>
      <w:pPr>
        <w:ind w:firstLine="420"/>
        <w:rPr>
          <w:rFonts w:hAnsi="宋体"/>
          <w:color w:val="auto"/>
          <w:szCs w:val="32"/>
          <w:highlight w:val="none"/>
        </w:rPr>
      </w:pPr>
      <w:r>
        <w:rPr>
          <w:rFonts w:hAnsi="宋体"/>
          <w:color w:val="auto"/>
          <w:szCs w:val="32"/>
          <w:highlight w:val="none"/>
        </w:rPr>
        <w:t xml:space="preserve">(1)</w:t>
      </w:r>
      <w:r>
        <w:rPr>
          <w:rFonts w:hint="eastAsia" w:hAnsi="宋体"/>
          <w:color w:val="auto"/>
          <w:szCs w:val="32"/>
          <w:highlight w:val="none"/>
        </w:rPr>
        <w:t xml:space="preserve"> 通用合同条款第</w:t>
      </w:r>
      <w:r>
        <w:rPr>
          <w:rFonts w:hAnsi="宋体"/>
          <w:color w:val="auto"/>
          <w:szCs w:val="32"/>
          <w:highlight w:val="none"/>
        </w:rPr>
        <w:t xml:space="preserve">8.7.1</w:t>
      </w:r>
      <w:r>
        <w:rPr>
          <w:rFonts w:hint="eastAsia" w:hAnsi="宋体"/>
          <w:color w:val="auto"/>
          <w:szCs w:val="32"/>
          <w:highlight w:val="none"/>
        </w:rPr>
        <w:t xml:space="preserve">项第(</w:t>
      </w:r>
      <w:r>
        <w:rPr>
          <w:rFonts w:hAnsi="宋体"/>
          <w:color w:val="auto"/>
          <w:szCs w:val="32"/>
          <w:highlight w:val="none"/>
        </w:rPr>
        <w:t xml:space="preserve">3</w:t>
      </w:r>
      <w:r>
        <w:rPr>
          <w:rFonts w:hint="eastAsia" w:hAnsi="宋体"/>
          <w:color w:val="auto"/>
          <w:szCs w:val="32"/>
          <w:highlight w:val="none"/>
        </w:rPr>
        <w:t xml:space="preserve">)目不适用，调整为：监理人和发包人所选用之材料／设备在市场上无供应和／或政府及有关管理部门已禁止使用该物料／设备(承包人须给予证明)。</w:t>
      </w:r>
      <w:r/>
    </w:p>
    <w:p>
      <w:pPr>
        <w:ind w:firstLine="420"/>
        <w:rPr>
          <w:rFonts w:hAnsi="宋体"/>
          <w:color w:val="auto"/>
          <w:szCs w:val="32"/>
          <w:highlight w:val="none"/>
        </w:rPr>
      </w:pPr>
      <w:r>
        <w:rPr>
          <w:rFonts w:hAnsi="宋体"/>
          <w:color w:val="auto"/>
          <w:szCs w:val="32"/>
          <w:highlight w:val="none"/>
        </w:rPr>
        <w:t xml:space="preserve">(2)</w:t>
      </w:r>
      <w:r>
        <w:rPr>
          <w:rFonts w:hint="eastAsia" w:hAnsi="宋体"/>
          <w:color w:val="auto"/>
          <w:szCs w:val="32"/>
          <w:highlight w:val="none"/>
        </w:rPr>
        <w:t xml:space="preserve"> 通用合同条款第</w:t>
      </w:r>
      <w:r>
        <w:rPr>
          <w:rFonts w:hAnsi="宋体"/>
          <w:color w:val="auto"/>
          <w:szCs w:val="32"/>
          <w:highlight w:val="none"/>
        </w:rPr>
        <w:t xml:space="preserve">8.7.2</w:t>
      </w:r>
      <w:r>
        <w:rPr>
          <w:rFonts w:hint="eastAsia" w:hAnsi="宋体"/>
          <w:color w:val="auto"/>
          <w:szCs w:val="32"/>
          <w:highlight w:val="none"/>
        </w:rPr>
        <w:t xml:space="preserve">项中增加：“替代品使用的工程部位及与之有关的所有合同文件索引、价格上的差异”；“监理人逾期发出书面指示的，视为发包人和监理人同意使用替代品”不适用。</w:t>
      </w:r>
      <w:r/>
    </w:p>
    <w:p>
      <w:pPr>
        <w:ind w:firstLine="420"/>
        <w:rPr>
          <w:rFonts w:hAnsi="宋体"/>
          <w:color w:val="auto"/>
          <w:szCs w:val="32"/>
          <w:highlight w:val="none"/>
        </w:rPr>
      </w:pPr>
      <w:r>
        <w:rPr>
          <w:rFonts w:hAnsi="宋体"/>
          <w:color w:val="auto"/>
          <w:szCs w:val="32"/>
          <w:highlight w:val="none"/>
        </w:rPr>
        <w:t xml:space="preserve">(3)</w:t>
      </w:r>
      <w:r>
        <w:rPr>
          <w:rFonts w:hint="eastAsia" w:hAnsi="宋体"/>
          <w:color w:val="auto"/>
          <w:szCs w:val="32"/>
          <w:highlight w:val="none"/>
        </w:rPr>
        <w:t xml:space="preserve"> 如承包人以某项材料无法或难以采购或类似理由提出要求换用其他材料，但发包人能查询到该项材料的供货单位的，发包人有权要求承包人向发包人查询到的供货单位采购，承包人应依照发包人要求办理，不应以供货单位的价格高低等理由拒绝采购。如承包人在发包人要求的合理时间内未采购的，除导致工程延期承担相应的工期违约责任外，发包人有权按此项材料价款的百分之十向承包人收取违约金。即使供货单位的信息如上所述由发包人提供，承包人仍应对该材料的产品质量、供货时间等承担全部责任。</w:t>
      </w:r>
      <w:r/>
    </w:p>
    <w:p>
      <w:pPr>
        <w:ind w:firstLine="420"/>
        <w:rPr>
          <w:rFonts w:hAnsi="宋体"/>
          <w:color w:val="auto"/>
          <w:szCs w:val="32"/>
          <w:highlight w:val="none"/>
        </w:rPr>
      </w:pPr>
      <w:r>
        <w:rPr>
          <w:rFonts w:hAnsi="宋体"/>
          <w:color w:val="auto"/>
          <w:szCs w:val="32"/>
          <w:highlight w:val="none"/>
        </w:rPr>
        <w:t xml:space="preserve">(4)</w:t>
      </w:r>
      <w:r>
        <w:rPr>
          <w:rFonts w:hint="eastAsia" w:hAnsi="宋体"/>
          <w:color w:val="auto"/>
          <w:szCs w:val="32"/>
          <w:highlight w:val="none"/>
        </w:rPr>
        <w:t xml:space="preserve"> 由非合同文件中的约定的厂家提供的产品，或非合同文件中约定的品名或型号或类别或产地，都将被认为属于材料代换；替代材料是否与被代换材料具有同等的质量、工艺、使用效果和经济性将完全由监理人和发包人裁定；监理人和发包人的裁定将是最终的和有约束力的。</w:t>
      </w:r>
      <w:r/>
    </w:p>
    <w:p>
      <w:pPr>
        <w:ind w:firstLine="420"/>
        <w:rPr>
          <w:rFonts w:eastAsia="黑体"/>
          <w:color w:val="auto"/>
          <w:szCs w:val="32"/>
          <w:highlight w:val="none"/>
        </w:rPr>
      </w:pPr>
      <w:r>
        <w:rPr>
          <w:rFonts w:eastAsia="黑体"/>
          <w:color w:val="auto"/>
          <w:szCs w:val="32"/>
          <w:highlight w:val="none"/>
        </w:rPr>
        <w:t xml:space="preserve">8.8 施工设备和临时设施</w:t>
      </w:r>
      <w:r/>
    </w:p>
    <w:p>
      <w:pPr>
        <w:ind w:firstLine="420"/>
        <w:rPr>
          <w:color w:val="auto"/>
          <w:szCs w:val="32"/>
          <w:highlight w:val="none"/>
        </w:rPr>
      </w:pPr>
      <w:r>
        <w:rPr>
          <w:color w:val="auto"/>
          <w:szCs w:val="32"/>
          <w:highlight w:val="none"/>
        </w:rPr>
        <w:t xml:space="preserve">8.8.1 承包人提供的施工设备和临时设施</w:t>
      </w:r>
      <w:r/>
    </w:p>
    <w:p>
      <w:pPr>
        <w:ind w:firstLine="420"/>
        <w:rPr>
          <w:color w:val="auto"/>
          <w:szCs w:val="32"/>
          <w:highlight w:val="none"/>
        </w:rPr>
      </w:pPr>
      <w:r>
        <w:rPr>
          <w:color w:val="auto"/>
          <w:szCs w:val="32"/>
          <w:highlight w:val="none"/>
        </w:rPr>
        <w:t xml:space="preserve">关于修建临时设施费用承担的约定：</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
    </w:p>
    <w:p>
      <w:pPr>
        <w:ind w:firstLine="420"/>
        <w:rPr>
          <w:rFonts w:hAnsi="宋体"/>
          <w:color w:val="auto"/>
          <w:szCs w:val="32"/>
          <w:highlight w:val="none"/>
        </w:rPr>
      </w:pPr>
      <w:r/>
      <w:bookmarkStart w:id="274" w:name="_Toc351203641"/>
      <w:r>
        <w:rPr>
          <w:rFonts w:hint="eastAsia" w:hAnsi="宋体"/>
          <w:color w:val="auto"/>
          <w:szCs w:val="32"/>
          <w:highlight w:val="none"/>
        </w:rPr>
        <w:t xml:space="preserve">(1) 临时设施的设置应满足发包人、苏州市及苏州工业园区文明施工标准要求。</w:t>
      </w:r>
      <w:r/>
    </w:p>
    <w:p>
      <w:pPr>
        <w:ind w:firstLine="420"/>
        <w:rPr>
          <w:rFonts w:hAnsi="宋体"/>
          <w:color w:val="auto"/>
          <w:szCs w:val="32"/>
          <w:highlight w:val="none"/>
        </w:rPr>
      </w:pPr>
      <w:r>
        <w:rPr>
          <w:rFonts w:hint="eastAsia" w:hAnsi="宋体"/>
          <w:color w:val="auto"/>
          <w:szCs w:val="32"/>
          <w:highlight w:val="none"/>
        </w:rPr>
        <w:t xml:space="preserve">(2) 工程开工前承包人提供临时设施平面布置图，具体功能布局在平面布置图中体现，并经过发包人、监理人审批后实施。</w:t>
      </w:r>
      <w:r/>
    </w:p>
    <w:p>
      <w:pPr>
        <w:ind w:firstLine="420"/>
        <w:rPr>
          <w:rFonts w:hAnsi="宋体"/>
          <w:color w:val="auto"/>
          <w:szCs w:val="32"/>
          <w:highlight w:val="none"/>
        </w:rPr>
      </w:pPr>
      <w:r>
        <w:rPr>
          <w:rFonts w:hint="eastAsia" w:hAnsi="宋体"/>
          <w:color w:val="auto"/>
          <w:szCs w:val="32"/>
          <w:highlight w:val="none"/>
        </w:rPr>
        <w:t xml:space="preserve">(3) 承包人使用的施工设备不能满足合同进度计划和(或)质量要求时，监理人有权要求承包人增加或更换施工设备，承包人应及时增加或更换，由此增加的费用和(或)工期延误由承包人承担。</w:t>
      </w:r>
      <w:r/>
    </w:p>
    <w:p>
      <w:pPr>
        <w:rPr>
          <w:rFonts w:eastAsia="黑体"/>
          <w:color w:val="auto"/>
          <w:sz w:val="32"/>
          <w:szCs w:val="32"/>
          <w:highlight w:val="none"/>
        </w:rPr>
      </w:pPr>
      <w:r>
        <w:rPr>
          <w:rFonts w:eastAsia="黑体"/>
          <w:color w:val="auto"/>
          <w:sz w:val="32"/>
          <w:szCs w:val="32"/>
          <w:highlight w:val="none"/>
        </w:rPr>
        <w:t xml:space="preserve">9</w:t>
      </w:r>
      <w:bookmarkEnd w:id="253"/>
      <w:r/>
      <w:bookmarkEnd w:id="254"/>
      <w:r/>
      <w:bookmarkEnd w:id="255"/>
      <w:r/>
      <w:bookmarkStart w:id="275" w:name="_Toc297216192"/>
      <w:r/>
      <w:bookmarkStart w:id="276" w:name="_Toc312677495"/>
      <w:r/>
      <w:bookmarkStart w:id="277" w:name="_Toc300934982"/>
      <w:r/>
      <w:bookmarkStart w:id="278" w:name="_Toc312678021"/>
      <w:r/>
      <w:bookmarkStart w:id="279" w:name="_Toc303539139"/>
      <w:r/>
      <w:bookmarkStart w:id="280" w:name="_Toc297123533"/>
      <w:r/>
      <w:bookmarkStart w:id="281" w:name="_Toc304295559"/>
      <w:r/>
      <w:bookmarkStart w:id="282" w:name="_Toc297120473"/>
      <w:r/>
      <w:bookmarkStart w:id="283" w:name="_Toc296891213"/>
      <w:r/>
      <w:bookmarkStart w:id="284" w:name="_Toc296944512"/>
      <w:r/>
      <w:bookmarkStart w:id="285" w:name="_Toc267251428"/>
      <w:r/>
      <w:bookmarkStart w:id="286" w:name="_Toc297048359"/>
      <w:r/>
      <w:bookmarkStart w:id="287" w:name="_Toc292559883"/>
      <w:r/>
      <w:bookmarkStart w:id="288" w:name="_Toc292559378"/>
      <w:r/>
      <w:bookmarkStart w:id="289" w:name="_Toc296891001"/>
      <w:r/>
      <w:bookmarkStart w:id="290" w:name="_Toc296347172"/>
      <w:r/>
      <w:bookmarkStart w:id="291" w:name="_Toc296503173"/>
      <w:r/>
      <w:bookmarkStart w:id="292" w:name="_Toc267251427"/>
      <w:r/>
      <w:bookmarkStart w:id="293" w:name="_Toc296346674"/>
      <w:r>
        <w:rPr>
          <w:rFonts w:eastAsia="黑体"/>
          <w:color w:val="auto"/>
          <w:sz w:val="32"/>
          <w:szCs w:val="32"/>
          <w:highlight w:val="none"/>
        </w:rPr>
        <w:t xml:space="preserve">. 试验与检验</w:t>
      </w:r>
      <w:bookmarkEnd w:id="274"/>
      <w:r/>
      <w:bookmarkEnd w:id="275"/>
      <w:r/>
      <w:bookmarkEnd w:id="276"/>
      <w:r/>
      <w:bookmarkEnd w:id="277"/>
      <w:r/>
      <w:bookmarkEnd w:id="278"/>
      <w:r/>
      <w:bookmarkEnd w:id="279"/>
      <w:r/>
      <w:bookmarkEnd w:id="280"/>
      <w:r/>
      <w:bookmarkEnd w:id="281"/>
      <w:r/>
      <w:r/>
    </w:p>
    <w:p>
      <w:pPr>
        <w:ind w:firstLine="420"/>
        <w:rPr>
          <w:rFonts w:eastAsia="黑体"/>
          <w:color w:val="auto"/>
          <w:szCs w:val="32"/>
          <w:highlight w:val="none"/>
        </w:rPr>
      </w:pPr>
      <w:r>
        <w:rPr>
          <w:rFonts w:eastAsia="黑体"/>
          <w:color w:val="auto"/>
          <w:szCs w:val="32"/>
          <w:highlight w:val="none"/>
        </w:rPr>
        <w:t xml:space="preserve">9</w:t>
      </w:r>
      <w:bookmarkStart w:id="294" w:name="_Toc303539140"/>
      <w:r/>
      <w:bookmarkStart w:id="295" w:name="_Toc297216193"/>
      <w:r/>
      <w:bookmarkStart w:id="296" w:name="_Toc304295560"/>
      <w:r/>
      <w:bookmarkStart w:id="297" w:name="_Toc300934983"/>
      <w:r/>
      <w:bookmarkStart w:id="298" w:name="_Toc297123534"/>
      <w:r/>
      <w:bookmarkStart w:id="299" w:name="_Toc312678022"/>
      <w:r/>
      <w:bookmarkStart w:id="300" w:name="_Toc312677496"/>
      <w:r>
        <w:rPr>
          <w:rFonts w:eastAsia="黑体"/>
          <w:color w:val="auto"/>
          <w:szCs w:val="32"/>
          <w:highlight w:val="none"/>
        </w:rPr>
        <w:t xml:space="preserve">.1试验设备与试验人员</w:t>
      </w:r>
      <w:bookmarkEnd w:id="294"/>
      <w:r/>
      <w:bookmarkEnd w:id="295"/>
      <w:r/>
      <w:bookmarkEnd w:id="296"/>
      <w:r/>
      <w:bookmarkEnd w:id="297"/>
      <w:r/>
      <w:bookmarkEnd w:id="298"/>
      <w:r/>
      <w:bookmarkEnd w:id="299"/>
      <w:r/>
      <w:bookmarkEnd w:id="300"/>
      <w:r/>
      <w:r/>
    </w:p>
    <w:p>
      <w:pPr>
        <w:ind w:firstLine="420"/>
        <w:rPr>
          <w:color w:val="auto"/>
          <w:szCs w:val="32"/>
          <w:highlight w:val="none"/>
        </w:rPr>
      </w:pPr>
      <w:r>
        <w:rPr>
          <w:color w:val="auto"/>
          <w:szCs w:val="32"/>
          <w:highlight w:val="none"/>
        </w:rPr>
        <w:t xml:space="preserve">9</w:t>
      </w:r>
      <w:bookmarkStart w:id="301" w:name="_Toc297123535"/>
      <w:r/>
      <w:bookmarkStart w:id="302" w:name="_Toc297216194"/>
      <w:r/>
      <w:bookmarkStart w:id="303" w:name="_Toc312678023"/>
      <w:r/>
      <w:bookmarkStart w:id="304" w:name="_Toc304295561"/>
      <w:r/>
      <w:bookmarkStart w:id="305" w:name="_Toc303539141"/>
      <w:r/>
      <w:bookmarkStart w:id="306" w:name="_Toc312677497"/>
      <w:r/>
      <w:bookmarkStart w:id="307" w:name="_Toc300934984"/>
      <w:r/>
      <w:bookmarkStart w:id="308" w:name="_Toc318581174"/>
      <w:r>
        <w:rPr>
          <w:color w:val="auto"/>
          <w:szCs w:val="32"/>
          <w:highlight w:val="none"/>
        </w:rPr>
        <w:t xml:space="preserve">.1.2 试验设备</w:t>
      </w:r>
      <w:r/>
    </w:p>
    <w:p>
      <w:pPr>
        <w:ind w:firstLine="420"/>
        <w:rPr>
          <w:color w:val="auto"/>
          <w:szCs w:val="32"/>
          <w:highlight w:val="none"/>
        </w:rPr>
      </w:pPr>
      <w:r>
        <w:rPr>
          <w:color w:val="auto"/>
          <w:szCs w:val="32"/>
          <w:highlight w:val="none"/>
        </w:rPr>
        <w:t xml:space="preserve">施工现场需要配置的试验场所：</w:t>
      </w:r>
      <w:bookmarkEnd w:id="301"/>
      <w:r/>
      <w:bookmarkEnd w:id="302"/>
      <w:r/>
      <w:bookmarkEnd w:id="303"/>
      <w:r/>
      <w:bookmarkEnd w:id="304"/>
      <w:r/>
      <w:bookmarkEnd w:id="305"/>
      <w:r/>
      <w:bookmarkEnd w:id="306"/>
      <w:r/>
      <w:bookmarkEnd w:id="307"/>
      <w:r/>
      <w:bookmarkStart w:id="309" w:name="_Toc297123536"/>
      <w:r/>
      <w:bookmarkStart w:id="310" w:name="_Toc300934985"/>
      <w:r/>
      <w:bookmarkStart w:id="311" w:name="_Toc312678024"/>
      <w:r/>
      <w:bookmarkStart w:id="312" w:name="_Toc297216195"/>
      <w:r/>
      <w:bookmarkStart w:id="313" w:name="_Toc303539142"/>
      <w:r/>
      <w:bookmarkStart w:id="314" w:name="_Toc304295562"/>
      <w:r/>
      <w:bookmarkStart w:id="315" w:name="_Toc312677498"/>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施工现场需要配备的试验设备：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施工现场需要具备的其他试验条件：</w:t>
      </w:r>
      <w:r>
        <w:rPr>
          <w:rFonts w:ascii="Times New Roman"/>
          <w:color w:val="auto"/>
          <w:szCs w:val="32"/>
          <w:highlight w:val="none"/>
          <w:u w:val="single"/>
        </w:rPr>
        <w:t xml:space="preserve">  </w:t>
      </w:r>
      <w:r>
        <w:rPr>
          <w:rFonts w:hint="eastAsia" w:hAnsi="宋体"/>
          <w:color w:val="auto"/>
          <w:szCs w:val="32"/>
          <w:highlight w:val="none"/>
          <w:u w:val="single"/>
        </w:rPr>
        <w:t xml:space="preserve">完成工程施工、验收过程需要的第三方试验、检测等工作由发包人负责委托并承担相应的费用，投标人必须充分配合，执行具体工作</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9.4 现场工艺试验</w:t>
      </w:r>
      <w:r>
        <w:rPr>
          <w:rFonts w:hint="eastAsia" w:eastAsia="黑体"/>
          <w:color w:val="auto"/>
          <w:szCs w:val="32"/>
          <w:highlight w:val="none"/>
        </w:rPr>
        <w:t xml:space="preserve"> </w:t>
      </w:r>
      <w:r/>
    </w:p>
    <w:p>
      <w:pPr>
        <w:ind w:firstLine="420"/>
        <w:rPr>
          <w:color w:val="auto"/>
          <w:szCs w:val="32"/>
          <w:highlight w:val="none"/>
        </w:rPr>
      </w:pPr>
      <w:r>
        <w:rPr>
          <w:color w:val="auto"/>
          <w:szCs w:val="32"/>
          <w:highlight w:val="none"/>
        </w:rPr>
        <w:t xml:space="preserve">现场工艺试验的有关约定：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308"/>
      <w:r/>
      <w:bookmarkEnd w:id="309"/>
      <w:r/>
      <w:bookmarkEnd w:id="310"/>
      <w:r/>
      <w:bookmarkEnd w:id="311"/>
      <w:r/>
      <w:bookmarkEnd w:id="312"/>
      <w:r/>
      <w:bookmarkEnd w:id="313"/>
      <w:r/>
      <w:bookmarkEnd w:id="314"/>
      <w:r/>
      <w:bookmarkEnd w:id="315"/>
      <w:r/>
      <w:r/>
    </w:p>
    <w:p>
      <w:pPr>
        <w:rPr>
          <w:rFonts w:eastAsia="黑体"/>
          <w:color w:val="auto"/>
          <w:sz w:val="32"/>
          <w:szCs w:val="32"/>
          <w:highlight w:val="none"/>
        </w:rPr>
      </w:pPr>
      <w:r/>
      <w:bookmarkStart w:id="316" w:name="_Toc351203642"/>
      <w:r>
        <w:rPr>
          <w:rFonts w:eastAsia="黑体"/>
          <w:color w:val="auto"/>
          <w:sz w:val="32"/>
          <w:szCs w:val="32"/>
          <w:highlight w:val="none"/>
        </w:rPr>
        <w:t xml:space="preserve">1</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Start w:id="317" w:name="_Toc296503193"/>
      <w:r/>
      <w:bookmarkStart w:id="318" w:name="_Toc303539146"/>
      <w:r/>
      <w:bookmarkStart w:id="319" w:name="_Toc292559398"/>
      <w:r/>
      <w:bookmarkStart w:id="320" w:name="_Toc296944532"/>
      <w:r/>
      <w:bookmarkStart w:id="321" w:name="_Toc297120493"/>
      <w:r/>
      <w:bookmarkStart w:id="322" w:name="_Toc297216199"/>
      <w:r/>
      <w:bookmarkStart w:id="323" w:name="_Toc297048379"/>
      <w:r/>
      <w:bookmarkStart w:id="324" w:name="_Toc296347192"/>
      <w:r/>
      <w:bookmarkStart w:id="325" w:name="_Toc296891233"/>
      <w:r/>
      <w:bookmarkStart w:id="326" w:name="_Toc304295566"/>
      <w:r/>
      <w:bookmarkStart w:id="327" w:name="_Toc292559903"/>
      <w:r/>
      <w:bookmarkStart w:id="328" w:name="_Toc296346694"/>
      <w:r/>
      <w:bookmarkStart w:id="329" w:name="_Toc296891021"/>
      <w:r/>
      <w:bookmarkStart w:id="330" w:name="_Toc297123540"/>
      <w:r/>
      <w:bookmarkStart w:id="331" w:name="_Toc300934989"/>
      <w:r/>
      <w:bookmarkStart w:id="332" w:name="_Toc312678025"/>
      <w:r/>
      <w:bookmarkStart w:id="333" w:name="_Toc312677499"/>
      <w:r/>
      <w:bookmarkStart w:id="334" w:name="_Toc267251441"/>
      <w:r/>
      <w:bookmarkStart w:id="335" w:name="_Toc267251437"/>
      <w:r/>
      <w:bookmarkStart w:id="336" w:name="_Toc267251435"/>
      <w:r/>
      <w:bookmarkStart w:id="337" w:name="_Toc267251439"/>
      <w:r/>
      <w:bookmarkStart w:id="338" w:name="_Toc267251440"/>
      <w:r/>
      <w:bookmarkStart w:id="339" w:name="_Toc267251433"/>
      <w:r/>
      <w:bookmarkStart w:id="340" w:name="_Toc267251442"/>
      <w:r>
        <w:rPr>
          <w:rFonts w:eastAsia="黑体"/>
          <w:color w:val="auto"/>
          <w:sz w:val="32"/>
          <w:szCs w:val="32"/>
          <w:highlight w:val="none"/>
        </w:rPr>
        <w:t xml:space="preserve">0. 变更</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20"/>
        <w:rPr>
          <w:rFonts w:eastAsia="黑体"/>
          <w:color w:val="auto"/>
          <w:szCs w:val="32"/>
          <w:highlight w:val="none"/>
        </w:rPr>
      </w:pPr>
      <w:r>
        <w:rPr>
          <w:rFonts w:eastAsia="黑体"/>
          <w:color w:val="auto"/>
          <w:szCs w:val="32"/>
          <w:highlight w:val="none"/>
        </w:rPr>
        <w:t xml:space="preserve">1</w:t>
      </w:r>
      <w:bookmarkStart w:id="341" w:name="_Toc304295567"/>
      <w:r/>
      <w:bookmarkStart w:id="342" w:name="_Toc296347193"/>
      <w:r/>
      <w:bookmarkStart w:id="343" w:name="_Toc312678026"/>
      <w:r/>
      <w:bookmarkStart w:id="344" w:name="_Toc296503194"/>
      <w:r/>
      <w:bookmarkStart w:id="345" w:name="_Toc296346695"/>
      <w:r/>
      <w:bookmarkStart w:id="346" w:name="_Toc303539147"/>
      <w:r/>
      <w:bookmarkStart w:id="347" w:name="_Toc292559399"/>
      <w:r/>
      <w:bookmarkStart w:id="348" w:name="_Toc296891022"/>
      <w:r/>
      <w:bookmarkStart w:id="349" w:name="_Toc300934990"/>
      <w:r/>
      <w:bookmarkStart w:id="350" w:name="_Toc296891234"/>
      <w:r/>
      <w:bookmarkStart w:id="351" w:name="_Toc297048380"/>
      <w:r/>
      <w:bookmarkStart w:id="352" w:name="_Toc297120494"/>
      <w:r/>
      <w:bookmarkStart w:id="353" w:name="_Toc296944533"/>
      <w:r/>
      <w:bookmarkStart w:id="354" w:name="_Toc312677500"/>
      <w:r/>
      <w:bookmarkStart w:id="355" w:name="_Toc297123541"/>
      <w:r/>
      <w:bookmarkStart w:id="356" w:name="_Toc297216200"/>
      <w:r/>
      <w:bookmarkStart w:id="357" w:name="_Toc292559904"/>
      <w:r>
        <w:rPr>
          <w:rFonts w:eastAsia="黑体"/>
          <w:color w:val="auto"/>
          <w:szCs w:val="32"/>
          <w:highlight w:val="none"/>
        </w:rPr>
        <w:t xml:space="preserve">0.1</w:t>
      </w:r>
      <w:r>
        <w:rPr>
          <w:rFonts w:hint="eastAsia" w:eastAsia="黑体"/>
          <w:color w:val="auto"/>
          <w:szCs w:val="32"/>
          <w:highlight w:val="none"/>
        </w:rPr>
        <w:t xml:space="preserve"> </w:t>
      </w:r>
      <w:r>
        <w:rPr>
          <w:rFonts w:eastAsia="黑体"/>
          <w:color w:val="auto"/>
          <w:szCs w:val="32"/>
          <w:highlight w:val="none"/>
        </w:rPr>
        <w:t xml:space="preserve">变更的范围</w:t>
      </w:r>
      <w:r/>
    </w:p>
    <w:p>
      <w:pPr>
        <w:ind w:firstLine="420"/>
        <w:rPr>
          <w:color w:val="auto"/>
          <w:szCs w:val="32"/>
          <w:highlight w:val="none"/>
        </w:rPr>
      </w:pPr>
      <w:r>
        <w:rPr>
          <w:color w:val="auto"/>
          <w:szCs w:val="32"/>
          <w:highlight w:val="none"/>
        </w:rPr>
        <w:t xml:space="preserve">关于变更的范围的约定：</w:t>
      </w:r>
      <w:r/>
    </w:p>
    <w:p>
      <w:pPr>
        <w:ind w:firstLine="420"/>
        <w:rPr>
          <w:rFonts w:hAnsi="宋体"/>
          <w:color w:val="auto"/>
          <w:szCs w:val="32"/>
          <w:highlight w:val="none"/>
        </w:rPr>
      </w:pPr>
      <w:r>
        <w:rPr>
          <w:rFonts w:hint="eastAsia" w:hAnsi="宋体"/>
          <w:color w:val="auto"/>
          <w:szCs w:val="32"/>
          <w:highlight w:val="none"/>
        </w:rPr>
        <w:t xml:space="preserve">A、施工中发包人需对原工程设计变更，应提前以书面形式向承包人发出变更通知。变更通知经发包人代表及总监理工程师共同签字后生效。承包人按照发出的变更通知及有关要求，进行下列需要的变更：</w:t>
      </w:r>
      <w:r/>
    </w:p>
    <w:p>
      <w:pPr>
        <w:ind w:firstLine="420"/>
        <w:rPr>
          <w:rFonts w:hAnsi="宋体"/>
          <w:color w:val="auto"/>
          <w:szCs w:val="32"/>
          <w:highlight w:val="none"/>
        </w:rPr>
      </w:pPr>
      <w:r>
        <w:rPr>
          <w:rFonts w:hint="eastAsia" w:hAnsi="宋体"/>
          <w:color w:val="auto"/>
          <w:szCs w:val="32"/>
          <w:highlight w:val="none"/>
        </w:rPr>
        <w:t xml:space="preserve">(1) 更改工程有关部分的标高、基线、位置和尺寸；</w:t>
      </w:r>
      <w:r/>
    </w:p>
    <w:p>
      <w:pPr>
        <w:ind w:firstLine="420"/>
        <w:rPr>
          <w:rFonts w:hAnsi="宋体"/>
          <w:color w:val="auto"/>
          <w:szCs w:val="32"/>
          <w:highlight w:val="none"/>
        </w:rPr>
      </w:pPr>
      <w:r>
        <w:rPr>
          <w:rFonts w:hint="eastAsia" w:hAnsi="宋体"/>
          <w:color w:val="auto"/>
          <w:szCs w:val="32"/>
          <w:highlight w:val="none"/>
        </w:rPr>
        <w:t xml:space="preserve">(2) 增减合同中约定的工程量；</w:t>
      </w:r>
      <w:r/>
    </w:p>
    <w:p>
      <w:pPr>
        <w:ind w:firstLine="420"/>
        <w:rPr>
          <w:rFonts w:hAnsi="宋体"/>
          <w:color w:val="auto"/>
          <w:szCs w:val="32"/>
          <w:highlight w:val="none"/>
        </w:rPr>
      </w:pPr>
      <w:r>
        <w:rPr>
          <w:rFonts w:hint="eastAsia" w:hAnsi="宋体"/>
          <w:color w:val="auto"/>
          <w:szCs w:val="32"/>
          <w:highlight w:val="none"/>
        </w:rPr>
        <w:t xml:space="preserve">(3) 改变有关工程的施工时间和顺序；</w:t>
      </w:r>
      <w:r/>
    </w:p>
    <w:p>
      <w:pPr>
        <w:ind w:firstLine="420"/>
        <w:rPr>
          <w:rFonts w:hAnsi="宋体"/>
          <w:color w:val="auto"/>
          <w:szCs w:val="32"/>
          <w:highlight w:val="none"/>
        </w:rPr>
      </w:pPr>
      <w:r>
        <w:rPr>
          <w:rFonts w:hint="eastAsia" w:hAnsi="宋体"/>
          <w:color w:val="auto"/>
          <w:szCs w:val="32"/>
          <w:highlight w:val="none"/>
        </w:rPr>
        <w:t xml:space="preserve">(4) 由发包人发出指令取消合同中任何一项工作；</w:t>
      </w:r>
      <w:r/>
    </w:p>
    <w:p>
      <w:pPr>
        <w:ind w:firstLine="420"/>
        <w:rPr>
          <w:rFonts w:hAnsi="宋体"/>
          <w:color w:val="auto"/>
          <w:szCs w:val="32"/>
          <w:highlight w:val="none"/>
        </w:rPr>
      </w:pPr>
      <w:r>
        <w:rPr>
          <w:rFonts w:hint="eastAsia" w:hAnsi="宋体"/>
          <w:color w:val="auto"/>
          <w:szCs w:val="32"/>
          <w:highlight w:val="none"/>
        </w:rPr>
        <w:t xml:space="preserve">(5) 其他有关工程变更需要的附加工作。</w:t>
      </w:r>
      <w:r/>
    </w:p>
    <w:p>
      <w:pPr>
        <w:ind w:firstLine="420"/>
        <w:rPr>
          <w:rFonts w:hAnsi="宋体"/>
          <w:color w:val="auto"/>
          <w:szCs w:val="32"/>
          <w:highlight w:val="none"/>
        </w:rPr>
      </w:pPr>
      <w:r>
        <w:rPr>
          <w:rFonts w:hint="eastAsia" w:hAnsi="宋体"/>
          <w:color w:val="auto"/>
          <w:szCs w:val="32"/>
          <w:highlight w:val="none"/>
        </w:rPr>
        <w:t xml:space="preserve">因变更导致合同价款的增减，按发包人的公司流程程序办理变更手续，任何未按发包人程序办理的变更、签证，均不予结算。</w:t>
      </w:r>
      <w:r/>
    </w:p>
    <w:p>
      <w:pPr>
        <w:ind w:firstLine="420"/>
        <w:rPr>
          <w:rFonts w:hAnsi="宋体"/>
          <w:color w:val="auto"/>
          <w:szCs w:val="32"/>
          <w:highlight w:val="none"/>
        </w:rPr>
      </w:pPr>
      <w:r>
        <w:rPr>
          <w:rFonts w:hint="eastAsia" w:hAnsi="宋体"/>
          <w:color w:val="auto"/>
          <w:szCs w:val="32"/>
          <w:highlight w:val="none"/>
        </w:rPr>
        <w:t xml:space="preserve">B、施工中承包人不得对原工程设计进行变更。因承包人擅自变更设计发生的费用和由此导致发包人的一切损失，由承包人承担，延误的工期不予顺延。</w:t>
      </w:r>
      <w:r/>
    </w:p>
    <w:p>
      <w:pPr>
        <w:ind w:firstLine="420"/>
        <w:rPr>
          <w:rFonts w:hAnsi="宋体"/>
          <w:color w:val="auto"/>
          <w:szCs w:val="32"/>
          <w:highlight w:val="none"/>
        </w:rPr>
      </w:pPr>
      <w:r>
        <w:rPr>
          <w:rFonts w:hint="eastAsia" w:hAnsi="宋体"/>
          <w:color w:val="auto"/>
          <w:szCs w:val="32"/>
          <w:highlight w:val="none"/>
        </w:rPr>
        <w:t xml:space="preserve">C、承包人在接到设计变更通知后应立即调整原设计及施工安排，并按通知的内容做相应变动，组织好施工，不得以设计变更引起的费用和工期调整尚未商定为由拒绝执行。若承包人拒绝施工，发包人有权暂停支付工程进度款，选择将该变更工程交由第三方实施，承包人对此不得提出任何异议，且不得提出任何与工期和费用相关的索赔。由于设计及施工要求修改引起的合同工期的变化按本合同规定处理。</w:t>
      </w:r>
      <w:r/>
    </w:p>
    <w:p>
      <w:pPr>
        <w:ind w:firstLine="420"/>
        <w:rPr>
          <w:rFonts w:hAnsi="宋体"/>
          <w:color w:val="auto"/>
          <w:szCs w:val="32"/>
          <w:highlight w:val="none"/>
        </w:rPr>
      </w:pPr>
      <w:r>
        <w:rPr>
          <w:rFonts w:hint="eastAsia" w:hAnsi="宋体"/>
          <w:color w:val="auto"/>
          <w:szCs w:val="32"/>
          <w:highlight w:val="none"/>
        </w:rPr>
        <w:t xml:space="preserve">D、承包人在施工中提出的合理化建议涉及到对设计图纸或施工组织设计的更改及对材料、设备的换用，须经总监理工程师同意。未经同意擅自更改或换用时，承包人承担由此发生的费用，并赔偿发包人的有关损失，延误的工期不予顺延。</w:t>
      </w:r>
      <w:r/>
    </w:p>
    <w:p>
      <w:pPr>
        <w:ind w:firstLine="420"/>
        <w:rPr>
          <w:rFonts w:hAnsi="宋体"/>
          <w:color w:val="auto"/>
          <w:szCs w:val="32"/>
          <w:highlight w:val="none"/>
        </w:rPr>
      </w:pPr>
      <w:r>
        <w:rPr>
          <w:rFonts w:hint="eastAsia" w:hAnsi="宋体"/>
          <w:color w:val="auto"/>
          <w:szCs w:val="32"/>
          <w:highlight w:val="none"/>
        </w:rPr>
        <w:t xml:space="preserve">E、设计变更引起的工程量的变动，均以修改后的设计图纸与招标文件提供的设计图纸为对比计算，新增工程的工程数量，应经承包人计算后由发包人复算和核准。</w:t>
      </w:r>
      <w:r/>
    </w:p>
    <w:p>
      <w:pPr>
        <w:ind w:firstLine="420"/>
        <w:rPr>
          <w:rFonts w:hAnsi="宋体"/>
          <w:color w:val="auto"/>
          <w:szCs w:val="32"/>
          <w:highlight w:val="none"/>
        </w:rPr>
      </w:pPr>
      <w:r>
        <w:rPr>
          <w:rFonts w:hint="eastAsia" w:hAnsi="宋体"/>
          <w:color w:val="auto"/>
          <w:szCs w:val="32"/>
          <w:highlight w:val="none"/>
        </w:rPr>
        <w:t xml:space="preserve">F、发包人提出的对已完成的分项工程进行变更，承包人应在施工前将施工方案报工程师和发包人确认；对于有可能被重复利用的材料设备，承包人应小心保护，属承包人拆除时未采取保护措施或拆除后保护不当的，由承包人负责赔偿相应损失责任。</w:t>
      </w:r>
      <w:r/>
    </w:p>
    <w:p>
      <w:pPr>
        <w:ind w:firstLine="420"/>
        <w:rPr>
          <w:rFonts w:hAnsi="宋体"/>
          <w:color w:val="auto"/>
          <w:szCs w:val="32"/>
          <w:highlight w:val="none"/>
        </w:rPr>
      </w:pPr>
      <w:r>
        <w:rPr>
          <w:rFonts w:hint="eastAsia" w:hAnsi="宋体"/>
          <w:color w:val="auto"/>
          <w:szCs w:val="32"/>
          <w:highlight w:val="none"/>
        </w:rPr>
        <w:t xml:space="preserve">G、合同履行中发包人要求变更工程质量标准及发生其他实质性变更，由双方书面协商解决。</w:t>
      </w:r>
      <w:r/>
    </w:p>
    <w:p>
      <w:pPr>
        <w:ind w:firstLine="420"/>
        <w:rPr>
          <w:rFonts w:hAnsi="宋体"/>
          <w:color w:val="auto"/>
          <w:szCs w:val="32"/>
          <w:highlight w:val="none"/>
        </w:rPr>
      </w:pPr>
      <w:r>
        <w:rPr>
          <w:rFonts w:hint="eastAsia" w:hAnsi="宋体"/>
          <w:color w:val="auto"/>
          <w:szCs w:val="32"/>
          <w:highlight w:val="none"/>
        </w:rPr>
        <w:t xml:space="preserve">H、承包人上报的费用审批单造价，经该项目编标单位进行审核(如有</w:t>
      </w:r>
      <w:r>
        <w:rPr>
          <w:rFonts w:hint="eastAsia"/>
          <w:color w:val="auto"/>
          <w:szCs w:val="32"/>
          <w:highlight w:val="none"/>
        </w:rPr>
        <w:t xml:space="preserve">全过程造价咨询单位的，由全过程造价咨询单位进行审核)</w:t>
      </w:r>
      <w:r>
        <w:rPr>
          <w:rFonts w:hint="eastAsia" w:hAnsi="宋体"/>
          <w:color w:val="auto"/>
          <w:szCs w:val="32"/>
          <w:highlight w:val="none"/>
        </w:rPr>
        <w:t xml:space="preserve">，发包人不支付基本费，效益收费按苏价服</w:t>
      </w:r>
      <w:r>
        <w:rPr>
          <w:rFonts w:hAnsi="宋体"/>
          <w:color w:val="auto"/>
          <w:szCs w:val="32"/>
          <w:highlight w:val="none"/>
        </w:rPr>
        <w:t xml:space="preserve">(2014)383号文“全过程造价控制”的效益收费标准，由承包人承担并支付。</w:t>
      </w:r>
      <w:r>
        <w:rPr>
          <w:rFonts w:hint="eastAsia" w:hAnsi="宋体"/>
          <w:color w:val="auto"/>
          <w:szCs w:val="32"/>
          <w:highlight w:val="none"/>
        </w:rPr>
        <w:t xml:space="preserve">(自建项目适用本条款，其他项目不适用)</w:t>
      </w:r>
      <w:r/>
    </w:p>
    <w:p>
      <w:pPr>
        <w:ind w:firstLine="420"/>
        <w:rPr>
          <w:rFonts w:hAnsi="宋体"/>
          <w:color w:val="auto"/>
          <w:szCs w:val="32"/>
          <w:highlight w:val="none"/>
        </w:rPr>
      </w:pPr>
      <w:r>
        <w:rPr>
          <w:rFonts w:hAnsi="宋体"/>
          <w:color w:val="auto"/>
          <w:szCs w:val="32"/>
          <w:highlight w:val="none"/>
        </w:rPr>
        <w:t xml:space="preserve">I</w:t>
      </w:r>
      <w:r>
        <w:rPr>
          <w:rFonts w:hint="eastAsia" w:hAnsi="宋体"/>
          <w:color w:val="auto"/>
          <w:szCs w:val="32"/>
          <w:highlight w:val="none"/>
        </w:rPr>
        <w:t xml:space="preserve">、变更程序参照《苏州工业园区城市重建有限公司工程变更、签证程序的规定》，第一次工地例会提供。财政项目：工程变更管理按《苏州工业园区政府投资建设项目管理暂行办法》及实施细则要求执行。</w:t>
      </w:r>
      <w:r/>
    </w:p>
    <w:p>
      <w:pPr>
        <w:ind w:firstLine="420"/>
        <w:rPr>
          <w:rFonts w:eastAsia="黑体"/>
          <w:color w:val="auto"/>
          <w:szCs w:val="32"/>
          <w:highlight w:val="none"/>
        </w:rPr>
      </w:pPr>
      <w:r>
        <w:rPr>
          <w:rFonts w:eastAsia="黑体"/>
          <w:color w:val="auto"/>
          <w:szCs w:val="32"/>
          <w:highlight w:val="none"/>
        </w:rPr>
        <w:t xml:space="preserve">10.4 变更估价</w:t>
      </w:r>
      <w:r/>
    </w:p>
    <w:p>
      <w:pPr>
        <w:ind w:firstLine="420"/>
        <w:rPr>
          <w:color w:val="auto"/>
          <w:szCs w:val="32"/>
          <w:highlight w:val="none"/>
        </w:rPr>
      </w:pPr>
      <w:r>
        <w:rPr>
          <w:rFonts w:hint="eastAsia"/>
          <w:color w:val="auto"/>
          <w:szCs w:val="32"/>
          <w:highlight w:val="none"/>
        </w:rPr>
        <w:t xml:space="preserve">10.4.1 变更估价原则</w:t>
      </w:r>
      <w:r/>
    </w:p>
    <w:p>
      <w:pPr>
        <w:ind w:firstLine="420"/>
        <w:rPr>
          <w:color w:val="auto"/>
          <w:szCs w:val="32"/>
          <w:highlight w:val="none"/>
        </w:rPr>
      </w:pPr>
      <w:r>
        <w:rPr>
          <w:color w:val="auto"/>
          <w:szCs w:val="32"/>
          <w:highlight w:val="none"/>
        </w:rPr>
        <w:t xml:space="preserve">关于变更估价的约定</w:t>
      </w:r>
      <w:r>
        <w:rPr>
          <w:rFonts w:hint="eastAsia"/>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A、承包人在工程变更确定后28天内，提出变更工程价款的报告，经总监理工程师确认后调整合同价款。所有按照总监理工程师指示进行的变更及相应增减费用，应由总监理工程师进行测量并需发包人现场代表见证，并给予承包人在进行这类测量、记录和计量过程中在场的机会。设计变更、现场签证引起的工程量变更，这类变更和追加的费用按下列规定进行确定：</w:t>
      </w:r>
      <w:r/>
    </w:p>
    <w:p>
      <w:pPr>
        <w:ind w:firstLine="420"/>
        <w:rPr>
          <w:rFonts w:hint="eastAsia" w:hAnsi="宋体"/>
          <w:color w:val="auto"/>
          <w:szCs w:val="32"/>
          <w:highlight w:val="none"/>
        </w:rPr>
      </w:pPr>
      <w:r>
        <w:rPr>
          <w:rFonts w:hint="eastAsia" w:hAnsi="宋体"/>
          <w:color w:val="auto"/>
          <w:szCs w:val="32"/>
          <w:highlight w:val="none"/>
        </w:rPr>
        <w:t xml:space="preserve">(1)合同已标价工程量清单中有相同子目单价的：</w:t>
      </w:r>
      <w:r/>
    </w:p>
    <w:p>
      <w:pPr>
        <w:ind w:firstLine="420"/>
        <w:rPr>
          <w:rFonts w:hint="eastAsia" w:hAnsi="宋体"/>
          <w:color w:val="auto"/>
          <w:szCs w:val="32"/>
          <w:highlight w:val="none"/>
        </w:rPr>
      </w:pPr>
      <w:r>
        <w:rPr>
          <w:rFonts w:hint="eastAsia" w:hAnsi="宋体"/>
          <w:color w:val="auto"/>
          <w:szCs w:val="32"/>
          <w:highlight w:val="none"/>
        </w:rPr>
        <w:t xml:space="preserve">第一种：已标价工程量清单子目单价在最高投标限价相对应的清单子目单价70%~130%范围内的，工程量增加或减少均按已标价工程量清单子目单价计取。</w:t>
      </w:r>
      <w:r/>
    </w:p>
    <w:p>
      <w:pPr>
        <w:ind w:firstLine="420"/>
        <w:rPr>
          <w:rFonts w:hint="eastAsia" w:hAnsi="宋体"/>
          <w:color w:val="auto"/>
          <w:szCs w:val="32"/>
          <w:highlight w:val="none"/>
        </w:rPr>
      </w:pPr>
      <w:r>
        <w:rPr>
          <w:rFonts w:hint="eastAsia" w:hAnsi="宋体"/>
          <w:color w:val="auto"/>
          <w:szCs w:val="32"/>
          <w:highlight w:val="none"/>
        </w:rPr>
        <w:t xml:space="preserve">第二种，已标价工程量清单子目单价在最高投标限</w:t>
      </w:r>
      <w:r>
        <w:rPr>
          <w:rFonts w:hint="eastAsia" w:hAnsi="宋体"/>
          <w:color w:val="auto"/>
          <w:szCs w:val="32"/>
          <w:highlight w:val="none"/>
          <w:lang w:eastAsia="zh-CN"/>
        </w:rPr>
        <w:t xml:space="preserve">价</w:t>
      </w:r>
      <w:r>
        <w:rPr>
          <w:rFonts w:hint="eastAsia" w:hAnsi="宋体"/>
          <w:color w:val="auto"/>
          <w:szCs w:val="32"/>
          <w:highlight w:val="none"/>
        </w:rPr>
        <w:t xml:space="preserve">相对应的清单子目单价70%~130%范围外的，按以下约定执行：</w:t>
      </w:r>
      <w:r/>
    </w:p>
    <w:p>
      <w:pPr>
        <w:ind w:firstLine="420"/>
        <w:rPr>
          <w:rFonts w:hint="eastAsia" w:hAnsi="宋体"/>
          <w:color w:val="auto"/>
          <w:szCs w:val="32"/>
          <w:highlight w:val="none"/>
        </w:rPr>
      </w:pPr>
      <w:r>
        <w:rPr>
          <w:rFonts w:hint="eastAsia" w:hAnsi="宋体"/>
          <w:color w:val="auto"/>
          <w:szCs w:val="32"/>
          <w:highlight w:val="none"/>
        </w:rPr>
        <w:t xml:space="preserve">①工程量增加：</w:t>
      </w:r>
      <w:r/>
    </w:p>
    <w:p>
      <w:pPr>
        <w:ind w:firstLine="420"/>
        <w:rPr>
          <w:rFonts w:hint="eastAsia" w:hAnsi="宋体"/>
          <w:color w:val="auto"/>
          <w:szCs w:val="32"/>
          <w:highlight w:val="none"/>
        </w:rPr>
      </w:pPr>
      <w:r>
        <w:rPr>
          <w:rFonts w:hint="eastAsia" w:hAnsi="宋体"/>
          <w:color w:val="auto"/>
          <w:szCs w:val="32"/>
          <w:highlight w:val="none"/>
        </w:rPr>
        <w:t xml:space="preserve">已完工程量和合同工程量相比较，工程量增加时，合同内工程量按已标价工程量清单子目单价计取。</w:t>
      </w:r>
      <w:r/>
    </w:p>
    <w:p>
      <w:pPr>
        <w:ind w:firstLine="420"/>
        <w:rPr>
          <w:rFonts w:hint="eastAsia" w:hAnsi="宋体"/>
          <w:color w:val="auto"/>
          <w:szCs w:val="32"/>
          <w:highlight w:val="none"/>
        </w:rPr>
      </w:pPr>
      <w:r>
        <w:rPr>
          <w:rFonts w:hint="eastAsia" w:hAnsi="宋体"/>
          <w:color w:val="auto"/>
          <w:szCs w:val="32"/>
          <w:highlight w:val="none"/>
        </w:rPr>
        <w:t xml:space="preserve">增加工程量在小于等于15％的工程量，仍按已标价工程量清单子目单价计取。</w:t>
      </w:r>
      <w:r/>
    </w:p>
    <w:p>
      <w:pPr>
        <w:ind w:firstLine="420"/>
        <w:rPr>
          <w:rFonts w:hint="eastAsia" w:hAnsi="宋体"/>
          <w:color w:val="auto"/>
          <w:szCs w:val="32"/>
          <w:highlight w:val="none"/>
        </w:rPr>
      </w:pPr>
      <w:r>
        <w:rPr>
          <w:rFonts w:hint="eastAsia" w:hAnsi="宋体"/>
          <w:color w:val="auto"/>
          <w:szCs w:val="32"/>
          <w:highlight w:val="none"/>
        </w:rPr>
        <w:t xml:space="preserve">增加工程量在大于15％的工程量，需重新核定单价，核定原则按该子目的【最高投标限价单价×(1－中标下浮率)】与【合同单价】的低者。</w:t>
      </w:r>
      <w:r/>
    </w:p>
    <w:p>
      <w:pPr>
        <w:ind w:firstLine="420"/>
        <w:rPr>
          <w:rFonts w:hint="eastAsia" w:hAnsi="宋体"/>
          <w:color w:val="auto"/>
          <w:szCs w:val="32"/>
          <w:highlight w:val="none"/>
        </w:rPr>
      </w:pPr>
      <w:r>
        <w:rPr>
          <w:rFonts w:hint="eastAsia" w:hAnsi="宋体"/>
          <w:color w:val="auto"/>
          <w:szCs w:val="32"/>
          <w:highlight w:val="none"/>
        </w:rPr>
        <w:t xml:space="preserve">②工程量减少：</w:t>
      </w:r>
      <w:r/>
    </w:p>
    <w:p>
      <w:pPr>
        <w:ind w:firstLine="420"/>
        <w:rPr>
          <w:rFonts w:hint="eastAsia" w:hAnsi="宋体"/>
          <w:color w:val="auto"/>
          <w:szCs w:val="32"/>
          <w:highlight w:val="none"/>
        </w:rPr>
      </w:pPr>
      <w:r>
        <w:rPr>
          <w:rFonts w:hint="eastAsia" w:hAnsi="宋体"/>
          <w:color w:val="auto"/>
          <w:szCs w:val="32"/>
          <w:highlight w:val="none"/>
        </w:rPr>
        <w:t xml:space="preserve">已完工程量和合同工程量相比较，工程量减少时，已完工程量大于或等于【合同工程量×85％】时按已标价工程量清单子目单价计取。</w:t>
      </w:r>
      <w:r/>
    </w:p>
    <w:p>
      <w:pPr>
        <w:ind w:firstLine="420"/>
        <w:rPr>
          <w:rFonts w:hint="eastAsia" w:hAnsi="宋体"/>
          <w:color w:val="auto"/>
          <w:szCs w:val="32"/>
          <w:highlight w:val="none"/>
        </w:rPr>
      </w:pPr>
      <w:r>
        <w:rPr>
          <w:rFonts w:hint="eastAsia" w:hAnsi="宋体"/>
          <w:color w:val="auto"/>
          <w:szCs w:val="32"/>
          <w:highlight w:val="none"/>
        </w:rPr>
        <w:t xml:space="preserve">已完工程量小于【合同工程量×85％】时，已完工程量按已标价工程量清单子目单价计取，另外【合同工程量×85％－已完工程量】的工程量需核定</w:t>
      </w:r>
      <w:r>
        <w:rPr>
          <w:rFonts w:hint="eastAsia" w:hAnsi="宋体"/>
          <w:b/>
          <w:color w:val="auto"/>
          <w:szCs w:val="32"/>
          <w:highlight w:val="none"/>
        </w:rPr>
        <w:t xml:space="preserve">差价</w:t>
      </w:r>
      <w:r>
        <w:rPr>
          <w:rFonts w:hint="eastAsia" w:hAnsi="宋体"/>
          <w:color w:val="auto"/>
          <w:szCs w:val="32"/>
          <w:highlight w:val="none"/>
        </w:rPr>
        <w:t xml:space="preserve">并扣减，差价核定原则为比较该子目的【最高投标限价单价×(1－中标下浮率)】与【合同单价】，前者大于后者时差价为【最高投标限价单价×(1－中标下浮率)】－【合同单价】，反之时不扣差价。</w:t>
      </w:r>
      <w:r/>
    </w:p>
    <w:p>
      <w:pPr>
        <w:ind w:firstLine="420"/>
        <w:rPr>
          <w:rFonts w:hint="eastAsia" w:hAnsi="宋体"/>
          <w:color w:val="auto"/>
          <w:szCs w:val="32"/>
          <w:highlight w:val="none"/>
        </w:rPr>
      </w:pPr>
      <w:r>
        <w:rPr>
          <w:rFonts w:hint="eastAsia" w:hAnsi="宋体"/>
          <w:color w:val="auto"/>
          <w:szCs w:val="32"/>
          <w:highlight w:val="none"/>
        </w:rPr>
        <w:t xml:space="preserve">合同内工程量变化符合上述条件的，均按上述原则调整单价。</w:t>
      </w:r>
      <w:r/>
    </w:p>
    <w:p>
      <w:pPr>
        <w:ind w:firstLine="420"/>
        <w:rPr>
          <w:rFonts w:hint="eastAsia" w:hAnsi="宋体"/>
          <w:color w:val="auto"/>
          <w:szCs w:val="32"/>
          <w:highlight w:val="none"/>
        </w:rPr>
      </w:pPr>
      <w:r>
        <w:rPr>
          <w:rFonts w:hint="eastAsia" w:hAnsi="宋体"/>
          <w:color w:val="auto"/>
          <w:szCs w:val="32"/>
          <w:highlight w:val="none"/>
        </w:rPr>
        <w:t xml:space="preserve">(2)已标价工程量清单中没有相同子目单价的：</w:t>
      </w:r>
      <w:r/>
    </w:p>
    <w:p>
      <w:pPr>
        <w:ind w:firstLine="420"/>
        <w:rPr>
          <w:rFonts w:hint="eastAsia" w:hAnsi="宋体"/>
          <w:color w:val="auto"/>
          <w:szCs w:val="32"/>
          <w:highlight w:val="none"/>
        </w:rPr>
      </w:pPr>
      <w:r>
        <w:rPr>
          <w:rFonts w:hint="eastAsia" w:hAnsi="宋体"/>
          <w:color w:val="auto"/>
          <w:szCs w:val="32"/>
          <w:highlight w:val="none"/>
        </w:rPr>
        <w:t xml:space="preserve">①已标价工程量清单中有类似子目单价的，参照类似子目单价执行；</w:t>
      </w:r>
      <w:r/>
    </w:p>
    <w:p>
      <w:pPr>
        <w:ind w:firstLine="420"/>
        <w:rPr>
          <w:rFonts w:hint="eastAsia" w:hAnsi="宋体"/>
          <w:color w:val="auto"/>
          <w:szCs w:val="32"/>
          <w:highlight w:val="none"/>
        </w:rPr>
      </w:pPr>
      <w:r>
        <w:rPr>
          <w:rFonts w:hint="eastAsia" w:hAnsi="宋体"/>
          <w:color w:val="auto"/>
          <w:szCs w:val="32"/>
          <w:highlight w:val="none"/>
        </w:rPr>
        <w:t xml:space="preserve">②已标价工程量清单中没有类似子目单价，可由承包人提出合理的变更价格，按下列方式确定：</w:t>
      </w:r>
      <w:r/>
    </w:p>
    <w:p>
      <w:pPr>
        <w:ind w:firstLine="420"/>
        <w:rPr>
          <w:rFonts w:hint="eastAsia" w:hAnsi="宋体"/>
          <w:color w:val="auto"/>
          <w:szCs w:val="32"/>
          <w:highlight w:val="none"/>
        </w:rPr>
      </w:pPr>
      <w:r>
        <w:rPr>
          <w:rFonts w:hint="eastAsia" w:hAnsi="宋体"/>
          <w:color w:val="auto"/>
          <w:szCs w:val="32"/>
          <w:highlight w:val="none"/>
        </w:rPr>
        <w:t xml:space="preserve">a.依据江苏省住房和城乡建设厅关于实施《建设工程工程量清单计价标准》（GB/T50500-2024）及9本工程量计算标准有关事宜的公告（[2025]第12号文），及江苏省</w:t>
      </w:r>
      <w:r>
        <w:rPr>
          <w:rFonts w:hint="eastAsia" w:hAnsi="宋体"/>
          <w:color w:val="auto"/>
          <w:szCs w:val="32"/>
          <w:highlight w:val="none"/>
          <w:lang w:eastAsia="zh-CN"/>
        </w:rPr>
        <w:t xml:space="preserve">住房和城乡建设厅</w:t>
      </w:r>
      <w:r>
        <w:rPr>
          <w:rFonts w:hint="eastAsia" w:hAnsi="宋体"/>
          <w:color w:val="auto"/>
          <w:szCs w:val="32"/>
          <w:highlight w:val="none"/>
        </w:rPr>
        <w:t xml:space="preserve">关于发布《江苏省建筑与装饰工程消耗量》《江苏省市政工程消耗量》《江苏省通用安装工程消耗量》及配套文件的通知（苏建价〔2026〕76号文）执行；</w:t>
      </w:r>
      <w:r/>
    </w:p>
    <w:p>
      <w:pPr>
        <w:ind w:firstLine="420"/>
        <w:rPr>
          <w:rFonts w:hint="eastAsia" w:hAnsi="宋体"/>
          <w:color w:val="auto"/>
          <w:szCs w:val="32"/>
          <w:highlight w:val="none"/>
        </w:rPr>
      </w:pPr>
      <w:r>
        <w:rPr>
          <w:rFonts w:hint="eastAsia" w:hAnsi="宋体"/>
          <w:color w:val="auto"/>
          <w:szCs w:val="32"/>
          <w:highlight w:val="none"/>
        </w:rPr>
        <w:t xml:space="preserve">b.变更工作的管理费、利润按照投标的费率执行，其费率之和不大于苏建价〔2026〕76号文消耗量参考的值；</w:t>
      </w:r>
      <w:r/>
    </w:p>
    <w:p>
      <w:pPr>
        <w:ind w:firstLine="420"/>
        <w:rPr>
          <w:rFonts w:hint="eastAsia" w:hAnsi="宋体"/>
          <w:color w:val="auto"/>
          <w:szCs w:val="32"/>
          <w:highlight w:val="none"/>
        </w:rPr>
      </w:pPr>
      <w:r>
        <w:rPr>
          <w:rFonts w:hint="eastAsia" w:hAnsi="宋体"/>
          <w:color w:val="auto"/>
          <w:szCs w:val="32"/>
          <w:highlight w:val="none"/>
        </w:rPr>
        <w:t xml:space="preserve">c.人工工日单价按照合同文件中的人工单价执行，与投标基期省造价管理机构发布的人工价格指数*26消耗量人工单价*（1-中标下浮率）比较，按小值计取。中标下浮率计算公式见合同协议书；</w:t>
      </w:r>
      <w:r/>
    </w:p>
    <w:p>
      <w:pPr>
        <w:ind w:firstLine="420"/>
        <w:rPr>
          <w:rFonts w:hint="eastAsia" w:hAnsi="宋体"/>
          <w:color w:val="auto"/>
          <w:szCs w:val="32"/>
          <w:highlight w:val="none"/>
        </w:rPr>
      </w:pPr>
      <w:r>
        <w:rPr>
          <w:rFonts w:hint="eastAsia" w:hAnsi="宋体"/>
          <w:color w:val="auto"/>
          <w:szCs w:val="32"/>
          <w:highlight w:val="none"/>
        </w:rPr>
        <w:t xml:space="preserve">d.如材料为合同文件中已有的材料，价格按照合同执行；合同中没有适用或类似的材料，价格以发包人和承包人双方协商的综合单价结算，不能达成一致的情况下，按发包人确认的综合单价结算；</w:t>
      </w:r>
      <w:r/>
    </w:p>
    <w:p>
      <w:pPr>
        <w:ind w:firstLine="420"/>
        <w:rPr>
          <w:rFonts w:hAnsi="宋体"/>
          <w:color w:val="auto"/>
          <w:szCs w:val="32"/>
          <w:highlight w:val="none"/>
        </w:rPr>
      </w:pPr>
      <w:r>
        <w:rPr>
          <w:rFonts w:hint="eastAsia" w:hAnsi="宋体"/>
          <w:color w:val="auto"/>
          <w:szCs w:val="32"/>
          <w:highlight w:val="none"/>
        </w:rPr>
        <w:t xml:space="preserve">e.如机械为合同《人材机汇总表》中已有的机械，价格按照合同执行；合同中没有适用或类似的机械，机械台班组成按《江苏建设工程施工机具台班费用参考表》，其中机械人工同15.4.7-c人工工日单价，柴油汽油按施工期苏州工程造价管理处每月发布的《苏州市建设工程材料信息价》执行，《苏州市建设工程材料信息价》中没有的价格以发包人、监理人和承包人三方协商的综合单价结算，不能达成一致的情况下，按发包人确认的综合单价结算。</w:t>
      </w:r>
      <w:r/>
    </w:p>
    <w:p>
      <w:pPr>
        <w:ind w:firstLine="420"/>
        <w:rPr>
          <w:rFonts w:hint="eastAsia" w:hAnsi="宋体"/>
          <w:color w:val="auto"/>
          <w:szCs w:val="32"/>
          <w:highlight w:val="none"/>
        </w:rPr>
      </w:pPr>
      <w:r>
        <w:rPr>
          <w:rFonts w:hint="eastAsia" w:hAnsi="宋体"/>
          <w:color w:val="auto"/>
          <w:szCs w:val="32"/>
          <w:highlight w:val="none"/>
        </w:rPr>
        <w:t xml:space="preserve">变更价款最终以苏州工业园区审计部门审计为准。</w:t>
      </w:r>
      <w:r/>
    </w:p>
    <w:p>
      <w:pPr>
        <w:ind w:firstLine="420"/>
        <w:rPr>
          <w:rFonts w:hint="eastAsia" w:hAnsi="宋体"/>
          <w:color w:val="auto"/>
          <w:szCs w:val="32"/>
          <w:highlight w:val="none"/>
        </w:rPr>
      </w:pPr>
      <w:r>
        <w:rPr>
          <w:rFonts w:hint="eastAsia" w:hAnsi="宋体"/>
          <w:color w:val="auto"/>
          <w:szCs w:val="32"/>
          <w:highlight w:val="none"/>
        </w:rPr>
        <w:t xml:space="preserve">如最高投标限价清单子目单价本身存在明显的算术性错误，则由最高投标限价编制单位对该清单子目单价进行修正，并以修正的清单子目单价作为变更价款调整的参照值。</w:t>
      </w:r>
      <w:r/>
    </w:p>
    <w:p>
      <w:pPr>
        <w:ind w:firstLine="420"/>
        <w:rPr>
          <w:rFonts w:hAnsi="宋体"/>
          <w:color w:val="auto"/>
          <w:szCs w:val="32"/>
          <w:highlight w:val="none"/>
        </w:rPr>
      </w:pPr>
      <w:r>
        <w:rPr>
          <w:rFonts w:hint="eastAsia" w:hAnsi="宋体"/>
          <w:color w:val="auto"/>
          <w:szCs w:val="32"/>
          <w:highlight w:val="none"/>
        </w:rPr>
        <w:t xml:space="preserve">B、变更费用的最终确认应经审计单位审核确定。发包人或发包人委托的全过程造价咨询单位的初审意见可以作为过程中付款依据，双方必须遵照执行。</w:t>
      </w:r>
      <w:r/>
    </w:p>
    <w:p>
      <w:pPr>
        <w:ind w:firstLine="420"/>
        <w:rPr>
          <w:rFonts w:hAnsi="宋体"/>
          <w:color w:val="auto"/>
          <w:szCs w:val="32"/>
          <w:highlight w:val="none"/>
        </w:rPr>
      </w:pPr>
      <w:r>
        <w:rPr>
          <w:rFonts w:hint="eastAsia" w:hAnsi="宋体"/>
          <w:color w:val="auto"/>
          <w:szCs w:val="32"/>
          <w:highlight w:val="none"/>
        </w:rPr>
        <w:t xml:space="preserve">C、变更确定并实施后，如属于增加费用的变更，即在当月进度款中支付(根据实际情况确定)该变更经发包人初步审核费用的50％。剩余款项在工程结算审计完成后支付。</w:t>
      </w:r>
      <w:r/>
    </w:p>
    <w:p>
      <w:pPr>
        <w:ind w:firstLine="420"/>
        <w:rPr>
          <w:rFonts w:hAnsi="宋体"/>
          <w:color w:val="auto"/>
          <w:szCs w:val="32"/>
          <w:highlight w:val="none"/>
        </w:rPr>
      </w:pPr>
      <w:r>
        <w:rPr>
          <w:rFonts w:hint="eastAsia" w:hAnsi="宋体"/>
          <w:color w:val="auto"/>
          <w:szCs w:val="32"/>
          <w:highlight w:val="none"/>
        </w:rPr>
        <w:t xml:space="preserve">D、承包人认为对于发生的工作和事件他有资格得到额外支付时，应在双方确定变更之日起</w:t>
      </w:r>
      <w:r>
        <w:rPr>
          <w:rFonts w:hAnsi="宋体"/>
          <w:color w:val="auto"/>
          <w:szCs w:val="32"/>
          <w:highlight w:val="none"/>
        </w:rPr>
        <w:t xml:space="preserve">14</w:t>
      </w:r>
      <w:r>
        <w:rPr>
          <w:rFonts w:hint="eastAsia" w:hAnsi="宋体"/>
          <w:color w:val="auto"/>
          <w:szCs w:val="32"/>
          <w:highlight w:val="none"/>
        </w:rPr>
        <w:t xml:space="preserve">天之内，提交有关这类工作或事件的费用追加申请，而所有这些费用追加申请必须附上完整的详细情况，并必须指明按照合同的哪一条款提出应予以支付。如果承包人未在14天内向工程师提出这类申请，则视为承包人不要求增加费用，承包人以后也不能再以此为由要求得到增加费用。</w:t>
      </w:r>
      <w:r/>
    </w:p>
    <w:p>
      <w:pPr>
        <w:ind w:firstLine="420"/>
        <w:rPr>
          <w:rFonts w:hAnsi="宋体"/>
          <w:color w:val="auto"/>
          <w:szCs w:val="32"/>
          <w:highlight w:val="none"/>
        </w:rPr>
      </w:pPr>
      <w:r>
        <w:rPr>
          <w:rFonts w:hint="eastAsia" w:hAnsi="宋体"/>
          <w:color w:val="auto"/>
          <w:szCs w:val="32"/>
          <w:highlight w:val="none"/>
        </w:rPr>
        <w:t xml:space="preserve">E、对于由设计变更或现场签证而引起的价款调整，无论价款事先确定与否，均不应影响承包人对设计变更或现场签证通知书的执行。</w:t>
      </w:r>
      <w:r/>
    </w:p>
    <w:p>
      <w:pPr>
        <w:ind w:firstLine="420"/>
        <w:rPr>
          <w:rFonts w:hAnsi="宋体"/>
          <w:color w:val="auto"/>
          <w:szCs w:val="32"/>
          <w:highlight w:val="none"/>
        </w:rPr>
      </w:pPr>
      <w:r>
        <w:rPr>
          <w:rFonts w:hint="eastAsia" w:hAnsi="宋体"/>
          <w:color w:val="auto"/>
          <w:szCs w:val="32"/>
          <w:highlight w:val="none"/>
        </w:rPr>
        <w:t xml:space="preserve">F、承包人在双方确定变更后14天内不向总监理工程师提出变更合同价格条款书面报告时，视为该项变更不涉及合同价款的变更，一切损失由承包人自行承担。扣减变更过期不报的则由总监理工程师确认后直接报发包人送审，视同承包人报审。</w:t>
      </w:r>
      <w:r/>
    </w:p>
    <w:p>
      <w:pPr>
        <w:ind w:firstLine="420"/>
        <w:rPr>
          <w:rFonts w:hAnsi="宋体"/>
          <w:color w:val="auto"/>
          <w:szCs w:val="32"/>
          <w:highlight w:val="none"/>
        </w:rPr>
      </w:pPr>
      <w:r>
        <w:rPr>
          <w:rFonts w:hint="eastAsia" w:hAnsi="宋体"/>
          <w:color w:val="auto"/>
          <w:szCs w:val="32"/>
          <w:highlight w:val="none"/>
        </w:rPr>
        <w:t xml:space="preserve">G、发包人不同意承包人提出的变更价款，应向承包人说明理由，承包人不同意的，按本专用合同条款【第20条】关于争议的约定处理。</w:t>
      </w:r>
      <w:r/>
    </w:p>
    <w:p>
      <w:pPr>
        <w:ind w:firstLine="420"/>
        <w:rPr>
          <w:rFonts w:hAnsi="宋体"/>
          <w:color w:val="auto"/>
          <w:szCs w:val="32"/>
          <w:highlight w:val="none"/>
        </w:rPr>
      </w:pPr>
      <w:r>
        <w:rPr>
          <w:rFonts w:hint="eastAsia" w:hAnsi="宋体"/>
          <w:color w:val="auto"/>
          <w:szCs w:val="32"/>
          <w:highlight w:val="none"/>
        </w:rPr>
        <w:t xml:space="preserve">H、因承包人自身原因导致的工程变更或签证，承包人无权要求追加合同价款。</w:t>
      </w:r>
      <w:r/>
    </w:p>
    <w:p>
      <w:pPr>
        <w:ind w:firstLine="420"/>
        <w:rPr>
          <w:rFonts w:hAnsi="宋体"/>
          <w:color w:val="auto"/>
          <w:szCs w:val="32"/>
          <w:highlight w:val="none"/>
        </w:rPr>
      </w:pPr>
      <w:r>
        <w:rPr>
          <w:rFonts w:hint="eastAsia" w:hAnsi="宋体"/>
          <w:color w:val="auto"/>
          <w:szCs w:val="32"/>
          <w:highlight w:val="none"/>
        </w:rPr>
        <w:t xml:space="preserve">I、本合同实施相同项目特征的清单项目，均采用相同的合同单价；实施类似项目特征的清单项目，均采用类似清单项目的合同单价换算调整后的综合单价。实施相同项目特征的清单项目或实施类似项目特征的清单项目时，均不考虑不同施工条件下带来的价格水平差异。</w:t>
      </w:r>
      <w:r/>
    </w:p>
    <w:p>
      <w:pPr>
        <w:ind w:firstLine="420"/>
        <w:rPr>
          <w:rFonts w:hint="eastAsia" w:hAnsi="宋体"/>
          <w:color w:val="auto"/>
          <w:szCs w:val="32"/>
          <w:highlight w:val="none"/>
        </w:rPr>
      </w:pPr>
      <w:r>
        <w:rPr>
          <w:rFonts w:hint="eastAsia" w:hAnsi="宋体"/>
          <w:color w:val="auto"/>
          <w:szCs w:val="32"/>
          <w:highlight w:val="none"/>
        </w:rPr>
        <w:t xml:space="preserve">J、因变更引起的措施项目价格调整方法：</w:t>
      </w:r>
      <w:r/>
    </w:p>
    <w:p>
      <w:pPr>
        <w:ind w:firstLine="420"/>
        <w:rPr>
          <w:rFonts w:hint="eastAsia" w:hAnsi="宋体"/>
          <w:color w:val="auto"/>
          <w:szCs w:val="32"/>
          <w:highlight w:val="none"/>
        </w:rPr>
      </w:pPr>
      <w:r>
        <w:rPr>
          <w:rFonts w:hint="eastAsia" w:hAnsi="宋体"/>
          <w:color w:val="auto"/>
          <w:szCs w:val="32"/>
          <w:highlight w:val="none"/>
        </w:rPr>
        <w:t xml:space="preserve">(1)承包人投标报价中脚手架费、垂直运输费、其他大型机械进出场及安拆、临时设施费、文明施工费、环境保护费、冬雨季施工增加费、夜间施工增加费、二次搬运费、已完工程及设备保护费等措施项目【安全生产措施费除外，其调整依据本条(3)款执行】由承包人自行报价考虑，固定包干，不随相关部门发布的文件要求调整。</w:t>
      </w:r>
      <w:r/>
    </w:p>
    <w:p>
      <w:pPr>
        <w:ind w:firstLine="420"/>
        <w:rPr>
          <w:rFonts w:hint="eastAsia" w:hAnsi="宋体"/>
          <w:color w:val="auto"/>
          <w:szCs w:val="32"/>
          <w:highlight w:val="none"/>
        </w:rPr>
      </w:pPr>
      <w:r>
        <w:rPr>
          <w:rFonts w:hint="eastAsia" w:hAnsi="宋体"/>
          <w:color w:val="auto"/>
          <w:szCs w:val="32"/>
          <w:highlight w:val="none"/>
        </w:rPr>
        <w:t xml:space="preserve">(2)承包人应承担计价时失误或未能准确理解合同文件或招标文件需要的措施项目费。</w:t>
      </w:r>
      <w:r/>
    </w:p>
    <w:p>
      <w:pPr>
        <w:ind w:firstLine="420"/>
        <w:rPr>
          <w:rFonts w:hint="eastAsia" w:hAnsi="宋体"/>
          <w:color w:val="auto"/>
          <w:szCs w:val="32"/>
          <w:highlight w:val="none"/>
        </w:rPr>
      </w:pPr>
      <w:r>
        <w:rPr>
          <w:rFonts w:hint="eastAsia" w:hAnsi="宋体"/>
          <w:color w:val="auto"/>
          <w:szCs w:val="32"/>
          <w:highlight w:val="none"/>
        </w:rPr>
        <w:t xml:space="preserve">(3)安全生产措施费结算办法：安全生产措施费在竣工结算时，以结算造价中分部分项工程项目清单总额乘以相应的中标折算费率进行确认和调整。中标折算费率=中标金额中安全生产措施费总额/中标金额中分部分项工程项目清单总额。</w:t>
      </w:r>
      <w:r/>
    </w:p>
    <w:p>
      <w:pPr>
        <w:ind w:firstLine="420"/>
        <w:rPr>
          <w:color w:val="auto"/>
          <w:szCs w:val="32"/>
          <w:highlight w:val="none"/>
        </w:rPr>
      </w:pPr>
      <w:r>
        <w:rPr>
          <w:rFonts w:hint="eastAsia"/>
          <w:color w:val="auto"/>
          <w:szCs w:val="32"/>
          <w:highlight w:val="none"/>
        </w:rPr>
        <w:t xml:space="preserve">10.4.2 变更估价程序</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10.4.2</w:t>
      </w:r>
      <w:r>
        <w:rPr>
          <w:rFonts w:hint="eastAsia" w:hAnsi="宋体"/>
          <w:color w:val="auto"/>
          <w:szCs w:val="32"/>
          <w:highlight w:val="none"/>
        </w:rPr>
        <w:t xml:space="preserve">项不适用。</w:t>
      </w:r>
      <w:r/>
    </w:p>
    <w:p>
      <w:pPr>
        <w:ind w:firstLine="420"/>
        <w:rPr>
          <w:rFonts w:eastAsia="黑体"/>
          <w:color w:val="auto"/>
          <w:szCs w:val="32"/>
          <w:highlight w:val="none"/>
        </w:rPr>
      </w:pPr>
      <w:r>
        <w:rPr>
          <w:rFonts w:eastAsia="黑体"/>
          <w:color w:val="auto"/>
          <w:szCs w:val="32"/>
          <w:highlight w:val="none"/>
        </w:rPr>
        <w:t xml:space="preserve">1</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Start w:id="358" w:name="_Toc297216203"/>
      <w:r/>
      <w:bookmarkStart w:id="359" w:name="_Toc297123544"/>
      <w:r/>
      <w:bookmarkStart w:id="360" w:name="_Toc296891237"/>
      <w:r/>
      <w:bookmarkStart w:id="361" w:name="_Toc296503197"/>
      <w:r/>
      <w:bookmarkStart w:id="362" w:name="_Toc296346698"/>
      <w:r/>
      <w:bookmarkStart w:id="363" w:name="_Toc296944536"/>
      <w:r/>
      <w:bookmarkStart w:id="364" w:name="_Toc292559402"/>
      <w:r/>
      <w:bookmarkStart w:id="365" w:name="_Toc297120497"/>
      <w:r/>
      <w:bookmarkStart w:id="366" w:name="_Toc300934993"/>
      <w:r/>
      <w:bookmarkStart w:id="367" w:name="_Toc296891025"/>
      <w:r/>
      <w:bookmarkStart w:id="368" w:name="_Toc296347196"/>
      <w:r/>
      <w:bookmarkStart w:id="369" w:name="_Toc303539150"/>
      <w:r/>
      <w:bookmarkStart w:id="370" w:name="_Toc297048383"/>
      <w:r/>
      <w:bookmarkStart w:id="371" w:name="_Toc292559907"/>
      <w:r/>
      <w:bookmarkStart w:id="372" w:name="_Toc312678029"/>
      <w:r/>
      <w:bookmarkStart w:id="373" w:name="_Toc312677503"/>
      <w:r/>
      <w:bookmarkStart w:id="374" w:name="_Toc304295570"/>
      <w:r>
        <w:rPr>
          <w:rFonts w:eastAsia="黑体"/>
          <w:color w:val="auto"/>
          <w:szCs w:val="32"/>
          <w:highlight w:val="none"/>
        </w:rPr>
        <w:t xml:space="preserve">0.5</w:t>
      </w:r>
      <w:r>
        <w:rPr>
          <w:rFonts w:hint="eastAsia" w:eastAsia="黑体"/>
          <w:color w:val="auto"/>
          <w:szCs w:val="32"/>
          <w:highlight w:val="none"/>
        </w:rPr>
        <w:t xml:space="preserve"> </w:t>
      </w:r>
      <w:r>
        <w:rPr>
          <w:rFonts w:eastAsia="黑体"/>
          <w:color w:val="auto"/>
          <w:szCs w:val="32"/>
          <w:highlight w:val="none"/>
        </w:rPr>
        <w:t xml:space="preserve">承</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Start w:id="375" w:name="_Toc292559408"/>
      <w:r/>
      <w:bookmarkStart w:id="376" w:name="_Toc297216204"/>
      <w:r/>
      <w:bookmarkStart w:id="377" w:name="_Toc296347202"/>
      <w:r/>
      <w:bookmarkStart w:id="378" w:name="_Toc300934994"/>
      <w:r/>
      <w:bookmarkStart w:id="379" w:name="_Toc292559913"/>
      <w:r/>
      <w:bookmarkStart w:id="380" w:name="_Toc297048389"/>
      <w:r/>
      <w:bookmarkStart w:id="381" w:name="_Toc303539151"/>
      <w:r/>
      <w:bookmarkStart w:id="382" w:name="_Toc296891243"/>
      <w:r/>
      <w:bookmarkStart w:id="383" w:name="_Toc297120503"/>
      <w:r/>
      <w:bookmarkStart w:id="384" w:name="_Toc296346704"/>
      <w:r/>
      <w:bookmarkStart w:id="385" w:name="_Toc297123545"/>
      <w:r/>
      <w:bookmarkStart w:id="386" w:name="_Toc296944542"/>
      <w:r/>
      <w:bookmarkStart w:id="387" w:name="_Toc296891031"/>
      <w:r/>
      <w:bookmarkStart w:id="388" w:name="_Toc296503203"/>
      <w:r>
        <w:rPr>
          <w:rFonts w:eastAsia="黑体"/>
          <w:color w:val="auto"/>
          <w:szCs w:val="32"/>
          <w:highlight w:val="none"/>
        </w:rPr>
        <w:t xml:space="preserve">包人的合理化建议</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20"/>
        <w:rPr>
          <w:color w:val="auto"/>
          <w:szCs w:val="32"/>
          <w:highlight w:val="none"/>
        </w:rPr>
      </w:pPr>
      <w:r>
        <w:rPr>
          <w:color w:val="auto"/>
          <w:szCs w:val="32"/>
          <w:highlight w:val="none"/>
        </w:rPr>
        <w:t xml:space="preserve">监理人审查承包人合理化建议的期限：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收到承包人提交后2天</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发包人审批承包人合理化建议的期限：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收到监理人报送后7天</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w:t>
      </w:r>
      <w:bookmarkStart w:id="389" w:name="_Toc312678030"/>
      <w:r/>
      <w:bookmarkStart w:id="390" w:name="_Toc318581175"/>
      <w:r/>
      <w:bookmarkStart w:id="391" w:name="_Toc296347203"/>
      <w:r/>
      <w:bookmarkStart w:id="392" w:name="_Toc297216205"/>
      <w:r/>
      <w:bookmarkStart w:id="393" w:name="_Toc292559914"/>
      <w:r/>
      <w:bookmarkStart w:id="394" w:name="_Toc303539152"/>
      <w:r/>
      <w:bookmarkStart w:id="395" w:name="_Toc297123546"/>
      <w:r/>
      <w:bookmarkStart w:id="396" w:name="_Toc297048390"/>
      <w:r/>
      <w:bookmarkStart w:id="397" w:name="_Toc296346705"/>
      <w:r/>
      <w:bookmarkStart w:id="398" w:name="_Toc296891032"/>
      <w:r/>
      <w:bookmarkStart w:id="399" w:name="_Toc297120504"/>
      <w:r/>
      <w:bookmarkStart w:id="400" w:name="_Toc296891244"/>
      <w:r/>
      <w:bookmarkStart w:id="401" w:name="_Toc296503204"/>
      <w:r/>
      <w:bookmarkStart w:id="402" w:name="_Toc296944543"/>
      <w:r/>
      <w:bookmarkStart w:id="403" w:name="_Toc304295571"/>
      <w:r/>
      <w:bookmarkStart w:id="404" w:name="_Toc292559409"/>
      <w:r/>
      <w:bookmarkStart w:id="405" w:name="_Toc312677504"/>
      <w:r/>
      <w:bookmarkStart w:id="406" w:name="_Toc300934995"/>
      <w:r>
        <w:rPr>
          <w:color w:val="auto"/>
          <w:szCs w:val="32"/>
          <w:highlight w:val="none"/>
        </w:rPr>
        <w:t xml:space="preserve">包人提出的合理化建议降低了合同价格或者提高了工程经济效益的奖励的方法和金额为：</w:t>
      </w:r>
      <w:r>
        <w:rPr>
          <w:rFonts w:ascii="Times New Roman"/>
          <w:color w:val="auto"/>
          <w:szCs w:val="32"/>
          <w:highlight w:val="none"/>
          <w:u w:val="single"/>
        </w:rPr>
        <w:t xml:space="preserve">  </w:t>
      </w:r>
      <w:r>
        <w:rPr>
          <w:rFonts w:hint="eastAsia" w:hAnsi="宋体"/>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
    </w:p>
    <w:p>
      <w:pPr>
        <w:ind w:firstLine="420"/>
        <w:rPr>
          <w:rFonts w:eastAsia="黑体"/>
          <w:color w:val="auto"/>
          <w:szCs w:val="32"/>
          <w:highlight w:val="none"/>
        </w:rPr>
      </w:pPr>
      <w:r/>
      <w:bookmarkStart w:id="407" w:name="_Toc351203573"/>
      <w:r>
        <w:rPr>
          <w:rFonts w:eastAsia="黑体"/>
          <w:color w:val="auto"/>
          <w:szCs w:val="32"/>
          <w:highlight w:val="none"/>
        </w:rPr>
        <w:t xml:space="preserve">1</w:t>
      </w:r>
      <w:bookmarkStart w:id="408" w:name="_Toc337558793"/>
      <w:r>
        <w:rPr>
          <w:rFonts w:eastAsia="黑体"/>
          <w:color w:val="auto"/>
          <w:szCs w:val="32"/>
          <w:highlight w:val="none"/>
        </w:rPr>
        <w:t xml:space="preserve">0.6</w:t>
      </w:r>
      <w:r>
        <w:rPr>
          <w:rFonts w:hint="eastAsia" w:eastAsia="黑体"/>
          <w:color w:val="auto"/>
          <w:szCs w:val="32"/>
          <w:highlight w:val="none"/>
        </w:rPr>
        <w:t xml:space="preserve"> </w:t>
      </w:r>
      <w:r>
        <w:rPr>
          <w:rFonts w:eastAsia="黑体"/>
          <w:color w:val="auto"/>
          <w:szCs w:val="32"/>
          <w:highlight w:val="none"/>
        </w:rPr>
        <w:t xml:space="preserve">变更引起的工期调整</w:t>
      </w:r>
      <w:bookmarkEnd w:id="407"/>
      <w:r/>
      <w:bookmarkEnd w:id="408"/>
      <w:r/>
      <w:r/>
    </w:p>
    <w:p>
      <w:pPr>
        <w:ind w:firstLine="420"/>
        <w:rPr>
          <w:rFonts w:hAnsi="宋体"/>
          <w:color w:val="auto"/>
          <w:szCs w:val="32"/>
          <w:highlight w:val="none"/>
        </w:rPr>
      </w:pPr>
      <w:r>
        <w:rPr>
          <w:rFonts w:hint="eastAsia" w:hAnsi="宋体"/>
          <w:color w:val="auto"/>
          <w:szCs w:val="32"/>
          <w:highlight w:val="none"/>
        </w:rPr>
        <w:t xml:space="preserve">通用合同条款内第</w:t>
      </w:r>
      <w:r>
        <w:rPr>
          <w:rFonts w:hAnsi="宋体"/>
          <w:color w:val="auto"/>
          <w:szCs w:val="32"/>
          <w:highlight w:val="none"/>
        </w:rPr>
        <w:t xml:space="preserve">10.6</w:t>
      </w:r>
      <w:r>
        <w:rPr>
          <w:rFonts w:hint="eastAsia" w:hAnsi="宋体"/>
          <w:color w:val="auto"/>
          <w:szCs w:val="32"/>
          <w:highlight w:val="none"/>
        </w:rPr>
        <w:t xml:space="preserve">项中“参考工程所在地的工期定额标准”不适用。</w:t>
      </w:r>
      <w:r/>
    </w:p>
    <w:p>
      <w:pPr>
        <w:ind w:firstLine="420"/>
        <w:rPr>
          <w:rFonts w:eastAsia="黑体"/>
          <w:color w:val="auto"/>
          <w:szCs w:val="32"/>
          <w:highlight w:val="none"/>
        </w:rPr>
      </w:pPr>
      <w:r>
        <w:rPr>
          <w:rFonts w:eastAsia="黑体"/>
          <w:color w:val="auto"/>
          <w:szCs w:val="32"/>
          <w:highlight w:val="none"/>
        </w:rPr>
        <w:t xml:space="preserve">1</w:t>
      </w:r>
      <w:bookmarkStart w:id="409" w:name="_Toc300934997"/>
      <w:r/>
      <w:bookmarkStart w:id="410" w:name="_Toc312677507"/>
      <w:r/>
      <w:bookmarkStart w:id="411" w:name="_Toc296347198"/>
      <w:r/>
      <w:bookmarkStart w:id="412" w:name="_Toc292559909"/>
      <w:r/>
      <w:bookmarkStart w:id="413" w:name="_Toc303539154"/>
      <w:r/>
      <w:bookmarkStart w:id="414" w:name="_Toc296891239"/>
      <w:r/>
      <w:bookmarkStart w:id="415" w:name="_Toc297216207"/>
      <w:r/>
      <w:bookmarkStart w:id="416" w:name="_Toc304295574"/>
      <w:r/>
      <w:bookmarkStart w:id="417" w:name="_Toc297123548"/>
      <w:r/>
      <w:bookmarkStart w:id="418" w:name="_Toc296944538"/>
      <w:r/>
      <w:bookmarkStart w:id="419" w:name="_Toc297048385"/>
      <w:r/>
      <w:bookmarkStart w:id="420" w:name="_Toc296891027"/>
      <w:r/>
      <w:bookmarkStart w:id="421" w:name="_Toc312678033"/>
      <w:r/>
      <w:bookmarkStart w:id="422" w:name="_Toc297120499"/>
      <w:r/>
      <w:bookmarkStart w:id="423" w:name="_Toc296503199"/>
      <w:r/>
      <w:bookmarkStart w:id="424" w:name="_Toc296346700"/>
      <w:r/>
      <w:bookmarkStart w:id="425" w:name="_Toc292559404"/>
      <w:r>
        <w:rPr>
          <w:rFonts w:eastAsia="黑体"/>
          <w:color w:val="auto"/>
          <w:szCs w:val="32"/>
          <w:highlight w:val="none"/>
        </w:rPr>
        <w:t xml:space="preserve">0.7 暂估价</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firstLine="420"/>
        <w:rPr>
          <w:color w:val="auto"/>
          <w:szCs w:val="32"/>
          <w:highlight w:val="none"/>
        </w:rPr>
      </w:pPr>
      <w:r>
        <w:rPr>
          <w:color w:val="auto"/>
          <w:szCs w:val="32"/>
          <w:highlight w:val="none"/>
        </w:rPr>
        <w:t xml:space="preserve">暂</w:t>
      </w:r>
      <w:bookmarkStart w:id="426" w:name="_Toc312677508"/>
      <w:r/>
      <w:bookmarkStart w:id="427" w:name="_Toc312678034"/>
      <w:r/>
      <w:bookmarkStart w:id="428" w:name="_Toc318581176"/>
      <w:r>
        <w:rPr>
          <w:color w:val="auto"/>
          <w:szCs w:val="32"/>
          <w:highlight w:val="none"/>
        </w:rPr>
        <w:t xml:space="preserve">估价材料和工程设备的明细详见附件</w:t>
      </w:r>
      <w:r>
        <w:rPr>
          <w:rFonts w:hint="eastAsia"/>
          <w:color w:val="auto"/>
          <w:szCs w:val="32"/>
          <w:highlight w:val="none"/>
        </w:rPr>
        <w:t xml:space="preserve">11：《</w:t>
      </w:r>
      <w:r>
        <w:rPr>
          <w:color w:val="auto"/>
          <w:szCs w:val="32"/>
          <w:highlight w:val="none"/>
        </w:rPr>
        <w:t xml:space="preserve">暂估价一览表</w:t>
      </w:r>
      <w:r>
        <w:rPr>
          <w:rFonts w:hint="eastAsia"/>
          <w:color w:val="auto"/>
          <w:szCs w:val="32"/>
          <w:highlight w:val="none"/>
        </w:rPr>
        <w:t xml:space="preserve">》</w:t>
      </w:r>
      <w:r>
        <w:rPr>
          <w:rFonts w:hint="eastAsia"/>
          <w:color w:val="auto"/>
          <w:szCs w:val="32"/>
          <w:highlight w:val="none"/>
        </w:rPr>
        <w:t xml:space="preserve">。</w:t>
      </w:r>
      <w:bookmarkEnd w:id="426"/>
      <w:r/>
      <w:bookmarkEnd w:id="427"/>
      <w:r/>
      <w:bookmarkEnd w:id="428"/>
      <w:r/>
      <w:r/>
    </w:p>
    <w:p>
      <w:pPr>
        <w:ind w:firstLine="420"/>
        <w:rPr>
          <w:color w:val="auto"/>
          <w:szCs w:val="32"/>
          <w:highlight w:val="none"/>
        </w:rPr>
      </w:pPr>
      <w:r>
        <w:rPr>
          <w:color w:val="auto"/>
          <w:szCs w:val="32"/>
          <w:highlight w:val="none"/>
        </w:rPr>
        <w:t xml:space="preserve">1</w:t>
      </w:r>
      <w:bookmarkStart w:id="429" w:name="_Toc318581177"/>
      <w:r/>
      <w:bookmarkStart w:id="430" w:name="_Toc312677509"/>
      <w:r/>
      <w:bookmarkStart w:id="431" w:name="_Toc312678035"/>
      <w:r>
        <w:rPr>
          <w:color w:val="auto"/>
          <w:szCs w:val="32"/>
          <w:highlight w:val="none"/>
        </w:rPr>
        <w:t xml:space="preserve">0.7.1 依法必须招标的暂估价项目</w:t>
      </w:r>
      <w:bookmarkEnd w:id="429"/>
      <w:r/>
      <w:bookmarkEnd w:id="430"/>
      <w:r/>
      <w:bookmarkEnd w:id="431"/>
      <w:r/>
      <w:r/>
    </w:p>
    <w:p>
      <w:pPr>
        <w:ind w:firstLine="420"/>
        <w:rPr>
          <w:color w:val="auto"/>
          <w:szCs w:val="32"/>
          <w:highlight w:val="none"/>
        </w:rPr>
      </w:pPr>
      <w:r>
        <w:rPr>
          <w:color w:val="auto"/>
          <w:szCs w:val="32"/>
          <w:highlight w:val="none"/>
        </w:rPr>
        <w:t xml:space="preserve">对于依法必须招标的暂估价项目的确认和批准采取第</w:t>
      </w:r>
      <w:r>
        <w:rPr>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种方式确定。</w:t>
      </w:r>
      <w:r/>
    </w:p>
    <w:p>
      <w:pPr>
        <w:ind w:firstLine="420"/>
        <w:rPr>
          <w:color w:val="auto"/>
          <w:szCs w:val="32"/>
          <w:highlight w:val="none"/>
        </w:rPr>
      </w:pPr>
      <w:r>
        <w:rPr>
          <w:color w:val="auto"/>
          <w:szCs w:val="32"/>
          <w:highlight w:val="none"/>
        </w:rPr>
        <w:t xml:space="preserve">10.7.2 不属于依法必须招标的暂估价项目</w:t>
      </w:r>
      <w:r/>
    </w:p>
    <w:p>
      <w:pPr>
        <w:ind w:firstLine="420"/>
        <w:rPr>
          <w:color w:val="auto"/>
          <w:szCs w:val="32"/>
          <w:highlight w:val="none"/>
        </w:rPr>
      </w:pPr>
      <w:r>
        <w:rPr>
          <w:color w:val="auto"/>
          <w:szCs w:val="32"/>
          <w:highlight w:val="none"/>
        </w:rPr>
        <w:t xml:space="preserve">对于不属于依法必须招标的暂估价项目的确认和批准采取第</w:t>
      </w:r>
      <w:r>
        <w:rPr>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种方式确定。</w:t>
      </w:r>
      <w:r/>
    </w:p>
    <w:p>
      <w:pPr>
        <w:ind w:firstLine="420"/>
        <w:rPr>
          <w:color w:val="auto"/>
          <w:szCs w:val="32"/>
          <w:highlight w:val="none"/>
        </w:rPr>
      </w:pPr>
      <w:r>
        <w:rPr>
          <w:color w:val="auto"/>
          <w:szCs w:val="32"/>
          <w:highlight w:val="none"/>
        </w:rPr>
        <w:t xml:space="preserve">第3种方式：</w:t>
      </w:r>
      <w:r>
        <w:rPr>
          <w:color w:val="auto"/>
          <w:szCs w:val="32"/>
          <w:highlight w:val="none"/>
        </w:rPr>
        <w:t xml:space="preserve">承包人直接实施的暂估价项目</w:t>
      </w:r>
      <w:r/>
    </w:p>
    <w:p>
      <w:pPr>
        <w:ind w:firstLine="420"/>
        <w:rPr>
          <w:color w:val="auto"/>
          <w:szCs w:val="32"/>
          <w:highlight w:val="none"/>
        </w:rPr>
      </w:pPr>
      <w:r>
        <w:rPr>
          <w:color w:val="auto"/>
          <w:szCs w:val="32"/>
          <w:highlight w:val="none"/>
        </w:rPr>
        <w:t xml:space="preserve">承包人直接实施的暂估价项目的约定：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10.8 暂列金额</w:t>
      </w:r>
      <w:r/>
    </w:p>
    <w:p>
      <w:pPr>
        <w:ind w:firstLine="420"/>
        <w:rPr>
          <w:color w:val="auto"/>
          <w:szCs w:val="32"/>
          <w:highlight w:val="none"/>
        </w:rPr>
      </w:pPr>
      <w:r>
        <w:rPr>
          <w:rFonts w:hint="eastAsia"/>
          <w:color w:val="auto"/>
          <w:szCs w:val="32"/>
          <w:highlight w:val="none"/>
        </w:rPr>
        <w:t xml:space="preserve">合同当事人关于暂列金额使用的约定：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rFonts w:hint="eastAsia"/>
          <w:color w:val="auto"/>
          <w:szCs w:val="32"/>
          <w:highlight w:val="none"/>
        </w:rPr>
        <w:t xml:space="preserve">。</w:t>
      </w:r>
      <w:r/>
    </w:p>
    <w:p>
      <w:pPr>
        <w:rPr>
          <w:rFonts w:eastAsia="黑体"/>
          <w:color w:val="auto"/>
          <w:sz w:val="32"/>
          <w:szCs w:val="32"/>
          <w:highlight w:val="none"/>
        </w:rPr>
      </w:pPr>
      <w:r/>
      <w:bookmarkStart w:id="432" w:name="_Toc351203643"/>
      <w:r>
        <w:rPr>
          <w:rFonts w:eastAsia="黑体"/>
          <w:color w:val="auto"/>
          <w:sz w:val="32"/>
          <w:szCs w:val="32"/>
          <w:highlight w:val="none"/>
        </w:rPr>
        <w:t xml:space="preserve">11. 价格调整</w:t>
      </w:r>
      <w:bookmarkEnd w:id="432"/>
      <w:r/>
      <w:r/>
    </w:p>
    <w:p>
      <w:pPr>
        <w:ind w:firstLine="420"/>
        <w:rPr>
          <w:rFonts w:hAnsi="宋体"/>
          <w:color w:val="auto"/>
          <w:szCs w:val="32"/>
          <w:highlight w:val="none"/>
        </w:rPr>
      </w:pPr>
      <w:r/>
      <w:bookmarkStart w:id="433" w:name="_Toc297216209"/>
      <w:r/>
      <w:bookmarkStart w:id="434" w:name="_Toc296891241"/>
      <w:r/>
      <w:bookmarkStart w:id="435" w:name="_Toc300935000"/>
      <w:r/>
      <w:bookmarkStart w:id="436" w:name="_Toc296347200"/>
      <w:r/>
      <w:bookmarkStart w:id="437" w:name="_Toc296891029"/>
      <w:r/>
      <w:bookmarkStart w:id="438" w:name="_Toc303539157"/>
      <w:r/>
      <w:bookmarkStart w:id="439" w:name="_Toc312678039"/>
      <w:r/>
      <w:bookmarkStart w:id="440" w:name="_Toc304295577"/>
      <w:r/>
      <w:bookmarkStart w:id="441" w:name="_Toc292559406"/>
      <w:r/>
      <w:bookmarkStart w:id="442" w:name="_Toc297120501"/>
      <w:r/>
      <w:bookmarkStart w:id="443" w:name="_Toc297123550"/>
      <w:r/>
      <w:bookmarkStart w:id="444" w:name="_Toc296944540"/>
      <w:r/>
      <w:bookmarkStart w:id="445" w:name="_Toc292559911"/>
      <w:r/>
      <w:bookmarkStart w:id="446" w:name="_Toc296346702"/>
      <w:r/>
      <w:bookmarkStart w:id="447" w:name="_Toc297048387"/>
      <w:r/>
      <w:bookmarkStart w:id="448" w:name="_Toc296503201"/>
      <w:r>
        <w:rPr>
          <w:rFonts w:hint="eastAsia" w:hAnsi="宋体"/>
          <w:color w:val="auto"/>
          <w:szCs w:val="32"/>
          <w:highlight w:val="none"/>
        </w:rPr>
        <w:t xml:space="preserve">通用合同条款第</w:t>
      </w:r>
      <w:r>
        <w:rPr>
          <w:rFonts w:hAnsi="宋体"/>
          <w:color w:val="auto"/>
          <w:szCs w:val="32"/>
          <w:highlight w:val="none"/>
        </w:rPr>
        <w:t xml:space="preserve">11</w:t>
      </w:r>
      <w:r>
        <w:rPr>
          <w:rFonts w:hint="eastAsia" w:hAnsi="宋体"/>
          <w:color w:val="auto"/>
          <w:szCs w:val="32"/>
          <w:highlight w:val="none"/>
        </w:rPr>
        <w:t xml:space="preserve">条，不适用。</w:t>
      </w:r>
      <w:r/>
    </w:p>
    <w:p>
      <w:pPr>
        <w:ind w:firstLine="420"/>
        <w:rPr>
          <w:rFonts w:eastAsia="黑体"/>
          <w:color w:val="auto"/>
          <w:szCs w:val="32"/>
          <w:highlight w:val="none"/>
        </w:rPr>
      </w:pPr>
      <w:r>
        <w:rPr>
          <w:rFonts w:eastAsia="黑体"/>
          <w:color w:val="auto"/>
          <w:szCs w:val="32"/>
          <w:highlight w:val="none"/>
        </w:rPr>
        <w:t xml:space="preserve">11.1 市场价格波动引起的调整</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420"/>
        <w:rPr>
          <w:color w:val="auto"/>
          <w:szCs w:val="32"/>
          <w:highlight w:val="none"/>
        </w:rPr>
      </w:pPr>
      <w:r>
        <w:rPr>
          <w:color w:val="auto"/>
          <w:szCs w:val="32"/>
          <w:highlight w:val="none"/>
        </w:rPr>
        <w:t xml:space="preserve">市场价格波动是否调整合同价格的约定：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是</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因市场价格波动调整合同价格，采用以下第</w:t>
      </w:r>
      <w:r>
        <w:rPr>
          <w:color w:val="auto"/>
          <w:szCs w:val="32"/>
          <w:highlight w:val="none"/>
          <w:u w:val="single"/>
        </w:rPr>
        <w:t xml:space="preserve">  </w:t>
      </w:r>
      <w:r>
        <w:rPr>
          <w:rFonts w:hint="eastAsia"/>
          <w:color w:val="auto"/>
          <w:szCs w:val="32"/>
          <w:highlight w:val="none"/>
          <w:u w:val="single"/>
        </w:rPr>
        <w:t xml:space="preserve">3</w:t>
      </w:r>
      <w:r>
        <w:rPr>
          <w:color w:val="auto"/>
          <w:szCs w:val="32"/>
          <w:highlight w:val="none"/>
          <w:u w:val="single"/>
        </w:rPr>
        <w:t xml:space="preserve">  </w:t>
      </w:r>
      <w:r>
        <w:rPr>
          <w:color w:val="auto"/>
          <w:szCs w:val="32"/>
          <w:highlight w:val="none"/>
        </w:rPr>
        <w:t xml:space="preserve">种方式对合同价格进行调整：</w:t>
      </w:r>
      <w:r/>
    </w:p>
    <w:p>
      <w:pPr>
        <w:ind w:firstLine="420"/>
        <w:rPr>
          <w:color w:val="auto"/>
          <w:szCs w:val="32"/>
          <w:highlight w:val="none"/>
        </w:rPr>
      </w:pPr>
      <w:r>
        <w:rPr>
          <w:color w:val="auto"/>
          <w:szCs w:val="32"/>
          <w:highlight w:val="none"/>
        </w:rPr>
        <w:t xml:space="preserve">第1种方式：采用价格指数</w:t>
      </w:r>
      <w:r>
        <w:rPr>
          <w:rFonts w:hint="eastAsia"/>
          <w:color w:val="auto"/>
          <w:szCs w:val="32"/>
          <w:highlight w:val="none"/>
        </w:rPr>
        <w:t xml:space="preserve">进行价格</w:t>
      </w:r>
      <w:r>
        <w:rPr>
          <w:color w:val="auto"/>
          <w:szCs w:val="32"/>
          <w:highlight w:val="none"/>
        </w:rPr>
        <w:t xml:space="preserve">调整。</w:t>
      </w:r>
      <w:r/>
    </w:p>
    <w:p>
      <w:pPr>
        <w:ind w:firstLine="420"/>
        <w:rPr>
          <w:color w:val="auto"/>
          <w:szCs w:val="32"/>
          <w:highlight w:val="none"/>
        </w:rPr>
      </w:pPr>
      <w:r>
        <w:rPr>
          <w:color w:val="auto"/>
          <w:szCs w:val="32"/>
          <w:highlight w:val="none"/>
        </w:rPr>
        <w:t xml:space="preserve">关于各可调因子、定值和变值权重，以及基本价格指数及其来源的约定：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第2种方式：采用造价信息</w:t>
      </w:r>
      <w:r>
        <w:rPr>
          <w:rFonts w:hint="eastAsia"/>
          <w:color w:val="auto"/>
          <w:szCs w:val="32"/>
          <w:highlight w:val="none"/>
        </w:rPr>
        <w:t xml:space="preserve">进行价格</w:t>
      </w:r>
      <w:r>
        <w:rPr>
          <w:color w:val="auto"/>
          <w:szCs w:val="32"/>
          <w:highlight w:val="none"/>
        </w:rPr>
        <w:t xml:space="preserve">调整。</w:t>
      </w:r>
      <w:r/>
    </w:p>
    <w:p>
      <w:pPr>
        <w:ind w:firstLine="420"/>
        <w:rPr>
          <w:color w:val="auto"/>
          <w:szCs w:val="32"/>
          <w:highlight w:val="none"/>
        </w:rPr>
      </w:pPr>
      <w:r>
        <w:rPr>
          <w:color w:val="auto"/>
          <w:szCs w:val="32"/>
          <w:highlight w:val="none"/>
        </w:rPr>
        <w:t xml:space="preserve">(2)关于基准价格的约定：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专用合同条款</w:t>
      </w:r>
      <w:r>
        <w:rPr>
          <w:rFonts w:hint="eastAsia" w:hAnsi="宋体" w:cs="宋体"/>
          <w:color w:val="auto"/>
          <w:szCs w:val="32"/>
          <w:highlight w:val="none"/>
        </w:rPr>
        <w:t xml:space="preserve">①</w:t>
      </w:r>
      <w:r>
        <w:rPr>
          <w:color w:val="auto"/>
          <w:szCs w:val="32"/>
          <w:highlight w:val="none"/>
        </w:rPr>
        <w:t xml:space="preserve">承包人在已标价工程量清单或预算书中载明的材料单价低于基准价格的：专用合同条款合同履行期间材料单价涨幅以基准价格为基础超过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％时，或材料单价跌幅以已标价工程量清单或预算书中载明材料单价为基础超过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％时，其超过部分据实调整。</w:t>
      </w:r>
      <w:r/>
    </w:p>
    <w:p>
      <w:pPr>
        <w:ind w:firstLine="420"/>
        <w:rPr>
          <w:color w:val="auto"/>
          <w:szCs w:val="32"/>
          <w:highlight w:val="none"/>
        </w:rPr>
      </w:pPr>
      <w:r>
        <w:rPr>
          <w:rFonts w:hint="eastAsia" w:hAnsi="宋体" w:cs="宋体"/>
          <w:color w:val="auto"/>
          <w:szCs w:val="32"/>
          <w:highlight w:val="none"/>
        </w:rPr>
        <w:t xml:space="preserve">②</w:t>
      </w:r>
      <w:r>
        <w:rPr>
          <w:color w:val="auto"/>
          <w:szCs w:val="32"/>
          <w:highlight w:val="none"/>
        </w:rPr>
        <w:t xml:space="preserve">承包人在已标价工程量清单或预算书中载明的材料单价高于基准价格的：专用合同条款合同履行期间材料单价跌幅以基准价格为基础超过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％时，材料单价涨幅以已标价工程量清单或预算书中载明材料单价为基础超过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％时，其超过部分据实调整。</w:t>
      </w:r>
      <w:r/>
    </w:p>
    <w:p>
      <w:pPr>
        <w:ind w:firstLine="420"/>
        <w:rPr>
          <w:color w:val="auto"/>
          <w:szCs w:val="32"/>
          <w:highlight w:val="none"/>
        </w:rPr>
      </w:pPr>
      <w:r>
        <w:rPr>
          <w:rFonts w:hint="eastAsia" w:hAnsi="宋体" w:cs="宋体"/>
          <w:color w:val="auto"/>
          <w:szCs w:val="32"/>
          <w:highlight w:val="none"/>
        </w:rPr>
        <w:t xml:space="preserve">③</w:t>
      </w:r>
      <w:r>
        <w:rPr>
          <w:color w:val="auto"/>
          <w:szCs w:val="32"/>
          <w:highlight w:val="none"/>
        </w:rPr>
        <w:t xml:space="preserve">承包人在已标价工程量清单或预算书中载明的材料单价等于基准单价的</w:t>
      </w:r>
      <w:r>
        <w:rPr>
          <w:rFonts w:hint="eastAsia"/>
          <w:color w:val="auto"/>
          <w:szCs w:val="32"/>
          <w:highlight w:val="none"/>
        </w:rPr>
        <w:t xml:space="preserve">：</w:t>
      </w:r>
      <w:r>
        <w:rPr>
          <w:color w:val="auto"/>
          <w:szCs w:val="32"/>
          <w:highlight w:val="none"/>
        </w:rPr>
        <w:t xml:space="preserve">专用合同条款合同履行期间材料单价涨跌幅以基准单价为基础超过±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％时，其超过部分据实调整。</w:t>
      </w:r>
      <w:r/>
    </w:p>
    <w:p>
      <w:pPr>
        <w:ind w:firstLine="420"/>
        <w:rPr>
          <w:color w:val="auto"/>
          <w:szCs w:val="32"/>
          <w:highlight w:val="none"/>
        </w:rPr>
      </w:pPr>
      <w:r>
        <w:rPr>
          <w:color w:val="auto"/>
          <w:szCs w:val="32"/>
          <w:highlight w:val="none"/>
        </w:rPr>
        <w:t xml:space="preserve">第3种方式：其他价格调整方式：</w:t>
      </w:r>
      <w:bookmarkEnd w:id="334"/>
      <w:r/>
      <w:bookmarkEnd w:id="335"/>
      <w:r/>
      <w:bookmarkEnd w:id="336"/>
      <w:r/>
      <w:bookmarkEnd w:id="337"/>
      <w:r/>
      <w:bookmarkEnd w:id="338"/>
      <w:r/>
      <w:bookmarkEnd w:id="339"/>
      <w:r/>
      <w:r/>
    </w:p>
    <w:p>
      <w:pPr>
        <w:ind w:firstLine="420"/>
        <w:rPr>
          <w:rFonts w:hAnsi="宋体"/>
          <w:color w:val="auto"/>
          <w:szCs w:val="32"/>
          <w:highlight w:val="none"/>
        </w:rPr>
      </w:pPr>
      <w:r/>
      <w:bookmarkStart w:id="449" w:name="_Toc296346706"/>
      <w:r/>
      <w:bookmarkStart w:id="450" w:name="_Toc296891245"/>
      <w:r/>
      <w:bookmarkStart w:id="451" w:name="_Toc296944544"/>
      <w:r/>
      <w:bookmarkStart w:id="452" w:name="_Toc296347204"/>
      <w:r/>
      <w:bookmarkStart w:id="453" w:name="_Toc292559915"/>
      <w:r/>
      <w:bookmarkStart w:id="454" w:name="_Toc296503205"/>
      <w:r/>
      <w:bookmarkStart w:id="455" w:name="_Toc296891033"/>
      <w:r/>
      <w:bookmarkStart w:id="456" w:name="_Toc297120505"/>
      <w:r/>
      <w:bookmarkStart w:id="457" w:name="_Toc297048391"/>
      <w:r/>
      <w:bookmarkStart w:id="458" w:name="_Toc292559410"/>
      <w:r/>
      <w:bookmarkStart w:id="459" w:name="_Toc351203644"/>
      <w:r/>
      <w:bookmarkStart w:id="460" w:name="_Toc297216211"/>
      <w:r/>
      <w:bookmarkStart w:id="461" w:name="_Toc300935002"/>
      <w:r/>
      <w:bookmarkStart w:id="462" w:name="_Toc312678040"/>
      <w:r/>
      <w:bookmarkStart w:id="463" w:name="_Toc297123552"/>
      <w:r/>
      <w:bookmarkStart w:id="464" w:name="_Toc304295579"/>
      <w:r/>
      <w:bookmarkStart w:id="465" w:name="_Toc303539159"/>
      <w:r>
        <w:rPr>
          <w:rFonts w:hint="eastAsia" w:hAnsi="宋体"/>
          <w:color w:val="auto"/>
          <w:szCs w:val="32"/>
          <w:highlight w:val="none"/>
        </w:rPr>
        <w:t xml:space="preserve">A、承包人应该在分项工程单价或“为满足招标文件要求而完成其它工作所需费用”中考虑包干费、风险费。合同价格包干范围包括的风险范围包括但不限于以下内容：</w:t>
      </w:r>
      <w:r/>
    </w:p>
    <w:p>
      <w:pPr>
        <w:ind w:firstLine="420"/>
        <w:rPr>
          <w:rFonts w:hAnsi="宋体"/>
          <w:color w:val="auto"/>
          <w:szCs w:val="32"/>
          <w:highlight w:val="none"/>
        </w:rPr>
      </w:pPr>
      <w:r>
        <w:rPr>
          <w:rFonts w:hint="eastAsia" w:hAnsi="宋体"/>
          <w:color w:val="auto"/>
          <w:szCs w:val="32"/>
          <w:highlight w:val="none"/>
        </w:rPr>
        <w:t xml:space="preserve">(1) 法律、法规及国家有关政策变化影响合同价款变化的风险(合同另有约定的除外)；</w:t>
      </w:r>
      <w:r/>
    </w:p>
    <w:p>
      <w:pPr>
        <w:ind w:firstLine="420"/>
        <w:rPr>
          <w:rFonts w:hAnsi="宋体"/>
          <w:color w:val="auto"/>
          <w:szCs w:val="32"/>
          <w:highlight w:val="none"/>
        </w:rPr>
      </w:pPr>
      <w:r>
        <w:rPr>
          <w:rFonts w:hint="eastAsia" w:hAnsi="宋体"/>
          <w:color w:val="auto"/>
          <w:szCs w:val="32"/>
          <w:highlight w:val="none"/>
        </w:rPr>
        <w:t xml:space="preserve">(2) 人工、材料及其它各类单价升降影响合同价款变化的风险(合同另有约定的除外)；</w:t>
      </w:r>
      <w:r/>
    </w:p>
    <w:p>
      <w:pPr>
        <w:ind w:firstLine="420"/>
        <w:rPr>
          <w:rFonts w:hAnsi="宋体"/>
          <w:color w:val="auto"/>
          <w:szCs w:val="32"/>
          <w:highlight w:val="none"/>
        </w:rPr>
      </w:pPr>
      <w:r>
        <w:rPr>
          <w:rFonts w:hint="eastAsia" w:hAnsi="宋体"/>
          <w:color w:val="auto"/>
          <w:szCs w:val="32"/>
          <w:highlight w:val="none"/>
        </w:rPr>
        <w:t xml:space="preserve">B、人工费、材料费、风险费计价与调差办法按以下约定执行。</w:t>
      </w:r>
      <w:r/>
    </w:p>
    <w:p>
      <w:pPr>
        <w:ind w:firstLine="420"/>
        <w:rPr>
          <w:rFonts w:hAnsi="宋体"/>
          <w:color w:val="auto"/>
          <w:szCs w:val="32"/>
          <w:highlight w:val="none"/>
        </w:rPr>
      </w:pPr>
      <w:r>
        <w:rPr>
          <w:rFonts w:hint="eastAsia" w:hAnsi="宋体"/>
          <w:color w:val="auto"/>
          <w:szCs w:val="32"/>
          <w:highlight w:val="none"/>
        </w:rPr>
        <w:t xml:space="preserve">(1) 风险费不计。</w:t>
      </w:r>
      <w:r/>
    </w:p>
    <w:p>
      <w:pPr>
        <w:ind w:firstLine="420"/>
        <w:rPr>
          <w:rFonts w:hint="eastAsia" w:hAnsi="宋体"/>
          <w:color w:val="auto"/>
          <w:szCs w:val="32"/>
          <w:highlight w:val="none"/>
        </w:rPr>
      </w:pPr>
      <w:r>
        <w:rPr>
          <w:rFonts w:hint="eastAsia" w:hAnsi="宋体"/>
          <w:color w:val="auto"/>
          <w:szCs w:val="32"/>
          <w:highlight w:val="none"/>
        </w:rPr>
        <w:t xml:space="preserve">(2) 人工费调差基准价格为投标报价基准期江苏省住房和城乡建设厅发布的建设工程人工价格指数，人工调差数量按中标报价分析表含量确定，且不得高于江苏省和苏州市现行定额消耗量的规定，人工单价发生变化且符合省级或行业建设主管部门发布的人工费调整规定，按江苏省住房和城乡建设厅发布的建设工程人工价格指数等文件调整合同价格。</w:t>
      </w:r>
      <w:r/>
    </w:p>
    <w:p>
      <w:pPr>
        <w:ind w:firstLine="420"/>
        <w:rPr>
          <w:rFonts w:hAnsi="宋体"/>
          <w:color w:val="auto"/>
          <w:szCs w:val="32"/>
          <w:highlight w:val="none"/>
        </w:rPr>
      </w:pPr>
      <w:r>
        <w:rPr>
          <w:rFonts w:hint="eastAsia" w:hAnsi="宋体"/>
          <w:color w:val="auto"/>
          <w:szCs w:val="32"/>
          <w:highlight w:val="none"/>
        </w:rPr>
        <w:t xml:space="preserve">施工期间人工费涨、跌幅度以最高限价所采用的月份价格为基础，涨、跌幅度在5％以内(含5％)时，其差价由承包人承担或受益；涨、跌幅度超出5％时，其超出部分的差价由发包人承担或受益。</w:t>
      </w:r>
      <w:r/>
    </w:p>
    <w:p>
      <w:pPr>
        <w:ind w:firstLine="420"/>
        <w:rPr>
          <w:rFonts w:hAnsi="宋体"/>
          <w:color w:val="auto"/>
          <w:szCs w:val="32"/>
          <w:highlight w:val="none"/>
        </w:rPr>
      </w:pPr>
      <w:r>
        <w:rPr>
          <w:rFonts w:hint="eastAsia" w:hAnsi="宋体"/>
          <w:color w:val="auto"/>
          <w:szCs w:val="32"/>
          <w:highlight w:val="none"/>
        </w:rPr>
        <w:t xml:space="preserve">(3)材料费调差按以下原则调整，调差基准价格为最高投标限价编制所采用的当月工程造价管理机构发布的建设工程材料信息价。</w:t>
      </w:r>
      <w:r/>
    </w:p>
    <w:p>
      <w:pPr>
        <w:ind w:firstLine="420"/>
        <w:rPr>
          <w:rFonts w:hAnsi="宋体"/>
          <w:color w:val="auto"/>
          <w:szCs w:val="32"/>
          <w:highlight w:val="none"/>
        </w:rPr>
      </w:pPr>
      <w:r>
        <w:rPr>
          <w:rFonts w:hint="eastAsia" w:hAnsi="宋体"/>
          <w:color w:val="auto"/>
          <w:szCs w:val="32"/>
          <w:highlight w:val="none"/>
        </w:rPr>
        <w:t xml:space="preserve">1) 可调价要素：</w:t>
      </w:r>
      <w:r>
        <w:rPr>
          <w:rFonts w:hAnsi="宋体"/>
          <w:color w:val="auto"/>
          <w:szCs w:val="32"/>
          <w:highlight w:val="none"/>
        </w:rPr>
        <w:t xml:space="preserve">钢筋、钢结构、混凝土、沥青砼、水泥、砂石、电线、电缆、钢管、ALC砌块、预制构件(按混凝土和钢筋拆分调差处理)</w:t>
      </w:r>
      <w:r>
        <w:rPr>
          <w:rFonts w:hint="eastAsia"/>
          <w:color w:val="auto"/>
          <w:szCs w:val="32"/>
          <w:highlight w:val="none"/>
        </w:rPr>
        <w:t xml:space="preserve">、铝型材、铝板</w:t>
      </w:r>
      <w:r>
        <w:rPr>
          <w:rFonts w:hAnsi="宋体"/>
          <w:color w:val="auto"/>
          <w:szCs w:val="32"/>
          <w:highlight w:val="none"/>
        </w:rPr>
        <w:t xml:space="preserve">。其中钢铰线、钢构件视同钢筋(HRB400，≦25mm)处理，即按照钢筋价格变化差值进行调差，钢结构型钢参照钢板处理，即按照钢板价格变化差值进行调差；除上述主要材料外，其余材料概不调整。承包人应充分考虑除本条款以外的施工期间的市场风险和国家法律政策性调整风险系数，并计入总报价，竣工结算时不调整</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2) 承包人承担的可调价要素的风险幅度值为5％。</w:t>
      </w:r>
      <w:r/>
    </w:p>
    <w:p>
      <w:pPr>
        <w:ind w:firstLine="420"/>
        <w:rPr>
          <w:rFonts w:hAnsi="宋体"/>
          <w:color w:val="auto"/>
          <w:szCs w:val="32"/>
          <w:highlight w:val="none"/>
        </w:rPr>
      </w:pPr>
      <w:r>
        <w:rPr>
          <w:rFonts w:hint="eastAsia" w:hAnsi="宋体"/>
          <w:color w:val="auto"/>
          <w:szCs w:val="32"/>
          <w:highlight w:val="none"/>
        </w:rPr>
        <w:t xml:space="preserve">3) 施工期间可调价要素价格的涨、跌幅度以最高投标限价所采用的月份价格为基础，涨、跌幅度在5％以内(含5％)时，其差价由承包人承担或受益；涨、跌幅度超出5％时，其超出部分的差价由发包人承担或受益，计算公式如下：</w:t>
      </w:r>
      <w:r/>
    </w:p>
    <w:p>
      <w:pPr>
        <w:ind w:firstLine="420"/>
        <w:rPr>
          <w:rFonts w:hAnsi="宋体"/>
          <w:color w:val="auto"/>
          <w:szCs w:val="32"/>
          <w:highlight w:val="none"/>
        </w:rPr>
      </w:pPr>
      <w:r>
        <w:rPr>
          <w:rFonts w:hint="eastAsia" w:hAnsi="宋体"/>
          <w:color w:val="auto"/>
          <w:szCs w:val="32"/>
          <w:highlight w:val="none"/>
        </w:rPr>
        <w:t xml:space="preserve">①上涨超出5％时，差价(正值)＝(施工期间可调价要素加权平均价－最高投标限价所采用的月份价格×1.05)；</w:t>
      </w:r>
      <w:r/>
    </w:p>
    <w:p>
      <w:pPr>
        <w:ind w:firstLine="420"/>
        <w:rPr>
          <w:rFonts w:hAnsi="宋体"/>
          <w:color w:val="auto"/>
          <w:szCs w:val="32"/>
          <w:highlight w:val="none"/>
        </w:rPr>
      </w:pPr>
      <w:r>
        <w:rPr>
          <w:rFonts w:hint="eastAsia" w:hAnsi="宋体"/>
          <w:color w:val="auto"/>
          <w:szCs w:val="32"/>
          <w:highlight w:val="none"/>
        </w:rPr>
        <w:t xml:space="preserve">②下跌超出5％时，差价(负值)＝(施工期间可调价要素加权平均价－最高投标限价所采用的月份价格×0.95)。</w:t>
      </w:r>
      <w:r/>
    </w:p>
    <w:p>
      <w:pPr>
        <w:ind w:firstLine="420"/>
        <w:rPr>
          <w:rFonts w:hAnsi="宋体"/>
          <w:color w:val="auto"/>
          <w:szCs w:val="32"/>
          <w:highlight w:val="none"/>
        </w:rPr>
      </w:pPr>
      <w:r>
        <w:rPr>
          <w:rFonts w:hint="eastAsia" w:hAnsi="宋体"/>
          <w:color w:val="auto"/>
          <w:szCs w:val="32"/>
          <w:highlight w:val="none"/>
        </w:rPr>
        <w:t xml:space="preserve">施工期间可调价要素加权平均价=Σ(每月实际使用量×当月价格)／该要素总用量。</w:t>
      </w:r>
      <w:r/>
    </w:p>
    <w:p>
      <w:pPr>
        <w:ind w:firstLine="420"/>
        <w:rPr>
          <w:rFonts w:hAnsi="宋体"/>
          <w:color w:val="auto"/>
          <w:szCs w:val="32"/>
          <w:highlight w:val="none"/>
        </w:rPr>
      </w:pPr>
      <w:r>
        <w:rPr>
          <w:rFonts w:hint="eastAsia" w:hAnsi="宋体"/>
          <w:color w:val="auto"/>
          <w:szCs w:val="32"/>
          <w:highlight w:val="none"/>
        </w:rPr>
        <w:t xml:space="preserve">4) 当某个月造价管理部门发布一次以上价格时，当月价格按当月调整的次数加权平均计算；当每月实际使用量无法确定时，可以根据当月完成的工作量分析出的数量计算。</w:t>
      </w:r>
      <w:r/>
    </w:p>
    <w:p>
      <w:pPr>
        <w:ind w:firstLine="420"/>
        <w:rPr>
          <w:rFonts w:hAnsi="宋体"/>
          <w:color w:val="auto"/>
          <w:szCs w:val="32"/>
          <w:highlight w:val="none"/>
        </w:rPr>
      </w:pPr>
      <w:r>
        <w:rPr>
          <w:rFonts w:hint="eastAsia" w:hAnsi="宋体"/>
          <w:color w:val="auto"/>
          <w:szCs w:val="32"/>
          <w:highlight w:val="none"/>
        </w:rPr>
        <w:t xml:space="preserve">5) 因发包人或承包人原因造成工期延误的，延误期间遇价格波动造成的差价损失由责任方承担。</w:t>
      </w:r>
      <w:r/>
    </w:p>
    <w:p>
      <w:pPr>
        <w:ind w:firstLine="420"/>
        <w:rPr>
          <w:rFonts w:hAnsi="宋体"/>
          <w:color w:val="auto"/>
          <w:szCs w:val="32"/>
          <w:highlight w:val="none"/>
        </w:rPr>
      </w:pPr>
      <w:r>
        <w:rPr>
          <w:rFonts w:hint="eastAsia" w:hAnsi="宋体"/>
          <w:color w:val="auto"/>
          <w:szCs w:val="32"/>
          <w:highlight w:val="none"/>
        </w:rPr>
        <w:t xml:space="preserve">6)</w:t>
      </w:r>
      <w:r>
        <w:rPr>
          <w:rFonts w:hint="eastAsia" w:ascii="Arial" w:hAnsi="Arial" w:cs="Arial"/>
          <w:color w:val="auto"/>
          <w:szCs w:val="32"/>
          <w:highlight w:val="none"/>
        </w:rPr>
        <w:t xml:space="preserve">调差</w:t>
      </w:r>
      <w:r>
        <w:rPr>
          <w:rFonts w:ascii="Arial" w:hAnsi="Arial" w:cs="Arial"/>
          <w:color w:val="auto"/>
          <w:szCs w:val="32"/>
          <w:highlight w:val="none"/>
        </w:rPr>
        <w:t xml:space="preserve">费用不计入进度款支付，承包人在竣工验收通过后，与工程结算资料一并送结算审计</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7) 为提高工程结算的效率和质量，在施工过程中施工、监理、造价咨询、建设单位需要及时办理当月各要素用量清单。</w:t>
      </w:r>
      <w:r/>
    </w:p>
    <w:p>
      <w:pPr>
        <w:ind w:firstLine="420"/>
        <w:rPr>
          <w:rFonts w:hAnsi="宋体"/>
          <w:color w:val="auto"/>
          <w:szCs w:val="32"/>
          <w:highlight w:val="none"/>
        </w:rPr>
      </w:pPr>
      <w:r>
        <w:rPr>
          <w:rFonts w:hint="eastAsia" w:hAnsi="宋体"/>
          <w:color w:val="auto"/>
          <w:szCs w:val="32"/>
          <w:highlight w:val="none"/>
        </w:rPr>
        <w:t xml:space="preserve">特别注意，参与材料调差的钢材为形成永久性工程的钢筋、钢结构型钢，不包括如施工措施所用的不形成永久性工程的其他钢材等。</w:t>
      </w:r>
      <w:r/>
    </w:p>
    <w:p>
      <w:pPr>
        <w:ind w:firstLine="420"/>
        <w:rPr>
          <w:rFonts w:hAnsi="宋体"/>
          <w:color w:val="auto"/>
          <w:szCs w:val="32"/>
          <w:highlight w:val="none"/>
        </w:rPr>
      </w:pPr>
      <w:r>
        <w:rPr>
          <w:rFonts w:hint="eastAsia" w:hAnsi="宋体"/>
          <w:color w:val="auto"/>
          <w:szCs w:val="32"/>
          <w:highlight w:val="none"/>
        </w:rPr>
        <w:t xml:space="preserve">(3) 人工、材料调差</w:t>
      </w:r>
      <w:r>
        <w:rPr>
          <w:rFonts w:hint="eastAsia" w:ascii="等线" w:hAnsi="等线"/>
          <w:color w:val="auto"/>
          <w:szCs w:val="21"/>
          <w:highlight w:val="none"/>
        </w:rPr>
        <w:t xml:space="preserve">只计取增值税，并按中标下浮率</w:t>
      </w:r>
      <w:r>
        <w:rPr>
          <w:rFonts w:hint="eastAsia" w:hAnsi="宋体"/>
          <w:color w:val="auto"/>
          <w:szCs w:val="32"/>
          <w:highlight w:val="none"/>
        </w:rPr>
        <w:t xml:space="preserve">同比下浮。中标下浮率计算公式见合同协议书。</w:t>
      </w:r>
      <w:r/>
    </w:p>
    <w:p>
      <w:pPr>
        <w:ind w:firstLine="420"/>
        <w:rPr>
          <w:rFonts w:hAnsi="宋体"/>
          <w:color w:val="auto"/>
          <w:szCs w:val="32"/>
          <w:highlight w:val="none"/>
        </w:rPr>
      </w:pPr>
      <w:r>
        <w:rPr>
          <w:rFonts w:hint="eastAsia" w:hAnsi="宋体"/>
          <w:color w:val="auto"/>
          <w:szCs w:val="32"/>
          <w:highlight w:val="none"/>
        </w:rPr>
        <w:t xml:space="preserve">(4) 在合同约定工程范围、约定的工期、约定的质量标准及约定的其它条件下进行施工所发生但分项报价表没有单列的所有费用，如赶工措施费、优质优价奖、现场因素、各种协调配合费及措施费等等(如果这些费用没有单列在分项报价表中)均考虑在合同价款中，若有发生，发包人不再支付。</w:t>
      </w:r>
      <w:r/>
    </w:p>
    <w:p>
      <w:pPr>
        <w:ind w:firstLine="420"/>
        <w:rPr>
          <w:rFonts w:hAnsi="宋体"/>
          <w:color w:val="auto"/>
          <w:szCs w:val="32"/>
          <w:highlight w:val="none"/>
        </w:rPr>
      </w:pPr>
      <w:r>
        <w:rPr>
          <w:rFonts w:hint="eastAsia" w:hAnsi="宋体"/>
          <w:color w:val="auto"/>
          <w:szCs w:val="32"/>
          <w:highlight w:val="none"/>
        </w:rPr>
        <w:t xml:space="preserve">(5) 合同条款中规定的购买、翻译标准、规范或制定施工工艺的费用，协调处理施工场地周围地下管线和邻近建筑物、构筑物、古树名木的保护工作的费用，以及合同条款中规定的其他由承包人承担的费用均考虑在合同价款中，若有发生，发包人不再支付。</w:t>
      </w:r>
      <w:r/>
    </w:p>
    <w:p>
      <w:pPr>
        <w:ind w:firstLine="420"/>
        <w:rPr>
          <w:rFonts w:hAnsi="宋体"/>
          <w:color w:val="auto"/>
          <w:szCs w:val="32"/>
          <w:highlight w:val="none"/>
        </w:rPr>
      </w:pPr>
      <w:r>
        <w:rPr>
          <w:rFonts w:hint="eastAsia" w:hAnsi="宋体"/>
          <w:color w:val="auto"/>
          <w:szCs w:val="32"/>
          <w:highlight w:val="none"/>
        </w:rPr>
        <w:t xml:space="preserve">(6) 单价已经考虑了停电、停水、二次搬运、施工场地不足、发包人现场约束、成品保护等所需措施和维护产生一切费用, 并已考虑了各种可能影响施工的因素及其所增加的费用。</w:t>
      </w:r>
      <w:r/>
    </w:p>
    <w:p>
      <w:pPr>
        <w:ind w:firstLine="420"/>
        <w:rPr>
          <w:rFonts w:hAnsi="宋体"/>
          <w:color w:val="auto"/>
          <w:szCs w:val="32"/>
          <w:highlight w:val="none"/>
        </w:rPr>
      </w:pPr>
      <w:r>
        <w:rPr>
          <w:rFonts w:hint="eastAsia" w:hAnsi="宋体"/>
          <w:color w:val="auto"/>
          <w:szCs w:val="32"/>
          <w:highlight w:val="none"/>
        </w:rPr>
        <w:t xml:space="preserve">(7) 发包人委托的第三方试验、检测费用由发包人承担；但为此而提供的样品和试件等的一切费用，承包人自行试验、检测费用，以及所有施工组织设计、施工、保修及维修等的费用和一切的责任均已考虑在单价内。</w:t>
      </w:r>
      <w:r/>
    </w:p>
    <w:p>
      <w:pPr>
        <w:ind w:firstLine="420"/>
        <w:rPr>
          <w:rFonts w:hAnsi="宋体"/>
          <w:color w:val="auto"/>
          <w:szCs w:val="32"/>
          <w:highlight w:val="none"/>
        </w:rPr>
      </w:pPr>
      <w:r>
        <w:rPr>
          <w:rFonts w:hint="eastAsia" w:hAnsi="宋体"/>
          <w:color w:val="auto"/>
          <w:szCs w:val="32"/>
          <w:highlight w:val="none"/>
        </w:rPr>
        <w:t xml:space="preserve">(8) 承包人须为发包人、设计单位、监理人和质检单位等进行工程检查时提供各种方便产生的一切费用已考虑在报价内。</w:t>
      </w:r>
      <w:r/>
    </w:p>
    <w:p>
      <w:pPr>
        <w:ind w:firstLine="420"/>
        <w:rPr>
          <w:rFonts w:hAnsi="宋体"/>
          <w:color w:val="auto"/>
          <w:szCs w:val="32"/>
          <w:highlight w:val="none"/>
        </w:rPr>
      </w:pPr>
      <w:r>
        <w:rPr>
          <w:rFonts w:hint="eastAsia" w:hAnsi="宋体"/>
          <w:color w:val="auto"/>
          <w:szCs w:val="32"/>
          <w:highlight w:val="none"/>
        </w:rPr>
        <w:t xml:space="preserve">(9) </w:t>
      </w:r>
      <w:r>
        <w:rPr>
          <w:rFonts w:hint="eastAsia" w:ascii="宋体" w:hAnsi="宋体"/>
          <w:color w:val="auto"/>
          <w:szCs w:val="32"/>
          <w:highlight w:val="none"/>
        </w:rPr>
        <w:t xml:space="preserve">工程量清单特征未列明，但作为一个有经验的承包人知道显然应由承包人承担的费用、或者承包人履行合同义务所发生的费用等，视为包括在工程量清单已经列明的其他项目之中，发包人不予计量</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(10) 签约合同总价中已包括有关当局规定的防洪、防台风措施所需要的一切费用。发包人将不接受由于采取防洪、防台风措施所向发包人提出的费用索赔。</w:t>
      </w:r>
      <w:r/>
    </w:p>
    <w:p>
      <w:pPr>
        <w:ind w:firstLine="420"/>
        <w:rPr>
          <w:rFonts w:hAnsi="宋体"/>
          <w:color w:val="auto"/>
          <w:szCs w:val="32"/>
          <w:highlight w:val="none"/>
        </w:rPr>
      </w:pPr>
      <w:r>
        <w:rPr>
          <w:rFonts w:hint="eastAsia" w:hAnsi="宋体"/>
          <w:color w:val="auto"/>
          <w:szCs w:val="32"/>
          <w:highlight w:val="none"/>
        </w:rPr>
        <w:t xml:space="preserve">(11) 安全生产措施费结算办法：安全生产措施费在竣工结算时，以结算造价中分部分项工程项目清单总额乘以相应的中标折算费率进行确认和调整。中标折算费率=中标金额中安全生产措施费总额/中标金额中分部分项工程项目清单总额。安全生产提高标准不增加费率，降低标准按合同约定处罚。</w:t>
      </w:r>
      <w:r/>
    </w:p>
    <w:p>
      <w:pPr>
        <w:ind w:firstLine="420"/>
        <w:rPr>
          <w:rFonts w:hint="eastAsia" w:hAnsi="宋体"/>
          <w:color w:val="auto"/>
          <w:szCs w:val="32"/>
          <w:highlight w:val="none"/>
        </w:rPr>
      </w:pPr>
      <w:r>
        <w:rPr>
          <w:rFonts w:hint="eastAsia" w:hAnsi="宋体"/>
          <w:color w:val="auto"/>
          <w:szCs w:val="32"/>
          <w:highlight w:val="none"/>
        </w:rPr>
        <w:t xml:space="preserve">(12) 本项目投标人应按自身的工程施工方案及投标工期，对措施项目清单进行自主报价，其完整性准确性由投标人承担。措施费用（除安全生产外）由承包人自行报价考虑，固定包干，不随相关部门发布的文件要求调整。</w:t>
      </w:r>
      <w:r/>
    </w:p>
    <w:p>
      <w:pPr>
        <w:ind w:firstLine="420"/>
        <w:rPr>
          <w:rFonts w:hAnsi="宋体"/>
          <w:color w:val="auto"/>
          <w:szCs w:val="32"/>
          <w:highlight w:val="none"/>
        </w:rPr>
      </w:pPr>
      <w:r>
        <w:rPr>
          <w:rFonts w:hint="eastAsia" w:hAnsi="宋体"/>
          <w:color w:val="auto"/>
          <w:szCs w:val="32"/>
          <w:highlight w:val="none"/>
        </w:rPr>
        <w:t xml:space="preserve">(13) 土建合同如不包含临设、临时围墙等工程时，扣除临设、临时围墙等费用按中标合同价</w:t>
      </w:r>
      <w:r>
        <w:rPr>
          <w:rFonts w:hint="eastAsia" w:hAnsi="宋体"/>
          <w:color w:val="auto"/>
          <w:szCs w:val="32"/>
          <w:highlight w:val="none"/>
          <w:u w:val="single"/>
        </w:rPr>
        <w:t xml:space="preserve">    </w:t>
      </w:r>
      <w:r>
        <w:rPr>
          <w:rFonts w:hint="eastAsia" w:hAnsi="宋体"/>
          <w:color w:val="auto"/>
          <w:szCs w:val="32"/>
          <w:highlight w:val="none"/>
        </w:rPr>
        <w:t xml:space="preserve">元扣除。</w:t>
      </w:r>
      <w:r/>
    </w:p>
    <w:p>
      <w:pPr>
        <w:ind w:firstLine="420"/>
        <w:rPr>
          <w:rFonts w:hAnsi="宋体"/>
          <w:color w:val="auto"/>
          <w:szCs w:val="32"/>
          <w:highlight w:val="none"/>
        </w:rPr>
      </w:pPr>
      <w:r>
        <w:rPr>
          <w:rFonts w:hint="eastAsia" w:hAnsi="宋体"/>
          <w:color w:val="auto"/>
          <w:szCs w:val="32"/>
          <w:highlight w:val="none"/>
        </w:rPr>
        <w:t xml:space="preserve">(14) 总承包工程计价时最高投标限价中未包含管理配合费，各专业承包或分包工程的计价时最高投标限价中包含总包管理配合费，按分部分项工程费的2％计取，各专业承包人或分包人按分部分项工程费的2%报价(若不按此报价，总承包人依旧向其收取分部分项工程费的2％)，结算时不再增加或调整。</w:t>
      </w:r>
      <w:r/>
    </w:p>
    <w:p>
      <w:pPr>
        <w:ind w:firstLine="420"/>
        <w:rPr>
          <w:rFonts w:hint="eastAsia" w:hAnsi="宋体"/>
          <w:color w:val="auto"/>
          <w:szCs w:val="32"/>
          <w:highlight w:val="none"/>
        </w:rPr>
      </w:pPr>
      <w:r>
        <w:rPr>
          <w:rFonts w:hint="eastAsia" w:hAnsi="宋体"/>
          <w:color w:val="auto"/>
          <w:szCs w:val="32"/>
          <w:highlight w:val="none"/>
        </w:rPr>
        <w:t xml:space="preserve">(15) 临时房屋租赁或使用费(包括水电费)由总承包人与各专业承包人自行协商；除以上收费及招标文件中明文约定由专业承包人(含材料设备供应商)向总承包人交纳的管理配合费以外，总承包人不得以与其它承包人交叉施工、相互干扰给工程施工带来费用增加等为理由向专业承包人收取任何费用。否则，一经发现，经监理、发包人确认后，发包人将按对应专业管理配合费的</w:t>
      </w:r>
      <w:r>
        <w:rPr>
          <w:rFonts w:hAnsi="宋体"/>
          <w:color w:val="auto"/>
          <w:szCs w:val="32"/>
          <w:highlight w:val="none"/>
        </w:rPr>
        <w:t xml:space="preserve">20%</w:t>
      </w:r>
      <w:r>
        <w:rPr>
          <w:rFonts w:hint="eastAsia" w:hAnsi="宋体"/>
          <w:color w:val="auto"/>
          <w:szCs w:val="32"/>
          <w:highlight w:val="none"/>
        </w:rPr>
        <w:t xml:space="preserve">对总承包人进行罚款，总承包人不得提出任何疑议。</w:t>
      </w:r>
      <w:r/>
    </w:p>
    <w:p>
      <w:pPr>
        <w:ind w:firstLine="420"/>
        <w:rPr>
          <w:rFonts w:hAnsi="宋体"/>
          <w:color w:val="auto"/>
          <w:szCs w:val="32"/>
          <w:highlight w:val="none"/>
        </w:rPr>
      </w:pPr>
      <w:r>
        <w:rPr>
          <w:rFonts w:hint="eastAsia" w:hAnsi="宋体"/>
          <w:color w:val="auto"/>
          <w:szCs w:val="32"/>
          <w:highlight w:val="none"/>
        </w:rPr>
        <w:t xml:space="preserve">(16)临时用地所发生的租金等费用由承包人承担，如发包人代为支付，相关款项在结算审计中扣除，如涉及复垦保证金由发包人缴纳的，由于承包人原因未能退回的，相关款项一并在结算审计中扣除。</w:t>
      </w:r>
      <w:r/>
    </w:p>
    <w:p>
      <w:pPr>
        <w:rPr>
          <w:rFonts w:eastAsia="黑体"/>
          <w:color w:val="auto"/>
          <w:sz w:val="32"/>
          <w:szCs w:val="32"/>
          <w:highlight w:val="none"/>
        </w:rPr>
      </w:pPr>
      <w:r>
        <w:rPr>
          <w:rFonts w:eastAsia="黑体"/>
          <w:color w:val="auto"/>
          <w:sz w:val="32"/>
          <w:szCs w:val="32"/>
          <w:highlight w:val="none"/>
        </w:rPr>
        <w:t xml:space="preserve">12. </w:t>
      </w:r>
      <w:bookmarkEnd w:id="449"/>
      <w:r/>
      <w:bookmarkEnd w:id="450"/>
      <w:r/>
      <w:bookmarkEnd w:id="451"/>
      <w:r/>
      <w:bookmarkEnd w:id="452"/>
      <w:r/>
      <w:bookmarkEnd w:id="453"/>
      <w:r/>
      <w:bookmarkEnd w:id="454"/>
      <w:r/>
      <w:bookmarkEnd w:id="455"/>
      <w:r/>
      <w:bookmarkEnd w:id="456"/>
      <w:r/>
      <w:bookmarkEnd w:id="457"/>
      <w:r/>
      <w:bookmarkEnd w:id="458"/>
      <w:r>
        <w:rPr>
          <w:rFonts w:eastAsia="黑体"/>
          <w:color w:val="auto"/>
          <w:sz w:val="32"/>
          <w:szCs w:val="32"/>
          <w:highlight w:val="none"/>
        </w:rPr>
        <w:t xml:space="preserve">合同价格、计量与支付</w:t>
      </w:r>
      <w:bookmarkEnd w:id="459"/>
      <w:r/>
      <w:bookmarkEnd w:id="460"/>
      <w:r/>
      <w:bookmarkEnd w:id="461"/>
      <w:r/>
      <w:bookmarkEnd w:id="462"/>
      <w:r/>
      <w:bookmarkEnd w:id="463"/>
      <w:r/>
      <w:bookmarkEnd w:id="464"/>
      <w:r/>
      <w:bookmarkEnd w:id="465"/>
      <w:r/>
      <w:r/>
    </w:p>
    <w:p>
      <w:pPr>
        <w:ind w:firstLine="420"/>
        <w:rPr>
          <w:rFonts w:eastAsia="黑体"/>
          <w:color w:val="auto"/>
          <w:szCs w:val="32"/>
          <w:highlight w:val="none"/>
        </w:rPr>
      </w:pPr>
      <w:r/>
      <w:bookmarkStart w:id="466" w:name="_Toc267251461"/>
      <w:r/>
      <w:bookmarkStart w:id="467" w:name="_Toc292559916"/>
      <w:r/>
      <w:bookmarkStart w:id="468" w:name="_Toc292559411"/>
      <w:r/>
      <w:bookmarkStart w:id="469" w:name="_Toc296944545"/>
      <w:r/>
      <w:bookmarkStart w:id="470" w:name="_Toc296503206"/>
      <w:r/>
      <w:bookmarkStart w:id="471" w:name="_Toc297120506"/>
      <w:r/>
      <w:bookmarkStart w:id="472" w:name="_Toc297048392"/>
      <w:r/>
      <w:bookmarkStart w:id="473" w:name="_Toc296891246"/>
      <w:r/>
      <w:bookmarkStart w:id="474" w:name="_Toc296347205"/>
      <w:r/>
      <w:bookmarkStart w:id="475" w:name="_Toc296891034"/>
      <w:r/>
      <w:bookmarkStart w:id="476" w:name="_Toc296346707"/>
      <w:r/>
      <w:bookmarkStart w:id="477" w:name="_Toc303539160"/>
      <w:r/>
      <w:bookmarkStart w:id="478" w:name="_Toc297216212"/>
      <w:r/>
      <w:bookmarkStart w:id="479" w:name="_Toc304295580"/>
      <w:r/>
      <w:bookmarkStart w:id="480" w:name="_Toc300935003"/>
      <w:r/>
      <w:bookmarkStart w:id="481" w:name="_Toc312678041"/>
      <w:r/>
      <w:bookmarkStart w:id="482" w:name="_Toc297123553"/>
      <w:r>
        <w:rPr>
          <w:rFonts w:eastAsia="黑体"/>
          <w:color w:val="auto"/>
          <w:szCs w:val="32"/>
          <w:highlight w:val="none"/>
        </w:rPr>
        <w:t xml:space="preserve">12.1 合</w:t>
      </w:r>
      <w:bookmarkEnd w:id="466"/>
      <w:r/>
      <w:bookmarkEnd w:id="467"/>
      <w:r/>
      <w:bookmarkEnd w:id="468"/>
      <w:r>
        <w:rPr>
          <w:rFonts w:eastAsia="黑体"/>
          <w:color w:val="auto"/>
          <w:szCs w:val="32"/>
          <w:highlight w:val="none"/>
        </w:rPr>
        <w:t xml:space="preserve">同价</w:t>
      </w:r>
      <w:bookmarkEnd w:id="469"/>
      <w:r/>
      <w:bookmarkEnd w:id="470"/>
      <w:r/>
      <w:bookmarkEnd w:id="471"/>
      <w:r/>
      <w:bookmarkEnd w:id="472"/>
      <w:r/>
      <w:bookmarkEnd w:id="473"/>
      <w:r/>
      <w:bookmarkEnd w:id="474"/>
      <w:r/>
      <w:bookmarkEnd w:id="475"/>
      <w:r/>
      <w:bookmarkEnd w:id="476"/>
      <w:r>
        <w:rPr>
          <w:rFonts w:eastAsia="黑体"/>
          <w:color w:val="auto"/>
          <w:szCs w:val="32"/>
          <w:highlight w:val="none"/>
        </w:rPr>
        <w:t xml:space="preserve">格形式</w:t>
      </w:r>
      <w:bookmarkEnd w:id="477"/>
      <w:r/>
      <w:bookmarkEnd w:id="478"/>
      <w:r/>
      <w:bookmarkEnd w:id="479"/>
      <w:r/>
      <w:bookmarkEnd w:id="480"/>
      <w:r/>
      <w:bookmarkEnd w:id="481"/>
      <w:r/>
      <w:bookmarkEnd w:id="482"/>
      <w:r/>
      <w:r/>
    </w:p>
    <w:p>
      <w:pPr>
        <w:ind w:firstLine="420"/>
        <w:rPr>
          <w:rFonts w:hAnsi="宋体"/>
          <w:color w:val="auto"/>
          <w:szCs w:val="32"/>
          <w:highlight w:val="none"/>
        </w:rPr>
      </w:pPr>
      <w:r>
        <w:rPr>
          <w:rFonts w:hint="eastAsia" w:hAnsi="宋体"/>
          <w:color w:val="auto"/>
          <w:szCs w:val="32"/>
          <w:highlight w:val="none"/>
        </w:rPr>
        <w:t xml:space="preserve">通用合同条款</w:t>
      </w:r>
      <w:r>
        <w:rPr>
          <w:rFonts w:hAnsi="宋体"/>
          <w:color w:val="auto"/>
          <w:szCs w:val="32"/>
          <w:highlight w:val="none"/>
        </w:rPr>
        <w:t xml:space="preserve">12.1</w:t>
      </w:r>
      <w:r>
        <w:rPr>
          <w:rFonts w:hint="eastAsia" w:hAnsi="宋体"/>
          <w:color w:val="auto"/>
          <w:szCs w:val="32"/>
          <w:highlight w:val="none"/>
        </w:rPr>
        <w:t xml:space="preserve">项，不适用。</w:t>
      </w:r>
      <w:r/>
    </w:p>
    <w:p>
      <w:pPr>
        <w:ind w:firstLine="420"/>
        <w:rPr>
          <w:color w:val="auto"/>
          <w:szCs w:val="32"/>
          <w:highlight w:val="none"/>
        </w:rPr>
      </w:pPr>
      <w:r>
        <w:rPr>
          <w:color w:val="auto"/>
          <w:szCs w:val="32"/>
          <w:highlight w:val="none"/>
        </w:rPr>
        <w:t xml:space="preserve">1、单价合同。</w:t>
      </w:r>
      <w:r/>
    </w:p>
    <w:p>
      <w:pPr>
        <w:ind w:firstLine="420"/>
        <w:rPr>
          <w:color w:val="auto"/>
          <w:szCs w:val="32"/>
          <w:highlight w:val="none"/>
        </w:rPr>
      </w:pPr>
      <w:r>
        <w:rPr>
          <w:color w:val="auto"/>
          <w:szCs w:val="32"/>
          <w:highlight w:val="none"/>
        </w:rPr>
        <w:t xml:space="preserve">综合单价包含的风险范围：</w:t>
      </w:r>
      <w:r/>
    </w:p>
    <w:p>
      <w:pPr>
        <w:ind w:firstLine="420"/>
        <w:rPr>
          <w:rFonts w:hAnsi="宋体"/>
          <w:color w:val="auto"/>
          <w:szCs w:val="32"/>
          <w:highlight w:val="none"/>
        </w:rPr>
      </w:pPr>
      <w:r>
        <w:rPr>
          <w:rFonts w:hint="eastAsia" w:hAnsi="宋体"/>
          <w:color w:val="auto"/>
          <w:szCs w:val="32"/>
          <w:highlight w:val="none"/>
        </w:rPr>
        <w:t xml:space="preserve">A、合同价款：招标工程的合同价款由发包人承包人依据中标通知书中的中标价格在协议书内约定。非招标工程的合同价款由发包人承包人依据工程预算书在协议书内约定。</w:t>
      </w:r>
      <w:r/>
    </w:p>
    <w:p>
      <w:pPr>
        <w:ind w:firstLine="420"/>
        <w:rPr>
          <w:rFonts w:hAnsi="宋体"/>
          <w:color w:val="auto"/>
          <w:szCs w:val="32"/>
          <w:highlight w:val="none"/>
        </w:rPr>
      </w:pPr>
      <w:r>
        <w:rPr>
          <w:rFonts w:hint="eastAsia" w:hAnsi="宋体"/>
          <w:color w:val="auto"/>
          <w:szCs w:val="32"/>
          <w:highlight w:val="none"/>
        </w:rPr>
        <w:t xml:space="preserve">B、本合同为固定综合单价合同。承包人已根据标书要求及发包人提供的工程量清单进行报价，结算工程量按实际完成工程量确定。工程量清单缺陷调整中，新特征项目及新增项目均按合同约定的变更估价原则重新估价。</w:t>
      </w:r>
      <w:r/>
    </w:p>
    <w:p>
      <w:pPr>
        <w:ind w:firstLine="420"/>
        <w:rPr>
          <w:rFonts w:hAnsi="宋体"/>
          <w:color w:val="auto"/>
          <w:szCs w:val="32"/>
          <w:highlight w:val="none"/>
        </w:rPr>
      </w:pPr>
      <w:r>
        <w:rPr>
          <w:rFonts w:hint="eastAsia" w:hAnsi="宋体"/>
          <w:color w:val="auto"/>
          <w:szCs w:val="32"/>
          <w:highlight w:val="none"/>
        </w:rPr>
        <w:t xml:space="preserve">C、在合约文件中明确说明的不包括的项目如果在施工中实际发生，应根据投标报价中的单价(或类似项目参考价)和实际发生的工作量依据合同相应条款加以调整。其他情况，除发生【本条D款】中所叙述的情况外合同价款将不改变。</w:t>
      </w:r>
      <w:r/>
    </w:p>
    <w:p>
      <w:pPr>
        <w:ind w:firstLine="420"/>
        <w:rPr>
          <w:rFonts w:hAnsi="宋体"/>
          <w:color w:val="auto"/>
          <w:szCs w:val="32"/>
          <w:highlight w:val="none"/>
        </w:rPr>
      </w:pPr>
      <w:r>
        <w:rPr>
          <w:rFonts w:hint="eastAsia" w:hAnsi="宋体"/>
          <w:color w:val="auto"/>
          <w:szCs w:val="32"/>
          <w:highlight w:val="none"/>
        </w:rPr>
        <w:t xml:space="preserve">D、在合同工程执行中，如发生下述情况之一时，可对合同价款进行调整：</w:t>
      </w:r>
      <w:r/>
    </w:p>
    <w:p>
      <w:pPr>
        <w:ind w:firstLine="420"/>
        <w:rPr>
          <w:rFonts w:hAnsi="宋体"/>
          <w:color w:val="auto"/>
          <w:szCs w:val="32"/>
          <w:highlight w:val="none"/>
        </w:rPr>
      </w:pPr>
      <w:r>
        <w:rPr>
          <w:rFonts w:hint="eastAsia" w:hAnsi="宋体"/>
          <w:color w:val="auto"/>
          <w:szCs w:val="32"/>
          <w:highlight w:val="none"/>
        </w:rPr>
        <w:t xml:space="preserve">(1)工程量清单缺陷调整：</w:t>
      </w:r>
      <w:r/>
    </w:p>
    <w:p>
      <w:pPr>
        <w:ind w:firstLine="420"/>
        <w:rPr>
          <w:rFonts w:hint="eastAsia" w:hAnsi="宋体"/>
          <w:color w:val="auto"/>
          <w:szCs w:val="32"/>
          <w:highlight w:val="none"/>
        </w:rPr>
      </w:pPr>
      <w:r>
        <w:rPr>
          <w:rFonts w:hint="eastAsia" w:hAnsi="宋体"/>
          <w:color w:val="auto"/>
          <w:szCs w:val="32"/>
          <w:highlight w:val="none"/>
        </w:rPr>
        <w:t xml:space="preserve">按工程量清单缺陷调整流程执行，仅限招标文件含招标图纸与招标工程量清单和价格清单的偏差。工程量清单缺陷调整申报及核对承包人应在签订合同后5个月内完成核对，过期发包人有权拒绝支付该部分调整费用或延迟支付部分工程应付款项以促进该申报工作。</w:t>
      </w:r>
      <w:r>
        <w:rPr>
          <w:rFonts w:hint="eastAsia" w:hAnsi="宋体"/>
          <w:color w:val="auto"/>
          <w:szCs w:val="22"/>
          <w:highlight w:val="none"/>
        </w:rPr>
        <w:t xml:space="preserve">未按约完成核对的，</w:t>
      </w:r>
      <w:r>
        <w:rPr>
          <w:rFonts w:hint="eastAsia" w:hAnsi="宋体"/>
          <w:color w:val="auto"/>
          <w:szCs w:val="32"/>
          <w:highlight w:val="none"/>
        </w:rPr>
        <w:t xml:space="preserve">工程进度款支付比例调整为50%，同时签约合同价与调整后的合同价的差异款项按照变更付款约定处理；待承包人完成工程量清单缺陷调整申报及核对工作，发包人将按原支付比例继续支付工程进度款，并返还延期期间暂扣的工程进度款。</w:t>
      </w:r>
      <w:r/>
    </w:p>
    <w:p>
      <w:pPr>
        <w:ind w:firstLine="420"/>
        <w:rPr>
          <w:rFonts w:hAnsi="宋体"/>
          <w:color w:val="auto"/>
          <w:szCs w:val="32"/>
          <w:highlight w:val="none"/>
        </w:rPr>
      </w:pPr>
      <w:r>
        <w:rPr>
          <w:rFonts w:hint="eastAsia" w:hAnsi="宋体"/>
          <w:color w:val="auto"/>
          <w:szCs w:val="32"/>
          <w:highlight w:val="none"/>
        </w:rPr>
        <w:t xml:space="preserve">(2) 设计变更；</w:t>
      </w:r>
      <w:r/>
    </w:p>
    <w:p>
      <w:pPr>
        <w:ind w:firstLine="420"/>
        <w:rPr>
          <w:rFonts w:hAnsi="宋体"/>
          <w:color w:val="auto"/>
          <w:szCs w:val="32"/>
          <w:highlight w:val="none"/>
        </w:rPr>
      </w:pPr>
      <w:r>
        <w:rPr>
          <w:rFonts w:hint="eastAsia" w:hAnsi="宋体"/>
          <w:color w:val="auto"/>
          <w:szCs w:val="32"/>
          <w:highlight w:val="none"/>
        </w:rPr>
        <w:t xml:space="preserve">(3) 签证；</w:t>
      </w:r>
      <w:r/>
    </w:p>
    <w:p>
      <w:pPr>
        <w:ind w:firstLine="420"/>
        <w:rPr>
          <w:rFonts w:hAnsi="宋体"/>
          <w:color w:val="auto"/>
          <w:szCs w:val="32"/>
          <w:highlight w:val="none"/>
        </w:rPr>
      </w:pPr>
      <w:r>
        <w:rPr>
          <w:rFonts w:hint="eastAsia" w:hAnsi="宋体"/>
          <w:color w:val="auto"/>
          <w:szCs w:val="32"/>
          <w:highlight w:val="none"/>
        </w:rPr>
        <w:t xml:space="preserve">(4) 合同中规定的其他增减或调整工程量的情况。</w:t>
      </w:r>
      <w:r/>
    </w:p>
    <w:p>
      <w:pPr>
        <w:ind w:firstLine="420"/>
        <w:rPr>
          <w:color w:val="auto"/>
          <w:szCs w:val="32"/>
          <w:highlight w:val="none"/>
        </w:rPr>
      </w:pPr>
      <w:r>
        <w:rPr>
          <w:color w:val="auto"/>
          <w:szCs w:val="32"/>
          <w:highlight w:val="none"/>
        </w:rPr>
        <w:t xml:space="preserve">风险费用的计算方法：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风险范围以外合同价格的调整方法：</w:t>
      </w:r>
      <w:r/>
    </w:p>
    <w:p>
      <w:pPr>
        <w:ind w:firstLine="420"/>
        <w:rPr>
          <w:rFonts w:hAnsi="宋体"/>
          <w:color w:val="auto"/>
          <w:szCs w:val="32"/>
          <w:highlight w:val="none"/>
        </w:rPr>
      </w:pPr>
      <w:r>
        <w:rPr>
          <w:rFonts w:hint="eastAsia" w:hAnsi="宋体"/>
          <w:color w:val="auto"/>
          <w:szCs w:val="32"/>
          <w:highlight w:val="none"/>
        </w:rPr>
        <w:t xml:space="preserve">A、合同价款的变更和调整，由发包人代表组织进行，并经发包人核准和同意。</w:t>
      </w:r>
      <w:r/>
    </w:p>
    <w:p>
      <w:pPr>
        <w:ind w:firstLine="420"/>
        <w:rPr>
          <w:rFonts w:hAnsi="宋体"/>
          <w:color w:val="auto"/>
          <w:szCs w:val="32"/>
          <w:highlight w:val="none"/>
        </w:rPr>
      </w:pPr>
      <w:r>
        <w:rPr>
          <w:rFonts w:hint="eastAsia" w:hAnsi="宋体"/>
          <w:color w:val="auto"/>
          <w:szCs w:val="32"/>
          <w:highlight w:val="none"/>
        </w:rPr>
        <w:t xml:space="preserve">B、所有设计变更、签证须按发包人的公司流程程序办理变更手续，任何未按发包人程序办理的变更、签证，均不予结算。承包人确认在签订本合同前已了解发包人公司有关价款变更和调整的相关程序，并承诺认可和遵守上述相关规定。</w:t>
      </w:r>
      <w:r/>
    </w:p>
    <w:p>
      <w:pPr>
        <w:ind w:firstLine="420"/>
        <w:rPr>
          <w:rFonts w:hAnsi="宋体"/>
          <w:color w:val="auto"/>
          <w:szCs w:val="32"/>
          <w:highlight w:val="none"/>
        </w:rPr>
      </w:pPr>
      <w:r>
        <w:rPr>
          <w:rFonts w:hint="eastAsia" w:hAnsi="宋体"/>
          <w:color w:val="auto"/>
          <w:szCs w:val="32"/>
          <w:highlight w:val="none"/>
        </w:rPr>
        <w:t xml:space="preserve">C、签证、工程价款调整、追加合同价款、计日工等的程序，合同有约定的，按照合同约定办理；合同没有约定的，按照本合同约定的工程变更程序办理。</w:t>
      </w:r>
      <w:r/>
    </w:p>
    <w:p>
      <w:pPr>
        <w:ind w:firstLine="420"/>
        <w:rPr>
          <w:color w:val="auto"/>
          <w:szCs w:val="32"/>
          <w:highlight w:val="none"/>
        </w:rPr>
      </w:pPr>
      <w:r>
        <w:rPr>
          <w:color w:val="auto"/>
          <w:szCs w:val="32"/>
          <w:highlight w:val="none"/>
        </w:rPr>
        <w:t xml:space="preserve">2、总价合同。</w:t>
      </w:r>
      <w:r/>
    </w:p>
    <w:p>
      <w:pPr>
        <w:ind w:firstLine="420"/>
        <w:rPr>
          <w:color w:val="auto"/>
          <w:szCs w:val="32"/>
          <w:highlight w:val="none"/>
        </w:rPr>
      </w:pPr>
      <w:r>
        <w:rPr>
          <w:color w:val="auto"/>
          <w:szCs w:val="32"/>
          <w:highlight w:val="none"/>
        </w:rPr>
        <w:t xml:space="preserve">总价包含的风险范围：</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风险费用的计算方法：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风险范围以外合同价格的调整方法：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3、其他价格方式：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bookmarkStart w:id="483" w:name="_Toc297216213"/>
      <w:r/>
      <w:bookmarkStart w:id="484" w:name="_Toc297123554"/>
      <w:r/>
      <w:bookmarkStart w:id="485" w:name="_Toc312678042"/>
      <w:r/>
      <w:bookmarkStart w:id="486" w:name="_Toc300935004"/>
      <w:r/>
      <w:bookmarkStart w:id="487" w:name="_Toc304295581"/>
      <w:r/>
      <w:bookmarkStart w:id="488" w:name="_Toc303539161"/>
      <w:r/>
      <w:bookmarkStart w:id="489" w:name="_Toc296346708"/>
      <w:r/>
      <w:bookmarkStart w:id="490" w:name="_Toc292559412"/>
      <w:r/>
      <w:bookmarkStart w:id="491" w:name="_Toc296891035"/>
      <w:r/>
      <w:bookmarkStart w:id="492" w:name="_Toc296503207"/>
      <w:r/>
      <w:bookmarkStart w:id="493" w:name="_Toc297048393"/>
      <w:r/>
      <w:bookmarkStart w:id="494" w:name="_Toc296891247"/>
      <w:r/>
      <w:bookmarkStart w:id="495" w:name="_Toc297120507"/>
      <w:r/>
      <w:bookmarkStart w:id="496" w:name="_Toc296347206"/>
      <w:r/>
      <w:bookmarkStart w:id="497" w:name="_Toc292559917"/>
      <w:r/>
      <w:bookmarkStart w:id="498" w:name="_Toc296944546"/>
      <w:r>
        <w:rPr>
          <w:rFonts w:eastAsia="黑体"/>
          <w:color w:val="auto"/>
          <w:szCs w:val="32"/>
          <w:highlight w:val="none"/>
        </w:rPr>
        <w:t xml:space="preserve">12.2 预付款</w:t>
      </w:r>
      <w:bookmarkEnd w:id="483"/>
      <w:r/>
      <w:bookmarkEnd w:id="484"/>
      <w:r/>
      <w:bookmarkEnd w:id="485"/>
      <w:r/>
      <w:bookmarkEnd w:id="486"/>
      <w:r/>
      <w:bookmarkEnd w:id="487"/>
      <w:r/>
      <w:bookmarkEnd w:id="488"/>
      <w:r/>
      <w:r/>
    </w:p>
    <w:p>
      <w:pPr>
        <w:ind w:firstLine="420"/>
        <w:rPr>
          <w:color w:val="auto"/>
          <w:szCs w:val="32"/>
          <w:highlight w:val="none"/>
        </w:rPr>
      </w:pPr>
      <w:r>
        <w:rPr>
          <w:color w:val="auto"/>
          <w:szCs w:val="32"/>
          <w:highlight w:val="none"/>
        </w:rPr>
        <w:t xml:space="preserve">12.2.1 预付款的支付</w:t>
      </w:r>
      <w:r/>
    </w:p>
    <w:p>
      <w:pPr>
        <w:ind w:firstLine="420"/>
        <w:rPr>
          <w:color w:val="auto"/>
          <w:szCs w:val="32"/>
          <w:highlight w:val="none"/>
        </w:rPr>
      </w:pPr>
      <w:r>
        <w:rPr>
          <w:color w:val="auto"/>
          <w:szCs w:val="32"/>
          <w:highlight w:val="none"/>
        </w:rPr>
        <w:t xml:space="preserve">预付款支付比例或金额：</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预付款支付期限：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预付款扣回的方式：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12.2.2 预付款担保</w:t>
      </w:r>
      <w:r/>
    </w:p>
    <w:p>
      <w:pPr>
        <w:ind w:firstLine="420"/>
        <w:rPr>
          <w:color w:val="auto"/>
          <w:szCs w:val="32"/>
          <w:highlight w:val="none"/>
        </w:rPr>
      </w:pPr>
      <w:r>
        <w:rPr>
          <w:color w:val="auto"/>
          <w:szCs w:val="32"/>
          <w:highlight w:val="none"/>
        </w:rPr>
        <w:t xml:space="preserve">承包人提交预付款担保的期限：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预付款担保的形式为：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489"/>
      <w:r/>
      <w:bookmarkEnd w:id="490"/>
      <w:r/>
      <w:bookmarkEnd w:id="491"/>
      <w:r/>
      <w:bookmarkEnd w:id="492"/>
      <w:r/>
      <w:bookmarkEnd w:id="493"/>
      <w:r/>
      <w:bookmarkEnd w:id="494"/>
      <w:r/>
      <w:bookmarkEnd w:id="495"/>
      <w:r/>
      <w:bookmarkEnd w:id="496"/>
      <w:r/>
      <w:bookmarkEnd w:id="497"/>
      <w:r/>
      <w:bookmarkEnd w:id="498"/>
      <w:r/>
      <w:r/>
    </w:p>
    <w:p>
      <w:pPr>
        <w:ind w:firstLine="420"/>
        <w:rPr>
          <w:rFonts w:eastAsia="黑体"/>
          <w:color w:val="auto"/>
          <w:szCs w:val="32"/>
          <w:highlight w:val="none"/>
        </w:rPr>
      </w:pPr>
      <w:r>
        <w:rPr>
          <w:rFonts w:eastAsia="黑体"/>
          <w:color w:val="auto"/>
          <w:szCs w:val="32"/>
          <w:highlight w:val="none"/>
        </w:rPr>
        <w:t xml:space="preserve">12.3 计量</w:t>
      </w:r>
      <w:r/>
    </w:p>
    <w:p>
      <w:pPr>
        <w:ind w:firstLine="420"/>
        <w:rPr>
          <w:color w:val="auto"/>
          <w:szCs w:val="32"/>
          <w:highlight w:val="none"/>
        </w:rPr>
      </w:pPr>
      <w:r>
        <w:rPr>
          <w:color w:val="auto"/>
          <w:szCs w:val="32"/>
          <w:highlight w:val="none"/>
        </w:rPr>
        <w:t xml:space="preserve">12.3.1 计量原则</w:t>
      </w:r>
      <w:r/>
    </w:p>
    <w:p>
      <w:pPr>
        <w:ind w:firstLine="420"/>
        <w:rPr>
          <w:color w:val="auto"/>
          <w:szCs w:val="32"/>
          <w:highlight w:val="none"/>
        </w:rPr>
      </w:pPr>
      <w:r>
        <w:rPr>
          <w:color w:val="auto"/>
          <w:szCs w:val="32"/>
          <w:highlight w:val="none"/>
        </w:rPr>
        <w:t xml:space="preserve">工程量计算规则：</w:t>
      </w:r>
      <w:r>
        <w:rPr>
          <w:rFonts w:ascii="Times New Roman"/>
          <w:color w:val="auto"/>
          <w:szCs w:val="32"/>
          <w:highlight w:val="none"/>
          <w:u w:val="single"/>
        </w:rPr>
        <w:t xml:space="preserve">  </w:t>
      </w:r>
      <w:r>
        <w:rPr>
          <w:rFonts w:hint="eastAsia" w:hAnsi="宋体"/>
          <w:color w:val="auto"/>
          <w:szCs w:val="32"/>
          <w:highlight w:val="none"/>
          <w:u w:val="single"/>
        </w:rPr>
        <w:t xml:space="preserve">工程量清单中的工程量计算规则应按有关国家标准、行业标准及本合同适用的规定执行；计量采用国家法定的计量单位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12.3.2 计量周期</w:t>
      </w:r>
      <w:r/>
    </w:p>
    <w:p>
      <w:pPr>
        <w:ind w:firstLine="420"/>
        <w:rPr>
          <w:color w:val="auto"/>
          <w:szCs w:val="32"/>
          <w:highlight w:val="none"/>
        </w:rPr>
      </w:pPr>
      <w:r>
        <w:rPr>
          <w:color w:val="auto"/>
          <w:szCs w:val="32"/>
          <w:highlight w:val="none"/>
        </w:rPr>
        <w:t xml:space="preserve">关于计量周期的约定：</w:t>
      </w:r>
      <w:r>
        <w:rPr>
          <w:rFonts w:ascii="Times New Roman"/>
          <w:color w:val="auto"/>
          <w:szCs w:val="32"/>
          <w:highlight w:val="none"/>
          <w:u w:val="single"/>
        </w:rPr>
        <w:t xml:space="preserve">  </w:t>
      </w:r>
      <w:r>
        <w:rPr>
          <w:rFonts w:hint="eastAsia" w:hAnsi="宋体"/>
          <w:color w:val="auto"/>
          <w:szCs w:val="32"/>
          <w:highlight w:val="none"/>
          <w:u w:val="single"/>
        </w:rPr>
        <w:t xml:space="preserve">单价子目已完成工程量按月计量，总价子目的计量周期按批准的支付分解报告确定</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12.3.3 单价合同的计量</w:t>
      </w:r>
      <w:r/>
    </w:p>
    <w:p>
      <w:pPr>
        <w:ind w:firstLine="420"/>
        <w:rPr>
          <w:color w:val="auto"/>
          <w:szCs w:val="32"/>
          <w:highlight w:val="none"/>
        </w:rPr>
      </w:pPr>
      <w:r>
        <w:rPr>
          <w:color w:val="auto"/>
          <w:szCs w:val="32"/>
          <w:highlight w:val="none"/>
        </w:rPr>
        <w:t xml:space="preserve">关于单价合同计量的约定：</w:t>
      </w:r>
      <w:r/>
    </w:p>
    <w:p>
      <w:pPr>
        <w:ind w:firstLine="420"/>
        <w:rPr>
          <w:rFonts w:hAnsi="宋体"/>
          <w:color w:val="auto"/>
          <w:szCs w:val="32"/>
          <w:highlight w:val="none"/>
        </w:rPr>
      </w:pPr>
      <w:r>
        <w:rPr>
          <w:rFonts w:hint="eastAsia" w:hAnsi="宋体"/>
          <w:color w:val="auto"/>
          <w:szCs w:val="32"/>
          <w:highlight w:val="none"/>
        </w:rPr>
        <w:t xml:space="preserve">(1) 通用合同条款第12.3.3款第(3)项不适用。</w:t>
      </w:r>
      <w:r/>
    </w:p>
    <w:p>
      <w:pPr>
        <w:ind w:firstLine="420"/>
        <w:rPr>
          <w:rFonts w:hAnsi="宋体"/>
          <w:color w:val="auto"/>
          <w:szCs w:val="32"/>
          <w:highlight w:val="none"/>
        </w:rPr>
      </w:pPr>
      <w:r>
        <w:rPr>
          <w:rFonts w:hint="eastAsia" w:hAnsi="宋体"/>
          <w:color w:val="auto"/>
          <w:szCs w:val="32"/>
          <w:highlight w:val="none"/>
        </w:rPr>
        <w:t xml:space="preserve">(2) 承包人应按合同条款约定的时间，向总监理工程师提交已完工程量的报告。总监理工程师接到报告后按设计图纸核实已完工程量，并作为工程价款支付的依据。</w:t>
      </w:r>
      <w:r/>
    </w:p>
    <w:p>
      <w:pPr>
        <w:ind w:firstLine="420"/>
        <w:rPr>
          <w:rFonts w:hAnsi="宋体"/>
          <w:color w:val="auto"/>
          <w:szCs w:val="32"/>
          <w:highlight w:val="none"/>
        </w:rPr>
      </w:pPr>
      <w:r>
        <w:rPr>
          <w:rFonts w:hint="eastAsia" w:hAnsi="宋体"/>
          <w:color w:val="auto"/>
          <w:szCs w:val="32"/>
          <w:highlight w:val="none"/>
        </w:rPr>
        <w:t xml:space="preserve">(3) 对承包人超出设计图纸范围和因承包人原因造成返工的工程量，总监理工程师不予计量。</w:t>
      </w:r>
      <w:r/>
    </w:p>
    <w:p>
      <w:pPr>
        <w:ind w:firstLine="420"/>
        <w:rPr>
          <w:color w:val="auto"/>
          <w:szCs w:val="32"/>
          <w:highlight w:val="none"/>
        </w:rPr>
      </w:pPr>
      <w:r>
        <w:rPr>
          <w:color w:val="auto"/>
          <w:szCs w:val="32"/>
          <w:highlight w:val="none"/>
        </w:rPr>
        <w:t xml:space="preserve">12.3.4 总价合同的计量</w:t>
      </w:r>
      <w:r/>
    </w:p>
    <w:p>
      <w:pPr>
        <w:ind w:firstLine="420"/>
        <w:rPr>
          <w:color w:val="auto"/>
          <w:szCs w:val="32"/>
          <w:highlight w:val="none"/>
        </w:rPr>
      </w:pPr>
      <w:r>
        <w:rPr>
          <w:color w:val="auto"/>
          <w:szCs w:val="32"/>
          <w:highlight w:val="none"/>
        </w:rPr>
        <w:t xml:space="preserve">关于总价合同计量的约定：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12.3.5</w:t>
      </w:r>
      <w:r>
        <w:rPr>
          <w:rFonts w:hint="eastAsia"/>
          <w:color w:val="auto"/>
          <w:szCs w:val="32"/>
          <w:highlight w:val="none"/>
        </w:rPr>
        <w:t xml:space="preserve"> </w:t>
      </w:r>
      <w:r>
        <w:rPr>
          <w:color w:val="auto"/>
          <w:szCs w:val="32"/>
          <w:highlight w:val="none"/>
        </w:rPr>
        <w:t xml:space="preserve">总价合同采用支付分解表计量支付的，是否适用第</w:t>
      </w:r>
      <w:r>
        <w:rPr>
          <w:color w:val="auto"/>
          <w:szCs w:val="32"/>
          <w:highlight w:val="none"/>
        </w:rPr>
        <w:t xml:space="preserve">12.3.4 </w:t>
      </w:r>
      <w:r>
        <w:rPr>
          <w:color w:val="auto"/>
          <w:szCs w:val="32"/>
          <w:highlight w:val="none"/>
        </w:rPr>
        <w:t xml:space="preserve">项</w:t>
      </w:r>
      <w:r>
        <w:rPr>
          <w:rFonts w:hint="eastAsia"/>
          <w:color w:val="auto"/>
          <w:szCs w:val="32"/>
          <w:highlight w:val="none"/>
        </w:rPr>
        <w:t xml:space="preserve">【</w:t>
      </w:r>
      <w:r>
        <w:rPr>
          <w:color w:val="auto"/>
          <w:szCs w:val="32"/>
          <w:highlight w:val="none"/>
        </w:rPr>
        <w:t xml:space="preserve">总价合同的计量</w:t>
      </w:r>
      <w:r>
        <w:rPr>
          <w:rFonts w:hint="eastAsia"/>
          <w:color w:val="auto"/>
          <w:szCs w:val="32"/>
          <w:highlight w:val="none"/>
        </w:rPr>
        <w:t xml:space="preserve">】</w:t>
      </w:r>
      <w:r>
        <w:rPr>
          <w:color w:val="auto"/>
          <w:szCs w:val="32"/>
          <w:highlight w:val="none"/>
        </w:rPr>
        <w:t xml:space="preserve">约定</w:t>
      </w:r>
      <w:r>
        <w:rPr>
          <w:rFonts w:hint="eastAsia"/>
          <w:color w:val="auto"/>
          <w:szCs w:val="32"/>
          <w:highlight w:val="none"/>
        </w:rPr>
        <w:t xml:space="preserve">进行计量：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12.3.6 其他价格形式合同的计量</w:t>
      </w:r>
      <w:r/>
    </w:p>
    <w:p>
      <w:pPr>
        <w:ind w:firstLine="420"/>
        <w:rPr>
          <w:color w:val="auto"/>
          <w:szCs w:val="32"/>
          <w:highlight w:val="none"/>
        </w:rPr>
      </w:pPr>
      <w:r>
        <w:rPr>
          <w:color w:val="auto"/>
          <w:szCs w:val="32"/>
          <w:highlight w:val="none"/>
        </w:rPr>
        <w:t xml:space="preserve">其他价格形式的计量方式和程序：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12.4 工程进度款支付</w:t>
      </w:r>
      <w:r/>
    </w:p>
    <w:p>
      <w:pPr>
        <w:ind w:firstLine="420"/>
        <w:rPr>
          <w:color w:val="auto"/>
          <w:szCs w:val="32"/>
          <w:highlight w:val="none"/>
        </w:rPr>
      </w:pPr>
      <w:r/>
      <w:bookmarkStart w:id="499" w:name="_Toc300935006"/>
      <w:r/>
      <w:bookmarkStart w:id="500" w:name="_Toc297048397"/>
      <w:r/>
      <w:bookmarkStart w:id="501" w:name="_Toc296347210"/>
      <w:r/>
      <w:bookmarkStart w:id="502" w:name="_Toc296346712"/>
      <w:r/>
      <w:bookmarkStart w:id="503" w:name="_Toc292559921"/>
      <w:r/>
      <w:bookmarkStart w:id="504" w:name="_Toc296891251"/>
      <w:r/>
      <w:bookmarkStart w:id="505" w:name="_Toc296891039"/>
      <w:r/>
      <w:bookmarkStart w:id="506" w:name="_Toc296503211"/>
      <w:r/>
      <w:bookmarkStart w:id="507" w:name="_Toc297216215"/>
      <w:r/>
      <w:bookmarkStart w:id="508" w:name="_Toc292559416"/>
      <w:r/>
      <w:bookmarkStart w:id="509" w:name="_Toc296944550"/>
      <w:r/>
      <w:bookmarkStart w:id="510" w:name="_Toc303539163"/>
      <w:r/>
      <w:bookmarkStart w:id="511" w:name="_Toc297123556"/>
      <w:r/>
      <w:bookmarkStart w:id="512" w:name="_Toc297120511"/>
      <w:r>
        <w:rPr>
          <w:color w:val="auto"/>
          <w:szCs w:val="32"/>
          <w:highlight w:val="none"/>
        </w:rPr>
        <w:t xml:space="preserve">12.4.1 付款周期</w:t>
      </w:r>
      <w:r/>
    </w:p>
    <w:p>
      <w:pPr>
        <w:ind w:firstLine="420"/>
        <w:rPr>
          <w:color w:val="auto"/>
          <w:szCs w:val="32"/>
          <w:highlight w:val="none"/>
        </w:rPr>
      </w:pPr>
      <w:r>
        <w:rPr>
          <w:color w:val="auto"/>
          <w:szCs w:val="32"/>
          <w:highlight w:val="none"/>
        </w:rPr>
        <w:t xml:space="preserve">关于付款周期的约定：</w:t>
      </w:r>
      <w:r/>
    </w:p>
    <w:p>
      <w:pPr>
        <w:ind w:firstLine="420"/>
        <w:rPr>
          <w:rFonts w:hint="eastAsia" w:hAnsi="宋体"/>
          <w:color w:val="auto"/>
          <w:szCs w:val="32"/>
          <w:highlight w:val="none"/>
        </w:rPr>
      </w:pPr>
      <w:r>
        <w:rPr>
          <w:rFonts w:hint="eastAsia" w:hAnsi="宋体"/>
          <w:color w:val="auto"/>
          <w:szCs w:val="32"/>
          <w:highlight w:val="none"/>
        </w:rPr>
        <w:t xml:space="preserve">A、发包人首次付款的约定：</w:t>
      </w:r>
      <w:r/>
    </w:p>
    <w:p>
      <w:pPr>
        <w:ind w:firstLine="420"/>
        <w:rPr>
          <w:rFonts w:hAnsi="宋体"/>
          <w:color w:val="auto"/>
          <w:szCs w:val="32"/>
          <w:highlight w:val="none"/>
        </w:rPr>
      </w:pPr>
      <w:r>
        <w:rPr>
          <w:rFonts w:hint="eastAsia" w:hAnsi="宋体"/>
          <w:color w:val="auto"/>
          <w:szCs w:val="32"/>
          <w:highlight w:val="none"/>
        </w:rPr>
        <w:t xml:space="preserve">(1) 承包人必须提供履约保证金或履约保函的资料复印件，同时须提供“启用项目部章函及项目部章样本”复印件。</w:t>
      </w:r>
      <w:r/>
    </w:p>
    <w:p>
      <w:pPr>
        <w:ind w:firstLine="420"/>
        <w:rPr>
          <w:rFonts w:hint="eastAsia" w:hAnsi="宋体"/>
          <w:color w:val="auto"/>
          <w:szCs w:val="32"/>
          <w:highlight w:val="none"/>
        </w:rPr>
      </w:pPr>
      <w:r>
        <w:rPr>
          <w:rFonts w:hint="eastAsia" w:hAnsi="宋体"/>
          <w:color w:val="auto"/>
          <w:szCs w:val="32"/>
          <w:highlight w:val="none"/>
        </w:rPr>
        <w:t xml:space="preserve">(2) 承包人必须将招标文件、合同规定的应由其投保保险的生效保险合同正本提供给发包人查阅，并将副本交发包人备案，承包人还必须提交民工工资担保交付证明材料，否则发包人有权暂停付款。</w:t>
      </w:r>
      <w:r/>
    </w:p>
    <w:p>
      <w:pPr>
        <w:ind w:firstLine="420"/>
        <w:rPr>
          <w:rFonts w:hint="eastAsia" w:hAnsi="宋体"/>
          <w:color w:val="auto"/>
          <w:szCs w:val="32"/>
          <w:highlight w:val="none"/>
        </w:rPr>
      </w:pPr>
      <w:r>
        <w:rPr>
          <w:rFonts w:hint="eastAsia" w:hAnsi="宋体"/>
          <w:color w:val="auto"/>
          <w:szCs w:val="32"/>
          <w:highlight w:val="none"/>
        </w:rPr>
        <w:t xml:space="preserve">B、发包人支付进度款的约定：</w:t>
      </w:r>
      <w:r/>
    </w:p>
    <w:p>
      <w:pPr>
        <w:ind w:firstLine="420"/>
        <w:rPr>
          <w:rFonts w:hAnsi="宋体"/>
          <w:color w:val="auto"/>
          <w:szCs w:val="32"/>
          <w:highlight w:val="none"/>
        </w:rPr>
      </w:pPr>
      <w:r>
        <w:rPr>
          <w:rFonts w:hint="eastAsia" w:hAnsi="宋体"/>
          <w:color w:val="auto"/>
          <w:szCs w:val="32"/>
          <w:highlight w:val="none"/>
        </w:rPr>
        <w:t xml:space="preserve">(1) 每次支付进度款前，发包人将复核本工程累计合同内工程进度款和合同外工程进度款支付金额，当累计付款金额达到签约合同价的90%，进度款不再支付。也不应在本付款节点支付完成后导致工程款累计付款金额超过签约合同价的90%。</w:t>
      </w:r>
      <w:r/>
    </w:p>
    <w:p>
      <w:pPr>
        <w:ind w:firstLine="420"/>
        <w:rPr>
          <w:rFonts w:hint="eastAsia" w:hAnsi="宋体"/>
          <w:color w:val="auto"/>
          <w:szCs w:val="32"/>
          <w:highlight w:val="none"/>
        </w:rPr>
      </w:pPr>
      <w:r>
        <w:rPr>
          <w:rFonts w:hint="eastAsia" w:hAnsi="宋体"/>
          <w:color w:val="auto"/>
          <w:szCs w:val="32"/>
          <w:highlight w:val="none"/>
        </w:rPr>
        <w:t xml:space="preserve">(2) 承包人在每月底(无特殊情况以每月25日为准)上报当月的验工月报表，附当日可辨别实际进度的工程照片，估算本月按照合同条款所进行了施工的工程造价。如有合同外工程进度款，则还需要提供已审批通过的签证变更明细、签证变更汇总表等相关资料。</w:t>
      </w:r>
      <w:r/>
    </w:p>
    <w:p>
      <w:pPr>
        <w:ind w:firstLine="420"/>
        <w:rPr>
          <w:rFonts w:hint="eastAsia" w:hAnsi="宋体"/>
          <w:color w:val="auto"/>
          <w:szCs w:val="32"/>
          <w:highlight w:val="none"/>
        </w:rPr>
      </w:pPr>
      <w:r>
        <w:rPr>
          <w:rFonts w:hint="eastAsia" w:hAnsi="宋体"/>
          <w:color w:val="auto"/>
          <w:szCs w:val="32"/>
          <w:highlight w:val="none"/>
        </w:rPr>
        <w:t xml:space="preserve">(3) 经工程师审核并经发包人确认，发包人确认后30天内向承包人支付进度款。</w:t>
      </w:r>
      <w:r/>
    </w:p>
    <w:p>
      <w:pPr>
        <w:ind w:firstLine="420"/>
        <w:rPr>
          <w:rFonts w:hint="eastAsia" w:hAnsi="宋体"/>
          <w:color w:val="auto"/>
          <w:szCs w:val="32"/>
          <w:highlight w:val="none"/>
        </w:rPr>
      </w:pPr>
      <w:r>
        <w:rPr>
          <w:rFonts w:hint="eastAsia" w:hAnsi="宋体"/>
          <w:color w:val="auto"/>
          <w:szCs w:val="32"/>
          <w:highlight w:val="none"/>
        </w:rPr>
        <w:t xml:space="preserve">(4) 承包人每月须完成违约处罚(如有)的违约金缴纳手续，方能发起工程进度款申请流程。</w:t>
      </w:r>
      <w:r/>
    </w:p>
    <w:p>
      <w:pPr>
        <w:ind w:firstLine="420"/>
        <w:rPr>
          <w:rFonts w:hint="eastAsia" w:hAnsi="宋体"/>
          <w:color w:val="auto"/>
          <w:szCs w:val="32"/>
          <w:highlight w:val="none"/>
        </w:rPr>
      </w:pPr>
      <w:r>
        <w:rPr>
          <w:rFonts w:hint="eastAsia" w:hAnsi="宋体"/>
          <w:color w:val="auto"/>
          <w:szCs w:val="32"/>
          <w:highlight w:val="none"/>
        </w:rPr>
        <w:t xml:space="preserve">(5) 进度款支付比例：</w:t>
      </w:r>
      <w:r/>
    </w:p>
    <w:p>
      <w:pPr>
        <w:ind w:firstLine="420"/>
        <w:rPr>
          <w:rFonts w:hAnsi="宋体"/>
          <w:color w:val="auto"/>
          <w:szCs w:val="32"/>
          <w:highlight w:val="none"/>
        </w:rPr>
      </w:pPr>
      <w:r>
        <w:rPr>
          <w:rFonts w:hint="eastAsia" w:hAnsi="宋体"/>
          <w:color w:val="auto"/>
          <w:szCs w:val="32"/>
          <w:highlight w:val="none"/>
        </w:rPr>
        <w:t xml:space="preserve">① 合同内工程进度款：</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② 合同外工程进度款(变更、签证等)：</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rPr>
          <w:rFonts w:hint="eastAsia" w:hAnsi="宋体"/>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C、发包人竣工验收后支付工程款的约定：</w:t>
      </w:r>
      <w:r/>
    </w:p>
    <w:p>
      <w:pPr>
        <w:ind w:firstLine="420"/>
        <w:rPr>
          <w:rFonts w:hAnsi="宋体"/>
          <w:color w:val="auto"/>
          <w:szCs w:val="32"/>
          <w:highlight w:val="none"/>
        </w:rPr>
      </w:pPr>
      <w:r>
        <w:rPr>
          <w:rFonts w:hint="eastAsia" w:hAnsi="宋体"/>
          <w:color w:val="auto"/>
          <w:szCs w:val="32"/>
          <w:highlight w:val="none"/>
        </w:rPr>
        <w:t xml:space="preserve">(1) 支付竣工验收后工程款前，发包人需复核本工程累计合同内工程进度款和合同外工程进度款支付金额，当累计付款金额达到签约合同价的90%，本款竣工验收后工程款不再支付，待结算审计完成后按本条D款执行。也不应在本付款节点支付完成后导致工程款累计付款金额超过签约合同价的90%。</w:t>
      </w:r>
      <w:r/>
    </w:p>
    <w:p>
      <w:pPr>
        <w:ind w:firstLine="420"/>
        <w:rPr>
          <w:rFonts w:hAnsi="宋体"/>
          <w:color w:val="auto"/>
          <w:szCs w:val="32"/>
          <w:highlight w:val="none"/>
        </w:rPr>
      </w:pPr>
      <w:r>
        <w:rPr>
          <w:rFonts w:hint="eastAsia" w:hAnsi="宋体"/>
          <w:color w:val="auto"/>
          <w:szCs w:val="32"/>
          <w:highlight w:val="none"/>
        </w:rPr>
        <w:t xml:space="preserve">(2) 如本合同为单独签订合同的绿化工程，在本付款节点不再支付，待结算审计完成后按本条D款执行。</w:t>
      </w:r>
      <w:r/>
    </w:p>
    <w:p>
      <w:pPr>
        <w:ind w:firstLine="420"/>
        <w:rPr>
          <w:rFonts w:hint="eastAsia" w:hAnsi="宋体"/>
          <w:color w:val="auto"/>
          <w:szCs w:val="32"/>
          <w:highlight w:val="none"/>
        </w:rPr>
      </w:pPr>
      <w:r>
        <w:rPr>
          <w:rFonts w:hint="eastAsia" w:hAnsi="宋体"/>
          <w:color w:val="auto"/>
          <w:szCs w:val="32"/>
          <w:highlight w:val="none"/>
        </w:rPr>
        <w:t xml:space="preserve">(3) 承包人必须提供竣工验收合格证书，现场撤清临建、清理机具及垃圾，做到工完场净料清。</w:t>
      </w:r>
      <w:r/>
    </w:p>
    <w:p>
      <w:pPr>
        <w:ind w:firstLine="420"/>
        <w:rPr>
          <w:rFonts w:hint="eastAsia" w:hAnsi="宋体"/>
          <w:color w:val="auto"/>
          <w:szCs w:val="32"/>
          <w:highlight w:val="none"/>
        </w:rPr>
      </w:pPr>
      <w:r>
        <w:rPr>
          <w:rFonts w:hint="eastAsia" w:hAnsi="宋体"/>
          <w:color w:val="auto"/>
          <w:szCs w:val="32"/>
          <w:highlight w:val="none"/>
        </w:rPr>
        <w:t xml:space="preserve">(4) 承包人必须提供三套竣工档案。</w:t>
      </w:r>
      <w:r/>
    </w:p>
    <w:p>
      <w:pPr>
        <w:ind w:firstLine="420"/>
        <w:rPr>
          <w:rFonts w:hint="eastAsia" w:hAnsi="宋体"/>
          <w:color w:val="auto"/>
          <w:szCs w:val="32"/>
          <w:highlight w:val="none"/>
        </w:rPr>
      </w:pPr>
      <w:r>
        <w:rPr>
          <w:rFonts w:hint="eastAsia" w:hAnsi="宋体"/>
          <w:color w:val="auto"/>
          <w:szCs w:val="32"/>
          <w:highlight w:val="none"/>
        </w:rPr>
        <w:t xml:space="preserve">(5) 承包人必须提交经发包人或代建人确认合格的结算审计资料。</w:t>
      </w:r>
      <w:r/>
    </w:p>
    <w:p>
      <w:pPr>
        <w:ind w:firstLine="420"/>
        <w:rPr>
          <w:rFonts w:hint="eastAsia" w:hAnsi="宋体"/>
          <w:color w:val="auto"/>
          <w:szCs w:val="32"/>
          <w:highlight w:val="none"/>
        </w:rPr>
      </w:pPr>
      <w:r>
        <w:rPr>
          <w:rFonts w:hint="eastAsia" w:hAnsi="宋体"/>
          <w:color w:val="auto"/>
          <w:szCs w:val="32"/>
          <w:highlight w:val="none"/>
        </w:rPr>
        <w:t xml:space="preserve">(6) 验收后工程款支付比例：</w:t>
      </w:r>
      <w:r/>
    </w:p>
    <w:p>
      <w:pPr>
        <w:ind w:firstLine="420"/>
        <w:rPr>
          <w:rFonts w:hAnsi="宋体"/>
          <w:color w:val="auto"/>
          <w:szCs w:val="32"/>
          <w:highlight w:val="none"/>
        </w:rPr>
      </w:pPr>
      <w:r>
        <w:rPr>
          <w:rFonts w:hint="eastAsia" w:hAnsi="宋体"/>
          <w:color w:val="auto"/>
          <w:szCs w:val="32"/>
          <w:highlight w:val="none"/>
        </w:rPr>
        <w:t xml:space="preserve">①合同内验收后工程款：合同内验收后工程款支付至按审核通过的累计完成的合同内工作量对应总金额的</w:t>
      </w:r>
      <w:r>
        <w:rPr>
          <w:rFonts w:hint="eastAsia" w:hAnsi="宋体"/>
          <w:color w:val="auto"/>
          <w:szCs w:val="32"/>
          <w:highlight w:val="none"/>
          <w:u w:val="single"/>
        </w:rPr>
        <w:t xml:space="preserve"> 80 </w:t>
      </w:r>
      <w:r>
        <w:rPr>
          <w:rFonts w:hint="eastAsia" w:hAnsi="宋体"/>
          <w:color w:val="auto"/>
          <w:szCs w:val="32"/>
          <w:highlight w:val="none"/>
        </w:rPr>
        <w:t xml:space="preserve">％。如前述“审核通过的累计完成的合同内工作量对应总金额”大于签约合同价，则支付至签约合同价的</w:t>
      </w:r>
      <w:r>
        <w:rPr>
          <w:rFonts w:hint="eastAsia" w:hAnsi="宋体"/>
          <w:color w:val="auto"/>
          <w:szCs w:val="32"/>
          <w:highlight w:val="none"/>
          <w:u w:val="single"/>
        </w:rPr>
        <w:t xml:space="preserve"> 80 </w:t>
      </w:r>
      <w:r>
        <w:rPr>
          <w:rFonts w:hint="eastAsia" w:hAnsi="宋体"/>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② 合同外验收后工程款(变更、签证等)：合同外验收后工程款，在本付款节点不再支付，待结算审计完成后按本条D款执行。</w:t>
      </w:r>
      <w:r/>
    </w:p>
    <w:p>
      <w:pPr>
        <w:ind w:firstLine="420"/>
        <w:rPr>
          <w:rFonts w:hint="eastAsia" w:hAnsi="宋体"/>
          <w:color w:val="auto"/>
          <w:szCs w:val="32"/>
          <w:highlight w:val="none"/>
        </w:rPr>
      </w:pPr>
      <w:r>
        <w:rPr>
          <w:rFonts w:hint="eastAsia" w:hAnsi="宋体"/>
          <w:color w:val="auto"/>
          <w:szCs w:val="32"/>
          <w:highlight w:val="none"/>
        </w:rPr>
        <w:t xml:space="preserve">D、审计后工程款支付的约定：结算审计完成，审计报告经双方确认后90日内支付至结算审定价的</w:t>
      </w:r>
      <w:r>
        <w:rPr>
          <w:rFonts w:hint="eastAsia" w:hAnsi="宋体"/>
          <w:color w:val="auto"/>
          <w:szCs w:val="32"/>
          <w:highlight w:val="none"/>
          <w:u w:val="single"/>
        </w:rPr>
        <w:t xml:space="preserve"> 97 </w:t>
      </w:r>
      <w:r>
        <w:rPr>
          <w:rFonts w:hint="eastAsia" w:hAnsi="宋体"/>
          <w:color w:val="auto"/>
          <w:szCs w:val="32"/>
          <w:highlight w:val="none"/>
        </w:rPr>
        <w:t xml:space="preserve">％，包括合同内工程款和合同外工程款。如本合同为单独签订合同的绿化工程，具备竣工验收满一年且审计完成的条件后，支付至结算审定价的</w:t>
      </w:r>
      <w:r>
        <w:rPr>
          <w:rFonts w:hint="eastAsia" w:hAnsi="宋体"/>
          <w:color w:val="auto"/>
          <w:szCs w:val="32"/>
          <w:highlight w:val="none"/>
          <w:u w:val="single"/>
        </w:rPr>
        <w:t xml:space="preserve"> 80 </w:t>
      </w:r>
      <w:r>
        <w:rPr>
          <w:rFonts w:hint="eastAsia" w:hAnsi="宋体"/>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E、质保金支付的约定：</w:t>
      </w:r>
      <w:r/>
    </w:p>
    <w:p>
      <w:pPr>
        <w:ind w:firstLine="420"/>
        <w:rPr>
          <w:rFonts w:hint="eastAsia" w:hAnsi="宋体"/>
          <w:color w:val="auto"/>
          <w:szCs w:val="32"/>
          <w:highlight w:val="none"/>
        </w:rPr>
      </w:pPr>
      <w:r>
        <w:rPr>
          <w:rFonts w:hint="eastAsia" w:hAnsi="宋体"/>
          <w:color w:val="auto"/>
          <w:szCs w:val="32"/>
          <w:highlight w:val="none"/>
        </w:rPr>
        <w:t xml:space="preserve">(1) 质保金的支付前提是竣工结算已完成且已发现的全部质量问题均已得到圆满处理，如在质保金保留期结束前12个月内仍有缺陷维修，则质保期应延长至最后一次缺陷维修完成后满12个月。</w:t>
      </w:r>
      <w:r/>
    </w:p>
    <w:p>
      <w:pPr>
        <w:ind w:firstLine="420"/>
        <w:rPr>
          <w:rFonts w:hint="eastAsia" w:hAnsi="宋体"/>
          <w:color w:val="auto"/>
          <w:szCs w:val="32"/>
          <w:highlight w:val="none"/>
        </w:rPr>
      </w:pPr>
      <w:r>
        <w:rPr>
          <w:rFonts w:hint="eastAsia" w:hAnsi="宋体"/>
          <w:color w:val="auto"/>
          <w:szCs w:val="32"/>
          <w:highlight w:val="none"/>
        </w:rPr>
        <w:t xml:space="preserve">(2) 质保金的退还并不表示保修责任的终止。</w:t>
      </w:r>
      <w:r/>
    </w:p>
    <w:p>
      <w:pPr>
        <w:ind w:firstLine="420"/>
        <w:rPr>
          <w:rFonts w:hint="eastAsia" w:hAnsi="宋体"/>
          <w:color w:val="auto"/>
          <w:szCs w:val="32"/>
          <w:highlight w:val="none"/>
        </w:rPr>
      </w:pPr>
      <w:r>
        <w:rPr>
          <w:rFonts w:hint="eastAsia" w:hAnsi="宋体"/>
          <w:color w:val="auto"/>
          <w:szCs w:val="32"/>
          <w:highlight w:val="none"/>
        </w:rPr>
        <w:t xml:space="preserve">(3) 按结算审定价的</w:t>
      </w:r>
      <w:r>
        <w:rPr>
          <w:rFonts w:hint="eastAsia" w:hAnsi="宋体"/>
          <w:color w:val="auto"/>
          <w:szCs w:val="32"/>
          <w:highlight w:val="none"/>
          <w:u w:val="single"/>
        </w:rPr>
        <w:t xml:space="preserve"> 3 </w:t>
      </w:r>
      <w:r>
        <w:rPr>
          <w:rFonts w:hint="eastAsia" w:hAnsi="宋体"/>
          <w:color w:val="auto"/>
          <w:szCs w:val="32"/>
          <w:highlight w:val="none"/>
        </w:rPr>
        <w:t xml:space="preserve">％作为保修期内的质保金。</w:t>
      </w:r>
      <w:r/>
    </w:p>
    <w:p>
      <w:pPr>
        <w:ind w:firstLine="420"/>
        <w:rPr>
          <w:rFonts w:hint="eastAsia" w:hAnsi="宋体"/>
          <w:color w:val="auto"/>
          <w:szCs w:val="32"/>
          <w:highlight w:val="none"/>
        </w:rPr>
      </w:pPr>
      <w:r>
        <w:rPr>
          <w:rFonts w:hint="eastAsia" w:hAnsi="宋体"/>
          <w:color w:val="auto"/>
          <w:szCs w:val="32"/>
          <w:highlight w:val="none"/>
        </w:rPr>
        <w:t xml:space="preserve">(4) </w:t>
      </w:r>
      <w:r>
        <w:rPr>
          <w:rFonts w:hint="eastAsia" w:hAnsi="宋体"/>
          <w:color w:val="auto"/>
          <w:szCs w:val="22"/>
          <w:highlight w:val="none"/>
        </w:rPr>
        <w:t xml:space="preserve">竣工验收合格之日起，满二年且</w:t>
      </w:r>
      <w:r>
        <w:rPr>
          <w:rFonts w:hint="eastAsia" w:hAnsi="宋体"/>
          <w:color w:val="auto"/>
          <w:szCs w:val="32"/>
          <w:highlight w:val="none"/>
        </w:rPr>
        <w:t xml:space="preserve">经发包人确认无质量问题后，30日内支付质保金。如其中具有防水工程的项目，留结算审定价的1％到竣工验收合格之日起满五年</w:t>
      </w:r>
      <w:r>
        <w:rPr>
          <w:rFonts w:hint="eastAsia" w:hAnsi="宋体"/>
          <w:color w:val="auto"/>
          <w:szCs w:val="22"/>
          <w:highlight w:val="none"/>
        </w:rPr>
        <w:t xml:space="preserve">且</w:t>
      </w:r>
      <w:r>
        <w:rPr>
          <w:rFonts w:hint="eastAsia" w:hAnsi="宋体"/>
          <w:color w:val="auto"/>
          <w:szCs w:val="32"/>
          <w:highlight w:val="none"/>
        </w:rPr>
        <w:t xml:space="preserve">经发包人确认无质量问题后30日内支付。</w:t>
      </w:r>
      <w:r/>
    </w:p>
    <w:p>
      <w:pPr>
        <w:ind w:firstLine="420"/>
        <w:rPr>
          <w:rFonts w:hint="eastAsia" w:hAnsi="宋体"/>
          <w:color w:val="auto"/>
          <w:szCs w:val="32"/>
          <w:highlight w:val="none"/>
        </w:rPr>
      </w:pPr>
      <w:r>
        <w:rPr>
          <w:rFonts w:hint="eastAsia" w:hAnsi="宋体"/>
          <w:color w:val="auto"/>
          <w:szCs w:val="32"/>
          <w:highlight w:val="none"/>
        </w:rPr>
        <w:t xml:space="preserve">(5) 如本合同为单独签订合同的绿化工程，</w:t>
      </w:r>
      <w:r>
        <w:rPr>
          <w:rFonts w:hint="eastAsia"/>
          <w:color w:val="auto"/>
          <w:highlight w:val="none"/>
        </w:rPr>
        <w:t xml:space="preserve">待两年养护期满且经接收养护单位确认后无息付清(其中审定金额的17%为养护费、审定金额的3%为工程质保金)</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F、每次付款前(包括进度款、结算款、保修款等)，承包人需书面向发包人提出付款申请并按发包人每次支付的款项提供符合税法规定的增值税专用发票</w:t>
      </w:r>
      <w:r>
        <w:rPr>
          <w:rFonts w:hint="eastAsia" w:hAnsi="宋体"/>
          <w:bCs/>
          <w:color w:val="auto"/>
          <w:szCs w:val="21"/>
          <w:highlight w:val="none"/>
        </w:rPr>
        <w:t xml:space="preserve">(财政出资项目为</w:t>
      </w:r>
      <w:r>
        <w:rPr>
          <w:rFonts w:hint="eastAsia" w:hAnsi="宋体"/>
          <w:color w:val="auto"/>
          <w:szCs w:val="32"/>
          <w:highlight w:val="none"/>
        </w:rPr>
        <w:t xml:space="preserve">增值税普通发票</w:t>
      </w:r>
      <w:r>
        <w:rPr>
          <w:rFonts w:hint="eastAsia" w:hAnsi="宋体"/>
          <w:bCs/>
          <w:color w:val="auto"/>
          <w:szCs w:val="21"/>
          <w:highlight w:val="none"/>
        </w:rPr>
        <w:t xml:space="preserve">)</w:t>
      </w:r>
      <w:r>
        <w:rPr>
          <w:rFonts w:hint="eastAsia" w:hAnsi="宋体"/>
          <w:color w:val="auto"/>
          <w:szCs w:val="32"/>
          <w:highlight w:val="none"/>
        </w:rPr>
        <w:t xml:space="preserve">，否则发包人有权拒绝支付工程款。</w:t>
      </w:r>
      <w:r/>
    </w:p>
    <w:p>
      <w:pPr>
        <w:ind w:firstLine="420"/>
        <w:rPr>
          <w:rFonts w:hAnsi="宋体"/>
          <w:color w:val="auto"/>
          <w:szCs w:val="32"/>
          <w:highlight w:val="none"/>
        </w:rPr>
      </w:pPr>
      <w:r>
        <w:rPr>
          <w:rFonts w:hint="eastAsia" w:hAnsi="宋体"/>
          <w:color w:val="auto"/>
          <w:szCs w:val="32"/>
          <w:highlight w:val="none"/>
        </w:rPr>
        <w:t xml:space="preserve">(1) </w:t>
      </w:r>
      <w:r>
        <w:rPr>
          <w:rFonts w:hint="eastAsia" w:hAnsi="宋体"/>
          <w:bCs/>
          <w:color w:val="auto"/>
          <w:szCs w:val="22"/>
          <w:highlight w:val="none"/>
        </w:rPr>
        <w:t xml:space="preserve">承包人应确定为增值税一般纳税人，并能根据业务性质向发包人开具税率为9%的增值税专用发票，如未来承包人变成小规模纳税人，则发包人有权根据税率差额调整合同总价。</w:t>
      </w:r>
      <w:r/>
    </w:p>
    <w:p>
      <w:pPr>
        <w:ind w:firstLine="420"/>
        <w:rPr>
          <w:rFonts w:hAnsi="宋体"/>
          <w:color w:val="auto"/>
          <w:szCs w:val="32"/>
          <w:highlight w:val="none"/>
        </w:rPr>
      </w:pPr>
      <w:r>
        <w:rPr>
          <w:rFonts w:hint="eastAsia" w:hAnsi="宋体"/>
          <w:color w:val="auto"/>
          <w:szCs w:val="32"/>
          <w:highlight w:val="none"/>
        </w:rPr>
        <w:t xml:space="preserve">(2) 如今后遇国家税务政策调整，发包人有权按新税率调整合同总价。</w:t>
      </w:r>
      <w:r/>
    </w:p>
    <w:p>
      <w:pPr>
        <w:ind w:firstLine="420"/>
        <w:rPr>
          <w:rFonts w:hAnsi="宋体"/>
          <w:color w:val="auto"/>
          <w:szCs w:val="32"/>
          <w:highlight w:val="none"/>
        </w:rPr>
      </w:pPr>
      <w:r>
        <w:rPr>
          <w:rFonts w:hint="eastAsia" w:hAnsi="宋体"/>
          <w:color w:val="auto"/>
          <w:szCs w:val="32"/>
          <w:highlight w:val="none"/>
        </w:rPr>
        <w:t xml:space="preserve">自建项目当工程竣工验收经发包人指定造价审计单位审计，于支付工程款至审计部门审定的竣工结算价</w:t>
      </w:r>
      <w:r>
        <w:rPr>
          <w:rFonts w:hint="eastAsia" w:hAnsi="宋体"/>
          <w:color w:val="auto"/>
          <w:szCs w:val="32"/>
          <w:highlight w:val="none"/>
          <w:u w:val="single"/>
        </w:rPr>
        <w:t xml:space="preserve"> 97 </w:t>
      </w:r>
      <w:r>
        <w:rPr>
          <w:rFonts w:hint="eastAsia" w:hAnsi="宋体"/>
          <w:color w:val="auto"/>
          <w:szCs w:val="32"/>
          <w:highlight w:val="none"/>
        </w:rPr>
        <w:t xml:space="preserve">％的时候，承包人必须向发包人提供审定价100％的发票，之后</w:t>
      </w:r>
      <w:r>
        <w:rPr>
          <w:rFonts w:hint="eastAsia" w:hAnsi="宋体"/>
          <w:color w:val="auto"/>
          <w:szCs w:val="32"/>
          <w:highlight w:val="none"/>
          <w:u w:val="single"/>
        </w:rPr>
        <w:t xml:space="preserve"> 3 </w:t>
      </w:r>
      <w:r>
        <w:rPr>
          <w:rFonts w:hint="eastAsia" w:hAnsi="宋体"/>
          <w:color w:val="auto"/>
          <w:szCs w:val="32"/>
          <w:highlight w:val="none"/>
        </w:rPr>
        <w:t xml:space="preserve">％质保金支付时承包人只须提供收据。</w:t>
      </w:r>
      <w:r/>
    </w:p>
    <w:p>
      <w:pPr>
        <w:ind w:firstLine="420"/>
        <w:rPr>
          <w:rFonts w:hAnsi="宋体"/>
          <w:color w:val="auto"/>
          <w:szCs w:val="32"/>
          <w:highlight w:val="none"/>
        </w:rPr>
      </w:pPr>
      <w:r>
        <w:rPr>
          <w:rFonts w:hint="eastAsia" w:hAnsi="宋体"/>
          <w:color w:val="auto"/>
          <w:szCs w:val="32"/>
          <w:highlight w:val="none"/>
        </w:rPr>
        <w:t xml:space="preserve">G、暂停支付工程进度款</w:t>
      </w:r>
      <w:r/>
    </w:p>
    <w:p>
      <w:pPr>
        <w:ind w:firstLine="420"/>
        <w:rPr>
          <w:rFonts w:hAnsi="宋体"/>
          <w:color w:val="auto"/>
          <w:szCs w:val="32"/>
          <w:highlight w:val="none"/>
        </w:rPr>
      </w:pPr>
      <w:r>
        <w:rPr>
          <w:rFonts w:hint="eastAsia" w:hAnsi="宋体"/>
          <w:color w:val="auto"/>
          <w:szCs w:val="32"/>
          <w:highlight w:val="none"/>
        </w:rPr>
        <w:t xml:space="preserve">发包人有权在出现下列问题暂停支付承包人的工程进度款和尾款，直至相关问题得到纠正或妥善处理为止：</w:t>
      </w:r>
      <w:r/>
    </w:p>
    <w:p>
      <w:pPr>
        <w:ind w:firstLine="420"/>
        <w:rPr>
          <w:rFonts w:hAnsi="宋体"/>
          <w:color w:val="auto"/>
          <w:szCs w:val="32"/>
          <w:highlight w:val="none"/>
        </w:rPr>
      </w:pPr>
      <w:r>
        <w:rPr>
          <w:rFonts w:hint="eastAsia" w:hAnsi="宋体"/>
          <w:color w:val="auto"/>
          <w:szCs w:val="32"/>
          <w:highlight w:val="none"/>
        </w:rPr>
        <w:t xml:space="preserve">(1) 承包人提交的工程量和质量论证资料不完整或不属实，或未按要求提供相应的计划和报表；</w:t>
      </w:r>
      <w:r/>
    </w:p>
    <w:p>
      <w:pPr>
        <w:ind w:firstLine="420"/>
        <w:rPr>
          <w:rFonts w:hAnsi="宋体"/>
          <w:color w:val="auto"/>
          <w:szCs w:val="32"/>
          <w:highlight w:val="none"/>
        </w:rPr>
      </w:pPr>
      <w:r>
        <w:rPr>
          <w:rFonts w:hint="eastAsia" w:hAnsi="宋体"/>
          <w:color w:val="auto"/>
          <w:szCs w:val="32"/>
          <w:highlight w:val="none"/>
        </w:rPr>
        <w:t xml:space="preserve">(2) 承包人连续2周未能按计划落实施工且不采取有效赶工措施；</w:t>
      </w:r>
      <w:r/>
    </w:p>
    <w:p>
      <w:pPr>
        <w:ind w:firstLine="420"/>
        <w:rPr>
          <w:rFonts w:hAnsi="宋体"/>
          <w:color w:val="auto"/>
          <w:szCs w:val="32"/>
          <w:highlight w:val="none"/>
        </w:rPr>
      </w:pPr>
      <w:r>
        <w:rPr>
          <w:rFonts w:hint="eastAsia" w:hAnsi="宋体"/>
          <w:color w:val="auto"/>
          <w:szCs w:val="32"/>
          <w:highlight w:val="none"/>
        </w:rPr>
        <w:t xml:space="preserve">(3) 工程还存在待整改质量问题；</w:t>
      </w:r>
      <w:r/>
    </w:p>
    <w:p>
      <w:pPr>
        <w:ind w:firstLine="420"/>
        <w:rPr>
          <w:rFonts w:hAnsi="宋体"/>
          <w:color w:val="auto"/>
          <w:szCs w:val="32"/>
          <w:highlight w:val="none"/>
        </w:rPr>
      </w:pPr>
      <w:r>
        <w:rPr>
          <w:rFonts w:hint="eastAsia" w:hAnsi="宋体"/>
          <w:color w:val="auto"/>
          <w:szCs w:val="32"/>
          <w:highlight w:val="none"/>
        </w:rPr>
        <w:t xml:space="preserve">(4) 因承包人原因造成工期滞后两周以上；</w:t>
      </w:r>
      <w:r/>
    </w:p>
    <w:p>
      <w:pPr>
        <w:ind w:firstLine="420"/>
        <w:rPr>
          <w:rFonts w:hAnsi="宋体"/>
          <w:color w:val="auto"/>
          <w:szCs w:val="32"/>
          <w:highlight w:val="none"/>
        </w:rPr>
      </w:pPr>
      <w:r>
        <w:rPr>
          <w:rFonts w:hint="eastAsia" w:hAnsi="宋体"/>
          <w:color w:val="auto"/>
          <w:szCs w:val="32"/>
          <w:highlight w:val="none"/>
        </w:rPr>
        <w:t xml:space="preserve">(5) 不服从监理的指令并因此</w:t>
      </w:r>
      <w:bookmarkStart w:id="609" w:name="_GoBack"/>
      <w:r>
        <w:rPr>
          <w:rFonts w:hint="eastAsia" w:hAnsi="宋体"/>
          <w:color w:val="auto"/>
          <w:szCs w:val="32"/>
          <w:highlight w:val="none"/>
        </w:rPr>
        <w:t xml:space="preserve">收到</w:t>
      </w:r>
      <w:bookmarkEnd w:id="609"/>
      <w:r>
        <w:rPr>
          <w:rFonts w:hint="eastAsia" w:hAnsi="宋体"/>
          <w:color w:val="auto"/>
          <w:szCs w:val="32"/>
          <w:highlight w:val="none"/>
        </w:rPr>
        <w:t xml:space="preserve">监理的书面警告；</w:t>
      </w:r>
      <w:r/>
    </w:p>
    <w:p>
      <w:pPr>
        <w:ind w:firstLine="420"/>
        <w:rPr>
          <w:rFonts w:hAnsi="宋体"/>
          <w:color w:val="auto"/>
          <w:szCs w:val="32"/>
          <w:highlight w:val="none"/>
        </w:rPr>
      </w:pPr>
      <w:r>
        <w:rPr>
          <w:rFonts w:hAnsi="宋体"/>
          <w:color w:val="auto"/>
          <w:szCs w:val="32"/>
          <w:highlight w:val="none"/>
        </w:rPr>
        <w:t xml:space="preserve">(6) </w:t>
      </w:r>
      <w:r>
        <w:rPr>
          <w:rFonts w:hint="eastAsia" w:hAnsi="宋体"/>
          <w:color w:val="auto"/>
          <w:szCs w:val="32"/>
          <w:highlight w:val="none"/>
        </w:rPr>
        <w:t xml:space="preserve">现场安全文明施工存在较多问题又未按监理人、发包人要求的时间及标准整改的；</w:t>
      </w:r>
      <w:r/>
    </w:p>
    <w:p>
      <w:pPr>
        <w:ind w:firstLine="420"/>
        <w:rPr>
          <w:rFonts w:hAnsi="宋体"/>
          <w:color w:val="auto"/>
          <w:szCs w:val="32"/>
          <w:highlight w:val="none"/>
        </w:rPr>
      </w:pPr>
      <w:r>
        <w:rPr>
          <w:rFonts w:hAnsi="宋体"/>
          <w:color w:val="auto"/>
          <w:szCs w:val="32"/>
          <w:highlight w:val="none"/>
        </w:rPr>
        <w:t xml:space="preserve">(7)</w:t>
      </w:r>
      <w:r>
        <w:rPr>
          <w:rFonts w:hAnsi="宋体"/>
          <w:color w:val="auto"/>
          <w:szCs w:val="22"/>
          <w:highlight w:val="none"/>
        </w:rPr>
        <w:t xml:space="preserve"> </w:t>
      </w:r>
      <w:r>
        <w:rPr>
          <w:rFonts w:hint="eastAsia" w:hAnsi="宋体"/>
          <w:color w:val="auto"/>
          <w:szCs w:val="32"/>
          <w:highlight w:val="none"/>
        </w:rPr>
        <w:t xml:space="preserve">未按发包人要求提供当月的工程月报、专业承包人考核报告、公司月度考核报告、下月工程计划(包括人、机、料配备计划及分包人进场计划、材料进场计划等)等相关资料；</w:t>
      </w:r>
      <w:r/>
    </w:p>
    <w:p>
      <w:pPr>
        <w:ind w:firstLine="420"/>
        <w:rPr>
          <w:rFonts w:hAnsi="宋体"/>
          <w:color w:val="auto"/>
          <w:szCs w:val="32"/>
          <w:highlight w:val="none"/>
        </w:rPr>
      </w:pPr>
      <w:r>
        <w:rPr>
          <w:rFonts w:hAnsi="宋体"/>
          <w:color w:val="auto"/>
          <w:szCs w:val="32"/>
          <w:highlight w:val="none"/>
        </w:rPr>
        <w:t xml:space="preserve">(8)</w:t>
      </w:r>
      <w:r>
        <w:rPr>
          <w:rFonts w:hint="eastAsia" w:hAnsi="宋体"/>
          <w:color w:val="auto"/>
          <w:szCs w:val="32"/>
          <w:highlight w:val="none"/>
        </w:rPr>
        <w:t xml:space="preserve"> 未按要求提供办理结算的资料，不积极配合办理结算和审计；</w:t>
      </w:r>
      <w:r/>
    </w:p>
    <w:p>
      <w:pPr>
        <w:ind w:firstLine="420"/>
        <w:rPr>
          <w:rFonts w:hAnsi="宋体"/>
          <w:color w:val="auto"/>
          <w:szCs w:val="32"/>
          <w:highlight w:val="none"/>
        </w:rPr>
      </w:pPr>
      <w:r>
        <w:rPr>
          <w:rFonts w:hAnsi="宋体"/>
          <w:color w:val="auto"/>
          <w:szCs w:val="32"/>
          <w:highlight w:val="none"/>
        </w:rPr>
        <w:t xml:space="preserve">(9)</w:t>
      </w:r>
      <w:r>
        <w:rPr>
          <w:rFonts w:hint="eastAsia" w:hAnsi="宋体"/>
          <w:color w:val="auto"/>
          <w:szCs w:val="32"/>
          <w:highlight w:val="none"/>
        </w:rPr>
        <w:t xml:space="preserve"> 承包人未在发包人规定的时间内完成保修期内的保修工程。</w:t>
      </w:r>
      <w:r/>
    </w:p>
    <w:p>
      <w:pPr>
        <w:ind w:firstLine="420"/>
        <w:rPr>
          <w:rFonts w:hAnsi="宋体"/>
          <w:color w:val="auto"/>
          <w:szCs w:val="32"/>
          <w:highlight w:val="none"/>
        </w:rPr>
      </w:pPr>
      <w:r>
        <w:rPr>
          <w:rFonts w:hint="eastAsia" w:hAnsi="宋体"/>
          <w:color w:val="auto"/>
          <w:szCs w:val="32"/>
          <w:highlight w:val="none"/>
        </w:rPr>
        <w:t xml:space="preserve">(10) 因承包人的原因被有关部门要求整改或停止施工的。</w:t>
      </w:r>
      <w:r/>
    </w:p>
    <w:p>
      <w:pPr>
        <w:ind w:firstLine="420"/>
        <w:rPr>
          <w:rFonts w:hAnsi="宋体"/>
          <w:color w:val="auto"/>
          <w:szCs w:val="32"/>
          <w:highlight w:val="none"/>
        </w:rPr>
      </w:pPr>
      <w:r>
        <w:rPr>
          <w:rFonts w:hAnsi="宋体"/>
          <w:color w:val="auto"/>
          <w:szCs w:val="32"/>
          <w:highlight w:val="none"/>
        </w:rPr>
        <w:t xml:space="preserve">(11) </w:t>
      </w:r>
      <w:r>
        <w:rPr>
          <w:rFonts w:hint="eastAsia" w:hAnsi="宋体"/>
          <w:color w:val="auto"/>
          <w:szCs w:val="32"/>
          <w:highlight w:val="none"/>
        </w:rPr>
        <w:t xml:space="preserve">因承包人原因导致发包人涉诉的。</w:t>
      </w:r>
      <w:r/>
    </w:p>
    <w:p>
      <w:pPr>
        <w:ind w:firstLine="420"/>
        <w:rPr>
          <w:color w:val="auto"/>
          <w:szCs w:val="32"/>
          <w:highlight w:val="none"/>
        </w:rPr>
      </w:pPr>
      <w:r>
        <w:rPr>
          <w:color w:val="auto"/>
          <w:szCs w:val="32"/>
          <w:highlight w:val="none"/>
        </w:rPr>
        <w:t xml:space="preserve">12.4.2 进度付款申请单的编制</w:t>
      </w:r>
      <w:r/>
    </w:p>
    <w:p>
      <w:pPr>
        <w:ind w:firstLine="420"/>
        <w:rPr>
          <w:color w:val="auto"/>
          <w:szCs w:val="32"/>
          <w:highlight w:val="none"/>
        </w:rPr>
      </w:pPr>
      <w:r>
        <w:rPr>
          <w:color w:val="auto"/>
          <w:szCs w:val="32"/>
          <w:highlight w:val="none"/>
        </w:rPr>
        <w:t xml:space="preserve">关于进度付款申请单编制的约定：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第一次工地例会提供</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color w:val="auto"/>
          <w:szCs w:val="32"/>
          <w:highlight w:val="none"/>
        </w:rPr>
        <w:t xml:space="preserve">2.4.3 进度付款申请单的提交</w:t>
      </w:r>
      <w:r/>
    </w:p>
    <w:p>
      <w:pPr>
        <w:ind w:firstLine="420"/>
        <w:rPr>
          <w:color w:val="auto"/>
          <w:szCs w:val="32"/>
          <w:highlight w:val="none"/>
        </w:rPr>
      </w:pPr>
      <w:r>
        <w:rPr>
          <w:color w:val="auto"/>
          <w:szCs w:val="32"/>
          <w:highlight w:val="none"/>
        </w:rPr>
        <w:t xml:space="preserve">(1)单价合同进度付款申请单提交的约定</w:t>
      </w:r>
      <w:r>
        <w:rPr>
          <w:rFonts w:hint="eastAsia"/>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第一次工地例会提供</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(2)总价合同进度付款申请单提交的约定</w:t>
      </w:r>
      <w:r>
        <w:rPr>
          <w:rFonts w:hint="eastAsia"/>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(3)其他价格形式合同进度付款申请单提交的约定：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12.4.4 进度款审核和支付</w:t>
      </w:r>
      <w:r/>
    </w:p>
    <w:p>
      <w:pPr>
        <w:ind w:firstLine="420"/>
        <w:rPr>
          <w:rFonts w:hAnsi="宋体"/>
          <w:color w:val="auto"/>
          <w:szCs w:val="32"/>
          <w:highlight w:val="none"/>
        </w:rPr>
      </w:pPr>
      <w:r>
        <w:rPr>
          <w:rFonts w:hint="eastAsia" w:hAnsi="宋体"/>
          <w:color w:val="auto"/>
          <w:szCs w:val="32"/>
          <w:highlight w:val="none"/>
        </w:rPr>
        <w:t xml:space="preserve">通用合同条款内第</w:t>
      </w:r>
      <w:r>
        <w:rPr>
          <w:rFonts w:hAnsi="宋体"/>
          <w:color w:val="auto"/>
          <w:szCs w:val="32"/>
          <w:highlight w:val="none"/>
        </w:rPr>
        <w:t xml:space="preserve">12.4.4</w:t>
      </w:r>
      <w:r>
        <w:rPr>
          <w:rFonts w:hint="eastAsia" w:hAnsi="宋体"/>
          <w:color w:val="auto"/>
          <w:szCs w:val="32"/>
          <w:highlight w:val="none"/>
        </w:rPr>
        <w:t xml:space="preserve">款第(</w:t>
      </w:r>
      <w:r>
        <w:rPr>
          <w:rFonts w:hAnsi="宋体"/>
          <w:color w:val="auto"/>
          <w:szCs w:val="32"/>
          <w:highlight w:val="none"/>
        </w:rPr>
        <w:t xml:space="preserve">1</w:t>
      </w:r>
      <w:r>
        <w:rPr>
          <w:rFonts w:hint="eastAsia" w:hAnsi="宋体"/>
          <w:color w:val="auto"/>
          <w:szCs w:val="32"/>
          <w:highlight w:val="none"/>
        </w:rPr>
        <w:t xml:space="preserve">)、(</w:t>
      </w:r>
      <w:r>
        <w:rPr>
          <w:rFonts w:hAnsi="宋体"/>
          <w:color w:val="auto"/>
          <w:szCs w:val="32"/>
          <w:highlight w:val="none"/>
        </w:rPr>
        <w:t xml:space="preserve">2</w:t>
      </w:r>
      <w:r>
        <w:rPr>
          <w:rFonts w:hint="eastAsia" w:hAnsi="宋体"/>
          <w:color w:val="auto"/>
          <w:szCs w:val="32"/>
          <w:highlight w:val="none"/>
        </w:rPr>
        <w:t xml:space="preserve">)项不适用。</w:t>
      </w:r>
      <w:r/>
    </w:p>
    <w:p>
      <w:pPr>
        <w:ind w:firstLine="420"/>
        <w:rPr>
          <w:color w:val="auto"/>
          <w:szCs w:val="32"/>
          <w:highlight w:val="none"/>
        </w:rPr>
      </w:pPr>
      <w:r>
        <w:rPr>
          <w:color w:val="auto"/>
          <w:szCs w:val="32"/>
          <w:highlight w:val="none"/>
        </w:rPr>
        <w:t xml:space="preserve">(1)监理人审查并报送发包人的期限：</w:t>
      </w:r>
      <w:r>
        <w:rPr>
          <w:rFonts w:ascii="Times New Roman"/>
          <w:color w:val="auto"/>
          <w:szCs w:val="32"/>
          <w:highlight w:val="none"/>
          <w:u w:val="single"/>
        </w:rPr>
        <w:t xml:space="preserve">  </w:t>
      </w:r>
      <w:r>
        <w:rPr>
          <w:rFonts w:hint="eastAsia" w:hAnsi="宋体"/>
          <w:color w:val="auto"/>
          <w:szCs w:val="32"/>
          <w:highlight w:val="none"/>
          <w:u w:val="single"/>
        </w:rPr>
        <w:t xml:space="preserve">2个工作日内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发包人完成审批并签发进度款支付证书的期限：</w:t>
      </w:r>
      <w:r>
        <w:rPr>
          <w:rFonts w:ascii="Times New Roman"/>
          <w:color w:val="auto"/>
          <w:szCs w:val="32"/>
          <w:highlight w:val="none"/>
          <w:u w:val="single"/>
        </w:rPr>
        <w:t xml:space="preserve">  </w:t>
      </w:r>
      <w:r>
        <w:rPr>
          <w:rFonts w:hint="eastAsia" w:hAnsi="宋体"/>
          <w:color w:val="auto"/>
          <w:szCs w:val="32"/>
          <w:highlight w:val="none"/>
          <w:u w:val="single"/>
        </w:rPr>
        <w:t xml:space="preserve">30天内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(2)发包人支付进度款的期限：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进度款支付证书签发后</w:t>
      </w:r>
      <w:r>
        <w:rPr>
          <w:rFonts w:hint="eastAsia" w:hAnsi="宋体"/>
          <w:color w:val="auto"/>
          <w:szCs w:val="32"/>
          <w:highlight w:val="none"/>
          <w:u w:val="single"/>
        </w:rPr>
        <w:t xml:space="preserve">30天内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发包人逾期支付进度款的违约金的计算方式：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12.4.6 支付分解表的编制</w:t>
      </w:r>
      <w:r/>
    </w:p>
    <w:p>
      <w:pPr>
        <w:ind w:firstLine="420"/>
        <w:rPr>
          <w:color w:val="auto"/>
          <w:szCs w:val="32"/>
          <w:highlight w:val="none"/>
        </w:rPr>
      </w:pPr>
      <w:r>
        <w:rPr>
          <w:color w:val="auto"/>
          <w:szCs w:val="32"/>
          <w:highlight w:val="none"/>
        </w:rPr>
        <w:t xml:space="preserve">2、总价合同支付分解表的编制与审批：</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3、单价合同的总价项目支付分解表的编制与审批：</w:t>
      </w:r>
      <w:r>
        <w:rPr>
          <w:rFonts w:ascii="Times New Roman"/>
          <w:color w:val="auto"/>
          <w:szCs w:val="32"/>
          <w:highlight w:val="none"/>
          <w:u w:val="single"/>
        </w:rPr>
        <w:t xml:space="preserve">  </w:t>
      </w:r>
      <w:r>
        <w:rPr>
          <w:rFonts w:hint="eastAsia" w:ascii="Times New Roman"/>
          <w:color w:val="auto"/>
          <w:szCs w:val="32"/>
          <w:highlight w:val="none"/>
          <w:u w:val="single"/>
        </w:rPr>
        <w:t xml:space="preserve">首次付款申请前完成编制审批</w:t>
      </w:r>
      <w:r>
        <w:rPr>
          <w:color w:val="auto"/>
          <w:szCs w:val="32"/>
          <w:highlight w:val="none"/>
          <w:u w:val="single"/>
        </w:rPr>
        <w:t xml:space="preserve">  </w:t>
      </w:r>
      <w:r>
        <w:rPr>
          <w:color w:val="auto"/>
          <w:szCs w:val="32"/>
          <w:highlight w:val="none"/>
        </w:rPr>
        <w:t xml:space="preserve">。</w:t>
      </w:r>
      <w:r/>
    </w:p>
    <w:p>
      <w:pPr>
        <w:ind w:firstLine="420"/>
        <w:rPr>
          <w:rFonts w:hint="eastAsia"/>
          <w:color w:val="auto"/>
          <w:szCs w:val="32"/>
          <w:highlight w:val="none"/>
        </w:rPr>
      </w:pPr>
      <w:r>
        <w:rPr>
          <w:rFonts w:hint="eastAsia"/>
          <w:color w:val="auto"/>
          <w:szCs w:val="32"/>
          <w:highlight w:val="none"/>
        </w:rPr>
        <w:t xml:space="preserve">12.4.7 数字人民币支付</w:t>
      </w:r>
      <w:r/>
    </w:p>
    <w:p>
      <w:pPr>
        <w:ind w:firstLine="420"/>
        <w:rPr>
          <w:color w:val="auto"/>
          <w:szCs w:val="32"/>
          <w:highlight w:val="none"/>
        </w:rPr>
      </w:pPr>
      <w:r>
        <w:rPr>
          <w:rFonts w:hint="eastAsia"/>
          <w:color w:val="auto"/>
          <w:szCs w:val="32"/>
          <w:highlight w:val="none"/>
        </w:rPr>
        <w:t xml:space="preserve">发承包双方确认，发包人有权根据项目实际情况决定是否以数字人民币形式支付项目全部工程款项。如发包人决定在项目中使用数字人民币支付工程款的，承包人应及时在发包人指定银行开立数字人民币账户，并在发包人支付首期工程款前向发包人提供数字人民币账户信息。如承包人未按本项约定执行的，发包人有权延迟支付各期工程款且不承担任何违约责任，同时承包人不得以此为由拒绝履行合同义务或延缓工程建设进度。</w:t>
      </w:r>
      <w:bookmarkEnd w:id="340"/>
      <w:r/>
      <w:r/>
    </w:p>
    <w:p>
      <w:pPr>
        <w:rPr>
          <w:rFonts w:eastAsia="黑体"/>
          <w:color w:val="auto"/>
          <w:sz w:val="32"/>
          <w:szCs w:val="32"/>
          <w:highlight w:val="none"/>
        </w:rPr>
      </w:pPr>
      <w:r/>
      <w:bookmarkStart w:id="513" w:name="_Toc351203645"/>
      <w:r/>
      <w:bookmarkStart w:id="514" w:name="_Toc296891259"/>
      <w:r/>
      <w:bookmarkStart w:id="515" w:name="_Toc303539172"/>
      <w:r/>
      <w:bookmarkStart w:id="516" w:name="_Toc297216223"/>
      <w:r/>
      <w:bookmarkStart w:id="517" w:name="_Toc296503219"/>
      <w:r/>
      <w:bookmarkStart w:id="518" w:name="_Toc296944558"/>
      <w:r/>
      <w:bookmarkStart w:id="519" w:name="_Toc296347218"/>
      <w:r/>
      <w:bookmarkStart w:id="520" w:name="_Toc297120519"/>
      <w:r/>
      <w:bookmarkStart w:id="521" w:name="_Toc304295593"/>
      <w:r/>
      <w:bookmarkStart w:id="522" w:name="_Toc296346720"/>
      <w:r/>
      <w:bookmarkStart w:id="523" w:name="_Toc297123564"/>
      <w:r/>
      <w:bookmarkStart w:id="524" w:name="_Toc292559424"/>
      <w:r/>
      <w:bookmarkStart w:id="525" w:name="_Toc312678053"/>
      <w:r/>
      <w:bookmarkStart w:id="526" w:name="_Toc296891047"/>
      <w:r/>
      <w:bookmarkStart w:id="527" w:name="_Toc292559929"/>
      <w:r/>
      <w:bookmarkStart w:id="528" w:name="_Toc300935015"/>
      <w:r/>
      <w:bookmarkStart w:id="529" w:name="_Toc297048405"/>
      <w:r>
        <w:rPr>
          <w:rFonts w:eastAsia="黑体"/>
          <w:color w:val="auto"/>
          <w:sz w:val="32"/>
          <w:szCs w:val="32"/>
          <w:highlight w:val="none"/>
        </w:rPr>
        <w:t xml:space="preserve">13.</w:t>
      </w:r>
      <w:r>
        <w:rPr>
          <w:rFonts w:hint="eastAsia" w:eastAsia="黑体"/>
          <w:color w:val="auto"/>
          <w:sz w:val="32"/>
          <w:szCs w:val="32"/>
          <w:highlight w:val="none"/>
        </w:rPr>
        <w:t xml:space="preserve"> </w:t>
      </w:r>
      <w:r>
        <w:rPr>
          <w:rFonts w:eastAsia="黑体"/>
          <w:color w:val="auto"/>
          <w:sz w:val="32"/>
          <w:szCs w:val="32"/>
          <w:highlight w:val="none"/>
        </w:rPr>
        <w:t xml:space="preserve">验收和工程试车</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ind w:firstLine="420"/>
        <w:rPr>
          <w:rFonts w:eastAsia="黑体"/>
          <w:color w:val="auto"/>
          <w:szCs w:val="32"/>
          <w:highlight w:val="none"/>
        </w:rPr>
      </w:pPr>
      <w:r>
        <w:rPr>
          <w:rFonts w:eastAsia="黑体"/>
          <w:color w:val="auto"/>
          <w:szCs w:val="32"/>
          <w:highlight w:val="none"/>
        </w:rPr>
        <w:t xml:space="preserve">13.1 分部分项工程验收</w:t>
      </w:r>
      <w:r/>
    </w:p>
    <w:p>
      <w:pPr>
        <w:ind w:firstLine="420"/>
        <w:rPr>
          <w:color w:val="auto"/>
          <w:szCs w:val="32"/>
          <w:highlight w:val="none"/>
        </w:rPr>
      </w:pPr>
      <w:r>
        <w:rPr>
          <w:color w:val="auto"/>
          <w:szCs w:val="32"/>
          <w:highlight w:val="none"/>
        </w:rPr>
        <w:t xml:space="preserve">13.1.2监理人不能按时进行验收时，应提前</w:t>
      </w:r>
      <w:r>
        <w:rPr>
          <w:color w:val="auto"/>
          <w:szCs w:val="32"/>
          <w:highlight w:val="none"/>
          <w:u w:val="single"/>
        </w:rPr>
        <w:t xml:space="preserve">  </w:t>
      </w:r>
      <w:r>
        <w:rPr>
          <w:rFonts w:hint="eastAsia"/>
          <w:color w:val="auto"/>
          <w:szCs w:val="32"/>
          <w:highlight w:val="none"/>
          <w:u w:val="single"/>
        </w:rPr>
        <w:t xml:space="preserve">24</w:t>
      </w:r>
      <w:r>
        <w:rPr>
          <w:color w:val="auto"/>
          <w:szCs w:val="32"/>
          <w:highlight w:val="none"/>
          <w:u w:val="single"/>
        </w:rPr>
        <w:t xml:space="preserve">  </w:t>
      </w:r>
      <w:r>
        <w:rPr>
          <w:color w:val="auto"/>
          <w:szCs w:val="32"/>
          <w:highlight w:val="none"/>
        </w:rPr>
        <w:t xml:space="preserve">小时提交书面延期要求。</w:t>
      </w:r>
      <w:r/>
    </w:p>
    <w:p>
      <w:pPr>
        <w:ind w:firstLine="420"/>
        <w:rPr>
          <w:color w:val="auto"/>
          <w:szCs w:val="32"/>
          <w:highlight w:val="none"/>
        </w:rPr>
      </w:pPr>
      <w:r>
        <w:rPr>
          <w:color w:val="auto"/>
          <w:szCs w:val="32"/>
          <w:highlight w:val="none"/>
        </w:rPr>
        <w:t xml:space="preserve">关于延期最长不得超过：</w:t>
      </w:r>
      <w:r>
        <w:rPr>
          <w:color w:val="auto"/>
          <w:szCs w:val="32"/>
          <w:highlight w:val="none"/>
          <w:u w:val="single"/>
        </w:rPr>
        <w:t xml:space="preserve">  </w:t>
      </w:r>
      <w:r>
        <w:rPr>
          <w:rFonts w:hint="eastAsia"/>
          <w:color w:val="auto"/>
          <w:szCs w:val="32"/>
          <w:highlight w:val="none"/>
          <w:u w:val="single"/>
        </w:rPr>
        <w:t xml:space="preserve">48</w:t>
      </w:r>
      <w:r>
        <w:rPr>
          <w:color w:val="auto"/>
          <w:szCs w:val="32"/>
          <w:highlight w:val="none"/>
          <w:u w:val="single"/>
        </w:rPr>
        <w:t xml:space="preserve">  </w:t>
      </w:r>
      <w:r>
        <w:rPr>
          <w:color w:val="auto"/>
          <w:szCs w:val="32"/>
          <w:highlight w:val="none"/>
        </w:rPr>
        <w:t xml:space="preserve">小时。</w:t>
      </w:r>
      <w:r/>
    </w:p>
    <w:p>
      <w:pPr>
        <w:ind w:firstLine="420"/>
        <w:rPr>
          <w:rFonts w:eastAsia="黑体"/>
          <w:color w:val="auto"/>
          <w:szCs w:val="32"/>
          <w:highlight w:val="none"/>
        </w:rPr>
      </w:pPr>
      <w:r/>
      <w:bookmarkStart w:id="530" w:name="_Toc296503223"/>
      <w:r/>
      <w:bookmarkStart w:id="531" w:name="_Toc303539173"/>
      <w:r/>
      <w:bookmarkStart w:id="532" w:name="_Toc292559933"/>
      <w:r/>
      <w:bookmarkStart w:id="533" w:name="_Toc296891263"/>
      <w:r/>
      <w:bookmarkStart w:id="534" w:name="_Toc297120523"/>
      <w:r/>
      <w:bookmarkStart w:id="535" w:name="_Toc296347222"/>
      <w:r/>
      <w:bookmarkStart w:id="536" w:name="_Toc297123565"/>
      <w:r/>
      <w:bookmarkStart w:id="537" w:name="_Toc297216224"/>
      <w:r/>
      <w:bookmarkStart w:id="538" w:name="_Toc296891051"/>
      <w:r/>
      <w:bookmarkStart w:id="539" w:name="_Toc300935016"/>
      <w:r/>
      <w:bookmarkStart w:id="540" w:name="_Toc297048409"/>
      <w:r/>
      <w:bookmarkStart w:id="541" w:name="_Toc292559428"/>
      <w:r/>
      <w:bookmarkStart w:id="542" w:name="_Toc296944562"/>
      <w:r/>
      <w:bookmarkStart w:id="543" w:name="_Toc304295596"/>
      <w:r/>
      <w:bookmarkStart w:id="544" w:name="_Toc296346724"/>
      <w:r/>
      <w:bookmarkStart w:id="545" w:name="_Toc312678056"/>
      <w:r/>
      <w:bookmarkStart w:id="546" w:name="_Toc267251473"/>
      <w:r/>
      <w:bookmarkStart w:id="547" w:name="_Toc267251476"/>
      <w:r/>
      <w:bookmarkStart w:id="548" w:name="_Toc267251474"/>
      <w:r/>
      <w:bookmarkStart w:id="549" w:name="_Toc267251475"/>
      <w:r/>
      <w:bookmarkStart w:id="550" w:name="_Toc267251470"/>
      <w:r/>
      <w:bookmarkStart w:id="551" w:name="_Toc267251471"/>
      <w:r/>
      <w:bookmarkStart w:id="552" w:name="_Toc267251472"/>
      <w:r>
        <w:rPr>
          <w:rFonts w:eastAsia="黑体"/>
          <w:color w:val="auto"/>
          <w:szCs w:val="32"/>
          <w:highlight w:val="none"/>
        </w:rPr>
        <w:t xml:space="preserve">13.2 竣工验收</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
    </w:p>
    <w:p>
      <w:pPr>
        <w:ind w:firstLine="420"/>
        <w:rPr>
          <w:color w:val="auto"/>
          <w:szCs w:val="32"/>
          <w:highlight w:val="none"/>
        </w:rPr>
      </w:pPr>
      <w:r/>
      <w:bookmarkStart w:id="553" w:name="_Toc280868704"/>
      <w:r/>
      <w:bookmarkStart w:id="554" w:name="_Toc280868705"/>
      <w:r/>
      <w:bookmarkStart w:id="555" w:name="_Toc280868706"/>
      <w:r/>
      <w:bookmarkStart w:id="556" w:name="_Toc280868707"/>
      <w:r/>
      <w:bookmarkStart w:id="557" w:name="_Toc280868708"/>
      <w:r/>
      <w:bookmarkStart w:id="558" w:name="_Toc280868709"/>
      <w:r>
        <w:rPr>
          <w:color w:val="auto"/>
          <w:szCs w:val="32"/>
          <w:highlight w:val="none"/>
        </w:rPr>
        <w:t xml:space="preserve">13.2.2竣工验收程序</w:t>
      </w:r>
      <w:bookmarkEnd w:id="553"/>
      <w:r/>
      <w:r/>
    </w:p>
    <w:p>
      <w:pPr>
        <w:ind w:firstLine="420"/>
        <w:rPr>
          <w:color w:val="auto"/>
          <w:szCs w:val="32"/>
          <w:highlight w:val="none"/>
        </w:rPr>
      </w:pPr>
      <w:r>
        <w:rPr>
          <w:color w:val="auto"/>
          <w:szCs w:val="32"/>
          <w:highlight w:val="none"/>
        </w:rPr>
        <w:t xml:space="preserve">关于竣工验收程序的约定：</w:t>
      </w:r>
      <w:r/>
    </w:p>
    <w:p>
      <w:pPr>
        <w:ind w:firstLine="420"/>
        <w:rPr>
          <w:rFonts w:hAnsi="宋体"/>
          <w:color w:val="auto"/>
          <w:szCs w:val="32"/>
          <w:highlight w:val="none"/>
        </w:rPr>
      </w:pPr>
      <w:r>
        <w:rPr>
          <w:rFonts w:hint="eastAsia" w:hAnsi="宋体"/>
          <w:color w:val="auto"/>
          <w:szCs w:val="32"/>
          <w:highlight w:val="none"/>
        </w:rPr>
        <w:t xml:space="preserve">A、承包人完成合同约定的全部内容，在工程施工完成并自检合格后，可提请总监理工程师进行初步验收。总监理工程师经初步验收后如认为工程已完工，具备提交发包人及有关政府部门验收的条件时，应在承包人提交的初步验收报告上签署确认意见。总监理工程师提出修改意见的，承包人应按要求修改，并承担修改的费用。</w:t>
      </w:r>
      <w:r/>
    </w:p>
    <w:p>
      <w:pPr>
        <w:ind w:firstLine="420"/>
        <w:rPr>
          <w:rFonts w:hAnsi="宋体"/>
          <w:color w:val="auto"/>
          <w:szCs w:val="32"/>
          <w:highlight w:val="none"/>
        </w:rPr>
      </w:pPr>
      <w:r>
        <w:rPr>
          <w:rFonts w:hint="eastAsia" w:hAnsi="宋体"/>
          <w:color w:val="auto"/>
          <w:szCs w:val="32"/>
          <w:highlight w:val="none"/>
        </w:rPr>
        <w:t xml:space="preserve">承包人应确保通过相关政府部门的验收，如因承包人原因所造成验收未通过，所有损失及罚款均由承包人承担。</w:t>
      </w:r>
      <w:r/>
    </w:p>
    <w:p>
      <w:pPr>
        <w:ind w:firstLine="420"/>
        <w:rPr>
          <w:rFonts w:hAnsi="宋体"/>
          <w:color w:val="auto"/>
          <w:szCs w:val="32"/>
          <w:highlight w:val="none"/>
        </w:rPr>
      </w:pPr>
      <w:r>
        <w:rPr>
          <w:rFonts w:hint="eastAsia" w:hAnsi="宋体"/>
          <w:color w:val="auto"/>
          <w:szCs w:val="32"/>
          <w:highlight w:val="none"/>
        </w:rPr>
        <w:t xml:space="preserve">B、初步验收通过后，具备下述竣工验收条件的，承包人按国家竣工验收有关规定，向发包人提供完整竣工资料及竣工验收报告。承包人不能在初步验收通过后的30天内向发包人代表提交完整的竣工资料及竣工验收报告，每拖延1天应向发包人支付签约合同总价的1‰的违约金。工程即可提交发包人和有关政府机构进行竣工验收，在工程经竣工验收达到要求后，工程可交付发包人使用。</w:t>
      </w:r>
      <w:r/>
    </w:p>
    <w:p>
      <w:pPr>
        <w:ind w:firstLine="420"/>
        <w:rPr>
          <w:rFonts w:hAnsi="宋体"/>
          <w:color w:val="auto"/>
          <w:szCs w:val="32"/>
          <w:highlight w:val="none"/>
        </w:rPr>
      </w:pPr>
      <w:r>
        <w:rPr>
          <w:rFonts w:hint="eastAsia" w:hAnsi="宋体"/>
          <w:color w:val="auto"/>
          <w:szCs w:val="32"/>
          <w:highlight w:val="none"/>
        </w:rPr>
        <w:t xml:space="preserve">C、工程竣工验收通过后，发包人收到工程师批准的竣工验收报告的日期为实际竣工日期，工程按发包人要求修改后通过验收的，实际竣工日期为发包人收到工程师批准的修改后的竣工验收报告的日期。竣工日期如在工期范围内，则视为按期竣工，如超过工期范围，则承包人需就约定的竣工日期(含本合同约定的顺延工期)至实际竣工日期之间的期间按合同约定支付逾期违约金。</w:t>
      </w:r>
      <w:r/>
    </w:p>
    <w:p>
      <w:pPr>
        <w:ind w:firstLine="420"/>
        <w:rPr>
          <w:rFonts w:hAnsi="宋体"/>
          <w:color w:val="auto"/>
          <w:szCs w:val="32"/>
          <w:highlight w:val="none"/>
        </w:rPr>
      </w:pPr>
      <w:r>
        <w:rPr>
          <w:rFonts w:hint="eastAsia" w:hAnsi="宋体"/>
          <w:color w:val="auto"/>
          <w:szCs w:val="32"/>
          <w:highlight w:val="none"/>
        </w:rPr>
        <w:t xml:space="preserve">D、工程初步验收通过并提交正式竣工验收应达到以下条件：</w:t>
      </w:r>
      <w:r/>
    </w:p>
    <w:p>
      <w:pPr>
        <w:ind w:firstLine="420"/>
        <w:rPr>
          <w:rFonts w:hAnsi="宋体"/>
          <w:color w:val="auto"/>
          <w:szCs w:val="32"/>
          <w:highlight w:val="none"/>
        </w:rPr>
      </w:pPr>
      <w:r>
        <w:rPr>
          <w:rFonts w:hint="eastAsia" w:hAnsi="宋体"/>
          <w:color w:val="auto"/>
          <w:szCs w:val="32"/>
          <w:highlight w:val="none"/>
        </w:rPr>
        <w:t xml:space="preserve">(1) 工程师认为工程已按合同要求全部完成；</w:t>
      </w:r>
      <w:r/>
    </w:p>
    <w:p>
      <w:pPr>
        <w:ind w:firstLine="420"/>
        <w:rPr>
          <w:rFonts w:hAnsi="宋体"/>
          <w:color w:val="auto"/>
          <w:szCs w:val="32"/>
          <w:highlight w:val="none"/>
        </w:rPr>
      </w:pPr>
      <w:r>
        <w:rPr>
          <w:rFonts w:hint="eastAsia" w:hAnsi="宋体"/>
          <w:color w:val="auto"/>
          <w:szCs w:val="32"/>
          <w:highlight w:val="none"/>
        </w:rPr>
        <w:t xml:space="preserve">(2) 承包人已提交工程竣工测量平面图(该图应由有相应资质的测量单位进行测量)；</w:t>
      </w:r>
      <w:r/>
    </w:p>
    <w:p>
      <w:pPr>
        <w:ind w:firstLine="420"/>
        <w:rPr>
          <w:rFonts w:hAnsi="宋体"/>
          <w:color w:val="auto"/>
          <w:szCs w:val="32"/>
          <w:highlight w:val="none"/>
        </w:rPr>
      </w:pPr>
      <w:r>
        <w:rPr>
          <w:rFonts w:hint="eastAsia" w:hAnsi="宋体"/>
          <w:color w:val="auto"/>
          <w:szCs w:val="32"/>
          <w:highlight w:val="none"/>
        </w:rPr>
        <w:t xml:space="preserve">(3) 承包人完成了工程师要求的其他工作并令其满意。</w:t>
      </w:r>
      <w:r/>
    </w:p>
    <w:p>
      <w:pPr>
        <w:ind w:firstLine="420"/>
        <w:rPr>
          <w:rFonts w:hAnsi="宋体"/>
          <w:color w:val="auto"/>
          <w:szCs w:val="32"/>
          <w:highlight w:val="none"/>
        </w:rPr>
      </w:pPr>
      <w:r>
        <w:rPr>
          <w:rFonts w:hint="eastAsia" w:hAnsi="宋体"/>
          <w:color w:val="auto"/>
          <w:szCs w:val="32"/>
          <w:highlight w:val="none"/>
        </w:rPr>
        <w:t xml:space="preserve">E、工程通过正式竣工验收应达到以下条件：</w:t>
      </w:r>
      <w:r/>
    </w:p>
    <w:p>
      <w:pPr>
        <w:ind w:firstLine="420"/>
        <w:rPr>
          <w:rFonts w:hAnsi="宋体"/>
          <w:color w:val="auto"/>
          <w:szCs w:val="32"/>
          <w:highlight w:val="none"/>
        </w:rPr>
      </w:pPr>
      <w:r>
        <w:rPr>
          <w:rFonts w:hint="eastAsia" w:hAnsi="宋体"/>
          <w:color w:val="auto"/>
          <w:szCs w:val="32"/>
          <w:highlight w:val="none"/>
        </w:rPr>
        <w:t xml:space="preserve">(1) 所有竣工图纸、竣工资料以及竣工验收所需的其它资料已提交工程师并得到工程师及有关政府机构认可，其中竣工图应按照施工图的格式提交光盘文件。所有准备和提交图纸和资料的费用由承包人承担。</w:t>
      </w:r>
      <w:r/>
    </w:p>
    <w:p>
      <w:pPr>
        <w:ind w:firstLine="420"/>
        <w:rPr>
          <w:rFonts w:hAnsi="宋体"/>
          <w:color w:val="auto"/>
          <w:szCs w:val="32"/>
          <w:highlight w:val="none"/>
        </w:rPr>
      </w:pPr>
      <w:r>
        <w:rPr>
          <w:rFonts w:hint="eastAsia" w:hAnsi="宋体"/>
          <w:color w:val="auto"/>
          <w:szCs w:val="32"/>
          <w:highlight w:val="none"/>
        </w:rPr>
        <w:t xml:space="preserve">(2) 所有的分部工程、单位工程已通过正式验收。</w:t>
      </w:r>
      <w:r/>
    </w:p>
    <w:p>
      <w:pPr>
        <w:ind w:firstLine="420"/>
        <w:rPr>
          <w:rFonts w:hAnsi="宋体"/>
          <w:color w:val="auto"/>
          <w:szCs w:val="32"/>
          <w:highlight w:val="none"/>
        </w:rPr>
      </w:pPr>
      <w:r>
        <w:rPr>
          <w:rFonts w:hint="eastAsia" w:hAnsi="宋体"/>
          <w:color w:val="auto"/>
          <w:szCs w:val="32"/>
          <w:highlight w:val="none"/>
        </w:rPr>
        <w:t xml:space="preserve">(3) 系统调试通过试运行。试运行中所有设施、设备均处于良好状态。</w:t>
      </w:r>
      <w:r/>
    </w:p>
    <w:p>
      <w:pPr>
        <w:ind w:firstLine="420"/>
        <w:rPr>
          <w:rFonts w:hAnsi="宋体"/>
          <w:color w:val="auto"/>
          <w:szCs w:val="32"/>
          <w:highlight w:val="none"/>
        </w:rPr>
      </w:pPr>
      <w:r>
        <w:rPr>
          <w:rFonts w:hint="eastAsia" w:hAnsi="宋体"/>
          <w:color w:val="auto"/>
          <w:szCs w:val="32"/>
          <w:highlight w:val="none"/>
        </w:rPr>
        <w:t xml:space="preserve">(4) 承包人已完成现场的清理工作，做到了工完、料净、场清。</w:t>
      </w:r>
      <w:r/>
    </w:p>
    <w:p>
      <w:pPr>
        <w:ind w:firstLine="420"/>
        <w:rPr>
          <w:rFonts w:hAnsi="宋体"/>
          <w:color w:val="auto"/>
          <w:szCs w:val="32"/>
          <w:highlight w:val="none"/>
        </w:rPr>
      </w:pPr>
      <w:r>
        <w:rPr>
          <w:rFonts w:hint="eastAsia" w:hAnsi="宋体"/>
          <w:color w:val="auto"/>
          <w:szCs w:val="32"/>
          <w:highlight w:val="none"/>
        </w:rPr>
        <w:t xml:space="preserve">(5) 工程师认为工程的所有部分均随时可以占据和使用。</w:t>
      </w:r>
      <w:r/>
    </w:p>
    <w:p>
      <w:pPr>
        <w:ind w:firstLine="420"/>
        <w:rPr>
          <w:rFonts w:hAnsi="宋体"/>
          <w:color w:val="auto"/>
          <w:szCs w:val="32"/>
          <w:highlight w:val="none"/>
        </w:rPr>
      </w:pPr>
      <w:r>
        <w:rPr>
          <w:rFonts w:hint="eastAsia" w:hAnsi="宋体"/>
          <w:color w:val="auto"/>
          <w:szCs w:val="32"/>
          <w:highlight w:val="none"/>
        </w:rPr>
        <w:t xml:space="preserve">F、因特殊原因，发包人要求部分单位工程或工程部位甩项竣工的，双方另行签订甩项竣工协议，明确双方责任和工程价款的支付方法。</w:t>
      </w:r>
      <w:r/>
    </w:p>
    <w:p>
      <w:pPr>
        <w:ind w:firstLine="420"/>
        <w:rPr>
          <w:rFonts w:hAnsi="宋体"/>
          <w:color w:val="auto"/>
          <w:szCs w:val="32"/>
          <w:highlight w:val="none"/>
        </w:rPr>
      </w:pPr>
      <w:r>
        <w:rPr>
          <w:rFonts w:hint="eastAsia" w:hAnsi="宋体"/>
          <w:color w:val="auto"/>
          <w:szCs w:val="32"/>
          <w:highlight w:val="none"/>
        </w:rPr>
        <w:t xml:space="preserve">G、自建项目的物业移交：工程通过正式竣工验收后，按发包人指定的物业公司对系统设备数量清点，系统运行正常，达到物业移交件后，进行物业移交，并提供竣工资料、竣工图纸各一套。</w:t>
      </w:r>
      <w:r/>
    </w:p>
    <w:p>
      <w:pPr>
        <w:ind w:firstLine="420"/>
        <w:rPr>
          <w:rFonts w:hAnsi="宋体"/>
          <w:color w:val="auto"/>
          <w:szCs w:val="32"/>
          <w:highlight w:val="none"/>
        </w:rPr>
      </w:pPr>
      <w:r>
        <w:rPr>
          <w:rFonts w:hint="eastAsia" w:hAnsi="宋体"/>
          <w:color w:val="auto"/>
          <w:szCs w:val="32"/>
          <w:highlight w:val="none"/>
        </w:rPr>
        <w:t xml:space="preserve">市政工程，则按下述约定：</w:t>
      </w:r>
      <w:r/>
    </w:p>
    <w:p>
      <w:pPr>
        <w:ind w:firstLine="420"/>
        <w:rPr>
          <w:rFonts w:hAnsi="宋体"/>
          <w:color w:val="auto"/>
          <w:szCs w:val="32"/>
          <w:highlight w:val="none"/>
        </w:rPr>
      </w:pPr>
      <w:r>
        <w:rPr>
          <w:rFonts w:hint="eastAsia" w:hAnsi="宋体"/>
          <w:color w:val="auto"/>
          <w:szCs w:val="32"/>
          <w:highlight w:val="none"/>
        </w:rPr>
        <w:t xml:space="preserve">A、工程竣工验收前，各有关单位应当完成以下工作：</w:t>
      </w:r>
      <w:r/>
    </w:p>
    <w:p>
      <w:pPr>
        <w:ind w:firstLine="420"/>
        <w:rPr>
          <w:rFonts w:hAnsi="宋体"/>
          <w:color w:val="auto"/>
          <w:szCs w:val="32"/>
          <w:highlight w:val="none"/>
        </w:rPr>
      </w:pPr>
      <w:r>
        <w:rPr>
          <w:rFonts w:hint="eastAsia" w:hAnsi="宋体"/>
          <w:color w:val="auto"/>
          <w:szCs w:val="32"/>
          <w:highlight w:val="none"/>
        </w:rPr>
        <w:t xml:space="preserve">(1) 工程完工后，承包人应当组织有关人员对工程质量进行自检，确认工程质量符合有关法律、法规、设计文件、技术标准及合同的要求，并提出工程竣工报告。工程竣工报告应当经项目经理和承包人有关负责人审核签字，并加盖执业人员印章和单位公章。</w:t>
      </w:r>
      <w:r/>
    </w:p>
    <w:p>
      <w:pPr>
        <w:ind w:firstLine="420"/>
        <w:rPr>
          <w:rFonts w:hAnsi="宋体"/>
          <w:color w:val="auto"/>
          <w:szCs w:val="32"/>
          <w:highlight w:val="none"/>
        </w:rPr>
      </w:pPr>
      <w:r>
        <w:rPr>
          <w:rFonts w:hint="eastAsia" w:hAnsi="宋体"/>
          <w:color w:val="auto"/>
          <w:szCs w:val="32"/>
          <w:highlight w:val="none"/>
        </w:rPr>
        <w:t xml:space="preserve">(2) 监理人在收到施工单位提交的工程竣工报告后，总监理工程师应当按照规范要求组织工程质量竣工预验收。预验收合格后，总监理工程师应当及时在施工单位提交的工程竣工报告上签署意见，并提出工程质量评估报告。工程质量评估报告应当经总监理工程师和工程监理单位技术负责人审核签字，并加盖执业人员印章和单位公章。</w:t>
      </w:r>
      <w:r/>
    </w:p>
    <w:p>
      <w:pPr>
        <w:ind w:firstLine="420"/>
        <w:rPr>
          <w:rFonts w:hAnsi="宋体"/>
          <w:color w:val="auto"/>
          <w:szCs w:val="32"/>
          <w:highlight w:val="none"/>
        </w:rPr>
      </w:pPr>
      <w:r>
        <w:rPr>
          <w:rFonts w:hint="eastAsia" w:hAnsi="宋体"/>
          <w:color w:val="auto"/>
          <w:szCs w:val="32"/>
          <w:highlight w:val="none"/>
        </w:rPr>
        <w:t xml:space="preserve">(3) 勘察、设计单位应当对勘察、设计文件及施工过程中的设计变更文件进行检查，并提出质量检查报告。质量检查报告应当经勘察、设计项目负责人和勘察、设计单位有关负责人审核签字，并加盖执业人员印章和单位公章。</w:t>
      </w:r>
      <w:r/>
    </w:p>
    <w:p>
      <w:pPr>
        <w:ind w:firstLine="420"/>
        <w:rPr>
          <w:rFonts w:hAnsi="宋体"/>
          <w:color w:val="auto"/>
          <w:szCs w:val="32"/>
          <w:highlight w:val="none"/>
        </w:rPr>
      </w:pPr>
      <w:r>
        <w:rPr>
          <w:rFonts w:hint="eastAsia" w:hAnsi="宋体"/>
          <w:color w:val="auto"/>
          <w:szCs w:val="32"/>
          <w:highlight w:val="none"/>
        </w:rPr>
        <w:t xml:space="preserve">(4) 发包人在收到勘察、设计、施工、监理单位各自提交的验收合格报告后，按照要求组织工程质量竣工验收，并形成工程质量竣工验收记录。</w:t>
      </w:r>
      <w:r/>
    </w:p>
    <w:p>
      <w:pPr>
        <w:ind w:firstLine="420"/>
        <w:rPr>
          <w:rFonts w:hAnsi="宋体"/>
          <w:color w:val="auto"/>
          <w:szCs w:val="32"/>
          <w:highlight w:val="none"/>
        </w:rPr>
      </w:pPr>
      <w:r>
        <w:rPr>
          <w:rFonts w:hint="eastAsia" w:hAnsi="宋体"/>
          <w:color w:val="auto"/>
          <w:szCs w:val="32"/>
          <w:highlight w:val="none"/>
        </w:rPr>
        <w:t xml:space="preserve">B、对于符合竣工验收条件的工程，发包人组织联合验收小组进行工程竣工验收。联合验收小组由园区规划建设局、发包人、接收单位、监理、勘察、设计单位共同组成；公用事业管线工程竣工验收按照《园区公用设施管网(自来水、污水)验收程序暂行规定》执行。对于重大工程和技术复杂工程，发包人将邀请有关专家参加联合验收组。</w:t>
      </w:r>
      <w:r/>
    </w:p>
    <w:p>
      <w:pPr>
        <w:ind w:firstLine="420"/>
        <w:rPr>
          <w:rFonts w:hAnsi="宋体"/>
          <w:color w:val="auto"/>
          <w:szCs w:val="32"/>
          <w:highlight w:val="none"/>
        </w:rPr>
      </w:pPr>
      <w:r>
        <w:rPr>
          <w:rFonts w:hint="eastAsia" w:hAnsi="宋体"/>
          <w:color w:val="auto"/>
          <w:szCs w:val="32"/>
          <w:highlight w:val="none"/>
        </w:rPr>
        <w:t xml:space="preserve">发包人在工程竣工验收7个工作日前将验收的时间、地点、验收联合验收小组名单及验收方案书面通知负责监督该工程的工程质量监督机构。</w:t>
      </w:r>
      <w:r/>
    </w:p>
    <w:p>
      <w:pPr>
        <w:ind w:firstLine="420"/>
        <w:rPr>
          <w:rFonts w:hAnsi="宋体"/>
          <w:color w:val="auto"/>
          <w:szCs w:val="32"/>
          <w:highlight w:val="none"/>
        </w:rPr>
      </w:pPr>
      <w:r>
        <w:rPr>
          <w:rFonts w:hint="eastAsia" w:hAnsi="宋体"/>
          <w:color w:val="auto"/>
          <w:szCs w:val="32"/>
          <w:highlight w:val="none"/>
        </w:rPr>
        <w:t xml:space="preserve">C、发包人组织工程竣工验收按以下程序进行：</w:t>
      </w:r>
      <w:r/>
    </w:p>
    <w:p>
      <w:pPr>
        <w:ind w:firstLine="420"/>
        <w:rPr>
          <w:rFonts w:hAnsi="宋体"/>
          <w:color w:val="auto"/>
          <w:szCs w:val="32"/>
          <w:highlight w:val="none"/>
        </w:rPr>
      </w:pPr>
      <w:r>
        <w:rPr>
          <w:rFonts w:hint="eastAsia" w:hAnsi="宋体"/>
          <w:color w:val="auto"/>
          <w:szCs w:val="32"/>
          <w:highlight w:val="none"/>
        </w:rPr>
        <w:t xml:space="preserve">①建设、勘察、设计、施工、监理等单位分别汇报工程合同履约情况和工程建设各环节执行法律、法规及工程建设强制性标准的情况;</w:t>
      </w:r>
      <w:r/>
    </w:p>
    <w:p>
      <w:pPr>
        <w:ind w:firstLine="420"/>
        <w:rPr>
          <w:rFonts w:hAnsi="宋体"/>
          <w:color w:val="auto"/>
          <w:szCs w:val="32"/>
          <w:highlight w:val="none"/>
        </w:rPr>
      </w:pPr>
      <w:r>
        <w:rPr>
          <w:rFonts w:hint="eastAsia" w:hAnsi="宋体"/>
          <w:color w:val="auto"/>
          <w:szCs w:val="32"/>
          <w:highlight w:val="none"/>
        </w:rPr>
        <w:t xml:space="preserve">②验收组审阅建设、勘察、设计、施工、监理单位的工程档案资料;</w:t>
      </w:r>
      <w:r/>
    </w:p>
    <w:p>
      <w:pPr>
        <w:ind w:firstLine="420"/>
        <w:rPr>
          <w:rFonts w:hAnsi="宋体"/>
          <w:color w:val="auto"/>
          <w:szCs w:val="32"/>
          <w:highlight w:val="none"/>
        </w:rPr>
      </w:pPr>
      <w:r>
        <w:rPr>
          <w:rFonts w:hint="eastAsia" w:hAnsi="宋体"/>
          <w:color w:val="auto"/>
          <w:szCs w:val="32"/>
          <w:highlight w:val="none"/>
        </w:rPr>
        <w:t xml:space="preserve">③验收组实地查验工程质量;</w:t>
      </w:r>
      <w:r/>
    </w:p>
    <w:p>
      <w:pPr>
        <w:ind w:firstLine="420"/>
        <w:rPr>
          <w:rFonts w:hAnsi="宋体"/>
          <w:color w:val="auto"/>
          <w:szCs w:val="32"/>
          <w:highlight w:val="none"/>
        </w:rPr>
      </w:pPr>
      <w:r>
        <w:rPr>
          <w:rFonts w:hint="eastAsia" w:hAnsi="宋体"/>
          <w:color w:val="auto"/>
          <w:szCs w:val="32"/>
          <w:highlight w:val="none"/>
        </w:rPr>
        <w:t xml:space="preserve">④验收组对工程勘察、设计、施工、设备安装质量和各管理环节等方面作出全面评价，并达成工程竣工验收是否合格的一致意见。</w:t>
      </w:r>
      <w:r/>
    </w:p>
    <w:p>
      <w:pPr>
        <w:ind w:firstLine="420"/>
        <w:rPr>
          <w:rFonts w:hAnsi="宋体"/>
          <w:color w:val="auto"/>
          <w:szCs w:val="32"/>
          <w:highlight w:val="none"/>
        </w:rPr>
      </w:pPr>
      <w:r>
        <w:rPr>
          <w:rFonts w:hint="eastAsia" w:hAnsi="宋体"/>
          <w:color w:val="auto"/>
          <w:szCs w:val="32"/>
          <w:highlight w:val="none"/>
        </w:rPr>
        <w:t xml:space="preserve">D、工程竣工验收合格后，联合验收小组人员共同签署意见并加盖各单位公章的工程竣工验收记录作为工程竣工验收合格的证明文件。工程竣工验收记录中最迟签署意见的日期为工程竣工时间。</w:t>
      </w:r>
      <w:r/>
    </w:p>
    <w:p>
      <w:pPr>
        <w:ind w:firstLine="420"/>
        <w:rPr>
          <w:rFonts w:hAnsi="宋体"/>
          <w:color w:val="auto"/>
          <w:szCs w:val="32"/>
          <w:highlight w:val="none"/>
        </w:rPr>
      </w:pPr>
      <w:r>
        <w:rPr>
          <w:rFonts w:hint="eastAsia" w:hAnsi="宋体"/>
          <w:color w:val="auto"/>
          <w:szCs w:val="32"/>
          <w:highlight w:val="none"/>
        </w:rPr>
        <w:t xml:space="preserve">E、发包人在工程验收合格后，会同园区相关接收单位签发工程接收证书，颁发工程接收证书的时间以接收单位确定的时间为准。</w:t>
      </w:r>
      <w:r/>
    </w:p>
    <w:p>
      <w:pPr>
        <w:ind w:firstLine="420"/>
        <w:rPr>
          <w:rFonts w:hAnsi="宋体"/>
          <w:color w:val="auto"/>
          <w:szCs w:val="32"/>
          <w:highlight w:val="none"/>
        </w:rPr>
      </w:pPr>
      <w:r>
        <w:rPr>
          <w:rFonts w:hint="eastAsia" w:hAnsi="宋体"/>
          <w:color w:val="auto"/>
          <w:szCs w:val="32"/>
          <w:highlight w:val="none"/>
        </w:rPr>
        <w:t xml:space="preserve">在工程接收单位接收前，工程范围内的保洁工作由承包人负责，费用计入投标报价，保洁工作必须达到园区城管部门规定的标准。</w:t>
      </w:r>
      <w:r/>
    </w:p>
    <w:p>
      <w:pPr>
        <w:ind w:firstLine="420"/>
        <w:rPr>
          <w:color w:val="auto"/>
          <w:szCs w:val="32"/>
          <w:highlight w:val="none"/>
        </w:rPr>
      </w:pPr>
      <w:r>
        <w:rPr>
          <w:color w:val="auto"/>
          <w:szCs w:val="32"/>
          <w:highlight w:val="none"/>
        </w:rPr>
        <w:t xml:space="preserve">发包人不按照本项约定组织竣工验收、颁发工程接收证书的违约金的计算方法：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554"/>
      <w:r/>
      <w:r/>
    </w:p>
    <w:p>
      <w:pPr>
        <w:ind w:firstLine="420"/>
        <w:rPr>
          <w:color w:val="auto"/>
          <w:szCs w:val="32"/>
          <w:highlight w:val="none"/>
        </w:rPr>
      </w:pPr>
      <w:r>
        <w:rPr>
          <w:color w:val="auto"/>
          <w:szCs w:val="32"/>
          <w:highlight w:val="none"/>
        </w:rPr>
        <w:t xml:space="preserve">13.2.5移交、接收全部与部分工程</w:t>
      </w:r>
      <w:bookmarkEnd w:id="555"/>
      <w:r/>
      <w:r/>
    </w:p>
    <w:p>
      <w:pPr>
        <w:ind w:firstLine="420"/>
        <w:rPr>
          <w:color w:val="auto"/>
          <w:szCs w:val="32"/>
          <w:highlight w:val="none"/>
        </w:rPr>
      </w:pPr>
      <w:r>
        <w:rPr>
          <w:rFonts w:hint="eastAsia"/>
          <w:color w:val="auto"/>
          <w:szCs w:val="32"/>
          <w:highlight w:val="none"/>
        </w:rPr>
        <w:t xml:space="preserve">承包人向发包人移交工程的期限：</w:t>
      </w:r>
      <w:r>
        <w:rPr>
          <w:rFonts w:ascii="Times New Roman"/>
          <w:color w:val="auto"/>
          <w:szCs w:val="32"/>
          <w:highlight w:val="none"/>
          <w:u w:val="single"/>
        </w:rPr>
        <w:t xml:space="preserve">  </w:t>
      </w:r>
      <w:r>
        <w:rPr>
          <w:rFonts w:hint="eastAsia" w:hAnsi="宋体"/>
          <w:color w:val="auto"/>
          <w:szCs w:val="32"/>
          <w:highlight w:val="none"/>
          <w:u w:val="single"/>
        </w:rPr>
        <w:t xml:space="preserve">颁发工程接收证书后7天内</w:t>
      </w:r>
      <w:r>
        <w:rPr>
          <w:color w:val="auto"/>
          <w:szCs w:val="32"/>
          <w:highlight w:val="none"/>
          <w:u w:val="single"/>
        </w:rPr>
        <w:t xml:space="preserve">  </w:t>
      </w:r>
      <w:r>
        <w:rPr>
          <w:rFonts w:hint="eastAsia"/>
          <w:color w:val="auto"/>
          <w:szCs w:val="32"/>
          <w:highlight w:val="none"/>
        </w:rPr>
        <w:t xml:space="preserve">。</w:t>
      </w:r>
      <w:r/>
    </w:p>
    <w:p>
      <w:pPr>
        <w:ind w:firstLine="420"/>
        <w:rPr>
          <w:color w:val="auto"/>
          <w:szCs w:val="32"/>
          <w:highlight w:val="none"/>
        </w:rPr>
      </w:pPr>
      <w:r>
        <w:rPr>
          <w:color w:val="auto"/>
          <w:szCs w:val="32"/>
          <w:highlight w:val="none"/>
        </w:rPr>
        <w:t xml:space="preserve">发包人未按本合同约定接收全部或部分工程的，违约金的计算方法为：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556"/>
      <w:r/>
      <w:r/>
    </w:p>
    <w:p>
      <w:pPr>
        <w:ind w:firstLine="420"/>
        <w:rPr>
          <w:color w:val="auto"/>
          <w:szCs w:val="32"/>
          <w:highlight w:val="none"/>
        </w:rPr>
      </w:pPr>
      <w:r>
        <w:rPr>
          <w:color w:val="auto"/>
          <w:szCs w:val="32"/>
          <w:highlight w:val="none"/>
        </w:rPr>
        <w:t xml:space="preserve">承包人未按时移交工程的，违约金的计算方法为：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参照</w:t>
      </w:r>
      <w:r>
        <w:rPr>
          <w:rFonts w:ascii="Times New Roman"/>
          <w:color w:val="auto"/>
          <w:szCs w:val="32"/>
          <w:highlight w:val="none"/>
          <w:u w:val="single"/>
        </w:rPr>
        <w:t xml:space="preserve">逾期竣工违约</w:t>
      </w:r>
      <w:r>
        <w:rPr>
          <w:rFonts w:hint="eastAsia" w:ascii="Times New Roman"/>
          <w:color w:val="auto"/>
          <w:szCs w:val="32"/>
          <w:highlight w:val="none"/>
          <w:u w:val="single"/>
        </w:rPr>
        <w:t xml:space="preserve">标准执行</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13.3 工程试车</w:t>
      </w:r>
      <w:bookmarkEnd w:id="557"/>
      <w:r/>
      <w:r/>
    </w:p>
    <w:p>
      <w:pPr>
        <w:ind w:firstLine="420"/>
        <w:rPr>
          <w:color w:val="auto"/>
          <w:szCs w:val="32"/>
          <w:highlight w:val="none"/>
        </w:rPr>
      </w:pPr>
      <w:r>
        <w:rPr>
          <w:color w:val="auto"/>
          <w:szCs w:val="32"/>
          <w:highlight w:val="none"/>
        </w:rPr>
        <w:t xml:space="preserve">13.3.1 试车程序</w:t>
      </w:r>
      <w:r/>
    </w:p>
    <w:p>
      <w:pPr>
        <w:ind w:firstLine="420"/>
        <w:rPr>
          <w:color w:val="auto"/>
          <w:szCs w:val="32"/>
          <w:highlight w:val="none"/>
        </w:rPr>
      </w:pPr>
      <w:r>
        <w:rPr>
          <w:color w:val="auto"/>
          <w:szCs w:val="32"/>
          <w:highlight w:val="none"/>
        </w:rPr>
        <w:t xml:space="preserve">工程试车内容：</w:t>
      </w:r>
      <w:r/>
    </w:p>
    <w:p>
      <w:pPr>
        <w:ind w:firstLine="420"/>
        <w:rPr>
          <w:rFonts w:hAnsi="宋体"/>
          <w:color w:val="auto"/>
          <w:szCs w:val="32"/>
          <w:highlight w:val="none"/>
        </w:rPr>
      </w:pPr>
      <w:r>
        <w:rPr>
          <w:rFonts w:hint="eastAsia" w:hAnsi="宋体"/>
          <w:color w:val="auto"/>
          <w:szCs w:val="32"/>
          <w:highlight w:val="none"/>
        </w:rPr>
        <w:t xml:space="preserve">A、试车内容与承包范围一致。</w:t>
      </w:r>
      <w:r/>
    </w:p>
    <w:p>
      <w:pPr>
        <w:ind w:firstLine="420"/>
        <w:rPr>
          <w:rFonts w:hAnsi="宋体"/>
          <w:color w:val="auto"/>
          <w:szCs w:val="32"/>
          <w:highlight w:val="none"/>
        </w:rPr>
      </w:pPr>
      <w:r>
        <w:rPr>
          <w:rFonts w:hint="eastAsia" w:hAnsi="宋体"/>
          <w:color w:val="auto"/>
          <w:szCs w:val="32"/>
          <w:highlight w:val="none"/>
        </w:rPr>
        <w:t xml:space="preserve">B、由于承包人施工原因试车不到验收要求，承包人按总监理工程师要求重新安装和试车，并承担重新安装和试车的费用，工期不予顺延。</w:t>
      </w:r>
      <w:r/>
    </w:p>
    <w:p>
      <w:pPr>
        <w:ind w:firstLine="420"/>
        <w:rPr>
          <w:rFonts w:hAnsi="宋体"/>
          <w:color w:val="auto"/>
          <w:szCs w:val="32"/>
          <w:highlight w:val="none"/>
        </w:rPr>
      </w:pPr>
      <w:r>
        <w:rPr>
          <w:rFonts w:hint="eastAsia" w:hAnsi="宋体"/>
          <w:color w:val="auto"/>
          <w:szCs w:val="32"/>
          <w:highlight w:val="none"/>
        </w:rPr>
        <w:t xml:space="preserve">C、试车费用及相关费用(包括但不限于水、电使用费)已包括在合同价款之内。</w:t>
      </w:r>
      <w:r/>
    </w:p>
    <w:p>
      <w:pPr>
        <w:ind w:firstLine="420"/>
        <w:rPr>
          <w:color w:val="auto"/>
          <w:szCs w:val="32"/>
          <w:highlight w:val="none"/>
        </w:rPr>
      </w:pPr>
      <w:r>
        <w:rPr>
          <w:color w:val="auto"/>
          <w:szCs w:val="32"/>
          <w:highlight w:val="none"/>
        </w:rPr>
        <w:t xml:space="preserve">(1)</w:t>
      </w:r>
      <w:r>
        <w:rPr>
          <w:rFonts w:hint="eastAsia"/>
          <w:color w:val="auto"/>
          <w:szCs w:val="32"/>
          <w:highlight w:val="none"/>
        </w:rPr>
        <w:t xml:space="preserve"> </w:t>
      </w:r>
      <w:r>
        <w:rPr>
          <w:color w:val="auto"/>
          <w:szCs w:val="32"/>
          <w:highlight w:val="none"/>
        </w:rPr>
        <w:t xml:space="preserve">单机无负荷试车费用由</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w:t>
      </w:r>
      <w:r>
        <w:rPr>
          <w:color w:val="auto"/>
          <w:szCs w:val="32"/>
          <w:highlight w:val="none"/>
          <w:u w:val="single"/>
        </w:rPr>
        <w:t xml:space="preserve">  </w:t>
      </w:r>
      <w:r>
        <w:rPr>
          <w:color w:val="auto"/>
          <w:szCs w:val="32"/>
          <w:highlight w:val="none"/>
        </w:rPr>
        <w:t xml:space="preserve">承担；</w:t>
      </w:r>
      <w:r/>
    </w:p>
    <w:p>
      <w:pPr>
        <w:ind w:firstLine="420"/>
        <w:rPr>
          <w:color w:val="auto"/>
          <w:szCs w:val="32"/>
          <w:highlight w:val="none"/>
        </w:rPr>
      </w:pPr>
      <w:r>
        <w:rPr>
          <w:color w:val="auto"/>
          <w:szCs w:val="32"/>
          <w:highlight w:val="none"/>
        </w:rPr>
        <w:t xml:space="preserve">(2)</w:t>
      </w:r>
      <w:r>
        <w:rPr>
          <w:rFonts w:hint="eastAsia"/>
          <w:color w:val="auto"/>
          <w:szCs w:val="32"/>
          <w:highlight w:val="none"/>
        </w:rPr>
        <w:t xml:space="preserve"> </w:t>
      </w:r>
      <w:r>
        <w:rPr>
          <w:color w:val="auto"/>
          <w:szCs w:val="32"/>
          <w:highlight w:val="none"/>
        </w:rPr>
        <w:t xml:space="preserve">无负荷联动试车费用由</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w:t>
      </w:r>
      <w:r>
        <w:rPr>
          <w:color w:val="auto"/>
          <w:szCs w:val="32"/>
          <w:highlight w:val="none"/>
          <w:u w:val="single"/>
        </w:rPr>
        <w:t xml:space="preserve">  </w:t>
      </w:r>
      <w:r>
        <w:rPr>
          <w:color w:val="auto"/>
          <w:szCs w:val="32"/>
          <w:highlight w:val="none"/>
        </w:rPr>
        <w:t xml:space="preserve">承担。</w:t>
      </w:r>
      <w:r/>
    </w:p>
    <w:p>
      <w:pPr>
        <w:ind w:firstLine="420"/>
        <w:rPr>
          <w:color w:val="auto"/>
          <w:szCs w:val="32"/>
          <w:highlight w:val="none"/>
        </w:rPr>
      </w:pPr>
      <w:r>
        <w:rPr>
          <w:color w:val="auto"/>
          <w:szCs w:val="32"/>
          <w:highlight w:val="none"/>
        </w:rPr>
        <w:t xml:space="preserve">13.3.3 投料试车</w:t>
      </w:r>
      <w:r/>
    </w:p>
    <w:p>
      <w:pPr>
        <w:ind w:firstLine="420"/>
        <w:rPr>
          <w:color w:val="auto"/>
          <w:szCs w:val="32"/>
          <w:highlight w:val="none"/>
        </w:rPr>
      </w:pPr>
      <w:r>
        <w:rPr>
          <w:rFonts w:hint="eastAsia"/>
          <w:color w:val="auto"/>
          <w:szCs w:val="32"/>
          <w:highlight w:val="none"/>
        </w:rPr>
        <w:t xml:space="preserve">关于投料试车相关事项的约定：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13.6 竣工退场</w:t>
      </w:r>
      <w:r/>
    </w:p>
    <w:p>
      <w:pPr>
        <w:ind w:firstLine="420"/>
        <w:rPr>
          <w:color w:val="auto"/>
          <w:szCs w:val="32"/>
          <w:highlight w:val="none"/>
        </w:rPr>
      </w:pPr>
      <w:r>
        <w:rPr>
          <w:color w:val="auto"/>
          <w:szCs w:val="32"/>
          <w:highlight w:val="none"/>
        </w:rPr>
        <w:t xml:space="preserve">13.6.1 竣工退场</w:t>
      </w:r>
      <w:r/>
    </w:p>
    <w:p>
      <w:pPr>
        <w:ind w:firstLine="420"/>
        <w:rPr>
          <w:color w:val="auto"/>
          <w:szCs w:val="32"/>
          <w:highlight w:val="none"/>
        </w:rPr>
      </w:pPr>
      <w:r>
        <w:rPr>
          <w:color w:val="auto"/>
          <w:szCs w:val="32"/>
          <w:highlight w:val="none"/>
        </w:rPr>
        <w:t xml:space="preserve">承包人完成竣工退场的期限：</w:t>
      </w:r>
      <w:r>
        <w:rPr>
          <w:rFonts w:ascii="Times New Roman"/>
          <w:color w:val="auto"/>
          <w:szCs w:val="32"/>
          <w:highlight w:val="none"/>
          <w:u w:val="single"/>
        </w:rPr>
        <w:t xml:space="preserve">  </w:t>
      </w:r>
      <w:r>
        <w:rPr>
          <w:rFonts w:hint="eastAsia" w:hAnsi="宋体"/>
          <w:color w:val="auto"/>
          <w:szCs w:val="32"/>
          <w:highlight w:val="none"/>
          <w:u w:val="single"/>
        </w:rPr>
        <w:t xml:space="preserve">颁发工程接收证书并办理工程移交手续之日起14天内</w:t>
      </w:r>
      <w:r>
        <w:rPr>
          <w:color w:val="auto"/>
          <w:szCs w:val="32"/>
          <w:highlight w:val="none"/>
          <w:u w:val="single"/>
        </w:rPr>
        <w:t xml:space="preserve">  </w:t>
      </w:r>
      <w:r>
        <w:rPr>
          <w:color w:val="auto"/>
          <w:szCs w:val="32"/>
          <w:highlight w:val="none"/>
        </w:rPr>
        <w:t xml:space="preserve">。</w:t>
      </w:r>
      <w:r/>
    </w:p>
    <w:p>
      <w:pPr>
        <w:rPr>
          <w:rFonts w:eastAsia="黑体"/>
          <w:color w:val="auto"/>
          <w:sz w:val="32"/>
          <w:szCs w:val="32"/>
          <w:highlight w:val="none"/>
        </w:rPr>
      </w:pPr>
      <w:r/>
      <w:bookmarkStart w:id="559" w:name="_Toc351203646"/>
      <w:r>
        <w:rPr>
          <w:rFonts w:eastAsia="黑体"/>
          <w:color w:val="auto"/>
          <w:sz w:val="32"/>
          <w:szCs w:val="32"/>
          <w:highlight w:val="none"/>
        </w:rPr>
        <w:t xml:space="preserve">14. 竣工结算</w:t>
      </w:r>
      <w:bookmarkEnd w:id="559"/>
      <w:r/>
      <w:r/>
    </w:p>
    <w:p>
      <w:pPr>
        <w:ind w:firstLine="420"/>
        <w:rPr>
          <w:rFonts w:eastAsia="黑体"/>
          <w:color w:val="auto"/>
          <w:szCs w:val="32"/>
          <w:highlight w:val="none"/>
        </w:rPr>
      </w:pPr>
      <w:r>
        <w:rPr>
          <w:rFonts w:eastAsia="黑体"/>
          <w:color w:val="auto"/>
          <w:szCs w:val="32"/>
          <w:highlight w:val="none"/>
        </w:rPr>
        <w:t xml:space="preserve">14.1 竣工</w:t>
      </w:r>
      <w:r>
        <w:rPr>
          <w:rFonts w:hint="eastAsia" w:eastAsia="黑体"/>
          <w:color w:val="auto"/>
          <w:szCs w:val="32"/>
          <w:highlight w:val="none"/>
        </w:rPr>
        <w:t xml:space="preserve">结算</w:t>
      </w:r>
      <w:r>
        <w:rPr>
          <w:rFonts w:eastAsia="黑体"/>
          <w:color w:val="auto"/>
          <w:szCs w:val="32"/>
          <w:highlight w:val="none"/>
        </w:rPr>
        <w:t xml:space="preserve">申请</w:t>
      </w:r>
      <w:r/>
    </w:p>
    <w:p>
      <w:pPr>
        <w:ind w:firstLine="420"/>
        <w:rPr>
          <w:rFonts w:hAnsi="宋体"/>
          <w:color w:val="auto"/>
          <w:szCs w:val="32"/>
          <w:highlight w:val="none"/>
        </w:rPr>
      </w:pPr>
      <w:r>
        <w:rPr>
          <w:rFonts w:hint="eastAsia" w:hAnsi="宋体"/>
          <w:color w:val="auto"/>
          <w:szCs w:val="32"/>
          <w:highlight w:val="none"/>
        </w:rPr>
        <w:t xml:space="preserve">通用合同条款第14.1款不适用。</w:t>
      </w:r>
      <w:r/>
    </w:p>
    <w:p>
      <w:pPr>
        <w:ind w:firstLine="420"/>
        <w:rPr>
          <w:color w:val="auto"/>
          <w:szCs w:val="32"/>
          <w:highlight w:val="none"/>
        </w:rPr>
      </w:pPr>
      <w:r>
        <w:rPr>
          <w:color w:val="auto"/>
          <w:szCs w:val="32"/>
          <w:highlight w:val="none"/>
        </w:rPr>
        <w:t xml:space="preserve">承包人提交竣工</w:t>
      </w:r>
      <w:r>
        <w:rPr>
          <w:rFonts w:hint="eastAsia"/>
          <w:color w:val="auto"/>
          <w:szCs w:val="32"/>
          <w:highlight w:val="none"/>
        </w:rPr>
        <w:t xml:space="preserve">结算</w:t>
      </w:r>
      <w:r>
        <w:rPr>
          <w:color w:val="auto"/>
          <w:szCs w:val="32"/>
          <w:highlight w:val="none"/>
        </w:rPr>
        <w:t xml:space="preserve">申请单的期限：</w:t>
      </w:r>
      <w:r/>
    </w:p>
    <w:p>
      <w:pPr>
        <w:ind w:firstLine="420"/>
        <w:rPr>
          <w:rFonts w:hint="eastAsia" w:hAnsi="宋体"/>
          <w:color w:val="auto"/>
          <w:szCs w:val="22"/>
          <w:highlight w:val="none"/>
        </w:rPr>
      </w:pPr>
      <w:r>
        <w:rPr>
          <w:rFonts w:hint="eastAsia" w:hAnsi="宋体"/>
          <w:color w:val="auto"/>
          <w:szCs w:val="32"/>
          <w:highlight w:val="none"/>
        </w:rPr>
        <w:t xml:space="preserve">A、</w:t>
      </w:r>
      <w:r>
        <w:rPr>
          <w:rFonts w:hint="eastAsia" w:hAnsi="宋体"/>
          <w:color w:val="auto"/>
          <w:szCs w:val="22"/>
          <w:highlight w:val="none"/>
        </w:rPr>
        <w:t xml:space="preserve">对于财政出资项目，工程竣工审计按照园区财政投资建设项目的相关规定，以苏州工业园区财政投资评审中心审计结果作为工程价款结算依据。承包人应按苏州工业园区财政投资评审中心要求提供竣工结算审计资料，结算审计期限如是财政项目根据苏州工业园区财政投资评审中心送审计划确定，国资等其他项目按建设单位要求，承包人和发包人均应无条件同意配合，并承诺不就此提出任何异议。竣工结算审计后，如果工程结算核减金额超过送审总价的7%，则其结算审计费用的浮动部分中，超过7%部分按核减造价4%计算确定的审计费用由承包人承担。</w:t>
      </w:r>
      <w:r/>
    </w:p>
    <w:p>
      <w:pPr>
        <w:ind w:firstLine="420"/>
        <w:rPr>
          <w:rFonts w:hAnsi="宋体"/>
          <w:color w:val="auto"/>
          <w:szCs w:val="21"/>
          <w:highlight w:val="none"/>
        </w:rPr>
      </w:pPr>
      <w:r>
        <w:rPr>
          <w:rFonts w:hint="eastAsia" w:hAnsi="宋体"/>
          <w:color w:val="auto"/>
          <w:szCs w:val="32"/>
          <w:highlight w:val="none"/>
        </w:rPr>
        <w:t xml:space="preserve">B、承包人应在发包人竣工验收通过之后</w:t>
      </w:r>
      <w:r>
        <w:rPr>
          <w:rFonts w:hAnsi="宋体"/>
          <w:color w:val="auto"/>
          <w:szCs w:val="32"/>
          <w:highlight w:val="none"/>
        </w:rPr>
        <w:t xml:space="preserve">90</w:t>
      </w:r>
      <w:r>
        <w:rPr>
          <w:rFonts w:hint="eastAsia" w:hAnsi="宋体"/>
          <w:color w:val="auto"/>
          <w:szCs w:val="32"/>
          <w:highlight w:val="none"/>
        </w:rPr>
        <w:t xml:space="preserve">天内提交完整的结算报告，经总监理工程师审核后办理工程审计。如超过</w:t>
      </w:r>
      <w:r>
        <w:rPr>
          <w:rFonts w:hAnsi="宋体"/>
          <w:color w:val="auto"/>
          <w:szCs w:val="32"/>
          <w:highlight w:val="none"/>
        </w:rPr>
        <w:t xml:space="preserve">6</w:t>
      </w:r>
      <w:r>
        <w:rPr>
          <w:rFonts w:hint="eastAsia" w:hAnsi="宋体"/>
          <w:color w:val="auto"/>
          <w:szCs w:val="32"/>
          <w:highlight w:val="none"/>
        </w:rPr>
        <w:t xml:space="preserve">个月，承包人仍未提交完整的结算报告，每拖延1天应向发包人支付签约合同总价的0.1‰的违约金。如承包人在工程竣工后</w:t>
      </w:r>
      <w:r>
        <w:rPr>
          <w:rFonts w:hAnsi="宋体"/>
          <w:color w:val="auto"/>
          <w:szCs w:val="32"/>
          <w:highlight w:val="none"/>
        </w:rPr>
        <w:t xml:space="preserve">1</w:t>
      </w:r>
      <w:r>
        <w:rPr>
          <w:rFonts w:hint="eastAsia" w:hAnsi="宋体"/>
          <w:color w:val="auto"/>
          <w:szCs w:val="32"/>
          <w:highlight w:val="none"/>
        </w:rPr>
        <w:t xml:space="preserve">年内不向发包人报送工程结算报告及完善竣工结算资料，在发包人书面催告的期限内仍未提供的，则发包人有权自行委托造价审计单位(财政出资项目由苏州工业园区财政投资评审中心委托)根据已有资料进行竣工结算审价，审价单位审定价格即为本工程竣工结算造价。因承包人提供竣工结算资料不完整或无正当理由拒不配合结算审计，造成审计时间拖后，其责任由承包人自负。</w:t>
      </w:r>
      <w:r/>
    </w:p>
    <w:p>
      <w:pPr>
        <w:ind w:firstLine="420"/>
        <w:rPr>
          <w:rFonts w:hAnsi="宋体"/>
          <w:color w:val="auto"/>
          <w:szCs w:val="32"/>
          <w:highlight w:val="none"/>
        </w:rPr>
      </w:pPr>
      <w:r>
        <w:rPr>
          <w:rFonts w:hint="eastAsia" w:hAnsi="宋体"/>
          <w:color w:val="auto"/>
          <w:szCs w:val="32"/>
          <w:highlight w:val="none"/>
        </w:rPr>
        <w:t xml:space="preserve">C、双方尚未结清的价款除了质量保修金外，均为工程结算尾款。工程结算尾款在工程竣工结算完成，审计报告经双方确认后60天内支付。除政府审计机关对本项目实施二审监督情况外，一旦双方确认了工程结算审计报告，则视为：双方一致同意该结算报告的结算价款，工程涉及到的所有费用(包括但不限于工程变更价款、合同价款调整、工程索赔款及可能存在其他工程价款等)已经包括在上述结算金额之中；一旦发包人根据最终结算审计报告付清了工程结算尾款，则除工程质量保修金按照双方已经签署的建设工程保修合同执行外，承包人承诺不再向发包人申请任何价款。</w:t>
      </w:r>
      <w:r/>
    </w:p>
    <w:p>
      <w:pPr>
        <w:ind w:firstLine="420"/>
        <w:rPr>
          <w:rFonts w:hAnsi="宋体"/>
          <w:color w:val="auto"/>
          <w:szCs w:val="32"/>
          <w:highlight w:val="none"/>
        </w:rPr>
      </w:pPr>
      <w:r>
        <w:rPr>
          <w:rFonts w:hint="eastAsia" w:hAnsi="宋体"/>
          <w:color w:val="auto"/>
          <w:szCs w:val="32"/>
          <w:highlight w:val="none"/>
        </w:rPr>
        <w:t xml:space="preserve">D、结算仅认可通过正常流程审批的工程变更报批表，凡变更指令单、设计变更通知单、签证单、技术核定单、联系单、通知单等未经过发包人管理层审批签认形成工程变更报批表将不予结算。在造价审计单位结算审计过程中，除相关证明材料外，不再增加其他结算资料</w:t>
      </w:r>
      <w:r>
        <w:rPr>
          <w:rFonts w:hint="eastAsia" w:hAnsi="宋体"/>
          <w:strike/>
          <w:color w:val="auto"/>
          <w:szCs w:val="32"/>
          <w:highlight w:val="none"/>
        </w:rPr>
        <w:t xml:space="preserve">(图纸、变更签证单、价格凭证等)</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E、投标人投标书中的综合单价高于或等于最高投标限价相应单价的(1+30％)，低于或等于最高投标限价相应单价的(1-30％)。发包人有权按如下原则处理，承包人应予以接受：</w:t>
      </w:r>
      <w:r/>
    </w:p>
    <w:p>
      <w:pPr>
        <w:ind w:firstLine="420"/>
        <w:rPr>
          <w:rFonts w:hAnsi="宋体"/>
          <w:color w:val="auto"/>
          <w:szCs w:val="32"/>
          <w:highlight w:val="none"/>
        </w:rPr>
      </w:pPr>
      <w:r>
        <w:rPr>
          <w:rFonts w:hint="eastAsia" w:hAnsi="宋体"/>
          <w:color w:val="auto"/>
          <w:szCs w:val="32"/>
          <w:highlight w:val="none"/>
        </w:rPr>
        <w:t xml:space="preserve">(1) 对材料品牌和规格发生变更，发包人有权以拟选用材料与被替换材料的市场差价为参考依据来确定变更价格； </w:t>
      </w:r>
      <w:r/>
    </w:p>
    <w:p>
      <w:pPr>
        <w:ind w:firstLine="420"/>
        <w:rPr>
          <w:rFonts w:hAnsi="宋体"/>
          <w:color w:val="auto"/>
          <w:szCs w:val="32"/>
          <w:highlight w:val="none"/>
        </w:rPr>
      </w:pPr>
      <w:r>
        <w:rPr>
          <w:rFonts w:hint="eastAsia" w:hAnsi="宋体"/>
          <w:color w:val="auto"/>
          <w:szCs w:val="32"/>
          <w:highlight w:val="none"/>
        </w:rPr>
        <w:t xml:space="preserve">(2) 若承包人报价表中单价明显偏离市场价，发包人有权按市场价格计算变更费用，承包人不得对此提出异议； </w:t>
      </w:r>
      <w:r/>
    </w:p>
    <w:p>
      <w:pPr>
        <w:ind w:firstLine="420"/>
        <w:rPr>
          <w:rFonts w:hAnsi="宋体"/>
          <w:color w:val="auto"/>
          <w:szCs w:val="32"/>
          <w:highlight w:val="none"/>
        </w:rPr>
      </w:pPr>
      <w:r>
        <w:rPr>
          <w:rFonts w:hint="eastAsia" w:hAnsi="宋体"/>
          <w:color w:val="auto"/>
          <w:szCs w:val="32"/>
          <w:highlight w:val="none"/>
        </w:rPr>
        <w:t xml:space="preserve">(3) 原投标综合单价中有发包人约定为暂定材料价格的，结算时按发包人确认后的材料价格替换招标时所约定的暂定材料价格。</w:t>
      </w:r>
      <w:r/>
    </w:p>
    <w:p>
      <w:pPr>
        <w:ind w:firstLine="420"/>
        <w:rPr>
          <w:rFonts w:hAnsi="宋体"/>
          <w:color w:val="auto"/>
          <w:szCs w:val="32"/>
          <w:highlight w:val="none"/>
        </w:rPr>
      </w:pPr>
      <w:r>
        <w:rPr>
          <w:rFonts w:hint="eastAsia" w:hAnsi="宋体"/>
          <w:color w:val="auto"/>
          <w:szCs w:val="32"/>
          <w:highlight w:val="none"/>
        </w:rPr>
        <w:t xml:space="preserve">(4) 原投标综合单价中的材料应发包人要求变更时，结算时按发包人确认后的变更材料价格替换原综合单价分析表中的材料价格(明显偏离市场价按合同规定处理)。</w:t>
      </w:r>
      <w:r/>
    </w:p>
    <w:p>
      <w:pPr>
        <w:ind w:firstLine="420"/>
        <w:rPr>
          <w:color w:val="auto"/>
          <w:szCs w:val="32"/>
          <w:highlight w:val="none"/>
        </w:rPr>
      </w:pPr>
      <w:r>
        <w:rPr>
          <w:color w:val="auto"/>
          <w:szCs w:val="32"/>
          <w:highlight w:val="none"/>
        </w:rPr>
        <w:t xml:space="preserve">竣工</w:t>
      </w:r>
      <w:r>
        <w:rPr>
          <w:rFonts w:hint="eastAsia"/>
          <w:color w:val="auto"/>
          <w:szCs w:val="32"/>
          <w:highlight w:val="none"/>
        </w:rPr>
        <w:t xml:space="preserve">结算</w:t>
      </w:r>
      <w:r>
        <w:rPr>
          <w:color w:val="auto"/>
          <w:szCs w:val="32"/>
          <w:highlight w:val="none"/>
        </w:rPr>
        <w:t xml:space="preserve">申请单应包括的内容：</w:t>
      </w:r>
      <w:r>
        <w:rPr>
          <w:rFonts w:ascii="Times New Roman"/>
          <w:color w:val="auto"/>
          <w:szCs w:val="32"/>
          <w:highlight w:val="none"/>
          <w:u w:val="single"/>
        </w:rPr>
        <w:t xml:space="preserve">  </w:t>
      </w:r>
      <w:r>
        <w:rPr>
          <w:rFonts w:hint="eastAsia" w:ascii="Times New Roman"/>
          <w:color w:val="auto"/>
          <w:szCs w:val="32"/>
          <w:highlight w:val="none"/>
          <w:u w:val="single"/>
        </w:rPr>
        <w:t xml:space="preserve">根据审计部门的最新要求，具体在竣工验收时提供</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14.2 竣工结算审核</w:t>
      </w:r>
      <w:r/>
    </w:p>
    <w:p>
      <w:pPr>
        <w:ind w:firstLine="420"/>
        <w:rPr>
          <w:rFonts w:hAnsi="宋体"/>
          <w:color w:val="auto"/>
          <w:szCs w:val="32"/>
          <w:highlight w:val="none"/>
        </w:rPr>
      </w:pPr>
      <w:r>
        <w:rPr>
          <w:rFonts w:hint="eastAsia" w:hAnsi="宋体"/>
          <w:color w:val="auto"/>
          <w:szCs w:val="32"/>
          <w:highlight w:val="none"/>
        </w:rPr>
        <w:t xml:space="preserve">通用合同条款第14.2项不适用。</w:t>
      </w:r>
      <w:r/>
    </w:p>
    <w:p>
      <w:pPr>
        <w:ind w:firstLine="420"/>
        <w:rPr>
          <w:rFonts w:hAnsi="宋体"/>
          <w:color w:val="auto"/>
          <w:szCs w:val="32"/>
          <w:highlight w:val="none"/>
        </w:rPr>
      </w:pPr>
      <w:r>
        <w:rPr>
          <w:rFonts w:hAnsi="宋体"/>
          <w:color w:val="auto"/>
          <w:szCs w:val="32"/>
          <w:highlight w:val="none"/>
        </w:rPr>
        <w:t xml:space="preserve">发包人</w:t>
      </w:r>
      <w:r>
        <w:rPr>
          <w:rFonts w:hint="eastAsia" w:hAnsi="宋体"/>
          <w:color w:val="auto"/>
          <w:szCs w:val="32"/>
          <w:highlight w:val="none"/>
        </w:rPr>
        <w:t xml:space="preserve">审批</w:t>
      </w:r>
      <w:r>
        <w:rPr>
          <w:rFonts w:hAnsi="宋体"/>
          <w:color w:val="auto"/>
          <w:szCs w:val="32"/>
          <w:highlight w:val="none"/>
        </w:rPr>
        <w:t xml:space="preserve">竣工付款申请单的期限：</w:t>
      </w:r>
      <w:r>
        <w:rPr>
          <w:rFonts w:hAnsi="宋体"/>
          <w:color w:val="auto"/>
          <w:szCs w:val="32"/>
          <w:highlight w:val="none"/>
          <w:u w:val="single"/>
        </w:rPr>
        <w:t xml:space="preserve">  </w:t>
      </w:r>
      <w:r>
        <w:rPr>
          <w:rFonts w:hint="eastAsia" w:hAnsi="宋体"/>
          <w:color w:val="auto"/>
          <w:szCs w:val="32"/>
          <w:highlight w:val="none"/>
          <w:u w:val="single"/>
        </w:rPr>
        <w:t xml:space="preserve">发包人收到竣工付款申请单后30天内</w:t>
      </w:r>
      <w:r>
        <w:rPr>
          <w:rFonts w:hAnsi="宋体"/>
          <w:color w:val="auto"/>
          <w:szCs w:val="32"/>
          <w:highlight w:val="none"/>
          <w:u w:val="single"/>
        </w:rPr>
        <w:t xml:space="preserve">  </w:t>
      </w:r>
      <w:r>
        <w:rPr>
          <w:rFonts w:hAnsi="宋体"/>
          <w:color w:val="auto"/>
          <w:szCs w:val="32"/>
          <w:highlight w:val="none"/>
        </w:rPr>
        <w:t xml:space="preserve">。</w:t>
      </w:r>
      <w:r/>
    </w:p>
    <w:p>
      <w:pPr>
        <w:ind w:firstLine="420"/>
        <w:rPr>
          <w:rFonts w:hAnsi="宋体"/>
          <w:color w:val="auto"/>
          <w:szCs w:val="32"/>
          <w:highlight w:val="none"/>
        </w:rPr>
      </w:pPr>
      <w:r>
        <w:rPr>
          <w:rFonts w:hAnsi="宋体"/>
          <w:color w:val="auto"/>
          <w:szCs w:val="32"/>
          <w:highlight w:val="none"/>
        </w:rPr>
        <w:t xml:space="preserve">发包人完成竣工付款的期限：</w:t>
      </w:r>
      <w:r>
        <w:rPr>
          <w:rFonts w:hAnsi="宋体"/>
          <w:color w:val="auto"/>
          <w:szCs w:val="32"/>
          <w:highlight w:val="none"/>
          <w:u w:val="single"/>
        </w:rPr>
        <w:t xml:space="preserve">  </w:t>
      </w:r>
      <w:r>
        <w:rPr>
          <w:rFonts w:hint="eastAsia" w:hAnsi="宋体"/>
          <w:color w:val="auto"/>
          <w:szCs w:val="32"/>
          <w:highlight w:val="none"/>
          <w:u w:val="single"/>
        </w:rPr>
        <w:t xml:space="preserve">竣工付款申请单审批通过后30天内</w:t>
      </w:r>
      <w:r>
        <w:rPr>
          <w:rFonts w:hAnsi="宋体"/>
          <w:color w:val="auto"/>
          <w:szCs w:val="32"/>
          <w:highlight w:val="none"/>
          <w:u w:val="single"/>
        </w:rPr>
        <w:t xml:space="preserve">  </w:t>
      </w:r>
      <w:r>
        <w:rPr>
          <w:rFonts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关于竣工付款证书异议部分复核的方式和程序：</w:t>
      </w:r>
      <w:r>
        <w:rPr>
          <w:rFonts w:hAnsi="宋体"/>
          <w:color w:val="auto"/>
          <w:szCs w:val="32"/>
          <w:highlight w:val="none"/>
          <w:u w:val="single"/>
        </w:rPr>
        <w:t xml:space="preserve">  </w:t>
      </w:r>
      <w:r>
        <w:rPr>
          <w:rFonts w:hint="eastAsia" w:hAnsi="宋体"/>
          <w:color w:val="auto"/>
          <w:szCs w:val="32"/>
          <w:highlight w:val="none"/>
          <w:u w:val="single"/>
        </w:rPr>
        <w:t xml:space="preserve">不适用</w:t>
      </w:r>
      <w:r>
        <w:rPr>
          <w:rFonts w:hAnsi="宋体"/>
          <w:color w:val="auto"/>
          <w:szCs w:val="32"/>
          <w:highlight w:val="none"/>
          <w:u w:val="single"/>
        </w:rPr>
        <w:t xml:space="preserve">  </w:t>
      </w:r>
      <w:r>
        <w:rPr>
          <w:rFonts w:hAnsi="宋体"/>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14.4 最终结清</w:t>
      </w:r>
      <w:r/>
    </w:p>
    <w:p>
      <w:pPr>
        <w:ind w:firstLine="420"/>
        <w:rPr>
          <w:color w:val="auto"/>
          <w:szCs w:val="32"/>
          <w:highlight w:val="none"/>
        </w:rPr>
      </w:pPr>
      <w:r>
        <w:rPr>
          <w:color w:val="auto"/>
          <w:szCs w:val="32"/>
          <w:highlight w:val="none"/>
        </w:rPr>
        <w:t xml:space="preserve">14.4.1 最终结清申请单</w:t>
      </w:r>
      <w:r/>
    </w:p>
    <w:p>
      <w:pPr>
        <w:ind w:firstLine="420"/>
        <w:rPr>
          <w:color w:val="auto"/>
          <w:szCs w:val="32"/>
          <w:highlight w:val="none"/>
        </w:rPr>
      </w:pPr>
      <w:r>
        <w:rPr>
          <w:color w:val="auto"/>
          <w:szCs w:val="32"/>
          <w:highlight w:val="none"/>
        </w:rPr>
        <w:t xml:space="preserve">承包人提交最终结清申请单的份数：</w:t>
      </w:r>
      <w:r>
        <w:rPr>
          <w:rFonts w:ascii="Times New Roman"/>
          <w:color w:val="auto"/>
          <w:szCs w:val="32"/>
          <w:highlight w:val="none"/>
          <w:u w:val="single"/>
        </w:rPr>
        <w:t xml:space="preserve">  </w:t>
      </w:r>
      <w:r>
        <w:rPr>
          <w:rFonts w:hint="eastAsia" w:ascii="Times New Roman"/>
          <w:color w:val="auto"/>
          <w:szCs w:val="32"/>
          <w:highlight w:val="none"/>
          <w:u w:val="single"/>
        </w:rPr>
        <w:t xml:space="preserve">满足本工程需要</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Ansi="宋体"/>
          <w:color w:val="auto"/>
          <w:szCs w:val="32"/>
          <w:highlight w:val="none"/>
        </w:rPr>
        <w:t xml:space="preserve">承包人提交最终</w:t>
      </w:r>
      <w:r>
        <w:rPr>
          <w:rFonts w:hint="eastAsia" w:hAnsi="宋体"/>
          <w:color w:val="auto"/>
          <w:szCs w:val="32"/>
          <w:highlight w:val="none"/>
        </w:rPr>
        <w:t xml:space="preserve">结清</w:t>
      </w:r>
      <w:r>
        <w:rPr>
          <w:rFonts w:hAnsi="宋体"/>
          <w:color w:val="auto"/>
          <w:szCs w:val="32"/>
          <w:highlight w:val="none"/>
        </w:rPr>
        <w:t xml:space="preserve">申请单的期限：</w:t>
      </w:r>
      <w:r>
        <w:rPr>
          <w:rFonts w:hAnsi="宋体"/>
          <w:color w:val="auto"/>
          <w:szCs w:val="32"/>
          <w:highlight w:val="none"/>
          <w:u w:val="single"/>
        </w:rPr>
        <w:t xml:space="preserve">  </w:t>
      </w:r>
      <w:r>
        <w:rPr>
          <w:rFonts w:hint="eastAsia" w:hAnsi="宋体"/>
          <w:color w:val="auto"/>
          <w:szCs w:val="32"/>
          <w:highlight w:val="none"/>
          <w:u w:val="single"/>
        </w:rPr>
        <w:t xml:space="preserve">缺陷责任期结束后30天内</w:t>
      </w:r>
      <w:r>
        <w:rPr>
          <w:rFonts w:hAnsi="宋体"/>
          <w:color w:val="auto"/>
          <w:szCs w:val="32"/>
          <w:highlight w:val="none"/>
          <w:u w:val="single"/>
        </w:rPr>
        <w:t xml:space="preserve">  </w:t>
      </w:r>
      <w:r>
        <w:rPr>
          <w:rFonts w:hAnsi="宋体"/>
          <w:color w:val="auto"/>
          <w:szCs w:val="32"/>
          <w:highlight w:val="none"/>
        </w:rPr>
        <w:t xml:space="preserve">。</w:t>
      </w:r>
      <w:r/>
    </w:p>
    <w:p>
      <w:pPr>
        <w:ind w:firstLine="420"/>
        <w:rPr>
          <w:color w:val="auto"/>
          <w:szCs w:val="32"/>
          <w:highlight w:val="none"/>
        </w:rPr>
      </w:pPr>
      <w:r>
        <w:rPr>
          <w:color w:val="auto"/>
          <w:szCs w:val="32"/>
          <w:highlight w:val="none"/>
        </w:rPr>
        <w:t xml:space="preserve">14.4.2 最终结清证书和支付</w:t>
      </w:r>
      <w:r/>
    </w:p>
    <w:p>
      <w:pPr>
        <w:ind w:firstLine="420"/>
        <w:rPr>
          <w:rFonts w:hAnsi="宋体"/>
          <w:color w:val="auto"/>
          <w:szCs w:val="32"/>
          <w:highlight w:val="none"/>
        </w:rPr>
      </w:pPr>
      <w:r>
        <w:rPr>
          <w:rFonts w:hAnsi="宋体"/>
          <w:color w:val="auto"/>
          <w:szCs w:val="32"/>
          <w:highlight w:val="none"/>
        </w:rPr>
        <w:t xml:space="preserve">(1)发包人完成最终结清申请单的</w:t>
      </w:r>
      <w:r>
        <w:rPr>
          <w:rFonts w:hint="eastAsia" w:hAnsi="宋体"/>
          <w:color w:val="auto"/>
          <w:szCs w:val="32"/>
          <w:highlight w:val="none"/>
        </w:rPr>
        <w:t xml:space="preserve">审批</w:t>
      </w:r>
      <w:r>
        <w:rPr>
          <w:rFonts w:hAnsi="宋体"/>
          <w:color w:val="auto"/>
          <w:szCs w:val="32"/>
          <w:highlight w:val="none"/>
        </w:rPr>
        <w:t xml:space="preserve">并颁发最终结清证书的期限：</w:t>
      </w:r>
      <w:r>
        <w:rPr>
          <w:rFonts w:hAnsi="宋体"/>
          <w:color w:val="auto"/>
          <w:szCs w:val="32"/>
          <w:highlight w:val="none"/>
          <w:u w:val="single"/>
        </w:rPr>
        <w:t xml:space="preserve">  </w:t>
      </w:r>
      <w:r>
        <w:rPr>
          <w:rFonts w:hint="eastAsia" w:hAnsi="宋体"/>
          <w:color w:val="auto"/>
          <w:szCs w:val="32"/>
          <w:highlight w:val="none"/>
          <w:u w:val="single"/>
        </w:rPr>
        <w:t xml:space="preserve">发包人收到最终结清申请单后30天内完成审批，最终结清申请单审批通过后30天内颁发最终结清证书</w:t>
      </w:r>
      <w:r>
        <w:rPr>
          <w:rFonts w:hAnsi="宋体"/>
          <w:color w:val="auto"/>
          <w:szCs w:val="32"/>
          <w:highlight w:val="none"/>
          <w:u w:val="single"/>
        </w:rPr>
        <w:t xml:space="preserve">  </w:t>
      </w:r>
      <w:r>
        <w:rPr>
          <w:rFonts w:hAnsi="宋体"/>
          <w:color w:val="auto"/>
          <w:szCs w:val="32"/>
          <w:highlight w:val="none"/>
        </w:rPr>
        <w:t xml:space="preserve">。</w:t>
      </w:r>
      <w:r/>
    </w:p>
    <w:p>
      <w:pPr>
        <w:ind w:firstLine="420"/>
        <w:rPr>
          <w:color w:val="auto"/>
          <w:szCs w:val="32"/>
          <w:highlight w:val="none"/>
        </w:rPr>
      </w:pPr>
      <w:r>
        <w:rPr>
          <w:color w:val="auto"/>
          <w:szCs w:val="32"/>
          <w:highlight w:val="none"/>
        </w:rPr>
        <w:t xml:space="preserve">(2)发包人完成支付的期限：</w:t>
      </w:r>
      <w:r>
        <w:rPr>
          <w:rFonts w:ascii="Times New Roman"/>
          <w:color w:val="auto"/>
          <w:szCs w:val="32"/>
          <w:highlight w:val="none"/>
          <w:u w:val="single"/>
        </w:rPr>
        <w:t xml:space="preserve">  </w:t>
      </w:r>
      <w:r>
        <w:rPr>
          <w:rFonts w:hint="eastAsia" w:hAnsi="宋体"/>
          <w:color w:val="auto"/>
          <w:szCs w:val="32"/>
          <w:highlight w:val="none"/>
          <w:u w:val="single"/>
        </w:rPr>
        <w:t xml:space="preserve">发包人颁发最终结清证书后30天内完成支付</w:t>
      </w:r>
      <w:r>
        <w:rPr>
          <w:color w:val="auto"/>
          <w:szCs w:val="32"/>
          <w:highlight w:val="none"/>
          <w:u w:val="single"/>
        </w:rPr>
        <w:t xml:space="preserve">  </w:t>
      </w:r>
      <w:r>
        <w:rPr>
          <w:color w:val="auto"/>
          <w:szCs w:val="32"/>
          <w:highlight w:val="none"/>
        </w:rPr>
        <w:t xml:space="preserve">。</w:t>
      </w:r>
      <w:bookmarkEnd w:id="546"/>
      <w:r/>
      <w:bookmarkEnd w:id="547"/>
      <w:r/>
      <w:bookmarkEnd w:id="548"/>
      <w:r/>
      <w:bookmarkEnd w:id="549"/>
      <w:r/>
      <w:bookmarkEnd w:id="550"/>
      <w:r/>
      <w:bookmarkEnd w:id="551"/>
      <w:r/>
      <w:bookmarkEnd w:id="552"/>
      <w:r/>
      <w:bookmarkEnd w:id="558"/>
      <w:r/>
      <w:r/>
    </w:p>
    <w:p>
      <w:pPr>
        <w:rPr>
          <w:rFonts w:eastAsia="黑体"/>
          <w:color w:val="auto"/>
          <w:sz w:val="32"/>
          <w:szCs w:val="32"/>
          <w:highlight w:val="none"/>
        </w:rPr>
      </w:pPr>
      <w:r/>
      <w:bookmarkStart w:id="560" w:name="_Toc351203647"/>
      <w:r/>
      <w:bookmarkStart w:id="561" w:name="_Toc267251483"/>
      <w:r/>
      <w:bookmarkStart w:id="562" w:name="_Toc267251484"/>
      <w:r/>
      <w:bookmarkStart w:id="563" w:name="_Toc267251482"/>
      <w:r/>
      <w:bookmarkStart w:id="564" w:name="_Toc267251485"/>
      <w:r/>
      <w:bookmarkStart w:id="565" w:name="_Toc267251488"/>
      <w:r/>
      <w:bookmarkStart w:id="566" w:name="_Toc267251490"/>
      <w:r/>
      <w:bookmarkStart w:id="567" w:name="_Toc267251489"/>
      <w:r/>
      <w:bookmarkStart w:id="568" w:name="_Toc267251486"/>
      <w:r/>
      <w:bookmarkStart w:id="569" w:name="_Toc267251492"/>
      <w:r/>
      <w:bookmarkStart w:id="570" w:name="_Toc267251498"/>
      <w:r/>
      <w:bookmarkStart w:id="571" w:name="_Toc267251491"/>
      <w:r/>
      <w:bookmarkStart w:id="572" w:name="_Toc267251502"/>
      <w:r/>
      <w:bookmarkStart w:id="573" w:name="_Toc267251499"/>
      <w:r/>
      <w:bookmarkStart w:id="574" w:name="_Toc267251501"/>
      <w:r/>
      <w:bookmarkStart w:id="575" w:name="_Toc267251503"/>
      <w:r/>
      <w:bookmarkStart w:id="576" w:name="_Toc267251494"/>
      <w:r/>
      <w:bookmarkStart w:id="577" w:name="_Toc267251497"/>
      <w:r/>
      <w:bookmarkStart w:id="578" w:name="_Toc267251496"/>
      <w:r/>
      <w:bookmarkStart w:id="579" w:name="_Toc267251493"/>
      <w:r/>
      <w:bookmarkStart w:id="580" w:name="_Toc267251495"/>
      <w:r/>
      <w:bookmarkStart w:id="581" w:name="_Toc267251506"/>
      <w:r/>
      <w:bookmarkStart w:id="582" w:name="_Toc267251504"/>
      <w:r/>
      <w:bookmarkStart w:id="583" w:name="_Toc267251507"/>
      <w:r/>
      <w:bookmarkStart w:id="584" w:name="_Toc267251508"/>
      <w:r/>
      <w:bookmarkStart w:id="585" w:name="_Toc267251514"/>
      <w:r/>
      <w:bookmarkStart w:id="586" w:name="_Toc267251509"/>
      <w:r/>
      <w:bookmarkStart w:id="587" w:name="_Toc267251513"/>
      <w:r/>
      <w:bookmarkStart w:id="588" w:name="_Toc267251515"/>
      <w:r/>
      <w:bookmarkStart w:id="589" w:name="_Toc267251510"/>
      <w:r/>
      <w:bookmarkStart w:id="590" w:name="_Toc267251511"/>
      <w:r>
        <w:rPr>
          <w:rFonts w:eastAsia="黑体"/>
          <w:color w:val="auto"/>
          <w:sz w:val="32"/>
          <w:szCs w:val="32"/>
          <w:highlight w:val="none"/>
        </w:rPr>
        <w:t xml:space="preserve">15. 缺陷责任期与保修</w:t>
      </w:r>
      <w:bookmarkEnd w:id="560"/>
      <w:r/>
      <w:r/>
    </w:p>
    <w:p>
      <w:pPr>
        <w:ind w:firstLine="420"/>
        <w:rPr>
          <w:rFonts w:eastAsia="黑体"/>
          <w:color w:val="auto"/>
          <w:szCs w:val="32"/>
          <w:highlight w:val="none"/>
        </w:rPr>
      </w:pPr>
      <w:r>
        <w:rPr>
          <w:rFonts w:eastAsia="黑体"/>
          <w:color w:val="auto"/>
          <w:szCs w:val="32"/>
          <w:highlight w:val="none"/>
        </w:rPr>
        <w:t xml:space="preserve">15.2缺陷责任期</w:t>
      </w:r>
      <w:bookmarkEnd w:id="561"/>
      <w:r/>
      <w:r/>
    </w:p>
    <w:p>
      <w:pPr>
        <w:ind w:firstLine="420"/>
        <w:rPr>
          <w:rFonts w:hAnsi="宋体"/>
          <w:color w:val="auto"/>
          <w:szCs w:val="32"/>
          <w:highlight w:val="none"/>
        </w:rPr>
      </w:pPr>
      <w:r>
        <w:rPr>
          <w:rFonts w:hint="eastAsia" w:hAnsi="宋体"/>
          <w:color w:val="auto"/>
          <w:szCs w:val="32"/>
          <w:highlight w:val="none"/>
        </w:rPr>
        <w:t xml:space="preserve">通用合同条款第15.2项缺陷责任期不适用。</w:t>
      </w:r>
      <w:r/>
    </w:p>
    <w:p>
      <w:pPr>
        <w:ind w:firstLine="420"/>
        <w:rPr>
          <w:color w:val="auto"/>
          <w:szCs w:val="32"/>
          <w:highlight w:val="none"/>
        </w:rPr>
      </w:pPr>
      <w:r>
        <w:rPr>
          <w:color w:val="auto"/>
          <w:szCs w:val="32"/>
          <w:highlight w:val="none"/>
        </w:rPr>
        <w:t xml:space="preserve">缺陷责任期的具体期限：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工程竣工验收合格并移交之日</w:t>
      </w:r>
      <w:r>
        <w:rPr>
          <w:rFonts w:hint="eastAsia" w:hAnsi="宋体"/>
          <w:color w:val="auto"/>
          <w:szCs w:val="32"/>
          <w:highlight w:val="none"/>
          <w:u w:val="single"/>
        </w:rPr>
        <w:t xml:space="preserve">起2</w:t>
      </w:r>
      <w:r>
        <w:rPr>
          <w:rFonts w:hint="eastAsia" w:ascii="Times New Roman"/>
          <w:color w:val="auto"/>
          <w:szCs w:val="32"/>
          <w:highlight w:val="none"/>
          <w:u w:val="single"/>
        </w:rPr>
        <w:t xml:space="preserve">年</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15.3 质量保证金</w:t>
      </w:r>
      <w:r/>
    </w:p>
    <w:p>
      <w:pPr>
        <w:ind w:firstLine="420"/>
        <w:rPr>
          <w:rFonts w:hAnsi="宋体"/>
          <w:color w:val="auto"/>
          <w:szCs w:val="21"/>
          <w:highlight w:val="none"/>
        </w:rPr>
      </w:pPr>
      <w:r>
        <w:rPr>
          <w:rFonts w:hint="eastAsia" w:hAnsi="宋体"/>
          <w:color w:val="auto"/>
          <w:szCs w:val="21"/>
          <w:highlight w:val="none"/>
        </w:rPr>
        <w:t xml:space="preserve">通用合同条款第</w:t>
      </w:r>
      <w:r>
        <w:rPr>
          <w:rFonts w:hAnsi="宋体"/>
          <w:color w:val="auto"/>
          <w:szCs w:val="21"/>
          <w:highlight w:val="none"/>
        </w:rPr>
        <w:t xml:space="preserve">15.3质量保证金不适用。</w:t>
      </w:r>
      <w:r/>
    </w:p>
    <w:p>
      <w:pPr>
        <w:ind w:firstLine="420"/>
        <w:rPr>
          <w:color w:val="auto"/>
          <w:szCs w:val="32"/>
          <w:highlight w:val="none"/>
        </w:rPr>
      </w:pPr>
      <w:r>
        <w:rPr>
          <w:rFonts w:hint="eastAsia"/>
          <w:color w:val="auto"/>
          <w:szCs w:val="32"/>
          <w:highlight w:val="none"/>
        </w:rPr>
        <w:t xml:space="preserve">关于是否扣留质量保证金的约定：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是</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“在工程项目竣工前，承包人按专用合同条款第</w:t>
      </w:r>
      <w:r>
        <w:rPr>
          <w:rFonts w:hAnsi="宋体"/>
          <w:color w:val="auto"/>
          <w:szCs w:val="21"/>
          <w:highlight w:val="none"/>
        </w:rPr>
        <w:t xml:space="preserve">3.7</w:t>
      </w:r>
      <w:r>
        <w:rPr>
          <w:rFonts w:hint="eastAsia" w:hAnsi="宋体"/>
          <w:color w:val="auto"/>
          <w:szCs w:val="21"/>
          <w:highlight w:val="none"/>
        </w:rPr>
        <w:t xml:space="preserve">条提供履约担保的，发包人不得同时预留工程质量保证金”该条不适用。</w:t>
      </w:r>
      <w:r/>
    </w:p>
    <w:p>
      <w:pPr>
        <w:ind w:firstLine="420"/>
        <w:rPr>
          <w:color w:val="auto"/>
          <w:szCs w:val="32"/>
          <w:highlight w:val="none"/>
        </w:rPr>
      </w:pPr>
      <w:r>
        <w:rPr>
          <w:color w:val="auto"/>
          <w:szCs w:val="32"/>
          <w:highlight w:val="none"/>
        </w:rPr>
        <w:t xml:space="preserve">15.3.1 </w:t>
      </w:r>
      <w:r>
        <w:rPr>
          <w:rFonts w:hint="eastAsia"/>
          <w:color w:val="auto"/>
          <w:szCs w:val="32"/>
          <w:highlight w:val="none"/>
        </w:rPr>
        <w:t xml:space="preserve">承包人提供</w:t>
      </w:r>
      <w:r>
        <w:rPr>
          <w:color w:val="auto"/>
          <w:szCs w:val="32"/>
          <w:highlight w:val="none"/>
        </w:rPr>
        <w:t xml:space="preserve">质量保证金的</w:t>
      </w:r>
      <w:r>
        <w:rPr>
          <w:rFonts w:hint="eastAsia"/>
          <w:color w:val="auto"/>
          <w:szCs w:val="32"/>
          <w:highlight w:val="none"/>
        </w:rPr>
        <w:t xml:space="preserve">方</w:t>
      </w:r>
      <w:r>
        <w:rPr>
          <w:color w:val="auto"/>
          <w:szCs w:val="32"/>
          <w:highlight w:val="none"/>
        </w:rPr>
        <w:t xml:space="preserve">式</w:t>
      </w:r>
      <w:r/>
    </w:p>
    <w:p>
      <w:pPr>
        <w:ind w:firstLine="420"/>
        <w:rPr>
          <w:color w:val="auto"/>
          <w:szCs w:val="32"/>
          <w:highlight w:val="none"/>
        </w:rPr>
      </w:pPr>
      <w:r>
        <w:rPr>
          <w:color w:val="auto"/>
          <w:szCs w:val="32"/>
          <w:highlight w:val="none"/>
        </w:rPr>
        <w:t xml:space="preserve">质量保证金采用以下第</w:t>
      </w:r>
      <w:r>
        <w:rPr>
          <w:color w:val="auto"/>
          <w:szCs w:val="32"/>
          <w:highlight w:val="none"/>
          <w:u w:val="single"/>
        </w:rPr>
        <w:t xml:space="preserve"> </w:t>
      </w:r>
      <w:r>
        <w:rPr>
          <w:rFonts w:hint="eastAsia"/>
          <w:color w:val="auto"/>
          <w:szCs w:val="32"/>
          <w:highlight w:val="none"/>
          <w:u w:val="single"/>
        </w:rPr>
        <w:t xml:space="preserve"> 3</w:t>
      </w:r>
      <w:r>
        <w:rPr>
          <w:color w:val="auto"/>
          <w:szCs w:val="32"/>
          <w:highlight w:val="none"/>
          <w:u w:val="single"/>
        </w:rPr>
        <w:t xml:space="preserve">  </w:t>
      </w:r>
      <w:r>
        <w:rPr>
          <w:color w:val="auto"/>
          <w:szCs w:val="32"/>
          <w:highlight w:val="none"/>
        </w:rPr>
        <w:t xml:space="preserve">种方式：</w:t>
      </w:r>
      <w:r/>
    </w:p>
    <w:p>
      <w:pPr>
        <w:ind w:firstLine="420"/>
        <w:rPr>
          <w:color w:val="auto"/>
          <w:szCs w:val="32"/>
          <w:highlight w:val="none"/>
        </w:rPr>
      </w:pPr>
      <w:r>
        <w:rPr>
          <w:color w:val="auto"/>
          <w:szCs w:val="32"/>
          <w:highlight w:val="none"/>
        </w:rPr>
        <w:t xml:space="preserve">(1)质量保证金保函，保证金额为：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w:t>
      </w:r>
      <w:r>
        <w:rPr>
          <w:color w:val="auto"/>
          <w:szCs w:val="32"/>
          <w:highlight w:val="none"/>
          <w:u w:val="single"/>
        </w:rPr>
        <w:t xml:space="preserve">  </w:t>
      </w:r>
      <w:r>
        <w:rPr>
          <w:rFonts w:hint="eastAsia"/>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％的工程款；</w:t>
      </w:r>
      <w:r/>
    </w:p>
    <w:p>
      <w:pPr>
        <w:ind w:firstLine="420"/>
        <w:rPr>
          <w:color w:val="auto"/>
          <w:szCs w:val="32"/>
          <w:highlight w:val="none"/>
          <w:u w:val="single"/>
        </w:rPr>
      </w:pPr>
      <w:r>
        <w:rPr>
          <w:color w:val="auto"/>
          <w:szCs w:val="32"/>
          <w:highlight w:val="none"/>
        </w:rPr>
        <w:t xml:space="preserve">(3)其他</w:t>
      </w:r>
      <w:r>
        <w:rPr>
          <w:rFonts w:hint="eastAsia"/>
          <w:color w:val="auto"/>
          <w:szCs w:val="32"/>
          <w:highlight w:val="none"/>
        </w:rPr>
        <w:t xml:space="preserve">方</w:t>
      </w:r>
      <w:r>
        <w:rPr>
          <w:color w:val="auto"/>
          <w:szCs w:val="32"/>
          <w:highlight w:val="none"/>
        </w:rPr>
        <w:t xml:space="preserve">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 </w:t>
      </w:r>
      <w:r>
        <w:rPr>
          <w:rFonts w:hint="eastAsia"/>
          <w:color w:val="auto"/>
          <w:szCs w:val="32"/>
          <w:highlight w:val="none"/>
          <w:u w:val="single"/>
        </w:rPr>
        <w:t xml:space="preserve">工程结算总价的3％</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15.3.2 质量保证金的扣留 </w:t>
      </w:r>
      <w:r/>
    </w:p>
    <w:p>
      <w:pPr>
        <w:ind w:firstLine="420"/>
        <w:rPr>
          <w:color w:val="auto"/>
          <w:szCs w:val="32"/>
          <w:highlight w:val="none"/>
        </w:rPr>
      </w:pPr>
      <w:r>
        <w:rPr>
          <w:color w:val="auto"/>
          <w:szCs w:val="32"/>
          <w:highlight w:val="none"/>
        </w:rPr>
        <w:t xml:space="preserve">质量保证金的扣留采取以下第</w:t>
      </w:r>
      <w:r>
        <w:rPr>
          <w:color w:val="auto"/>
          <w:szCs w:val="32"/>
          <w:highlight w:val="none"/>
          <w:u w:val="single"/>
        </w:rPr>
        <w:t xml:space="preserve"> </w:t>
      </w:r>
      <w:r>
        <w:rPr>
          <w:rFonts w:hint="eastAsia"/>
          <w:color w:val="auto"/>
          <w:szCs w:val="32"/>
          <w:highlight w:val="none"/>
          <w:u w:val="single"/>
        </w:rPr>
        <w:t xml:space="preserve"> (2)</w:t>
      </w:r>
      <w:r>
        <w:rPr>
          <w:color w:val="auto"/>
          <w:szCs w:val="32"/>
          <w:highlight w:val="none"/>
          <w:u w:val="single"/>
        </w:rPr>
        <w:t xml:space="preserve">  </w:t>
      </w:r>
      <w:r>
        <w:rPr>
          <w:color w:val="auto"/>
          <w:szCs w:val="32"/>
          <w:highlight w:val="none"/>
        </w:rPr>
        <w:t xml:space="preserve">种方式：</w:t>
      </w:r>
      <w:r/>
    </w:p>
    <w:p>
      <w:pPr>
        <w:ind w:firstLine="420"/>
        <w:rPr>
          <w:color w:val="auto"/>
          <w:szCs w:val="32"/>
          <w:highlight w:val="none"/>
        </w:rPr>
      </w:pPr>
      <w:r>
        <w:rPr>
          <w:color w:val="auto"/>
          <w:szCs w:val="32"/>
          <w:highlight w:val="none"/>
        </w:rPr>
        <w:t xml:space="preserve">(1)在支付工程进度款时逐次扣留，在此情形下，质量保证金的计算基数不包括预付款的支付、扣回以及价格调整的金额；</w:t>
      </w:r>
      <w:r/>
    </w:p>
    <w:p>
      <w:pPr>
        <w:ind w:firstLine="420"/>
        <w:rPr>
          <w:color w:val="auto"/>
          <w:szCs w:val="32"/>
          <w:highlight w:val="none"/>
        </w:rPr>
      </w:pPr>
      <w:r>
        <w:rPr>
          <w:color w:val="auto"/>
          <w:szCs w:val="32"/>
          <w:highlight w:val="none"/>
        </w:rPr>
        <w:t xml:space="preserve">(2)工程竣工结算时一次性扣留质量保证金；</w:t>
      </w:r>
      <w:r/>
    </w:p>
    <w:p>
      <w:pPr>
        <w:ind w:firstLine="420"/>
        <w:rPr>
          <w:color w:val="auto"/>
          <w:szCs w:val="32"/>
          <w:highlight w:val="none"/>
        </w:rPr>
      </w:pPr>
      <w:r>
        <w:rPr>
          <w:color w:val="auto"/>
          <w:szCs w:val="32"/>
          <w:highlight w:val="none"/>
        </w:rPr>
        <w:t xml:space="preserve">(3)其他扣留方式</w:t>
      </w:r>
      <w:r>
        <w:rPr>
          <w:rFonts w:hint="eastAsia"/>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 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关于质量保证金的补充约定：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按照附件《工程质量保修书》约定执行</w:t>
      </w:r>
      <w:r>
        <w:rPr>
          <w:color w:val="auto"/>
          <w:szCs w:val="32"/>
          <w:highlight w:val="none"/>
          <w:u w:val="single"/>
        </w:rPr>
        <w:t xml:space="preserve">  </w:t>
      </w:r>
      <w:r>
        <w:rPr>
          <w:color w:val="auto"/>
          <w:szCs w:val="32"/>
          <w:highlight w:val="none"/>
        </w:rPr>
        <w:t xml:space="preserve">。</w:t>
      </w:r>
      <w:bookmarkEnd w:id="562"/>
      <w:r/>
      <w:bookmarkEnd w:id="563"/>
      <w:r/>
      <w:r/>
    </w:p>
    <w:p>
      <w:pPr>
        <w:ind w:firstLine="420"/>
        <w:rPr>
          <w:rFonts w:eastAsia="黑体"/>
          <w:color w:val="auto"/>
          <w:szCs w:val="32"/>
          <w:highlight w:val="none"/>
        </w:rPr>
      </w:pPr>
      <w:r>
        <w:rPr>
          <w:rFonts w:eastAsia="黑体"/>
          <w:color w:val="auto"/>
          <w:szCs w:val="32"/>
          <w:highlight w:val="none"/>
        </w:rPr>
        <w:t xml:space="preserve">15.4保修</w:t>
      </w:r>
      <w:bookmarkEnd w:id="564"/>
      <w:r/>
      <w:r/>
    </w:p>
    <w:p>
      <w:pPr>
        <w:ind w:firstLine="420"/>
        <w:rPr>
          <w:color w:val="auto"/>
          <w:szCs w:val="32"/>
          <w:highlight w:val="none"/>
        </w:rPr>
      </w:pPr>
      <w:r>
        <w:rPr>
          <w:color w:val="auto"/>
          <w:szCs w:val="32"/>
          <w:highlight w:val="none"/>
        </w:rPr>
        <w:t xml:space="preserve">15.4.1 保修责任</w:t>
      </w:r>
      <w:r/>
    </w:p>
    <w:p>
      <w:pPr>
        <w:ind w:firstLine="420"/>
        <w:rPr>
          <w:color w:val="auto"/>
          <w:szCs w:val="32"/>
          <w:highlight w:val="none"/>
        </w:rPr>
      </w:pPr>
      <w:r>
        <w:rPr>
          <w:color w:val="auto"/>
          <w:szCs w:val="32"/>
          <w:highlight w:val="none"/>
        </w:rPr>
        <w:t xml:space="preserve">工程保修期为：</w:t>
      </w:r>
      <w:r/>
    </w:p>
    <w:p>
      <w:pPr>
        <w:ind w:firstLine="420"/>
        <w:rPr>
          <w:rFonts w:hAnsi="宋体"/>
          <w:color w:val="auto"/>
          <w:szCs w:val="32"/>
          <w:highlight w:val="none"/>
        </w:rPr>
      </w:pPr>
      <w:r>
        <w:rPr>
          <w:rFonts w:hint="eastAsia" w:hAnsi="宋体"/>
          <w:color w:val="auto"/>
          <w:szCs w:val="32"/>
          <w:highlight w:val="none"/>
        </w:rPr>
        <w:t xml:space="preserve">(1) 工程保修期见附件之【工程质量保修书】。</w:t>
      </w:r>
      <w:r/>
    </w:p>
    <w:p>
      <w:pPr>
        <w:ind w:firstLine="420"/>
        <w:rPr>
          <w:rFonts w:hAnsi="宋体"/>
          <w:color w:val="auto"/>
          <w:szCs w:val="32"/>
          <w:highlight w:val="none"/>
        </w:rPr>
      </w:pPr>
      <w:r>
        <w:rPr>
          <w:rFonts w:hint="eastAsia" w:hAnsi="宋体"/>
          <w:color w:val="auto"/>
          <w:szCs w:val="32"/>
          <w:highlight w:val="none"/>
        </w:rPr>
        <w:t xml:space="preserve">(2) 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0"/>
        <w:rPr>
          <w:rFonts w:hAnsi="宋体"/>
          <w:color w:val="auto"/>
          <w:szCs w:val="32"/>
          <w:highlight w:val="none"/>
        </w:rPr>
      </w:pPr>
      <w:r>
        <w:rPr>
          <w:rFonts w:hint="eastAsia" w:hAnsi="宋体"/>
          <w:color w:val="auto"/>
          <w:szCs w:val="32"/>
          <w:highlight w:val="none"/>
        </w:rPr>
        <w:t xml:space="preserve">(3) 在保修期内，不管任何原因，在工程任何部分所出现的任何缺陷和瑕疵应由承包人在接到发包人书面指示后24小时内给予响应，并在一段合理的时间或发包人指定的期限内修复，修复费应由承包人承担，修复结果应令发包人满意并验收合格。</w:t>
      </w:r>
      <w:r/>
    </w:p>
    <w:p>
      <w:pPr>
        <w:ind w:firstLine="420"/>
        <w:rPr>
          <w:rFonts w:hAnsi="宋体"/>
          <w:color w:val="auto"/>
          <w:szCs w:val="32"/>
          <w:highlight w:val="none"/>
        </w:rPr>
      </w:pPr>
      <w:r>
        <w:rPr>
          <w:rFonts w:hint="eastAsia" w:hAnsi="宋体"/>
          <w:color w:val="auto"/>
          <w:szCs w:val="32"/>
          <w:highlight w:val="none"/>
        </w:rPr>
        <w:t xml:space="preserve">(4) 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20"/>
        <w:rPr>
          <w:rFonts w:hAnsi="宋体"/>
          <w:color w:val="auto"/>
          <w:szCs w:val="32"/>
          <w:highlight w:val="none"/>
        </w:rPr>
      </w:pPr>
      <w:r>
        <w:rPr>
          <w:rFonts w:hint="eastAsia" w:hAnsi="宋体"/>
          <w:color w:val="auto"/>
          <w:szCs w:val="32"/>
          <w:highlight w:val="none"/>
        </w:rPr>
        <w:t xml:space="preserve">(5) 工程保修期满后，如无未解决的缺陷和其他问题，则按合同约定无息归还工程质量保证金。</w:t>
      </w:r>
      <w:r/>
    </w:p>
    <w:p>
      <w:pPr>
        <w:ind w:firstLine="420"/>
        <w:rPr>
          <w:rFonts w:hAnsi="宋体"/>
          <w:color w:val="auto"/>
          <w:szCs w:val="32"/>
          <w:highlight w:val="none"/>
        </w:rPr>
      </w:pPr>
      <w:r>
        <w:rPr>
          <w:rFonts w:hint="eastAsia" w:hAnsi="宋体"/>
          <w:color w:val="auto"/>
          <w:szCs w:val="32"/>
          <w:highlight w:val="none"/>
        </w:rPr>
        <w:t xml:space="preserve">(6) 自建项目发包人在向小业主交房过程中，如小业主因房屋质量、工期等原因向发包人投诉的，承包人应在发包人指定的时间内对该类问题及时进行处理，并承担由此造成的全部费用，如由此发生的费用由发包人先行支付于小业主的，发包人有权直接从承包人合同款中扣除此部分费用，不足部分作为承包人对发包人的债务，发包人有权随时主张。</w:t>
      </w:r>
      <w:r/>
    </w:p>
    <w:p>
      <w:pPr>
        <w:ind w:firstLine="420"/>
        <w:rPr>
          <w:color w:val="auto"/>
          <w:szCs w:val="32"/>
          <w:highlight w:val="none"/>
        </w:rPr>
      </w:pPr>
      <w:r>
        <w:rPr>
          <w:color w:val="auto"/>
          <w:szCs w:val="32"/>
          <w:highlight w:val="none"/>
        </w:rPr>
        <w:t xml:space="preserve">15.4.3 修复通知</w:t>
      </w:r>
      <w:r/>
    </w:p>
    <w:p>
      <w:pPr>
        <w:ind w:firstLine="420"/>
        <w:rPr>
          <w:color w:val="auto"/>
          <w:szCs w:val="32"/>
          <w:highlight w:val="none"/>
        </w:rPr>
      </w:pPr>
      <w:r>
        <w:rPr>
          <w:color w:val="auto"/>
          <w:szCs w:val="32"/>
          <w:highlight w:val="none"/>
        </w:rPr>
        <w:t xml:space="preserve">承包人收到保修通知并到达工程现场的合理时间：</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按照附件《工程质量保修书》约定执行</w:t>
      </w:r>
      <w:r>
        <w:rPr>
          <w:color w:val="auto"/>
          <w:szCs w:val="32"/>
          <w:highlight w:val="none"/>
          <w:u w:val="single"/>
        </w:rPr>
        <w:t xml:space="preserve">  </w:t>
      </w:r>
      <w:r>
        <w:rPr>
          <w:color w:val="auto"/>
          <w:szCs w:val="32"/>
          <w:highlight w:val="none"/>
        </w:rPr>
        <w:t xml:space="preserve">。</w:t>
      </w:r>
      <w:bookmarkEnd w:id="565"/>
      <w:r/>
      <w:bookmarkEnd w:id="566"/>
      <w:r/>
      <w:bookmarkEnd w:id="567"/>
      <w:r/>
      <w:bookmarkEnd w:id="568"/>
      <w:r/>
      <w:r/>
    </w:p>
    <w:p>
      <w:pPr>
        <w:rPr>
          <w:rFonts w:eastAsia="黑体"/>
          <w:color w:val="auto"/>
          <w:sz w:val="32"/>
          <w:szCs w:val="32"/>
          <w:highlight w:val="none"/>
        </w:rPr>
      </w:pPr>
      <w:r/>
      <w:bookmarkStart w:id="591" w:name="_Toc351203648"/>
      <w:r/>
      <w:bookmarkStart w:id="592" w:name="_Toc280868717"/>
      <w:r/>
      <w:bookmarkStart w:id="593" w:name="_Toc280868718"/>
      <w:r>
        <w:rPr>
          <w:rFonts w:eastAsia="黑体"/>
          <w:color w:val="auto"/>
          <w:sz w:val="32"/>
          <w:szCs w:val="32"/>
          <w:highlight w:val="none"/>
        </w:rPr>
        <w:t xml:space="preserve">16. 违约</w:t>
      </w:r>
      <w:bookmarkEnd w:id="591"/>
      <w:r/>
      <w:r/>
    </w:p>
    <w:p>
      <w:pPr>
        <w:ind w:firstLine="420"/>
        <w:rPr>
          <w:rFonts w:eastAsia="黑体"/>
          <w:color w:val="auto"/>
          <w:szCs w:val="32"/>
          <w:highlight w:val="none"/>
        </w:rPr>
      </w:pPr>
      <w:r>
        <w:rPr>
          <w:rFonts w:eastAsia="黑体"/>
          <w:color w:val="auto"/>
          <w:szCs w:val="32"/>
          <w:highlight w:val="none"/>
        </w:rPr>
        <w:t xml:space="preserve">16.1 发包人违约</w:t>
      </w:r>
      <w:r/>
    </w:p>
    <w:p>
      <w:pPr>
        <w:ind w:firstLine="420"/>
        <w:rPr>
          <w:color w:val="auto"/>
          <w:szCs w:val="32"/>
          <w:highlight w:val="none"/>
        </w:rPr>
      </w:pPr>
      <w:r>
        <w:rPr>
          <w:color w:val="auto"/>
          <w:szCs w:val="32"/>
          <w:highlight w:val="none"/>
        </w:rPr>
        <w:t xml:space="preserve">16.1.1发包人违约的情形</w:t>
      </w:r>
      <w:r/>
    </w:p>
    <w:p>
      <w:pPr>
        <w:ind w:firstLine="420"/>
        <w:rPr>
          <w:color w:val="auto"/>
          <w:szCs w:val="32"/>
          <w:highlight w:val="none"/>
        </w:rPr>
      </w:pPr>
      <w:r>
        <w:rPr>
          <w:color w:val="auto"/>
          <w:szCs w:val="32"/>
          <w:highlight w:val="none"/>
        </w:rPr>
        <w:t xml:space="preserve">发包人违约的其他情形：</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16.1.1</w:t>
      </w:r>
      <w:r>
        <w:rPr>
          <w:rFonts w:hint="eastAsia" w:hAnsi="宋体"/>
          <w:color w:val="auto"/>
          <w:szCs w:val="32"/>
          <w:highlight w:val="none"/>
        </w:rPr>
        <w:t xml:space="preserve">项不适用，调整为：在履行合同过程中发生的下列情形，属发包人违约：</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1</w:t>
      </w:r>
      <w:r>
        <w:rPr>
          <w:rFonts w:hint="eastAsia" w:hAnsi="宋体"/>
          <w:color w:val="auto"/>
          <w:szCs w:val="32"/>
          <w:highlight w:val="none"/>
        </w:rPr>
        <w:t xml:space="preserve">) 发包人未能按合同约定支付预付款或合同价款，或拖延、拒绝批准付款申请和支付凭证，导致付款延误的；</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2</w:t>
      </w:r>
      <w:r>
        <w:rPr>
          <w:rFonts w:hint="eastAsia" w:hAnsi="宋体"/>
          <w:color w:val="auto"/>
          <w:szCs w:val="32"/>
          <w:highlight w:val="none"/>
        </w:rPr>
        <w:t xml:space="preserve">) 发包人原因造成停工的；</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3</w:t>
      </w:r>
      <w:r>
        <w:rPr>
          <w:rFonts w:hint="eastAsia" w:hAnsi="宋体"/>
          <w:color w:val="auto"/>
          <w:szCs w:val="32"/>
          <w:highlight w:val="none"/>
        </w:rPr>
        <w:t xml:space="preserve">) 监理人无正当理由没有在约定期限内发出复工指示，导致承包人无法复工的；</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4</w:t>
      </w:r>
      <w:r>
        <w:rPr>
          <w:rFonts w:hint="eastAsia" w:hAnsi="宋体"/>
          <w:color w:val="auto"/>
          <w:szCs w:val="32"/>
          <w:highlight w:val="none"/>
        </w:rPr>
        <w:t xml:space="preserve">) 发包人无法继续履行或明确表示不履行或实质上已停止履行合同的；</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5</w:t>
      </w:r>
      <w:r>
        <w:rPr>
          <w:rFonts w:hint="eastAsia" w:hAnsi="宋体"/>
          <w:color w:val="auto"/>
          <w:szCs w:val="32"/>
          <w:highlight w:val="none"/>
        </w:rPr>
        <w:t xml:space="preserve">) 发包人不履行合同约定其他重大义务的。</w:t>
      </w:r>
      <w:r/>
    </w:p>
    <w:p>
      <w:pPr>
        <w:ind w:firstLine="420"/>
        <w:rPr>
          <w:color w:val="auto"/>
          <w:szCs w:val="32"/>
          <w:highlight w:val="none"/>
        </w:rPr>
      </w:pPr>
      <w:r>
        <w:rPr>
          <w:color w:val="auto"/>
          <w:szCs w:val="32"/>
          <w:highlight w:val="none"/>
        </w:rPr>
        <w:t xml:space="preserve">16.1.2 发包人违约的责任</w:t>
      </w:r>
      <w:r/>
    </w:p>
    <w:p>
      <w:pPr>
        <w:ind w:firstLine="420"/>
        <w:rPr>
          <w:color w:val="auto"/>
          <w:szCs w:val="32"/>
          <w:highlight w:val="none"/>
        </w:rPr>
      </w:pPr>
      <w:r>
        <w:rPr>
          <w:color w:val="auto"/>
          <w:szCs w:val="32"/>
          <w:highlight w:val="none"/>
        </w:rPr>
        <w:t xml:space="preserve">发包人违约责任的承担方式和计算方法：</w:t>
      </w:r>
      <w:r/>
    </w:p>
    <w:p>
      <w:pPr>
        <w:ind w:firstLine="420"/>
        <w:rPr>
          <w:color w:val="auto"/>
          <w:szCs w:val="32"/>
          <w:highlight w:val="none"/>
        </w:rPr>
      </w:pPr>
      <w:r>
        <w:rPr>
          <w:color w:val="auto"/>
          <w:szCs w:val="32"/>
          <w:highlight w:val="none"/>
        </w:rPr>
        <w:t xml:space="preserve">(1)因发包人原因未能在计划开工日期前7天内下达开工通知的违约责任：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(2)因发包人原因未能按合同约定支付合同价款的违约责任：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(3)发包人违反第10.1款</w:t>
      </w:r>
      <w:r>
        <w:rPr>
          <w:rFonts w:hint="eastAsia"/>
          <w:color w:val="auto"/>
          <w:szCs w:val="32"/>
          <w:highlight w:val="none"/>
        </w:rPr>
        <w:t xml:space="preserve">【</w:t>
      </w:r>
      <w:r>
        <w:rPr>
          <w:color w:val="auto"/>
          <w:szCs w:val="32"/>
          <w:highlight w:val="none"/>
        </w:rPr>
        <w:t xml:space="preserve">变更的范围</w:t>
      </w:r>
      <w:r>
        <w:rPr>
          <w:rFonts w:hint="eastAsia"/>
          <w:color w:val="auto"/>
          <w:szCs w:val="32"/>
          <w:highlight w:val="none"/>
        </w:rPr>
        <w:t xml:space="preserve">】</w:t>
      </w:r>
      <w:r>
        <w:rPr>
          <w:color w:val="auto"/>
          <w:szCs w:val="32"/>
          <w:highlight w:val="none"/>
        </w:rPr>
        <w:t xml:space="preserve">第(2)项约定，自行实施被取消的工作或转由他人实施的违约责任：</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(4)发包人提供的材料、工程设备的规格、数量或质量不符合合同约定，或因发包人原因导致交货日期延误或交货地点变更等情况的违约责任：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(5)因发包人违反合同约定造成暂停施工的违约责任：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(6)发包人无正当理由没有在约定期限内发出复工指示，导致承包人无法复工的违约责任：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(7)</w:t>
      </w:r>
      <w:r>
        <w:rPr>
          <w:rFonts w:hint="eastAsia"/>
          <w:color w:val="auto"/>
          <w:szCs w:val="32"/>
          <w:highlight w:val="none"/>
        </w:rPr>
        <w:t xml:space="preserve">其他：</w:t>
      </w:r>
      <w:r/>
    </w:p>
    <w:p>
      <w:pPr>
        <w:ind w:firstLine="420"/>
        <w:rPr>
          <w:rFonts w:hAnsi="宋体"/>
          <w:color w:val="auto"/>
          <w:szCs w:val="32"/>
          <w:highlight w:val="none"/>
        </w:rPr>
      </w:pPr>
      <w:r>
        <w:rPr>
          <w:rFonts w:hint="eastAsia" w:hAnsi="宋体"/>
          <w:color w:val="auto"/>
          <w:szCs w:val="32"/>
          <w:highlight w:val="none"/>
        </w:rPr>
        <w:t xml:space="preserve">(1) 发包人发生除上述“发包人无法继续履行或明确表示不履行或实质上已停止履行合同的”以外的违约情况时，承包人可向发包人发出通知，要求发包人采取有效措施纠正违约行为。发包人收到承包人通知后的14天内仍不履行合同义务，承包人有权暂停施工，并通知监理人，发包人应承担由此增加的费用和(或)工期延误，并支付承包人合理利润。</w:t>
      </w:r>
      <w:r/>
    </w:p>
    <w:p>
      <w:pPr>
        <w:ind w:firstLine="420"/>
        <w:rPr>
          <w:rFonts w:hAnsi="宋体"/>
          <w:color w:val="auto"/>
          <w:szCs w:val="32"/>
          <w:highlight w:val="none"/>
        </w:rPr>
      </w:pPr>
      <w:r>
        <w:rPr>
          <w:rFonts w:hint="eastAsia" w:hAnsi="宋体"/>
          <w:color w:val="auto"/>
          <w:szCs w:val="32"/>
          <w:highlight w:val="none"/>
        </w:rPr>
        <w:t xml:space="preserve">(2) 发生上述“发包人无法继续履行或明确表示不履行或实质上已停止履行合同的”违约情况时，承包人可立即书面通知发包人解除合同。</w:t>
      </w:r>
      <w:r/>
    </w:p>
    <w:p>
      <w:pPr>
        <w:ind w:firstLine="420"/>
        <w:rPr>
          <w:color w:val="auto"/>
          <w:szCs w:val="32"/>
          <w:highlight w:val="none"/>
        </w:rPr>
      </w:pPr>
      <w:r>
        <w:rPr>
          <w:color w:val="auto"/>
          <w:szCs w:val="32"/>
          <w:highlight w:val="none"/>
        </w:rPr>
        <w:t xml:space="preserve">16.1.3 因发包人违约解除合同</w:t>
      </w:r>
      <w:r/>
    </w:p>
    <w:p>
      <w:pPr>
        <w:ind w:firstLine="420"/>
        <w:rPr>
          <w:color w:val="auto"/>
          <w:szCs w:val="32"/>
          <w:highlight w:val="none"/>
        </w:rPr>
      </w:pPr>
      <w:r>
        <w:rPr>
          <w:color w:val="auto"/>
          <w:szCs w:val="32"/>
          <w:highlight w:val="none"/>
        </w:rPr>
        <w:t xml:space="preserve">承包人按16.1.1项</w:t>
      </w:r>
      <w:r>
        <w:rPr>
          <w:rFonts w:hint="eastAsia"/>
          <w:color w:val="auto"/>
          <w:szCs w:val="32"/>
          <w:highlight w:val="none"/>
        </w:rPr>
        <w:t xml:space="preserve">【</w:t>
      </w:r>
      <w:r>
        <w:rPr>
          <w:color w:val="auto"/>
          <w:szCs w:val="32"/>
          <w:highlight w:val="none"/>
        </w:rPr>
        <w:t xml:space="preserve">发包人违约的情形</w:t>
      </w:r>
      <w:r>
        <w:rPr>
          <w:rFonts w:hint="eastAsia"/>
          <w:color w:val="auto"/>
          <w:szCs w:val="32"/>
          <w:highlight w:val="none"/>
        </w:rPr>
        <w:t xml:space="preserve">】</w:t>
      </w:r>
      <w:r>
        <w:rPr>
          <w:color w:val="auto"/>
          <w:szCs w:val="32"/>
          <w:highlight w:val="none"/>
        </w:rPr>
        <w:t xml:space="preserve">约定暂停施工满</w:t>
      </w:r>
      <w:r>
        <w:rPr>
          <w:color w:val="auto"/>
          <w:szCs w:val="32"/>
          <w:highlight w:val="none"/>
          <w:u w:val="single"/>
        </w:rPr>
        <w:t xml:space="preserve">  </w:t>
      </w:r>
      <w:r>
        <w:rPr>
          <w:rFonts w:hint="eastAsia"/>
          <w:color w:val="auto"/>
          <w:szCs w:val="32"/>
          <w:highlight w:val="none"/>
          <w:u w:val="single"/>
        </w:rPr>
        <w:t xml:space="preserve">28</w:t>
      </w:r>
      <w:r>
        <w:rPr>
          <w:color w:val="auto"/>
          <w:szCs w:val="32"/>
          <w:highlight w:val="none"/>
          <w:u w:val="single"/>
        </w:rPr>
        <w:t xml:space="preserve">  </w:t>
      </w:r>
      <w:r>
        <w:rPr>
          <w:color w:val="auto"/>
          <w:szCs w:val="32"/>
          <w:highlight w:val="none"/>
        </w:rPr>
        <w:t xml:space="preserve">天后发包人仍不纠正其违约行为并致使合同目的不能实现的，承包人有权解除合同。</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16.1.4</w:t>
      </w:r>
      <w:r>
        <w:rPr>
          <w:rFonts w:hint="eastAsia" w:hAnsi="宋体"/>
          <w:color w:val="auto"/>
          <w:szCs w:val="32"/>
          <w:highlight w:val="none"/>
        </w:rPr>
        <w:t xml:space="preserve">项不适用，调整为：因发包人违约解除合同的，发包人应在解除合同后，根据监理人核定的应支付金额在收到监理人通知及承包人提交的相关资料和凭证后</w:t>
      </w:r>
      <w:r>
        <w:rPr>
          <w:rFonts w:hAnsi="宋体"/>
          <w:color w:val="auto"/>
          <w:szCs w:val="32"/>
          <w:highlight w:val="none"/>
        </w:rPr>
        <w:t xml:space="preserve">28</w:t>
      </w:r>
      <w:r>
        <w:rPr>
          <w:rFonts w:hint="eastAsia" w:hAnsi="宋体"/>
          <w:color w:val="auto"/>
          <w:szCs w:val="32"/>
          <w:highlight w:val="none"/>
        </w:rPr>
        <w:t xml:space="preserve">天内向承包人支付合同解除日以前所完成工作的价款。发包人应按本项约定支付上述金额并退还质量保证金和履约担保，但有权要求承包人支付应偿还给发包人的各项金额。如双方无法达成一致，则按争议处理。</w:t>
      </w:r>
      <w:r/>
    </w:p>
    <w:p>
      <w:pPr>
        <w:ind w:firstLine="420"/>
        <w:rPr>
          <w:rFonts w:eastAsia="黑体"/>
          <w:color w:val="auto"/>
          <w:szCs w:val="32"/>
          <w:highlight w:val="none"/>
        </w:rPr>
      </w:pPr>
      <w:r>
        <w:rPr>
          <w:rFonts w:eastAsia="黑体"/>
          <w:color w:val="auto"/>
          <w:szCs w:val="32"/>
          <w:highlight w:val="none"/>
        </w:rPr>
        <w:t xml:space="preserve">16.2 承包人违约</w:t>
      </w:r>
      <w:r/>
    </w:p>
    <w:p>
      <w:pPr>
        <w:ind w:firstLine="420"/>
        <w:rPr>
          <w:color w:val="auto"/>
          <w:szCs w:val="32"/>
          <w:highlight w:val="none"/>
        </w:rPr>
      </w:pPr>
      <w:r>
        <w:rPr>
          <w:color w:val="auto"/>
          <w:szCs w:val="32"/>
          <w:highlight w:val="none"/>
        </w:rPr>
        <w:t xml:space="preserve">16.2.1 承包人违约的情形</w:t>
      </w:r>
      <w:r/>
    </w:p>
    <w:p>
      <w:pPr>
        <w:ind w:firstLine="420"/>
        <w:rPr>
          <w:color w:val="auto"/>
          <w:szCs w:val="32"/>
          <w:highlight w:val="none"/>
        </w:rPr>
      </w:pPr>
      <w:r>
        <w:rPr>
          <w:color w:val="auto"/>
          <w:szCs w:val="32"/>
          <w:highlight w:val="none"/>
        </w:rPr>
        <w:t xml:space="preserve">承包人违约的其他情形：</w:t>
      </w:r>
      <w:r/>
    </w:p>
    <w:p>
      <w:pPr>
        <w:ind w:firstLine="420"/>
        <w:rPr>
          <w:rFonts w:hAnsi="宋体"/>
          <w:color w:val="auto"/>
          <w:szCs w:val="32"/>
          <w:highlight w:val="none"/>
        </w:rPr>
      </w:pPr>
      <w:r>
        <w:rPr>
          <w:rFonts w:hint="eastAsia" w:hAnsi="宋体"/>
          <w:color w:val="auto"/>
          <w:szCs w:val="32"/>
          <w:highlight w:val="none"/>
        </w:rPr>
        <w:t xml:space="preserve">(1) 因承包人原因不能按照协议书约定的竣工日期或总监理工程师同意顺延的工期竣工或合同约定的节点工期发生延误的，则每延误一天，承包人应按合同约定向发包人支付逾期违约金；发包人有权从承包人的履约保证金中扣除上述违约金，不足部分从应支付其工程款项扣取，仍然不足的部分成为承包人对发包人之债务。上述违约金不足以弥补发包人损失的，承包人应按发包人损失进行赔偿。</w:t>
      </w:r>
      <w:r/>
    </w:p>
    <w:p>
      <w:pPr>
        <w:ind w:firstLine="420"/>
        <w:rPr>
          <w:rFonts w:hAnsi="宋体"/>
          <w:color w:val="auto"/>
          <w:szCs w:val="32"/>
          <w:highlight w:val="none"/>
        </w:rPr>
      </w:pPr>
      <w:r>
        <w:rPr>
          <w:rFonts w:hint="eastAsia" w:hAnsi="宋体"/>
          <w:color w:val="auto"/>
          <w:szCs w:val="32"/>
          <w:highlight w:val="none"/>
        </w:rPr>
        <w:t xml:space="preserve">(2) 因承包人原因在工程竣工验收时质量达不到约定的质量标准，承包人应按合同约定承担质量违约金和因返工导致的逾期完工违约金。</w:t>
      </w:r>
      <w:r/>
    </w:p>
    <w:p>
      <w:pPr>
        <w:ind w:firstLine="420"/>
        <w:rPr>
          <w:rFonts w:hAnsi="宋体"/>
          <w:color w:val="auto"/>
          <w:szCs w:val="32"/>
          <w:highlight w:val="none"/>
        </w:rPr>
      </w:pPr>
      <w:r>
        <w:rPr>
          <w:rFonts w:hint="eastAsia" w:hAnsi="宋体"/>
          <w:color w:val="auto"/>
          <w:szCs w:val="32"/>
          <w:highlight w:val="none"/>
        </w:rPr>
        <w:t xml:space="preserve">(3) 因承包人原因工程质量达不到合格标准且拒绝或无法修复的，则发包人有权解除合同，承包人应退还发包人已支付全部工程款项，并按合同总金额的20％向发包人支付违约金。违约金不足以弥补发包人损失的，承包人应按发包人损失进行赔偿。</w:t>
      </w:r>
      <w:r/>
    </w:p>
    <w:p>
      <w:pPr>
        <w:ind w:firstLine="420"/>
        <w:rPr>
          <w:rFonts w:hAnsi="宋体"/>
          <w:color w:val="auto"/>
          <w:szCs w:val="32"/>
          <w:highlight w:val="none"/>
        </w:rPr>
      </w:pPr>
      <w:r>
        <w:rPr>
          <w:rFonts w:hint="eastAsia" w:hAnsi="宋体"/>
          <w:color w:val="auto"/>
          <w:szCs w:val="32"/>
          <w:highlight w:val="none"/>
        </w:rPr>
        <w:t xml:space="preserve">(4) 承包人在收到总监理工程师发出书面通知以后的</w:t>
      </w:r>
      <w:r>
        <w:rPr>
          <w:rFonts w:hAnsi="宋体"/>
          <w:color w:val="auto"/>
          <w:szCs w:val="32"/>
          <w:highlight w:val="none"/>
        </w:rPr>
        <w:t xml:space="preserve">7</w:t>
      </w:r>
      <w:r>
        <w:rPr>
          <w:rFonts w:hint="eastAsia" w:hAnsi="宋体"/>
          <w:color w:val="auto"/>
          <w:szCs w:val="32"/>
          <w:highlight w:val="none"/>
        </w:rPr>
        <w:t xml:space="preserve">天之内，未能遵守总监理工程师指示，则发包人可雇用其他人来实施该部分工程，而该部分工程发生的经工程师核证的所有费用加上该费用的</w:t>
      </w:r>
      <w:r>
        <w:rPr>
          <w:rFonts w:hAnsi="宋体"/>
          <w:color w:val="auto"/>
          <w:szCs w:val="32"/>
          <w:highlight w:val="none"/>
        </w:rPr>
        <w:t xml:space="preserve">20</w:t>
      </w:r>
      <w:r>
        <w:rPr>
          <w:rFonts w:hint="eastAsia" w:hAnsi="宋体"/>
          <w:color w:val="auto"/>
          <w:szCs w:val="32"/>
          <w:highlight w:val="none"/>
        </w:rPr>
        <w:t xml:space="preserve">％，应由发包人从承包人处作为债务追回，或者可以从应付给承包人的任何款额中扣除。</w:t>
      </w:r>
      <w:r/>
    </w:p>
    <w:p>
      <w:pPr>
        <w:ind w:firstLine="420"/>
        <w:rPr>
          <w:rFonts w:hAnsi="宋体"/>
          <w:color w:val="auto"/>
          <w:szCs w:val="32"/>
          <w:highlight w:val="none"/>
        </w:rPr>
      </w:pPr>
      <w:r>
        <w:rPr>
          <w:rFonts w:hint="eastAsia" w:hAnsi="宋体"/>
          <w:color w:val="auto"/>
          <w:szCs w:val="32"/>
          <w:highlight w:val="none"/>
        </w:rPr>
        <w:t xml:space="preserve">(5) 承包人在施工过程中及保修期内，若因为承包人的原因工程出现质量问题、安全事故或因承包人的其他原因而使本项目受到媒体负面曝光或政府有关部门通报批评处罚的，发包人可按合同约定对承包人进行处罚，该款项可直接从工程款中扣除。</w:t>
      </w:r>
      <w:r/>
    </w:p>
    <w:p>
      <w:pPr>
        <w:ind w:firstLine="420"/>
        <w:rPr>
          <w:rFonts w:hAnsi="宋体"/>
          <w:color w:val="auto"/>
          <w:szCs w:val="32"/>
          <w:highlight w:val="none"/>
        </w:rPr>
      </w:pPr>
      <w:r>
        <w:rPr>
          <w:rFonts w:hint="eastAsia" w:hAnsi="宋体"/>
          <w:color w:val="auto"/>
          <w:szCs w:val="32"/>
          <w:highlight w:val="none"/>
        </w:rPr>
        <w:t xml:space="preserve">(6) 承包人出现不正当行为(如因拖欠工资、供应商货款、分包人工程款等债务纠纷，或在现场产生公害等等)，承包人应承担违约责任，并按合同约定支付违约金。</w:t>
      </w:r>
      <w:r/>
    </w:p>
    <w:p>
      <w:pPr>
        <w:ind w:firstLine="420"/>
        <w:rPr>
          <w:rFonts w:hAnsi="宋体"/>
          <w:color w:val="auto"/>
          <w:szCs w:val="32"/>
          <w:highlight w:val="none"/>
        </w:rPr>
      </w:pPr>
      <w:r>
        <w:rPr>
          <w:rFonts w:hint="eastAsia" w:hAnsi="宋体"/>
          <w:color w:val="auto"/>
          <w:szCs w:val="32"/>
          <w:highlight w:val="none"/>
        </w:rPr>
        <w:t xml:space="preserve">(7) 承包人不履行合同义务或不按合同约定履行义务的其他情况。承包人承担违约责任，赔偿因其违约给发包人造成的损失。</w:t>
      </w:r>
      <w:r/>
    </w:p>
    <w:p>
      <w:pPr>
        <w:ind w:firstLine="420"/>
        <w:rPr>
          <w:rFonts w:hAnsi="宋体"/>
          <w:color w:val="auto"/>
          <w:szCs w:val="32"/>
          <w:highlight w:val="none"/>
        </w:rPr>
      </w:pPr>
      <w:r>
        <w:rPr>
          <w:rFonts w:hint="eastAsia" w:hAnsi="宋体"/>
          <w:color w:val="auto"/>
          <w:szCs w:val="32"/>
          <w:highlight w:val="none"/>
        </w:rPr>
        <w:t xml:space="preserve">(8) 承包人承担违约责任后仍应继续履行合同，且承包人不得停工。</w:t>
      </w:r>
      <w:r/>
    </w:p>
    <w:p>
      <w:pPr>
        <w:ind w:firstLine="420"/>
        <w:rPr>
          <w:rFonts w:hAnsi="宋体"/>
          <w:color w:val="auto"/>
          <w:szCs w:val="32"/>
          <w:highlight w:val="none"/>
        </w:rPr>
      </w:pPr>
      <w:r>
        <w:rPr>
          <w:rFonts w:hint="eastAsia" w:hAnsi="宋体"/>
          <w:color w:val="auto"/>
          <w:szCs w:val="32"/>
          <w:highlight w:val="none"/>
        </w:rPr>
        <w:t xml:space="preserve">(9) 双方在合同附录中约定承包人应当支付违约金的情形及具体金额。</w:t>
      </w:r>
      <w:r/>
    </w:p>
    <w:p>
      <w:pPr>
        <w:ind w:firstLine="420"/>
        <w:rPr>
          <w:color w:val="auto"/>
          <w:szCs w:val="32"/>
          <w:highlight w:val="none"/>
        </w:rPr>
      </w:pPr>
      <w:r>
        <w:rPr>
          <w:color w:val="auto"/>
          <w:szCs w:val="32"/>
          <w:highlight w:val="none"/>
        </w:rPr>
        <w:t xml:space="preserve">16.2.2承包人违约的责任</w:t>
      </w:r>
      <w:r/>
    </w:p>
    <w:p>
      <w:pPr>
        <w:ind w:firstLine="420"/>
        <w:rPr>
          <w:color w:val="auto"/>
          <w:szCs w:val="32"/>
          <w:highlight w:val="none"/>
        </w:rPr>
      </w:pPr>
      <w:r>
        <w:rPr>
          <w:color w:val="auto"/>
          <w:szCs w:val="32"/>
          <w:highlight w:val="none"/>
        </w:rPr>
        <w:t xml:space="preserve">承包人违约责任的承担方式和计算方法：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承包人应向发包人缴纳违约金，承包人如未及时缴纳，发包人有权拒绝支付工程款，也有权直接从工程款中扣除</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16.2.3 因承包人违约解除合同</w:t>
      </w:r>
      <w:r/>
    </w:p>
    <w:p>
      <w:pPr>
        <w:ind w:firstLine="420"/>
        <w:rPr>
          <w:color w:val="auto"/>
          <w:szCs w:val="32"/>
          <w:highlight w:val="none"/>
        </w:rPr>
      </w:pPr>
      <w:r>
        <w:rPr>
          <w:color w:val="auto"/>
          <w:szCs w:val="32"/>
          <w:highlight w:val="none"/>
        </w:rPr>
        <w:t xml:space="preserve">关于承包人违约解除合同的特别约定：</w:t>
      </w:r>
      <w:r/>
    </w:p>
    <w:p>
      <w:pPr>
        <w:ind w:firstLine="420"/>
        <w:rPr>
          <w:rFonts w:hAnsi="宋体"/>
          <w:color w:val="auto"/>
          <w:szCs w:val="32"/>
          <w:highlight w:val="none"/>
        </w:rPr>
      </w:pPr>
      <w:r>
        <w:rPr>
          <w:rFonts w:hint="eastAsia" w:hAnsi="宋体"/>
          <w:color w:val="auto"/>
          <w:szCs w:val="32"/>
          <w:highlight w:val="none"/>
        </w:rPr>
        <w:t xml:space="preserve">A、如果承包人在下列任何一方面或多方面违约，发包人可解除合同：</w:t>
      </w:r>
      <w:r/>
    </w:p>
    <w:p>
      <w:pPr>
        <w:ind w:firstLine="420"/>
        <w:rPr>
          <w:rFonts w:hAnsi="宋体"/>
          <w:color w:val="auto"/>
          <w:szCs w:val="32"/>
          <w:highlight w:val="none"/>
        </w:rPr>
      </w:pPr>
      <w:r>
        <w:rPr>
          <w:rFonts w:hint="eastAsia" w:hAnsi="宋体"/>
          <w:color w:val="auto"/>
          <w:szCs w:val="32"/>
          <w:highlight w:val="none"/>
        </w:rPr>
        <w:t xml:space="preserve">(1) 没有合理的原因而未能按时开工，或在有关工程竣工之前中止工程进度、暂停施工或延误工期累计超过28天的。</w:t>
      </w:r>
      <w:r/>
    </w:p>
    <w:p>
      <w:pPr>
        <w:ind w:firstLine="420"/>
        <w:rPr>
          <w:rFonts w:hAnsi="宋体"/>
          <w:color w:val="auto"/>
          <w:szCs w:val="32"/>
          <w:highlight w:val="none"/>
        </w:rPr>
      </w:pPr>
      <w:r>
        <w:rPr>
          <w:rFonts w:hint="eastAsia" w:hAnsi="宋体"/>
          <w:color w:val="auto"/>
          <w:szCs w:val="32"/>
          <w:highlight w:val="none"/>
        </w:rPr>
        <w:t xml:space="preserve">(2) 承包人明确表示或以行为表明不履行合同主要义务。</w:t>
      </w:r>
      <w:r/>
    </w:p>
    <w:p>
      <w:pPr>
        <w:ind w:firstLine="420"/>
        <w:rPr>
          <w:rFonts w:hAnsi="宋体"/>
          <w:color w:val="auto"/>
          <w:szCs w:val="32"/>
          <w:highlight w:val="none"/>
        </w:rPr>
      </w:pPr>
      <w:r>
        <w:rPr>
          <w:rFonts w:hint="eastAsia" w:hAnsi="宋体"/>
          <w:color w:val="auto"/>
          <w:szCs w:val="32"/>
          <w:highlight w:val="none"/>
        </w:rPr>
        <w:t xml:space="preserve">(3) 在合同约定期限内没完工，且在发包人催告的合理期限内仍未完工。</w:t>
      </w:r>
      <w:r/>
    </w:p>
    <w:p>
      <w:pPr>
        <w:ind w:firstLine="420"/>
        <w:rPr>
          <w:rFonts w:hAnsi="宋体"/>
          <w:color w:val="auto"/>
          <w:szCs w:val="32"/>
          <w:highlight w:val="none"/>
        </w:rPr>
      </w:pPr>
      <w:r>
        <w:rPr>
          <w:rFonts w:hint="eastAsia" w:hAnsi="宋体"/>
          <w:color w:val="auto"/>
          <w:szCs w:val="32"/>
          <w:highlight w:val="none"/>
        </w:rPr>
        <w:t xml:space="preserve">(4) 已经完成的建设工程质量不合格，并拒绝或不能修复的。</w:t>
      </w:r>
      <w:r/>
    </w:p>
    <w:p>
      <w:pPr>
        <w:ind w:firstLine="420"/>
        <w:rPr>
          <w:rFonts w:hAnsi="宋体"/>
          <w:color w:val="auto"/>
          <w:szCs w:val="32"/>
          <w:highlight w:val="none"/>
        </w:rPr>
      </w:pPr>
      <w:r>
        <w:rPr>
          <w:rFonts w:hint="eastAsia" w:hAnsi="宋体"/>
          <w:color w:val="auto"/>
          <w:szCs w:val="32"/>
          <w:highlight w:val="none"/>
        </w:rPr>
        <w:t xml:space="preserve">(5) 未经过发包人同意，将承包的建设工程非法转包、违法分包。</w:t>
      </w:r>
      <w:r/>
    </w:p>
    <w:p>
      <w:pPr>
        <w:ind w:firstLine="420"/>
        <w:rPr>
          <w:rFonts w:hAnsi="宋体"/>
          <w:color w:val="auto"/>
          <w:szCs w:val="32"/>
          <w:highlight w:val="none"/>
        </w:rPr>
      </w:pPr>
      <w:r>
        <w:rPr>
          <w:rFonts w:hint="eastAsia" w:hAnsi="宋体"/>
          <w:color w:val="auto"/>
          <w:szCs w:val="32"/>
          <w:highlight w:val="none"/>
        </w:rPr>
        <w:t xml:space="preserve">(6) 未能以适当的努力进行工程施工，经过总监理工程师三次以书面上警告后仍未改正的。</w:t>
      </w:r>
      <w:r/>
    </w:p>
    <w:p>
      <w:pPr>
        <w:ind w:firstLine="420"/>
        <w:rPr>
          <w:rFonts w:hAnsi="宋体"/>
          <w:color w:val="auto"/>
          <w:szCs w:val="32"/>
          <w:highlight w:val="none"/>
        </w:rPr>
      </w:pPr>
      <w:r>
        <w:rPr>
          <w:rFonts w:hint="eastAsia" w:hAnsi="宋体"/>
          <w:color w:val="auto"/>
          <w:szCs w:val="32"/>
          <w:highlight w:val="none"/>
        </w:rPr>
        <w:t xml:space="preserve">(7) 未能按照合同规定及施工组织计划进行工程施工或者一直或基本上违背合同所规定的任何义务，导致合同不能按计划完成。</w:t>
      </w:r>
      <w:r/>
    </w:p>
    <w:p>
      <w:pPr>
        <w:ind w:firstLine="420"/>
        <w:rPr>
          <w:rFonts w:hAnsi="宋体"/>
          <w:color w:val="auto"/>
          <w:szCs w:val="32"/>
          <w:highlight w:val="none"/>
        </w:rPr>
      </w:pPr>
      <w:r>
        <w:rPr>
          <w:rFonts w:hint="eastAsia" w:hAnsi="宋体"/>
          <w:color w:val="auto"/>
          <w:szCs w:val="32"/>
          <w:highlight w:val="none"/>
        </w:rPr>
        <w:t xml:space="preserve">(8) 拒绝或拖延遵照工程师要求的指令整改、更换和/或拆除有缺陷的工程或不合适的材料或物资。</w:t>
      </w:r>
      <w:r/>
    </w:p>
    <w:p>
      <w:pPr>
        <w:ind w:firstLine="420"/>
        <w:rPr>
          <w:rFonts w:hAnsi="宋体"/>
          <w:color w:val="auto"/>
          <w:szCs w:val="32"/>
          <w:highlight w:val="none"/>
        </w:rPr>
      </w:pPr>
      <w:r>
        <w:rPr>
          <w:rFonts w:hint="eastAsia" w:hAnsi="宋体"/>
          <w:color w:val="auto"/>
          <w:szCs w:val="32"/>
          <w:highlight w:val="none"/>
        </w:rPr>
        <w:t xml:space="preserve">(9) 现场人力或工程所需物资设备不足，严重影响工程进度，在发包人催告的合理期限内仍未改正的。</w:t>
      </w:r>
      <w:r/>
    </w:p>
    <w:p>
      <w:pPr>
        <w:ind w:firstLine="420"/>
        <w:rPr>
          <w:rFonts w:hAnsi="宋体"/>
          <w:color w:val="auto"/>
          <w:szCs w:val="32"/>
          <w:highlight w:val="none"/>
        </w:rPr>
      </w:pPr>
      <w:r>
        <w:rPr>
          <w:rFonts w:hint="eastAsia" w:hAnsi="宋体"/>
          <w:color w:val="auto"/>
          <w:szCs w:val="32"/>
          <w:highlight w:val="none"/>
        </w:rPr>
        <w:t xml:space="preserve">(10) 未经发包人同意，施工中擅自更换投标文件中要求使用的材料或使用不合格材料的。</w:t>
      </w:r>
      <w:r/>
    </w:p>
    <w:p>
      <w:pPr>
        <w:ind w:firstLine="420"/>
        <w:rPr>
          <w:rFonts w:hAnsi="宋体"/>
          <w:color w:val="auto"/>
          <w:szCs w:val="32"/>
          <w:highlight w:val="none"/>
        </w:rPr>
      </w:pPr>
      <w:r>
        <w:rPr>
          <w:rFonts w:hint="eastAsia" w:hAnsi="宋体"/>
          <w:color w:val="auto"/>
          <w:szCs w:val="32"/>
          <w:highlight w:val="none"/>
        </w:rPr>
        <w:t xml:space="preserve">(11) 承包人通过挂靠其他单位等方式获得本工程承包经营权，实际施工企业资质到不到施工资质要求。</w:t>
      </w:r>
      <w:r/>
    </w:p>
    <w:p>
      <w:pPr>
        <w:ind w:firstLine="420"/>
        <w:rPr>
          <w:rFonts w:hAnsi="宋体"/>
          <w:color w:val="auto"/>
          <w:szCs w:val="32"/>
          <w:highlight w:val="none"/>
        </w:rPr>
      </w:pPr>
      <w:r>
        <w:rPr>
          <w:rFonts w:hint="eastAsia" w:hAnsi="宋体"/>
          <w:color w:val="auto"/>
          <w:szCs w:val="32"/>
          <w:highlight w:val="none"/>
        </w:rPr>
        <w:t xml:space="preserve">如果出现上述这类违约现象，那么，发包人可通过传真或挂号信等书面形式发出通知，解除本合同，使这里所述的任何权利不受损害。</w:t>
      </w:r>
      <w:r/>
    </w:p>
    <w:p>
      <w:pPr>
        <w:ind w:firstLine="420"/>
        <w:rPr>
          <w:rFonts w:hAnsi="宋体"/>
          <w:color w:val="auto"/>
          <w:szCs w:val="32"/>
          <w:highlight w:val="none"/>
        </w:rPr>
      </w:pPr>
      <w:r>
        <w:rPr>
          <w:rFonts w:hint="eastAsia" w:hAnsi="宋体"/>
          <w:color w:val="auto"/>
          <w:szCs w:val="32"/>
          <w:highlight w:val="none"/>
        </w:rPr>
        <w:t xml:space="preserve">B、破产或转让</w:t>
      </w:r>
      <w:r/>
    </w:p>
    <w:p>
      <w:pPr>
        <w:ind w:firstLine="420"/>
        <w:rPr>
          <w:rFonts w:hAnsi="宋体"/>
          <w:color w:val="auto"/>
          <w:szCs w:val="32"/>
          <w:highlight w:val="none"/>
        </w:rPr>
      </w:pPr>
      <w:r>
        <w:rPr>
          <w:rFonts w:hint="eastAsia" w:hAnsi="宋体"/>
          <w:color w:val="auto"/>
          <w:szCs w:val="32"/>
          <w:highlight w:val="none"/>
        </w:rPr>
        <w:t xml:space="preserve">如果承包人</w:t>
      </w:r>
      <w:r/>
    </w:p>
    <w:p>
      <w:pPr>
        <w:ind w:firstLine="420"/>
        <w:rPr>
          <w:rFonts w:hAnsi="宋体"/>
          <w:color w:val="auto"/>
          <w:szCs w:val="32"/>
          <w:highlight w:val="none"/>
        </w:rPr>
      </w:pPr>
      <w:r>
        <w:rPr>
          <w:rFonts w:hint="eastAsia" w:hAnsi="宋体"/>
          <w:color w:val="auto"/>
          <w:szCs w:val="32"/>
          <w:highlight w:val="none"/>
        </w:rPr>
        <w:t xml:space="preserve">(1) 宣布破产，或者；</w:t>
      </w:r>
      <w:r/>
    </w:p>
    <w:p>
      <w:pPr>
        <w:ind w:firstLine="420"/>
        <w:rPr>
          <w:rFonts w:hAnsi="宋体"/>
          <w:color w:val="auto"/>
          <w:szCs w:val="32"/>
          <w:highlight w:val="none"/>
        </w:rPr>
      </w:pPr>
      <w:r>
        <w:rPr>
          <w:rFonts w:hint="eastAsia" w:hAnsi="宋体"/>
          <w:color w:val="auto"/>
          <w:szCs w:val="32"/>
          <w:highlight w:val="none"/>
        </w:rPr>
        <w:t xml:space="preserve">(2) 无偿付能力或与他的债权人联合或为其债权人的利益作出转让，或者；</w:t>
      </w:r>
      <w:r/>
    </w:p>
    <w:p>
      <w:pPr>
        <w:ind w:firstLine="420"/>
        <w:rPr>
          <w:rFonts w:hAnsi="宋体"/>
          <w:color w:val="auto"/>
          <w:szCs w:val="32"/>
          <w:highlight w:val="none"/>
        </w:rPr>
      </w:pPr>
      <w:r>
        <w:rPr>
          <w:rFonts w:hint="eastAsia" w:hAnsi="宋体"/>
          <w:color w:val="auto"/>
          <w:szCs w:val="32"/>
          <w:highlight w:val="none"/>
        </w:rPr>
        <w:t xml:space="preserve">(3) 转包合同或未经工程师的书面允许而委托或分包合同的任何部分。</w:t>
      </w:r>
      <w:r/>
    </w:p>
    <w:p>
      <w:pPr>
        <w:ind w:firstLine="420"/>
        <w:rPr>
          <w:rFonts w:hAnsi="宋体"/>
          <w:color w:val="auto"/>
          <w:szCs w:val="32"/>
          <w:highlight w:val="none"/>
        </w:rPr>
      </w:pPr>
      <w:r>
        <w:rPr>
          <w:rFonts w:hint="eastAsia" w:hAnsi="宋体"/>
          <w:color w:val="auto"/>
          <w:szCs w:val="32"/>
          <w:highlight w:val="none"/>
        </w:rPr>
        <w:t xml:space="preserve">那么，在任何这类情况下，承包人应该立即停止违法行为并整改，并根据实际情况，按照情节轻重向发包人支付5-50万元的违约金，发包人也可通过传真或挂号信等书面形式发出通知解除合同。</w:t>
      </w:r>
      <w:r/>
    </w:p>
    <w:p>
      <w:pPr>
        <w:ind w:firstLine="420"/>
        <w:rPr>
          <w:rFonts w:hAnsi="宋体"/>
          <w:color w:val="auto"/>
          <w:szCs w:val="32"/>
          <w:highlight w:val="none"/>
        </w:rPr>
      </w:pPr>
      <w:r>
        <w:rPr>
          <w:rFonts w:hint="eastAsia" w:hAnsi="宋体"/>
          <w:color w:val="auto"/>
          <w:szCs w:val="32"/>
          <w:highlight w:val="none"/>
        </w:rPr>
        <w:t xml:space="preserve">C、在发生【上述A、B条】所述任何一种情况下，下列各条应适用，即：</w:t>
      </w:r>
      <w:r/>
    </w:p>
    <w:p>
      <w:pPr>
        <w:ind w:firstLine="420"/>
        <w:rPr>
          <w:rFonts w:hAnsi="宋体"/>
          <w:color w:val="auto"/>
          <w:szCs w:val="32"/>
          <w:highlight w:val="none"/>
        </w:rPr>
      </w:pPr>
      <w:r>
        <w:rPr>
          <w:rFonts w:hint="eastAsia" w:hAnsi="宋体"/>
          <w:color w:val="auto"/>
          <w:szCs w:val="32"/>
          <w:highlight w:val="none"/>
        </w:rPr>
        <w:t xml:space="preserve">(1) 在解除合同的传真或挂号信等书面形式通知发出后，发包人可随时进入现场完成剩余工程，或雇用第三方完成剩余工程。</w:t>
      </w:r>
      <w:r/>
    </w:p>
    <w:p>
      <w:pPr>
        <w:ind w:firstLine="420"/>
        <w:rPr>
          <w:rFonts w:hAnsi="宋体"/>
          <w:color w:val="auto"/>
          <w:szCs w:val="32"/>
          <w:highlight w:val="none"/>
        </w:rPr>
      </w:pPr>
      <w:r>
        <w:rPr>
          <w:rFonts w:hint="eastAsia" w:hAnsi="宋体"/>
          <w:color w:val="auto"/>
          <w:szCs w:val="32"/>
          <w:highlight w:val="none"/>
        </w:rPr>
        <w:t xml:space="preserve">(2) 解除合同，并不因此而解除合同规定的承包人的任何义务和责任或影响合同授予发包人和工程师的任何权利。</w:t>
      </w:r>
      <w:r/>
    </w:p>
    <w:p>
      <w:pPr>
        <w:ind w:firstLine="420"/>
        <w:rPr>
          <w:rFonts w:hAnsi="宋体"/>
          <w:color w:val="auto"/>
          <w:szCs w:val="32"/>
          <w:highlight w:val="none"/>
        </w:rPr>
      </w:pPr>
      <w:r>
        <w:rPr>
          <w:rFonts w:hint="eastAsia" w:hAnsi="宋体"/>
          <w:color w:val="auto"/>
          <w:szCs w:val="32"/>
          <w:highlight w:val="none"/>
        </w:rPr>
        <w:t xml:space="preserve">(3) 解除合同后，承包人应在发包人规定的时间内将自有机械设备和人员撤出施工场地，并承担相应费用。未按时撤离的，则承包人向发包人按每日2万元支付逾期违约金。若发包人或第三方需要，可使用承包人现场的一切设备、临时设施和材料。未经发包人同意，承包人不应将现场的任何材料、设备、施工设备、临时设施运出现场。</w:t>
      </w:r>
      <w:r/>
    </w:p>
    <w:p>
      <w:pPr>
        <w:ind w:firstLine="420"/>
        <w:rPr>
          <w:rFonts w:hAnsi="宋体"/>
          <w:color w:val="auto"/>
          <w:szCs w:val="32"/>
          <w:highlight w:val="none"/>
        </w:rPr>
      </w:pPr>
      <w:r>
        <w:rPr>
          <w:rFonts w:hint="eastAsia" w:hAnsi="宋体"/>
          <w:color w:val="auto"/>
          <w:szCs w:val="32"/>
          <w:highlight w:val="none"/>
        </w:rPr>
        <w:t xml:space="preserve">(4) 在解除合同后，工程师应尽快查清并书面证明以下情况：</w:t>
      </w:r>
      <w:r/>
    </w:p>
    <w:p>
      <w:pPr>
        <w:ind w:firstLine="420"/>
        <w:rPr>
          <w:rFonts w:hAnsi="宋体"/>
          <w:color w:val="auto"/>
          <w:szCs w:val="32"/>
          <w:highlight w:val="none"/>
        </w:rPr>
      </w:pPr>
      <w:r>
        <w:rPr>
          <w:rFonts w:hint="eastAsia" w:hAnsi="宋体"/>
          <w:color w:val="auto"/>
          <w:szCs w:val="32"/>
          <w:highlight w:val="none"/>
        </w:rPr>
        <w:t xml:space="preserve">1) 在解除合同后，承包人根据合同实际完成的工作及应得到的数额。</w:t>
      </w:r>
      <w:r/>
    </w:p>
    <w:p>
      <w:pPr>
        <w:ind w:firstLine="420"/>
        <w:rPr>
          <w:rFonts w:hAnsi="宋体"/>
          <w:color w:val="auto"/>
          <w:szCs w:val="32"/>
          <w:highlight w:val="none"/>
        </w:rPr>
      </w:pPr>
      <w:r>
        <w:rPr>
          <w:rFonts w:hint="eastAsia" w:hAnsi="宋体"/>
          <w:color w:val="auto"/>
          <w:szCs w:val="32"/>
          <w:highlight w:val="none"/>
        </w:rPr>
        <w:t xml:space="preserve">2) 尚未使用的材料、承包人现场设备和临时设施的价值。</w:t>
      </w:r>
      <w:r/>
    </w:p>
    <w:p>
      <w:pPr>
        <w:ind w:firstLine="420"/>
        <w:rPr>
          <w:rFonts w:hAnsi="宋体"/>
          <w:color w:val="auto"/>
          <w:szCs w:val="32"/>
          <w:highlight w:val="none"/>
        </w:rPr>
      </w:pPr>
      <w:r>
        <w:rPr>
          <w:rFonts w:hint="eastAsia" w:hAnsi="宋体"/>
          <w:color w:val="auto"/>
          <w:szCs w:val="32"/>
          <w:highlight w:val="none"/>
        </w:rPr>
        <w:t xml:space="preserve">(5) 在解除合同后，在工程竣工后的保修期内或工程师查清施工、完工、修补缺陷的费用、发包人因解除合同而遭受的损失并出具证明前，发包人可不再向承包人支付合同规定的任何金额。在此之后，承包人仅有权得到由工程师证明的就他合格完成的工作应支付给他的并扣除了发包人的损失和各项费用之后的金额，如果该金额是负数，则应作为承包人对发包人的债务而追回。</w:t>
      </w:r>
      <w:r/>
    </w:p>
    <w:p>
      <w:pPr>
        <w:ind w:firstLine="420"/>
        <w:rPr>
          <w:rFonts w:hAnsi="宋体"/>
          <w:color w:val="auto"/>
          <w:szCs w:val="32"/>
          <w:highlight w:val="none"/>
        </w:rPr>
      </w:pPr>
      <w:r>
        <w:rPr>
          <w:rFonts w:hint="eastAsia" w:hAnsi="宋体"/>
          <w:color w:val="auto"/>
          <w:szCs w:val="32"/>
          <w:highlight w:val="none"/>
        </w:rPr>
        <w:t xml:space="preserve">(6) 在解除合同后14天内，如果发包人要求，承包人应将其为本合同的目的而签订的任何合同、协议的利益，如工程施工、提供材料、货物、服务等协议的利益在不附加任何条件下转让给发包人。</w:t>
      </w:r>
      <w:r/>
    </w:p>
    <w:p>
      <w:pPr>
        <w:ind w:firstLine="420"/>
        <w:rPr>
          <w:rFonts w:hAnsi="宋体"/>
          <w:color w:val="auto"/>
          <w:szCs w:val="32"/>
          <w:highlight w:val="none"/>
        </w:rPr>
      </w:pPr>
      <w:r>
        <w:rPr>
          <w:rFonts w:hint="eastAsia" w:hAnsi="宋体"/>
          <w:color w:val="auto"/>
          <w:szCs w:val="32"/>
          <w:highlight w:val="none"/>
        </w:rPr>
        <w:t xml:space="preserve">D、合同解除后，承包人应妥善做好已完工程和已购材料、设备的保护和移交工作。承包人应当赔偿因合同解除给发包人造成的损失。</w:t>
      </w:r>
      <w:r/>
    </w:p>
    <w:p>
      <w:pPr>
        <w:ind w:firstLine="420"/>
        <w:rPr>
          <w:rFonts w:hAnsi="宋体"/>
          <w:color w:val="auto"/>
          <w:szCs w:val="32"/>
          <w:highlight w:val="none"/>
        </w:rPr>
      </w:pPr>
      <w:r>
        <w:rPr>
          <w:rFonts w:hint="eastAsia" w:hAnsi="宋体"/>
          <w:color w:val="auto"/>
          <w:szCs w:val="32"/>
          <w:highlight w:val="none"/>
        </w:rPr>
        <w:t xml:space="preserve">E、合同解除后，不影响双方在合同中约定的结算和清理条款的效力。</w:t>
      </w:r>
      <w:r/>
    </w:p>
    <w:p>
      <w:pPr>
        <w:ind w:firstLine="420"/>
        <w:rPr>
          <w:rFonts w:hAnsi="宋体"/>
          <w:color w:val="auto"/>
          <w:szCs w:val="32"/>
          <w:highlight w:val="none"/>
        </w:rPr>
      </w:pPr>
      <w:r>
        <w:rPr>
          <w:rFonts w:hint="eastAsia" w:hAnsi="宋体"/>
          <w:color w:val="auto"/>
          <w:szCs w:val="32"/>
          <w:highlight w:val="none"/>
        </w:rPr>
        <w:t xml:space="preserve">F、因承包人原因导致合同解除的，承包人除履行以上责任外，须按合同总金额的20％向发包人支付违约金。</w:t>
      </w:r>
      <w:r/>
    </w:p>
    <w:p>
      <w:pPr>
        <w:ind w:firstLine="420"/>
        <w:rPr>
          <w:rFonts w:hAnsi="宋体"/>
          <w:color w:val="auto"/>
          <w:szCs w:val="32"/>
          <w:highlight w:val="none"/>
        </w:rPr>
      </w:pPr>
      <w:r>
        <w:rPr>
          <w:rFonts w:hint="eastAsia" w:hAnsi="宋体"/>
          <w:color w:val="auto"/>
          <w:szCs w:val="32"/>
          <w:highlight w:val="none"/>
        </w:rPr>
        <w:t xml:space="preserve">G、承包人发生【上述A、B条】违约行为后，发包人要求承包人继续履行合同的，承包人在承担相应违约责任后仍应继续履行合同。</w:t>
      </w:r>
      <w:r/>
    </w:p>
    <w:p>
      <w:pPr>
        <w:ind w:firstLine="420"/>
        <w:rPr>
          <w:color w:val="auto"/>
          <w:szCs w:val="32"/>
          <w:highlight w:val="none"/>
        </w:rPr>
      </w:pPr>
      <w:r>
        <w:rPr>
          <w:color w:val="auto"/>
          <w:szCs w:val="32"/>
          <w:highlight w:val="none"/>
        </w:rPr>
        <w:t xml:space="preserve">发包人</w:t>
      </w:r>
      <w:r>
        <w:rPr>
          <w:rFonts w:hint="eastAsia"/>
          <w:color w:val="auto"/>
          <w:szCs w:val="32"/>
          <w:highlight w:val="none"/>
        </w:rPr>
        <w:t xml:space="preserve">继续</w:t>
      </w:r>
      <w:r>
        <w:rPr>
          <w:color w:val="auto"/>
          <w:szCs w:val="32"/>
          <w:highlight w:val="none"/>
        </w:rPr>
        <w:t xml:space="preserve">使用承包人在施工现场的材料、设备、临时工程、承包人文件和由承包人或以其名义编制的其他文件</w:t>
      </w:r>
      <w:r>
        <w:rPr>
          <w:rFonts w:hint="eastAsia"/>
          <w:color w:val="auto"/>
          <w:szCs w:val="32"/>
          <w:highlight w:val="none"/>
        </w:rPr>
        <w:t xml:space="preserve">的费用承担方式</w:t>
      </w:r>
      <w:r>
        <w:rPr>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rFonts w:hint="eastAsia"/>
          <w:color w:val="auto"/>
          <w:szCs w:val="32"/>
          <w:highlight w:val="none"/>
        </w:rPr>
        <w:t xml:space="preserve">。</w:t>
      </w:r>
      <w:r/>
    </w:p>
    <w:p>
      <w:pPr>
        <w:rPr>
          <w:rFonts w:eastAsia="黑体"/>
          <w:color w:val="auto"/>
          <w:sz w:val="32"/>
          <w:szCs w:val="32"/>
          <w:highlight w:val="none"/>
        </w:rPr>
      </w:pPr>
      <w:r/>
      <w:bookmarkStart w:id="594" w:name="_Toc351203649"/>
      <w:r>
        <w:rPr>
          <w:rFonts w:eastAsia="黑体"/>
          <w:color w:val="auto"/>
          <w:sz w:val="32"/>
          <w:szCs w:val="32"/>
          <w:highlight w:val="none"/>
        </w:rPr>
        <w:t xml:space="preserve">17. 不可抗力</w:t>
      </w:r>
      <w:bookmarkEnd w:id="594"/>
      <w:r>
        <w:rPr>
          <w:rFonts w:eastAsia="黑体"/>
          <w:color w:val="auto"/>
          <w:sz w:val="32"/>
          <w:szCs w:val="32"/>
          <w:highlight w:val="none"/>
        </w:rPr>
        <w:t xml:space="preserve"> </w:t>
      </w:r>
      <w:bookmarkEnd w:id="592"/>
      <w:r/>
      <w:r/>
    </w:p>
    <w:p>
      <w:pPr>
        <w:ind w:firstLine="420"/>
        <w:rPr>
          <w:rFonts w:eastAsia="黑体"/>
          <w:color w:val="auto"/>
          <w:szCs w:val="32"/>
          <w:highlight w:val="none"/>
        </w:rPr>
      </w:pPr>
      <w:r>
        <w:rPr>
          <w:rFonts w:eastAsia="黑体"/>
          <w:color w:val="auto"/>
          <w:szCs w:val="32"/>
          <w:highlight w:val="none"/>
        </w:rPr>
        <w:t xml:space="preserve">17.1 不可抗力的确认</w:t>
      </w:r>
      <w:r/>
    </w:p>
    <w:p>
      <w:pPr>
        <w:ind w:firstLine="420"/>
        <w:rPr>
          <w:color w:val="auto"/>
          <w:szCs w:val="32"/>
          <w:highlight w:val="none"/>
        </w:rPr>
      </w:pPr>
      <w:r>
        <w:rPr>
          <w:color w:val="auto"/>
          <w:szCs w:val="32"/>
          <w:highlight w:val="none"/>
        </w:rPr>
        <w:t xml:space="preserve">除通用合同条款约定的不可抗力事件之外，视为不可抗力的其他情形：</w:t>
      </w:r>
      <w:r/>
    </w:p>
    <w:p>
      <w:pPr>
        <w:ind w:firstLine="420"/>
        <w:rPr>
          <w:rFonts w:hAnsi="宋体"/>
          <w:color w:val="auto"/>
          <w:szCs w:val="32"/>
          <w:highlight w:val="none"/>
        </w:rPr>
      </w:pPr>
      <w:r>
        <w:rPr>
          <w:rFonts w:hint="eastAsia" w:hAnsi="宋体"/>
          <w:color w:val="auto"/>
          <w:szCs w:val="32"/>
          <w:highlight w:val="none"/>
        </w:rPr>
        <w:t xml:space="preserve">不可抗力指造成工期严重延误、费用明显增加、工程破坏的不能预见、不能避免、不能克服的自然灾害、社会灾害等情形，其中自然灾害指：</w:t>
      </w:r>
      <w:r/>
    </w:p>
    <w:p>
      <w:pPr>
        <w:ind w:firstLine="420"/>
        <w:rPr>
          <w:rFonts w:hAnsi="宋体"/>
          <w:color w:val="auto"/>
          <w:szCs w:val="32"/>
          <w:highlight w:val="none"/>
        </w:rPr>
      </w:pPr>
      <w:r>
        <w:rPr>
          <w:rFonts w:hint="eastAsia" w:hAnsi="宋体"/>
          <w:color w:val="auto"/>
          <w:szCs w:val="32"/>
          <w:highlight w:val="none"/>
        </w:rPr>
        <w:t xml:space="preserve">(1) 6级以上地震；</w:t>
      </w:r>
      <w:r/>
    </w:p>
    <w:p>
      <w:pPr>
        <w:ind w:firstLine="420"/>
        <w:rPr>
          <w:rFonts w:hAnsi="宋体"/>
          <w:color w:val="auto"/>
          <w:szCs w:val="32"/>
          <w:highlight w:val="none"/>
        </w:rPr>
      </w:pPr>
      <w:r>
        <w:rPr>
          <w:rFonts w:hint="eastAsia" w:hAnsi="宋体"/>
          <w:color w:val="auto"/>
          <w:szCs w:val="32"/>
          <w:highlight w:val="none"/>
        </w:rPr>
        <w:t xml:space="preserve">(2) 8级以上连续8小时的大风；</w:t>
      </w:r>
      <w:r/>
    </w:p>
    <w:p>
      <w:pPr>
        <w:ind w:firstLine="420"/>
        <w:rPr>
          <w:rFonts w:hAnsi="宋体"/>
          <w:color w:val="auto"/>
          <w:szCs w:val="32"/>
          <w:highlight w:val="none"/>
        </w:rPr>
      </w:pPr>
      <w:r>
        <w:rPr>
          <w:rFonts w:hint="eastAsia" w:hAnsi="宋体"/>
          <w:color w:val="auto"/>
          <w:szCs w:val="32"/>
          <w:highlight w:val="none"/>
        </w:rPr>
        <w:t xml:space="preserve">(3) 100年一遇、持续10天的大雨；</w:t>
      </w:r>
      <w:r/>
    </w:p>
    <w:p>
      <w:pPr>
        <w:ind w:firstLine="420"/>
        <w:rPr>
          <w:rFonts w:hAnsi="宋体"/>
          <w:color w:val="auto"/>
          <w:szCs w:val="32"/>
          <w:highlight w:val="none"/>
        </w:rPr>
      </w:pPr>
      <w:r>
        <w:rPr>
          <w:rFonts w:hint="eastAsia" w:hAnsi="宋体"/>
          <w:color w:val="auto"/>
          <w:szCs w:val="32"/>
          <w:highlight w:val="none"/>
        </w:rPr>
        <w:t xml:space="preserve">(4) 零下10摄氏度以下持续5天的严寒天气；</w:t>
      </w:r>
      <w:r/>
    </w:p>
    <w:p>
      <w:pPr>
        <w:ind w:firstLine="420"/>
        <w:rPr>
          <w:rFonts w:hAnsi="宋体"/>
          <w:color w:val="auto"/>
          <w:szCs w:val="32"/>
          <w:highlight w:val="none"/>
        </w:rPr>
      </w:pPr>
      <w:r>
        <w:rPr>
          <w:rFonts w:hint="eastAsia" w:hAnsi="宋体"/>
          <w:color w:val="auto"/>
          <w:szCs w:val="32"/>
          <w:highlight w:val="none"/>
        </w:rPr>
        <w:t xml:space="preserve">(5) 100年一遇、持续10天的洪水。</w:t>
      </w:r>
      <w:r/>
    </w:p>
    <w:p>
      <w:pPr>
        <w:ind w:firstLine="420"/>
        <w:rPr>
          <w:rFonts w:hAnsi="宋体"/>
          <w:color w:val="auto"/>
          <w:szCs w:val="32"/>
          <w:highlight w:val="none"/>
        </w:rPr>
      </w:pPr>
      <w:r>
        <w:rPr>
          <w:rFonts w:hint="eastAsia" w:hAnsi="宋体"/>
          <w:color w:val="auto"/>
          <w:szCs w:val="32"/>
          <w:highlight w:val="none"/>
        </w:rPr>
        <w:t xml:space="preserve">若承包人未迅速采取有效措施，致使损失扩大的，承包人应承担扩大部分所给发包人造成的损失。</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17.3.2</w:t>
      </w:r>
      <w:r>
        <w:rPr>
          <w:rFonts w:hint="eastAsia" w:hAnsi="宋体"/>
          <w:color w:val="auto"/>
          <w:szCs w:val="32"/>
          <w:highlight w:val="none"/>
        </w:rPr>
        <w:t xml:space="preserve">款第(</w:t>
      </w:r>
      <w:r>
        <w:rPr>
          <w:rFonts w:hAnsi="宋体"/>
          <w:color w:val="auto"/>
          <w:szCs w:val="32"/>
          <w:highlight w:val="none"/>
        </w:rPr>
        <w:t xml:space="preserve">4</w:t>
      </w:r>
      <w:r>
        <w:rPr>
          <w:rFonts w:hint="eastAsia" w:hAnsi="宋体"/>
          <w:color w:val="auto"/>
          <w:szCs w:val="32"/>
          <w:highlight w:val="none"/>
        </w:rPr>
        <w:t xml:space="preserve">)项不适用，调整为：引起工期延误不能按期竣工的，应合理延长工期，承包人无需支付逾期竣工违约金，承包人的停工损失由承包人承担。因不可抗力解除合同的，未及时退货造成的损失由责任方承担。</w:t>
      </w:r>
      <w:r/>
    </w:p>
    <w:p>
      <w:pPr>
        <w:ind w:firstLine="420"/>
        <w:rPr>
          <w:rFonts w:eastAsia="黑体"/>
          <w:color w:val="auto"/>
          <w:szCs w:val="32"/>
          <w:highlight w:val="none"/>
        </w:rPr>
      </w:pPr>
      <w:r>
        <w:rPr>
          <w:rFonts w:eastAsia="黑体"/>
          <w:color w:val="auto"/>
          <w:szCs w:val="32"/>
          <w:highlight w:val="none"/>
        </w:rPr>
        <w:t xml:space="preserve">17.4 因不可抗力解除合同</w:t>
      </w:r>
      <w:r/>
    </w:p>
    <w:p>
      <w:pPr>
        <w:ind w:firstLine="420"/>
        <w:rPr>
          <w:color w:val="auto"/>
          <w:szCs w:val="32"/>
          <w:highlight w:val="none"/>
        </w:rPr>
      </w:pPr>
      <w:r>
        <w:rPr>
          <w:color w:val="auto"/>
          <w:szCs w:val="32"/>
          <w:highlight w:val="none"/>
        </w:rPr>
        <w:t xml:space="preserve">合同解除后，发包人应在商定或确定发包人应支付款项后</w:t>
      </w:r>
      <w:r>
        <w:rPr>
          <w:color w:val="auto"/>
          <w:szCs w:val="32"/>
          <w:highlight w:val="none"/>
          <w:u w:val="single"/>
        </w:rPr>
        <w:t xml:space="preserve">  </w:t>
      </w:r>
      <w:r>
        <w:rPr>
          <w:rFonts w:hint="eastAsia"/>
          <w:color w:val="auto"/>
          <w:szCs w:val="32"/>
          <w:highlight w:val="none"/>
          <w:u w:val="single"/>
        </w:rPr>
        <w:t xml:space="preserve">28</w:t>
      </w:r>
      <w:r>
        <w:rPr>
          <w:color w:val="auto"/>
          <w:szCs w:val="32"/>
          <w:highlight w:val="none"/>
          <w:u w:val="single"/>
        </w:rPr>
        <w:t xml:space="preserve">  </w:t>
      </w:r>
      <w:r>
        <w:rPr>
          <w:color w:val="auto"/>
          <w:szCs w:val="32"/>
          <w:highlight w:val="none"/>
        </w:rPr>
        <w:t xml:space="preserve">天内完成款项的支付。</w:t>
      </w:r>
      <w:r/>
    </w:p>
    <w:p>
      <w:pPr>
        <w:rPr>
          <w:rFonts w:eastAsia="黑体"/>
          <w:color w:val="auto"/>
          <w:sz w:val="32"/>
          <w:szCs w:val="32"/>
          <w:highlight w:val="none"/>
        </w:rPr>
      </w:pPr>
      <w:r/>
      <w:bookmarkStart w:id="595" w:name="_Toc351203650"/>
      <w:r>
        <w:rPr>
          <w:rFonts w:eastAsia="黑体"/>
          <w:color w:val="auto"/>
          <w:sz w:val="32"/>
          <w:szCs w:val="32"/>
          <w:highlight w:val="none"/>
        </w:rPr>
        <w:t xml:space="preserve">18. 保险</w:t>
      </w:r>
      <w:bookmarkEnd w:id="595"/>
      <w:r/>
      <w:bookmarkEnd w:id="593"/>
      <w:r/>
      <w:r/>
    </w:p>
    <w:p>
      <w:pPr>
        <w:ind w:firstLine="420"/>
        <w:rPr>
          <w:rFonts w:eastAsia="黑体"/>
          <w:color w:val="auto"/>
          <w:szCs w:val="32"/>
          <w:highlight w:val="none"/>
        </w:rPr>
      </w:pPr>
      <w:r>
        <w:rPr>
          <w:rFonts w:eastAsia="黑体"/>
          <w:color w:val="auto"/>
          <w:szCs w:val="32"/>
          <w:highlight w:val="none"/>
        </w:rPr>
        <w:t xml:space="preserve">18.1 工程保险</w:t>
      </w:r>
      <w:r/>
    </w:p>
    <w:p>
      <w:pPr>
        <w:ind w:firstLine="420"/>
        <w:rPr>
          <w:color w:val="auto"/>
          <w:szCs w:val="32"/>
          <w:highlight w:val="none"/>
        </w:rPr>
      </w:pPr>
      <w:r>
        <w:rPr>
          <w:color w:val="auto"/>
          <w:szCs w:val="32"/>
          <w:highlight w:val="none"/>
        </w:rPr>
        <w:t xml:space="preserve">关于工程保险的特别约定：</w:t>
      </w:r>
      <w:r/>
    </w:p>
    <w:p>
      <w:pPr>
        <w:ind w:firstLine="420"/>
        <w:rPr>
          <w:rFonts w:hAnsi="宋体"/>
          <w:color w:val="auto"/>
          <w:szCs w:val="32"/>
          <w:highlight w:val="none"/>
        </w:rPr>
      </w:pPr>
      <w:r>
        <w:rPr>
          <w:rFonts w:hint="eastAsia" w:hAnsi="宋体"/>
          <w:color w:val="auto"/>
          <w:szCs w:val="32"/>
          <w:highlight w:val="none"/>
        </w:rPr>
        <w:t xml:space="preserve">(1) 发包人委托承包人</w:t>
      </w:r>
      <w:r>
        <w:rPr>
          <w:rFonts w:hint="eastAsia" w:hAnsi="宋体"/>
          <w:color w:val="auto"/>
          <w:szCs w:val="32"/>
          <w:highlight w:val="none"/>
        </w:rPr>
        <w:t xml:space="preserve">办理的保险事项：建筑工程一切险、安装工程一切险和第三者责任险，已计入投标报价中。承包人按苏建质[2003]62号文件自行办理建筑、安装施工人员意外伤害险及自有建筑设备等财产保险。农民工工伤保险按照苏州工业园区关于贯彻执行《市政府关于印发苏州市建筑企业农民工参加工伤保险暂行办法的通知》(苏园劳保[2008]14号)执行(如有最新文件，按最新文件执行)，在清单中列入社会保障费中，计入签约合同总价。工程保险方案需经发包方审核认可后，承包人方可投交，相应保单应为苏州范围内保险公司出具或保险公司在苏州的分支机构出具。</w:t>
      </w:r>
      <w:r/>
    </w:p>
    <w:p>
      <w:pPr>
        <w:ind w:firstLine="420"/>
        <w:rPr>
          <w:rFonts w:hAnsi="宋体"/>
          <w:color w:val="auto"/>
          <w:szCs w:val="32"/>
          <w:highlight w:val="none"/>
        </w:rPr>
      </w:pPr>
      <w:r>
        <w:rPr>
          <w:rFonts w:hint="eastAsia" w:hAnsi="宋体"/>
          <w:color w:val="auto"/>
          <w:szCs w:val="32"/>
          <w:highlight w:val="none"/>
        </w:rPr>
        <w:t xml:space="preserve">以上保险费用计入报价。所有保险正本须在进场前递交发包人保存，保险发票须写明项目名称，否则不予认可，保险正本复印件、发票复印件将作为合同组成之一以及第一笔进度款的支付依据之一。</w:t>
      </w:r>
      <w:r/>
    </w:p>
    <w:p>
      <w:pPr>
        <w:ind w:firstLine="420"/>
        <w:rPr>
          <w:rFonts w:hAnsi="宋体"/>
          <w:color w:val="auto"/>
          <w:szCs w:val="32"/>
          <w:highlight w:val="none"/>
        </w:rPr>
      </w:pPr>
      <w:r>
        <w:rPr>
          <w:rFonts w:hint="eastAsia" w:hAnsi="宋体"/>
          <w:color w:val="auto"/>
          <w:szCs w:val="32"/>
          <w:highlight w:val="none"/>
        </w:rPr>
        <w:t xml:space="preserve">(2) 承包人应遵守保险条件，并对未保险的超出部分及保险责任以外的部分所发生的索赔和责任负责。</w:t>
      </w:r>
      <w:r/>
    </w:p>
    <w:p>
      <w:pPr>
        <w:ind w:firstLine="420"/>
        <w:rPr>
          <w:rFonts w:hAnsi="宋体"/>
          <w:color w:val="auto"/>
          <w:szCs w:val="32"/>
          <w:highlight w:val="none"/>
        </w:rPr>
      </w:pPr>
      <w:r>
        <w:rPr>
          <w:rFonts w:hint="eastAsia" w:hAnsi="宋体"/>
          <w:color w:val="auto"/>
          <w:szCs w:val="32"/>
          <w:highlight w:val="none"/>
        </w:rPr>
        <w:t xml:space="preserve">(3) 发包人对承包人均不承担由于任何保险范围不足而引起的任何损失、伤害或损害，承包人如果认为发包人所投保的工程一切险有不足够之处，应该自己增加保险范围。</w:t>
      </w:r>
      <w:r/>
    </w:p>
    <w:p>
      <w:pPr>
        <w:ind w:firstLine="420"/>
        <w:rPr>
          <w:rFonts w:hAnsi="宋体"/>
          <w:color w:val="auto"/>
          <w:szCs w:val="32"/>
          <w:highlight w:val="none"/>
        </w:rPr>
      </w:pPr>
      <w:r>
        <w:rPr>
          <w:rFonts w:hint="eastAsia" w:hAnsi="宋体"/>
          <w:color w:val="auto"/>
          <w:szCs w:val="32"/>
          <w:highlight w:val="none"/>
        </w:rPr>
        <w:t xml:space="preserve">(4) 承包人应以自己的费用与保险人谈判解决所有索赔事项，应向发包人、保险人或保险代理人提供所要求的一切文字和资料，以便安排、更新、保持及索赔能以实施。因承包人延误造成的经济损失由承包人承担。承包人应与保险人保持联系，使保险人能够随时了解工程实施中的变动，并确保按保险合同条款要求持续保险。承包人需要变动保险合同条款时，应事先征得发包人同意，并通知监理人。保险人作出变动的，承包人应在收到保险人通知后立即通知发包人和监理人。</w:t>
      </w:r>
      <w:r/>
    </w:p>
    <w:p>
      <w:pPr>
        <w:ind w:firstLine="420"/>
        <w:rPr>
          <w:rFonts w:hAnsi="宋体"/>
          <w:color w:val="auto"/>
          <w:szCs w:val="32"/>
          <w:highlight w:val="none"/>
        </w:rPr>
      </w:pPr>
      <w:r>
        <w:rPr>
          <w:rFonts w:hint="eastAsia" w:hAnsi="宋体"/>
          <w:color w:val="auto"/>
          <w:szCs w:val="32"/>
          <w:highlight w:val="none"/>
        </w:rPr>
        <w:t xml:space="preserve">(5) 承包人必须为从事危险作业的职工办理意外伤害保险，并为施工场地内自有人员生命财产和施工机械设备办理保险，支付保险费用。</w:t>
      </w:r>
      <w:r/>
    </w:p>
    <w:p>
      <w:pPr>
        <w:ind w:firstLine="420"/>
        <w:rPr>
          <w:rFonts w:hAnsi="宋体"/>
          <w:color w:val="auto"/>
          <w:szCs w:val="32"/>
          <w:highlight w:val="none"/>
        </w:rPr>
      </w:pPr>
      <w:r>
        <w:rPr>
          <w:rFonts w:hint="eastAsia" w:hAnsi="宋体"/>
          <w:color w:val="auto"/>
          <w:szCs w:val="32"/>
          <w:highlight w:val="none"/>
        </w:rPr>
        <w:t xml:space="preserve">(6) 保险事故发生时，承包人有责任尽力采取必要的措施，防止或者减少损失。</w:t>
      </w:r>
      <w:r/>
    </w:p>
    <w:p>
      <w:pPr>
        <w:ind w:firstLine="420"/>
        <w:rPr>
          <w:rFonts w:hAnsi="宋体"/>
          <w:color w:val="auto"/>
          <w:szCs w:val="32"/>
          <w:highlight w:val="none"/>
        </w:rPr>
      </w:pPr>
      <w:r>
        <w:rPr>
          <w:rFonts w:hint="eastAsia" w:hAnsi="宋体"/>
          <w:color w:val="auto"/>
          <w:szCs w:val="32"/>
          <w:highlight w:val="none"/>
        </w:rPr>
        <w:t xml:space="preserve">(7) 第一次支付进度款前，承包人应提供本工程的《建筑企业农民工</w:t>
      </w:r>
      <w:r>
        <w:rPr>
          <w:rFonts w:hint="eastAsia" w:hAnsi="宋体"/>
          <w:color w:val="auto"/>
          <w:szCs w:val="32"/>
          <w:highlight w:val="none"/>
        </w:rPr>
        <w:t xml:space="preserve">工伤保险参保登记表》复印件(原件备查)，否则不支付工程进度款。因承包人未及时办理农民工工伤保险，当发生其保险范围的事项时，导致工程及其他损失均由承包人承担。在竣工结算时，若承包人不能提供《建筑企业农民工工伤保险参保登记表》等有效证明，则在工程结算审计时扣除该项费用。因承包人未及时办理工程一切险和第三者责任险，当发生其保险范围的事项时，导致工程及其他损失均由承包人承担。在竣工结算时，若承包人不能提供工程一切险和第三者责任险合同，则在工程结算审计中参照签约合同总价且不低于签约合同总价0.1％的比例扣除该项费用。</w:t>
      </w:r>
      <w:r/>
    </w:p>
    <w:p>
      <w:pPr>
        <w:ind w:firstLine="420"/>
        <w:rPr>
          <w:rFonts w:eastAsia="黑体"/>
          <w:color w:val="auto"/>
          <w:szCs w:val="32"/>
          <w:highlight w:val="none"/>
        </w:rPr>
      </w:pPr>
      <w:r>
        <w:rPr>
          <w:rFonts w:eastAsia="黑体"/>
          <w:color w:val="auto"/>
          <w:szCs w:val="32"/>
          <w:highlight w:val="none"/>
        </w:rPr>
        <w:t xml:space="preserve">18.3 其他保险</w:t>
      </w:r>
      <w:r/>
    </w:p>
    <w:p>
      <w:pPr>
        <w:ind w:firstLine="420"/>
        <w:rPr>
          <w:color w:val="auto"/>
          <w:szCs w:val="32"/>
          <w:highlight w:val="none"/>
        </w:rPr>
      </w:pPr>
      <w:r>
        <w:rPr>
          <w:color w:val="auto"/>
          <w:szCs w:val="32"/>
          <w:highlight w:val="none"/>
        </w:rPr>
        <w:t xml:space="preserve">关于其他保险的约定：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按通用合同条款执行</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承包人是否应为其施工设备等办理财产保险：</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按通用合同条款执行</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18.7 通知义务</w:t>
      </w:r>
      <w:r/>
    </w:p>
    <w:p>
      <w:pPr>
        <w:ind w:firstLine="420"/>
        <w:rPr>
          <w:color w:val="auto"/>
          <w:szCs w:val="32"/>
          <w:highlight w:val="none"/>
        </w:rPr>
      </w:pPr>
      <w:r>
        <w:rPr>
          <w:color w:val="auto"/>
          <w:szCs w:val="32"/>
          <w:highlight w:val="none"/>
        </w:rPr>
        <w:t xml:space="preserve">关于变更保险合同时的通知义务的约定：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按通用合同条款执行</w:t>
      </w:r>
      <w:r>
        <w:rPr>
          <w:color w:val="auto"/>
          <w:szCs w:val="32"/>
          <w:highlight w:val="none"/>
          <w:u w:val="single"/>
        </w:rPr>
        <w:t xml:space="preserve">  </w:t>
      </w:r>
      <w:r>
        <w:rPr>
          <w:color w:val="auto"/>
          <w:szCs w:val="32"/>
          <w:highlight w:val="none"/>
        </w:rPr>
        <w:t xml:space="preserve">。</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
    </w:p>
    <w:p>
      <w:pPr>
        <w:rPr>
          <w:rFonts w:eastAsia="黑体"/>
          <w:color w:val="auto"/>
          <w:sz w:val="32"/>
          <w:szCs w:val="32"/>
          <w:highlight w:val="none"/>
        </w:rPr>
      </w:pPr>
      <w:r/>
      <w:bookmarkStart w:id="596" w:name="_Toc351203651"/>
      <w:r>
        <w:rPr>
          <w:rFonts w:hint="eastAsia" w:eastAsia="黑体"/>
          <w:color w:val="auto"/>
          <w:sz w:val="32"/>
          <w:szCs w:val="32"/>
          <w:highlight w:val="none"/>
        </w:rPr>
        <w:t xml:space="preserve">19</w:t>
      </w:r>
      <w:r>
        <w:rPr>
          <w:rFonts w:eastAsia="黑体"/>
          <w:color w:val="auto"/>
          <w:sz w:val="32"/>
          <w:szCs w:val="32"/>
          <w:highlight w:val="none"/>
        </w:rPr>
        <w:t xml:space="preserve">. </w:t>
      </w:r>
      <w:r>
        <w:rPr>
          <w:rFonts w:hint="eastAsia" w:eastAsia="黑体"/>
          <w:color w:val="auto"/>
          <w:sz w:val="32"/>
          <w:szCs w:val="32"/>
          <w:highlight w:val="none"/>
        </w:rPr>
        <w:t xml:space="preserve">索赔</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19.2</w:t>
      </w:r>
      <w:r>
        <w:rPr>
          <w:rFonts w:hint="eastAsia" w:hAnsi="宋体"/>
          <w:color w:val="auto"/>
          <w:szCs w:val="32"/>
          <w:highlight w:val="none"/>
        </w:rPr>
        <w:t xml:space="preserve">项不适用，调整为：</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1</w:t>
      </w:r>
      <w:r>
        <w:rPr>
          <w:rFonts w:hint="eastAsia" w:hAnsi="宋体"/>
          <w:color w:val="auto"/>
          <w:szCs w:val="32"/>
          <w:highlight w:val="none"/>
        </w:rPr>
        <w:t xml:space="preserve">) 监理人收到承包人提交的索赔通知书后，应及时审查索赔通知书的内容、查验承包人的记录和证明材料，必要时监理人可要求承包人提交全部原始记录副本。</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2</w:t>
      </w:r>
      <w:r>
        <w:rPr>
          <w:rFonts w:hint="eastAsia" w:hAnsi="宋体"/>
          <w:color w:val="auto"/>
          <w:szCs w:val="32"/>
          <w:highlight w:val="none"/>
        </w:rPr>
        <w:t xml:space="preserve">) 监理人应按第</w:t>
      </w:r>
      <w:r>
        <w:rPr>
          <w:rFonts w:hAnsi="宋体"/>
          <w:color w:val="auto"/>
          <w:szCs w:val="32"/>
          <w:highlight w:val="none"/>
        </w:rPr>
        <w:t xml:space="preserve">4.4</w:t>
      </w:r>
      <w:r>
        <w:rPr>
          <w:rFonts w:hint="eastAsia" w:hAnsi="宋体"/>
          <w:color w:val="auto"/>
          <w:szCs w:val="32"/>
          <w:highlight w:val="none"/>
        </w:rPr>
        <w:t xml:space="preserve">款商定或确定追加的付款和(或)延长的工期，并在收到上述索赔通知书或有关索赔的进一步证明材料后的</w:t>
      </w:r>
      <w:r>
        <w:rPr>
          <w:rFonts w:hAnsi="宋体"/>
          <w:color w:val="auto"/>
          <w:szCs w:val="32"/>
          <w:highlight w:val="none"/>
        </w:rPr>
        <w:t xml:space="preserve">28</w:t>
      </w:r>
      <w:r>
        <w:rPr>
          <w:rFonts w:hint="eastAsia" w:hAnsi="宋体"/>
          <w:color w:val="auto"/>
          <w:szCs w:val="32"/>
          <w:highlight w:val="none"/>
        </w:rPr>
        <w:t xml:space="preserve">天内，将索赔处理结果答复承包人。</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3</w:t>
      </w:r>
      <w:r>
        <w:rPr>
          <w:rFonts w:hint="eastAsia" w:hAnsi="宋体"/>
          <w:color w:val="auto"/>
          <w:szCs w:val="32"/>
          <w:highlight w:val="none"/>
        </w:rPr>
        <w:t xml:space="preserve">) 承包人不接受索赔处理结果的，按争议解决约定办理。</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19.3</w:t>
      </w:r>
      <w:r>
        <w:rPr>
          <w:rFonts w:hint="eastAsia" w:hAnsi="宋体"/>
          <w:color w:val="auto"/>
          <w:szCs w:val="32"/>
          <w:highlight w:val="none"/>
        </w:rPr>
        <w:t xml:space="preserve">、</w:t>
      </w:r>
      <w:r>
        <w:rPr>
          <w:rFonts w:hAnsi="宋体"/>
          <w:color w:val="auto"/>
          <w:szCs w:val="32"/>
          <w:highlight w:val="none"/>
        </w:rPr>
        <w:t xml:space="preserve">19.4</w:t>
      </w:r>
      <w:r>
        <w:rPr>
          <w:rFonts w:hint="eastAsia" w:hAnsi="宋体"/>
          <w:color w:val="auto"/>
          <w:szCs w:val="32"/>
          <w:highlight w:val="none"/>
        </w:rPr>
        <w:t xml:space="preserve">项不适用，调整为：</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1</w:t>
      </w:r>
      <w:r>
        <w:rPr>
          <w:rFonts w:hint="eastAsia" w:hAnsi="宋体"/>
          <w:color w:val="auto"/>
          <w:szCs w:val="32"/>
          <w:highlight w:val="none"/>
        </w:rPr>
        <w:t xml:space="preserve">) 发生索赔事件后，监理人应及时书面通知承包人，详细说明发包人有权得到的索赔金额和(或)延长保修期的细节和依据。</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2</w:t>
      </w:r>
      <w:r>
        <w:rPr>
          <w:rFonts w:hint="eastAsia" w:hAnsi="宋体"/>
          <w:color w:val="auto"/>
          <w:szCs w:val="32"/>
          <w:highlight w:val="none"/>
        </w:rPr>
        <w:t xml:space="preserve">) 监理人按第</w:t>
      </w:r>
      <w:r>
        <w:rPr>
          <w:rFonts w:hAnsi="宋体"/>
          <w:color w:val="auto"/>
          <w:szCs w:val="32"/>
          <w:highlight w:val="none"/>
        </w:rPr>
        <w:t xml:space="preserve">4.4</w:t>
      </w:r>
      <w:r>
        <w:rPr>
          <w:rFonts w:hint="eastAsia" w:hAnsi="宋体"/>
          <w:color w:val="auto"/>
          <w:szCs w:val="32"/>
          <w:highlight w:val="none"/>
        </w:rPr>
        <w:t xml:space="preserve">款商定或确定发包人从承包人处得到赔付的金额和(或)保修期的延长期。承包人应付给发包人的金额可从拟支付给承包人的合同价款中扣除，或由承包人以其他方式支付给发包人。</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3</w:t>
      </w:r>
      <w:r>
        <w:rPr>
          <w:rFonts w:hint="eastAsia" w:hAnsi="宋体"/>
          <w:color w:val="auto"/>
          <w:szCs w:val="32"/>
          <w:highlight w:val="none"/>
        </w:rPr>
        <w:t xml:space="preserve">) 承包人不接受索赔处理结果的，按争议解决约定办理。</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19.5</w:t>
      </w:r>
      <w:r>
        <w:rPr>
          <w:rFonts w:hint="eastAsia" w:hAnsi="宋体"/>
          <w:color w:val="auto"/>
          <w:szCs w:val="32"/>
          <w:highlight w:val="none"/>
        </w:rPr>
        <w:t xml:space="preserve">项不适用，调整为：承包人工程竣工证书签发之日，应被认为已放弃在合同工程竣工证书颁发前所发生但未提出的任何索赔(属于</w:t>
      </w:r>
      <w:r>
        <w:rPr>
          <w:rFonts w:hAnsi="宋体"/>
          <w:color w:val="auto"/>
          <w:szCs w:val="32"/>
          <w:highlight w:val="none"/>
        </w:rPr>
        <w:t xml:space="preserve">19.1</w:t>
      </w:r>
      <w:r>
        <w:rPr>
          <w:rFonts w:hint="eastAsia" w:hAnsi="宋体"/>
          <w:color w:val="auto"/>
          <w:szCs w:val="32"/>
          <w:highlight w:val="none"/>
        </w:rPr>
        <w:t xml:space="preserve">条规定范围的，其索赔期限按</w:t>
      </w:r>
      <w:r>
        <w:rPr>
          <w:rFonts w:hAnsi="宋体"/>
          <w:color w:val="auto"/>
          <w:szCs w:val="32"/>
          <w:highlight w:val="none"/>
        </w:rPr>
        <w:t xml:space="preserve">19.1</w:t>
      </w:r>
      <w:r>
        <w:rPr>
          <w:rFonts w:hint="eastAsia" w:hAnsi="宋体"/>
          <w:color w:val="auto"/>
          <w:szCs w:val="32"/>
          <w:highlight w:val="none"/>
        </w:rPr>
        <w:t xml:space="preserve">条确定)。承包人提交的最终结算申请中，只限于提出工程竣工证书颁发后发生事件的索赔。</w:t>
      </w:r>
      <w:r/>
    </w:p>
    <w:p>
      <w:pPr>
        <w:rPr>
          <w:rFonts w:eastAsia="黑体"/>
          <w:color w:val="auto"/>
          <w:sz w:val="32"/>
          <w:szCs w:val="32"/>
          <w:highlight w:val="none"/>
        </w:rPr>
      </w:pPr>
      <w:r>
        <w:rPr>
          <w:rFonts w:eastAsia="黑体"/>
          <w:color w:val="auto"/>
          <w:sz w:val="32"/>
          <w:szCs w:val="32"/>
          <w:highlight w:val="none"/>
        </w:rPr>
        <w:t xml:space="preserve">20. 争议解决</w:t>
      </w:r>
      <w:bookmarkEnd w:id="596"/>
      <w:r/>
      <w:bookmarkEnd w:id="581"/>
      <w:r/>
      <w:bookmarkEnd w:id="582"/>
      <w:r/>
      <w:r/>
    </w:p>
    <w:p>
      <w:pPr>
        <w:ind w:firstLine="420"/>
        <w:rPr>
          <w:rFonts w:eastAsia="黑体"/>
          <w:color w:val="auto"/>
          <w:szCs w:val="32"/>
          <w:highlight w:val="none"/>
        </w:rPr>
      </w:pPr>
      <w:r>
        <w:rPr>
          <w:rFonts w:eastAsia="黑体"/>
          <w:color w:val="auto"/>
          <w:szCs w:val="32"/>
          <w:highlight w:val="none"/>
        </w:rPr>
        <w:t xml:space="preserve">20.3 争</w:t>
      </w:r>
      <w:bookmarkEnd w:id="583"/>
      <w:r>
        <w:rPr>
          <w:rFonts w:eastAsia="黑体"/>
          <w:color w:val="auto"/>
          <w:szCs w:val="32"/>
          <w:highlight w:val="none"/>
        </w:rPr>
        <w:t xml:space="preserve">议评审</w:t>
      </w:r>
      <w:r/>
    </w:p>
    <w:p>
      <w:pPr>
        <w:ind w:firstLine="420"/>
        <w:rPr>
          <w:color w:val="auto"/>
          <w:szCs w:val="32"/>
          <w:highlight w:val="none"/>
        </w:rPr>
      </w:pPr>
      <w:r>
        <w:rPr>
          <w:color w:val="auto"/>
          <w:szCs w:val="32"/>
          <w:highlight w:val="none"/>
        </w:rPr>
        <w:t xml:space="preserve">合同当事人是否同意将工程争议提交争议评审小组决</w:t>
      </w:r>
      <w:r>
        <w:rPr>
          <w:rFonts w:hint="eastAsia"/>
          <w:color w:val="auto"/>
          <w:szCs w:val="32"/>
          <w:highlight w:val="none"/>
        </w:rPr>
        <w:t xml:space="preserve">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否</w:t>
      </w:r>
      <w:r>
        <w:rPr>
          <w:color w:val="auto"/>
          <w:szCs w:val="32"/>
          <w:highlight w:val="none"/>
          <w:u w:val="single"/>
        </w:rPr>
        <w:t xml:space="preserve">  </w:t>
      </w:r>
      <w:r>
        <w:rPr>
          <w:rFonts w:hint="eastAsia"/>
          <w:color w:val="auto"/>
          <w:szCs w:val="32"/>
          <w:highlight w:val="none"/>
        </w:rPr>
        <w:t xml:space="preserve">。  </w:t>
      </w:r>
      <w:r/>
    </w:p>
    <w:p>
      <w:pPr>
        <w:ind w:firstLine="420"/>
        <w:rPr>
          <w:color w:val="auto"/>
          <w:szCs w:val="32"/>
          <w:highlight w:val="none"/>
        </w:rPr>
      </w:pPr>
      <w:r>
        <w:rPr>
          <w:color w:val="auto"/>
          <w:szCs w:val="32"/>
          <w:highlight w:val="none"/>
        </w:rPr>
        <w:t xml:space="preserve">20.3.1 争议评审小组的确定</w:t>
      </w:r>
      <w:r/>
    </w:p>
    <w:p>
      <w:pPr>
        <w:ind w:firstLine="420"/>
        <w:rPr>
          <w:color w:val="auto"/>
          <w:szCs w:val="32"/>
          <w:highlight w:val="none"/>
        </w:rPr>
      </w:pPr>
      <w:r>
        <w:rPr>
          <w:color w:val="auto"/>
          <w:szCs w:val="32"/>
          <w:highlight w:val="none"/>
        </w:rPr>
        <w:t xml:space="preserve">争议评审小组成员的确定：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选定争议评审员的期限：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争议评审小组成员的报酬承担方式：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其他事项的约定：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20.3.2 争议评审小组的决定</w:t>
      </w:r>
      <w:r/>
    </w:p>
    <w:p>
      <w:pPr>
        <w:ind w:firstLine="420"/>
        <w:rPr>
          <w:color w:val="auto"/>
          <w:szCs w:val="32"/>
          <w:highlight w:val="none"/>
        </w:rPr>
      </w:pPr>
      <w:r>
        <w:rPr>
          <w:color w:val="auto"/>
          <w:szCs w:val="32"/>
          <w:highlight w:val="none"/>
        </w:rPr>
        <w:t xml:space="preserve">合同当事人关于本项的约定：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20.4仲裁或诉讼</w:t>
      </w:r>
      <w:bookmarkEnd w:id="584"/>
      <w:r/>
      <w:r/>
    </w:p>
    <w:p>
      <w:pPr>
        <w:ind w:firstLine="420"/>
        <w:rPr>
          <w:rFonts w:eastAsia="黑体"/>
          <w:color w:val="auto"/>
          <w:szCs w:val="32"/>
          <w:highlight w:val="none"/>
        </w:rPr>
      </w:pPr>
      <w:r>
        <w:rPr>
          <w:color w:val="auto"/>
          <w:szCs w:val="32"/>
          <w:highlight w:val="none"/>
        </w:rPr>
        <w:t xml:space="preserve">因合同及合同有关事项发生的争议，按下列第</w:t>
      </w:r>
      <w:r>
        <w:rPr>
          <w:color w:val="auto"/>
          <w:szCs w:val="32"/>
          <w:highlight w:val="none"/>
          <w:u w:val="single"/>
        </w:rPr>
        <w:t xml:space="preserve">  </w:t>
      </w:r>
      <w:r>
        <w:rPr>
          <w:rFonts w:hint="eastAsia"/>
          <w:color w:val="auto"/>
          <w:szCs w:val="32"/>
          <w:highlight w:val="none"/>
          <w:u w:val="single"/>
        </w:rPr>
        <w:t xml:space="preserve">2</w:t>
      </w:r>
      <w:r>
        <w:rPr>
          <w:color w:val="auto"/>
          <w:szCs w:val="32"/>
          <w:highlight w:val="none"/>
          <w:u w:val="single"/>
        </w:rPr>
        <w:t xml:space="preserve">  </w:t>
      </w:r>
      <w:r>
        <w:rPr>
          <w:color w:val="auto"/>
          <w:szCs w:val="32"/>
          <w:highlight w:val="none"/>
        </w:rPr>
        <w:t xml:space="preserve">种方式</w:t>
      </w:r>
      <w:r>
        <w:rPr>
          <w:rFonts w:hint="eastAsia"/>
          <w:color w:val="auto"/>
          <w:szCs w:val="32"/>
          <w:highlight w:val="none"/>
        </w:rPr>
        <w:t xml:space="preserve">解</w:t>
      </w:r>
      <w:r>
        <w:rPr>
          <w:color w:val="auto"/>
          <w:szCs w:val="32"/>
          <w:highlight w:val="none"/>
        </w:rPr>
        <w:t xml:space="preserve">决：</w:t>
      </w:r>
      <w:r/>
    </w:p>
    <w:p>
      <w:pPr>
        <w:ind w:firstLine="420"/>
        <w:rPr>
          <w:color w:val="auto"/>
          <w:szCs w:val="32"/>
          <w:highlight w:val="none"/>
        </w:rPr>
      </w:pPr>
      <w:r>
        <w:rPr>
          <w:color w:val="auto"/>
          <w:szCs w:val="32"/>
          <w:highlight w:val="none"/>
        </w:rPr>
        <w:t xml:space="preserve">(1)向</w:t>
      </w:r>
      <w:r>
        <w:rPr>
          <w:rFonts w:ascii="Times New Roman"/>
          <w:color w:val="auto"/>
          <w:szCs w:val="32"/>
          <w:highlight w:val="none"/>
          <w:u w:val="single"/>
        </w:rPr>
        <w:t xml:space="preserve">  </w:t>
      </w:r>
      <w:r>
        <w:rPr>
          <w:rFonts w:hint="eastAsia" w:ascii="Times New Roman"/>
          <w:color w:val="auto"/>
          <w:szCs w:val="32"/>
          <w:highlight w:val="none"/>
          <w:u w:val="single"/>
        </w:rPr>
        <w:t xml:space="preserve">/</w:t>
      </w:r>
      <w:r>
        <w:rPr>
          <w:color w:val="auto"/>
          <w:szCs w:val="32"/>
          <w:highlight w:val="none"/>
          <w:u w:val="single"/>
        </w:rPr>
        <w:t xml:space="preserve">  </w:t>
      </w:r>
      <w:r>
        <w:rPr>
          <w:color w:val="auto"/>
          <w:szCs w:val="32"/>
          <w:highlight w:val="none"/>
        </w:rPr>
        <w:t xml:space="preserve">仲裁委员会申请仲裁；</w:t>
      </w:r>
      <w:r/>
    </w:p>
    <w:p>
      <w:pPr>
        <w:ind w:firstLine="420"/>
        <w:rPr>
          <w:color w:val="auto"/>
          <w:szCs w:val="32"/>
          <w:highlight w:val="none"/>
        </w:rPr>
      </w:pPr>
      <w:r>
        <w:rPr>
          <w:color w:val="auto"/>
          <w:szCs w:val="32"/>
          <w:highlight w:val="none"/>
        </w:rPr>
        <w:t xml:space="preserve">(2)向</w:t>
      </w:r>
      <w:r>
        <w:rPr>
          <w:rFonts w:ascii="Times New Roman"/>
          <w:color w:val="auto"/>
          <w:szCs w:val="32"/>
          <w:highlight w:val="none"/>
          <w:u w:val="single"/>
        </w:rPr>
        <w:t xml:space="preserve">  </w:t>
      </w:r>
      <w:r>
        <w:rPr>
          <w:rFonts w:hint="eastAsia" w:ascii="Times New Roman"/>
          <w:color w:val="auto"/>
          <w:szCs w:val="32"/>
          <w:highlight w:val="none"/>
          <w:u w:val="single"/>
        </w:rPr>
        <w:t xml:space="preserve">本工程所在地有管辖权的</w:t>
      </w:r>
      <w:r>
        <w:rPr>
          <w:color w:val="auto"/>
          <w:szCs w:val="32"/>
          <w:highlight w:val="none"/>
          <w:u w:val="single"/>
        </w:rPr>
        <w:t xml:space="preserve">  </w:t>
      </w:r>
      <w:r>
        <w:rPr>
          <w:color w:val="auto"/>
          <w:szCs w:val="32"/>
          <w:highlight w:val="none"/>
        </w:rPr>
        <w:t xml:space="preserve">人民法院起诉。</w:t>
      </w:r>
      <w:bookmarkEnd w:id="585"/>
      <w:r/>
      <w:bookmarkEnd w:id="586"/>
      <w:r/>
      <w:bookmarkEnd w:id="587"/>
      <w:r/>
      <w:bookmarkEnd w:id="588"/>
      <w:r/>
      <w:bookmarkEnd w:id="589"/>
      <w:r/>
      <w:bookmarkEnd w:id="590"/>
      <w:r/>
      <w:r/>
    </w:p>
    <w:p>
      <w:pPr>
        <w:ind w:firstLine="420"/>
        <w:rPr>
          <w:rFonts w:hAnsi="宋体"/>
          <w:color w:val="auto"/>
          <w:szCs w:val="32"/>
          <w:highlight w:val="none"/>
        </w:rPr>
      </w:pPr>
      <w:r>
        <w:rPr>
          <w:rFonts w:hint="eastAsia" w:hAnsi="宋体"/>
          <w:color w:val="auto"/>
          <w:szCs w:val="32"/>
          <w:highlight w:val="none"/>
        </w:rPr>
        <w:t xml:space="preserve">仲裁或诉讼的约定补充：</w:t>
      </w:r>
      <w:r/>
    </w:p>
    <w:p>
      <w:pPr>
        <w:ind w:firstLine="420"/>
        <w:rPr>
          <w:rFonts w:hAnsi="宋体"/>
          <w:color w:val="auto"/>
          <w:szCs w:val="32"/>
          <w:highlight w:val="none"/>
        </w:rPr>
      </w:pPr>
      <w:r>
        <w:rPr>
          <w:rFonts w:hint="eastAsia" w:hAnsi="宋体"/>
          <w:color w:val="auto"/>
          <w:szCs w:val="32"/>
          <w:highlight w:val="none"/>
        </w:rPr>
        <w:t xml:space="preserve">发包人承包人在履行合同时发生争议，可以和解或者要求有关主管部门调解。当事人不愿和解、调解或者和解、调解不成的，双方约定向本工程所在地有管辖权的人民法院提起诉讼。违约方(败诉方)应承担守约方(胜诉方)因诉讼而支付的合理的费用，包括但不限于律师费、诉讼费、保全费等。</w:t>
      </w:r>
      <w:r/>
    </w:p>
    <w:p>
      <w:pPr>
        <w:ind w:firstLine="420"/>
        <w:rPr>
          <w:rFonts w:hAnsi="宋体"/>
          <w:color w:val="auto"/>
          <w:szCs w:val="32"/>
          <w:highlight w:val="none"/>
        </w:rPr>
      </w:pPr>
      <w:r>
        <w:rPr>
          <w:rFonts w:hint="eastAsia" w:hAnsi="宋体"/>
          <w:color w:val="auto"/>
          <w:szCs w:val="32"/>
          <w:highlight w:val="none"/>
        </w:rPr>
        <w:t xml:space="preserve">发生争议后，除非出现下列情况的，双方都应继续履行合同，保持施工连续，保护好已完工工程：</w:t>
      </w:r>
      <w:r/>
    </w:p>
    <w:p>
      <w:pPr>
        <w:ind w:firstLine="420"/>
        <w:rPr>
          <w:rFonts w:hAnsi="宋体"/>
          <w:color w:val="auto"/>
          <w:szCs w:val="32"/>
          <w:highlight w:val="none"/>
        </w:rPr>
      </w:pPr>
      <w:r>
        <w:rPr>
          <w:rFonts w:hint="eastAsia" w:hAnsi="宋体"/>
          <w:color w:val="auto"/>
          <w:szCs w:val="32"/>
          <w:highlight w:val="none"/>
        </w:rPr>
        <w:t xml:space="preserve">(1) 单方违约导致合同确已无法履行，双方协议停止施工；</w:t>
      </w:r>
      <w:r/>
    </w:p>
    <w:p>
      <w:pPr>
        <w:ind w:firstLine="420"/>
        <w:rPr>
          <w:rFonts w:hAnsi="宋体"/>
          <w:color w:val="auto"/>
          <w:szCs w:val="32"/>
          <w:highlight w:val="none"/>
        </w:rPr>
      </w:pPr>
      <w:r>
        <w:rPr>
          <w:rFonts w:hint="eastAsia" w:hAnsi="宋体"/>
          <w:color w:val="auto"/>
          <w:szCs w:val="32"/>
          <w:highlight w:val="none"/>
        </w:rPr>
        <w:t xml:space="preserve">(2) 调解要求停止施工，且为双方接受；</w:t>
      </w:r>
      <w:r/>
    </w:p>
    <w:p>
      <w:pPr>
        <w:ind w:firstLine="420"/>
        <w:rPr>
          <w:rFonts w:hAnsi="宋体"/>
          <w:color w:val="auto"/>
          <w:szCs w:val="32"/>
          <w:highlight w:val="none"/>
        </w:rPr>
      </w:pPr>
      <w:r>
        <w:rPr>
          <w:rFonts w:hint="eastAsia" w:hAnsi="宋体"/>
          <w:color w:val="auto"/>
          <w:szCs w:val="32"/>
          <w:highlight w:val="none"/>
        </w:rPr>
        <w:t xml:space="preserve">(3) 法院书面要求停止施工。</w:t>
      </w:r>
      <w:r/>
    </w:p>
    <w:p>
      <w:pPr>
        <w:rPr>
          <w:rFonts w:eastAsia="黑体"/>
          <w:color w:val="auto"/>
          <w:sz w:val="32"/>
          <w:szCs w:val="32"/>
          <w:highlight w:val="none"/>
        </w:rPr>
      </w:pPr>
      <w:r>
        <w:rPr>
          <w:rFonts w:eastAsia="黑体"/>
          <w:color w:val="auto"/>
          <w:sz w:val="32"/>
          <w:szCs w:val="32"/>
          <w:highlight w:val="none"/>
        </w:rPr>
        <w:br w:type="page" w:clear="all"/>
      </w:r>
      <w:r>
        <w:rPr>
          <w:rFonts w:eastAsia="黑体"/>
          <w:color w:val="auto"/>
          <w:sz w:val="32"/>
          <w:szCs w:val="32"/>
          <w:highlight w:val="none"/>
        </w:rPr>
        <w:t xml:space="preserve">2</w:t>
      </w:r>
      <w:r>
        <w:rPr>
          <w:rFonts w:hint="eastAsia" w:eastAsia="黑体"/>
          <w:color w:val="auto"/>
          <w:sz w:val="32"/>
          <w:szCs w:val="32"/>
          <w:highlight w:val="none"/>
        </w:rPr>
        <w:t xml:space="preserve">1</w:t>
      </w:r>
      <w:r>
        <w:rPr>
          <w:rFonts w:eastAsia="黑体"/>
          <w:color w:val="auto"/>
          <w:sz w:val="32"/>
          <w:szCs w:val="32"/>
          <w:highlight w:val="none"/>
        </w:rPr>
        <w:t xml:space="preserve">. </w:t>
      </w:r>
      <w:r>
        <w:rPr>
          <w:rFonts w:hint="eastAsia" w:eastAsia="黑体"/>
          <w:color w:val="auto"/>
          <w:sz w:val="32"/>
          <w:szCs w:val="32"/>
          <w:highlight w:val="none"/>
        </w:rPr>
        <w:t xml:space="preserve">补充条款</w:t>
      </w:r>
      <w:r/>
    </w:p>
    <w:p>
      <w:pPr>
        <w:ind w:firstLine="420"/>
        <w:rPr>
          <w:rFonts w:hint="eastAsia" w:hAnsi="宋体"/>
          <w:color w:val="auto"/>
          <w:szCs w:val="21"/>
          <w:highlight w:val="none"/>
        </w:rPr>
      </w:pPr>
      <w:r>
        <w:rPr>
          <w:rFonts w:hint="eastAsia" w:hAnsi="宋体"/>
          <w:color w:val="auto"/>
          <w:szCs w:val="21"/>
          <w:highlight w:val="none"/>
        </w:rPr>
        <w:t xml:space="preserve">21.1 违约处罚明细</w:t>
      </w:r>
      <w:r/>
    </w:p>
    <w:p>
      <w:pPr>
        <w:ind w:firstLine="420"/>
        <w:rPr>
          <w:rFonts w:hAnsi="宋体"/>
          <w:color w:val="auto"/>
          <w:szCs w:val="21"/>
          <w:highlight w:val="none"/>
        </w:rPr>
      </w:pPr>
      <w:r>
        <w:rPr>
          <w:rFonts w:hint="eastAsia" w:hAnsi="宋体"/>
          <w:color w:val="auto"/>
          <w:szCs w:val="21"/>
          <w:highlight w:val="none"/>
        </w:rPr>
        <w:t xml:space="preserve">(专项违约金明细)</w:t>
      </w:r>
      <w:r/>
    </w:p>
    <w:p>
      <w:pPr>
        <w:ind w:firstLine="420"/>
        <w:rPr>
          <w:rFonts w:hAnsi="宋体"/>
          <w:color w:val="auto"/>
          <w:szCs w:val="21"/>
          <w:highlight w:val="none"/>
        </w:rPr>
      </w:pPr>
      <w:r>
        <w:rPr>
          <w:rFonts w:hint="eastAsia" w:hAnsi="宋体"/>
          <w:color w:val="auto"/>
          <w:szCs w:val="21"/>
          <w:highlight w:val="none"/>
        </w:rPr>
        <w:t xml:space="preserve">承包人(或监理人)在施工过程中出现下列</w:t>
      </w:r>
      <w:r>
        <w:rPr>
          <w:rFonts w:hAnsi="宋体"/>
          <w:color w:val="auto"/>
          <w:szCs w:val="21"/>
          <w:highlight w:val="none"/>
        </w:rPr>
        <w:t xml:space="preserve">违约现象</w:t>
      </w:r>
      <w:r>
        <w:rPr>
          <w:rFonts w:hint="eastAsia" w:hAnsi="宋体"/>
          <w:color w:val="auto"/>
          <w:szCs w:val="21"/>
          <w:highlight w:val="none"/>
        </w:rPr>
        <w:t xml:space="preserve">时，承包人应向发包人缴纳违约金，发包人提供收据，该手续作为支付后续工程款的前提条件。具体违约情形如下：</w:t>
      </w:r>
      <w:r/>
    </w:p>
    <w:p>
      <w:pPr>
        <w:ind w:firstLine="422"/>
        <w:rPr>
          <w:rFonts w:hAnsi="宋体"/>
          <w:b/>
          <w:color w:val="auto"/>
          <w:szCs w:val="21"/>
          <w:highlight w:val="none"/>
        </w:rPr>
      </w:pPr>
      <w:r>
        <w:rPr>
          <w:rFonts w:hint="eastAsia" w:hAnsi="宋体"/>
          <w:b/>
          <w:color w:val="auto"/>
          <w:szCs w:val="21"/>
          <w:highlight w:val="none"/>
        </w:rPr>
        <w:t xml:space="preserve">A、人员管理：</w:t>
      </w:r>
      <w:r/>
    </w:p>
    <w:p>
      <w:pPr>
        <w:ind w:firstLine="420"/>
        <w:rPr>
          <w:rFonts w:hAnsi="宋体"/>
          <w:color w:val="auto"/>
          <w:szCs w:val="21"/>
          <w:highlight w:val="none"/>
        </w:rPr>
      </w:pPr>
      <w:r>
        <w:rPr>
          <w:rFonts w:hint="eastAsia" w:hAnsi="宋体"/>
          <w:color w:val="auto"/>
          <w:szCs w:val="21"/>
          <w:highlight w:val="none"/>
        </w:rPr>
        <w:t xml:space="preserve">(1) 如未经发包人同意更换项目经理，则视同违约。承包人在中标后(包括合同履行期间)不得擅自更换项目经理，如确需更换，提交更换的项目经理资格、资历等书面资料必须报经发包人审查书面同意之后才能更换，而且需向发包人支付相应赔偿以弥补给发包人带来不便的损失。项目管理班子中的主要成员如确需更换，必须报经发包人书面同意之后才能更换，而且需向发包人支付赔偿以弥补给</w:t>
      </w:r>
      <w:r>
        <w:rPr>
          <w:rFonts w:hint="eastAsia" w:hAnsi="宋体"/>
          <w:color w:val="auto"/>
          <w:szCs w:val="21"/>
          <w:highlight w:val="none"/>
        </w:rPr>
        <w:t xml:space="preserve">发包人带来不便的损失。每更换一次项目经理，承包人应支付的违约金要求如下：本标段合同金额10000万元以下时违约处罚金额为合同金额的0.5%(其中合同金额2000万元-5000万元(含)时违约处罚金额不小于20万元，合同金额5000万元-10000万元时违约处罚金额不小于30万元)；合同金额10000万元(含)-50000万元时违约处罚金额为100万；合同金额50000万元及以上时违约处罚金额为200万元。每更换一次投标项目组其他成员：承包人应支付签约合同总价的0.05％违约金(不小于0.5万，不超过5万)。</w:t>
      </w:r>
      <w:r/>
    </w:p>
    <w:p>
      <w:pPr>
        <w:ind w:firstLine="420"/>
        <w:rPr>
          <w:rFonts w:hAnsi="宋体"/>
          <w:color w:val="auto"/>
          <w:szCs w:val="21"/>
          <w:highlight w:val="none"/>
        </w:rPr>
      </w:pPr>
      <w:r>
        <w:rPr>
          <w:rFonts w:hAnsi="宋体"/>
          <w:color w:val="auto"/>
          <w:szCs w:val="21"/>
          <w:highlight w:val="none"/>
        </w:rPr>
      </w:r>
      <w:r/>
    </w:p>
    <w:p>
      <w:pPr>
        <w:ind w:firstLine="420"/>
        <w:rPr>
          <w:rFonts w:hint="eastAsia" w:hAnsi="宋体"/>
          <w:color w:val="auto"/>
          <w:szCs w:val="21"/>
          <w:highlight w:val="none"/>
        </w:rPr>
      </w:pPr>
      <w:r>
        <w:rPr>
          <w:rFonts w:hint="eastAsia" w:hAnsi="宋体"/>
          <w:color w:val="auto"/>
          <w:szCs w:val="21"/>
          <w:highlight w:val="none"/>
        </w:rPr>
      </w:r>
      <w:r/>
    </w:p>
    <w:p>
      <w:pPr>
        <w:ind w:firstLine="420"/>
        <w:rPr>
          <w:rFonts w:hAnsi="宋体"/>
          <w:color w:val="auto"/>
          <w:szCs w:val="21"/>
          <w:highlight w:val="none"/>
        </w:rPr>
      </w:pPr>
      <w:r>
        <w:rPr>
          <w:rFonts w:hint="eastAsia" w:hAnsi="宋体"/>
          <w:color w:val="auto"/>
          <w:szCs w:val="21"/>
          <w:highlight w:val="none"/>
        </w:rPr>
        <w:t xml:space="preserve">(2) 承包人项目经理暂时离岗须向发包人代表书面请假，未经许可无故离开工作岗位的，承包人应支付违约金2000元/人•天。承包人其他管理人员暂时离岗须向发包人代表书面请假，未经许可无故离开工作岗位的，承包人应支付违约金1000元/人•天。</w:t>
      </w:r>
      <w:r/>
    </w:p>
    <w:p>
      <w:pPr>
        <w:ind w:firstLine="420"/>
        <w:rPr>
          <w:rFonts w:hAnsi="宋体"/>
          <w:color w:val="auto"/>
          <w:szCs w:val="21"/>
          <w:highlight w:val="none"/>
        </w:rPr>
      </w:pPr>
      <w:r>
        <w:rPr>
          <w:rFonts w:hint="eastAsia" w:hAnsi="宋体"/>
          <w:color w:val="auto"/>
          <w:szCs w:val="21"/>
          <w:highlight w:val="none"/>
        </w:rPr>
        <w:t xml:space="preserve">(3) 承包人项目经理每月至少必须有24天在场(见专用合同条款3.2.1)，其它管理人员每月至少必须有22天在场。每次发包人或上级单位组织安全检查、专题会议、专项验收时，项目经理、专职安全员无特殊情况必须在岗，否则承包人应支付违约金1000元/人•次。</w:t>
      </w:r>
      <w:r/>
    </w:p>
    <w:p>
      <w:pPr>
        <w:ind w:firstLine="420"/>
        <w:rPr>
          <w:rFonts w:hAnsi="宋体"/>
          <w:color w:val="auto"/>
          <w:szCs w:val="21"/>
          <w:highlight w:val="none"/>
        </w:rPr>
      </w:pPr>
      <w:r>
        <w:rPr>
          <w:rFonts w:hint="eastAsia" w:hAnsi="宋体"/>
          <w:color w:val="auto"/>
          <w:szCs w:val="21"/>
          <w:highlight w:val="none"/>
        </w:rPr>
        <w:t xml:space="preserve">(4) 施工现场特殊工种操作人员(包括但不限于电焊工、塔吊驾驶员、升降机驾驶员等)必须按要求全部持国家有关部门颁发的相关操作证上岗，项目部应加强对现场特殊工种的管理，发包人将不定期对现场进行检查，若发现违反本条规定，承包人应支付违约金1000元/人•次。无国家有关部门颁发的相关操作证上岗的，承包人应支付违约金2000元/次。</w:t>
      </w:r>
      <w:r/>
    </w:p>
    <w:p>
      <w:pPr>
        <w:ind w:firstLine="420"/>
        <w:rPr>
          <w:rFonts w:hAnsi="宋体"/>
          <w:color w:val="auto"/>
          <w:szCs w:val="21"/>
          <w:highlight w:val="none"/>
        </w:rPr>
      </w:pPr>
      <w:r>
        <w:rPr>
          <w:rFonts w:hint="eastAsia" w:hAnsi="宋体"/>
          <w:color w:val="auto"/>
          <w:szCs w:val="21"/>
          <w:highlight w:val="none"/>
        </w:rPr>
        <w:t xml:space="preserve">(5) 承包人项目部必须加强对劳务工人的安全、施工技能培训，并做好所有培训的资料整理、归档工作，发包人将不定期对承包人执行培训情况的考核、抽查。工人没有经过三级教育、安全技术交底即上岗工作，交底资料不齐全、签字不全或代签，承包人应支付违约金1000元/人次。</w:t>
      </w:r>
      <w:r/>
    </w:p>
    <w:p>
      <w:pPr>
        <w:ind w:firstLine="420"/>
        <w:rPr>
          <w:rFonts w:hAnsi="宋体"/>
          <w:color w:val="auto"/>
          <w:szCs w:val="21"/>
          <w:highlight w:val="none"/>
        </w:rPr>
      </w:pPr>
      <w:r>
        <w:rPr>
          <w:rFonts w:hint="eastAsia" w:hAnsi="宋体"/>
          <w:color w:val="auto"/>
          <w:szCs w:val="21"/>
          <w:highlight w:val="none"/>
        </w:rPr>
        <w:t xml:space="preserve">(6) 项目经理不作为(项目经理不管现场具体事务，对现场问题不与发包人、监理人及其他承包人及时、主动沟通与协调)，承包人应支付违约金10000元/次。</w:t>
      </w:r>
      <w:r/>
    </w:p>
    <w:p>
      <w:pPr>
        <w:ind w:firstLine="422"/>
        <w:rPr>
          <w:rFonts w:hAnsi="宋体"/>
          <w:b/>
          <w:color w:val="auto"/>
          <w:szCs w:val="21"/>
          <w:highlight w:val="none"/>
        </w:rPr>
      </w:pPr>
      <w:r>
        <w:rPr>
          <w:rFonts w:hint="eastAsia" w:hAnsi="宋体"/>
          <w:b/>
          <w:color w:val="auto"/>
          <w:szCs w:val="21"/>
          <w:highlight w:val="none"/>
        </w:rPr>
        <w:t xml:space="preserve">B、质量安全设施投入：</w:t>
      </w:r>
      <w:r/>
    </w:p>
    <w:p>
      <w:pPr>
        <w:ind w:firstLine="420"/>
        <w:rPr>
          <w:rFonts w:hAnsi="宋体"/>
          <w:color w:val="auto"/>
          <w:szCs w:val="21"/>
          <w:highlight w:val="none"/>
        </w:rPr>
      </w:pPr>
      <w:r>
        <w:rPr>
          <w:rFonts w:hint="eastAsia" w:hAnsi="宋体"/>
          <w:color w:val="auto"/>
          <w:szCs w:val="21"/>
          <w:highlight w:val="none"/>
        </w:rPr>
        <w:t xml:space="preserve">(6) </w:t>
      </w:r>
      <w:r>
        <w:rPr>
          <w:rFonts w:hint="eastAsia" w:hAnsi="宋体"/>
          <w:color w:val="auto"/>
          <w:szCs w:val="21"/>
          <w:highlight w:val="none"/>
        </w:rPr>
        <w:t xml:space="preserve">电箱：必须是有资质的厂商生产地合格产品，并有中国国家强制性产品认证证书(3C认证)。厚度符合规范要求(1.2mm，1.5mm)电箱的漏电保护器必须灵敏有效，接地线和接地极符合规范要求，插座应为IP44防水等级以上；所有临时电缆必须用电缆支架按一定得距离悬空安装，或穿钢管埋地敷设；所有电线、线缆不得有中间接头和绝缘层破损；各级配电箱内的均应可以牢固上锁。二级配电箱应安装外置防护隔离框架护栏门，并有防雨、防砸装置。二级配电箱至末端开关箱、末端开关箱至用电工具之间应使用工业级插头与外置式插座配合使用，不得直接将导</w:t>
      </w:r>
      <w:r>
        <w:rPr>
          <w:rFonts w:hint="eastAsia" w:hAnsi="宋体"/>
          <w:color w:val="auto"/>
          <w:szCs w:val="21"/>
          <w:highlight w:val="none"/>
        </w:rPr>
        <w:t xml:space="preserve">线接在配电箱或开关箱内接电。固定式开关箱和配电箱中心点离地面的垂直距离为1.4~1.6m，移动式开关箱和配电箱中心点离地面的垂直距离为0.8~1.6。电箱要有外置紧急关停按钮；配电箱箱门上应张贴验收合格标识、触电应急处理流程、“检查表”，并每日记录检查结果，检查项中必须包括漏电保护器的检查。临时用电满足TN-S系统，三相五线制、做到三级配电和三级保护供电，按规定设立零线和接地线。各种配电设备均设有防止漏电和防雨防水设施。电箱必须按照相关要求进行点检，张贴防止触电标识，触电处理流程，电工及管理人员联系方式等。</w:t>
      </w:r>
      <w:r/>
    </w:p>
    <w:p>
      <w:pPr>
        <w:ind w:firstLine="420"/>
        <w:rPr>
          <w:rFonts w:hAnsi="宋体"/>
          <w:color w:val="auto"/>
          <w:szCs w:val="21"/>
          <w:highlight w:val="none"/>
        </w:rPr>
      </w:pPr>
      <w:r>
        <w:rPr>
          <w:rFonts w:hint="eastAsia" w:hAnsi="宋体"/>
          <w:color w:val="auto"/>
          <w:szCs w:val="21"/>
          <w:highlight w:val="none"/>
        </w:rPr>
        <w:t xml:space="preserve">手持用电机具、交流电焊机必须有二次空载降压保护装置，漏电保护器必须灵敏有效，必须经过验收，贴上验收标识，建议使用直流电焊机。</w:t>
      </w:r>
      <w:r/>
    </w:p>
    <w:p>
      <w:pPr>
        <w:ind w:firstLine="420"/>
        <w:rPr>
          <w:rFonts w:hAnsi="宋体"/>
          <w:color w:val="auto"/>
          <w:szCs w:val="21"/>
          <w:highlight w:val="none"/>
        </w:rPr>
      </w:pPr>
      <w:r>
        <w:rPr>
          <w:rFonts w:hint="eastAsia" w:hAnsi="宋体"/>
          <w:color w:val="auto"/>
          <w:szCs w:val="21"/>
          <w:highlight w:val="none"/>
        </w:rPr>
        <w:t xml:space="preserve">以上要求每发现不合格的，除要求立即整改外，承包人应支付违约金2000元/处。验收再次出现不合格的，承包人应支付违约金10000元/处。</w:t>
      </w:r>
      <w:r/>
    </w:p>
    <w:p>
      <w:pPr>
        <w:ind w:firstLine="420"/>
        <w:rPr>
          <w:rFonts w:hAnsi="宋体"/>
          <w:color w:val="auto"/>
          <w:szCs w:val="21"/>
          <w:highlight w:val="none"/>
        </w:rPr>
      </w:pPr>
      <w:r>
        <w:rPr>
          <w:rFonts w:hint="eastAsia" w:hAnsi="宋体"/>
          <w:color w:val="auto"/>
          <w:szCs w:val="21"/>
          <w:highlight w:val="none"/>
        </w:rPr>
        <w:t xml:space="preserve">(7) 气瓶：在使用前要安装合适的压力标准仪，氧气装置要和石油以及油脂隔离，不能用油腻的手或手套去接触气瓶。每套供气系统中，在压力调节器下游，要直接安装一个阻(回)火器，压缩气瓶的阀门应经常关闭和用保护帽。压缩气瓶要经常提供缓冲环，储存在符合规范的地方，远离过多热度和不受移动设备和凋落物品的撞击；软管和割把的所有接头，以及软管和调节器的接头均要用软管带扎紧，在</w:t>
      </w:r>
      <w:r>
        <w:rPr>
          <w:rFonts w:hint="eastAsia" w:hAnsi="宋体"/>
          <w:color w:val="auto"/>
          <w:szCs w:val="21"/>
          <w:highlight w:val="none"/>
        </w:rPr>
        <w:t xml:space="preserve">使用之前要使用肥皂溶液进行泄漏测试(每套气瓶配备一瓶肥皂溶液)。在所有工作停止时，气瓶阀门必需关闭，断开气瓶连接物和接管之前要进行强制的眼睛保护；如果用起重机、升降器传送时，压缩气瓶要被放置在一个合适的框架或罐箱里，不能用绳、纤维线、网或吊索链，也不能拖拉。气瓶的储存地应高出地面，且易于空气流通，并有清楚地标志。空的和满的压缩气瓶不能混合在一起。要做记号分开放置，气瓶必须垂直向上放置，同时有保护帽的阀门要关上。氧气瓶和燃气瓶或易燃的原料必须保持至少十米的距离或两米高的隔断墙，隔断墙至少要有半小时的耐火能力。</w:t>
      </w:r>
      <w:r/>
    </w:p>
    <w:p>
      <w:pPr>
        <w:ind w:firstLine="420"/>
        <w:rPr>
          <w:rFonts w:hAnsi="宋体"/>
          <w:color w:val="auto"/>
          <w:szCs w:val="21"/>
          <w:highlight w:val="none"/>
        </w:rPr>
      </w:pPr>
      <w:r>
        <w:rPr>
          <w:rFonts w:hint="eastAsia" w:hAnsi="宋体"/>
          <w:color w:val="auto"/>
          <w:szCs w:val="21"/>
          <w:highlight w:val="none"/>
        </w:rPr>
        <w:t xml:space="preserve">所有气瓶上的永久标记应包括：</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1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①</w:t>
      </w:r>
      <w:r>
        <w:rPr>
          <w:rFonts w:hAnsi="宋体"/>
          <w:color w:val="auto"/>
          <w:szCs w:val="21"/>
          <w:highlight w:val="none"/>
        </w:rPr>
        <w:fldChar w:fldCharType="end"/>
      </w:r>
      <w:r>
        <w:rPr>
          <w:rFonts w:hint="eastAsia" w:hAnsi="宋体"/>
          <w:color w:val="auto"/>
          <w:szCs w:val="21"/>
          <w:highlight w:val="none"/>
        </w:rPr>
        <w:t xml:space="preserve">最近检查的日期</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2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②</w:t>
      </w:r>
      <w:r>
        <w:rPr>
          <w:rFonts w:hAnsi="宋体"/>
          <w:color w:val="auto"/>
          <w:szCs w:val="21"/>
          <w:highlight w:val="none"/>
        </w:rPr>
        <w:fldChar w:fldCharType="end"/>
      </w:r>
      <w:r>
        <w:rPr>
          <w:rFonts w:hint="eastAsia" w:hAnsi="宋体"/>
          <w:color w:val="auto"/>
          <w:szCs w:val="21"/>
          <w:highlight w:val="none"/>
        </w:rPr>
        <w:t xml:space="preserve">检查的气压</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3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③</w:t>
      </w:r>
      <w:r>
        <w:rPr>
          <w:rFonts w:hAnsi="宋体"/>
          <w:color w:val="auto"/>
          <w:szCs w:val="21"/>
          <w:highlight w:val="none"/>
        </w:rPr>
        <w:fldChar w:fldCharType="end"/>
      </w:r>
      <w:r>
        <w:rPr>
          <w:rFonts w:hint="eastAsia" w:hAnsi="宋体"/>
          <w:color w:val="auto"/>
          <w:szCs w:val="21"/>
          <w:highlight w:val="none"/>
        </w:rPr>
        <w:t xml:space="preserve">气瓶重量包括持久的装置但不包括阀门盖 </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4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④</w:t>
      </w:r>
      <w:r>
        <w:rPr>
          <w:rFonts w:hAnsi="宋体"/>
          <w:color w:val="auto"/>
          <w:szCs w:val="21"/>
          <w:highlight w:val="none"/>
        </w:rPr>
        <w:fldChar w:fldCharType="end"/>
      </w:r>
      <w:r>
        <w:rPr>
          <w:rFonts w:hint="eastAsia" w:hAnsi="宋体"/>
          <w:color w:val="auto"/>
          <w:szCs w:val="21"/>
          <w:highlight w:val="none"/>
        </w:rPr>
        <w:t xml:space="preserve">产品的名字</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5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⑤</w:t>
      </w:r>
      <w:r>
        <w:rPr>
          <w:rFonts w:hAnsi="宋体"/>
          <w:color w:val="auto"/>
          <w:szCs w:val="21"/>
          <w:highlight w:val="none"/>
        </w:rPr>
        <w:fldChar w:fldCharType="end"/>
      </w:r>
      <w:r>
        <w:rPr>
          <w:rFonts w:hint="eastAsia" w:hAnsi="宋体"/>
          <w:color w:val="auto"/>
          <w:szCs w:val="21"/>
          <w:highlight w:val="none"/>
        </w:rPr>
        <w:t xml:space="preserve">要求的危险提示</w:t>
      </w:r>
      <w:r/>
    </w:p>
    <w:p>
      <w:pPr>
        <w:ind w:firstLine="420"/>
        <w:rPr>
          <w:rFonts w:hAnsi="宋体"/>
          <w:color w:val="auto"/>
          <w:szCs w:val="21"/>
          <w:highlight w:val="none"/>
        </w:rPr>
      </w:pPr>
      <w:r>
        <w:rPr>
          <w:rFonts w:hint="eastAsia" w:hAnsi="宋体"/>
          <w:color w:val="auto"/>
          <w:szCs w:val="21"/>
          <w:highlight w:val="none"/>
        </w:rPr>
        <w:t xml:space="preserve">以上要求每发现不合格的，除要求立即整改外，承包人应支付违约金2000元/处。验收再次出现不合格的，承包人应支付违约金10000元/处。</w:t>
      </w:r>
      <w:r/>
    </w:p>
    <w:p>
      <w:pPr>
        <w:ind w:firstLine="420"/>
        <w:rPr>
          <w:rFonts w:hAnsi="宋体"/>
          <w:color w:val="auto"/>
          <w:szCs w:val="21"/>
          <w:highlight w:val="none"/>
        </w:rPr>
      </w:pPr>
      <w:r>
        <w:rPr>
          <w:rFonts w:hint="eastAsia" w:hAnsi="宋体"/>
          <w:color w:val="auto"/>
          <w:szCs w:val="21"/>
          <w:highlight w:val="none"/>
        </w:rPr>
        <w:t xml:space="preserve">(8) 消防：施工现场通道、临设等必须严格执行建设工程施工现场消防安全技术规范。所有压力设备和系统均要配备安全阀门或减压阀门和压力表。安全阀的安装应以不超过工作压力的110％为宜。安全阀、减压阀排出的气流和排气口的方向要避开人群。除在维修期间外，不能移开安全</w:t>
      </w:r>
      <w:r>
        <w:rPr>
          <w:rFonts w:hint="eastAsia" w:hAnsi="宋体"/>
          <w:color w:val="auto"/>
          <w:szCs w:val="21"/>
          <w:highlight w:val="none"/>
        </w:rPr>
        <w:t xml:space="preserve">用具或装置。当该系统最弱部分的压力超过所允许最大的工作压力时，在卸压前，空气压缩机应当自动停止，在空气软管的各个出口要安装一个止动阀；当改变某个附件时，或者在维修工作进展过程中，空气软管上的止动阀应当关闭。开始工作之前，要打开空气接受器上的泄油阀，将油排放干净。任何压力设备或系统，一旦检测出不安全因素，要张贴上“维修中”、“禁止使用”的牌子。在不安全因素整改完之前，禁止使用这种设备。消防设施不完善，存在安全隐患；施工现场、大临设施未按规定数量配置消防器材，并设消防安全标识，承包人应支付违约金1000元/处。</w:t>
      </w:r>
      <w:r/>
    </w:p>
    <w:p>
      <w:pPr>
        <w:ind w:firstLine="420"/>
        <w:rPr>
          <w:rFonts w:hAnsi="宋体"/>
          <w:color w:val="auto"/>
          <w:szCs w:val="21"/>
          <w:highlight w:val="none"/>
        </w:rPr>
      </w:pPr>
      <w:r>
        <w:rPr>
          <w:rFonts w:hint="eastAsia" w:hAnsi="宋体"/>
          <w:color w:val="auto"/>
          <w:szCs w:val="21"/>
          <w:highlight w:val="none"/>
        </w:rPr>
        <w:t xml:space="preserve">(9) 施工便道未硬化，严重积水；施工现场无车辆冲洗设施；土方运输因泥土散落对社会造成严重影响，而未及时采取措施，承包人应支付违约金1000元/处</w:t>
      </w:r>
      <w:r/>
    </w:p>
    <w:p>
      <w:pPr>
        <w:ind w:firstLine="420"/>
        <w:rPr>
          <w:rFonts w:hAnsi="宋体"/>
          <w:color w:val="auto"/>
          <w:szCs w:val="21"/>
          <w:highlight w:val="none"/>
        </w:rPr>
      </w:pPr>
      <w:r>
        <w:rPr>
          <w:rFonts w:hint="eastAsia" w:hAnsi="宋体"/>
          <w:color w:val="auto"/>
          <w:szCs w:val="21"/>
          <w:highlight w:val="none"/>
        </w:rPr>
        <w:t xml:space="preserve">(10) 未按照相关规定设置足够的施工照明、通道照明设施，或设置不符安全要求，包括局部空间照明、夜间施工照明，承包人应支付违约金1000元/处。</w:t>
      </w:r>
      <w:r/>
    </w:p>
    <w:p>
      <w:pPr>
        <w:ind w:firstLine="422"/>
        <w:rPr>
          <w:rFonts w:hAnsi="宋体"/>
          <w:b/>
          <w:color w:val="auto"/>
          <w:szCs w:val="21"/>
          <w:highlight w:val="none"/>
        </w:rPr>
      </w:pPr>
      <w:r>
        <w:rPr>
          <w:rFonts w:hint="eastAsia" w:hAnsi="宋体"/>
          <w:b/>
          <w:color w:val="auto"/>
          <w:szCs w:val="21"/>
          <w:highlight w:val="none"/>
        </w:rPr>
        <w:t xml:space="preserve">C、项目日常管理、隐患排查与处理</w:t>
      </w:r>
      <w:r/>
    </w:p>
    <w:p>
      <w:pPr>
        <w:ind w:firstLine="420"/>
        <w:rPr>
          <w:rFonts w:hAnsi="宋体"/>
          <w:color w:val="auto"/>
          <w:szCs w:val="21"/>
          <w:highlight w:val="none"/>
        </w:rPr>
      </w:pPr>
      <w:r>
        <w:rPr>
          <w:rFonts w:hint="eastAsia" w:hAnsi="宋体"/>
          <w:color w:val="auto"/>
          <w:szCs w:val="21"/>
          <w:highlight w:val="none"/>
        </w:rPr>
        <w:t xml:space="preserve">(11) 承包人未按要求进行质量安全技术交底或交底手续不全；未按时提交安全管理文件(如施工组织设计、脚手架、塔吊、升降</w:t>
      </w:r>
      <w:r>
        <w:rPr>
          <w:rFonts w:hint="eastAsia" w:hAnsi="宋体"/>
          <w:color w:val="auto"/>
          <w:szCs w:val="21"/>
          <w:highlight w:val="none"/>
        </w:rPr>
        <w:t xml:space="preserve">机等机械设备、临电、临时消防等施工方案、应急救援预案)并经批准，擅自入场作业的；或审批不合要求，未按批准的专项技术措施方案的内容进行落实的；未根据实际情况及时修订或增补专项技术措施方案，并继续施工的，承包人应支付违约金10000元。危险性较大的分部分项工程(深基坑、高支模、起重吊装安装拆除、架手架、拆除爆破工程、暗挖工程等)需按照《危险性较大的分布分项工程安全管理规定》，组织方案编制、论证、审批，未按规定编制的，承包人应支付违约金10000元/次，未按规定组织论证、审批的，承包人应支付违约金5000元/次。</w:t>
      </w:r>
      <w:r/>
    </w:p>
    <w:p>
      <w:pPr>
        <w:ind w:firstLine="420"/>
        <w:rPr>
          <w:rFonts w:hAnsi="宋体"/>
          <w:color w:val="auto"/>
          <w:szCs w:val="21"/>
          <w:highlight w:val="none"/>
        </w:rPr>
      </w:pPr>
      <w:r>
        <w:rPr>
          <w:rFonts w:hint="eastAsia" w:hAnsi="宋体"/>
          <w:color w:val="auto"/>
          <w:szCs w:val="21"/>
          <w:highlight w:val="none"/>
        </w:rPr>
        <w:t xml:space="preserve">(12) 施工工地范围须设置安全生产、工程质量宣传工作牌：如无“施工区域责任牌”、“文明施工告示牌”、“安全操作规程”、“重大危险源告示牌”等；在主要施工部位、作业点、危险区、通道口设置安全宣传标语及安全警示牌。未按施工组织设计或者规范要求，设置相应的安全标语或标识；不按照相关要求设置安全标识牌的；未按总平面图布置临时设施的，承包人应支付违约金1000元/处。</w:t>
      </w:r>
      <w:r/>
    </w:p>
    <w:p>
      <w:pPr>
        <w:ind w:firstLine="420"/>
        <w:rPr>
          <w:rFonts w:hAnsi="宋体"/>
          <w:color w:val="auto"/>
          <w:szCs w:val="21"/>
          <w:highlight w:val="none"/>
        </w:rPr>
      </w:pPr>
      <w:r>
        <w:rPr>
          <w:rFonts w:hint="eastAsia" w:hAnsi="宋体"/>
          <w:color w:val="auto"/>
          <w:szCs w:val="21"/>
          <w:highlight w:val="none"/>
        </w:rPr>
        <w:t xml:space="preserve">(13) 如承包人违反施工和安全操作规程在收到监理书面通知单，未按要求整改到位的，承包人应支付违约金5000元/次。</w:t>
      </w:r>
      <w:r/>
    </w:p>
    <w:p>
      <w:pPr>
        <w:ind w:firstLine="420"/>
        <w:rPr>
          <w:rFonts w:hAnsi="宋体"/>
          <w:color w:val="auto"/>
          <w:szCs w:val="21"/>
          <w:highlight w:val="none"/>
        </w:rPr>
      </w:pPr>
      <w:r>
        <w:rPr>
          <w:rFonts w:hint="eastAsia" w:hAnsi="宋体"/>
          <w:color w:val="auto"/>
          <w:szCs w:val="21"/>
          <w:highlight w:val="none"/>
        </w:rPr>
        <w:t xml:space="preserve">(14) 承包人未指定专人负责办公区、施工区、厕所的环境卫生，随时清扫，未能在现场维持每日良好的文明施工；在工地内随意堆放施工废物和垃圾; 作业面材料、工具摆放混乱，未及时清理废弃物；在现场焚烧杂物、建筑垃圾、生活垃圾及其他废弃物；随意倾倒垃圾对施工区域和公共区域造成污染的，承包人应支付违约金1000元/处。</w:t>
      </w:r>
      <w:r/>
    </w:p>
    <w:p>
      <w:pPr>
        <w:ind w:firstLine="420"/>
        <w:rPr>
          <w:rFonts w:hAnsi="宋体"/>
          <w:color w:val="auto"/>
          <w:szCs w:val="21"/>
          <w:highlight w:val="none"/>
        </w:rPr>
      </w:pPr>
      <w:r>
        <w:rPr>
          <w:rFonts w:hint="eastAsia" w:hAnsi="宋体"/>
          <w:color w:val="auto"/>
          <w:szCs w:val="21"/>
          <w:highlight w:val="none"/>
        </w:rPr>
        <w:t xml:space="preserve">(15) 重大危险作业(吊装作业、挖土作业、受限空间作业等)时，无安全监护人员,或设备设施不符合安全规范要求，现场油漆、柴油、乙炔钢瓶、氧气钢瓶等危险物品存放不符合要求，承包人应支付违约金1000元/次。</w:t>
      </w:r>
      <w:r/>
    </w:p>
    <w:p>
      <w:pPr>
        <w:ind w:firstLine="420"/>
        <w:rPr>
          <w:rFonts w:hAnsi="宋体"/>
          <w:color w:val="auto"/>
          <w:szCs w:val="21"/>
          <w:highlight w:val="none"/>
        </w:rPr>
      </w:pPr>
      <w:r>
        <w:rPr>
          <w:rFonts w:hint="eastAsia" w:hAnsi="宋体"/>
          <w:color w:val="auto"/>
          <w:szCs w:val="21"/>
          <w:highlight w:val="none"/>
        </w:rPr>
        <w:t xml:space="preserve">(16)临电安全管理：现场电线、电缆未按规范敷设，施工用电存在安全隐患；未做到三级配电二级保护，一箱多用、混用、使用不标准电箱；电箱缺防护、缺巡视记录、接地接零不规范、松动、混接；配电箱周围有易燃易爆物品；无临电巡检、点检记录；钢筋作业场、施工现场，宿舍内的电线乱拖乱拉，现场使用塑料护套线等，扣违约金1000元/次。宿舍内使用电炉、电饭煲，冬季使用大功率取暖设备；用非电热器进行取暖、保温、加热，现场使用铝制压板式碘钨灯，承包人应支付违约金1000元/处。</w:t>
      </w:r>
      <w:r/>
    </w:p>
    <w:p>
      <w:pPr>
        <w:ind w:firstLine="420"/>
        <w:rPr>
          <w:rFonts w:hAnsi="宋体"/>
          <w:color w:val="auto"/>
          <w:szCs w:val="21"/>
          <w:highlight w:val="none"/>
        </w:rPr>
      </w:pPr>
      <w:r>
        <w:rPr>
          <w:rFonts w:hint="eastAsia" w:hAnsi="宋体"/>
          <w:color w:val="auto"/>
          <w:szCs w:val="21"/>
          <w:highlight w:val="none"/>
        </w:rPr>
        <w:t xml:space="preserve">(17)动火作业安全管理：动火作业无安全监护人员，无动火审批手续或不按照规定进行动火作业的，承包人应支付违约金1000元/次。</w:t>
      </w:r>
      <w:r/>
    </w:p>
    <w:p>
      <w:pPr>
        <w:ind w:firstLine="420"/>
        <w:rPr>
          <w:rFonts w:hAnsi="宋体"/>
          <w:color w:val="auto"/>
          <w:szCs w:val="21"/>
          <w:highlight w:val="none"/>
        </w:rPr>
      </w:pPr>
      <w:r>
        <w:rPr>
          <w:rFonts w:hint="eastAsia" w:hAnsi="宋体"/>
          <w:color w:val="auto"/>
          <w:szCs w:val="21"/>
          <w:highlight w:val="none"/>
        </w:rPr>
        <w:t xml:space="preserve">(18) 临边、洞口、安全防护管理：安全网空洞，楼梯、电梯井口、通道口无围栏；洞口及临边缺防护设施，围护简易、洞口封闭不坚固不严实，吊装区域无防坠措施，承包人应支付违约金1000元/处。</w:t>
      </w:r>
      <w:r/>
    </w:p>
    <w:p>
      <w:pPr>
        <w:ind w:firstLine="420"/>
        <w:rPr>
          <w:rFonts w:hAnsi="宋体"/>
          <w:color w:val="auto"/>
          <w:szCs w:val="21"/>
          <w:highlight w:val="none"/>
        </w:rPr>
      </w:pPr>
      <w:r>
        <w:rPr>
          <w:rFonts w:hint="eastAsia" w:hAnsi="宋体"/>
          <w:color w:val="auto"/>
          <w:szCs w:val="21"/>
          <w:highlight w:val="none"/>
        </w:rPr>
        <w:t xml:space="preserve">(19) 擅自在建筑物内住人(发包人同意除外)；进入施工现场吸烟；进入施工现场不戴安全帽；未按规定正确穿戴个人劳保用品，包括供货商人员和特种作业人员防护用品等，承包人应支付违约金1000元/人。未按苏州工业园区规划建设委员会《关于园区智能安全帽使用的相关提示》配备智能安全帽等防护用品的，承包人应支付违约金1000元/人。</w:t>
      </w:r>
      <w:r/>
    </w:p>
    <w:p>
      <w:pPr>
        <w:ind w:firstLine="420"/>
        <w:rPr>
          <w:rFonts w:hAnsi="宋体"/>
          <w:color w:val="auto"/>
          <w:szCs w:val="21"/>
          <w:highlight w:val="none"/>
        </w:rPr>
      </w:pPr>
      <w:r>
        <w:rPr>
          <w:rFonts w:hint="eastAsia" w:hAnsi="宋体"/>
          <w:color w:val="auto"/>
          <w:szCs w:val="21"/>
          <w:highlight w:val="none"/>
        </w:rPr>
        <w:t xml:space="preserve">(20) 无保护的高空抛物；高空作业安全防护设施拆除不报告，无监护、不复位，设施未养护、维修、警告警示标志不齐全，扣违约金1000元/处。2米以上高处作业未提供合格的防坠落系统或未正确系戴安全带；作业点无安全的作业平台、无安全的进出方式；作业平台未按照标准搭设，承包人应支付违约金1000元/处。</w:t>
      </w:r>
      <w:r/>
    </w:p>
    <w:p>
      <w:pPr>
        <w:ind w:firstLine="420"/>
        <w:rPr>
          <w:rFonts w:hint="eastAsia" w:hAnsi="宋体"/>
          <w:color w:val="auto"/>
          <w:szCs w:val="21"/>
          <w:highlight w:val="none"/>
        </w:rPr>
      </w:pPr>
      <w:r>
        <w:rPr>
          <w:rFonts w:hint="eastAsia" w:hAnsi="宋体"/>
          <w:color w:val="auto"/>
          <w:szCs w:val="21"/>
          <w:highlight w:val="none"/>
        </w:rPr>
        <w:t xml:space="preserve">(21) 机械加工设备无安全防护装置的承包人应支付违约金1000 元。各类机械设备未经监理安全验收合格投入使用；各类施工机械带病运转、保洁差；无巡检、保养记录，承包人应支付违约金1000元/处。</w:t>
      </w:r>
      <w:r/>
    </w:p>
    <w:p>
      <w:pPr>
        <w:ind w:firstLine="420"/>
        <w:rPr>
          <w:rFonts w:hAnsi="宋体"/>
          <w:color w:val="auto"/>
          <w:szCs w:val="21"/>
          <w:highlight w:val="none"/>
        </w:rPr>
      </w:pPr>
      <w:r>
        <w:rPr>
          <w:rFonts w:hint="eastAsia" w:hAnsi="宋体"/>
          <w:color w:val="auto"/>
          <w:szCs w:val="21"/>
          <w:highlight w:val="none"/>
        </w:rPr>
        <w:t xml:space="preserve">(22) 扬尘治理：现场未按要求设置车辆清洗设施，承包人应支付违约金5000元，设施未能达到清洗要求，承包人应支付违约金3000元；施工单位未公示扬尘污染防治措施，承包人应支付违约金2000元；土方未采取扬尘控制措施位，承包人应支付违约金5000元，土方扬尘控制遮盖不到位，扣1000元/处；建筑垃圾未及时清理或遮盖，承包人应支付违约金1000元/处；水泥、石灰等建筑材料未严密遮盖，承包人应支付违约金1000元/处。</w:t>
      </w:r>
      <w:r/>
    </w:p>
    <w:p>
      <w:pPr>
        <w:ind w:firstLine="420"/>
        <w:rPr>
          <w:rFonts w:hAnsi="宋体"/>
          <w:color w:val="auto"/>
          <w:szCs w:val="21"/>
          <w:highlight w:val="none"/>
        </w:rPr>
      </w:pPr>
      <w:r>
        <w:rPr>
          <w:rFonts w:hint="eastAsia" w:hAnsi="宋体"/>
          <w:color w:val="auto"/>
          <w:szCs w:val="21"/>
          <w:highlight w:val="none"/>
        </w:rPr>
        <w:t xml:space="preserve">(23) 设施验收：现场开工前，项目安全设施验收未完成，承包人应支付违约金2000元；开工30天内未完成验收承包人应支付违约金3000元，超过30天的，承包人应支付违约金5000元。</w:t>
      </w:r>
      <w:r/>
    </w:p>
    <w:p>
      <w:pPr>
        <w:ind w:firstLine="420"/>
        <w:rPr>
          <w:rFonts w:hint="eastAsia" w:hAnsi="宋体"/>
          <w:bCs/>
          <w:color w:val="auto"/>
          <w:szCs w:val="21"/>
          <w:highlight w:val="none"/>
        </w:rPr>
      </w:pPr>
      <w:r>
        <w:rPr>
          <w:rFonts w:hint="eastAsia" w:hAnsi="宋体"/>
          <w:bCs/>
          <w:color w:val="auto"/>
          <w:szCs w:val="21"/>
          <w:highlight w:val="none"/>
        </w:rPr>
        <w:t xml:space="preserve">(2</w:t>
      </w:r>
      <w:r>
        <w:rPr>
          <w:rFonts w:hAnsi="宋体"/>
          <w:bCs/>
          <w:color w:val="auto"/>
          <w:szCs w:val="21"/>
          <w:highlight w:val="none"/>
        </w:rPr>
        <w:t xml:space="preserve">4</w:t>
      </w:r>
      <w:r>
        <w:rPr>
          <w:rFonts w:hint="eastAsia" w:hAnsi="宋体"/>
          <w:bCs/>
          <w:color w:val="auto"/>
          <w:szCs w:val="21"/>
          <w:highlight w:val="none"/>
        </w:rPr>
        <w:t xml:space="preserve">) 生活垃圾分类：承包人作为生活垃圾分类投放管理责任人，应严格遵守《苏州市生活垃圾分类管理条例》及相关法律法规，对所产生的生活垃圾分类管理、分类投放、妥善处置，建立生活垃圾分类投放日常管理制度。未按照生活垃圾分类收集容器的类别、标识、规格要求合理配置生活垃圾分类收集容器的，</w:t>
      </w:r>
      <w:r>
        <w:rPr>
          <w:rFonts w:hint="eastAsia" w:hAnsi="宋体"/>
          <w:color w:val="auto"/>
          <w:szCs w:val="21"/>
          <w:highlight w:val="none"/>
        </w:rPr>
        <w:t xml:space="preserve">承包人应支付</w:t>
      </w:r>
      <w:r>
        <w:rPr>
          <w:rFonts w:hint="eastAsia" w:hAnsi="宋体"/>
          <w:bCs/>
          <w:color w:val="auto"/>
          <w:szCs w:val="21"/>
          <w:highlight w:val="none"/>
        </w:rPr>
        <w:t xml:space="preserve">违约金</w:t>
      </w:r>
      <w:r>
        <w:rPr>
          <w:rFonts w:hAnsi="宋体"/>
          <w:bCs/>
          <w:color w:val="auto"/>
          <w:szCs w:val="21"/>
          <w:highlight w:val="none"/>
        </w:rPr>
        <w:t xml:space="preserve">5000</w:t>
      </w:r>
      <w:r>
        <w:rPr>
          <w:rFonts w:hint="eastAsia" w:hAnsi="宋体"/>
          <w:bCs/>
          <w:color w:val="auto"/>
          <w:szCs w:val="21"/>
          <w:highlight w:val="none"/>
        </w:rPr>
        <w:t xml:space="preserve">元/次；未按照规定分类投放生活垃圾的，</w:t>
      </w:r>
      <w:r>
        <w:rPr>
          <w:rFonts w:hint="eastAsia" w:hAnsi="宋体"/>
          <w:color w:val="auto"/>
          <w:szCs w:val="21"/>
          <w:highlight w:val="none"/>
        </w:rPr>
        <w:t xml:space="preserve">承包人应支付</w:t>
      </w:r>
      <w:r>
        <w:rPr>
          <w:rFonts w:hint="eastAsia" w:hAnsi="宋体"/>
          <w:bCs/>
          <w:color w:val="auto"/>
          <w:szCs w:val="21"/>
          <w:highlight w:val="none"/>
        </w:rPr>
        <w:t xml:space="preserve">违约金</w:t>
      </w:r>
      <w:r>
        <w:rPr>
          <w:rFonts w:hAnsi="宋体"/>
          <w:bCs/>
          <w:color w:val="auto"/>
          <w:szCs w:val="21"/>
          <w:highlight w:val="none"/>
        </w:rPr>
        <w:t xml:space="preserve">10000</w:t>
      </w:r>
      <w:r>
        <w:rPr>
          <w:rFonts w:hint="eastAsia" w:hAnsi="宋体"/>
          <w:bCs/>
          <w:color w:val="auto"/>
          <w:szCs w:val="21"/>
          <w:highlight w:val="none"/>
        </w:rPr>
        <w:t xml:space="preserve">元/次；将已分类的生活垃圾交由不符合要求的单位收集、运输的，</w:t>
      </w:r>
      <w:r>
        <w:rPr>
          <w:rFonts w:hint="eastAsia" w:hAnsi="宋体"/>
          <w:color w:val="auto"/>
          <w:szCs w:val="21"/>
          <w:highlight w:val="none"/>
        </w:rPr>
        <w:t xml:space="preserve">承包人应支付</w:t>
      </w:r>
      <w:r>
        <w:rPr>
          <w:rFonts w:hint="eastAsia" w:hAnsi="宋体"/>
          <w:bCs/>
          <w:color w:val="auto"/>
          <w:szCs w:val="21"/>
          <w:highlight w:val="none"/>
        </w:rPr>
        <w:t xml:space="preserve">违约金</w:t>
      </w:r>
      <w:r>
        <w:rPr>
          <w:rFonts w:hAnsi="宋体"/>
          <w:bCs/>
          <w:color w:val="auto"/>
          <w:szCs w:val="21"/>
          <w:highlight w:val="none"/>
        </w:rPr>
        <w:t xml:space="preserve">5000</w:t>
      </w:r>
      <w:r>
        <w:rPr>
          <w:rFonts w:hint="eastAsia" w:hAnsi="宋体"/>
          <w:bCs/>
          <w:color w:val="auto"/>
          <w:szCs w:val="21"/>
          <w:highlight w:val="none"/>
        </w:rPr>
        <w:t xml:space="preserve">元/次；将建筑装修垃圾、绿化作业垃圾投放至生活垃圾收集容器内的，</w:t>
      </w:r>
      <w:r>
        <w:rPr>
          <w:rFonts w:hint="eastAsia" w:hAnsi="宋体"/>
          <w:color w:val="auto"/>
          <w:szCs w:val="21"/>
          <w:highlight w:val="none"/>
        </w:rPr>
        <w:t xml:space="preserve">承包人应支付违约金</w:t>
      </w:r>
      <w:r>
        <w:rPr>
          <w:rFonts w:hAnsi="宋体"/>
          <w:bCs/>
          <w:color w:val="auto"/>
          <w:szCs w:val="21"/>
          <w:highlight w:val="none"/>
        </w:rPr>
        <w:t xml:space="preserve">5000</w:t>
      </w:r>
      <w:r>
        <w:rPr>
          <w:rFonts w:hint="eastAsia" w:hAnsi="宋体"/>
          <w:bCs/>
          <w:color w:val="auto"/>
          <w:szCs w:val="21"/>
          <w:highlight w:val="none"/>
        </w:rPr>
        <w:t xml:space="preserve">元/次。</w:t>
      </w:r>
      <w:r/>
    </w:p>
    <w:p>
      <w:pPr>
        <w:ind w:firstLine="422"/>
        <w:rPr>
          <w:rFonts w:hAnsi="宋体"/>
          <w:b/>
          <w:color w:val="auto"/>
          <w:szCs w:val="21"/>
          <w:highlight w:val="none"/>
        </w:rPr>
      </w:pPr>
      <w:r>
        <w:rPr>
          <w:rFonts w:hint="eastAsia" w:hAnsi="宋体"/>
          <w:b/>
          <w:color w:val="auto"/>
          <w:szCs w:val="21"/>
          <w:highlight w:val="none"/>
        </w:rPr>
        <w:t xml:space="preserve">D、事故处理及对发包人造成损失的赔偿</w:t>
      </w:r>
      <w:r/>
    </w:p>
    <w:p>
      <w:pPr>
        <w:ind w:firstLine="420"/>
        <w:rPr>
          <w:rFonts w:hAnsi="宋体"/>
          <w:color w:val="auto"/>
          <w:szCs w:val="21"/>
          <w:highlight w:val="none"/>
        </w:rPr>
      </w:pPr>
      <w:r>
        <w:rPr>
          <w:rFonts w:hint="eastAsia" w:hAnsi="宋体"/>
          <w:color w:val="auto"/>
          <w:szCs w:val="21"/>
          <w:highlight w:val="none"/>
        </w:rPr>
        <w:t xml:space="preserve">(25) 承包人应将发包人支付的工程款专项用于本工程建设，不得进行挪用、转移或外借，应及时支付本工程设备、材料款项、分包款项、民工工资，并督促落实分包人按时支付民工工资。如发现承包人对工程款进行挪用、转移或外借等的，或未及时支付本工程设备、材料款项、分包款项、民工工资，或未督促落实分包人按时支付民工工资的，发包人有权暂停本工程工程款支付，追究承包人违约责任，直至承包人改正为止，其中：对于承包人转移、挪用、外借本工程建设资金的，发包人有权要求承包人限期(</w:t>
      </w:r>
      <w:r>
        <w:rPr>
          <w:rFonts w:hAnsi="宋体"/>
          <w:color w:val="auto"/>
          <w:szCs w:val="21"/>
          <w:highlight w:val="none"/>
        </w:rPr>
        <w:t xml:space="preserve">10</w:t>
      </w:r>
      <w:r>
        <w:rPr>
          <w:rFonts w:hint="eastAsia" w:hAnsi="宋体"/>
          <w:color w:val="auto"/>
          <w:szCs w:val="21"/>
          <w:highlight w:val="none"/>
        </w:rPr>
        <w:t xml:space="preserve">天)改正，收回相关款项等，逾期承包人未能执行的，除承包人仍应负责收回相关款项外，发包人还有权要求承包人按转移、挪用、外借资金额的</w:t>
      </w:r>
      <w:r>
        <w:rPr>
          <w:rFonts w:hAnsi="宋体"/>
          <w:color w:val="auto"/>
          <w:szCs w:val="21"/>
          <w:highlight w:val="none"/>
        </w:rPr>
        <w:t xml:space="preserve">5</w:t>
      </w:r>
      <w:r>
        <w:rPr>
          <w:rFonts w:hint="eastAsia" w:hAnsi="宋体"/>
          <w:color w:val="auto"/>
          <w:szCs w:val="21"/>
          <w:highlight w:val="none"/>
        </w:rPr>
        <w:t xml:space="preserve">％</w:t>
      </w:r>
      <w:r>
        <w:rPr>
          <w:rFonts w:hAnsi="宋体"/>
          <w:color w:val="auto"/>
          <w:szCs w:val="21"/>
          <w:highlight w:val="none"/>
        </w:rPr>
        <w:t xml:space="preserve">/</w:t>
      </w:r>
      <w:r>
        <w:rPr>
          <w:rFonts w:hint="eastAsia" w:hAnsi="宋体"/>
          <w:color w:val="auto"/>
          <w:szCs w:val="21"/>
          <w:highlight w:val="none"/>
        </w:rPr>
        <w:t xml:space="preserve">每次承担违约金。对于承包人拖欠设备、材料款项、分包款项、民工工资，或者对分包人监管不力导致民工工资无法按时得到支付，造成民工集中上访、围堵等类似事件发生的，发包人有权暂停支付工程款，直至该类事件得到有效解决，必要时发包人有权视情况自行决定向相关方代为支付设备、材料款项、分包款项、民工工资。</w:t>
      </w:r>
      <w:r/>
    </w:p>
    <w:p>
      <w:pPr>
        <w:ind w:firstLine="420"/>
        <w:rPr>
          <w:rFonts w:hint="eastAsia" w:hAnsi="宋体"/>
          <w:color w:val="auto"/>
          <w:szCs w:val="21"/>
          <w:highlight w:val="none"/>
        </w:rPr>
      </w:pPr>
      <w:r>
        <w:rPr>
          <w:rFonts w:hint="eastAsia" w:hAnsi="宋体"/>
          <w:color w:val="auto"/>
          <w:szCs w:val="21"/>
          <w:highlight w:val="none"/>
        </w:rPr>
        <w:t xml:space="preserve">对于上述承包人不正当行为</w:t>
      </w:r>
      <w:r>
        <w:rPr>
          <w:rFonts w:hAnsi="宋体"/>
          <w:color w:val="auto"/>
          <w:szCs w:val="21"/>
          <w:highlight w:val="none"/>
        </w:rPr>
        <w:t xml:space="preserve">(</w:t>
      </w:r>
      <w:r>
        <w:rPr>
          <w:rFonts w:hint="eastAsia" w:hAnsi="宋体"/>
          <w:color w:val="auto"/>
          <w:szCs w:val="21"/>
          <w:highlight w:val="none"/>
        </w:rPr>
        <w:t xml:space="preserve">拖欠设备、材料款项、分包款项、民工工资等债务纠纷，或在现场产生上访、围堵公害等等</w:t>
      </w:r>
      <w:r>
        <w:rPr>
          <w:rFonts w:hAnsi="宋体"/>
          <w:color w:val="auto"/>
          <w:szCs w:val="21"/>
          <w:highlight w:val="none"/>
        </w:rPr>
        <w:t xml:space="preserve">)</w:t>
      </w:r>
      <w:r>
        <w:rPr>
          <w:rFonts w:hint="eastAsia" w:hAnsi="宋体"/>
          <w:color w:val="auto"/>
          <w:szCs w:val="21"/>
          <w:highlight w:val="none"/>
        </w:rPr>
        <w:t xml:space="preserve">，从而给发包人造成不便、或影响园区公众形象的，如每出现一次上述情况，承包人应支付违约金5万元，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在工程施工过程中，发包人现场代表或监理工程师如发现承包人有本条及本合同其他条款中规定违约情况，应由发包人现场代表或总监理工程师作出书面处罚决定，并在下一次支付工程款项前缴纳。</w:t>
      </w:r>
      <w:r/>
    </w:p>
    <w:p>
      <w:pPr>
        <w:ind w:firstLine="420"/>
        <w:jc w:val="left"/>
        <w:rPr>
          <w:rFonts w:hint="eastAsia" w:hAnsi="宋体"/>
          <w:color w:val="auto"/>
          <w:szCs w:val="21"/>
          <w:highlight w:val="none"/>
        </w:rPr>
      </w:pPr>
      <w:r>
        <w:rPr>
          <w:rFonts w:hint="eastAsia" w:hAnsi="宋体"/>
          <w:color w:val="auto"/>
          <w:szCs w:val="21"/>
          <w:highlight w:val="none"/>
        </w:rPr>
        <w:t xml:space="preserve">本工程全部工程款应专项用于本工程建设。承包人承诺，</w:t>
      </w:r>
      <w:r>
        <w:rPr>
          <w:rFonts w:hint="eastAsia" w:hAnsi="宋体"/>
          <w:color w:val="auto"/>
          <w:szCs w:val="21"/>
          <w:highlight w:val="none"/>
        </w:rPr>
        <w:t xml:space="preserve">不得就本工程工程款(包括应付未付及付款条件尚未成就的全部款项)办理债权转让、债权出质、设定担保、工程款保理等任何可能导致该工程款债权人主体发生变动的业务。承包人办理的前述业务与发包人无关，对发包人不产生法律约束力，发包人无需向相关方承担任何义务。发包人另有权要求承包人立即改正，解除已办理或设立的前述业务项下的法律关系，如承包人拒绝整改的，发包人有权选择解除本施工合同并追究承包人相应违约责任。如因该类业务行为影响本项目建设或导致发包人涉诉的，承包人负责全权处理并承担因项目建设中断、终止给发包人导致的所有损失。</w:t>
      </w:r>
      <w:r/>
    </w:p>
    <w:p>
      <w:pPr>
        <w:ind w:firstLine="420"/>
        <w:jc w:val="left"/>
        <w:rPr>
          <w:rFonts w:hAnsi="宋体"/>
          <w:color w:val="auto"/>
          <w:szCs w:val="21"/>
          <w:highlight w:val="none"/>
        </w:rPr>
      </w:pPr>
      <w:r>
        <w:rPr>
          <w:rFonts w:hint="eastAsia" w:hAnsi="宋体"/>
          <w:color w:val="auto"/>
          <w:szCs w:val="21"/>
          <w:highlight w:val="none"/>
        </w:rPr>
        <w:t xml:space="preserve">因民工工资、供应商货款、分包人工程款、转包、承包人将工程款对外办理债权转让、债权出质、设定担保、工程款保理等所致纠纷，导致发包人涉诉的，发包人因此支出的费用(包括但不限于发包人因此所受各项实际损失、因此所受处罚或支出的赔偿金、违约金、律师费、诉讼费、保全费、执行费、鉴定费等)由承包人承担，发包人有权从承包人的工程款中扣除。</w:t>
      </w:r>
      <w:r/>
    </w:p>
    <w:p>
      <w:pPr>
        <w:ind w:firstLine="420"/>
        <w:rPr>
          <w:rFonts w:hAnsi="宋体"/>
          <w:color w:val="auto"/>
          <w:szCs w:val="21"/>
          <w:highlight w:val="none"/>
        </w:rPr>
      </w:pPr>
      <w:r>
        <w:rPr>
          <w:rFonts w:hint="eastAsia" w:hAnsi="宋体"/>
          <w:color w:val="auto"/>
          <w:szCs w:val="21"/>
          <w:highlight w:val="none"/>
        </w:rPr>
        <w:t xml:space="preserve">(26) 关于安全事故的违约责任</w:t>
      </w:r>
      <w:r/>
    </w:p>
    <w:p>
      <w:pPr>
        <w:ind w:firstLine="420"/>
        <w:rPr>
          <w:rFonts w:hAnsi="宋体"/>
          <w:color w:val="auto"/>
          <w:szCs w:val="21"/>
          <w:highlight w:val="none"/>
        </w:rPr>
      </w:pPr>
      <w:r>
        <w:rPr>
          <w:rFonts w:hint="eastAsia" w:hAnsi="宋体"/>
          <w:color w:val="auto"/>
          <w:szCs w:val="21"/>
          <w:highlight w:val="none"/>
        </w:rPr>
        <w:t xml:space="preserve">如在施工过程中发生一般安全事故(含火灾事故)，则承包人除自行承担处理事故的费用和损失外，造成的工期延误不予延长，同时应就由此给发包人造成的声誉影响和工作量增加向发包人支付违约金2～5万元/每次，如果造成发包人直接或间接经济损失，还应承担赔偿责任。如因事故导致行政机关给予发包人处罚的，发包人有权就所受处罚向承包人全额追偿。</w:t>
      </w:r>
      <w:r/>
    </w:p>
    <w:p>
      <w:pPr>
        <w:ind w:firstLine="420"/>
        <w:rPr>
          <w:rFonts w:hAnsi="宋体"/>
          <w:color w:val="auto"/>
          <w:szCs w:val="21"/>
          <w:highlight w:val="none"/>
        </w:rPr>
      </w:pPr>
      <w:r>
        <w:rPr>
          <w:rFonts w:hint="eastAsia" w:hAnsi="宋体"/>
          <w:color w:val="auto"/>
          <w:szCs w:val="21"/>
          <w:highlight w:val="none"/>
        </w:rPr>
        <w:t xml:space="preserve">如在施工过程中发生较大及以上的安全事故(含火灾事故)，自事故发生起一年内禁止参加发包人其他项目投标，除自行承担处理事故的费用和损失外，造成的工期延误不予延长，同时应就由此给发包人造成的声誉影响和工作量增加向发包人支付违约金5～10万元/每次，如果造成发包人直接或间接经济损失，还应承担赔偿责任。如因事故导致行政机关给予发包人处罚的，发包人有权就所受处罚向承包人全额追偿。</w:t>
      </w:r>
      <w:r/>
    </w:p>
    <w:p>
      <w:pPr>
        <w:ind w:firstLine="420"/>
        <w:rPr>
          <w:rFonts w:hint="eastAsia" w:hAnsi="宋体"/>
          <w:color w:val="auto"/>
          <w:szCs w:val="21"/>
          <w:highlight w:val="none"/>
        </w:rPr>
      </w:pPr>
      <w:r>
        <w:rPr>
          <w:rFonts w:hint="eastAsia" w:hAnsi="宋体"/>
          <w:color w:val="auto"/>
          <w:szCs w:val="21"/>
          <w:highlight w:val="none"/>
        </w:rPr>
        <w:t xml:space="preserve">虽不构成安全事故，但如发生火情导致119出警，承包人除自行承担火情处理的费用和损失外，造成的工期延误不予延长，同时应就由此给发包人造成的声誉影响和工作量增加向发包人支付违约金2万元/每次，如果造成发包人直接或间接经济损失，还应承担赔偿责任。如因事故导致行政机关给予发包人处罚的，发包人有权就所受处罚向承包人全额追偿。</w:t>
      </w:r>
      <w:r/>
    </w:p>
    <w:p>
      <w:pPr>
        <w:ind w:firstLine="420"/>
        <w:rPr>
          <w:rFonts w:hAnsi="宋体"/>
          <w:color w:val="auto"/>
          <w:szCs w:val="21"/>
          <w:highlight w:val="none"/>
        </w:rPr>
      </w:pPr>
      <w:r>
        <w:rPr>
          <w:rFonts w:hint="eastAsia" w:hAnsi="宋体"/>
          <w:color w:val="auto"/>
          <w:szCs w:val="21"/>
          <w:highlight w:val="none"/>
        </w:rPr>
        <w:t xml:space="preserve">(27) 未经发包人同意，擅自分包，承包人应支付10万元/次，3日内清场，每延误一天追加违约金1万元。</w:t>
      </w:r>
      <w:r/>
    </w:p>
    <w:p>
      <w:pPr>
        <w:ind w:firstLine="420"/>
        <w:rPr>
          <w:rFonts w:hAnsi="宋体"/>
          <w:color w:val="auto"/>
          <w:szCs w:val="21"/>
          <w:highlight w:val="none"/>
        </w:rPr>
      </w:pPr>
      <w:r>
        <w:rPr>
          <w:rFonts w:hint="eastAsia" w:hAnsi="宋体"/>
          <w:color w:val="auto"/>
          <w:szCs w:val="21"/>
          <w:highlight w:val="none"/>
        </w:rPr>
        <w:t xml:space="preserve">(28) 严重施工质量缺陷(除常规处理外)，承包人应支付违约金不低于2000元/处×次；擅自使用招标文件规定以外的品牌材料，承包人应支付违约不低于金2000元/次；偷工减料，弄虚作假，不按图纸和规范施工承包人应支付违约金不低于10000元/次。</w:t>
      </w:r>
      <w:r/>
    </w:p>
    <w:p>
      <w:pPr>
        <w:ind w:firstLine="420"/>
        <w:rPr>
          <w:rFonts w:hAnsi="宋体"/>
          <w:color w:val="auto"/>
          <w:szCs w:val="21"/>
          <w:highlight w:val="none"/>
        </w:rPr>
      </w:pPr>
      <w:r>
        <w:rPr>
          <w:rFonts w:hint="eastAsia" w:hAnsi="宋体"/>
          <w:color w:val="auto"/>
          <w:szCs w:val="21"/>
          <w:highlight w:val="none"/>
        </w:rPr>
        <w:t xml:space="preserve">(29) 未按期完成里程碑节点按照不低于2000元/天，在支付工程进度款时暂扣该费用，如工程最终总工期未延误，则在竣工验收后支付工程款时返还该暂扣部分的80%，其余20%的暂扣金额按违约金处理；总工期延误见专用合同条款7.5.2。</w:t>
      </w:r>
      <w:r/>
    </w:p>
    <w:p>
      <w:pPr>
        <w:ind w:firstLine="420"/>
        <w:rPr>
          <w:rFonts w:hint="eastAsia" w:hAnsi="宋体"/>
          <w:color w:val="auto"/>
          <w:szCs w:val="21"/>
          <w:highlight w:val="none"/>
        </w:rPr>
      </w:pPr>
      <w:r>
        <w:rPr>
          <w:rFonts w:hint="eastAsia" w:hAnsi="宋体"/>
          <w:color w:val="auto"/>
          <w:szCs w:val="21"/>
          <w:highlight w:val="none"/>
        </w:rPr>
        <w:t xml:space="preserve">21.2 本合同通用合同条款内所涉及的承包人可以获得利润补偿或索赔的条款，双方同意在本合同内不适用。</w:t>
      </w:r>
      <w:r/>
    </w:p>
    <w:p>
      <w:pPr>
        <w:ind w:firstLine="420"/>
        <w:rPr>
          <w:rFonts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1.3 合同协议书第十二条合同生效与终止补充</w:t>
      </w:r>
      <w:r/>
    </w:p>
    <w:p>
      <w:pPr>
        <w:ind w:firstLine="420"/>
        <w:rPr>
          <w:rFonts w:hAnsi="宋体"/>
          <w:color w:val="auto"/>
          <w:szCs w:val="21"/>
          <w:highlight w:val="none"/>
        </w:rPr>
      </w:pPr>
      <w:r>
        <w:rPr>
          <w:rFonts w:hint="eastAsia" w:hAnsi="宋体"/>
          <w:color w:val="auto"/>
          <w:szCs w:val="21"/>
          <w:highlight w:val="none"/>
        </w:rPr>
        <w:t xml:space="preserve">(1) 双方在协议书中约定合同生效方式。</w:t>
      </w:r>
      <w:r/>
    </w:p>
    <w:p>
      <w:pPr>
        <w:ind w:firstLine="420"/>
        <w:rPr>
          <w:rFonts w:hAnsi="宋体"/>
          <w:color w:val="auto"/>
          <w:szCs w:val="21"/>
          <w:highlight w:val="none"/>
        </w:rPr>
      </w:pPr>
      <w:r>
        <w:rPr>
          <w:rFonts w:hint="eastAsia" w:hAnsi="宋体"/>
          <w:color w:val="auto"/>
          <w:szCs w:val="21"/>
          <w:highlight w:val="none"/>
        </w:rPr>
        <w:t xml:space="preserve">(2) 除本专用合同条款【第15条】外，发包人承包人履行合同全部义务，竣工结算价款支付完毕，承包人向发包人交付竣工验收合格工程后，本合同即告终止。</w:t>
      </w:r>
      <w:r/>
    </w:p>
    <w:p>
      <w:pPr>
        <w:ind w:firstLine="420"/>
        <w:rPr>
          <w:rFonts w:hAnsi="宋体"/>
          <w:color w:val="auto"/>
          <w:szCs w:val="21"/>
          <w:highlight w:val="none"/>
        </w:rPr>
      </w:pPr>
      <w:r>
        <w:rPr>
          <w:rFonts w:hint="eastAsia" w:hAnsi="宋体"/>
          <w:color w:val="auto"/>
          <w:szCs w:val="21"/>
          <w:highlight w:val="none"/>
        </w:rPr>
        <w:t xml:space="preserve">(3) 合同的权利义务终止后，发包人承包人应当遵循诚实信用原则，履行通知、协助、保密等义务。</w:t>
      </w:r>
      <w:r/>
    </w:p>
    <w:p>
      <w:pPr>
        <w:ind w:firstLine="420"/>
        <w:rPr>
          <w:rFonts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1</w:t>
      </w:r>
      <w:r>
        <w:rPr>
          <w:rFonts w:hAnsi="宋体"/>
          <w:color w:val="auto"/>
          <w:szCs w:val="21"/>
          <w:highlight w:val="none"/>
        </w:rPr>
        <w:t xml:space="preserve">.</w:t>
      </w:r>
      <w:r>
        <w:rPr>
          <w:rFonts w:hint="eastAsia" w:hAnsi="宋体"/>
          <w:color w:val="auto"/>
          <w:szCs w:val="21"/>
          <w:highlight w:val="none"/>
        </w:rPr>
        <w:t xml:space="preserve">4 项目部章</w:t>
      </w:r>
      <w:r/>
    </w:p>
    <w:p>
      <w:pPr>
        <w:ind w:firstLine="420"/>
        <w:rPr>
          <w:rFonts w:hAnsi="宋体"/>
          <w:color w:val="auto"/>
          <w:szCs w:val="21"/>
          <w:highlight w:val="none"/>
        </w:rPr>
      </w:pPr>
      <w:r>
        <w:rPr>
          <w:rFonts w:hint="eastAsia" w:hAnsi="宋体"/>
          <w:color w:val="auto"/>
          <w:szCs w:val="21"/>
          <w:highlight w:val="none"/>
        </w:rPr>
        <w:t xml:space="preserve">承包人在中标后，须在进场前按要求提供启用项目部章的授权函件及项目部章样本，启用函件须符合【其他合同附件】格式要求，项目部章样本须符合发包人制作要求(将在进场交底中统一要求)。进场之后签署的各类往来文件必须加盖公司公章或经授权的项目部章，否则不予审批。</w:t>
      </w:r>
      <w:r/>
    </w:p>
    <w:p>
      <w:pPr>
        <w:ind w:firstLine="420"/>
        <w:rPr>
          <w:rFonts w:hAnsi="宋体"/>
          <w:color w:val="auto"/>
          <w:szCs w:val="21"/>
          <w:highlight w:val="none"/>
        </w:rPr>
      </w:pPr>
      <w:r>
        <w:rPr>
          <w:rFonts w:hint="eastAsia" w:hAnsi="宋体"/>
          <w:color w:val="auto"/>
          <w:szCs w:val="21"/>
          <w:highlight w:val="none"/>
        </w:rPr>
        <w:t xml:space="preserve">21.5 代建项目：苏州工业园区城市重建有限公司按照委托代建合同，对项目建设进行代建管理工作，严格控制项目投资、进度、质量、安全文明，竣工验收资料归档并办理工程竣工决算后移交工作。承包人应接受并配合苏州工业园区城市重建有限公司对项目的代建管理工作。</w:t>
      </w:r>
      <w:r/>
    </w:p>
    <w:p>
      <w:pPr>
        <w:ind w:firstLine="420"/>
        <w:rPr>
          <w:rFonts w:hAnsi="宋体"/>
          <w:color w:val="auto"/>
          <w:szCs w:val="21"/>
          <w:highlight w:val="none"/>
        </w:rPr>
      </w:pPr>
      <w:r>
        <w:rPr>
          <w:rFonts w:hint="eastAsia" w:hAnsi="宋体"/>
          <w:color w:val="auto"/>
          <w:szCs w:val="21"/>
          <w:highlight w:val="none"/>
        </w:rPr>
        <w:t xml:space="preserve">21.6 实名制管理要求(据《市住房城乡建设局关于进一步加强建筑从业人员实名制管理的通知》(苏住建建〔2019〕11号)，5月1日起备案合同内需体现)</w:t>
      </w:r>
      <w:r/>
    </w:p>
    <w:p>
      <w:pPr>
        <w:ind w:firstLine="420"/>
        <w:rPr>
          <w:rFonts w:hAnsi="宋体"/>
          <w:color w:val="auto"/>
          <w:szCs w:val="21"/>
          <w:highlight w:val="none"/>
        </w:rPr>
      </w:pPr>
      <w:r>
        <w:rPr>
          <w:rFonts w:hint="eastAsia" w:hAnsi="宋体"/>
          <w:color w:val="auto"/>
          <w:szCs w:val="21"/>
          <w:highlight w:val="none"/>
        </w:rPr>
        <w:t xml:space="preserve">发包人义务：</w:t>
      </w:r>
      <w:r/>
    </w:p>
    <w:p>
      <w:pPr>
        <w:ind w:firstLine="420"/>
        <w:rPr>
          <w:rFonts w:hAnsi="宋体"/>
          <w:color w:val="auto"/>
          <w:szCs w:val="21"/>
          <w:highlight w:val="none"/>
        </w:rPr>
      </w:pPr>
      <w:r>
        <w:rPr>
          <w:rFonts w:hint="eastAsia" w:hAnsi="宋体"/>
          <w:color w:val="auto"/>
          <w:szCs w:val="21"/>
          <w:highlight w:val="none"/>
        </w:rPr>
        <w:t xml:space="preserve">(1) </w:t>
      </w:r>
      <w:r>
        <w:rPr>
          <w:rFonts w:hAnsi="宋体"/>
          <w:color w:val="auto"/>
          <w:szCs w:val="21"/>
          <w:highlight w:val="none"/>
        </w:rPr>
        <w:t xml:space="preserve">发包人应每月及时确认进度产值，并</w:t>
      </w:r>
      <w:r>
        <w:rPr>
          <w:rFonts w:hint="eastAsia" w:hAnsi="宋体"/>
          <w:color w:val="auto"/>
          <w:szCs w:val="21"/>
          <w:highlight w:val="none"/>
        </w:rPr>
        <w:t xml:space="preserve">向农民工工资专户存入不低于当期产值</w:t>
      </w:r>
      <w:r>
        <w:rPr>
          <w:rFonts w:hAnsi="宋体"/>
          <w:color w:val="auto"/>
          <w:szCs w:val="21"/>
          <w:highlight w:val="none"/>
        </w:rPr>
        <w:t xml:space="preserve">20%的专户资金；</w:t>
      </w:r>
      <w:r/>
    </w:p>
    <w:p>
      <w:pPr>
        <w:ind w:firstLine="420"/>
        <w:rPr>
          <w:rFonts w:hAnsi="宋体"/>
          <w:color w:val="auto"/>
          <w:szCs w:val="21"/>
          <w:highlight w:val="none"/>
        </w:rPr>
      </w:pPr>
      <w:r>
        <w:rPr>
          <w:rFonts w:hint="eastAsia" w:hAnsi="宋体"/>
          <w:color w:val="auto"/>
          <w:szCs w:val="21"/>
          <w:highlight w:val="none"/>
        </w:rPr>
        <w:t xml:space="preserve">(2) </w:t>
      </w:r>
      <w:r>
        <w:rPr>
          <w:rFonts w:hAnsi="宋体"/>
          <w:color w:val="auto"/>
          <w:szCs w:val="21"/>
          <w:highlight w:val="none"/>
        </w:rPr>
        <w:t xml:space="preserve">发包人应督促承包人设置考勤设备，承包人项目部管理人员和劳务人员未经考勤不得出入施工现场，考勤记录应实时</w:t>
      </w:r>
      <w:r>
        <w:rPr>
          <w:rFonts w:hint="eastAsia" w:hAnsi="宋体"/>
          <w:color w:val="auto"/>
          <w:szCs w:val="21"/>
          <w:highlight w:val="none"/>
        </w:rPr>
        <w:t xml:space="preserve">完整上传至实名制监管系统；</w:t>
      </w:r>
      <w:r/>
    </w:p>
    <w:p>
      <w:pPr>
        <w:ind w:firstLine="420"/>
        <w:rPr>
          <w:rFonts w:hAnsi="宋体"/>
          <w:color w:val="auto"/>
          <w:szCs w:val="21"/>
          <w:highlight w:val="none"/>
        </w:rPr>
      </w:pPr>
      <w:r>
        <w:rPr>
          <w:rFonts w:hint="eastAsia" w:hAnsi="宋体"/>
          <w:color w:val="auto"/>
          <w:szCs w:val="21"/>
          <w:highlight w:val="none"/>
        </w:rPr>
        <w:t xml:space="preserve">(3) </w:t>
      </w:r>
      <w:r>
        <w:rPr>
          <w:rFonts w:hAnsi="宋体"/>
          <w:color w:val="auto"/>
          <w:szCs w:val="21"/>
          <w:highlight w:val="none"/>
        </w:rPr>
        <w:t xml:space="preserve">发包人应督促承包人在监管银行开立农民工工资专户，每月通过工资专户直接将工资划入农民工个人工资账户。</w:t>
      </w:r>
      <w:r/>
    </w:p>
    <w:p>
      <w:pPr>
        <w:ind w:firstLine="420"/>
        <w:rPr>
          <w:rFonts w:hAnsi="宋体"/>
          <w:color w:val="auto"/>
          <w:szCs w:val="21"/>
          <w:highlight w:val="none"/>
        </w:rPr>
      </w:pPr>
      <w:r>
        <w:rPr>
          <w:rFonts w:hint="eastAsia" w:hAnsi="宋体"/>
          <w:color w:val="auto"/>
          <w:szCs w:val="21"/>
          <w:highlight w:val="none"/>
        </w:rPr>
        <w:t xml:space="preserve">承包人义务：</w:t>
      </w:r>
      <w:r/>
    </w:p>
    <w:p>
      <w:pPr>
        <w:ind w:firstLine="420"/>
        <w:rPr>
          <w:rFonts w:hAnsi="宋体"/>
          <w:color w:val="auto"/>
          <w:szCs w:val="21"/>
          <w:highlight w:val="none"/>
        </w:rPr>
      </w:pPr>
      <w:r>
        <w:rPr>
          <w:rFonts w:hint="eastAsia" w:hAnsi="宋体"/>
          <w:color w:val="auto"/>
          <w:szCs w:val="21"/>
          <w:highlight w:val="none"/>
        </w:rPr>
        <w:t xml:space="preserve">(1) </w:t>
      </w:r>
      <w:r>
        <w:rPr>
          <w:rFonts w:hAnsi="宋体"/>
          <w:color w:val="auto"/>
          <w:szCs w:val="21"/>
          <w:highlight w:val="none"/>
        </w:rPr>
        <w:t xml:space="preserve">承包人应设置考勤设备，承包人项目部管理人员和劳务人员未经考勤不得出入施工现场，考勤记录应实时</w:t>
      </w:r>
      <w:r>
        <w:rPr>
          <w:rFonts w:hint="eastAsia" w:hAnsi="宋体"/>
          <w:color w:val="auto"/>
          <w:szCs w:val="21"/>
          <w:highlight w:val="none"/>
        </w:rPr>
        <w:t xml:space="preserve">完整上传至实名制监管系统；</w:t>
      </w:r>
      <w:r/>
    </w:p>
    <w:p>
      <w:pPr>
        <w:ind w:firstLine="420"/>
        <w:rPr>
          <w:rFonts w:hAnsi="宋体"/>
          <w:color w:val="auto"/>
          <w:szCs w:val="21"/>
          <w:highlight w:val="none"/>
        </w:rPr>
      </w:pPr>
      <w:r>
        <w:rPr>
          <w:rFonts w:hint="eastAsia" w:hAnsi="宋体"/>
          <w:color w:val="auto"/>
          <w:szCs w:val="21"/>
          <w:highlight w:val="none"/>
        </w:rPr>
        <w:t xml:space="preserve">(2) </w:t>
      </w:r>
      <w:r>
        <w:rPr>
          <w:rFonts w:hAnsi="宋体"/>
          <w:color w:val="auto"/>
          <w:szCs w:val="21"/>
          <w:highlight w:val="none"/>
        </w:rPr>
        <w:t xml:space="preserve">承包人应在监管银行开立农民工工资专户，每月通过工资专户直接将工资划入农民工个人工资账户。</w:t>
      </w:r>
      <w:r/>
    </w:p>
    <w:p>
      <w:pPr>
        <w:ind w:firstLine="420"/>
        <w:rPr>
          <w:rFonts w:hAnsi="宋体"/>
          <w:color w:val="auto"/>
          <w:szCs w:val="21"/>
          <w:highlight w:val="none"/>
        </w:rPr>
      </w:pPr>
      <w:r>
        <w:rPr>
          <w:rFonts w:hAnsi="宋体"/>
          <w:color w:val="auto"/>
          <w:szCs w:val="21"/>
          <w:highlight w:val="none"/>
        </w:rPr>
        <w:t xml:space="preserve">21.</w:t>
      </w:r>
      <w:r>
        <w:rPr>
          <w:rFonts w:hint="eastAsia" w:hAnsi="宋体"/>
          <w:color w:val="auto"/>
          <w:szCs w:val="21"/>
          <w:highlight w:val="none"/>
        </w:rPr>
        <w:t xml:space="preserve">7 关于智慧安全管理系统的相关要求</w:t>
      </w:r>
      <w:r/>
    </w:p>
    <w:p>
      <w:pPr>
        <w:ind w:firstLine="420"/>
        <w:rPr>
          <w:rFonts w:hint="eastAsia" w:hAnsi="宋体"/>
          <w:color w:val="auto"/>
          <w:szCs w:val="21"/>
          <w:highlight w:val="none"/>
        </w:rPr>
      </w:pPr>
      <w:r>
        <w:rPr>
          <w:rFonts w:hint="eastAsia" w:hAnsi="宋体"/>
          <w:color w:val="auto"/>
          <w:szCs w:val="21"/>
          <w:highlight w:val="none"/>
        </w:rPr>
        <w:t xml:space="preserve">21.7.1安全管理平台</w:t>
      </w:r>
      <w:r/>
    </w:p>
    <w:p>
      <w:pPr>
        <w:ind w:firstLine="420"/>
        <w:rPr>
          <w:rFonts w:hint="eastAsia" w:hAnsi="宋体"/>
          <w:color w:val="auto"/>
          <w:szCs w:val="21"/>
          <w:highlight w:val="none"/>
        </w:rPr>
      </w:pPr>
      <w:r>
        <w:rPr>
          <w:rFonts w:hint="eastAsia" w:hAnsi="宋体"/>
          <w:color w:val="auto"/>
          <w:szCs w:val="21"/>
          <w:highlight w:val="none"/>
        </w:rPr>
        <w:t xml:space="preserve">A、承包人接受重建公司的管理，对承包人项目管理人员采用重建公司的安全管理平台APP人员考勤模块进行考勤管理。承包人必须在施工许可证办理完毕之前完成安全管理平台的考勤接入，并自施工许可证发布之日起开始进行考勤管理。</w:t>
      </w:r>
      <w:r/>
    </w:p>
    <w:p>
      <w:pPr>
        <w:ind w:firstLine="420"/>
        <w:rPr>
          <w:rFonts w:hint="eastAsia" w:hAnsi="宋体"/>
          <w:color w:val="auto"/>
          <w:szCs w:val="21"/>
          <w:highlight w:val="none"/>
        </w:rPr>
      </w:pPr>
      <w:r>
        <w:rPr>
          <w:rFonts w:hint="eastAsia" w:hAnsi="宋体"/>
          <w:color w:val="auto"/>
          <w:szCs w:val="21"/>
          <w:highlight w:val="none"/>
        </w:rPr>
        <w:t xml:space="preserve">B、开始考勤后不得随意修改、损坏考勤系统，如果出现异常情况，应第一时间联系项目负责人或安全（质量）监管部，由平台维护单位进行维护、修复。</w:t>
      </w:r>
      <w:r/>
    </w:p>
    <w:p>
      <w:pPr>
        <w:ind w:firstLine="420"/>
        <w:rPr>
          <w:rFonts w:hint="eastAsia" w:hAnsi="宋体"/>
          <w:color w:val="auto"/>
          <w:szCs w:val="21"/>
          <w:highlight w:val="none"/>
        </w:rPr>
      </w:pPr>
      <w:r>
        <w:rPr>
          <w:rFonts w:hint="eastAsia" w:hAnsi="宋体"/>
          <w:color w:val="auto"/>
          <w:szCs w:val="21"/>
          <w:highlight w:val="none"/>
        </w:rPr>
        <w:t xml:space="preserve">C、因私自篡改考勤数据或采用其他违规手段，导致考勤系统不能正常工作，承包人应支付违约金5-10万元，情节严重的，报相关部门或依据有关法律规定执行。</w:t>
      </w:r>
      <w:r/>
    </w:p>
    <w:p>
      <w:pPr>
        <w:ind w:firstLine="420"/>
        <w:rPr>
          <w:rFonts w:hint="eastAsia" w:hAnsi="宋体"/>
          <w:color w:val="auto"/>
          <w:szCs w:val="21"/>
          <w:highlight w:val="none"/>
        </w:rPr>
      </w:pPr>
      <w:r>
        <w:rPr>
          <w:rFonts w:hint="eastAsia" w:hAnsi="宋体"/>
          <w:color w:val="auto"/>
          <w:szCs w:val="21"/>
          <w:highlight w:val="none"/>
        </w:rPr>
        <w:t xml:space="preserve">21.7.2智能安全帽</w:t>
      </w:r>
      <w:r/>
    </w:p>
    <w:p>
      <w:pPr>
        <w:ind w:firstLine="420"/>
        <w:rPr>
          <w:rFonts w:hAnsi="宋体"/>
          <w:color w:val="auto"/>
          <w:szCs w:val="21"/>
          <w:highlight w:val="none"/>
        </w:rPr>
      </w:pPr>
      <w:r>
        <w:rPr>
          <w:rFonts w:hint="eastAsia" w:hAnsi="宋体"/>
          <w:color w:val="auto"/>
          <w:szCs w:val="21"/>
          <w:highlight w:val="none"/>
        </w:rPr>
        <w:t xml:space="preserve">A、施工单位需根据园区规建委等上级部门的要求，对项目相关人员配备智能安全帽。</w:t>
      </w:r>
      <w:r/>
    </w:p>
    <w:p>
      <w:pPr>
        <w:ind w:firstLine="420"/>
        <w:rPr>
          <w:rFonts w:hint="eastAsia" w:hAnsi="宋体"/>
          <w:color w:val="auto"/>
          <w:szCs w:val="21"/>
          <w:highlight w:val="none"/>
        </w:rPr>
      </w:pPr>
      <w:r>
        <w:rPr>
          <w:rFonts w:hint="eastAsia" w:hAnsi="宋体"/>
          <w:color w:val="auto"/>
          <w:szCs w:val="21"/>
          <w:highlight w:val="none"/>
        </w:rPr>
        <w:t xml:space="preserve">21.7.3以上两项相关费用包含在安全文明措施费中。</w:t>
      </w:r>
      <w:r/>
    </w:p>
    <w:p>
      <w:pPr>
        <w:ind w:firstLine="420"/>
        <w:rPr>
          <w:rFonts w:hAnsi="宋体"/>
          <w:color w:val="auto"/>
          <w:szCs w:val="21"/>
          <w:highlight w:val="none"/>
        </w:rPr>
      </w:pPr>
      <w:r>
        <w:rPr>
          <w:rFonts w:hAnsi="宋体"/>
          <w:color w:val="auto"/>
          <w:szCs w:val="21"/>
          <w:highlight w:val="none"/>
        </w:rPr>
        <w:t xml:space="preserve">21.</w:t>
      </w:r>
      <w:r>
        <w:rPr>
          <w:rFonts w:hint="eastAsia" w:hAnsi="宋体"/>
          <w:color w:val="auto"/>
          <w:szCs w:val="21"/>
          <w:highlight w:val="none"/>
        </w:rPr>
        <w:t xml:space="preserve">8</w:t>
      </w:r>
      <w:r>
        <w:rPr>
          <w:rFonts w:hAnsi="宋体"/>
          <w:color w:val="auto"/>
          <w:szCs w:val="21"/>
          <w:highlight w:val="none"/>
        </w:rPr>
        <w:t xml:space="preserve"> </w:t>
      </w:r>
      <w:r>
        <w:rPr>
          <w:rFonts w:hint="eastAsia" w:hAnsi="宋体"/>
          <w:color w:val="auto"/>
          <w:szCs w:val="21"/>
          <w:highlight w:val="none"/>
        </w:rPr>
        <w:t xml:space="preserve">关于不平衡报价的修正条款</w:t>
      </w:r>
      <w:r/>
    </w:p>
    <w:p>
      <w:pPr>
        <w:ind w:firstLine="420"/>
        <w:rPr>
          <w:rFonts w:hAnsi="宋体"/>
          <w:color w:val="auto"/>
          <w:szCs w:val="21"/>
          <w:highlight w:val="none"/>
        </w:rPr>
      </w:pPr>
      <w:r>
        <w:rPr>
          <w:rFonts w:hint="eastAsia" w:hAnsi="宋体"/>
          <w:color w:val="auto"/>
          <w:szCs w:val="21"/>
          <w:highlight w:val="none"/>
        </w:rPr>
        <w:t xml:space="preserve">为便于合同管理，减少履约争议，发承包双方确认发包人有权对于承包人投标工程量清单中的不平衡报价进行调整。</w:t>
      </w:r>
      <w:r/>
    </w:p>
    <w:p>
      <w:pPr>
        <w:ind w:firstLine="420"/>
        <w:rPr>
          <w:rFonts w:hAnsi="宋体"/>
          <w:color w:val="auto"/>
          <w:szCs w:val="21"/>
          <w:highlight w:val="none"/>
        </w:rPr>
      </w:pPr>
      <w:r>
        <w:rPr>
          <w:rFonts w:hint="eastAsia" w:hAnsi="宋体"/>
          <w:color w:val="auto"/>
          <w:szCs w:val="21"/>
          <w:highlight w:val="none"/>
        </w:rPr>
        <w:t xml:space="preserve">A、不平衡报价的定义为：投标</w:t>
      </w:r>
      <w:r>
        <w:rPr>
          <w:rFonts w:hAnsi="宋体"/>
          <w:color w:val="auto"/>
          <w:szCs w:val="21"/>
          <w:highlight w:val="none"/>
        </w:rPr>
        <w:t xml:space="preserve">工程量清单子目单价低于相对应</w:t>
      </w:r>
      <w:r>
        <w:rPr>
          <w:rFonts w:hint="eastAsia" w:hAnsi="宋体"/>
          <w:color w:val="auto"/>
          <w:szCs w:val="21"/>
          <w:highlight w:val="none"/>
        </w:rPr>
        <w:t xml:space="preserve">最高投标限</w:t>
      </w:r>
      <w:r>
        <w:rPr>
          <w:rFonts w:hAnsi="宋体"/>
          <w:color w:val="auto"/>
          <w:szCs w:val="21"/>
          <w:highlight w:val="none"/>
        </w:rPr>
        <w:t xml:space="preserve">价</w:t>
      </w:r>
      <w:r>
        <w:rPr>
          <w:rFonts w:hint="eastAsia" w:hAnsi="宋体"/>
          <w:color w:val="auto"/>
          <w:szCs w:val="21"/>
          <w:highlight w:val="none"/>
        </w:rPr>
        <w:t xml:space="preserve">相应清单子目</w:t>
      </w:r>
      <w:r>
        <w:rPr>
          <w:rFonts w:hAnsi="宋体"/>
          <w:color w:val="auto"/>
          <w:szCs w:val="21"/>
          <w:highlight w:val="none"/>
        </w:rPr>
        <w:t xml:space="preserve">单价的70%或高于相对应</w:t>
      </w:r>
      <w:r>
        <w:rPr>
          <w:rFonts w:hint="eastAsia" w:hAnsi="宋体"/>
          <w:color w:val="auto"/>
          <w:szCs w:val="21"/>
          <w:highlight w:val="none"/>
        </w:rPr>
        <w:t xml:space="preserve">最高投标限</w:t>
      </w:r>
      <w:r>
        <w:rPr>
          <w:rFonts w:hAnsi="宋体"/>
          <w:color w:val="auto"/>
          <w:szCs w:val="21"/>
          <w:highlight w:val="none"/>
        </w:rPr>
        <w:t xml:space="preserve">价</w:t>
      </w:r>
      <w:r>
        <w:rPr>
          <w:rFonts w:hint="eastAsia" w:hAnsi="宋体"/>
          <w:color w:val="auto"/>
          <w:szCs w:val="21"/>
          <w:highlight w:val="none"/>
        </w:rPr>
        <w:t xml:space="preserve">相应清单子目</w:t>
      </w:r>
      <w:r>
        <w:rPr>
          <w:rFonts w:hAnsi="宋体"/>
          <w:color w:val="auto"/>
          <w:szCs w:val="21"/>
          <w:highlight w:val="none"/>
        </w:rPr>
        <w:t xml:space="preserve">单价的130%</w:t>
      </w:r>
      <w:r>
        <w:rPr>
          <w:rFonts w:hint="eastAsia"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B、调整目标为：在承包人投标总价不变的基础上消除工程量清单中的不平衡报价。为实现该调整目标，发包人有权在合同履行过程中第一次付款前自主调整工程量清单中的任意项目或内容，承包人予以完全认可。</w:t>
      </w:r>
      <w:r/>
    </w:p>
    <w:p>
      <w:pPr>
        <w:ind w:firstLine="420"/>
        <w:rPr>
          <w:rFonts w:hAnsi="宋体"/>
          <w:color w:val="auto"/>
          <w:szCs w:val="21"/>
          <w:highlight w:val="none"/>
        </w:rPr>
      </w:pPr>
      <w:r>
        <w:rPr>
          <w:rFonts w:hint="eastAsia" w:hAnsi="宋体"/>
          <w:color w:val="auto"/>
          <w:szCs w:val="21"/>
          <w:highlight w:val="none"/>
        </w:rPr>
        <w:t xml:space="preserve">C、调整方法为：</w:t>
      </w:r>
      <w:r/>
    </w:p>
    <w:p>
      <w:pPr>
        <w:ind w:firstLine="420"/>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1)</w:t>
      </w:r>
      <w:r>
        <w:rPr>
          <w:rFonts w:hint="eastAsia" w:hAnsi="宋体"/>
          <w:color w:val="auto"/>
          <w:szCs w:val="21"/>
          <w:highlight w:val="none"/>
        </w:rPr>
        <w:t xml:space="preserve"> </w:t>
      </w:r>
      <w:r>
        <w:rPr>
          <w:rFonts w:hAnsi="宋体"/>
          <w:color w:val="auto"/>
          <w:szCs w:val="21"/>
          <w:highlight w:val="none"/>
        </w:rPr>
        <w:t xml:space="preserve">图纸范围内部分：在不改变原投标总价的基础上进行不平衡报价的调整。可调整的因素包括但不限于人、材、机、管理费、利润等因素的单价或取费标准。调整的方式由发包人根据不平衡报价的具体情况决定。</w:t>
      </w:r>
      <w:r/>
    </w:p>
    <w:p>
      <w:pPr>
        <w:ind w:firstLine="420"/>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2)</w:t>
      </w:r>
      <w:r>
        <w:rPr>
          <w:rFonts w:hint="eastAsia" w:hAnsi="宋体"/>
          <w:color w:val="auto"/>
          <w:szCs w:val="21"/>
          <w:highlight w:val="none"/>
        </w:rPr>
        <w:t xml:space="preserve"> </w:t>
      </w:r>
      <w:r>
        <w:rPr>
          <w:rFonts w:hAnsi="宋体"/>
          <w:color w:val="auto"/>
          <w:szCs w:val="21"/>
          <w:highlight w:val="none"/>
        </w:rPr>
        <w:t xml:space="preserve">修正后的综合单价替代原投标综合单价作为合同价组成部分，合同履行过程中发生的</w:t>
      </w:r>
      <w:r>
        <w:rPr>
          <w:rFonts w:hint="eastAsia" w:hAnsi="宋体"/>
          <w:color w:val="auto"/>
          <w:szCs w:val="21"/>
          <w:highlight w:val="none"/>
        </w:rPr>
        <w:t xml:space="preserve">招标图合同清单工程量核对、变更签证等均按调整后的综合单价执行。</w:t>
      </w:r>
      <w:r/>
    </w:p>
    <w:p>
      <w:pPr>
        <w:ind w:firstLine="420"/>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 </w:t>
      </w:r>
      <w:r>
        <w:rPr>
          <w:rFonts w:hAnsi="宋体"/>
          <w:color w:val="auto"/>
          <w:szCs w:val="21"/>
          <w:highlight w:val="none"/>
        </w:rPr>
        <w:t xml:space="preserve">所有</w:t>
      </w:r>
      <w:r>
        <w:rPr>
          <w:rFonts w:hint="eastAsia" w:hAnsi="宋体"/>
          <w:color w:val="auto"/>
          <w:szCs w:val="21"/>
          <w:highlight w:val="none"/>
        </w:rPr>
        <w:t xml:space="preserve">涉及甲供材的修正综合单价结算时对甲供材扣减仍按发包人提供的甲供材单价(除税单价)并根据招标文件约定的扣减方式连同税金一并扣除。</w:t>
      </w:r>
      <w:r/>
    </w:p>
    <w:p>
      <w:pPr>
        <w:ind w:firstLine="420"/>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4</w:t>
      </w:r>
      <w:r>
        <w:rPr>
          <w:rFonts w:hint="eastAsia" w:hAnsi="宋体"/>
          <w:color w:val="auto"/>
          <w:szCs w:val="21"/>
          <w:highlight w:val="none"/>
        </w:rPr>
        <w:t xml:space="preserve">) 合同中相关约定如与本条不一致的，以本条约定为准。</w:t>
      </w:r>
      <w:r/>
    </w:p>
    <w:p>
      <w:pPr>
        <w:ind w:firstLine="420"/>
        <w:rPr>
          <w:rFonts w:hint="eastAsia" w:hAnsi="宋体"/>
          <w:color w:val="auto"/>
          <w:szCs w:val="21"/>
          <w:highlight w:val="none"/>
        </w:rPr>
      </w:pPr>
      <w:r>
        <w:rPr>
          <w:rFonts w:hint="eastAsia" w:hAnsi="宋体"/>
          <w:color w:val="auto"/>
          <w:szCs w:val="21"/>
          <w:highlight w:val="none"/>
        </w:rPr>
      </w:r>
      <w:r/>
    </w:p>
    <w:p>
      <w:pPr>
        <w:ind w:firstLine="420"/>
        <w:rPr>
          <w:rFonts w:hint="eastAsia" w:hAnsi="宋体"/>
          <w:color w:val="auto"/>
          <w:szCs w:val="21"/>
          <w:highlight w:val="none"/>
        </w:rPr>
      </w:pPr>
      <w:r>
        <w:rPr>
          <w:rFonts w:hAnsi="宋体"/>
          <w:color w:val="auto"/>
          <w:szCs w:val="21"/>
          <w:highlight w:val="none"/>
        </w:rPr>
        <w:t xml:space="preserve">21.</w:t>
      </w:r>
      <w:r>
        <w:rPr>
          <w:rFonts w:hint="eastAsia" w:hAnsi="宋体"/>
          <w:color w:val="auto"/>
          <w:szCs w:val="21"/>
          <w:highlight w:val="none"/>
        </w:rPr>
        <w:t xml:space="preserve">9</w:t>
      </w:r>
      <w:r>
        <w:rPr>
          <w:rFonts w:hAnsi="宋体"/>
          <w:color w:val="auto"/>
          <w:szCs w:val="21"/>
          <w:highlight w:val="none"/>
        </w:rPr>
        <w:t xml:space="preserve"> </w:t>
      </w:r>
      <w:r>
        <w:rPr>
          <w:rFonts w:hint="eastAsia" w:hAnsi="宋体"/>
          <w:color w:val="auto"/>
          <w:szCs w:val="21"/>
          <w:highlight w:val="none"/>
        </w:rPr>
        <w:t xml:space="preserve">专用合同条款中单列内容的具体约定【注：合同签订前根据相应信息填空】</w:t>
      </w:r>
      <w:r/>
    </w:p>
    <w:p>
      <w:pPr>
        <w:ind w:firstLine="420"/>
        <w:rPr>
          <w:rFonts w:hAnsi="宋体"/>
          <w:color w:val="auto"/>
          <w:szCs w:val="21"/>
          <w:highlight w:val="none"/>
        </w:rPr>
      </w:pPr>
      <w:r>
        <w:rPr>
          <w:rFonts w:hint="eastAsia" w:hAnsi="宋体"/>
          <w:color w:val="auto"/>
          <w:szCs w:val="21"/>
          <w:highlight w:val="none"/>
        </w:rPr>
        <w:t xml:space="preserve">1.1.2 合同当事人及其他相关方</w:t>
      </w:r>
      <w:r/>
    </w:p>
    <w:p>
      <w:pPr>
        <w:ind w:firstLine="420"/>
        <w:rPr>
          <w:color w:val="auto"/>
          <w:szCs w:val="32"/>
          <w:highlight w:val="none"/>
        </w:rPr>
      </w:pPr>
      <w:r>
        <w:rPr>
          <w:color w:val="auto"/>
          <w:szCs w:val="32"/>
          <w:highlight w:val="none"/>
        </w:rPr>
        <w:t xml:space="preserve">1.1.2.4</w:t>
      </w:r>
      <w:r>
        <w:rPr>
          <w:rFonts w:hint="eastAsia"/>
          <w:color w:val="auto"/>
          <w:szCs w:val="32"/>
          <w:highlight w:val="none"/>
        </w:rPr>
        <w:t xml:space="preserve"> </w:t>
      </w:r>
      <w:r>
        <w:rPr>
          <w:color w:val="auto"/>
          <w:szCs w:val="32"/>
          <w:highlight w:val="none"/>
        </w:rPr>
        <w:t xml:space="preserve">监理人：</w:t>
      </w:r>
      <w:r/>
    </w:p>
    <w:p>
      <w:pPr>
        <w:ind w:firstLine="420"/>
        <w:rPr>
          <w:color w:val="auto"/>
          <w:szCs w:val="32"/>
          <w:highlight w:val="none"/>
        </w:rPr>
      </w:pPr>
      <w:r>
        <w:rPr>
          <w:color w:val="auto"/>
          <w:szCs w:val="32"/>
          <w:highlight w:val="none"/>
        </w:rPr>
        <w:t xml:space="preserve">名    称：</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资质类别和等级：</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1.1.2.5 设计人：</w:t>
      </w:r>
      <w:r/>
    </w:p>
    <w:p>
      <w:pPr>
        <w:ind w:firstLine="420"/>
        <w:rPr>
          <w:color w:val="auto"/>
          <w:szCs w:val="32"/>
          <w:highlight w:val="none"/>
        </w:rPr>
      </w:pPr>
      <w:r>
        <w:rPr>
          <w:color w:val="auto"/>
          <w:szCs w:val="32"/>
          <w:highlight w:val="none"/>
        </w:rPr>
        <w:t xml:space="preserve">名    称：</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资质类别和等级：</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2.2 发包人代表</w:t>
      </w:r>
      <w:r/>
    </w:p>
    <w:p>
      <w:pPr>
        <w:ind w:firstLine="420"/>
        <w:rPr>
          <w:color w:val="auto"/>
          <w:szCs w:val="32"/>
          <w:highlight w:val="none"/>
        </w:rPr>
      </w:pPr>
      <w:r>
        <w:rPr>
          <w:color w:val="auto"/>
          <w:szCs w:val="32"/>
          <w:highlight w:val="none"/>
        </w:rPr>
        <w:t xml:space="preserve">发包人代表：</w:t>
      </w:r>
      <w:r/>
    </w:p>
    <w:p>
      <w:pPr>
        <w:ind w:firstLine="420"/>
        <w:rPr>
          <w:color w:val="auto"/>
          <w:szCs w:val="32"/>
          <w:highlight w:val="none"/>
        </w:rPr>
      </w:pPr>
      <w:r>
        <w:rPr>
          <w:color w:val="auto"/>
          <w:szCs w:val="32"/>
          <w:highlight w:val="none"/>
        </w:rPr>
        <w:t xml:space="preserve">姓    名：</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身份证号：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职    务：</w:t>
      </w:r>
      <w:r>
        <w:rPr>
          <w:rFonts w:ascii="Times New Roman"/>
          <w:color w:val="auto"/>
          <w:szCs w:val="32"/>
          <w:highlight w:val="none"/>
          <w:u w:val="single"/>
        </w:rPr>
        <w:t xml:space="preserve">  </w:t>
      </w:r>
      <w:r>
        <w:rPr>
          <w:rFonts w:hint="eastAsia" w:ascii="Times New Roman"/>
          <w:color w:val="auto"/>
          <w:szCs w:val="32"/>
          <w:highlight w:val="none"/>
          <w:u w:val="single"/>
        </w:rPr>
        <w:t xml:space="preserve">(代建人)项目经理</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3.2.1 </w:t>
      </w:r>
      <w:r>
        <w:rPr>
          <w:color w:val="auto"/>
          <w:szCs w:val="32"/>
          <w:highlight w:val="none"/>
        </w:rPr>
        <w:t xml:space="preserve">项目经理：</w:t>
      </w:r>
      <w:r/>
    </w:p>
    <w:p>
      <w:pPr>
        <w:ind w:firstLine="420"/>
        <w:rPr>
          <w:color w:val="auto"/>
          <w:szCs w:val="32"/>
          <w:highlight w:val="none"/>
        </w:rPr>
      </w:pPr>
      <w:r>
        <w:rPr>
          <w:color w:val="auto"/>
          <w:szCs w:val="32"/>
          <w:highlight w:val="none"/>
        </w:rPr>
        <w:t xml:space="preserve">姓    名：</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身份证号：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建造师执业资格等级：</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建造师注册证书号：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建造师执业印章号：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安全生产考核合格证书号：</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3.5.2分包的确定</w:t>
      </w:r>
      <w:r/>
    </w:p>
    <w:p>
      <w:pPr>
        <w:ind w:firstLine="420"/>
        <w:rPr>
          <w:color w:val="auto"/>
          <w:szCs w:val="32"/>
          <w:highlight w:val="none"/>
        </w:rPr>
      </w:pPr>
      <w:r>
        <w:rPr>
          <w:color w:val="auto"/>
          <w:szCs w:val="32"/>
          <w:highlight w:val="none"/>
        </w:rPr>
        <w:t xml:space="preserve">允许分包的专业工程包括：</w:t>
      </w:r>
      <w:r>
        <w:rPr>
          <w:rFonts w:ascii="Times New Roman"/>
          <w:color w:val="auto"/>
          <w:szCs w:val="32"/>
          <w:highlight w:val="none"/>
          <w:u w:val="single"/>
        </w:rPr>
        <w:t xml:space="preserve">  </w:t>
      </w:r>
      <w:r>
        <w:rPr>
          <w:rFonts w:hint="eastAsia" w:hAnsi="宋体"/>
          <w:color w:val="auto"/>
          <w:szCs w:val="32"/>
          <w:highlight w:val="none"/>
          <w:u w:val="single"/>
        </w:rPr>
        <w:t xml:space="preserve">如本工程为施工总承包工程，经发包人同意后非主体工程允许分包，除此之外，其他工程禁止分包。劳务分包应选择注册登记在园区的劳务公司【项目经理根据具体情况填写】</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4.2 监理人员</w:t>
      </w:r>
      <w:r/>
    </w:p>
    <w:p>
      <w:pPr>
        <w:ind w:firstLine="420"/>
        <w:rPr>
          <w:color w:val="auto"/>
          <w:szCs w:val="32"/>
          <w:highlight w:val="none"/>
        </w:rPr>
      </w:pPr>
      <w:r>
        <w:rPr>
          <w:color w:val="auto"/>
          <w:szCs w:val="32"/>
          <w:highlight w:val="none"/>
        </w:rPr>
        <w:t xml:space="preserve">总监理工程师：</w:t>
      </w:r>
      <w:r/>
    </w:p>
    <w:p>
      <w:pPr>
        <w:ind w:firstLine="420"/>
        <w:rPr>
          <w:color w:val="auto"/>
          <w:szCs w:val="32"/>
          <w:highlight w:val="none"/>
        </w:rPr>
      </w:pPr>
      <w:r>
        <w:rPr>
          <w:color w:val="auto"/>
          <w:szCs w:val="32"/>
          <w:highlight w:val="none"/>
        </w:rPr>
        <w:t xml:space="preserve">姓    名：</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职    务：</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监理工程师执业资格证书号：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5.1.1 特殊质量标准和要求：</w:t>
      </w:r>
      <w:r/>
    </w:p>
    <w:p>
      <w:pPr>
        <w:ind w:firstLine="420"/>
        <w:rPr>
          <w:rFonts w:hAnsi="宋体"/>
          <w:color w:val="auto"/>
          <w:szCs w:val="32"/>
          <w:highlight w:val="none"/>
        </w:rPr>
      </w:pPr>
      <w:r>
        <w:rPr>
          <w:rFonts w:hint="eastAsia" w:hAnsi="宋体"/>
          <w:color w:val="auto"/>
          <w:szCs w:val="32"/>
          <w:highlight w:val="none"/>
        </w:rPr>
        <w:t xml:space="preserve">本工程特殊质量标准和要求：无。【项目经理根据具体情况填写，如未填写则不设置特殊质量标准，如需设置，举例如下：本工程特殊质量标准为获得省级优质工程奖，质量奖已计入清单，如工程未取得省级优质工程奖，除扣除上述奖励费外，另应扣除与奖励费同等金额的违约金。】</w:t>
      </w:r>
      <w:r/>
    </w:p>
    <w:p>
      <w:pPr>
        <w:ind w:firstLine="420"/>
        <w:rPr>
          <w:color w:val="auto"/>
          <w:szCs w:val="32"/>
          <w:highlight w:val="none"/>
        </w:rPr>
      </w:pPr>
      <w:r>
        <w:rPr>
          <w:rFonts w:hint="eastAsia"/>
          <w:color w:val="auto"/>
          <w:szCs w:val="32"/>
          <w:highlight w:val="none"/>
        </w:rPr>
        <w:t xml:space="preserve">6.1.5 文明施工</w:t>
      </w:r>
      <w:r/>
    </w:p>
    <w:p>
      <w:pPr>
        <w:ind w:firstLine="420"/>
        <w:rPr>
          <w:color w:val="auto"/>
          <w:szCs w:val="32"/>
          <w:highlight w:val="none"/>
        </w:rPr>
      </w:pPr>
      <w:r>
        <w:rPr>
          <w:rFonts w:hint="eastAsia"/>
          <w:color w:val="auto"/>
          <w:szCs w:val="32"/>
          <w:highlight w:val="none"/>
        </w:rPr>
        <w:t xml:space="preserve">合同当事人对文明施工的要求：</w:t>
      </w:r>
      <w:r/>
    </w:p>
    <w:p>
      <w:pPr>
        <w:ind w:firstLine="420"/>
        <w:rPr>
          <w:rFonts w:hAnsi="宋体"/>
          <w:color w:val="auto"/>
          <w:szCs w:val="32"/>
          <w:highlight w:val="none"/>
          <w:u w:val="single"/>
        </w:rPr>
      </w:pPr>
      <w:r>
        <w:rPr>
          <w:rFonts w:hint="eastAsia" w:hAnsi="宋体"/>
          <w:color w:val="auto"/>
          <w:szCs w:val="32"/>
          <w:highlight w:val="none"/>
        </w:rPr>
        <w:t xml:space="preserve">创建文明工地要求：无。【项目经理根据具体情况填写，如未填写则不设置特殊文明工地要求，如需设置，举例如下：本工程要求取得省级文明工地，相关费用已计入清单，如工程未取得省级文明工地奖，除扣除上述奖励费外，另应扣除与奖励费同等金额的违约金。】</w:t>
      </w:r>
      <w:r/>
    </w:p>
    <w:p>
      <w:pPr>
        <w:ind w:firstLine="420"/>
        <w:rPr>
          <w:color w:val="auto"/>
          <w:szCs w:val="32"/>
          <w:highlight w:val="none"/>
        </w:rPr>
      </w:pPr>
      <w:r>
        <w:rPr>
          <w:color w:val="auto"/>
          <w:szCs w:val="32"/>
          <w:highlight w:val="none"/>
        </w:rPr>
        <w:t xml:space="preserve">12.4.1 付款周期</w:t>
      </w:r>
      <w:r/>
    </w:p>
    <w:p>
      <w:pPr>
        <w:ind w:firstLine="420"/>
        <w:rPr>
          <w:rFonts w:hint="eastAsia" w:hAnsi="宋体"/>
          <w:color w:val="auto"/>
          <w:szCs w:val="32"/>
          <w:highlight w:val="none"/>
        </w:rPr>
      </w:pPr>
      <w:r>
        <w:rPr>
          <w:rFonts w:hint="eastAsia" w:hAnsi="宋体"/>
          <w:color w:val="auto"/>
          <w:szCs w:val="32"/>
          <w:highlight w:val="none"/>
        </w:rPr>
        <w:t xml:space="preserve">进度款支付比例：</w:t>
      </w:r>
      <w:r/>
    </w:p>
    <w:p>
      <w:pPr>
        <w:ind w:firstLine="420"/>
        <w:rPr>
          <w:rFonts w:hint="eastAsia" w:hAnsi="宋体"/>
          <w:color w:val="auto"/>
          <w:szCs w:val="32"/>
          <w:highlight w:val="none"/>
        </w:rPr>
      </w:pPr>
      <w:r>
        <w:rPr>
          <w:rFonts w:ascii="Calibri" w:hAnsi="Calibri" w:cs="Calibri"/>
          <w:color w:val="auto"/>
          <w:szCs w:val="32"/>
          <w:highlight w:val="none"/>
        </w:rPr>
        <w:t xml:space="preserve">①</w:t>
      </w:r>
      <w:r>
        <w:rPr>
          <w:rFonts w:hint="eastAsia" w:hAnsi="宋体"/>
          <w:color w:val="auto"/>
          <w:szCs w:val="32"/>
          <w:highlight w:val="none"/>
        </w:rPr>
        <w:t xml:space="preserve">合同内工程进度款：按审核通过的本期完成的合同内工作量对应总金额的</w:t>
      </w:r>
      <w:r>
        <w:rPr>
          <w:rFonts w:hint="eastAsia" w:hAnsi="宋体"/>
          <w:color w:val="auto"/>
          <w:szCs w:val="32"/>
          <w:highlight w:val="none"/>
          <w:u w:val="single"/>
        </w:rPr>
        <w:t xml:space="preserve"> 65 </w:t>
      </w:r>
      <w:r>
        <w:rPr>
          <w:rFonts w:hint="eastAsia" w:hAnsi="宋体"/>
          <w:color w:val="auto"/>
          <w:szCs w:val="32"/>
          <w:highlight w:val="none"/>
        </w:rPr>
        <w:t xml:space="preserve">％作为本期支付的合同内工程进度款。如前述“审核通过的累计完成的合同内工作量对应总金额”大于签约合同价，则支付至签约合同价的</w:t>
      </w:r>
      <w:r>
        <w:rPr>
          <w:rFonts w:hint="eastAsia" w:hAnsi="宋体"/>
          <w:color w:val="auto"/>
          <w:szCs w:val="32"/>
          <w:highlight w:val="none"/>
          <w:u w:val="single"/>
        </w:rPr>
        <w:t xml:space="preserve"> 65 </w:t>
      </w:r>
      <w:r>
        <w:rPr>
          <w:rFonts w:hint="eastAsia" w:hAnsi="宋体"/>
          <w:color w:val="auto"/>
          <w:szCs w:val="32"/>
          <w:highlight w:val="none"/>
        </w:rPr>
        <w:t xml:space="preserve">％。</w:t>
      </w:r>
      <w:r/>
    </w:p>
    <w:p>
      <w:pPr>
        <w:pStyle w:val="920"/>
        <w:rPr>
          <w:rFonts w:hint="eastAsia" w:hAnsi="宋体"/>
          <w:color w:val="auto"/>
          <w:szCs w:val="21"/>
          <w:highlight w:val="none"/>
        </w:rPr>
      </w:pPr>
      <w:r>
        <w:rPr>
          <w:rFonts w:hint="eastAsia" w:hAnsi="宋体"/>
          <w:color w:val="auto"/>
          <w:szCs w:val="21"/>
          <w:highlight w:val="none"/>
        </w:rPr>
        <w:t xml:space="preserve">【</w:t>
      </w:r>
      <w:r>
        <w:rPr>
          <w:rFonts w:hint="eastAsia"/>
          <w:color w:val="auto"/>
          <w:szCs w:val="21"/>
          <w:highlight w:val="none"/>
        </w:rPr>
        <w:t xml:space="preserve">自建项目的绿化工程合同适用以下条款：</w:t>
      </w:r>
      <w:r/>
    </w:p>
    <w:p>
      <w:pPr>
        <w:numPr>
          <w:ilvl w:val="0"/>
          <w:numId w:val="16"/>
        </w:numPr>
        <w:ind w:firstLine="420"/>
        <w:rPr>
          <w:rFonts w:hint="eastAsia" w:hAnsi="宋体"/>
          <w:color w:val="auto"/>
          <w:szCs w:val="32"/>
          <w:highlight w:val="none"/>
        </w:rPr>
      </w:pPr>
      <w:r>
        <w:rPr>
          <w:rFonts w:hint="eastAsia" w:hAnsi="宋体"/>
          <w:color w:val="auto"/>
          <w:szCs w:val="32"/>
          <w:highlight w:val="none"/>
        </w:rPr>
        <w:t xml:space="preserve">合同内工程进度款：</w:t>
      </w:r>
      <w:r/>
    </w:p>
    <w:p>
      <w:pPr>
        <w:ind w:firstLine="420"/>
        <w:rPr>
          <w:rFonts w:hint="eastAsia" w:hAnsi="宋体"/>
          <w:color w:val="auto"/>
          <w:szCs w:val="32"/>
          <w:highlight w:val="none"/>
        </w:rPr>
      </w:pPr>
      <w:r>
        <w:rPr>
          <w:rFonts w:hint="eastAsia" w:hAnsi="宋体"/>
          <w:color w:val="auto"/>
          <w:szCs w:val="32"/>
          <w:highlight w:val="none"/>
        </w:rPr>
        <w:t xml:space="preserve">A.本项目中非绿化工程部分：按审核通过的本期完成的合同内工作量对应总金额的</w:t>
      </w:r>
      <w:r>
        <w:rPr>
          <w:rFonts w:hint="eastAsia" w:hAnsi="宋体"/>
          <w:color w:val="auto"/>
          <w:szCs w:val="32"/>
          <w:highlight w:val="none"/>
          <w:u w:val="single"/>
        </w:rPr>
        <w:t xml:space="preserve"> 65 </w:t>
      </w:r>
      <w:r>
        <w:rPr>
          <w:rFonts w:hint="eastAsia" w:hAnsi="宋体"/>
          <w:color w:val="auto"/>
          <w:szCs w:val="32"/>
          <w:highlight w:val="none"/>
        </w:rPr>
        <w:t xml:space="preserve">％作为本期支付的合同内工程进度款。如前述“审核通过的累计完成的合同内工作量对应总金额”大于签约合同价，则支付至签约合同价的</w:t>
      </w:r>
      <w:r>
        <w:rPr>
          <w:rFonts w:hint="eastAsia" w:hAnsi="宋体"/>
          <w:color w:val="auto"/>
          <w:szCs w:val="32"/>
          <w:highlight w:val="none"/>
          <w:u w:val="single"/>
        </w:rPr>
        <w:t xml:space="preserve"> 65 </w:t>
      </w:r>
      <w:r>
        <w:rPr>
          <w:rFonts w:hint="eastAsia" w:hAnsi="宋体"/>
          <w:color w:val="auto"/>
          <w:szCs w:val="32"/>
          <w:highlight w:val="none"/>
        </w:rPr>
        <w:t xml:space="preserve">％。</w:t>
      </w:r>
      <w:r/>
    </w:p>
    <w:p>
      <w:pPr>
        <w:pStyle w:val="945"/>
        <w:rPr>
          <w:color w:val="auto"/>
          <w:highlight w:val="none"/>
        </w:rPr>
      </w:pPr>
      <w:r>
        <w:rPr>
          <w:rFonts w:hint="eastAsia" w:hAnsi="宋体"/>
          <w:color w:val="auto"/>
          <w:szCs w:val="32"/>
          <w:highlight w:val="none"/>
        </w:rPr>
        <w:t xml:space="preserve">B.本项目中绿化工程部分：按审核通过的本期完成的合同内工作量对应总金额的</w:t>
      </w:r>
      <w:r>
        <w:rPr>
          <w:rFonts w:hint="eastAsia" w:hAnsi="宋体"/>
          <w:color w:val="auto"/>
          <w:szCs w:val="32"/>
          <w:highlight w:val="none"/>
          <w:u w:val="single"/>
        </w:rPr>
        <w:t xml:space="preserve"> 50 </w:t>
      </w:r>
      <w:r>
        <w:rPr>
          <w:rFonts w:hint="eastAsia" w:hAnsi="宋体"/>
          <w:color w:val="auto"/>
          <w:szCs w:val="32"/>
          <w:highlight w:val="none"/>
        </w:rPr>
        <w:t xml:space="preserve">％作为本期支付的合同内工程进度款。如前述“审核通过的累计完成的合同内工作量对应总金额”大于签约合同价，则支付至签约合同价的</w:t>
      </w:r>
      <w:r>
        <w:rPr>
          <w:rFonts w:hint="eastAsia" w:hAnsi="宋体"/>
          <w:color w:val="auto"/>
          <w:szCs w:val="32"/>
          <w:highlight w:val="none"/>
          <w:u w:val="single"/>
        </w:rPr>
        <w:t xml:space="preserve"> 50 </w:t>
      </w:r>
      <w:r>
        <w:rPr>
          <w:rFonts w:hint="eastAsia" w:hAnsi="宋体"/>
          <w:color w:val="auto"/>
          <w:szCs w:val="32"/>
          <w:highlight w:val="none"/>
        </w:rPr>
        <w:t xml:space="preserve">％。</w:t>
      </w:r>
      <w:r>
        <w:rPr>
          <w:rFonts w:hint="eastAsia" w:hAnsi="宋体"/>
          <w:color w:val="auto"/>
          <w:szCs w:val="21"/>
          <w:highlight w:val="none"/>
        </w:rPr>
        <w:t xml:space="preserve">】</w:t>
      </w:r>
      <w:r/>
    </w:p>
    <w:p>
      <w:pPr>
        <w:pStyle w:val="936"/>
        <w:rPr>
          <w:rFonts w:hint="eastAsia"/>
          <w:color w:val="auto"/>
          <w:highlight w:val="none"/>
        </w:rPr>
      </w:pPr>
      <w:r>
        <w:rPr>
          <w:rFonts w:hint="eastAsia"/>
          <w:color w:val="auto"/>
          <w:highlight w:val="none"/>
        </w:rPr>
      </w:r>
      <w:r/>
    </w:p>
    <w:p>
      <w:pPr>
        <w:ind w:firstLine="420"/>
        <w:rPr>
          <w:rFonts w:hint="eastAsia" w:hAnsi="宋体"/>
          <w:color w:val="auto"/>
          <w:szCs w:val="32"/>
          <w:highlight w:val="none"/>
        </w:rPr>
      </w:pPr>
      <w:r>
        <w:rPr>
          <w:rFonts w:hint="eastAsia" w:hAnsi="宋体"/>
          <w:color w:val="auto"/>
          <w:szCs w:val="32"/>
          <w:highlight w:val="none"/>
        </w:rPr>
        <w:t xml:space="preserve">② 合同外工程进度款(变更、签证等)：按审核通过的本期完成的合同外工作量对应总金额的</w:t>
      </w:r>
      <w:r>
        <w:rPr>
          <w:rFonts w:hint="eastAsia" w:hAnsi="宋体"/>
          <w:color w:val="auto"/>
          <w:szCs w:val="32"/>
          <w:highlight w:val="none"/>
          <w:u w:val="single"/>
        </w:rPr>
        <w:t xml:space="preserve"> 50 </w:t>
      </w:r>
      <w:r>
        <w:rPr>
          <w:rFonts w:hint="eastAsia" w:hAnsi="宋体"/>
          <w:color w:val="auto"/>
          <w:szCs w:val="32"/>
          <w:highlight w:val="none"/>
        </w:rPr>
        <w:t xml:space="preserve">％作为本期支付的合同外工程进度款。</w:t>
      </w:r>
      <w:r/>
    </w:p>
    <w:p>
      <w:pPr>
        <w:ind w:firstLine="420"/>
        <w:rPr>
          <w:rFonts w:hint="eastAsia"/>
          <w:color w:val="auto"/>
          <w:szCs w:val="32"/>
          <w:highlight w:val="none"/>
        </w:rPr>
      </w:pPr>
      <w:r>
        <w:rPr>
          <w:rFonts w:hint="eastAsia"/>
          <w:color w:val="auto"/>
          <w:szCs w:val="32"/>
          <w:highlight w:val="none"/>
        </w:rPr>
      </w:r>
      <w:r/>
    </w:p>
    <w:p>
      <w:pPr>
        <w:ind w:firstLine="420"/>
        <w:rPr>
          <w:rFonts w:hint="eastAsia"/>
          <w:color w:val="auto"/>
          <w:szCs w:val="32"/>
          <w:highlight w:val="none"/>
        </w:rPr>
      </w:pPr>
      <w:r>
        <w:rPr>
          <w:rFonts w:hint="eastAsia"/>
          <w:color w:val="auto"/>
          <w:szCs w:val="32"/>
          <w:highlight w:val="none"/>
        </w:rPr>
      </w:r>
      <w:r/>
    </w:p>
    <w:p>
      <w:pPr>
        <w:rPr>
          <w:rFonts w:hint="eastAsia" w:hAnsi="宋体"/>
          <w:color w:val="auto"/>
          <w:szCs w:val="32"/>
          <w:highlight w:val="none"/>
        </w:rPr>
      </w:pPr>
      <w:r>
        <w:rPr>
          <w:rFonts w:hint="eastAsia" w:hAnsi="宋体"/>
          <w:color w:val="auto"/>
          <w:szCs w:val="32"/>
          <w:highlight w:val="none"/>
        </w:rPr>
      </w:r>
      <w:r/>
    </w:p>
    <w:p>
      <w:pPr>
        <w:ind w:firstLine="420"/>
        <w:rPr>
          <w:rFonts w:hint="eastAsia" w:hAnsi="宋体"/>
          <w:color w:val="auto"/>
          <w:szCs w:val="21"/>
          <w:highlight w:val="none"/>
        </w:rPr>
      </w:pPr>
      <w:r>
        <w:rPr>
          <w:rFonts w:hAnsi="宋体"/>
          <w:color w:val="auto"/>
          <w:szCs w:val="21"/>
          <w:highlight w:val="none"/>
        </w:rPr>
        <w:t xml:space="preserve">21.</w:t>
      </w:r>
      <w:r>
        <w:rPr>
          <w:rFonts w:hint="eastAsia" w:hAnsi="宋体"/>
          <w:color w:val="auto"/>
          <w:szCs w:val="21"/>
          <w:highlight w:val="none"/>
        </w:rPr>
        <w:t xml:space="preserve">10</w:t>
      </w:r>
      <w:r>
        <w:rPr>
          <w:rFonts w:hAnsi="宋体"/>
          <w:color w:val="auto"/>
          <w:szCs w:val="21"/>
          <w:highlight w:val="none"/>
        </w:rPr>
        <w:t xml:space="preserve"> </w:t>
      </w:r>
      <w:r>
        <w:rPr>
          <w:rFonts w:hint="eastAsia" w:hAnsi="宋体"/>
          <w:color w:val="auto"/>
          <w:szCs w:val="21"/>
          <w:highlight w:val="none"/>
        </w:rPr>
        <w:t xml:space="preserve">本工程特殊约定【项目经理需增加或修改的内容在本条列出，</w:t>
      </w:r>
      <w:r>
        <w:rPr>
          <w:rFonts w:hint="eastAsia" w:hAnsi="宋体"/>
          <w:b/>
          <w:color w:val="auto"/>
          <w:szCs w:val="21"/>
          <w:highlight w:val="none"/>
        </w:rPr>
        <w:t xml:space="preserve">专用合同条款1-21.8禁止修改</w:t>
      </w:r>
      <w:r>
        <w:rPr>
          <w:rFonts w:hint="eastAsia"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21.10.1承包人违反合同约定进行转包或违法分包的违约责任:承包人转包本工程或者违法分包本工程的(包括在工程竣工验收通过后发包人发现该种情形的)，应该立即停止违法行为并整改，并向发包人支付转包或违法分包签约合同价3%的违约金，并且发包人可以随时通知解除本合同。承包人应承担因自己转包或违法分包所带来的一切不利后果。</w:t>
      </w:r>
      <w:r/>
    </w:p>
    <w:p>
      <w:pPr>
        <w:ind w:firstLine="420"/>
        <w:rPr>
          <w:rFonts w:hint="eastAsia" w:hAnsi="宋体"/>
          <w:color w:val="auto"/>
          <w:szCs w:val="21"/>
          <w:highlight w:val="none"/>
        </w:rPr>
      </w:pPr>
      <w:r>
        <w:rPr>
          <w:rFonts w:hint="eastAsia" w:hAnsi="宋体"/>
          <w:color w:val="auto"/>
          <w:szCs w:val="21"/>
          <w:highlight w:val="none"/>
        </w:rPr>
      </w:r>
      <w:r/>
    </w:p>
    <w:p>
      <w:pPr>
        <w:ind w:firstLine="420"/>
        <w:rPr>
          <w:rFonts w:hAnsi="宋体"/>
          <w:color w:val="auto"/>
          <w:szCs w:val="21"/>
          <w:highlight w:val="none"/>
        </w:rPr>
      </w:pPr>
      <w:r>
        <w:rPr>
          <w:rFonts w:hint="eastAsia" w:hAnsi="宋体"/>
          <w:color w:val="auto"/>
          <w:szCs w:val="21"/>
          <w:highlight w:val="none"/>
        </w:rPr>
        <w:t xml:space="preserve">21.11 其他合同附件</w:t>
      </w:r>
      <w:r/>
    </w:p>
    <w:p>
      <w:pPr>
        <w:ind w:firstLine="420"/>
        <w:rPr>
          <w:rFonts w:hAnsi="宋体"/>
          <w:color w:val="auto"/>
          <w:szCs w:val="21"/>
          <w:highlight w:val="none"/>
        </w:rPr>
      </w:pPr>
      <w:r>
        <w:rPr>
          <w:rFonts w:hAnsi="宋体"/>
          <w:color w:val="auto"/>
          <w:szCs w:val="21"/>
          <w:highlight w:val="none"/>
        </w:rPr>
        <w:t xml:space="preserve">附件</w:t>
      </w:r>
      <w:r>
        <w:rPr>
          <w:rFonts w:hint="eastAsia" w:hAnsi="宋体"/>
          <w:color w:val="auto"/>
          <w:szCs w:val="21"/>
          <w:highlight w:val="none"/>
        </w:rPr>
        <w:t xml:space="preserve">1</w:t>
      </w:r>
      <w:r>
        <w:rPr>
          <w:rFonts w:hAnsi="宋体"/>
          <w:color w:val="auto"/>
          <w:szCs w:val="21"/>
          <w:highlight w:val="none"/>
        </w:rPr>
        <w:t xml:space="preserve">：</w:t>
      </w:r>
      <w:r>
        <w:rPr>
          <w:rFonts w:hint="eastAsia" w:hAnsi="宋体"/>
          <w:color w:val="auto"/>
          <w:szCs w:val="21"/>
          <w:highlight w:val="none"/>
        </w:rPr>
        <w:t xml:space="preserve">安全生产协议书</w:t>
      </w:r>
      <w:r/>
    </w:p>
    <w:p>
      <w:pPr>
        <w:ind w:firstLine="420"/>
        <w:rPr>
          <w:rFonts w:hAnsi="宋体"/>
          <w:color w:val="auto"/>
          <w:szCs w:val="21"/>
          <w:highlight w:val="none"/>
        </w:rPr>
      </w:pPr>
      <w:r>
        <w:rPr>
          <w:rFonts w:hAnsi="宋体"/>
          <w:color w:val="auto"/>
          <w:szCs w:val="21"/>
          <w:highlight w:val="none"/>
        </w:rPr>
        <w:t xml:space="preserve">附件</w:t>
      </w: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工程建设项目廉政合同</w:t>
      </w:r>
      <w:r/>
    </w:p>
    <w:p>
      <w:pPr>
        <w:ind w:firstLine="420"/>
        <w:rPr>
          <w:rFonts w:hAnsi="宋体"/>
          <w:color w:val="auto"/>
          <w:szCs w:val="21"/>
          <w:highlight w:val="none"/>
        </w:rPr>
      </w:pPr>
      <w:r>
        <w:rPr>
          <w:rFonts w:hint="eastAsia" w:hAnsi="宋体"/>
          <w:color w:val="auto"/>
          <w:szCs w:val="21"/>
          <w:highlight w:val="none"/>
        </w:rPr>
        <w:t xml:space="preserve">附件3：工程质量保修书</w:t>
      </w:r>
      <w:r/>
    </w:p>
    <w:p>
      <w:pPr>
        <w:ind w:firstLine="420"/>
        <w:rPr>
          <w:rFonts w:hAnsi="宋体"/>
          <w:color w:val="auto"/>
          <w:szCs w:val="21"/>
          <w:highlight w:val="none"/>
        </w:rPr>
      </w:pPr>
      <w:r>
        <w:rPr>
          <w:rFonts w:hint="eastAsia" w:hAnsi="宋体"/>
          <w:color w:val="auto"/>
          <w:szCs w:val="21"/>
          <w:highlight w:val="none"/>
        </w:rPr>
        <w:t xml:space="preserve">附件4：履约担保格式</w:t>
      </w:r>
      <w:r/>
    </w:p>
    <w:p>
      <w:pPr>
        <w:ind w:firstLine="420"/>
        <w:rPr>
          <w:rFonts w:hAnsi="宋体"/>
          <w:color w:val="auto"/>
          <w:szCs w:val="21"/>
          <w:highlight w:val="none"/>
        </w:rPr>
      </w:pPr>
      <w:r>
        <w:rPr>
          <w:rFonts w:hAnsi="宋体"/>
          <w:color w:val="auto"/>
          <w:szCs w:val="21"/>
          <w:highlight w:val="none"/>
        </w:rPr>
        <w:t xml:space="preserve">附件</w:t>
      </w:r>
      <w:r>
        <w:rPr>
          <w:rFonts w:hint="eastAsia" w:hAnsi="宋体"/>
          <w:color w:val="auto"/>
          <w:szCs w:val="21"/>
          <w:highlight w:val="none"/>
        </w:rPr>
        <w:t xml:space="preserve">5</w:t>
      </w:r>
      <w:r>
        <w:rPr>
          <w:rFonts w:hAnsi="宋体"/>
          <w:color w:val="auto"/>
          <w:szCs w:val="21"/>
          <w:highlight w:val="none"/>
        </w:rPr>
        <w:t xml:space="preserve">：</w:t>
      </w:r>
      <w:r>
        <w:rPr>
          <w:rFonts w:hint="eastAsia" w:hAnsi="宋体"/>
          <w:color w:val="auto"/>
          <w:szCs w:val="21"/>
          <w:highlight w:val="none"/>
        </w:rPr>
        <w:t xml:space="preserve">启用项目部章函及项目部章样本</w:t>
      </w:r>
      <w:r/>
    </w:p>
    <w:p>
      <w:pPr>
        <w:ind w:firstLine="420"/>
        <w:rPr>
          <w:rFonts w:hAnsi="宋体"/>
          <w:color w:val="auto"/>
          <w:szCs w:val="21"/>
          <w:highlight w:val="none"/>
        </w:rPr>
      </w:pPr>
      <w:r>
        <w:rPr>
          <w:rFonts w:hint="eastAsia" w:hAnsi="宋体"/>
          <w:color w:val="auto"/>
          <w:szCs w:val="21"/>
          <w:highlight w:val="none"/>
        </w:rPr>
        <w:t xml:space="preserve">附件6：工程建设资金监管协议书</w:t>
      </w:r>
      <w:r/>
    </w:p>
    <w:p>
      <w:pPr>
        <w:ind w:firstLine="420"/>
        <w:rPr>
          <w:color w:val="auto"/>
          <w:szCs w:val="32"/>
          <w:highlight w:val="none"/>
        </w:rPr>
      </w:pPr>
      <w:r>
        <w:rPr>
          <w:color w:val="auto"/>
          <w:szCs w:val="32"/>
          <w:highlight w:val="none"/>
        </w:rPr>
      </w:r>
      <w:r/>
    </w:p>
    <w:p>
      <w:pPr>
        <w:rPr>
          <w:rFonts w:eastAsia="黑体"/>
          <w:color w:val="auto"/>
          <w:highlight w:val="none"/>
        </w:rPr>
      </w:pPr>
      <w:r>
        <w:rPr>
          <w:color w:val="auto"/>
          <w:highlight w:val="none"/>
        </w:rPr>
        <w:br w:type="page" w:clear="all"/>
      </w:r>
      <w:r>
        <w:rPr>
          <w:color w:val="auto"/>
          <w:highlight w:val="none"/>
        </w:rPr>
        <w:t xml:space="preserve">附</w:t>
      </w:r>
      <w:bookmarkStart w:id="597" w:name="_Toc267261693"/>
      <w:r/>
      <w:bookmarkStart w:id="598" w:name="_Toc296346727"/>
      <w:r/>
      <w:bookmarkStart w:id="599" w:name="_Toc296891266"/>
      <w:r/>
      <w:bookmarkStart w:id="600" w:name="_Toc296891054"/>
      <w:r/>
      <w:bookmarkStart w:id="601" w:name="_Toc296347225"/>
      <w:r/>
      <w:bookmarkStart w:id="602" w:name="_Toc296944565"/>
      <w:r/>
      <w:bookmarkStart w:id="603" w:name="_Toc296503226"/>
      <w:r>
        <w:rPr>
          <w:color w:val="auto"/>
          <w:highlight w:val="none"/>
        </w:rPr>
        <w:t xml:space="preserve">件</w:t>
      </w:r>
      <w:r>
        <w:rPr>
          <w:rFonts w:hint="eastAsia"/>
          <w:color w:val="auto"/>
          <w:highlight w:val="none"/>
        </w:rPr>
        <w:t xml:space="preserve">1</w:t>
      </w:r>
      <w:r>
        <w:rPr>
          <w:color w:val="auto"/>
          <w:highlight w:val="none"/>
        </w:rPr>
        <w:t xml:space="preserve">：</w:t>
      </w:r>
      <w:bookmarkEnd w:id="597"/>
      <w:r/>
      <w:bookmarkEnd w:id="598"/>
      <w:r/>
      <w:bookmarkEnd w:id="599"/>
      <w:r/>
      <w:bookmarkEnd w:id="600"/>
      <w:r/>
      <w:bookmarkEnd w:id="601"/>
      <w:r/>
      <w:bookmarkEnd w:id="602"/>
      <w:r/>
      <w:bookmarkEnd w:id="603"/>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安全生产协议书</w:t>
      </w:r>
      <w:r/>
    </w:p>
    <w:p>
      <w:pPr>
        <w:rPr>
          <w:color w:val="auto"/>
          <w:highlight w:val="none"/>
        </w:rPr>
      </w:pPr>
      <w:r>
        <w:rPr>
          <w:rFonts w:hint="eastAsia"/>
          <w:color w:val="auto"/>
          <w:highlight w:val="none"/>
        </w:rPr>
        <w:t xml:space="preserve">发包人(甲方)：</w:t>
      </w:r>
      <w:r>
        <w:rPr>
          <w:rFonts w:hint="eastAsia"/>
          <w:color w:val="auto"/>
          <w:highlight w:val="none"/>
          <w:u w:val="single"/>
        </w:rPr>
        <w:t xml:space="preserve">                            </w:t>
      </w:r>
      <w:r/>
    </w:p>
    <w:p>
      <w:pPr>
        <w:rPr>
          <w:color w:val="auto"/>
          <w:highlight w:val="none"/>
        </w:rPr>
      </w:pPr>
      <w:r>
        <w:rPr>
          <w:rFonts w:hint="eastAsia"/>
          <w:color w:val="auto"/>
          <w:highlight w:val="none"/>
        </w:rPr>
        <w:t xml:space="preserve">承包人(乙方)：</w:t>
      </w:r>
      <w:r>
        <w:rPr>
          <w:rFonts w:hint="eastAsia"/>
          <w:color w:val="auto"/>
          <w:highlight w:val="none"/>
          <w:u w:val="single"/>
        </w:rPr>
        <w:t xml:space="preserve">                            </w:t>
      </w:r>
      <w:r/>
    </w:p>
    <w:p>
      <w:pPr>
        <w:ind w:firstLine="420"/>
        <w:rPr>
          <w:color w:val="auto"/>
          <w:highlight w:val="none"/>
        </w:rPr>
      </w:pPr>
      <w:r>
        <w:rPr>
          <w:rFonts w:hint="eastAsia"/>
          <w:color w:val="auto"/>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rPr>
          <w:color w:val="auto"/>
          <w:highlight w:val="none"/>
        </w:rPr>
      </w:pPr>
      <w:r>
        <w:rPr>
          <w:rFonts w:hint="eastAsia"/>
          <w:color w:val="auto"/>
          <w:highlight w:val="none"/>
        </w:rPr>
        <w:t xml:space="preserve">第一条 工程概况</w:t>
      </w:r>
      <w:r/>
    </w:p>
    <w:p>
      <w:pPr>
        <w:ind w:firstLine="420"/>
        <w:rPr>
          <w:color w:val="auto"/>
          <w:highlight w:val="none"/>
        </w:rPr>
      </w:pPr>
      <w:r>
        <w:rPr>
          <w:rFonts w:hint="eastAsia"/>
          <w:color w:val="auto"/>
          <w:highlight w:val="none"/>
        </w:rPr>
        <w:t xml:space="preserve">工程名称：</w:t>
      </w:r>
      <w:r>
        <w:rPr>
          <w:rFonts w:hint="eastAsia"/>
          <w:color w:val="auto"/>
          <w:highlight w:val="none"/>
          <w:u w:val="single"/>
        </w:rPr>
        <w:t xml:space="preserve">                            </w:t>
      </w:r>
      <w:r/>
    </w:p>
    <w:p>
      <w:pPr>
        <w:ind w:firstLine="420"/>
        <w:rPr>
          <w:color w:val="auto"/>
          <w:highlight w:val="none"/>
        </w:rPr>
      </w:pPr>
      <w:r>
        <w:rPr>
          <w:rFonts w:hint="eastAsia"/>
          <w:color w:val="auto"/>
          <w:highlight w:val="none"/>
        </w:rPr>
        <w:t xml:space="preserve">工程地点：</w:t>
      </w:r>
      <w:r>
        <w:rPr>
          <w:rFonts w:hint="eastAsia"/>
          <w:color w:val="auto"/>
          <w:highlight w:val="none"/>
          <w:u w:val="single"/>
        </w:rPr>
        <w:t xml:space="preserve">                            </w:t>
      </w:r>
      <w:r/>
    </w:p>
    <w:p>
      <w:pPr>
        <w:ind w:firstLine="420"/>
        <w:rPr>
          <w:color w:val="auto"/>
          <w:highlight w:val="none"/>
        </w:rPr>
      </w:pPr>
      <w:r>
        <w:rPr>
          <w:rFonts w:hint="eastAsia"/>
          <w:color w:val="auto"/>
          <w:highlight w:val="none"/>
        </w:rPr>
        <w:t xml:space="preserve">工程承包范围: 见招标文件</w:t>
      </w:r>
      <w:r/>
    </w:p>
    <w:p>
      <w:pPr>
        <w:ind w:firstLine="420"/>
        <w:rPr>
          <w:color w:val="auto"/>
          <w:highlight w:val="none"/>
        </w:rPr>
      </w:pPr>
      <w:r>
        <w:rPr>
          <w:rFonts w:hint="eastAsia"/>
          <w:color w:val="auto"/>
          <w:highlight w:val="none"/>
        </w:rPr>
        <w:t xml:space="preserve">乙方资质及安全生产条件：见投标文件</w:t>
      </w:r>
      <w:r/>
    </w:p>
    <w:p>
      <w:pPr>
        <w:ind w:firstLine="420"/>
        <w:rPr>
          <w:color w:val="auto"/>
          <w:highlight w:val="none"/>
        </w:rPr>
      </w:pPr>
      <w:r>
        <w:rPr>
          <w:rFonts w:hint="eastAsia"/>
          <w:color w:val="auto"/>
          <w:highlight w:val="none"/>
        </w:rPr>
        <w:t xml:space="preserve">乙方应对承揽本工程所提供的资质、安全生产资格证书、安全生产条件等有关资料真实性负责。</w:t>
      </w:r>
      <w:r/>
    </w:p>
    <w:p>
      <w:pPr>
        <w:ind w:firstLine="420"/>
        <w:rPr>
          <w:rFonts w:hAnsi="宋体"/>
          <w:color w:val="auto"/>
          <w:szCs w:val="21"/>
          <w:highlight w:val="none"/>
        </w:rPr>
      </w:pPr>
      <w:r>
        <w:rPr>
          <w:rFonts w:hint="eastAsia" w:hAnsi="宋体"/>
          <w:color w:val="auto"/>
          <w:szCs w:val="21"/>
          <w:highlight w:val="none"/>
        </w:rPr>
        <w:t xml:space="preserve">第二条 现场负责人及安全生产管理人员：</w:t>
      </w:r>
      <w:r/>
    </w:p>
    <w:p>
      <w:pPr>
        <w:ind w:firstLine="420"/>
        <w:rPr>
          <w:rFonts w:hAnsi="宋体"/>
          <w:color w:val="auto"/>
          <w:szCs w:val="21"/>
          <w:highlight w:val="none"/>
        </w:rPr>
      </w:pPr>
      <w:r>
        <w:rPr>
          <w:rFonts w:hint="eastAsia" w:hAnsi="宋体"/>
          <w:color w:val="auto"/>
          <w:szCs w:val="21"/>
          <w:highlight w:val="none"/>
        </w:rPr>
        <w:t xml:space="preserve">乙方指定本工程项目经理为现场负责人；并落实专职安全生产管理人员。</w:t>
      </w:r>
      <w:r/>
    </w:p>
    <w:p>
      <w:pPr>
        <w:ind w:firstLine="420"/>
        <w:rPr>
          <w:rFonts w:hAnsi="宋体"/>
          <w:color w:val="auto"/>
          <w:szCs w:val="21"/>
          <w:highlight w:val="none"/>
        </w:rPr>
      </w:pPr>
      <w:r>
        <w:rPr>
          <w:rFonts w:hint="eastAsia" w:hAnsi="宋体"/>
          <w:color w:val="auto"/>
          <w:szCs w:val="21"/>
          <w:highlight w:val="none"/>
        </w:rPr>
        <w:t xml:space="preserve">第三条 甲方的责任和权利</w:t>
      </w:r>
      <w:r/>
    </w:p>
    <w:p>
      <w:pPr>
        <w:ind w:firstLine="420"/>
        <w:rPr>
          <w:rFonts w:hAnsi="宋体"/>
          <w:color w:val="auto"/>
          <w:szCs w:val="21"/>
          <w:highlight w:val="none"/>
        </w:rPr>
      </w:pPr>
      <w:r>
        <w:rPr>
          <w:rFonts w:hint="eastAsia" w:hAnsi="宋体"/>
          <w:color w:val="auto"/>
          <w:szCs w:val="21"/>
          <w:highlight w:val="none"/>
        </w:rPr>
        <w:t xml:space="preserve">1.甲方有权要求乙方制定施工安全措施，在开始施工前报甲方备查。 </w:t>
      </w:r>
      <w:r/>
    </w:p>
    <w:p>
      <w:pPr>
        <w:ind w:firstLine="420"/>
        <w:rPr>
          <w:rFonts w:hAnsi="宋体"/>
          <w:color w:val="auto"/>
          <w:szCs w:val="21"/>
          <w:highlight w:val="none"/>
        </w:rPr>
      </w:pPr>
      <w:r>
        <w:rPr>
          <w:rFonts w:hint="eastAsia" w:hAnsi="宋体"/>
          <w:color w:val="auto"/>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rPr>
          <w:rFonts w:hAnsi="宋体"/>
          <w:color w:val="auto"/>
          <w:szCs w:val="21"/>
          <w:highlight w:val="none"/>
        </w:rPr>
      </w:pPr>
      <w:r>
        <w:rPr>
          <w:rFonts w:hint="eastAsia" w:hAnsi="宋体"/>
          <w:color w:val="auto"/>
          <w:szCs w:val="21"/>
          <w:highlight w:val="none"/>
        </w:rPr>
        <w:t xml:space="preserve">3.甲方委托指派本工程监理人及总监理工程师负责与乙方联系安全生产方面的工作。</w:t>
      </w:r>
      <w:r/>
    </w:p>
    <w:p>
      <w:pPr>
        <w:ind w:firstLine="420"/>
        <w:rPr>
          <w:rFonts w:hAnsi="宋体"/>
          <w:color w:val="auto"/>
          <w:szCs w:val="21"/>
          <w:highlight w:val="none"/>
        </w:rPr>
      </w:pPr>
      <w:r>
        <w:rPr>
          <w:rFonts w:hint="eastAsia" w:hAnsi="宋体"/>
          <w:color w:val="auto"/>
          <w:szCs w:val="21"/>
          <w:highlight w:val="none"/>
        </w:rPr>
        <w:t xml:space="preserve">4.乙方在施工中发生的人身、财产事故，甲方有权利负责督促乙方按照国家相关的事故处理的法律法规规定进行调查、处理、统计上报等。</w:t>
      </w:r>
      <w:r/>
    </w:p>
    <w:p>
      <w:pPr>
        <w:ind w:firstLine="420"/>
        <w:rPr>
          <w:rFonts w:hAnsi="宋体"/>
          <w:color w:val="auto"/>
          <w:szCs w:val="21"/>
          <w:highlight w:val="none"/>
        </w:rPr>
      </w:pPr>
      <w:r>
        <w:rPr>
          <w:rFonts w:hint="eastAsia" w:hAnsi="宋体"/>
          <w:color w:val="auto"/>
          <w:szCs w:val="21"/>
          <w:highlight w:val="none"/>
        </w:rPr>
        <w:t xml:space="preserve">5.甲方不得要求乙方违反安全管理规定进行施工，由此而导致的事故由甲方承担责任。</w:t>
      </w:r>
      <w:r/>
    </w:p>
    <w:p>
      <w:pPr>
        <w:ind w:firstLine="420"/>
        <w:rPr>
          <w:rFonts w:hAnsi="宋体"/>
          <w:color w:val="auto"/>
          <w:szCs w:val="21"/>
          <w:highlight w:val="none"/>
        </w:rPr>
      </w:pPr>
      <w:r>
        <w:rPr>
          <w:rFonts w:hint="eastAsia" w:hAnsi="宋体"/>
          <w:color w:val="auto"/>
          <w:szCs w:val="21"/>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20"/>
        <w:rPr>
          <w:rFonts w:hAnsi="宋体"/>
          <w:color w:val="auto"/>
          <w:szCs w:val="21"/>
          <w:highlight w:val="none"/>
        </w:rPr>
      </w:pPr>
      <w:r>
        <w:rPr>
          <w:rFonts w:hint="eastAsia" w:hAnsi="宋体"/>
          <w:color w:val="auto"/>
          <w:szCs w:val="21"/>
          <w:highlight w:val="none"/>
        </w:rPr>
        <w:t xml:space="preserve">第四条 乙方的责任和权利</w:t>
      </w:r>
      <w:r/>
    </w:p>
    <w:p>
      <w:pPr>
        <w:ind w:firstLine="420"/>
        <w:rPr>
          <w:rFonts w:hAnsi="宋体"/>
          <w:color w:val="auto"/>
          <w:szCs w:val="21"/>
          <w:highlight w:val="none"/>
        </w:rPr>
      </w:pPr>
      <w:r>
        <w:rPr>
          <w:rFonts w:hint="eastAsia" w:hAnsi="宋体"/>
          <w:color w:val="auto"/>
          <w:szCs w:val="21"/>
          <w:highlight w:val="none"/>
        </w:rPr>
        <w:t xml:space="preserve">1.乙方负责人是安全生产的第一责任人，对本工程的安全生产负全责。</w:t>
      </w:r>
      <w:r/>
    </w:p>
    <w:p>
      <w:pPr>
        <w:ind w:firstLine="420"/>
        <w:rPr>
          <w:rFonts w:hAnsi="宋体"/>
          <w:color w:val="auto"/>
          <w:szCs w:val="21"/>
          <w:highlight w:val="none"/>
        </w:rPr>
      </w:pPr>
      <w:r>
        <w:rPr>
          <w:rFonts w:hint="eastAsia" w:hAnsi="宋体"/>
          <w:color w:val="auto"/>
          <w:szCs w:val="21"/>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rPr>
          <w:rFonts w:hAnsi="宋体"/>
          <w:color w:val="auto"/>
          <w:szCs w:val="21"/>
          <w:highlight w:val="none"/>
        </w:rPr>
      </w:pPr>
      <w:r>
        <w:rPr>
          <w:rFonts w:hint="eastAsia" w:hAnsi="宋体"/>
          <w:color w:val="auto"/>
          <w:szCs w:val="21"/>
          <w:highlight w:val="none"/>
        </w:rPr>
        <w:t xml:space="preserve">3.乙方单位的主要负责人对与本工程相关联的安全生产工作负有下列职责：</w:t>
      </w:r>
      <w:r/>
    </w:p>
    <w:p>
      <w:pPr>
        <w:ind w:firstLine="420"/>
        <w:rPr>
          <w:rFonts w:hAnsi="宋体"/>
          <w:color w:val="auto"/>
          <w:szCs w:val="21"/>
          <w:highlight w:val="none"/>
        </w:rPr>
      </w:pPr>
      <w:r>
        <w:rPr>
          <w:rFonts w:hint="eastAsia" w:hAnsi="宋体"/>
          <w:color w:val="auto"/>
          <w:szCs w:val="21"/>
          <w:highlight w:val="none"/>
        </w:rPr>
        <w:t xml:space="preserve">(1) 建立、健全安全生产责任制；</w:t>
      </w:r>
      <w:r/>
    </w:p>
    <w:p>
      <w:pPr>
        <w:ind w:firstLine="420"/>
        <w:rPr>
          <w:rFonts w:hAnsi="宋体"/>
          <w:color w:val="auto"/>
          <w:szCs w:val="21"/>
          <w:highlight w:val="none"/>
        </w:rPr>
      </w:pPr>
      <w:r>
        <w:rPr>
          <w:rFonts w:hint="eastAsia" w:hAnsi="宋体"/>
          <w:color w:val="auto"/>
          <w:szCs w:val="21"/>
          <w:highlight w:val="none"/>
        </w:rPr>
        <w:t xml:space="preserve">(2) 建立健全安全生产保证体系及安全组织机构，设立专职安全生产管理人员，建立健全现场安全责任制和消防安全责任制度。</w:t>
      </w:r>
      <w:r/>
    </w:p>
    <w:p>
      <w:pPr>
        <w:ind w:firstLine="420"/>
        <w:rPr>
          <w:rFonts w:hAnsi="宋体"/>
          <w:color w:val="auto"/>
          <w:szCs w:val="21"/>
          <w:highlight w:val="none"/>
        </w:rPr>
      </w:pPr>
      <w:r>
        <w:rPr>
          <w:rFonts w:hint="eastAsia" w:hAnsi="宋体"/>
          <w:color w:val="auto"/>
          <w:szCs w:val="21"/>
          <w:highlight w:val="none"/>
        </w:rPr>
        <w:t xml:space="preserve">(3) 组织制定安全生产规章  制度和操作规程；</w:t>
      </w:r>
      <w:r/>
    </w:p>
    <w:p>
      <w:pPr>
        <w:ind w:firstLine="420"/>
        <w:rPr>
          <w:rFonts w:hAnsi="宋体"/>
          <w:color w:val="auto"/>
          <w:szCs w:val="21"/>
          <w:highlight w:val="none"/>
        </w:rPr>
      </w:pPr>
      <w:r>
        <w:rPr>
          <w:rFonts w:hint="eastAsia" w:hAnsi="宋体"/>
          <w:color w:val="auto"/>
          <w:szCs w:val="21"/>
          <w:highlight w:val="none"/>
        </w:rPr>
        <w:t xml:space="preserve">(4) 组织制定并实施安全生产教育和培训计划；</w:t>
      </w:r>
      <w:r/>
    </w:p>
    <w:p>
      <w:pPr>
        <w:ind w:firstLine="420"/>
        <w:rPr>
          <w:rFonts w:hAnsi="宋体"/>
          <w:color w:val="auto"/>
          <w:szCs w:val="21"/>
          <w:highlight w:val="none"/>
        </w:rPr>
      </w:pPr>
      <w:r>
        <w:rPr>
          <w:rFonts w:hint="eastAsia" w:hAnsi="宋体"/>
          <w:color w:val="auto"/>
          <w:szCs w:val="21"/>
          <w:highlight w:val="none"/>
        </w:rPr>
        <w:t xml:space="preserve">(5) 保证安全生产投入的有效实施；</w:t>
      </w:r>
      <w:r/>
    </w:p>
    <w:p>
      <w:pPr>
        <w:ind w:firstLine="420"/>
        <w:rPr>
          <w:rFonts w:hAnsi="宋体"/>
          <w:color w:val="auto"/>
          <w:szCs w:val="21"/>
          <w:highlight w:val="none"/>
        </w:rPr>
      </w:pPr>
      <w:r>
        <w:rPr>
          <w:rFonts w:hint="eastAsia" w:hAnsi="宋体"/>
          <w:color w:val="auto"/>
          <w:szCs w:val="21"/>
          <w:highlight w:val="none"/>
        </w:rPr>
        <w:t xml:space="preserve">(6) 督促、检查安全生产工作，及时消除生产安全事故隐患；</w:t>
      </w:r>
      <w:r/>
    </w:p>
    <w:p>
      <w:pPr>
        <w:ind w:firstLine="420"/>
        <w:rPr>
          <w:rFonts w:hAnsi="宋体"/>
          <w:color w:val="auto"/>
          <w:szCs w:val="21"/>
          <w:highlight w:val="none"/>
        </w:rPr>
      </w:pPr>
      <w:r>
        <w:rPr>
          <w:rFonts w:hint="eastAsia" w:hAnsi="宋体"/>
          <w:color w:val="auto"/>
          <w:szCs w:val="21"/>
          <w:highlight w:val="none"/>
        </w:rPr>
        <w:t xml:space="preserve">(7) 组织制定并实施生产安全事故应急救援预案；</w:t>
      </w:r>
      <w:r/>
    </w:p>
    <w:p>
      <w:pPr>
        <w:ind w:firstLine="420"/>
        <w:rPr>
          <w:rFonts w:hAnsi="宋体"/>
          <w:color w:val="auto"/>
          <w:szCs w:val="21"/>
          <w:highlight w:val="none"/>
        </w:rPr>
      </w:pPr>
      <w:r>
        <w:rPr>
          <w:rFonts w:hint="eastAsia" w:hAnsi="宋体"/>
          <w:color w:val="auto"/>
          <w:szCs w:val="21"/>
          <w:highlight w:val="none"/>
        </w:rPr>
        <w:t xml:space="preserve">(8) 及时、如实报告生产安全事故。</w:t>
      </w:r>
      <w:r/>
    </w:p>
    <w:p>
      <w:pPr>
        <w:ind w:firstLine="420"/>
        <w:rPr>
          <w:rFonts w:hAnsi="宋体"/>
          <w:color w:val="auto"/>
          <w:szCs w:val="21"/>
          <w:highlight w:val="none"/>
        </w:rPr>
      </w:pPr>
      <w:r>
        <w:rPr>
          <w:rFonts w:hint="eastAsia" w:hAnsi="宋体"/>
          <w:color w:val="auto"/>
          <w:szCs w:val="21"/>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rPr>
          <w:rFonts w:hAnsi="宋体"/>
          <w:color w:val="auto"/>
          <w:szCs w:val="21"/>
          <w:highlight w:val="none"/>
        </w:rPr>
      </w:pPr>
      <w:r>
        <w:rPr>
          <w:rFonts w:hint="eastAsia" w:hAnsi="宋体"/>
          <w:color w:val="auto"/>
          <w:szCs w:val="21"/>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rPr>
          <w:rFonts w:hAnsi="宋体"/>
          <w:color w:val="auto"/>
          <w:szCs w:val="21"/>
          <w:highlight w:val="none"/>
        </w:rPr>
      </w:pPr>
      <w:r>
        <w:rPr>
          <w:rFonts w:hint="eastAsia" w:hAnsi="宋体"/>
          <w:color w:val="auto"/>
          <w:szCs w:val="21"/>
          <w:highlight w:val="none"/>
        </w:rPr>
        <w:t xml:space="preserve">6.乙方的项目负责人、专职安全生产管理人员和特种作业人员应按照国家有关规定经过相关培训，取得相应资格，并在现有的资质等级许可的范围内承揽工程，持岗位证上岗。</w:t>
      </w:r>
      <w:r/>
    </w:p>
    <w:p>
      <w:pPr>
        <w:ind w:firstLine="420"/>
        <w:rPr>
          <w:rFonts w:hAnsi="宋体"/>
          <w:color w:val="auto"/>
          <w:szCs w:val="21"/>
          <w:highlight w:val="none"/>
        </w:rPr>
      </w:pPr>
      <w:r>
        <w:rPr>
          <w:rFonts w:hint="eastAsia" w:hAnsi="宋体"/>
          <w:color w:val="auto"/>
          <w:szCs w:val="21"/>
          <w:highlight w:val="none"/>
        </w:rPr>
        <w:t xml:space="preserve">7.乙方单位的安全管理机构以及安全生产管理人员履行下列(包括但不限于)职责：</w:t>
      </w:r>
      <w:r/>
    </w:p>
    <w:p>
      <w:pPr>
        <w:ind w:firstLine="420"/>
        <w:rPr>
          <w:rFonts w:hAnsi="宋体"/>
          <w:color w:val="auto"/>
          <w:szCs w:val="21"/>
          <w:highlight w:val="none"/>
        </w:rPr>
      </w:pPr>
      <w:r>
        <w:rPr>
          <w:rFonts w:hint="eastAsia" w:hAnsi="宋体"/>
          <w:color w:val="auto"/>
          <w:szCs w:val="21"/>
          <w:highlight w:val="none"/>
        </w:rPr>
        <w:t xml:space="preserve">(1) 组织或者参与拟订本项目安全生产规章制度、操作规程和生产安全事故应急救援预案；</w:t>
      </w:r>
      <w:r/>
    </w:p>
    <w:p>
      <w:pPr>
        <w:ind w:firstLine="420"/>
        <w:rPr>
          <w:rFonts w:hAnsi="宋体"/>
          <w:color w:val="auto"/>
          <w:szCs w:val="21"/>
          <w:highlight w:val="none"/>
        </w:rPr>
      </w:pPr>
      <w:r>
        <w:rPr>
          <w:rFonts w:hint="eastAsia" w:hAnsi="宋体"/>
          <w:color w:val="auto"/>
          <w:szCs w:val="21"/>
          <w:highlight w:val="none"/>
        </w:rPr>
        <w:t xml:space="preserve">(2) 组织或者参与本项目安全生产教育和培训，如实记录安全生产教育和培训情况；</w:t>
      </w:r>
      <w:r/>
    </w:p>
    <w:p>
      <w:pPr>
        <w:ind w:firstLine="420"/>
        <w:rPr>
          <w:rFonts w:hAnsi="宋体"/>
          <w:color w:val="auto"/>
          <w:szCs w:val="21"/>
          <w:highlight w:val="none"/>
        </w:rPr>
      </w:pPr>
      <w:r>
        <w:rPr>
          <w:rFonts w:hint="eastAsia" w:hAnsi="宋体"/>
          <w:color w:val="auto"/>
          <w:szCs w:val="21"/>
          <w:highlight w:val="none"/>
        </w:rPr>
        <w:t xml:space="preserve">(3) 督促落实本项目重大危险源的安全管理措施；</w:t>
      </w:r>
      <w:r/>
    </w:p>
    <w:p>
      <w:pPr>
        <w:ind w:firstLine="420"/>
        <w:rPr>
          <w:rFonts w:hAnsi="宋体"/>
          <w:color w:val="auto"/>
          <w:szCs w:val="21"/>
          <w:highlight w:val="none"/>
        </w:rPr>
      </w:pPr>
      <w:r>
        <w:rPr>
          <w:rFonts w:hint="eastAsia" w:hAnsi="宋体"/>
          <w:color w:val="auto"/>
          <w:szCs w:val="21"/>
          <w:highlight w:val="none"/>
        </w:rPr>
        <w:t xml:space="preserve">(4) 组织或者参与本项目应急救援演练；</w:t>
      </w:r>
      <w:r/>
    </w:p>
    <w:p>
      <w:pPr>
        <w:ind w:firstLine="420"/>
        <w:rPr>
          <w:rFonts w:hAnsi="宋体"/>
          <w:color w:val="auto"/>
          <w:szCs w:val="21"/>
          <w:highlight w:val="none"/>
        </w:rPr>
      </w:pPr>
      <w:r>
        <w:rPr>
          <w:rFonts w:hint="eastAsia" w:hAnsi="宋体"/>
          <w:color w:val="auto"/>
          <w:szCs w:val="21"/>
          <w:highlight w:val="none"/>
        </w:rPr>
        <w:t xml:space="preserve">(5) 检查本项目的安全生产状况，及时排查生产安全事故隐患，提出改进安全生产管理的建议；</w:t>
      </w:r>
      <w:r/>
    </w:p>
    <w:p>
      <w:pPr>
        <w:ind w:firstLine="420"/>
        <w:rPr>
          <w:rFonts w:hAnsi="宋体"/>
          <w:color w:val="auto"/>
          <w:szCs w:val="21"/>
          <w:highlight w:val="none"/>
        </w:rPr>
      </w:pPr>
      <w:r>
        <w:rPr>
          <w:rFonts w:hint="eastAsia" w:hAnsi="宋体"/>
          <w:color w:val="auto"/>
          <w:szCs w:val="21"/>
          <w:highlight w:val="none"/>
        </w:rPr>
        <w:t xml:space="preserve">(6) 制止和纠正违章指挥、强令冒险作业、违反操作规程的行为；</w:t>
      </w:r>
      <w:r/>
    </w:p>
    <w:p>
      <w:pPr>
        <w:ind w:firstLine="420"/>
        <w:rPr>
          <w:rFonts w:hAnsi="宋体"/>
          <w:color w:val="auto"/>
          <w:szCs w:val="21"/>
          <w:highlight w:val="none"/>
        </w:rPr>
      </w:pPr>
      <w:r>
        <w:rPr>
          <w:rFonts w:hint="eastAsia" w:hAnsi="宋体"/>
          <w:color w:val="auto"/>
          <w:szCs w:val="21"/>
          <w:highlight w:val="none"/>
        </w:rPr>
        <w:t xml:space="preserve">(7) 督促落实本项目安全生产整改措施。</w:t>
      </w:r>
      <w:r/>
    </w:p>
    <w:p>
      <w:pPr>
        <w:ind w:firstLine="420"/>
        <w:rPr>
          <w:rFonts w:hAnsi="宋体"/>
          <w:color w:val="auto"/>
          <w:szCs w:val="21"/>
          <w:highlight w:val="none"/>
        </w:rPr>
      </w:pPr>
      <w:r>
        <w:rPr>
          <w:rFonts w:hint="eastAsia" w:hAnsi="宋体"/>
          <w:color w:val="auto"/>
          <w:szCs w:val="21"/>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rPr>
          <w:rFonts w:hAnsi="宋体"/>
          <w:color w:val="auto"/>
          <w:szCs w:val="21"/>
          <w:highlight w:val="none"/>
        </w:rPr>
      </w:pPr>
      <w:r>
        <w:rPr>
          <w:rFonts w:hint="eastAsia" w:hAnsi="宋体"/>
          <w:color w:val="auto"/>
          <w:szCs w:val="21"/>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rPr>
          <w:rFonts w:hAnsi="宋体"/>
          <w:color w:val="auto"/>
          <w:szCs w:val="21"/>
          <w:highlight w:val="none"/>
        </w:rPr>
      </w:pPr>
      <w:r>
        <w:rPr>
          <w:rFonts w:hint="eastAsia" w:hAnsi="宋体"/>
          <w:color w:val="auto"/>
          <w:szCs w:val="21"/>
          <w:highlight w:val="none"/>
        </w:rPr>
        <w:t xml:space="preserve">10.乙方应当在有较大危险因素的生产经营场所和有关设施、设备上，设置明显的安全警示标志。</w:t>
      </w:r>
      <w:r/>
    </w:p>
    <w:p>
      <w:pPr>
        <w:ind w:firstLine="420"/>
        <w:rPr>
          <w:rFonts w:hAnsi="宋体"/>
          <w:color w:val="auto"/>
          <w:szCs w:val="21"/>
          <w:highlight w:val="none"/>
        </w:rPr>
      </w:pPr>
      <w:r>
        <w:rPr>
          <w:rFonts w:hint="eastAsia" w:hAnsi="宋体"/>
          <w:color w:val="auto"/>
          <w:szCs w:val="21"/>
          <w:highlight w:val="none"/>
        </w:rPr>
        <w:t xml:space="preserve">11.乙方必须依法参加工伤保险，为从业人员缴纳保险费，为从事危险作业的人员办理意外伤害保险，支付保险费。</w:t>
      </w:r>
      <w:r/>
    </w:p>
    <w:p>
      <w:pPr>
        <w:ind w:firstLine="420"/>
        <w:rPr>
          <w:rFonts w:hAnsi="宋体"/>
          <w:color w:val="auto"/>
          <w:szCs w:val="21"/>
          <w:highlight w:val="none"/>
        </w:rPr>
      </w:pPr>
      <w:r>
        <w:rPr>
          <w:rFonts w:hint="eastAsia" w:hAnsi="宋体"/>
          <w:color w:val="auto"/>
          <w:szCs w:val="21"/>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rPr>
          <w:rFonts w:hAnsi="宋体"/>
          <w:color w:val="auto"/>
          <w:szCs w:val="21"/>
          <w:highlight w:val="none"/>
        </w:rPr>
      </w:pPr>
      <w:r>
        <w:rPr>
          <w:rFonts w:hint="eastAsia" w:hAnsi="宋体"/>
          <w:color w:val="auto"/>
          <w:szCs w:val="21"/>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rPr>
          <w:rFonts w:hAnsi="宋体"/>
          <w:color w:val="auto"/>
          <w:szCs w:val="21"/>
          <w:highlight w:val="none"/>
        </w:rPr>
      </w:pPr>
      <w:r>
        <w:rPr>
          <w:rFonts w:hint="eastAsia" w:hAnsi="宋体"/>
          <w:color w:val="auto"/>
          <w:szCs w:val="21"/>
          <w:highlight w:val="none"/>
        </w:rPr>
        <w:t xml:space="preserve">14.乙方应该平时进行安全检查，对安全隐患及时整改。对甲方单位以及监理签发的安全检查整改要求应及时组织整改并按时回复。</w:t>
      </w:r>
      <w:r/>
    </w:p>
    <w:p>
      <w:pPr>
        <w:ind w:firstLine="420"/>
        <w:rPr>
          <w:rFonts w:hAnsi="宋体"/>
          <w:color w:val="auto"/>
          <w:szCs w:val="21"/>
          <w:highlight w:val="none"/>
        </w:rPr>
      </w:pPr>
      <w:r>
        <w:rPr>
          <w:rFonts w:hint="eastAsia" w:hAnsi="宋体"/>
          <w:color w:val="auto"/>
          <w:szCs w:val="21"/>
          <w:highlight w:val="none"/>
        </w:rPr>
        <w:t xml:space="preserve">15.乙方有权对甲方的安全管理提出合理化建议。</w:t>
      </w:r>
      <w:r/>
    </w:p>
    <w:p>
      <w:pPr>
        <w:ind w:firstLine="420"/>
        <w:rPr>
          <w:rFonts w:hAnsi="宋体"/>
          <w:color w:val="auto"/>
          <w:szCs w:val="21"/>
          <w:highlight w:val="none"/>
        </w:rPr>
      </w:pPr>
      <w:r>
        <w:rPr>
          <w:rFonts w:hint="eastAsia" w:hAnsi="宋体"/>
          <w:color w:val="auto"/>
          <w:szCs w:val="21"/>
          <w:highlight w:val="none"/>
        </w:rPr>
        <w:t xml:space="preserve">16.乙方必须按照国家规定(含园区规建委文件)为员工配备和发放符合国家规范(含园区规建委文件)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rPr>
          <w:rFonts w:hAnsi="宋体"/>
          <w:color w:val="auto"/>
          <w:szCs w:val="21"/>
          <w:highlight w:val="none"/>
        </w:rPr>
      </w:pPr>
      <w:r>
        <w:rPr>
          <w:rFonts w:hint="eastAsia" w:hAnsi="宋体"/>
          <w:color w:val="auto"/>
          <w:szCs w:val="21"/>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rPr>
          <w:rFonts w:hAnsi="宋体"/>
          <w:color w:val="auto"/>
          <w:szCs w:val="21"/>
          <w:highlight w:val="none"/>
        </w:rPr>
      </w:pPr>
      <w:r>
        <w:rPr>
          <w:rFonts w:hint="eastAsia" w:hAnsi="宋体"/>
          <w:color w:val="auto"/>
          <w:szCs w:val="21"/>
          <w:highlight w:val="none"/>
        </w:rPr>
        <w:t xml:space="preserve">18.乙方在施工中必须加强安全管理，由于管理不到位造成负面影响，乙方将承担全部责任，并承担由此给甲方造成的名誉及经济损失。</w:t>
      </w:r>
      <w:r/>
    </w:p>
    <w:p>
      <w:pPr>
        <w:ind w:firstLine="420"/>
        <w:rPr>
          <w:rFonts w:hAnsi="宋体"/>
          <w:color w:val="auto"/>
          <w:szCs w:val="21"/>
          <w:highlight w:val="none"/>
        </w:rPr>
      </w:pPr>
      <w:r>
        <w:rPr>
          <w:rFonts w:hint="eastAsia" w:hAnsi="宋体"/>
          <w:color w:val="auto"/>
          <w:szCs w:val="21"/>
          <w:highlight w:val="none"/>
        </w:rPr>
        <w:t xml:space="preserve">第五条 施工安全违约金 </w:t>
      </w:r>
      <w:r/>
    </w:p>
    <w:p>
      <w:pPr>
        <w:ind w:firstLine="420"/>
        <w:rPr>
          <w:rFonts w:hAnsi="宋体"/>
          <w:color w:val="auto"/>
          <w:szCs w:val="21"/>
          <w:highlight w:val="none"/>
        </w:rPr>
      </w:pPr>
      <w:r>
        <w:rPr>
          <w:rFonts w:hint="eastAsia" w:hAnsi="宋体"/>
          <w:color w:val="auto"/>
          <w:szCs w:val="21"/>
          <w:highlight w:val="none"/>
        </w:rPr>
        <w:t xml:space="preserve">1.甲方安全检查时，发现乙方有违反安全协议或者安全管理法律法规等规定的行为，甲方有权按照合约中违约责任条款对乙方进行处罚。</w:t>
      </w:r>
      <w:r/>
    </w:p>
    <w:p>
      <w:pPr>
        <w:ind w:firstLine="420"/>
        <w:rPr>
          <w:rFonts w:hAnsi="宋体"/>
          <w:color w:val="auto"/>
          <w:szCs w:val="21"/>
          <w:highlight w:val="none"/>
        </w:rPr>
      </w:pPr>
      <w:r>
        <w:rPr>
          <w:rFonts w:hint="eastAsia" w:hAnsi="宋体"/>
          <w:color w:val="auto"/>
          <w:szCs w:val="21"/>
          <w:highlight w:val="none"/>
        </w:rPr>
        <w:t xml:space="preserve">2.若施工过程中发生安全事故，乙方除承担相应的经济赔偿责任及其它法律责任外，并因此给甲方增加额外工作的，甲方有权按照合约中违约责任条款对乙方处罚。</w:t>
      </w:r>
      <w:r/>
    </w:p>
    <w:p>
      <w:pPr>
        <w:ind w:firstLine="420"/>
        <w:rPr>
          <w:rFonts w:hAnsi="宋体"/>
          <w:color w:val="auto"/>
          <w:szCs w:val="21"/>
          <w:highlight w:val="none"/>
        </w:rPr>
      </w:pPr>
      <w:r>
        <w:rPr>
          <w:rFonts w:hint="eastAsia" w:hAnsi="宋体"/>
          <w:color w:val="auto"/>
          <w:szCs w:val="21"/>
          <w:highlight w:val="none"/>
        </w:rPr>
        <w:t xml:space="preserve">第六条 其他</w:t>
      </w:r>
      <w:r/>
    </w:p>
    <w:p>
      <w:pPr>
        <w:ind w:firstLine="420"/>
        <w:rPr>
          <w:rFonts w:hAnsi="宋体"/>
          <w:color w:val="auto"/>
          <w:szCs w:val="21"/>
          <w:highlight w:val="none"/>
        </w:rPr>
      </w:pPr>
      <w:r>
        <w:rPr>
          <w:rFonts w:hint="eastAsia" w:hAnsi="宋体"/>
          <w:color w:val="auto"/>
          <w:szCs w:val="21"/>
          <w:highlight w:val="none"/>
        </w:rPr>
        <w:t xml:space="preserve">1.本合同签订后，未经双方共同协商同意，任何一方不得私自改动或终止。</w:t>
      </w:r>
      <w:r/>
    </w:p>
    <w:p>
      <w:pPr>
        <w:ind w:firstLine="420"/>
        <w:rPr>
          <w:rFonts w:hAnsi="宋体"/>
          <w:color w:val="auto"/>
          <w:szCs w:val="21"/>
          <w:highlight w:val="none"/>
        </w:rPr>
      </w:pPr>
      <w:r>
        <w:rPr>
          <w:rFonts w:hint="eastAsia" w:hAnsi="宋体"/>
          <w:color w:val="auto"/>
          <w:szCs w:val="21"/>
          <w:highlight w:val="none"/>
        </w:rPr>
        <w:t xml:space="preserve">2.本合同与工程合同具有同等效力，有效期自工程开工至全部工程竣工后经交工验收合格，以及质量保修期满由发包人发给保修终止证书后失效。</w:t>
      </w:r>
      <w:r/>
    </w:p>
    <w:p>
      <w:pPr>
        <w:ind w:firstLine="420"/>
        <w:rPr>
          <w:rFonts w:hAnsi="宋体"/>
          <w:color w:val="auto"/>
          <w:szCs w:val="21"/>
          <w:highlight w:val="none"/>
        </w:rPr>
      </w:pPr>
      <w:r>
        <w:rPr>
          <w:rFonts w:hint="eastAsia" w:hAnsi="宋体"/>
          <w:color w:val="auto"/>
          <w:szCs w:val="21"/>
          <w:highlight w:val="none"/>
        </w:rPr>
        <w:t xml:space="preserve">3.合同履行过程中发生争议时，双方应协商解决，如果协商不成，双方可以向工程所在地有管辖权的人民法院提起诉讼。</w:t>
      </w:r>
      <w:r/>
    </w:p>
    <w:p>
      <w:pPr>
        <w:ind w:firstLine="420"/>
        <w:rPr>
          <w:rFonts w:hAnsi="宋体"/>
          <w:color w:val="auto"/>
          <w:szCs w:val="21"/>
          <w:highlight w:val="none"/>
        </w:rPr>
      </w:pPr>
      <w:r>
        <w:rPr>
          <w:rFonts w:hint="eastAsia" w:hAnsi="宋体"/>
          <w:color w:val="auto"/>
          <w:szCs w:val="21"/>
          <w:highlight w:val="none"/>
        </w:rPr>
        <w:t xml:space="preserve">4.本合同自双方签字盖章后生效。</w:t>
      </w:r>
      <w:r/>
    </w:p>
    <w:p>
      <w:pPr>
        <w:ind w:firstLine="420"/>
        <w:rPr>
          <w:rFonts w:hAnsi="宋体"/>
          <w:color w:val="auto"/>
          <w:szCs w:val="21"/>
          <w:highlight w:val="none"/>
        </w:rPr>
      </w:pPr>
      <w:r>
        <w:rPr>
          <w:rFonts w:hint="eastAsia" w:hAnsi="宋体"/>
          <w:color w:val="auto"/>
          <w:szCs w:val="21"/>
          <w:highlight w:val="none"/>
        </w:rPr>
        <w:t xml:space="preserve">5.本合同一式贰份，甲、乙双方各执壹份。</w:t>
      </w:r>
      <w:r/>
    </w:p>
    <w:p>
      <w:pPr>
        <w:ind w:firstLine="420"/>
        <w:rPr>
          <w:color w:val="auto"/>
          <w:highlight w:val="none"/>
        </w:rPr>
      </w:pPr>
      <w:r>
        <w:rPr>
          <w:color w:val="auto"/>
          <w:highlight w:val="none"/>
        </w:rPr>
      </w:r>
      <w:r/>
    </w:p>
    <w:p>
      <w:pPr>
        <w:ind w:firstLine="420"/>
        <w:rPr>
          <w:color w:val="auto"/>
          <w:highlight w:val="none"/>
        </w:rPr>
      </w:pPr>
      <w:r>
        <w:rPr>
          <w:color w:val="auto"/>
          <w:highlight w:val="none"/>
        </w:rPr>
        <w:t xml:space="preserve">发包人</w:t>
      </w:r>
      <w:r>
        <w:rPr>
          <w:rFonts w:hint="eastAsia"/>
          <w:color w:val="auto"/>
          <w:highlight w:val="none"/>
        </w:rPr>
        <w:t xml:space="preserve">：  </w:t>
      </w:r>
      <w:r>
        <w:rPr>
          <w:color w:val="auto"/>
          <w:highlight w:val="none"/>
        </w:rPr>
        <w:t xml:space="preserve">(公章)</w:t>
      </w:r>
      <w:r>
        <w:rPr>
          <w:rFonts w:hint="eastAsia"/>
          <w:color w:val="auto"/>
          <w:highlight w:val="none"/>
        </w:rPr>
        <w:t xml:space="preserve">                      </w:t>
      </w:r>
      <w:r>
        <w:rPr>
          <w:color w:val="auto"/>
          <w:highlight w:val="none"/>
        </w:rPr>
        <w:t xml:space="preserve">承包人</w:t>
      </w:r>
      <w:r>
        <w:rPr>
          <w:rFonts w:hint="eastAsia"/>
          <w:color w:val="auto"/>
          <w:highlight w:val="none"/>
        </w:rPr>
        <w:t xml:space="preserve">：  </w:t>
      </w:r>
      <w:r>
        <w:rPr>
          <w:color w:val="auto"/>
          <w:highlight w:val="none"/>
        </w:rPr>
        <w:t xml:space="preserve">(公章)</w:t>
      </w:r>
      <w:r/>
    </w:p>
    <w:p>
      <w:pPr>
        <w:ind w:firstLine="420"/>
        <w:rPr>
          <w:color w:val="auto"/>
          <w:highlight w:val="none"/>
        </w:rPr>
      </w:pPr>
      <w:r>
        <w:rPr>
          <w:rFonts w:hint="eastAsia"/>
          <w:color w:val="auto"/>
          <w:highlight w:val="none"/>
        </w:rPr>
        <w:t xml:space="preserve">法定代表人或其委托代理人：            法定代表人或其委托代理人：</w:t>
      </w:r>
      <w:r/>
    </w:p>
    <w:p>
      <w:pPr>
        <w:ind w:firstLine="420"/>
        <w:rPr>
          <w:color w:val="auto"/>
          <w:highlight w:val="none"/>
        </w:rPr>
      </w:pPr>
      <w:r>
        <w:rPr>
          <w:rFonts w:hint="eastAsia"/>
          <w:color w:val="auto"/>
          <w:highlight w:val="none"/>
        </w:rPr>
        <w:t xml:space="preserve">(签字或盖章)                          (签字或盖章)</w:t>
      </w:r>
      <w:r/>
    </w:p>
    <w:p>
      <w:pPr>
        <w:ind w:firstLine="420"/>
        <w:rPr>
          <w:color w:val="auto"/>
          <w:highlight w:val="none"/>
        </w:rPr>
      </w:pPr>
      <w:r>
        <w:rPr>
          <w:color w:val="auto"/>
          <w:highlight w:val="none"/>
        </w:rPr>
      </w:r>
      <w:r/>
    </w:p>
    <w:p>
      <w:pPr>
        <w:rPr>
          <w:rFonts w:eastAsia="黑体"/>
          <w:color w:val="auto"/>
          <w:highlight w:val="none"/>
        </w:rPr>
      </w:pPr>
      <w:r>
        <w:rPr>
          <w:color w:val="auto"/>
          <w:highlight w:val="none"/>
        </w:rPr>
        <w:br w:type="page" w:clear="all"/>
      </w:r>
      <w:r>
        <w:rPr>
          <w:color w:val="auto"/>
          <w:highlight w:val="none"/>
        </w:rPr>
        <w:t xml:space="preserve">附件</w:t>
      </w:r>
      <w:r>
        <w:rPr>
          <w:rFonts w:hint="eastAsia"/>
          <w:color w:val="auto"/>
          <w:highlight w:val="none"/>
        </w:rPr>
        <w:t xml:space="preserve">2</w:t>
      </w:r>
      <w:r>
        <w:rPr>
          <w:color w:val="auto"/>
          <w:highlight w:val="none"/>
        </w:rPr>
        <w:t xml:space="preserve">：</w:t>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工程建设项目廉政合同</w:t>
      </w:r>
      <w:r/>
    </w:p>
    <w:p>
      <w:pPr>
        <w:rPr>
          <w:color w:val="auto"/>
          <w:highlight w:val="none"/>
        </w:rPr>
      </w:pPr>
      <w:r>
        <w:rPr>
          <w:rFonts w:hint="eastAsia"/>
          <w:color w:val="auto"/>
          <w:highlight w:val="none"/>
        </w:rPr>
        <w:t xml:space="preserve">发包人(甲方)：</w:t>
      </w:r>
      <w:r>
        <w:rPr>
          <w:rFonts w:hint="eastAsia"/>
          <w:color w:val="auto"/>
          <w:highlight w:val="none"/>
          <w:u w:val="single"/>
        </w:rPr>
        <w:t xml:space="preserve">                            </w:t>
      </w:r>
      <w:r>
        <w:rPr>
          <w:rFonts w:hint="eastAsia"/>
          <w:color w:val="auto"/>
          <w:highlight w:val="none"/>
        </w:rPr>
        <w:t xml:space="preserve"> </w:t>
      </w:r>
      <w:r/>
    </w:p>
    <w:p>
      <w:pPr>
        <w:rPr>
          <w:color w:val="auto"/>
          <w:highlight w:val="none"/>
        </w:rPr>
      </w:pPr>
      <w:r>
        <w:rPr>
          <w:rFonts w:hint="eastAsia"/>
          <w:color w:val="auto"/>
          <w:highlight w:val="none"/>
        </w:rPr>
        <w:t xml:space="preserve">承包人(乙方)：</w:t>
      </w:r>
      <w:r>
        <w:rPr>
          <w:rFonts w:hint="eastAsia"/>
          <w:color w:val="auto"/>
          <w:highlight w:val="none"/>
          <w:u w:val="single"/>
        </w:rPr>
        <w:t xml:space="preserve">                            </w:t>
      </w:r>
      <w:r/>
    </w:p>
    <w:p>
      <w:pPr>
        <w:ind w:firstLine="420"/>
        <w:rPr>
          <w:color w:val="auto"/>
          <w:highlight w:val="none"/>
        </w:rPr>
      </w:pPr>
      <w:r>
        <w:rPr>
          <w:rFonts w:hint="eastAsia"/>
          <w:color w:val="auto"/>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rPr>
          <w:color w:val="auto"/>
          <w:highlight w:val="none"/>
        </w:rPr>
      </w:pPr>
      <w:r>
        <w:rPr>
          <w:rFonts w:hint="eastAsia"/>
          <w:color w:val="auto"/>
          <w:highlight w:val="none"/>
        </w:rPr>
        <w:t xml:space="preserve">第一条 甲乙双方的责任</w:t>
      </w:r>
      <w:r/>
    </w:p>
    <w:p>
      <w:pPr>
        <w:ind w:firstLine="420"/>
        <w:rPr>
          <w:color w:val="auto"/>
          <w:highlight w:val="none"/>
        </w:rPr>
      </w:pPr>
      <w:r>
        <w:rPr>
          <w:rFonts w:hint="eastAsia"/>
          <w:color w:val="auto"/>
          <w:highlight w:val="none"/>
        </w:rPr>
        <w:t xml:space="preserve">(一) 甲乙双方应共同遵守国家和江苏省、苏州市以及行业主管部门关于加强工程建设项目管理以及党风廉政建设的各项规定。</w:t>
      </w:r>
      <w:r/>
    </w:p>
    <w:p>
      <w:pPr>
        <w:ind w:firstLine="420"/>
        <w:rPr>
          <w:color w:val="auto"/>
          <w:highlight w:val="none"/>
        </w:rPr>
      </w:pPr>
      <w:r>
        <w:rPr>
          <w:rFonts w:hint="eastAsia"/>
          <w:color w:val="auto"/>
          <w:highlight w:val="none"/>
        </w:rPr>
        <w:t xml:space="preserve">(二) 甲乙双方应严格执行工程建设项目承发包合同文件，自觉按合同办事。</w:t>
      </w:r>
      <w:r/>
    </w:p>
    <w:p>
      <w:pPr>
        <w:ind w:firstLine="420"/>
        <w:rPr>
          <w:color w:val="auto"/>
          <w:highlight w:val="none"/>
        </w:rPr>
      </w:pPr>
      <w:r>
        <w:rPr>
          <w:rFonts w:hint="eastAsia"/>
          <w:color w:val="auto"/>
          <w:highlight w:val="none"/>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rPr>
          <w:color w:val="auto"/>
          <w:highlight w:val="none"/>
        </w:rPr>
      </w:pPr>
      <w:r>
        <w:rPr>
          <w:rFonts w:hint="eastAsia"/>
          <w:color w:val="auto"/>
          <w:highlight w:val="none"/>
        </w:rPr>
        <w:t xml:space="preserve">(四) 甲乙双方如发现对方在业务活动中有违规、违纪、违法的行为，应及时提醒对方，情节严重的，应向其上级主管部门或园区纪检监察部门举报。</w:t>
      </w:r>
      <w:r/>
    </w:p>
    <w:p>
      <w:pPr>
        <w:ind w:firstLine="420"/>
        <w:rPr>
          <w:color w:val="auto"/>
          <w:highlight w:val="none"/>
        </w:rPr>
      </w:pPr>
      <w:r>
        <w:rPr>
          <w:rFonts w:hint="eastAsia"/>
          <w:color w:val="auto"/>
          <w:highlight w:val="none"/>
        </w:rPr>
        <w:t xml:space="preserve">第二条 甲方的责任</w:t>
      </w:r>
      <w:r/>
    </w:p>
    <w:p>
      <w:pPr>
        <w:ind w:firstLine="420"/>
        <w:rPr>
          <w:color w:val="auto"/>
          <w:highlight w:val="none"/>
        </w:rPr>
      </w:pPr>
      <w:r>
        <w:rPr>
          <w:rFonts w:hint="eastAsia"/>
          <w:color w:val="auto"/>
          <w:highlight w:val="none"/>
        </w:rPr>
        <w:t xml:space="preserve">甲方的领导和从事该工程建设项目的工作人员，在工程建设的事前、事中、事后应遵守以下规定： </w:t>
      </w:r>
      <w:r/>
    </w:p>
    <w:p>
      <w:pPr>
        <w:ind w:firstLine="420"/>
        <w:rPr>
          <w:color w:val="auto"/>
          <w:highlight w:val="none"/>
        </w:rPr>
      </w:pPr>
      <w:r>
        <w:rPr>
          <w:rFonts w:hint="eastAsia"/>
          <w:color w:val="auto"/>
          <w:highlight w:val="none"/>
        </w:rPr>
        <w:t xml:space="preserve">(一) 不准向乙方和相关单位索要或接受回扣、礼金、有价证券、贵重物品和好处费等。</w:t>
      </w:r>
      <w:r/>
    </w:p>
    <w:p>
      <w:pPr>
        <w:ind w:firstLine="420"/>
        <w:rPr>
          <w:color w:val="auto"/>
          <w:highlight w:val="none"/>
        </w:rPr>
      </w:pPr>
      <w:r>
        <w:rPr>
          <w:rFonts w:hint="eastAsia"/>
          <w:color w:val="auto"/>
          <w:highlight w:val="none"/>
        </w:rPr>
        <w:t xml:space="preserve">(二) 不准在乙方和相关单位报销任何应由甲方或个人支付的费用。</w:t>
      </w:r>
      <w:r/>
    </w:p>
    <w:p>
      <w:pPr>
        <w:ind w:firstLine="420"/>
        <w:rPr>
          <w:color w:val="auto"/>
          <w:highlight w:val="none"/>
        </w:rPr>
      </w:pPr>
      <w:r>
        <w:rPr>
          <w:rFonts w:hint="eastAsia"/>
          <w:color w:val="auto"/>
          <w:highlight w:val="none"/>
        </w:rPr>
        <w:t xml:space="preserve">(三) 不准要求、暗示或接受乙方和相关单位为个人装修住房、婚丧嫁娶、配偶子女的工作安排以及出国(境)、旅游等提供方便。</w:t>
      </w:r>
      <w:r/>
    </w:p>
    <w:p>
      <w:pPr>
        <w:ind w:firstLine="420"/>
        <w:rPr>
          <w:color w:val="auto"/>
          <w:highlight w:val="none"/>
        </w:rPr>
      </w:pPr>
      <w:r>
        <w:rPr>
          <w:rFonts w:hint="eastAsia"/>
          <w:color w:val="auto"/>
          <w:highlight w:val="none"/>
        </w:rPr>
        <w:t xml:space="preserve">(四) 不准参加有可能影响公正执行公务的乙方和相关单位的宴请、娱乐等活动。</w:t>
      </w:r>
      <w:r/>
    </w:p>
    <w:p>
      <w:pPr>
        <w:ind w:firstLine="420"/>
        <w:rPr>
          <w:color w:val="auto"/>
          <w:highlight w:val="none"/>
        </w:rPr>
      </w:pPr>
      <w:r>
        <w:rPr>
          <w:rFonts w:hint="eastAsia"/>
          <w:color w:val="auto"/>
          <w:highlight w:val="none"/>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rPr>
          <w:color w:val="auto"/>
          <w:highlight w:val="none"/>
        </w:rPr>
      </w:pPr>
      <w:r>
        <w:rPr>
          <w:rFonts w:hint="eastAsia"/>
          <w:color w:val="auto"/>
          <w:highlight w:val="none"/>
        </w:rPr>
        <w:t xml:space="preserve">第三条 乙方的责任</w:t>
      </w:r>
      <w:r/>
    </w:p>
    <w:p>
      <w:pPr>
        <w:ind w:firstLine="420"/>
        <w:rPr>
          <w:color w:val="auto"/>
          <w:highlight w:val="none"/>
        </w:rPr>
      </w:pPr>
      <w:r>
        <w:rPr>
          <w:rFonts w:hint="eastAsia"/>
          <w:color w:val="auto"/>
          <w:highlight w:val="none"/>
        </w:rPr>
        <w:t xml:space="preserve">乙方应与甲方保持正常的业务交往，按照有关法律法规和程序开展业务工作，严格执行工程建设的有关方针、政策，并遵守以下规定：</w:t>
      </w:r>
      <w:r/>
    </w:p>
    <w:p>
      <w:pPr>
        <w:ind w:firstLine="420"/>
        <w:rPr>
          <w:color w:val="auto"/>
          <w:highlight w:val="none"/>
        </w:rPr>
      </w:pPr>
      <w:r>
        <w:rPr>
          <w:rFonts w:hint="eastAsia"/>
          <w:color w:val="auto"/>
          <w:highlight w:val="none"/>
        </w:rPr>
        <w:t xml:space="preserve">(一) 不准以任何理由向甲方及其工作人员索要、接受或赠送礼金、有价证券、贵重物品及回扣、好处费等。</w:t>
      </w:r>
      <w:r/>
    </w:p>
    <w:p>
      <w:pPr>
        <w:ind w:firstLine="420"/>
        <w:rPr>
          <w:color w:val="auto"/>
          <w:highlight w:val="none"/>
        </w:rPr>
      </w:pPr>
      <w:r>
        <w:rPr>
          <w:rFonts w:hint="eastAsia"/>
          <w:color w:val="auto"/>
          <w:highlight w:val="none"/>
        </w:rPr>
        <w:t xml:space="preserve">(二) 不准以任何理由为甲方和相关单位报销应由对方或个人支付的费用。</w:t>
      </w:r>
      <w:r/>
    </w:p>
    <w:p>
      <w:pPr>
        <w:ind w:firstLine="420"/>
        <w:rPr>
          <w:color w:val="auto"/>
          <w:highlight w:val="none"/>
        </w:rPr>
      </w:pPr>
      <w:r>
        <w:rPr>
          <w:rFonts w:hint="eastAsia"/>
          <w:color w:val="auto"/>
          <w:highlight w:val="none"/>
        </w:rPr>
        <w:t xml:space="preserve">(三) 不准接受或暗示为甲方、相关单位或个人装修住房、婚丧嫁娶、配偶子女的工作安排以及出国(境)、旅游等提供方便。</w:t>
      </w:r>
      <w:r/>
    </w:p>
    <w:p>
      <w:pPr>
        <w:ind w:firstLine="420"/>
        <w:rPr>
          <w:color w:val="auto"/>
          <w:highlight w:val="none"/>
        </w:rPr>
      </w:pPr>
      <w:r>
        <w:rPr>
          <w:rFonts w:hint="eastAsia"/>
          <w:color w:val="auto"/>
          <w:highlight w:val="none"/>
        </w:rPr>
        <w:t xml:space="preserve">(四) 不准以任何理由为甲方、相关单位或个人组织有可能影响公正执行公务的宴请、娱乐等活动。 </w:t>
      </w:r>
      <w:r/>
    </w:p>
    <w:p>
      <w:pPr>
        <w:ind w:firstLine="420"/>
        <w:rPr>
          <w:color w:val="auto"/>
          <w:highlight w:val="none"/>
        </w:rPr>
      </w:pPr>
      <w:r>
        <w:rPr>
          <w:rFonts w:hint="eastAsia"/>
          <w:color w:val="auto"/>
          <w:highlight w:val="none"/>
        </w:rPr>
        <w:t xml:space="preserve">第四条 违约责任</w:t>
      </w:r>
      <w:r/>
    </w:p>
    <w:p>
      <w:pPr>
        <w:ind w:firstLine="420"/>
        <w:rPr>
          <w:color w:val="auto"/>
          <w:highlight w:val="none"/>
        </w:rPr>
      </w:pPr>
      <w:r>
        <w:rPr>
          <w:rFonts w:hint="eastAsia"/>
          <w:color w:val="auto"/>
          <w:highlight w:val="none"/>
        </w:rPr>
        <w:t xml:space="preserve">(一) 甲方或甲方工作人员有违反本合同第一、二条规定的，按照管理权限，由园区纪检监察部门依据有关法律法规给予党纪、政纪处分；涉嫌犯罪的，移交司法机关追究刑事责任。</w:t>
      </w:r>
      <w:r/>
    </w:p>
    <w:p>
      <w:pPr>
        <w:ind w:firstLine="420"/>
        <w:rPr>
          <w:color w:val="auto"/>
          <w:highlight w:val="none"/>
        </w:rPr>
      </w:pPr>
      <w:r>
        <w:rPr>
          <w:rFonts w:hint="eastAsia"/>
          <w:color w:val="auto"/>
          <w:highlight w:val="none"/>
        </w:rPr>
        <w:t xml:space="preserve">(二) 乙方或乙方工作人员有违反本合同第一、三条规定的，按照管理权限，园区纪检监察部门将建议相关建设主管部门给与相应的行政处罚；涉嫌犯罪的，移交司法机关追究刑事责任。</w:t>
      </w:r>
      <w:r/>
    </w:p>
    <w:p>
      <w:pPr>
        <w:ind w:firstLine="420"/>
        <w:rPr>
          <w:color w:val="auto"/>
          <w:highlight w:val="none"/>
        </w:rPr>
      </w:pPr>
      <w:r>
        <w:rPr>
          <w:rFonts w:hint="eastAsia"/>
          <w:color w:val="auto"/>
          <w:highlight w:val="none"/>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rPr>
          <w:color w:val="auto"/>
          <w:highlight w:val="none"/>
        </w:rPr>
      </w:pPr>
      <w:r>
        <w:rPr>
          <w:rFonts w:hint="eastAsia"/>
          <w:color w:val="auto"/>
          <w:highlight w:val="none"/>
        </w:rPr>
        <w:t xml:space="preserve">第五条 本合同书作为工程建设项目施工合同的附件，与工程建设项目施工合同具有同等法律效力。经双方签署后立即生效。</w:t>
      </w:r>
      <w:r/>
    </w:p>
    <w:p>
      <w:pPr>
        <w:ind w:firstLine="420"/>
        <w:rPr>
          <w:color w:val="auto"/>
          <w:highlight w:val="none"/>
        </w:rPr>
      </w:pPr>
      <w:r>
        <w:rPr>
          <w:rFonts w:hint="eastAsia"/>
          <w:color w:val="auto"/>
          <w:highlight w:val="none"/>
        </w:rPr>
        <w:t xml:space="preserve">第六条 本合同书一式四份，由甲乙双方及园区规划建设部门、纪检监察部门各执一份。 </w:t>
      </w:r>
      <w:r/>
    </w:p>
    <w:p>
      <w:pPr>
        <w:ind w:firstLine="420"/>
        <w:rPr>
          <w:color w:val="auto"/>
          <w:highlight w:val="none"/>
        </w:rPr>
      </w:pPr>
      <w:r>
        <w:rPr>
          <w:color w:val="auto"/>
          <w:highlight w:val="none"/>
        </w:rPr>
      </w:r>
      <w:r/>
    </w:p>
    <w:p>
      <w:pPr>
        <w:ind w:firstLine="420"/>
        <w:rPr>
          <w:color w:val="auto"/>
          <w:highlight w:val="none"/>
        </w:rPr>
      </w:pPr>
      <w:r>
        <w:rPr>
          <w:color w:val="auto"/>
          <w:highlight w:val="none"/>
        </w:rPr>
        <w:t xml:space="preserve">发包人</w:t>
      </w:r>
      <w:r>
        <w:rPr>
          <w:rFonts w:hint="eastAsia"/>
          <w:color w:val="auto"/>
          <w:highlight w:val="none"/>
        </w:rPr>
        <w:t xml:space="preserve">：  </w:t>
      </w:r>
      <w:r>
        <w:rPr>
          <w:color w:val="auto"/>
          <w:highlight w:val="none"/>
        </w:rPr>
        <w:t xml:space="preserve">(公章)</w:t>
      </w:r>
      <w:r>
        <w:rPr>
          <w:rFonts w:hint="eastAsia"/>
          <w:color w:val="auto"/>
          <w:highlight w:val="none"/>
        </w:rPr>
        <w:t xml:space="preserve">                      </w:t>
      </w:r>
      <w:r>
        <w:rPr>
          <w:color w:val="auto"/>
          <w:highlight w:val="none"/>
        </w:rPr>
        <w:t xml:space="preserve">承包人</w:t>
      </w:r>
      <w:r>
        <w:rPr>
          <w:rFonts w:hint="eastAsia"/>
          <w:color w:val="auto"/>
          <w:highlight w:val="none"/>
        </w:rPr>
        <w:t xml:space="preserve">：  </w:t>
      </w:r>
      <w:r>
        <w:rPr>
          <w:color w:val="auto"/>
          <w:highlight w:val="none"/>
        </w:rPr>
        <w:t xml:space="preserve">(公章)</w:t>
      </w:r>
      <w:r/>
    </w:p>
    <w:p>
      <w:pPr>
        <w:ind w:firstLine="420"/>
        <w:rPr>
          <w:color w:val="auto"/>
          <w:highlight w:val="none"/>
        </w:rPr>
      </w:pPr>
      <w:r>
        <w:rPr>
          <w:rFonts w:hint="eastAsia"/>
          <w:color w:val="auto"/>
          <w:highlight w:val="none"/>
        </w:rPr>
        <w:t xml:space="preserve">法定代表人或其委托代理人：            法定代表人或其委托代理人：</w:t>
      </w:r>
      <w:r/>
    </w:p>
    <w:p>
      <w:pPr>
        <w:ind w:firstLine="420"/>
        <w:rPr>
          <w:color w:val="auto"/>
          <w:highlight w:val="none"/>
        </w:rPr>
      </w:pPr>
      <w:r>
        <w:rPr>
          <w:rFonts w:hint="eastAsia"/>
          <w:color w:val="auto"/>
          <w:highlight w:val="none"/>
        </w:rPr>
        <w:t xml:space="preserve">(签字或盖章)                          (签字或盖章)</w:t>
      </w:r>
      <w:r/>
    </w:p>
    <w:p>
      <w:pPr>
        <w:ind w:firstLine="420"/>
        <w:rPr>
          <w:color w:val="auto"/>
          <w:highlight w:val="none"/>
        </w:rPr>
      </w:pPr>
      <w:r>
        <w:rPr>
          <w:color w:val="auto"/>
          <w:highlight w:val="none"/>
        </w:rPr>
      </w:r>
      <w:r/>
    </w:p>
    <w:p>
      <w:pPr>
        <w:rPr>
          <w:color w:val="auto"/>
          <w:highlight w:val="none"/>
        </w:rPr>
      </w:pPr>
      <w:r>
        <w:rPr>
          <w:color w:val="auto"/>
          <w:highlight w:val="none"/>
        </w:rPr>
        <w:br w:type="page" w:clear="all"/>
      </w:r>
      <w:bookmarkEnd w:id="42"/>
      <w:r/>
      <w:bookmarkEnd w:id="43"/>
      <w:r/>
      <w:bookmarkStart w:id="604" w:name="_Toc394910751"/>
      <w:r>
        <w:rPr>
          <w:color w:val="auto"/>
          <w:highlight w:val="none"/>
        </w:rPr>
        <w:t xml:space="preserve">附件</w:t>
      </w:r>
      <w:r>
        <w:rPr>
          <w:rFonts w:hint="eastAsia"/>
          <w:color w:val="auto"/>
          <w:highlight w:val="none"/>
        </w:rPr>
        <w:t xml:space="preserve">3</w:t>
      </w:r>
      <w:r>
        <w:rPr>
          <w:color w:val="auto"/>
          <w:highlight w:val="none"/>
        </w:rPr>
        <w:t xml:space="preserve">：</w:t>
      </w:r>
      <w:r/>
    </w:p>
    <w:p>
      <w:pPr>
        <w:jc w:val="center"/>
        <w:rPr>
          <w:rFonts w:ascii="Times New Roman" w:eastAsia="黑体"/>
          <w:color w:val="auto"/>
          <w:sz w:val="30"/>
          <w:szCs w:val="30"/>
          <w:highlight w:val="none"/>
        </w:rPr>
      </w:pPr>
      <w:r>
        <w:rPr>
          <w:rFonts w:ascii="Times New Roman" w:eastAsia="黑体"/>
          <w:color w:val="auto"/>
          <w:sz w:val="30"/>
          <w:szCs w:val="30"/>
          <w:highlight w:val="none"/>
        </w:rPr>
        <w:t xml:space="preserve">工程质量保修书</w:t>
      </w:r>
      <w:r/>
    </w:p>
    <w:p>
      <w:pPr>
        <w:rPr>
          <w:rFonts w:hAnsi="宋体"/>
          <w:color w:val="auto"/>
          <w:szCs w:val="21"/>
          <w:highlight w:val="none"/>
        </w:rPr>
      </w:pPr>
      <w:r>
        <w:rPr>
          <w:rFonts w:hAnsi="宋体"/>
          <w:color w:val="auto"/>
          <w:szCs w:val="21"/>
          <w:highlight w:val="none"/>
        </w:rPr>
        <w:t xml:space="preserve">发包人(全称)：</w:t>
      </w:r>
      <w:r>
        <w:rPr>
          <w:rFonts w:hint="eastAsia" w:hAnsi="宋体"/>
          <w:color w:val="auto"/>
          <w:szCs w:val="21"/>
          <w:highlight w:val="none"/>
          <w:u w:val="single"/>
        </w:rPr>
        <w:t xml:space="preserve">                        </w:t>
      </w:r>
      <w:r/>
    </w:p>
    <w:p>
      <w:pPr>
        <w:rPr>
          <w:rFonts w:hAnsi="宋体"/>
          <w:color w:val="auto"/>
          <w:szCs w:val="21"/>
          <w:highlight w:val="none"/>
          <w:u w:val="single"/>
        </w:rPr>
      </w:pPr>
      <w:r>
        <w:rPr>
          <w:rFonts w:hAnsi="宋体"/>
          <w:color w:val="auto"/>
          <w:szCs w:val="21"/>
          <w:highlight w:val="none"/>
        </w:rPr>
        <w:t xml:space="preserve">承包人(全称)：</w:t>
      </w:r>
      <w:r>
        <w:rPr>
          <w:rFonts w:hint="eastAsia" w:hAnsi="宋体"/>
          <w:color w:val="auto"/>
          <w:szCs w:val="21"/>
          <w:highlight w:val="none"/>
          <w:u w:val="single"/>
        </w:rPr>
        <w:t xml:space="preserve">                        </w:t>
      </w:r>
      <w:r/>
    </w:p>
    <w:p>
      <w:pPr>
        <w:ind w:firstLine="420"/>
        <w:rPr>
          <w:rFonts w:hAnsi="宋体"/>
          <w:color w:val="auto"/>
          <w:szCs w:val="21"/>
          <w:highlight w:val="none"/>
          <w:u w:val="single"/>
        </w:rPr>
      </w:pPr>
      <w:r>
        <w:rPr>
          <w:rFonts w:hAnsi="宋体"/>
          <w:color w:val="auto"/>
          <w:szCs w:val="21"/>
          <w:highlight w:val="none"/>
        </w:rPr>
        <w:t xml:space="preserve">发包人和承包人根据《中华人民共和国建筑法》和《建设工程质量管理条例》，经协商一致就</w:t>
      </w:r>
      <w:r>
        <w:rPr>
          <w:rFonts w:hint="eastAsia" w:hAnsi="宋体"/>
          <w:color w:val="auto"/>
          <w:szCs w:val="21"/>
          <w:highlight w:val="none"/>
          <w:u w:val="single"/>
        </w:rPr>
        <w:t xml:space="preserve">   </w:t>
      </w:r>
      <w:r/>
    </w:p>
    <w:p>
      <w:pPr>
        <w:rPr>
          <w:rFonts w:hAnsi="宋体"/>
          <w:color w:val="auto"/>
          <w:szCs w:val="21"/>
          <w:highlight w:val="none"/>
        </w:rPr>
      </w:pPr>
      <w:r>
        <w:rPr>
          <w:rFonts w:hAnsi="宋体"/>
          <w:color w:val="auto"/>
          <w:szCs w:val="21"/>
          <w:highlight w:val="none"/>
          <w:u w:val="single"/>
        </w:rPr>
        <w:t xml:space="preserve">            </w:t>
      </w:r>
      <w:r>
        <w:rPr>
          <w:rFonts w:hint="eastAsia" w:hAnsi="宋体"/>
          <w:color w:val="auto"/>
          <w:szCs w:val="21"/>
          <w:highlight w:val="none"/>
          <w:u w:val="single"/>
        </w:rPr>
        <w:t xml:space="preserve">    </w:t>
      </w:r>
      <w:r>
        <w:rPr>
          <w:rFonts w:hAnsi="宋体"/>
          <w:color w:val="auto"/>
          <w:szCs w:val="21"/>
          <w:highlight w:val="none"/>
          <w:u w:val="single"/>
        </w:rPr>
        <w:t xml:space="preserve">    </w:t>
      </w:r>
      <w:r>
        <w:rPr>
          <w:rFonts w:hAnsi="宋体"/>
          <w:color w:val="auto"/>
          <w:szCs w:val="21"/>
          <w:highlight w:val="none"/>
        </w:rPr>
        <w:t xml:space="preserve">(工程全称)签订工程质量保修书。</w:t>
      </w:r>
      <w:r/>
    </w:p>
    <w:p>
      <w:pPr>
        <w:ind w:firstLine="422"/>
        <w:rPr>
          <w:rFonts w:eastAsia="黑体"/>
          <w:color w:val="auto"/>
          <w:highlight w:val="none"/>
        </w:rPr>
      </w:pPr>
      <w:r>
        <w:rPr>
          <w:rFonts w:eastAsia="黑体"/>
          <w:color w:val="auto"/>
          <w:highlight w:val="none"/>
        </w:rPr>
        <w:t xml:space="preserve">一、工程质量保修范围和内容</w:t>
      </w:r>
      <w:r/>
    </w:p>
    <w:p>
      <w:pPr>
        <w:ind w:firstLine="420"/>
        <w:rPr>
          <w:rFonts w:hAnsi="宋体"/>
          <w:color w:val="auto"/>
          <w:szCs w:val="21"/>
          <w:highlight w:val="none"/>
        </w:rPr>
      </w:pPr>
      <w:r>
        <w:rPr>
          <w:rFonts w:hAnsi="宋体"/>
          <w:color w:val="auto"/>
          <w:szCs w:val="21"/>
          <w:highlight w:val="none"/>
        </w:rPr>
        <w:t xml:space="preserve">承包人在质量保修期内，按照有关法律规定和合同约定，承担工程质量保修责任。</w:t>
      </w:r>
      <w:r/>
    </w:p>
    <w:p>
      <w:pPr>
        <w:ind w:firstLine="420"/>
        <w:rPr>
          <w:rFonts w:hAnsi="宋体"/>
          <w:color w:val="auto"/>
          <w:szCs w:val="21"/>
          <w:highlight w:val="none"/>
        </w:rPr>
      </w:pPr>
      <w:r>
        <w:rPr>
          <w:rFonts w:hAnsi="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rPr>
          <w:rFonts w:hAnsi="宋体"/>
          <w:color w:val="auto"/>
          <w:szCs w:val="21"/>
          <w:highlight w:val="none"/>
          <w:u w:val="single"/>
        </w:rPr>
      </w:pPr>
      <w:r>
        <w:rPr>
          <w:rFonts w:hint="eastAsia" w:hAnsi="宋体"/>
          <w:color w:val="auto"/>
          <w:szCs w:val="21"/>
          <w:highlight w:val="none"/>
          <w:u w:val="single"/>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2"/>
        <w:rPr>
          <w:rFonts w:eastAsia="黑体"/>
          <w:color w:val="auto"/>
          <w:highlight w:val="none"/>
        </w:rPr>
      </w:pPr>
      <w:r>
        <w:rPr>
          <w:rFonts w:eastAsia="黑体"/>
          <w:color w:val="auto"/>
          <w:highlight w:val="none"/>
        </w:rPr>
        <w:t xml:space="preserve">二、质量保修期</w:t>
      </w:r>
      <w:r/>
    </w:p>
    <w:p>
      <w:pPr>
        <w:ind w:firstLine="420"/>
        <w:rPr>
          <w:rFonts w:hAnsi="宋体"/>
          <w:color w:val="auto"/>
          <w:szCs w:val="21"/>
          <w:highlight w:val="none"/>
        </w:rPr>
      </w:pPr>
      <w:r>
        <w:rPr>
          <w:rFonts w:hAnsi="宋体"/>
          <w:color w:val="auto"/>
          <w:szCs w:val="21"/>
          <w:highlight w:val="none"/>
        </w:rPr>
        <w:t xml:space="preserve">根据《建设工程质量管理条例》及有关规定，工程的质量保修期如下：</w:t>
      </w:r>
      <w:r/>
    </w:p>
    <w:p>
      <w:pPr>
        <w:ind w:firstLine="420"/>
        <w:rPr>
          <w:rFonts w:hAnsi="宋体"/>
          <w:color w:val="auto"/>
          <w:szCs w:val="21"/>
          <w:highlight w:val="none"/>
        </w:rPr>
      </w:pPr>
      <w:r>
        <w:rPr>
          <w:rFonts w:hint="eastAsia" w:hAnsi="宋体"/>
          <w:color w:val="auto"/>
          <w:szCs w:val="21"/>
          <w:highlight w:val="none"/>
        </w:rPr>
        <w:t xml:space="preserve">1．地基基础工程和主体结构工程为设计文件规定的工程合理使用年限；</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屋面防水工程、有防水要求的卫生间、房间和外墙面的防渗</w:t>
      </w:r>
      <w:r>
        <w:rPr>
          <w:rFonts w:hint="eastAsia" w:hAnsi="宋体"/>
          <w:color w:val="auto"/>
          <w:szCs w:val="21"/>
          <w:highlight w:val="none"/>
        </w:rPr>
        <w:t xml:space="preserve">、外墙保温工程为</w:t>
      </w:r>
      <w:r>
        <w:rPr>
          <w:rFonts w:hint="eastAsia" w:hAnsi="宋体"/>
          <w:color w:val="auto"/>
          <w:szCs w:val="21"/>
          <w:highlight w:val="none"/>
          <w:u w:val="single"/>
        </w:rPr>
        <w:t xml:space="preserve"> 5 </w:t>
      </w:r>
      <w:r>
        <w:rPr>
          <w:rFonts w:hAnsi="宋体"/>
          <w:color w:val="auto"/>
          <w:szCs w:val="21"/>
          <w:highlight w:val="none"/>
        </w:rPr>
        <w:t xml:space="preserve">年；</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装修工程为</w:t>
      </w:r>
      <w:r>
        <w:rPr>
          <w:rFonts w:hAnsi="宋体"/>
          <w:color w:val="auto"/>
          <w:szCs w:val="21"/>
          <w:highlight w:val="none"/>
          <w:u w:val="single"/>
        </w:rPr>
        <w:t xml:space="preserve"> </w:t>
      </w:r>
      <w:r>
        <w:rPr>
          <w:rFonts w:hint="eastAsia" w:hAnsi="宋体"/>
          <w:color w:val="auto"/>
          <w:szCs w:val="21"/>
          <w:highlight w:val="none"/>
          <w:u w:val="single"/>
        </w:rPr>
        <w:t xml:space="preserve">2</w:t>
      </w:r>
      <w:r>
        <w:rPr>
          <w:rFonts w:hAnsi="宋体"/>
          <w:color w:val="auto"/>
          <w:szCs w:val="21"/>
          <w:highlight w:val="none"/>
          <w:u w:val="single"/>
        </w:rPr>
        <w:t xml:space="preserve"> </w:t>
      </w:r>
      <w:r>
        <w:rPr>
          <w:rFonts w:hAnsi="宋体"/>
          <w:color w:val="auto"/>
          <w:szCs w:val="21"/>
          <w:highlight w:val="none"/>
        </w:rPr>
        <w:t xml:space="preserve">年；</w:t>
      </w:r>
      <w:r/>
    </w:p>
    <w:p>
      <w:pPr>
        <w:ind w:firstLine="420"/>
        <w:rPr>
          <w:rFonts w:hAnsi="宋体"/>
          <w:color w:val="auto"/>
          <w:szCs w:val="21"/>
          <w:highlight w:val="none"/>
        </w:rPr>
      </w:pPr>
      <w:r>
        <w:rPr>
          <w:rFonts w:hint="eastAsia" w:hAnsi="宋体"/>
          <w:color w:val="auto"/>
          <w:szCs w:val="21"/>
          <w:highlight w:val="none"/>
        </w:rPr>
        <w:t xml:space="preserve">4．</w:t>
      </w:r>
      <w:r>
        <w:rPr>
          <w:rFonts w:hAnsi="宋体"/>
          <w:color w:val="auto"/>
          <w:szCs w:val="21"/>
          <w:highlight w:val="none"/>
        </w:rPr>
        <w:t xml:space="preserve">电气管线、给排水管道、设备安装工程为</w:t>
      </w:r>
      <w:r>
        <w:rPr>
          <w:rFonts w:hAnsi="宋体"/>
          <w:color w:val="auto"/>
          <w:szCs w:val="21"/>
          <w:highlight w:val="none"/>
          <w:u w:val="single"/>
        </w:rPr>
        <w:t xml:space="preserve"> </w:t>
      </w:r>
      <w:r>
        <w:rPr>
          <w:rFonts w:hint="eastAsia" w:hAnsi="宋体"/>
          <w:color w:val="auto"/>
          <w:szCs w:val="21"/>
          <w:highlight w:val="none"/>
          <w:u w:val="single"/>
        </w:rPr>
        <w:t xml:space="preserve">2</w:t>
      </w:r>
      <w:r>
        <w:rPr>
          <w:rFonts w:hAnsi="宋体"/>
          <w:color w:val="auto"/>
          <w:szCs w:val="21"/>
          <w:highlight w:val="none"/>
          <w:u w:val="single"/>
        </w:rPr>
        <w:t xml:space="preserve"> </w:t>
      </w:r>
      <w:r>
        <w:rPr>
          <w:rFonts w:hAnsi="宋体"/>
          <w:color w:val="auto"/>
          <w:szCs w:val="21"/>
          <w:highlight w:val="none"/>
        </w:rPr>
        <w:t xml:space="preserve">年；</w:t>
      </w:r>
      <w:r/>
    </w:p>
    <w:p>
      <w:pPr>
        <w:ind w:firstLine="420"/>
        <w:rPr>
          <w:rFonts w:hAnsi="宋体"/>
          <w:color w:val="auto"/>
          <w:szCs w:val="21"/>
          <w:highlight w:val="none"/>
        </w:rPr>
      </w:pPr>
      <w:r>
        <w:rPr>
          <w:rFonts w:hint="eastAsia" w:hAnsi="宋体"/>
          <w:color w:val="auto"/>
          <w:szCs w:val="21"/>
          <w:highlight w:val="none"/>
        </w:rPr>
        <w:t xml:space="preserve">5．</w:t>
      </w:r>
      <w:r>
        <w:rPr>
          <w:rFonts w:hAnsi="宋体"/>
          <w:color w:val="auto"/>
          <w:szCs w:val="21"/>
          <w:highlight w:val="none"/>
        </w:rPr>
        <w:t xml:space="preserve">供热与供冷系统为</w:t>
      </w:r>
      <w:r>
        <w:rPr>
          <w:rFonts w:hAnsi="宋体"/>
          <w:color w:val="auto"/>
          <w:szCs w:val="21"/>
          <w:highlight w:val="none"/>
          <w:u w:val="single"/>
        </w:rPr>
        <w:t xml:space="preserve"> </w:t>
      </w:r>
      <w:r>
        <w:rPr>
          <w:rFonts w:hint="eastAsia" w:hAnsi="宋体"/>
          <w:color w:val="auto"/>
          <w:szCs w:val="21"/>
          <w:highlight w:val="none"/>
          <w:u w:val="single"/>
        </w:rPr>
        <w:t xml:space="preserve">2</w:t>
      </w:r>
      <w:r>
        <w:rPr>
          <w:rFonts w:hAnsi="宋体"/>
          <w:color w:val="auto"/>
          <w:szCs w:val="21"/>
          <w:highlight w:val="none"/>
          <w:u w:val="single"/>
        </w:rPr>
        <w:t xml:space="preserve"> </w:t>
      </w:r>
      <w:r>
        <w:rPr>
          <w:rFonts w:hAnsi="宋体"/>
          <w:color w:val="auto"/>
          <w:szCs w:val="21"/>
          <w:highlight w:val="none"/>
        </w:rPr>
        <w:t xml:space="preserve">个采暖期、供冷期；</w:t>
      </w:r>
      <w:r/>
    </w:p>
    <w:p>
      <w:pPr>
        <w:ind w:firstLine="420"/>
        <w:rPr>
          <w:rFonts w:hAnsi="宋体"/>
          <w:color w:val="auto"/>
          <w:szCs w:val="21"/>
          <w:highlight w:val="none"/>
        </w:rPr>
      </w:pPr>
      <w:r>
        <w:rPr>
          <w:rFonts w:hint="eastAsia" w:hAnsi="宋体"/>
          <w:color w:val="auto"/>
          <w:szCs w:val="21"/>
          <w:highlight w:val="none"/>
        </w:rPr>
        <w:t xml:space="preserve">6．</w:t>
      </w:r>
      <w:r>
        <w:rPr>
          <w:rFonts w:hAnsi="宋体"/>
          <w:color w:val="auto"/>
          <w:szCs w:val="21"/>
          <w:highlight w:val="none"/>
        </w:rPr>
        <w:t xml:space="preserve">住宅小区内的给排水设施、道路等配套工程为</w:t>
      </w:r>
      <w:r>
        <w:rPr>
          <w:rFonts w:hAnsi="宋体"/>
          <w:color w:val="auto"/>
          <w:szCs w:val="21"/>
          <w:highlight w:val="none"/>
          <w:u w:val="single"/>
        </w:rPr>
        <w:t xml:space="preserve"> </w:t>
      </w:r>
      <w:r>
        <w:rPr>
          <w:rFonts w:hint="eastAsia" w:hAnsi="宋体"/>
          <w:color w:val="auto"/>
          <w:szCs w:val="21"/>
          <w:highlight w:val="none"/>
          <w:u w:val="single"/>
        </w:rPr>
        <w:t xml:space="preserve">2</w:t>
      </w:r>
      <w:r>
        <w:rPr>
          <w:rFonts w:hAnsi="宋体"/>
          <w:color w:val="auto"/>
          <w:szCs w:val="21"/>
          <w:highlight w:val="none"/>
          <w:u w:val="single"/>
        </w:rPr>
        <w:t xml:space="preserve"> </w:t>
      </w:r>
      <w:r>
        <w:rPr>
          <w:rFonts w:hAnsi="宋体"/>
          <w:color w:val="auto"/>
          <w:szCs w:val="21"/>
          <w:highlight w:val="none"/>
        </w:rPr>
        <w:t xml:space="preserve">年；</w:t>
      </w:r>
      <w:r/>
    </w:p>
    <w:p>
      <w:pPr>
        <w:ind w:firstLine="420"/>
        <w:rPr>
          <w:rFonts w:hAnsi="宋体"/>
          <w:color w:val="auto"/>
          <w:szCs w:val="21"/>
          <w:highlight w:val="none"/>
        </w:rPr>
      </w:pPr>
      <w:r>
        <w:rPr>
          <w:rFonts w:hint="eastAsia" w:hAnsi="宋体"/>
          <w:color w:val="auto"/>
          <w:szCs w:val="21"/>
          <w:highlight w:val="none"/>
        </w:rPr>
        <w:t xml:space="preserve">7．</w:t>
      </w:r>
      <w:r>
        <w:rPr>
          <w:rFonts w:hAnsi="宋体"/>
          <w:color w:val="auto"/>
          <w:szCs w:val="21"/>
          <w:highlight w:val="none"/>
        </w:rPr>
        <w:t xml:space="preserve">其他项目保修期限约定如下：</w:t>
      </w:r>
      <w:r>
        <w:rPr>
          <w:rFonts w:hAnsi="宋体"/>
          <w:color w:val="auto"/>
          <w:szCs w:val="21"/>
          <w:highlight w:val="none"/>
          <w:u w:val="single"/>
        </w:rPr>
        <w:t xml:space="preserve">  </w:t>
      </w:r>
      <w:r>
        <w:rPr>
          <w:rFonts w:hint="eastAsia" w:hAnsi="宋体"/>
          <w:color w:val="auto"/>
          <w:szCs w:val="21"/>
          <w:highlight w:val="none"/>
          <w:u w:val="single"/>
        </w:rPr>
        <w:t xml:space="preserve">2年</w:t>
      </w:r>
      <w:r>
        <w:rPr>
          <w:rFonts w:hAnsi="宋体"/>
          <w:color w:val="auto"/>
          <w:szCs w:val="21"/>
          <w:highlight w:val="none"/>
          <w:u w:val="single"/>
        </w:rPr>
        <w:t xml:space="preserve">  </w:t>
      </w:r>
      <w:r>
        <w:rPr>
          <w:rFonts w:hAnsi="宋体"/>
          <w:color w:val="auto"/>
          <w:szCs w:val="21"/>
          <w:highlight w:val="none"/>
        </w:rPr>
        <w:t xml:space="preserve">。</w:t>
      </w:r>
      <w:r/>
    </w:p>
    <w:p>
      <w:pPr>
        <w:ind w:firstLine="420"/>
        <w:rPr>
          <w:rFonts w:hAnsi="宋体"/>
          <w:color w:val="auto"/>
          <w:szCs w:val="21"/>
          <w:highlight w:val="none"/>
        </w:rPr>
      </w:pPr>
      <w:r>
        <w:rPr>
          <w:rFonts w:hAnsi="宋体"/>
          <w:color w:val="auto"/>
          <w:szCs w:val="21"/>
          <w:highlight w:val="none"/>
        </w:rPr>
        <w:t xml:space="preserve">质量保修期自工程竣工验收合格之日起计算。</w:t>
      </w:r>
      <w:r/>
    </w:p>
    <w:p>
      <w:pPr>
        <w:ind w:firstLine="422"/>
        <w:rPr>
          <w:rFonts w:eastAsia="黑体"/>
          <w:color w:val="auto"/>
          <w:highlight w:val="none"/>
        </w:rPr>
      </w:pPr>
      <w:r>
        <w:rPr>
          <w:rFonts w:eastAsia="黑体"/>
          <w:color w:val="auto"/>
          <w:highlight w:val="none"/>
        </w:rPr>
        <w:t xml:space="preserve">三、缺陷责任期</w:t>
      </w:r>
      <w:r/>
    </w:p>
    <w:p>
      <w:pPr>
        <w:ind w:firstLine="420"/>
        <w:rPr>
          <w:rFonts w:hAnsi="宋体"/>
          <w:color w:val="auto"/>
          <w:szCs w:val="21"/>
          <w:highlight w:val="none"/>
        </w:rPr>
      </w:pPr>
      <w:r>
        <w:rPr>
          <w:rFonts w:hAnsi="宋体"/>
          <w:color w:val="auto"/>
          <w:szCs w:val="21"/>
          <w:highlight w:val="none"/>
        </w:rPr>
        <w:t xml:space="preserve">工程缺陷责任期为</w:t>
      </w:r>
      <w:r>
        <w:rPr>
          <w:rFonts w:hAnsi="宋体"/>
          <w:color w:val="auto"/>
          <w:szCs w:val="21"/>
          <w:highlight w:val="none"/>
          <w:u w:val="single"/>
        </w:rPr>
        <w:t xml:space="preserve"> </w:t>
      </w:r>
      <w:r>
        <w:rPr>
          <w:rFonts w:hint="eastAsia" w:hAnsi="宋体"/>
          <w:color w:val="auto"/>
          <w:szCs w:val="21"/>
          <w:highlight w:val="none"/>
          <w:u w:val="single"/>
        </w:rPr>
        <w:t xml:space="preserve">24</w:t>
      </w:r>
      <w:r>
        <w:rPr>
          <w:rFonts w:hAnsi="宋体"/>
          <w:color w:val="auto"/>
          <w:szCs w:val="21"/>
          <w:highlight w:val="none"/>
          <w:u w:val="single"/>
        </w:rPr>
        <w:t xml:space="preserve"> </w:t>
      </w:r>
      <w:r>
        <w:rPr>
          <w:rFonts w:hAnsi="宋体"/>
          <w:color w:val="auto"/>
          <w:szCs w:val="21"/>
          <w:highlight w:val="none"/>
        </w:rPr>
        <w:t xml:space="preserve">个月，缺陷责任期自工程</w:t>
      </w:r>
      <w:r>
        <w:rPr>
          <w:rFonts w:hint="eastAsia" w:hAnsi="宋体"/>
          <w:color w:val="auto"/>
          <w:szCs w:val="21"/>
          <w:highlight w:val="none"/>
        </w:rPr>
        <w:t xml:space="preserve">通过竣工验收</w:t>
      </w:r>
      <w:r>
        <w:rPr>
          <w:rFonts w:hAnsi="宋体"/>
          <w:color w:val="auto"/>
          <w:szCs w:val="21"/>
          <w:highlight w:val="none"/>
        </w:rPr>
        <w:t xml:space="preserve">之日起计算。单位工程先于全部工程进行验收，单位工程缺陷责任期自单位工程验收合格之日起算。</w:t>
      </w:r>
      <w:r/>
    </w:p>
    <w:p>
      <w:pPr>
        <w:ind w:firstLine="420"/>
        <w:rPr>
          <w:rFonts w:hAnsi="宋体"/>
          <w:color w:val="auto"/>
          <w:szCs w:val="21"/>
          <w:highlight w:val="none"/>
        </w:rPr>
      </w:pPr>
      <w:r>
        <w:rPr>
          <w:rFonts w:hAnsi="宋体"/>
          <w:color w:val="auto"/>
          <w:szCs w:val="21"/>
          <w:highlight w:val="none"/>
        </w:rPr>
        <w:t xml:space="preserve">缺陷责任期终止后，发包人应退还剩余的质量保证金。</w:t>
      </w:r>
      <w:r/>
    </w:p>
    <w:p>
      <w:pPr>
        <w:ind w:firstLine="422"/>
        <w:rPr>
          <w:rFonts w:eastAsia="黑体"/>
          <w:color w:val="auto"/>
          <w:highlight w:val="none"/>
        </w:rPr>
      </w:pPr>
      <w:r>
        <w:rPr>
          <w:rFonts w:eastAsia="黑体"/>
          <w:color w:val="auto"/>
          <w:highlight w:val="none"/>
        </w:rPr>
        <w:t xml:space="preserve">四、质量保修责任</w:t>
      </w:r>
      <w:r/>
    </w:p>
    <w:p>
      <w:pPr>
        <w:ind w:firstLine="430"/>
        <w:rPr>
          <w:rFonts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属于保修范围、内容的项目，承包人应当在接到保修通知之日起7天内派人保修。承包人不在约定期限内派人保修的，发包人可以委托他人修理。</w:t>
      </w:r>
      <w:r/>
    </w:p>
    <w:p>
      <w:pPr>
        <w:ind w:firstLine="43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发生紧急事故需抢修的，承包人在接到事故通知后，应当立即到达事故现场抢修。</w:t>
      </w:r>
      <w:r/>
    </w:p>
    <w:p>
      <w:pPr>
        <w:ind w:firstLine="43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30"/>
        <w:rPr>
          <w:rFonts w:hAnsi="宋体"/>
          <w:color w:val="auto"/>
          <w:szCs w:val="21"/>
          <w:highlight w:val="none"/>
        </w:rPr>
      </w:pPr>
      <w:r>
        <w:rPr>
          <w:rFonts w:hint="eastAsia" w:hAnsi="宋体"/>
          <w:color w:val="auto"/>
          <w:szCs w:val="21"/>
          <w:highlight w:val="none"/>
        </w:rPr>
        <w:t xml:space="preserve">4．</w:t>
      </w:r>
      <w:r>
        <w:rPr>
          <w:rFonts w:hAnsi="宋体"/>
          <w:color w:val="auto"/>
          <w:szCs w:val="21"/>
          <w:highlight w:val="none"/>
        </w:rPr>
        <w:t xml:space="preserve">质量保修完成后，由发包人组织验收。</w:t>
      </w:r>
      <w:r/>
    </w:p>
    <w:p>
      <w:pPr>
        <w:ind w:firstLine="430"/>
        <w:rPr>
          <w:rFonts w:hAnsi="宋体"/>
          <w:color w:val="auto"/>
          <w:szCs w:val="21"/>
          <w:highlight w:val="none"/>
        </w:rPr>
      </w:pPr>
      <w:r>
        <w:rPr>
          <w:rFonts w:hint="eastAsia" w:hAnsi="宋体"/>
          <w:color w:val="auto"/>
          <w:szCs w:val="21"/>
          <w:highlight w:val="none"/>
        </w:rPr>
        <w:t xml:space="preserve">5．质量保修责任其他内容：</w:t>
      </w:r>
      <w:r/>
    </w:p>
    <w:p>
      <w:pPr>
        <w:ind w:firstLine="420"/>
        <w:rPr>
          <w:rFonts w:hAnsi="宋体"/>
          <w:color w:val="auto"/>
          <w:szCs w:val="22"/>
          <w:highlight w:val="none"/>
        </w:rPr>
      </w:pPr>
      <w:r>
        <w:rPr>
          <w:rFonts w:hint="eastAsia" w:hAnsi="宋体"/>
          <w:color w:val="auto"/>
          <w:szCs w:val="22"/>
          <w:highlight w:val="none"/>
        </w:rPr>
        <w:t xml:space="preserve">(1) 在质量保修期内，承包人必须固定现场维修负责人及安排必要的现场维修人员，本项目维保负责人为：</w:t>
      </w:r>
      <w:r>
        <w:rPr>
          <w:rFonts w:hint="eastAsia" w:hAnsi="宋体"/>
          <w:color w:val="auto"/>
          <w:szCs w:val="22"/>
          <w:highlight w:val="none"/>
          <w:u w:val="single"/>
        </w:rPr>
        <w:t xml:space="preserve">             </w:t>
      </w:r>
      <w:r>
        <w:rPr>
          <w:rFonts w:hint="eastAsia" w:hAnsi="宋体"/>
          <w:color w:val="auto"/>
          <w:szCs w:val="22"/>
          <w:highlight w:val="none"/>
        </w:rPr>
        <w:t xml:space="preserve">，联系电话：</w:t>
      </w:r>
      <w:r>
        <w:rPr>
          <w:rFonts w:hint="eastAsia" w:hAnsi="宋体"/>
          <w:color w:val="auto"/>
          <w:szCs w:val="22"/>
          <w:highlight w:val="none"/>
          <w:u w:val="single"/>
        </w:rPr>
        <w:t xml:space="preserve">            </w:t>
      </w:r>
      <w:r>
        <w:rPr>
          <w:rFonts w:hint="eastAsia" w:hAnsi="宋体"/>
          <w:color w:val="auto"/>
          <w:szCs w:val="22"/>
          <w:highlight w:val="none"/>
        </w:rPr>
        <w:t xml:space="preserve">。</w:t>
      </w:r>
      <w:r/>
    </w:p>
    <w:p>
      <w:pPr>
        <w:ind w:firstLine="420"/>
        <w:rPr>
          <w:rFonts w:hAnsi="宋体"/>
          <w:color w:val="auto"/>
          <w:szCs w:val="22"/>
          <w:highlight w:val="none"/>
        </w:rPr>
      </w:pPr>
      <w:r>
        <w:rPr>
          <w:rFonts w:hint="eastAsia" w:hAnsi="宋体"/>
          <w:color w:val="auto"/>
          <w:szCs w:val="22"/>
          <w:highlight w:val="none"/>
        </w:rPr>
        <w:t xml:space="preserve">(2) 属于保修范围和内容的项目，承包人应在接到发包人或发包人客服服务中心(物业服务处)修理通知之日后24小时内派人至现场勘察修理。一般维修承包人需在3个工作日内完成；较大的维修承包人需在3天内制定具体的维修方案及承诺具体的完成时间，并按双方确定的方案在规定的时间内按时按质完成维修工作。</w:t>
      </w:r>
      <w:r/>
    </w:p>
    <w:p>
      <w:pPr>
        <w:ind w:firstLine="420"/>
        <w:rPr>
          <w:rFonts w:hAnsi="宋体"/>
          <w:color w:val="auto"/>
          <w:szCs w:val="22"/>
          <w:highlight w:val="none"/>
        </w:rPr>
      </w:pPr>
      <w:r>
        <w:rPr>
          <w:rFonts w:hint="eastAsia" w:hAnsi="宋体"/>
          <w:color w:val="auto"/>
          <w:szCs w:val="22"/>
          <w:highlight w:val="none"/>
        </w:rPr>
        <w:t xml:space="preserve">(3) 发生须紧急抢修事故(例如：电梯骤停、上水跑水、暖气漏水漏气、燃气漏气等)，承包人接到事故通知后，应立即派人至现场采取紧急处理措施并实施维修工作。如应承包怠于行使上述义务给发包人或工程实际使用人造成损失的，则由承包人承担赔偿责任。</w:t>
      </w:r>
      <w:r/>
    </w:p>
    <w:p>
      <w:pPr>
        <w:ind w:firstLine="420"/>
        <w:rPr>
          <w:rFonts w:hAnsi="宋体"/>
          <w:color w:val="auto"/>
          <w:szCs w:val="22"/>
          <w:highlight w:val="none"/>
        </w:rPr>
      </w:pPr>
      <w:r>
        <w:rPr>
          <w:rFonts w:hint="eastAsia" w:hAnsi="宋体"/>
          <w:color w:val="auto"/>
          <w:szCs w:val="22"/>
          <w:highlight w:val="none"/>
        </w:rPr>
        <w:t xml:space="preserve">(4) 承包人不在上述约定期限内派人至现场勘察修理或未在约定的期限内完成维修工作，发包人可委托第三方进行维修工作。</w:t>
      </w:r>
      <w:r/>
    </w:p>
    <w:p>
      <w:pPr>
        <w:ind w:firstLine="420"/>
        <w:rPr>
          <w:rFonts w:hAnsi="宋体"/>
          <w:color w:val="auto"/>
          <w:szCs w:val="22"/>
          <w:highlight w:val="none"/>
        </w:rPr>
      </w:pPr>
      <w:r>
        <w:rPr>
          <w:rFonts w:hint="eastAsia" w:hAnsi="宋体"/>
          <w:color w:val="auto"/>
          <w:szCs w:val="22"/>
          <w:highlight w:val="none"/>
        </w:rPr>
        <w:t xml:space="preserve">(5) 在国家规定的工程合理使用期限内，承包人确保地基基础工程和主体结构及其他施工工程的质量安全。因承包人原因致使工程在合理使用期限内造成人身和财产损害的，承包人应承担损害赔偿责任。</w:t>
      </w:r>
      <w:r/>
    </w:p>
    <w:p>
      <w:pPr>
        <w:ind w:firstLine="420"/>
        <w:rPr>
          <w:rFonts w:hAnsi="宋体"/>
          <w:color w:val="auto"/>
          <w:szCs w:val="22"/>
          <w:highlight w:val="none"/>
        </w:rPr>
      </w:pPr>
      <w:r>
        <w:rPr>
          <w:rFonts w:hint="eastAsia" w:hAnsi="宋体"/>
          <w:color w:val="auto"/>
          <w:szCs w:val="22"/>
          <w:highlight w:val="none"/>
        </w:rPr>
        <w:t xml:space="preserve">(6) 质保期内，同一问题经承包人二次维修仍未能彻底解决的，则发包人可另行委托第三方进行维修。</w:t>
      </w:r>
      <w:r/>
    </w:p>
    <w:p>
      <w:pPr>
        <w:ind w:firstLine="420"/>
        <w:rPr>
          <w:rFonts w:hAnsi="宋体"/>
          <w:color w:val="auto"/>
          <w:szCs w:val="22"/>
          <w:highlight w:val="none"/>
        </w:rPr>
      </w:pPr>
      <w:r>
        <w:rPr>
          <w:rFonts w:hint="eastAsia" w:hAnsi="宋体"/>
          <w:color w:val="auto"/>
          <w:szCs w:val="22"/>
          <w:highlight w:val="none"/>
        </w:rPr>
        <w:t xml:space="preserve">(7) 因承包人实施维修工作而对工程实际使用人产生影响和造成损失的(包括但不限于装修损失、误工费等)，由承包人负责赔偿。如承包人不支付上述费用的，则发包人有权从承包人工程尾款或质保金中扣除上述费用。</w:t>
      </w:r>
      <w:r/>
    </w:p>
    <w:p>
      <w:pPr>
        <w:ind w:firstLine="420"/>
        <w:rPr>
          <w:rFonts w:hAnsi="宋体"/>
          <w:color w:val="auto"/>
          <w:szCs w:val="22"/>
          <w:highlight w:val="none"/>
        </w:rPr>
      </w:pPr>
      <w:r>
        <w:rPr>
          <w:rFonts w:hint="eastAsia" w:hAnsi="宋体"/>
          <w:color w:val="auto"/>
          <w:szCs w:val="22"/>
          <w:highlight w:val="none"/>
        </w:rPr>
        <w:t xml:space="preserve">(8) 无论质保期内或质保期后，承包均应确保维修所需零备件的供应。如因零备件供应问题导致维修无法进行，则承包应承担由此造成的相应责任和损失赔偿。</w:t>
      </w:r>
      <w:r/>
    </w:p>
    <w:p>
      <w:pPr>
        <w:ind w:firstLine="420"/>
        <w:rPr>
          <w:rFonts w:hAnsi="宋体"/>
          <w:color w:val="auto"/>
          <w:szCs w:val="22"/>
          <w:highlight w:val="none"/>
        </w:rPr>
      </w:pPr>
      <w:r>
        <w:rPr>
          <w:rFonts w:hint="eastAsia" w:hAnsi="宋体"/>
          <w:color w:val="auto"/>
          <w:szCs w:val="22"/>
          <w:highlight w:val="none"/>
        </w:rPr>
        <w:t xml:space="preserve">(9) 对于涉及到结构安全的问题，包括但不限于主体结构裂缝等范围内的问题，</w:t>
      </w:r>
      <w:r>
        <w:rPr>
          <w:rFonts w:hAnsi="宋体"/>
          <w:color w:val="auto"/>
          <w:szCs w:val="22"/>
          <w:highlight w:val="none"/>
        </w:rPr>
        <w:t xml:space="preserve">立即向当地建设行政主管部门和有关部门报告，采取安全防范措施，并由原设计人或者具有相应资质等级的设计人提出保修方案，</w:t>
      </w:r>
      <w:r>
        <w:rPr>
          <w:rFonts w:hint="eastAsia" w:hAnsi="宋体"/>
          <w:color w:val="auto"/>
          <w:szCs w:val="22"/>
          <w:highlight w:val="none"/>
        </w:rPr>
        <w:t xml:space="preserve">经原设计确认签字，由承包人实施保修。</w:t>
      </w:r>
      <w:r/>
    </w:p>
    <w:p>
      <w:pPr>
        <w:ind w:firstLine="420"/>
        <w:rPr>
          <w:rFonts w:hAnsi="宋体"/>
          <w:color w:val="auto"/>
          <w:szCs w:val="22"/>
          <w:highlight w:val="none"/>
        </w:rPr>
      </w:pPr>
      <w:r>
        <w:rPr>
          <w:rFonts w:hint="eastAsia" w:hAnsi="宋体"/>
          <w:color w:val="auto"/>
          <w:szCs w:val="22"/>
          <w:highlight w:val="none"/>
        </w:rPr>
        <w:t xml:space="preserve">(10) </w:t>
      </w:r>
      <w:r>
        <w:rPr>
          <w:rFonts w:hAnsi="宋体"/>
          <w:color w:val="auto"/>
          <w:szCs w:val="22"/>
          <w:highlight w:val="none"/>
        </w:rPr>
        <w:t xml:space="preserve">质量保修完成后，由发包人组织验收。</w:t>
      </w:r>
      <w:r/>
    </w:p>
    <w:p>
      <w:pPr>
        <w:ind w:firstLine="422"/>
        <w:rPr>
          <w:rFonts w:eastAsia="黑体"/>
          <w:color w:val="auto"/>
          <w:highlight w:val="none"/>
        </w:rPr>
      </w:pPr>
      <w:r>
        <w:rPr>
          <w:rFonts w:eastAsia="黑体"/>
          <w:color w:val="auto"/>
          <w:highlight w:val="none"/>
        </w:rPr>
        <w:t xml:space="preserve">五、保修费用</w:t>
      </w:r>
      <w:r/>
    </w:p>
    <w:p>
      <w:pPr>
        <w:ind w:firstLine="420"/>
        <w:rPr>
          <w:rFonts w:hAnsi="宋体"/>
          <w:color w:val="auto"/>
          <w:szCs w:val="21"/>
          <w:highlight w:val="none"/>
        </w:rPr>
      </w:pPr>
      <w:r>
        <w:rPr>
          <w:rFonts w:hAnsi="宋体"/>
          <w:color w:val="auto"/>
          <w:szCs w:val="21"/>
          <w:highlight w:val="none"/>
        </w:rPr>
        <w:t xml:space="preserve">保修费用由造成质量缺陷的责任方承担。</w:t>
      </w:r>
      <w:r/>
    </w:p>
    <w:p>
      <w:pPr>
        <w:ind w:firstLine="420"/>
        <w:rPr>
          <w:rFonts w:hAnsi="宋体"/>
          <w:color w:val="auto"/>
          <w:szCs w:val="22"/>
          <w:highlight w:val="none"/>
        </w:rPr>
      </w:pPr>
      <w:r>
        <w:rPr>
          <w:rFonts w:hint="eastAsia" w:hAnsi="宋体"/>
          <w:color w:val="auto"/>
          <w:szCs w:val="22"/>
          <w:highlight w:val="none"/>
        </w:rPr>
        <w:t xml:space="preserve">本工程约定的工程质量保证金为工程结算价款的3％</w:t>
      </w:r>
      <w:r>
        <w:rPr>
          <w:rFonts w:hint="eastAsia"/>
          <w:color w:val="auto"/>
          <w:highlight w:val="none"/>
        </w:rPr>
        <w:t xml:space="preserve">（</w:t>
      </w:r>
      <w:r>
        <w:rPr>
          <w:rFonts w:hint="eastAsia"/>
          <w:color w:val="auto"/>
          <w:szCs w:val="32"/>
          <w:highlight w:val="none"/>
        </w:rPr>
        <w:t xml:space="preserve">本合同如涉及绿化工程，且关于绿化工程质保金另有约定的，以相关条款的另行约定为准</w:t>
      </w:r>
      <w:r>
        <w:rPr>
          <w:rFonts w:hint="eastAsia"/>
          <w:color w:val="auto"/>
          <w:highlight w:val="none"/>
        </w:rPr>
        <w:t xml:space="preserve">）</w:t>
      </w:r>
      <w:r>
        <w:rPr>
          <w:rFonts w:hint="eastAsia" w:hAnsi="宋体"/>
          <w:color w:val="auto"/>
          <w:szCs w:val="22"/>
          <w:highlight w:val="none"/>
        </w:rPr>
        <w:t xml:space="preserve">，由发包人在承包工程款中扣留。因承包人不履行保修义务而被发包人从质量保证金中扣除相应费用的，则承包人应在扣除后将不足部分在扣除之日起10个工作日内补足，逾期不补足的应按质量保证金总额日千分之一承担逾期违约金。质量保证金无利息。</w:t>
      </w:r>
      <w:r/>
    </w:p>
    <w:p>
      <w:pPr>
        <w:ind w:firstLine="420"/>
        <w:rPr>
          <w:rFonts w:hAnsi="宋体"/>
          <w:color w:val="auto"/>
          <w:szCs w:val="22"/>
          <w:highlight w:val="none"/>
        </w:rPr>
      </w:pPr>
      <w:r>
        <w:rPr>
          <w:rFonts w:hint="eastAsia" w:hAnsi="宋体"/>
          <w:color w:val="auto"/>
          <w:szCs w:val="22"/>
          <w:highlight w:val="none"/>
        </w:rPr>
        <w:t xml:space="preserve">工程的保修期所有的支出均由承包人承担。因承包人不履行本合同约定修复责任而由承包人以外的第三方修复缺陷的，发包人可在支付第三方相应保修费用后，直接从质量保证金或工程结算尾款内扣除相应维修费用，及相当于维修费用20％的违约金，如已无质量保证金及尾款或质量保证金及尾款不足的部分可向承包人追偿。</w:t>
      </w:r>
      <w:r/>
    </w:p>
    <w:p>
      <w:pPr>
        <w:ind w:firstLine="420"/>
        <w:rPr>
          <w:rFonts w:hAnsi="宋体"/>
          <w:color w:val="auto"/>
          <w:szCs w:val="22"/>
          <w:highlight w:val="none"/>
        </w:rPr>
      </w:pPr>
      <w:r>
        <w:rPr>
          <w:rFonts w:hint="eastAsia" w:hAnsi="宋体"/>
          <w:color w:val="auto"/>
          <w:szCs w:val="22"/>
          <w:highlight w:val="none"/>
        </w:rPr>
        <w:t xml:space="preserve">质量保证金的返还：见专用合同条款12.4.1，质量保证金返还时不计利息。</w:t>
      </w:r>
      <w:r/>
    </w:p>
    <w:p>
      <w:pPr>
        <w:ind w:firstLine="422"/>
        <w:rPr>
          <w:rFonts w:eastAsia="黑体"/>
          <w:color w:val="auto"/>
          <w:highlight w:val="none"/>
        </w:rPr>
      </w:pPr>
      <w:r>
        <w:rPr>
          <w:rFonts w:eastAsia="黑体"/>
          <w:color w:val="auto"/>
          <w:highlight w:val="none"/>
        </w:rPr>
        <w:t xml:space="preserve">六、双方约定的其他工程质量保修事项：</w:t>
      </w:r>
      <w:r/>
    </w:p>
    <w:p>
      <w:pPr>
        <w:ind w:firstLine="430"/>
        <w:rPr>
          <w:rFonts w:hAnsi="宋体"/>
          <w:color w:val="auto"/>
          <w:szCs w:val="21"/>
          <w:highlight w:val="none"/>
          <w:u w:val="single"/>
        </w:rPr>
      </w:pPr>
      <w:r>
        <w:rPr>
          <w:rFonts w:hint="eastAsia" w:hAnsi="宋体"/>
          <w:color w:val="auto"/>
          <w:szCs w:val="21"/>
          <w:highlight w:val="none"/>
          <w:u w:val="single"/>
        </w:rPr>
        <w:t xml:space="preserve">在保修期内，不管任何原因，在工程任何部分所出现的任何缺陷和瑕疵应由承包人在接到发包人书面指示后24小时内给予响应，并在一段合理的时间或发包人指定的期限内修复，修复费应由承包人承担，修复结果应令发包人满意并验收合格。</w:t>
      </w:r>
      <w:r/>
    </w:p>
    <w:p>
      <w:pPr>
        <w:ind w:firstLine="430"/>
        <w:rPr>
          <w:rFonts w:hAnsi="宋体"/>
          <w:color w:val="auto"/>
          <w:szCs w:val="21"/>
          <w:highlight w:val="none"/>
          <w:u w:val="single"/>
        </w:rPr>
      </w:pPr>
      <w:r>
        <w:rPr>
          <w:rFonts w:hint="eastAsia" w:hAnsi="宋体"/>
          <w:color w:val="auto"/>
          <w:szCs w:val="21"/>
          <w:highlight w:val="none"/>
          <w:u w:val="single"/>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30"/>
        <w:rPr>
          <w:rFonts w:hAnsi="宋体"/>
          <w:color w:val="auto"/>
          <w:szCs w:val="21"/>
          <w:highlight w:val="none"/>
          <w:u w:val="single"/>
        </w:rPr>
      </w:pPr>
      <w:r>
        <w:rPr>
          <w:rFonts w:hint="eastAsia" w:hAnsi="宋体"/>
          <w:color w:val="auto"/>
          <w:szCs w:val="21"/>
          <w:highlight w:val="none"/>
          <w:u w:val="single"/>
        </w:rPr>
        <w:t xml:space="preserve">工程保修期满后，如无未解决的缺陷和其他问题，则按合同约定无息归还工程质量保证金。</w:t>
      </w:r>
      <w:r/>
    </w:p>
    <w:p>
      <w:pPr>
        <w:ind w:firstLine="430"/>
        <w:rPr>
          <w:rFonts w:hAnsi="宋体"/>
          <w:color w:val="auto"/>
          <w:szCs w:val="21"/>
          <w:highlight w:val="none"/>
          <w:u w:val="single"/>
        </w:rPr>
      </w:pPr>
      <w:r>
        <w:rPr>
          <w:rFonts w:hint="eastAsia" w:hAnsi="宋体"/>
          <w:color w:val="auto"/>
          <w:highlight w:val="none"/>
        </w:rPr>
        <w:t xml:space="preserve">发包人或发包人客服中心可以口头、电话、传真、书面函件等方式通知承包人进行维修工作。口头、电话通知本项目维保负责人或传真、书面函件按合同联系地址寄发至承包人公司即视为承包人已接到维修通知。</w:t>
      </w:r>
      <w:r/>
    </w:p>
    <w:p>
      <w:pPr>
        <w:ind w:firstLine="430"/>
        <w:rPr>
          <w:rFonts w:hAnsi="宋体"/>
          <w:color w:val="auto"/>
          <w:szCs w:val="21"/>
          <w:highlight w:val="none"/>
        </w:rPr>
      </w:pPr>
      <w:r>
        <w:rPr>
          <w:rFonts w:hAnsi="宋体"/>
          <w:color w:val="auto"/>
          <w:szCs w:val="21"/>
          <w:highlight w:val="none"/>
        </w:rPr>
        <w:t xml:space="preserve">工程质量保修书由发包人、承包人在工程竣工验收前共同签署，作为施工合同附件，其有效期限至保修期满。</w:t>
      </w:r>
      <w:r/>
    </w:p>
    <w:p>
      <w:pPr>
        <w:ind w:firstLine="420"/>
        <w:rPr>
          <w:rFonts w:hAnsi="宋体"/>
          <w:color w:val="auto"/>
          <w:szCs w:val="21"/>
          <w:highlight w:val="none"/>
        </w:rPr>
      </w:pPr>
      <w:r>
        <w:rPr>
          <w:rFonts w:hAnsi="宋体"/>
          <w:color w:val="auto"/>
          <w:szCs w:val="21"/>
          <w:highlight w:val="none"/>
        </w:rPr>
        <w:t xml:space="preserve">发包人(公章)：</w:t>
      </w:r>
      <w:r>
        <w:rPr>
          <w:rFonts w:hint="eastAsia" w:hAnsi="宋体"/>
          <w:color w:val="auto"/>
          <w:szCs w:val="21"/>
          <w:highlight w:val="none"/>
        </w:rPr>
        <w:t xml:space="preserve">                               </w:t>
      </w:r>
      <w:r>
        <w:rPr>
          <w:rFonts w:hAnsi="宋体"/>
          <w:color w:val="auto"/>
          <w:szCs w:val="21"/>
          <w:highlight w:val="none"/>
        </w:rPr>
        <w:t xml:space="preserve">承包人(公章)：</w:t>
      </w:r>
      <w:r/>
    </w:p>
    <w:p>
      <w:pPr>
        <w:ind w:firstLine="420"/>
        <w:rPr>
          <w:rFonts w:hAnsi="宋体"/>
          <w:color w:val="auto"/>
          <w:szCs w:val="21"/>
          <w:highlight w:val="none"/>
        </w:rPr>
      </w:pPr>
      <w:r>
        <w:rPr>
          <w:rFonts w:hAnsi="宋体"/>
          <w:color w:val="auto"/>
          <w:szCs w:val="21"/>
          <w:highlight w:val="none"/>
        </w:rPr>
        <w:t xml:space="preserve">地  址：</w:t>
      </w:r>
      <w:r>
        <w:rPr>
          <w:rFonts w:hint="eastAsia" w:hAnsi="宋体"/>
          <w:color w:val="auto"/>
          <w:szCs w:val="21"/>
          <w:highlight w:val="none"/>
        </w:rPr>
        <w:t xml:space="preserve">                                     </w:t>
      </w:r>
      <w:r>
        <w:rPr>
          <w:rFonts w:hAnsi="宋体"/>
          <w:color w:val="auto"/>
          <w:szCs w:val="21"/>
          <w:highlight w:val="none"/>
        </w:rPr>
        <w:t xml:space="preserve">地  址：</w:t>
      </w:r>
      <w:r/>
    </w:p>
    <w:p>
      <w:pPr>
        <w:ind w:firstLine="420"/>
        <w:rPr>
          <w:rFonts w:hAnsi="宋体"/>
          <w:color w:val="auto"/>
          <w:szCs w:val="21"/>
          <w:highlight w:val="none"/>
        </w:rPr>
      </w:pPr>
      <w:r>
        <w:rPr>
          <w:rFonts w:hAnsi="宋体"/>
          <w:color w:val="auto"/>
          <w:szCs w:val="21"/>
          <w:highlight w:val="none"/>
        </w:rPr>
        <w:t xml:space="preserve">法定代表人(签字)：</w:t>
      </w:r>
      <w:r>
        <w:rPr>
          <w:rFonts w:hint="eastAsia" w:hAnsi="宋体"/>
          <w:color w:val="auto"/>
          <w:szCs w:val="21"/>
          <w:highlight w:val="none"/>
        </w:rPr>
        <w:t xml:space="preserve">                           </w:t>
      </w:r>
      <w:r>
        <w:rPr>
          <w:rFonts w:hAnsi="宋体"/>
          <w:color w:val="auto"/>
          <w:szCs w:val="21"/>
          <w:highlight w:val="none"/>
        </w:rPr>
        <w:t xml:space="preserve">法定代表人(签字)：</w:t>
      </w:r>
      <w:r/>
    </w:p>
    <w:p>
      <w:pPr>
        <w:ind w:firstLine="420"/>
        <w:rPr>
          <w:rFonts w:hAnsi="宋体"/>
          <w:color w:val="auto"/>
          <w:szCs w:val="21"/>
          <w:highlight w:val="none"/>
        </w:rPr>
      </w:pPr>
      <w:r>
        <w:rPr>
          <w:rFonts w:hAnsi="宋体"/>
          <w:color w:val="auto"/>
          <w:szCs w:val="21"/>
          <w:highlight w:val="none"/>
        </w:rPr>
        <w:t xml:space="preserve">委托代理人(签字)：</w:t>
      </w:r>
      <w:r>
        <w:rPr>
          <w:rFonts w:hint="eastAsia" w:hAnsi="宋体"/>
          <w:color w:val="auto"/>
          <w:szCs w:val="21"/>
          <w:highlight w:val="none"/>
        </w:rPr>
        <w:t xml:space="preserve">                           </w:t>
      </w:r>
      <w:r>
        <w:rPr>
          <w:rFonts w:hAnsi="宋体"/>
          <w:color w:val="auto"/>
          <w:szCs w:val="21"/>
          <w:highlight w:val="none"/>
        </w:rPr>
        <w:t xml:space="preserve">委托代理人(签字)：</w:t>
      </w:r>
      <w:r/>
    </w:p>
    <w:p>
      <w:pPr>
        <w:ind w:firstLine="420"/>
        <w:rPr>
          <w:rFonts w:hAnsi="宋体"/>
          <w:color w:val="auto"/>
          <w:szCs w:val="21"/>
          <w:highlight w:val="none"/>
        </w:rPr>
      </w:pPr>
      <w:r>
        <w:rPr>
          <w:rFonts w:hAnsi="宋体"/>
          <w:color w:val="auto"/>
          <w:szCs w:val="21"/>
          <w:highlight w:val="none"/>
        </w:rPr>
        <w:t xml:space="preserve">电  话：</w:t>
      </w:r>
      <w:r>
        <w:rPr>
          <w:rFonts w:hint="eastAsia" w:hAnsi="宋体"/>
          <w:color w:val="auto"/>
          <w:szCs w:val="21"/>
          <w:highlight w:val="none"/>
        </w:rPr>
        <w:t xml:space="preserve">                                     </w:t>
      </w:r>
      <w:r>
        <w:rPr>
          <w:rFonts w:hAnsi="宋体"/>
          <w:color w:val="auto"/>
          <w:szCs w:val="21"/>
          <w:highlight w:val="none"/>
        </w:rPr>
        <w:t xml:space="preserve">电  话：</w:t>
      </w:r>
      <w:r/>
    </w:p>
    <w:p>
      <w:pPr>
        <w:ind w:firstLine="420"/>
        <w:rPr>
          <w:rFonts w:hAnsi="宋体"/>
          <w:color w:val="auto"/>
          <w:szCs w:val="21"/>
          <w:highlight w:val="none"/>
        </w:rPr>
      </w:pPr>
      <w:r>
        <w:rPr>
          <w:rFonts w:hAnsi="宋体"/>
          <w:color w:val="auto"/>
          <w:szCs w:val="21"/>
          <w:highlight w:val="none"/>
        </w:rPr>
        <w:t xml:space="preserve">传  真：</w:t>
      </w:r>
      <w:r>
        <w:rPr>
          <w:rFonts w:hint="eastAsia" w:hAnsi="宋体"/>
          <w:color w:val="auto"/>
          <w:szCs w:val="21"/>
          <w:highlight w:val="none"/>
        </w:rPr>
        <w:t xml:space="preserve">                                     </w:t>
      </w:r>
      <w:r>
        <w:rPr>
          <w:rFonts w:hAnsi="宋体"/>
          <w:color w:val="auto"/>
          <w:szCs w:val="21"/>
          <w:highlight w:val="none"/>
        </w:rPr>
        <w:t xml:space="preserve">传  真：</w:t>
      </w:r>
      <w:r/>
    </w:p>
    <w:p>
      <w:pPr>
        <w:ind w:firstLine="420"/>
        <w:rPr>
          <w:rFonts w:hAnsi="宋体"/>
          <w:color w:val="auto"/>
          <w:szCs w:val="21"/>
          <w:highlight w:val="none"/>
        </w:rPr>
      </w:pPr>
      <w:r>
        <w:rPr>
          <w:rFonts w:hAnsi="宋体"/>
          <w:color w:val="auto"/>
          <w:szCs w:val="21"/>
          <w:highlight w:val="none"/>
        </w:rPr>
        <w:t xml:space="preserve">开户银行：</w:t>
      </w:r>
      <w:r>
        <w:rPr>
          <w:rFonts w:hint="eastAsia" w:hAnsi="宋体"/>
          <w:color w:val="auto"/>
          <w:szCs w:val="21"/>
          <w:highlight w:val="none"/>
        </w:rPr>
        <w:t xml:space="preserve">                                   </w:t>
      </w:r>
      <w:r>
        <w:rPr>
          <w:rFonts w:hAnsi="宋体"/>
          <w:color w:val="auto"/>
          <w:szCs w:val="21"/>
          <w:highlight w:val="none"/>
        </w:rPr>
        <w:t xml:space="preserve">开户银行：</w:t>
      </w:r>
      <w:r/>
    </w:p>
    <w:p>
      <w:pPr>
        <w:ind w:firstLine="420"/>
        <w:rPr>
          <w:rFonts w:hAnsi="宋体"/>
          <w:color w:val="auto"/>
          <w:szCs w:val="21"/>
          <w:highlight w:val="none"/>
        </w:rPr>
      </w:pPr>
      <w:r>
        <w:rPr>
          <w:rFonts w:hAnsi="宋体"/>
          <w:color w:val="auto"/>
          <w:szCs w:val="21"/>
          <w:highlight w:val="none"/>
        </w:rPr>
        <w:t xml:space="preserve">账  号：</w:t>
      </w:r>
      <w:r>
        <w:rPr>
          <w:rFonts w:hint="eastAsia" w:hAnsi="宋体"/>
          <w:color w:val="auto"/>
          <w:szCs w:val="21"/>
          <w:highlight w:val="none"/>
        </w:rPr>
        <w:t xml:space="preserve">                                     </w:t>
      </w:r>
      <w:r>
        <w:rPr>
          <w:rFonts w:hAnsi="宋体"/>
          <w:color w:val="auto"/>
          <w:szCs w:val="21"/>
          <w:highlight w:val="none"/>
        </w:rPr>
        <w:t xml:space="preserve">账</w:t>
      </w:r>
      <w:r>
        <w:rPr>
          <w:rFonts w:hint="eastAsia" w:hAnsi="宋体"/>
          <w:color w:val="auto"/>
          <w:szCs w:val="21"/>
          <w:highlight w:val="none"/>
        </w:rPr>
        <w:t xml:space="preserve"> </w:t>
      </w:r>
      <w:r>
        <w:rPr>
          <w:rFonts w:hAnsi="宋体"/>
          <w:color w:val="auto"/>
          <w:szCs w:val="21"/>
          <w:highlight w:val="none"/>
        </w:rPr>
        <w:t xml:space="preserve"> 号：</w:t>
      </w:r>
      <w:r/>
    </w:p>
    <w:p>
      <w:pPr>
        <w:ind w:firstLine="420"/>
        <w:rPr>
          <w:rFonts w:hAnsi="宋体"/>
          <w:color w:val="auto"/>
          <w:szCs w:val="21"/>
          <w:highlight w:val="none"/>
        </w:rPr>
      </w:pPr>
      <w:r>
        <w:rPr>
          <w:rFonts w:hAnsi="宋体"/>
          <w:color w:val="auto"/>
          <w:szCs w:val="21"/>
          <w:highlight w:val="none"/>
        </w:rPr>
        <w:t xml:space="preserve">邮政编码：</w:t>
      </w:r>
      <w:r>
        <w:rPr>
          <w:rFonts w:hint="eastAsia" w:hAnsi="宋体"/>
          <w:color w:val="auto"/>
          <w:szCs w:val="21"/>
          <w:highlight w:val="none"/>
        </w:rPr>
        <w:t xml:space="preserve">                                   </w:t>
      </w:r>
      <w:r>
        <w:rPr>
          <w:rFonts w:hAnsi="宋体"/>
          <w:color w:val="auto"/>
          <w:szCs w:val="21"/>
          <w:highlight w:val="none"/>
        </w:rPr>
        <w:t xml:space="preserve">邮政编码： </w:t>
      </w:r>
      <w:r/>
    </w:p>
    <w:p>
      <w:pPr>
        <w:jc w:val="left"/>
        <w:rPr>
          <w:rFonts w:hAnsi="宋体"/>
          <w:color w:val="auto"/>
          <w:szCs w:val="22"/>
          <w:highlight w:val="none"/>
        </w:rPr>
      </w:pPr>
      <w:r>
        <w:rPr>
          <w:color w:val="auto"/>
          <w:highlight w:val="none"/>
        </w:rPr>
        <w:br w:type="page" w:clear="all"/>
      </w:r>
      <w:r>
        <w:rPr>
          <w:rFonts w:hAnsi="宋体"/>
          <w:color w:val="auto"/>
          <w:szCs w:val="22"/>
          <w:highlight w:val="none"/>
        </w:rPr>
        <w:t xml:space="preserve">附件</w:t>
      </w:r>
      <w:r>
        <w:rPr>
          <w:rFonts w:hint="eastAsia" w:hAnsi="宋体"/>
          <w:color w:val="auto"/>
          <w:szCs w:val="22"/>
          <w:highlight w:val="none"/>
        </w:rPr>
        <w:t xml:space="preserve">4</w:t>
      </w:r>
      <w:r>
        <w:rPr>
          <w:rFonts w:hAnsi="宋体"/>
          <w:color w:val="auto"/>
          <w:szCs w:val="22"/>
          <w:highlight w:val="none"/>
        </w:rPr>
        <w:t xml:space="preserve">：</w:t>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履约担保</w:t>
      </w:r>
      <w:r/>
    </w:p>
    <w:p>
      <w:pPr>
        <w:ind w:firstLine="6944"/>
        <w:spacing w:line="360" w:lineRule="auto"/>
        <w:rPr>
          <w:rFonts w:hAnsi="宋体"/>
          <w:color w:val="auto"/>
          <w:szCs w:val="21"/>
          <w:highlight w:val="none"/>
        </w:rPr>
      </w:pPr>
      <w:r>
        <w:rPr>
          <w:rFonts w:hint="eastAsia" w:hAnsi="宋体"/>
          <w:color w:val="auto"/>
          <w:szCs w:val="21"/>
          <w:highlight w:val="none"/>
        </w:rPr>
        <w:t xml:space="preserve">保函编号：</w:t>
      </w:r>
      <w:r/>
    </w:p>
    <w:p>
      <w:pPr>
        <w:ind w:firstLine="6944"/>
        <w:spacing w:line="360" w:lineRule="auto"/>
        <w:rPr>
          <w:rFonts w:hAnsi="宋体"/>
          <w:color w:val="auto"/>
          <w:szCs w:val="21"/>
          <w:highlight w:val="none"/>
        </w:rPr>
      </w:pPr>
      <w:r>
        <w:rPr>
          <w:rFonts w:hint="eastAsia" w:hAnsi="宋体"/>
          <w:color w:val="auto"/>
          <w:szCs w:val="21"/>
          <w:highlight w:val="none"/>
        </w:rPr>
        <w:t xml:space="preserve">查询编码：</w:t>
      </w:r>
      <w:r/>
    </w:p>
    <w:p>
      <w:pPr>
        <w:spacing w:line="360" w:lineRule="auto"/>
        <w:rPr>
          <w:rFonts w:hAnsi="宋体"/>
          <w:color w:val="auto"/>
          <w:szCs w:val="21"/>
          <w:highlight w:val="none"/>
        </w:rPr>
      </w:pPr>
      <w:r>
        <w:rPr>
          <w:rFonts w:hAnsi="宋体"/>
          <w:color w:val="auto"/>
          <w:szCs w:val="21"/>
          <w:highlight w:val="none"/>
        </w:rPr>
      </w:r>
      <w:r/>
    </w:p>
    <w:p>
      <w:pPr>
        <w:spacing w:line="360" w:lineRule="auto"/>
        <w:rPr>
          <w:color w:val="auto"/>
          <w:szCs w:val="21"/>
          <w:highlight w:val="none"/>
        </w:rPr>
      </w:pPr>
      <w:r>
        <w:rPr>
          <w:rFonts w:hint="eastAsia" w:hAnsi="宋体"/>
          <w:b/>
          <w:color w:val="auto"/>
          <w:szCs w:val="21"/>
          <w:highlight w:val="none"/>
          <w:u w:val="single"/>
        </w:rPr>
        <w:t xml:space="preserve">                      </w:t>
      </w:r>
      <w:r>
        <w:rPr>
          <w:rFonts w:hint="eastAsia"/>
          <w:color w:val="auto"/>
          <w:szCs w:val="21"/>
          <w:highlight w:val="none"/>
        </w:rPr>
        <w:t xml:space="preserve">(发包人名称)：</w:t>
      </w:r>
      <w:r/>
    </w:p>
    <w:p>
      <w:pPr>
        <w:ind w:firstLine="420"/>
        <w:spacing w:line="360" w:lineRule="auto"/>
        <w:rPr>
          <w:color w:val="auto"/>
          <w:szCs w:val="21"/>
          <w:highlight w:val="none"/>
        </w:rPr>
      </w:pPr>
      <w:r>
        <w:rPr>
          <w:rFonts w:hint="eastAsia"/>
          <w:color w:val="auto"/>
          <w:szCs w:val="21"/>
          <w:highlight w:val="none"/>
        </w:rPr>
        <w:t xml:space="preserve">鉴于</w:t>
      </w:r>
      <w:r>
        <w:rPr>
          <w:rFonts w:hint="eastAsia" w:hAnsi="宋体"/>
          <w:b/>
          <w:color w:val="auto"/>
          <w:szCs w:val="21"/>
          <w:highlight w:val="none"/>
          <w:u w:val="single"/>
        </w:rPr>
        <w:t xml:space="preserve">            </w:t>
      </w:r>
      <w:r>
        <w:rPr>
          <w:rFonts w:hint="eastAsia"/>
          <w:color w:val="auto"/>
          <w:szCs w:val="21"/>
          <w:highlight w:val="none"/>
        </w:rPr>
        <w:t xml:space="preserve">(发包人名称，以下简称“发包人”)与</w:t>
      </w:r>
      <w:r>
        <w:rPr>
          <w:rFonts w:hint="eastAsia" w:hAnsi="宋体"/>
          <w:b/>
          <w:color w:val="auto"/>
          <w:szCs w:val="21"/>
          <w:highlight w:val="none"/>
          <w:u w:val="single"/>
        </w:rPr>
        <w:t xml:space="preserve">               </w:t>
      </w:r>
      <w:r>
        <w:rPr>
          <w:rFonts w:hint="eastAsia"/>
          <w:color w:val="auto"/>
          <w:szCs w:val="21"/>
          <w:highlight w:val="none"/>
        </w:rPr>
        <w:t xml:space="preserve">(承包人名称)(以下称“承包人”)于</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日就施工及有关事项协商一致签订了《建设施工合同》,我方愿意无条件地、不可撤销地就承包人履行与你方签订的合同，向你方提供担保。</w:t>
      </w:r>
      <w:r/>
    </w:p>
    <w:p>
      <w:pPr>
        <w:ind w:firstLine="420"/>
        <w:spacing w:line="360" w:lineRule="auto"/>
        <w:rPr>
          <w:color w:val="auto"/>
          <w:szCs w:val="21"/>
          <w:highlight w:val="none"/>
          <w:u w:val="single"/>
        </w:rPr>
      </w:pPr>
      <w:r>
        <w:rPr>
          <w:rFonts w:hint="eastAsia"/>
          <w:color w:val="auto"/>
          <w:szCs w:val="21"/>
          <w:highlight w:val="none"/>
        </w:rPr>
        <w:t xml:space="preserve">1、担保金额人民币</w:t>
      </w:r>
      <w:r>
        <w:rPr>
          <w:rFonts w:hint="eastAsia"/>
          <w:color w:val="auto"/>
          <w:szCs w:val="21"/>
          <w:highlight w:val="none"/>
          <w:u w:val="single"/>
        </w:rPr>
        <w:t xml:space="preserve">       </w:t>
      </w:r>
      <w:r>
        <w:rPr>
          <w:rFonts w:hint="eastAsia"/>
          <w:color w:val="auto"/>
          <w:szCs w:val="21"/>
          <w:highlight w:val="none"/>
        </w:rPr>
        <w:t xml:space="preserve">(大写)(</w:t>
      </w:r>
      <w:r>
        <w:rPr>
          <w:rFonts w:hint="eastAsia" w:hAnsi="宋体"/>
          <w:color w:val="auto"/>
          <w:szCs w:val="21"/>
          <w:highlight w:val="none"/>
        </w:rPr>
        <w:t xml:space="preserve">￥</w:t>
      </w:r>
      <w:r>
        <w:rPr>
          <w:rFonts w:hint="eastAsia" w:hAnsi="宋体"/>
          <w:b/>
          <w:color w:val="auto"/>
          <w:szCs w:val="21"/>
          <w:highlight w:val="none"/>
          <w:u w:val="single"/>
        </w:rPr>
        <w:t xml:space="preserve">      </w:t>
      </w:r>
      <w:r>
        <w:rPr>
          <w:rFonts w:hint="eastAsia" w:hAnsi="宋体"/>
          <w:color w:val="auto"/>
          <w:szCs w:val="21"/>
          <w:highlight w:val="none"/>
        </w:rPr>
        <w:t xml:space="preserve">元</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2、担保有效期自保函开立之日起至发包人签发或应签发工程接收证书之日止。但无论如何，本保函有效期最晚不得晚于</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ind w:firstLine="420"/>
        <w:spacing w:line="360" w:lineRule="auto"/>
        <w:rPr>
          <w:color w:val="auto"/>
          <w:szCs w:val="21"/>
          <w:highlight w:val="none"/>
        </w:rPr>
      </w:pPr>
      <w:r>
        <w:rPr>
          <w:rFonts w:hint="eastAsia"/>
          <w:color w:val="auto"/>
          <w:szCs w:val="21"/>
          <w:highlight w:val="none"/>
        </w:rPr>
        <w:t xml:space="preserve">3、在本担保有效期内，因承包人违反合同约定的义务给你方造成经济损失时，我方在收到你方以书面形式提出的在担保金额内的赔偿要求后，在7个工作日内无条件支付。你方书面通知应由你方法定代表人或授权代理人签字并加盖公章。</w:t>
      </w:r>
      <w:r/>
    </w:p>
    <w:p>
      <w:pPr>
        <w:ind w:firstLine="420"/>
        <w:spacing w:line="360" w:lineRule="auto"/>
        <w:rPr>
          <w:color w:val="auto"/>
          <w:szCs w:val="21"/>
          <w:highlight w:val="none"/>
        </w:rPr>
      </w:pPr>
      <w:r>
        <w:rPr>
          <w:rFonts w:hint="eastAsia"/>
          <w:color w:val="auto"/>
          <w:szCs w:val="21"/>
          <w:highlight w:val="none"/>
        </w:rPr>
        <w:t xml:space="preserve">4、发包人和承包人按合同约定变更合同时，我方承担本担保规定的义务不变。</w:t>
      </w:r>
      <w:r/>
    </w:p>
    <w:p>
      <w:pPr>
        <w:ind w:firstLine="420"/>
        <w:spacing w:line="360" w:lineRule="auto"/>
        <w:rPr>
          <w:color w:val="auto"/>
          <w:szCs w:val="21"/>
          <w:highlight w:val="none"/>
        </w:rPr>
      </w:pPr>
      <w:r>
        <w:rPr>
          <w:rFonts w:hint="eastAsia"/>
          <w:color w:val="auto"/>
          <w:szCs w:val="21"/>
          <w:highlight w:val="none"/>
        </w:rPr>
        <w:t xml:space="preserve">5、因本保函发生的纠纷，可由双方协商解决，协商不成的，任何一方均可提请工程所在地有管辖权的人民法院诉讼解决。</w:t>
      </w:r>
      <w:r/>
    </w:p>
    <w:p>
      <w:pPr>
        <w:ind w:firstLine="420"/>
        <w:spacing w:line="360" w:lineRule="auto"/>
        <w:rPr>
          <w:color w:val="auto"/>
          <w:szCs w:val="21"/>
          <w:highlight w:val="none"/>
        </w:rPr>
      </w:pPr>
      <w:r>
        <w:rPr>
          <w:rFonts w:hint="eastAsia"/>
          <w:color w:val="auto"/>
          <w:szCs w:val="21"/>
          <w:highlight w:val="none"/>
        </w:rPr>
        <w:t xml:space="preserve">6、本保函自我方法定代表人(或其授权代理人)签字并加盖公章之日起生效。</w:t>
      </w:r>
      <w:r/>
    </w:p>
    <w:p>
      <w:pPr>
        <w:spacing w:line="360" w:lineRule="auto"/>
        <w:rPr>
          <w:color w:val="auto"/>
          <w:szCs w:val="21"/>
          <w:highlight w:val="none"/>
        </w:rPr>
      </w:pPr>
      <w:r>
        <w:rPr>
          <w:color w:val="auto"/>
          <w:szCs w:val="21"/>
          <w:highlight w:val="none"/>
        </w:rPr>
      </w:r>
      <w:r/>
    </w:p>
    <w:p>
      <w:pPr>
        <w:ind w:firstLine="1995"/>
        <w:spacing w:line="360" w:lineRule="auto"/>
        <w:rPr>
          <w:color w:val="auto"/>
          <w:szCs w:val="21"/>
          <w:highlight w:val="none"/>
        </w:rPr>
      </w:pPr>
      <w:r>
        <w:rPr>
          <w:rFonts w:hint="eastAsia"/>
          <w:color w:val="auto"/>
          <w:szCs w:val="21"/>
          <w:highlight w:val="none"/>
        </w:rPr>
        <w:t xml:space="preserve">担保人：</w:t>
      </w:r>
      <w:r>
        <w:rPr>
          <w:rFonts w:hint="eastAsia" w:hAnsi="宋体"/>
          <w:b/>
          <w:color w:val="auto"/>
          <w:szCs w:val="21"/>
          <w:highlight w:val="none"/>
          <w:u w:val="single"/>
        </w:rPr>
        <w:t xml:space="preserve">                     </w:t>
      </w:r>
      <w:r>
        <w:rPr>
          <w:rFonts w:hint="eastAsia"/>
          <w:color w:val="auto"/>
          <w:szCs w:val="21"/>
          <w:highlight w:val="none"/>
        </w:rPr>
        <w:t xml:space="preserve">(盖单位章) </w:t>
      </w:r>
      <w:r/>
    </w:p>
    <w:p>
      <w:pPr>
        <w:ind w:firstLine="1995"/>
        <w:spacing w:line="360" w:lineRule="auto"/>
        <w:rPr>
          <w:color w:val="auto"/>
          <w:szCs w:val="21"/>
          <w:highlight w:val="none"/>
        </w:rPr>
      </w:pPr>
      <w:r>
        <w:rPr>
          <w:rFonts w:hint="eastAsia"/>
          <w:color w:val="auto"/>
          <w:szCs w:val="21"/>
          <w:highlight w:val="none"/>
        </w:rPr>
        <w:t xml:space="preserve">银行负责人或其委托代理人：</w:t>
      </w:r>
      <w:r>
        <w:rPr>
          <w:rFonts w:hint="eastAsia" w:hAnsi="宋体"/>
          <w:b/>
          <w:color w:val="auto"/>
          <w:szCs w:val="21"/>
          <w:highlight w:val="none"/>
          <w:u w:val="single"/>
        </w:rPr>
        <w:t xml:space="preserve">            </w:t>
      </w:r>
      <w:r>
        <w:rPr>
          <w:rFonts w:hint="eastAsia"/>
          <w:color w:val="auto"/>
          <w:szCs w:val="21"/>
          <w:highlight w:val="none"/>
        </w:rPr>
        <w:t xml:space="preserve">(签字或盖章)</w:t>
      </w:r>
      <w:r/>
    </w:p>
    <w:p>
      <w:pPr>
        <w:ind w:firstLine="1995"/>
        <w:spacing w:line="360" w:lineRule="auto"/>
        <w:rPr>
          <w:color w:val="auto"/>
          <w:szCs w:val="21"/>
          <w:highlight w:val="none"/>
        </w:rPr>
      </w:pPr>
      <w:r>
        <w:rPr>
          <w:rFonts w:hint="eastAsia"/>
          <w:color w:val="auto"/>
          <w:szCs w:val="21"/>
          <w:highlight w:val="none"/>
        </w:rPr>
        <w:t xml:space="preserve">地址：</w:t>
      </w:r>
      <w:r>
        <w:rPr>
          <w:rFonts w:hint="eastAsia" w:hAnsi="宋体"/>
          <w:b/>
          <w:color w:val="auto"/>
          <w:szCs w:val="21"/>
          <w:highlight w:val="none"/>
          <w:u w:val="single"/>
        </w:rPr>
        <w:t xml:space="preserve">                       </w:t>
      </w:r>
      <w:r/>
    </w:p>
    <w:p>
      <w:pPr>
        <w:ind w:firstLine="1995"/>
        <w:spacing w:line="360" w:lineRule="auto"/>
        <w:rPr>
          <w:color w:val="auto"/>
          <w:szCs w:val="21"/>
          <w:highlight w:val="none"/>
        </w:rPr>
      </w:pPr>
      <w:r>
        <w:rPr>
          <w:rFonts w:hint="eastAsia"/>
          <w:color w:val="auto"/>
          <w:szCs w:val="21"/>
          <w:highlight w:val="none"/>
        </w:rPr>
        <w:t xml:space="preserve">邮政编码：</w:t>
      </w:r>
      <w:r>
        <w:rPr>
          <w:rFonts w:hint="eastAsia" w:hAnsi="宋体"/>
          <w:b/>
          <w:color w:val="auto"/>
          <w:szCs w:val="21"/>
          <w:highlight w:val="none"/>
          <w:u w:val="single"/>
        </w:rPr>
        <w:t xml:space="preserve">                  </w:t>
      </w:r>
      <w:r/>
    </w:p>
    <w:p>
      <w:pPr>
        <w:ind w:firstLine="1995"/>
        <w:spacing w:line="360" w:lineRule="auto"/>
        <w:rPr>
          <w:color w:val="auto"/>
          <w:szCs w:val="21"/>
          <w:highlight w:val="none"/>
        </w:rPr>
      </w:pPr>
      <w:r>
        <w:rPr>
          <w:rFonts w:hint="eastAsia"/>
          <w:color w:val="auto"/>
          <w:szCs w:val="21"/>
          <w:highlight w:val="none"/>
        </w:rPr>
        <w:t xml:space="preserve">电话：</w:t>
      </w:r>
      <w:r>
        <w:rPr>
          <w:rFonts w:hint="eastAsia" w:hAnsi="宋体"/>
          <w:b/>
          <w:color w:val="auto"/>
          <w:szCs w:val="21"/>
          <w:highlight w:val="none"/>
          <w:u w:val="single"/>
        </w:rPr>
        <w:t xml:space="preserve">                      </w:t>
      </w:r>
      <w:r/>
    </w:p>
    <w:p>
      <w:pPr>
        <w:ind w:firstLine="1995"/>
        <w:spacing w:line="360" w:lineRule="auto"/>
        <w:rPr>
          <w:color w:val="auto"/>
          <w:szCs w:val="21"/>
          <w:highlight w:val="none"/>
        </w:rPr>
      </w:pPr>
      <w:r>
        <w:rPr>
          <w:rFonts w:hint="eastAsia"/>
          <w:color w:val="auto"/>
          <w:szCs w:val="21"/>
          <w:highlight w:val="none"/>
        </w:rPr>
        <w:t xml:space="preserve">传真：</w:t>
      </w:r>
      <w:r>
        <w:rPr>
          <w:rFonts w:hint="eastAsia" w:hAnsi="宋体"/>
          <w:b/>
          <w:color w:val="auto"/>
          <w:szCs w:val="21"/>
          <w:highlight w:val="none"/>
          <w:u w:val="single"/>
        </w:rPr>
        <w:t xml:space="preserve">                      </w:t>
      </w:r>
      <w:r/>
    </w:p>
    <w:p>
      <w:pPr>
        <w:ind w:firstLine="1995"/>
        <w:spacing w:line="360" w:lineRule="auto"/>
        <w:rPr>
          <w:color w:val="auto"/>
          <w:szCs w:val="21"/>
          <w:highlight w:val="none"/>
        </w:rPr>
      </w:pPr>
      <w:r>
        <w:rPr>
          <w:rFonts w:hint="eastAsia"/>
          <w:color w:val="auto"/>
          <w:szCs w:val="21"/>
          <w:highlight w:val="none"/>
        </w:rPr>
        <w:t xml:space="preserve">日期：</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rPr>
          <w:color w:val="auto"/>
          <w:highlight w:val="none"/>
        </w:rPr>
      </w:pPr>
      <w:r>
        <w:rPr>
          <w:color w:val="auto"/>
          <w:highlight w:val="none"/>
        </w:rPr>
        <w:br w:type="page" w:clear="all"/>
      </w:r>
      <w:r>
        <w:rPr>
          <w:color w:val="auto"/>
          <w:highlight w:val="none"/>
        </w:rPr>
        <w:t xml:space="preserve">附件</w:t>
      </w:r>
      <w:r>
        <w:rPr>
          <w:rFonts w:hint="eastAsia"/>
          <w:color w:val="auto"/>
          <w:highlight w:val="none"/>
        </w:rPr>
        <w:t xml:space="preserve">5</w:t>
      </w:r>
      <w:r>
        <w:rPr>
          <w:color w:val="auto"/>
          <w:highlight w:val="none"/>
        </w:rPr>
        <w:t xml:space="preserve">：</w:t>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启用项目部章函及项目部章样本</w:t>
      </w:r>
      <w:bookmarkEnd w:id="604"/>
      <w:r/>
      <w:r/>
    </w:p>
    <w:p>
      <w:pPr>
        <w:ind w:left="2"/>
        <w:jc w:val="center"/>
        <w:rPr>
          <w:b/>
          <w:color w:val="auto"/>
          <w:sz w:val="28"/>
          <w:szCs w:val="28"/>
          <w:highlight w:val="none"/>
        </w:rPr>
      </w:pPr>
      <w:r>
        <w:rPr>
          <w:rFonts w:hint="eastAsia" w:hAnsi="宋体"/>
          <w:b/>
          <w:color w:val="auto"/>
          <w:sz w:val="28"/>
          <w:szCs w:val="28"/>
          <w:highlight w:val="none"/>
        </w:rPr>
        <w:t xml:space="preserve">关于启用</w:t>
      </w:r>
      <w:r>
        <w:rPr>
          <w:rFonts w:hAnsi="宋体"/>
          <w:b/>
          <w:color w:val="auto"/>
          <w:sz w:val="28"/>
          <w:szCs w:val="28"/>
          <w:highlight w:val="none"/>
          <w:u w:val="single"/>
        </w:rPr>
        <w:t xml:space="preserve">___________</w:t>
      </w:r>
      <w:r>
        <w:rPr>
          <w:rFonts w:hint="eastAsia" w:hAnsi="宋体"/>
          <w:b/>
          <w:color w:val="auto"/>
          <w:sz w:val="28"/>
          <w:szCs w:val="28"/>
          <w:highlight w:val="none"/>
        </w:rPr>
        <w:t xml:space="preserve">公司</w:t>
      </w:r>
      <w:r>
        <w:rPr>
          <w:rFonts w:hAnsi="宋体"/>
          <w:b/>
          <w:color w:val="auto"/>
          <w:sz w:val="28"/>
          <w:szCs w:val="28"/>
          <w:highlight w:val="none"/>
          <w:u w:val="single"/>
        </w:rPr>
        <w:t xml:space="preserve">__________ _</w:t>
      </w:r>
      <w:r>
        <w:rPr>
          <w:rFonts w:hint="eastAsia" w:hAnsi="宋体"/>
          <w:b/>
          <w:color w:val="auto"/>
          <w:sz w:val="28"/>
          <w:szCs w:val="28"/>
          <w:highlight w:val="none"/>
        </w:rPr>
        <w:t xml:space="preserve">项目部章的函</w:t>
      </w:r>
      <w:r/>
    </w:p>
    <w:p>
      <w:pPr>
        <w:ind w:firstLine="422"/>
        <w:spacing w:line="420" w:lineRule="exact"/>
        <w:rPr>
          <w:color w:val="auto"/>
          <w:szCs w:val="21"/>
          <w:highlight w:val="none"/>
        </w:rPr>
      </w:pPr>
      <w:r>
        <w:rPr>
          <w:rFonts w:hint="eastAsia" w:hAnsi="宋体"/>
          <w:color w:val="auto"/>
          <w:szCs w:val="21"/>
          <w:highlight w:val="none"/>
        </w:rPr>
        <w:t xml:space="preserve">苏州工业园区城市重建有限公司：</w:t>
      </w:r>
      <w:r/>
    </w:p>
    <w:p>
      <w:pPr>
        <w:ind w:firstLine="420"/>
        <w:spacing w:line="420" w:lineRule="exact"/>
        <w:rPr>
          <w:color w:val="auto"/>
          <w:szCs w:val="21"/>
          <w:highlight w:val="none"/>
        </w:rPr>
      </w:pPr>
      <w:r>
        <w:rPr>
          <w:rFonts w:hint="eastAsia" w:hAnsi="宋体"/>
          <w:color w:val="auto"/>
          <w:szCs w:val="21"/>
          <w:highlight w:val="none"/>
        </w:rPr>
        <w:t xml:space="preserve">我单位于</w:t>
      </w:r>
      <w:r>
        <w:rPr>
          <w:rFonts w:hAnsi="宋体"/>
          <w:color w:val="auto"/>
          <w:szCs w:val="21"/>
          <w:highlight w:val="none"/>
        </w:rPr>
        <w:t xml:space="preserve">20</w:t>
      </w:r>
      <w:r>
        <w:rPr>
          <w:rFonts w:hint="eastAsia" w:hAnsi="宋体"/>
          <w:color w:val="auto"/>
          <w:szCs w:val="21"/>
          <w:highlight w:val="none"/>
        </w:rPr>
        <w:t xml:space="preserve">2</w:t>
      </w:r>
      <w:r>
        <w:rPr>
          <w:rFonts w:hint="eastAsia" w:hAnsi="宋体"/>
          <w:color w:val="auto"/>
          <w:szCs w:val="21"/>
          <w:highlight w:val="none"/>
          <w:u w:val="single"/>
        </w:rPr>
        <w:t xml:space="preserve">  </w:t>
      </w:r>
      <w:r>
        <w:rPr>
          <w:rFonts w:hint="eastAsia" w:hAnsi="宋体"/>
          <w:color w:val="auto"/>
          <w:szCs w:val="21"/>
          <w:highlight w:val="none"/>
        </w:rPr>
        <w:t xml:space="preserve">年</w:t>
      </w:r>
      <w:r>
        <w:rPr>
          <w:rFonts w:hint="eastAsia" w:hAnsi="宋体"/>
          <w:color w:val="auto"/>
          <w:szCs w:val="21"/>
          <w:highlight w:val="none"/>
          <w:u w:val="single"/>
        </w:rPr>
        <w:t xml:space="preserve">  </w:t>
      </w:r>
      <w:r>
        <w:rPr>
          <w:rFonts w:hint="eastAsia" w:hAnsi="宋体"/>
          <w:color w:val="auto"/>
          <w:szCs w:val="21"/>
          <w:highlight w:val="none"/>
        </w:rPr>
        <w:t xml:space="preserve">月</w:t>
      </w:r>
      <w:r>
        <w:rPr>
          <w:rFonts w:hint="eastAsia" w:hAnsi="宋体"/>
          <w:color w:val="auto"/>
          <w:szCs w:val="21"/>
          <w:highlight w:val="none"/>
          <w:u w:val="single"/>
        </w:rPr>
        <w:t xml:space="preserve">  </w:t>
      </w:r>
      <w:r>
        <w:rPr>
          <w:rFonts w:hint="eastAsia" w:hAnsi="宋体"/>
          <w:color w:val="auto"/>
          <w:szCs w:val="21"/>
          <w:highlight w:val="none"/>
        </w:rPr>
        <w:t xml:space="preserve">日中标贵司</w:t>
      </w:r>
      <w:r>
        <w:rPr>
          <w:rFonts w:hint="eastAsia" w:hAnsi="宋体"/>
          <w:color w:val="auto"/>
          <w:szCs w:val="21"/>
          <w:highlight w:val="none"/>
          <w:u w:val="single"/>
        </w:rPr>
        <w:t xml:space="preserve">                          </w:t>
      </w:r>
      <w:r>
        <w:rPr>
          <w:rFonts w:hint="eastAsia" w:hAnsi="宋体"/>
          <w:color w:val="auto"/>
          <w:szCs w:val="21"/>
          <w:highlight w:val="none"/>
        </w:rPr>
        <w:t xml:space="preserve">工程，按照贵司项目管理要求，为加强工程的组织领导和指挥协调，认真履行贵我双方该工程合同约定，我司决定就该工程组建</w:t>
      </w:r>
      <w:r>
        <w:rPr>
          <w:rFonts w:hAnsi="宋体"/>
          <w:color w:val="auto"/>
          <w:szCs w:val="21"/>
          <w:highlight w:val="none"/>
        </w:rPr>
        <w:t xml:space="preserve">______________________</w:t>
      </w:r>
      <w:r>
        <w:rPr>
          <w:rFonts w:hint="eastAsia" w:hAnsi="宋体"/>
          <w:color w:val="auto"/>
          <w:szCs w:val="21"/>
          <w:highlight w:val="none"/>
        </w:rPr>
        <w:t xml:space="preserve">项目部，同时授权启用我司</w:t>
      </w:r>
      <w:r>
        <w:rPr>
          <w:rFonts w:hAnsi="宋体"/>
          <w:color w:val="auto"/>
          <w:szCs w:val="21"/>
          <w:highlight w:val="none"/>
        </w:rPr>
        <w:t xml:space="preserve">______________________</w:t>
      </w:r>
      <w:r>
        <w:rPr>
          <w:rFonts w:hint="eastAsia" w:hAnsi="宋体"/>
          <w:color w:val="auto"/>
          <w:szCs w:val="21"/>
          <w:highlight w:val="none"/>
        </w:rPr>
        <w:t xml:space="preserve">项目部章。该项目部章用于贵我双方该工程合同履行过程往来文件的签发、审批、确认、核准、认可或通知等，包括但不限于有关工程技术、工程进度、现场管理、质量检查、整改、工程变更、现场签证、工程结算与工程款支付等方面的往来文件。</w:t>
      </w:r>
      <w:r/>
    </w:p>
    <w:p>
      <w:pPr>
        <w:ind w:firstLine="422"/>
        <w:spacing w:line="420" w:lineRule="exact"/>
        <w:rPr>
          <w:color w:val="auto"/>
          <w:szCs w:val="21"/>
          <w:highlight w:val="none"/>
        </w:rPr>
      </w:pPr>
      <w:r>
        <w:rPr>
          <w:rFonts w:hint="eastAsia" w:ascii="Calibri" w:hAnsi="Calibri"/>
          <w:b/>
          <w:color w:val="auto"/>
          <w:szCs w:val="21"/>
          <w:highlight w:val="none"/>
        </w:rPr>
        <w:t xml:space="preserve">我司确认：由该项目部章签发、审批、确认、核准、认可或通知的任何书面文件，效力等同于与我司公章签发、审批、确认、核准、认可或通知的任何书面文件，均对我司具有法律效力。我司将承担由此产生的一切法律责任及后果</w:t>
      </w:r>
      <w:r>
        <w:rPr>
          <w:rFonts w:hint="eastAsia" w:ascii="Calibri" w:hAnsi="Calibri"/>
          <w:color w:val="auto"/>
          <w:szCs w:val="21"/>
          <w:highlight w:val="none"/>
        </w:rPr>
        <w:t xml:space="preserve">。</w:t>
      </w:r>
      <w:r/>
    </w:p>
    <w:p>
      <w:pPr>
        <w:ind w:firstLine="420"/>
        <w:spacing w:line="420" w:lineRule="exact"/>
        <w:rPr>
          <w:color w:val="auto"/>
          <w:szCs w:val="21"/>
          <w:highlight w:val="none"/>
        </w:rPr>
      </w:pPr>
      <w:r>
        <w:rPr>
          <w:rFonts w:hint="eastAsia" w:hAnsi="宋体"/>
          <w:color w:val="auto"/>
          <w:szCs w:val="21"/>
          <w:highlight w:val="none"/>
        </w:rPr>
        <w:t xml:space="preserve">专此函告。</w:t>
      </w:r>
      <w:r/>
    </w:p>
    <w:p>
      <w:pPr>
        <w:ind w:firstLine="420"/>
        <w:spacing w:line="420" w:lineRule="exact"/>
        <w:rPr>
          <w:color w:val="auto"/>
          <w:szCs w:val="21"/>
          <w:highlight w:val="none"/>
        </w:rPr>
      </w:pPr>
      <w:r>
        <w:rPr>
          <w:rFonts w:hint="eastAsia" w:hAnsi="宋体"/>
          <w:color w:val="auto"/>
          <w:szCs w:val="21"/>
          <w:highlight w:val="none"/>
        </w:rPr>
        <w:t xml:space="preserve">附件：项目部章样本：</w:t>
      </w:r>
      <w:r/>
    </w:p>
    <w:p>
      <w:pPr>
        <w:ind w:firstLine="422"/>
        <w:rPr>
          <w:color w:val="auto"/>
          <w:szCs w:val="21"/>
          <w:highlight w:val="none"/>
        </w:rPr>
      </w:pPr>
      <w:r>
        <w:rPr>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226695</wp:posOffset>
                </wp:positionH>
                <wp:positionV relativeFrom="paragraph">
                  <wp:posOffset>202565</wp:posOffset>
                </wp:positionV>
                <wp:extent cx="2106930" cy="1981200"/>
                <wp:effectExtent l="5080" t="5080" r="21590" b="13970"/>
                <wp:wrapNone/>
                <wp:docPr id="2" name="矩形 3"/>
                <wp:cNvGraphicFramePr/>
                <a:graphic xmlns:a="http://schemas.openxmlformats.org/drawingml/2006/main">
                  <a:graphicData uri="http://schemas.microsoft.com/office/word/2010/wordprocessingShape">
                    <wps:wsp>
                      <wps:cNvPr id="0" name=""/>
                      <wps:cNvSpPr/>
                      <wps:spPr bwMode="auto">
                        <a:xfrm>
                          <a:off x="0" y="0"/>
                          <a:ext cx="2106930" cy="198120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 o:spid="_x0000_s1" o:spt="1" type="#_x0000_t1" style="position:absolute;z-index:251659264;o:allowoverlap:true;o:allowincell:true;mso-position-horizontal-relative:text;margin-left:17.8pt;mso-position-horizontal:absolute;mso-position-vertical-relative:text;margin-top:15.9pt;mso-position-vertical:absolute;width:165.9pt;height:156.0pt;mso-wrap-distance-left:9.0pt;mso-wrap-distance-top:0.0pt;mso-wrap-distance-right:9.0pt;mso-wrap-distance-bottom:0.0pt;visibility:visible;" filled="f" strokecolor="#000000" strokeweight="0.75pt">
                <v:stroke dashstyle="solid"/>
              </v:shape>
            </w:pict>
          </mc:Fallback>
        </mc:AlternateContent>
      </w:r>
      <w:r/>
    </w:p>
    <w:p>
      <w:pPr>
        <w:ind w:firstLine="422"/>
        <w:rPr>
          <w:color w:val="auto"/>
          <w:szCs w:val="21"/>
          <w:highlight w:val="none"/>
        </w:rPr>
      </w:pPr>
      <w:r>
        <w:rPr>
          <w:color w:val="auto"/>
          <w:szCs w:val="21"/>
          <w:highlight w:val="none"/>
        </w:rPr>
      </w:r>
      <w:r/>
    </w:p>
    <w:p>
      <w:pPr>
        <w:ind w:firstLine="422"/>
        <w:rPr>
          <w:color w:val="auto"/>
          <w:szCs w:val="21"/>
          <w:highlight w:val="none"/>
        </w:rPr>
      </w:pPr>
      <w:r>
        <w:rPr>
          <w:color w:val="auto"/>
          <w:szCs w:val="21"/>
          <w:highlight w:val="none"/>
        </w:rPr>
      </w:r>
      <w:r/>
    </w:p>
    <w:p>
      <w:pPr>
        <w:ind w:firstLine="422"/>
        <w:rPr>
          <w:color w:val="auto"/>
          <w:szCs w:val="21"/>
          <w:highlight w:val="none"/>
        </w:rPr>
      </w:pPr>
      <w:r>
        <w:rPr>
          <w:color w:val="auto"/>
          <w:szCs w:val="21"/>
          <w:highlight w:val="none"/>
        </w:rPr>
      </w:r>
      <w:r/>
    </w:p>
    <w:p>
      <w:pPr>
        <w:ind w:firstLine="422"/>
        <w:rPr>
          <w:color w:val="auto"/>
          <w:szCs w:val="21"/>
          <w:highlight w:val="none"/>
        </w:rPr>
      </w:pPr>
      <w:r>
        <w:rPr>
          <w:color w:val="auto"/>
          <w:szCs w:val="21"/>
          <w:highlight w:val="none"/>
        </w:rPr>
      </w:r>
      <w:r/>
    </w:p>
    <w:p>
      <w:pPr>
        <w:ind w:firstLine="5938"/>
        <w:rPr>
          <w:color w:val="auto"/>
          <w:szCs w:val="21"/>
          <w:highlight w:val="none"/>
        </w:rPr>
      </w:pPr>
      <w:r>
        <w:rPr>
          <w:rFonts w:hint="eastAsia"/>
          <w:color w:val="auto"/>
          <w:szCs w:val="21"/>
          <w:highlight w:val="none"/>
        </w:rPr>
        <w:t xml:space="preserve">公司(公章)：</w:t>
      </w:r>
      <w:r>
        <w:rPr>
          <w:color w:val="auto"/>
          <w:szCs w:val="21"/>
          <w:highlight w:val="none"/>
          <w:u w:val="single"/>
        </w:rPr>
        <w:t xml:space="preserve">               </w:t>
      </w:r>
      <w:r/>
    </w:p>
    <w:p>
      <w:pPr>
        <w:ind w:right="360" w:firstLine="5938"/>
        <w:rPr>
          <w:color w:val="auto"/>
          <w:szCs w:val="21"/>
          <w:highlight w:val="none"/>
        </w:rPr>
      </w:pPr>
      <w:r>
        <w:rPr>
          <w:rFonts w:hint="eastAsia"/>
          <w:color w:val="auto"/>
          <w:szCs w:val="21"/>
          <w:highlight w:val="none"/>
        </w:rPr>
        <w:t xml:space="preserve">日期：</w:t>
      </w:r>
      <w:r>
        <w:rPr>
          <w:color w:val="auto"/>
          <w:szCs w:val="21"/>
          <w:highlight w:val="none"/>
          <w:u w:val="single"/>
        </w:rPr>
        <w:t xml:space="preserve">               </w:t>
      </w:r>
      <w:r/>
    </w:p>
    <w:p>
      <w:pPr>
        <w:ind w:firstLine="482"/>
        <w:jc w:val="center"/>
        <w:rPr>
          <w:b/>
          <w:color w:val="auto"/>
          <w:sz w:val="28"/>
          <w:szCs w:val="28"/>
          <w:highlight w:val="none"/>
        </w:rPr>
      </w:pPr>
      <w:r>
        <w:rPr>
          <w:color w:val="auto"/>
          <w:sz w:val="24"/>
          <w:highlight w:val="none"/>
        </w:rPr>
        <w:br w:type="page" w:clear="all"/>
      </w:r>
      <w:r>
        <w:rPr>
          <w:rFonts w:hint="eastAsia"/>
          <w:b/>
          <w:color w:val="auto"/>
          <w:sz w:val="28"/>
          <w:szCs w:val="28"/>
          <w:highlight w:val="none"/>
        </w:rPr>
        <w:t xml:space="preserve">项目部章样本及制作要求</w:t>
      </w:r>
      <w:r/>
    </w:p>
    <w:p>
      <w:pPr>
        <w:ind w:firstLine="422"/>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2066925" cy="1885950"/>
                <wp:effectExtent l="0" t="0" r="9525" b="0"/>
                <wp:docPr id="3" name="图片 1" descr="施工单位项目部章样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施工单位项目部章样板.png"/>
                        <pic:cNvPicPr>
                          <a:picLocks noChangeAspect="1"/>
                        </pic:cNvPicPr>
                        <pic:nvPr/>
                      </pic:nvPicPr>
                      <pic:blipFill>
                        <a:blip r:embed="rId17"/>
                        <a:stretch/>
                      </pic:blipFill>
                      <pic:spPr bwMode="auto">
                        <a:xfrm>
                          <a:off x="0" y="0"/>
                          <a:ext cx="2066925" cy="188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2.8pt;height:148.5pt;mso-wrap-distance-left:0.0pt;mso-wrap-distance-top:0.0pt;mso-wrap-distance-right:0.0pt;mso-wrap-distance-bottom:0.0pt;" stroked="f">
                <v:path textboxrect="0,0,0,0"/>
                <v:imagedata r:id="rId17" o:title=""/>
              </v:shape>
            </w:pict>
          </mc:Fallback>
        </mc:AlternateContent>
      </w:r>
      <w:r/>
    </w:p>
    <w:p>
      <w:pPr>
        <w:ind w:firstLine="420"/>
        <w:jc w:val="center"/>
        <w:rPr>
          <w:b/>
          <w:color w:val="auto"/>
          <w:highlight w:val="none"/>
        </w:rPr>
      </w:pPr>
      <w:r>
        <w:rPr>
          <w:rFonts w:hint="eastAsia"/>
          <w:b/>
          <w:color w:val="auto"/>
          <w:highlight w:val="none"/>
        </w:rPr>
        <w:t xml:space="preserve">施工单位项目部章样本</w:t>
      </w:r>
      <w:r/>
    </w:p>
    <w:p>
      <w:pPr>
        <w:ind w:firstLine="422"/>
        <w:jc w:val="center"/>
        <w:rPr>
          <w:color w:val="auto"/>
          <w:highlight w:val="none"/>
        </w:rPr>
      </w:pPr>
      <w:r>
        <w:rPr>
          <w:color w:val="auto"/>
          <w:highlight w:val="none"/>
        </w:rPr>
      </w:r>
      <w:r/>
    </w:p>
    <w:p>
      <w:pPr>
        <w:ind w:firstLine="422"/>
        <w:rPr>
          <w:color w:val="auto"/>
          <w:szCs w:val="21"/>
          <w:highlight w:val="none"/>
        </w:rPr>
      </w:pPr>
      <w:r>
        <w:rPr>
          <w:color w:val="auto"/>
          <w:szCs w:val="21"/>
          <w:highlight w:val="none"/>
        </w:rPr>
      </w:r>
      <w:r/>
    </w:p>
    <w:p>
      <w:pPr>
        <w:ind w:firstLine="420"/>
        <w:spacing w:line="420" w:lineRule="exact"/>
        <w:rPr>
          <w:rFonts w:ascii="Calibri" w:hAnsi="Calibri"/>
          <w:b/>
          <w:color w:val="auto"/>
          <w:szCs w:val="21"/>
          <w:highlight w:val="none"/>
        </w:rPr>
      </w:pPr>
      <w:r>
        <w:rPr>
          <w:rFonts w:hint="eastAsia" w:ascii="Calibri" w:hAnsi="Calibri"/>
          <w:b/>
          <w:color w:val="auto"/>
          <w:szCs w:val="21"/>
          <w:highlight w:val="none"/>
        </w:rPr>
        <w:t xml:space="preserve">项目部章制作要求：</w:t>
      </w:r>
      <w:r/>
    </w:p>
    <w:p>
      <w:pPr>
        <w:ind w:firstLine="420"/>
        <w:spacing w:line="420" w:lineRule="exact"/>
        <w:rPr>
          <w:rFonts w:ascii="Calibri" w:hAnsi="Calibri"/>
          <w:b/>
          <w:color w:val="auto"/>
          <w:szCs w:val="21"/>
          <w:highlight w:val="none"/>
        </w:rPr>
      </w:pPr>
      <w:r>
        <w:rPr>
          <w:rFonts w:hint="eastAsia" w:ascii="Calibri" w:hAnsi="Calibri"/>
          <w:b/>
          <w:color w:val="auto"/>
          <w:szCs w:val="21"/>
          <w:highlight w:val="none"/>
        </w:rPr>
        <w:t xml:space="preserve">印章为圆形，直径不得大于</w:t>
      </w:r>
      <w:r>
        <w:rPr>
          <w:rFonts w:ascii="Calibri" w:hAnsi="Calibri"/>
          <w:b/>
          <w:color w:val="auto"/>
          <w:szCs w:val="21"/>
          <w:highlight w:val="none"/>
        </w:rPr>
        <w:t xml:space="preserve">4.2</w:t>
      </w:r>
      <w:r>
        <w:rPr>
          <w:rFonts w:hint="eastAsia" w:ascii="Calibri" w:hAnsi="Calibri"/>
          <w:b/>
          <w:color w:val="auto"/>
          <w:szCs w:val="21"/>
          <w:highlight w:val="none"/>
        </w:rPr>
        <w:t xml:space="preserve">厘米，不得小于</w:t>
      </w:r>
      <w:r>
        <w:rPr>
          <w:rFonts w:ascii="Calibri" w:hAnsi="Calibri"/>
          <w:b/>
          <w:color w:val="auto"/>
          <w:szCs w:val="21"/>
          <w:highlight w:val="none"/>
        </w:rPr>
        <w:t xml:space="preserve">3.5</w:t>
      </w:r>
      <w:r>
        <w:rPr>
          <w:rFonts w:hint="eastAsia" w:ascii="Calibri" w:hAnsi="Calibri"/>
          <w:b/>
          <w:color w:val="auto"/>
          <w:szCs w:val="21"/>
          <w:highlight w:val="none"/>
        </w:rPr>
        <w:t xml:space="preserve">厘米，中央刊五角星，五角星上部刊公司名称，自左而右环形，五角星下部刊项目部名称，自左而右直线</w:t>
      </w:r>
      <w:bookmarkEnd w:id="44"/>
      <w:r/>
      <w:bookmarkEnd w:id="45"/>
      <w:r/>
      <w:bookmarkEnd w:id="46"/>
      <w:r/>
      <w:r/>
    </w:p>
    <w:p>
      <w:pPr>
        <w:rPr>
          <w:rFonts w:hAnsi="宋体"/>
          <w:color w:val="auto"/>
          <w:szCs w:val="21"/>
          <w:highlight w:val="none"/>
        </w:rPr>
      </w:pPr>
      <w:r>
        <w:rPr>
          <w:rFonts w:ascii="Calibri" w:hAnsi="Calibri"/>
          <w:color w:val="auto"/>
          <w:szCs w:val="32"/>
          <w:highlight w:val="none"/>
        </w:rPr>
        <w:br w:type="page" w:clear="all"/>
      </w:r>
      <w:r>
        <w:rPr>
          <w:rFonts w:hint="eastAsia" w:hAnsi="宋体"/>
          <w:color w:val="auto"/>
          <w:szCs w:val="21"/>
          <w:highlight w:val="none"/>
        </w:rPr>
        <w:t xml:space="preserve">附件6：重建公司及子公司资格预审公开招标项目适用，其他代建项目参照使用</w:t>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工程建设资金监管协议书(样本)</w:t>
      </w:r>
      <w:r/>
    </w:p>
    <w:p>
      <w:pPr>
        <w:rPr>
          <w:rFonts w:hAnsi="宋体"/>
          <w:color w:val="auto"/>
          <w:szCs w:val="21"/>
          <w:highlight w:val="none"/>
        </w:rPr>
      </w:pPr>
      <w:r>
        <w:rPr>
          <w:rFonts w:hAnsi="宋体"/>
          <w:color w:val="auto"/>
          <w:szCs w:val="21"/>
          <w:highlight w:val="none"/>
        </w:rPr>
        <w:t xml:space="preserve">发 包 人：</w:t>
      </w:r>
      <w:r>
        <w:rPr>
          <w:rFonts w:hint="eastAsia" w:hAnsi="宋体"/>
          <w:b/>
          <w:color w:val="auto"/>
          <w:szCs w:val="21"/>
          <w:highlight w:val="none"/>
          <w:u w:val="single"/>
        </w:rPr>
        <w:t xml:space="preserve">                       </w:t>
      </w:r>
      <w:r>
        <w:rPr>
          <w:rFonts w:hAnsi="宋体"/>
          <w:color w:val="auto"/>
          <w:szCs w:val="21"/>
          <w:highlight w:val="none"/>
        </w:rPr>
        <w:t xml:space="preserve">(以下简称“甲方”)</w:t>
      </w:r>
      <w:r/>
    </w:p>
    <w:p>
      <w:pPr>
        <w:rPr>
          <w:rFonts w:hAnsi="宋体"/>
          <w:color w:val="auto"/>
          <w:szCs w:val="21"/>
          <w:highlight w:val="none"/>
        </w:rPr>
      </w:pPr>
      <w:r>
        <w:rPr>
          <w:rFonts w:hAnsi="宋体"/>
          <w:color w:val="auto"/>
          <w:szCs w:val="21"/>
          <w:highlight w:val="none"/>
        </w:rPr>
        <w:t xml:space="preserve">承 包 人：</w:t>
      </w:r>
      <w:r>
        <w:rPr>
          <w:rFonts w:hint="eastAsia" w:hAnsi="宋体"/>
          <w:b/>
          <w:color w:val="auto"/>
          <w:szCs w:val="21"/>
          <w:highlight w:val="none"/>
          <w:u w:val="single"/>
        </w:rPr>
        <w:t xml:space="preserve">                       </w:t>
      </w:r>
      <w:r>
        <w:rPr>
          <w:rFonts w:hAnsi="宋体"/>
          <w:color w:val="auto"/>
          <w:szCs w:val="21"/>
          <w:highlight w:val="none"/>
        </w:rPr>
        <w:t xml:space="preserve">(以下简称“乙方”)</w:t>
      </w:r>
      <w:r/>
    </w:p>
    <w:p>
      <w:pPr>
        <w:rPr>
          <w:rFonts w:hAnsi="宋体"/>
          <w:color w:val="auto"/>
          <w:szCs w:val="21"/>
          <w:highlight w:val="none"/>
        </w:rPr>
      </w:pPr>
      <w:r>
        <w:rPr>
          <w:rFonts w:hAnsi="宋体"/>
          <w:color w:val="auto"/>
          <w:szCs w:val="21"/>
          <w:highlight w:val="none"/>
        </w:rPr>
        <w:t xml:space="preserve">结算</w:t>
      </w:r>
      <w:r>
        <w:rPr>
          <w:rFonts w:hAnsi="宋体"/>
          <w:color w:val="auto"/>
          <w:szCs w:val="21"/>
          <w:highlight w:val="none"/>
        </w:rPr>
        <w:t xml:space="preserve">银行：</w:t>
      </w:r>
      <w:r>
        <w:rPr>
          <w:rFonts w:hint="eastAsia" w:hAnsi="宋体"/>
          <w:b/>
          <w:color w:val="auto"/>
          <w:szCs w:val="21"/>
          <w:highlight w:val="none"/>
          <w:u w:val="single"/>
        </w:rPr>
        <w:t xml:space="preserve">                       </w:t>
      </w:r>
      <w:r>
        <w:rPr>
          <w:rFonts w:hAnsi="宋体"/>
          <w:color w:val="auto"/>
          <w:szCs w:val="21"/>
          <w:highlight w:val="none"/>
        </w:rPr>
        <w:t xml:space="preserve">(以下简称“丙方”)</w:t>
      </w:r>
      <w:r/>
    </w:p>
    <w:p>
      <w:pPr>
        <w:ind w:firstLine="420"/>
        <w:rPr>
          <w:rFonts w:hAnsi="宋体"/>
          <w:color w:val="auto"/>
          <w:szCs w:val="21"/>
          <w:highlight w:val="none"/>
        </w:rPr>
      </w:pPr>
      <w:r>
        <w:rPr>
          <w:rFonts w:hAnsi="宋体"/>
          <w:color w:val="auto"/>
          <w:szCs w:val="21"/>
          <w:highlight w:val="none"/>
        </w:rPr>
        <w:t xml:space="preserve">为了促进</w:t>
      </w:r>
      <w:r>
        <w:rPr>
          <w:rFonts w:hint="eastAsia" w:hAnsi="宋体"/>
          <w:b/>
          <w:color w:val="auto"/>
          <w:szCs w:val="21"/>
          <w:highlight w:val="none"/>
          <w:u w:val="single"/>
        </w:rPr>
        <w:t xml:space="preserve">                </w:t>
      </w:r>
      <w:r>
        <w:rPr>
          <w:rFonts w:hAnsi="宋体"/>
          <w:color w:val="auto"/>
          <w:szCs w:val="21"/>
          <w:highlight w:val="none"/>
        </w:rPr>
        <w:t xml:space="preserve">项目的顺利实施，管好用好建设资金，确保工程建设资金专款专用，同时为承包人提供便捷、有效的银行服务，经甲、乙、丙三方协商，达成协议如下：</w:t>
      </w:r>
      <w:r/>
    </w:p>
    <w:p>
      <w:pPr>
        <w:ind w:firstLine="420"/>
        <w:rPr>
          <w:rFonts w:hAnsi="宋体"/>
          <w:color w:val="auto"/>
          <w:szCs w:val="21"/>
          <w:highlight w:val="none"/>
        </w:rPr>
      </w:pPr>
      <w:r>
        <w:rPr>
          <w:rFonts w:hAnsi="宋体"/>
          <w:color w:val="auto"/>
          <w:szCs w:val="21"/>
          <w:highlight w:val="none"/>
        </w:rPr>
        <w:t xml:space="preserve">1</w:t>
      </w:r>
      <w:r>
        <w:rPr>
          <w:rFonts w:hAnsi="宋体"/>
          <w:color w:val="auto"/>
          <w:szCs w:val="21"/>
          <w:highlight w:val="none"/>
        </w:rPr>
        <w:t xml:space="preserve">．</w:t>
      </w:r>
      <w:r>
        <w:rPr>
          <w:rFonts w:hAnsi="宋体"/>
          <w:color w:val="auto"/>
          <w:szCs w:val="21"/>
          <w:highlight w:val="none"/>
        </w:rPr>
        <w:t xml:space="preserve">资金管理的内容</w:t>
      </w:r>
      <w:r/>
    </w:p>
    <w:p>
      <w:pPr>
        <w:ind w:firstLine="420"/>
        <w:rPr>
          <w:rFonts w:hAnsi="宋体"/>
          <w:color w:val="auto"/>
          <w:szCs w:val="21"/>
          <w:highlight w:val="none"/>
        </w:rPr>
      </w:pPr>
      <w:r>
        <w:rPr>
          <w:rFonts w:hAnsi="宋体"/>
          <w:color w:val="auto"/>
          <w:szCs w:val="21"/>
          <w:highlight w:val="none"/>
        </w:rPr>
        <w:t xml:space="preserve">1.1乙方(承包人)为完成项目施工成立的项目经理部在丙方(结算银行)开设结算户。结算银行</w:t>
      </w:r>
      <w:r>
        <w:rPr>
          <w:rFonts w:hint="eastAsia" w:hAnsi="宋体"/>
          <w:color w:val="auto"/>
          <w:szCs w:val="21"/>
          <w:highlight w:val="none"/>
        </w:rPr>
        <w:t xml:space="preserve">账户信息如下(银行账号开通账户后填写)：</w:t>
      </w:r>
      <w:r/>
    </w:p>
    <w:p>
      <w:pPr>
        <w:ind w:firstLine="420"/>
        <w:rPr>
          <w:rFonts w:hAnsi="宋体"/>
          <w:color w:val="auto"/>
          <w:szCs w:val="21"/>
          <w:highlight w:val="none"/>
        </w:rPr>
      </w:pPr>
      <w:r>
        <w:rPr>
          <w:rFonts w:hint="eastAsia" w:hAnsi="宋体"/>
          <w:color w:val="auto"/>
          <w:szCs w:val="21"/>
          <w:highlight w:val="none"/>
        </w:rPr>
        <w:t xml:space="preserve">开户名称：</w:t>
      </w:r>
      <w:r>
        <w:rPr>
          <w:rFonts w:hint="eastAsia" w:hAnsi="宋体"/>
          <w:color w:val="auto"/>
          <w:szCs w:val="21"/>
          <w:highlight w:val="none"/>
          <w:u w:val="single"/>
        </w:rPr>
        <w:t xml:space="preserve">  XXX公司苏州工业园区分公司   </w:t>
      </w:r>
      <w:r/>
    </w:p>
    <w:p>
      <w:pPr>
        <w:ind w:firstLine="420"/>
        <w:rPr>
          <w:rFonts w:hAnsi="宋体"/>
          <w:color w:val="auto"/>
          <w:szCs w:val="21"/>
          <w:highlight w:val="none"/>
          <w:u w:val="single"/>
        </w:rPr>
      </w:pPr>
      <w:r>
        <w:rPr>
          <w:rFonts w:hint="eastAsia" w:hAnsi="宋体"/>
          <w:color w:val="auto"/>
          <w:szCs w:val="21"/>
          <w:highlight w:val="none"/>
        </w:rPr>
        <w:t xml:space="preserve">开户行：</w:t>
      </w:r>
      <w:r>
        <w:rPr>
          <w:rFonts w:hint="eastAsia" w:hAnsi="宋体"/>
          <w:color w:val="auto"/>
          <w:szCs w:val="21"/>
          <w:highlight w:val="none"/>
          <w:u w:val="single"/>
        </w:rPr>
        <w:t xml:space="preserve">                            </w:t>
      </w:r>
      <w:r/>
    </w:p>
    <w:p>
      <w:pPr>
        <w:ind w:firstLine="420"/>
        <w:rPr>
          <w:rFonts w:hAnsi="宋体"/>
          <w:color w:val="auto"/>
          <w:szCs w:val="21"/>
          <w:highlight w:val="none"/>
          <w:u w:val="single"/>
        </w:rPr>
      </w:pPr>
      <w:r>
        <w:rPr>
          <w:rFonts w:hint="eastAsia" w:hAnsi="宋体"/>
          <w:color w:val="auto"/>
          <w:szCs w:val="21"/>
          <w:highlight w:val="none"/>
        </w:rPr>
        <w:t xml:space="preserve">银行账号：</w:t>
      </w:r>
      <w:r>
        <w:rPr>
          <w:rFonts w:hint="eastAsia" w:hAnsi="宋体"/>
          <w:color w:val="auto"/>
          <w:szCs w:val="21"/>
          <w:highlight w:val="none"/>
          <w:u w:val="single"/>
        </w:rPr>
        <w:t xml:space="preserve">                  </w:t>
      </w:r>
      <w:r>
        <w:rPr>
          <w:rFonts w:hint="eastAsia" w:hAnsi="宋体"/>
          <w:color w:val="auto"/>
          <w:szCs w:val="21"/>
          <w:highlight w:val="none"/>
        </w:rPr>
        <w:t xml:space="preserve"> (本账号仅用于本项目)</w:t>
      </w:r>
      <w:r/>
    </w:p>
    <w:p>
      <w:pPr>
        <w:ind w:firstLine="420"/>
        <w:rPr>
          <w:rFonts w:hAnsi="宋体"/>
          <w:color w:val="auto"/>
          <w:spacing w:val="5"/>
          <w:szCs w:val="21"/>
          <w:highlight w:val="none"/>
        </w:rPr>
      </w:pPr>
      <w:r>
        <w:rPr>
          <w:rFonts w:hAnsi="宋体"/>
          <w:color w:val="auto"/>
          <w:szCs w:val="21"/>
          <w:highlight w:val="none"/>
        </w:rPr>
        <w:t xml:space="preserve">1.2甲方的合同支付款按期、按计量汇入</w:t>
      </w:r>
      <w:r>
        <w:rPr>
          <w:rFonts w:hAnsi="宋体"/>
          <w:color w:val="auto"/>
          <w:spacing w:val="5"/>
          <w:szCs w:val="21"/>
          <w:highlight w:val="none"/>
        </w:rPr>
        <w:t xml:space="preserve">乙方在丙方开设的账户。</w:t>
      </w:r>
      <w:r/>
    </w:p>
    <w:p>
      <w:pPr>
        <w:ind w:firstLine="420"/>
        <w:rPr>
          <w:rFonts w:hAnsi="宋体"/>
          <w:color w:val="auto"/>
          <w:spacing w:val="-42"/>
          <w:szCs w:val="21"/>
          <w:highlight w:val="none"/>
        </w:rPr>
      </w:pPr>
      <w:r>
        <w:rPr>
          <w:rFonts w:hAnsi="宋体"/>
          <w:color w:val="auto"/>
          <w:szCs w:val="21"/>
          <w:highlight w:val="none"/>
        </w:rPr>
        <w:t xml:space="preserve">1.</w:t>
      </w:r>
      <w:r>
        <w:rPr>
          <w:rFonts w:hAnsi="宋体"/>
          <w:color w:val="auto"/>
          <w:spacing w:val="5"/>
          <w:szCs w:val="21"/>
          <w:highlight w:val="none"/>
        </w:rPr>
        <w:t xml:space="preserve">3乙方必须将</w:t>
      </w:r>
      <w:r>
        <w:rPr>
          <w:rFonts w:hAnsi="宋体"/>
          <w:color w:val="auto"/>
          <w:spacing w:val="4"/>
          <w:szCs w:val="21"/>
          <w:highlight w:val="none"/>
        </w:rPr>
        <w:t xml:space="preserve">甲方所拨资金</w:t>
      </w:r>
      <w:r>
        <w:rPr>
          <w:rFonts w:hAnsi="宋体"/>
          <w:color w:val="auto"/>
          <w:szCs w:val="21"/>
          <w:highlight w:val="none"/>
        </w:rPr>
        <w:t xml:space="preserve">专项用于本项目建设</w:t>
      </w:r>
      <w:r>
        <w:rPr>
          <w:rFonts w:hAnsi="宋体"/>
          <w:color w:val="auto"/>
          <w:spacing w:val="-42"/>
          <w:szCs w:val="21"/>
          <w:highlight w:val="none"/>
        </w:rPr>
        <w:t xml:space="preserve">。</w:t>
      </w:r>
      <w:r/>
    </w:p>
    <w:p>
      <w:pPr>
        <w:ind w:firstLine="420"/>
        <w:rPr>
          <w:rFonts w:hAnsi="宋体"/>
          <w:color w:val="auto"/>
          <w:szCs w:val="21"/>
          <w:highlight w:val="none"/>
        </w:rPr>
      </w:pPr>
      <w:r>
        <w:rPr>
          <w:rFonts w:hAnsi="宋体"/>
          <w:color w:val="auto"/>
          <w:szCs w:val="21"/>
          <w:highlight w:val="none"/>
        </w:rPr>
        <w:t xml:space="preserve">1.4甲方对乙方建设资金使用情况进行监督，以确保乙方的建设资金在工程建设期限内专款专用。</w:t>
      </w:r>
      <w:r/>
    </w:p>
    <w:p>
      <w:pPr>
        <w:ind w:firstLine="420"/>
        <w:rPr>
          <w:rFonts w:hAnsi="宋体"/>
          <w:color w:val="auto"/>
          <w:szCs w:val="21"/>
          <w:highlight w:val="none"/>
        </w:rPr>
      </w:pPr>
      <w:r>
        <w:rPr>
          <w:rFonts w:hAnsi="宋体"/>
          <w:color w:val="auto"/>
          <w:szCs w:val="21"/>
          <w:highlight w:val="none"/>
        </w:rPr>
        <w:t xml:space="preserve">1.5丙方受甲方委托协助对乙方在丙方开设的结算户资金收支情况进行监督、提供信息并为乙方提供便捷有效的银行服务。</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甲方的权责</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1及时向乙方支付预付款</w:t>
      </w:r>
      <w:r>
        <w:rPr>
          <w:rFonts w:hint="eastAsia" w:hAnsi="宋体"/>
          <w:color w:val="auto"/>
          <w:szCs w:val="21"/>
          <w:highlight w:val="none"/>
        </w:rPr>
        <w:t xml:space="preserve">(如有)</w:t>
      </w:r>
      <w:r>
        <w:rPr>
          <w:rFonts w:hAnsi="宋体"/>
          <w:color w:val="auto"/>
          <w:szCs w:val="21"/>
          <w:highlight w:val="none"/>
        </w:rPr>
        <w:t xml:space="preserve">、工程进度款和保留金。</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2</w:t>
      </w:r>
      <w:r>
        <w:rPr>
          <w:rFonts w:hAnsi="宋体"/>
          <w:color w:val="auto"/>
          <w:szCs w:val="21"/>
          <w:highlight w:val="none"/>
        </w:rPr>
        <w:t xml:space="preserve">审查乙方</w:t>
      </w:r>
      <w:r>
        <w:rPr>
          <w:rFonts w:hAnsi="宋体"/>
          <w:color w:val="auto"/>
          <w:spacing w:val="11"/>
          <w:szCs w:val="21"/>
          <w:highlight w:val="none"/>
        </w:rPr>
        <w:t xml:space="preserve">提供</w:t>
      </w:r>
      <w:r>
        <w:rPr>
          <w:rFonts w:hAnsi="宋体"/>
          <w:color w:val="auto"/>
          <w:spacing w:val="10"/>
          <w:szCs w:val="21"/>
          <w:highlight w:val="none"/>
        </w:rPr>
        <w:t xml:space="preserve">的购货合同、协议和发票是否真实，检查其所购材</w:t>
      </w:r>
      <w:r>
        <w:rPr>
          <w:rFonts w:hAnsi="宋体"/>
          <w:color w:val="auto"/>
          <w:spacing w:val="8"/>
          <w:szCs w:val="21"/>
          <w:highlight w:val="none"/>
        </w:rPr>
        <w:t xml:space="preserve">料、设备是否用于本项目建设，</w:t>
      </w:r>
      <w:r>
        <w:rPr>
          <w:rFonts w:hAnsi="宋体"/>
          <w:color w:val="auto"/>
          <w:spacing w:val="16"/>
          <w:szCs w:val="21"/>
          <w:highlight w:val="none"/>
        </w:rPr>
        <w:t xml:space="preserve">检查其</w:t>
      </w:r>
      <w:r>
        <w:rPr>
          <w:rFonts w:hAnsi="宋体"/>
          <w:color w:val="auto"/>
          <w:spacing w:val="11"/>
          <w:szCs w:val="21"/>
          <w:highlight w:val="none"/>
        </w:rPr>
        <w:t xml:space="preserve">对</w:t>
      </w:r>
      <w:r>
        <w:rPr>
          <w:rFonts w:hAnsi="宋体"/>
          <w:color w:val="auto"/>
          <w:spacing w:val="16"/>
          <w:szCs w:val="21"/>
          <w:highlight w:val="none"/>
        </w:rPr>
        <w:t xml:space="preserve">分包单位(所有分包单位必须符合关于合同分包的相关规定)</w:t>
      </w:r>
      <w:r>
        <w:rPr>
          <w:rFonts w:hAnsi="宋体"/>
          <w:color w:val="auto"/>
          <w:spacing w:val="11"/>
          <w:szCs w:val="21"/>
          <w:highlight w:val="none"/>
        </w:rPr>
        <w:t xml:space="preserve">支付的工程款是否真实，对乙方提出的“资金支付计划表”</w:t>
      </w:r>
      <w:r>
        <w:rPr>
          <w:rFonts w:hAnsi="宋体"/>
          <w:color w:val="auto"/>
          <w:szCs w:val="21"/>
          <w:highlight w:val="none"/>
        </w:rPr>
        <w:t xml:space="preserve">向丙方</w:t>
      </w:r>
      <w:r>
        <w:rPr>
          <w:rFonts w:hint="eastAsia" w:hAnsi="宋体"/>
          <w:color w:val="auto"/>
          <w:szCs w:val="21"/>
          <w:highlight w:val="none"/>
        </w:rPr>
        <w:t xml:space="preserve">做</w:t>
      </w:r>
      <w:r>
        <w:rPr>
          <w:rFonts w:hAnsi="宋体"/>
          <w:color w:val="auto"/>
          <w:szCs w:val="21"/>
          <w:highlight w:val="none"/>
        </w:rPr>
        <w:t xml:space="preserve">出是否有异议的支付指令，</w:t>
      </w:r>
      <w:r>
        <w:rPr>
          <w:rFonts w:hAnsi="宋体"/>
          <w:color w:val="auto"/>
          <w:spacing w:val="8"/>
          <w:szCs w:val="21"/>
          <w:highlight w:val="none"/>
        </w:rPr>
        <w:t xml:space="preserve">对本工程</w:t>
      </w:r>
      <w:r>
        <w:rPr>
          <w:rFonts w:hAnsi="宋体"/>
          <w:color w:val="auto"/>
          <w:spacing w:val="7"/>
          <w:szCs w:val="21"/>
          <w:highlight w:val="none"/>
        </w:rPr>
        <w:t xml:space="preserve">以外的购货款项，有权拒</w:t>
      </w:r>
      <w:r>
        <w:rPr>
          <w:rFonts w:hAnsi="宋体"/>
          <w:color w:val="auto"/>
          <w:spacing w:val="17"/>
          <w:szCs w:val="21"/>
          <w:highlight w:val="none"/>
        </w:rPr>
        <w:t xml:space="preserve">绝签署意见</w:t>
      </w:r>
      <w:r>
        <w:rPr>
          <w:rFonts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甲方监督管理乙方资金具体内容如下：</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1承包商材料(主要为钢筋、钢绞线、商品砼、水泥稳定碎石、沥青混凝土、模板、支架及设备租赁)设备采购、租赁及外加工：控制的重点是材料设备确定用于本工程且已到现场，检查的内容包括全部付款、部分付款、预付款和支付欠款等，承包人需提供采购租赁合同、监理验收证明等相关资料。</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.2劳务分包款：承包人需提供签署的并经报项目管理单位备案的劳务分包合同。</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.3严格控制公司超常规、大额度从项目部提取资金。</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4承包人“资金支付计划表”外大额资金使用：业主对“资金支付计划表”外大额资金使用进行监管，严格控制现金提取额度，对超定额的或者偶然性项目开支，提交费用清单，判断其合理性，无合理文件证明的，银行拒绝大额现金支取。</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.5往来款项：承包人建设期内应专款专用，杜绝资金外借。</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4</w:t>
      </w:r>
      <w:r>
        <w:rPr>
          <w:rFonts w:hAnsi="宋体"/>
          <w:color w:val="auto"/>
          <w:szCs w:val="21"/>
          <w:highlight w:val="none"/>
        </w:rPr>
        <w:t xml:space="preserve">在发现乙方将本项目资金挪用、转移，或者年终不能及时支付民工工资时，甲方有权暂停工程拨款，要求丙方协助暂停办理乙方</w:t>
      </w:r>
      <w:r>
        <w:rPr>
          <w:rFonts w:hint="eastAsia" w:hAnsi="宋体"/>
          <w:color w:val="auto"/>
          <w:szCs w:val="21"/>
          <w:highlight w:val="none"/>
        </w:rPr>
        <w:t xml:space="preserve">账</w:t>
      </w:r>
      <w:r>
        <w:rPr>
          <w:rFonts w:hAnsi="宋体"/>
          <w:color w:val="auto"/>
          <w:szCs w:val="21"/>
          <w:highlight w:val="none"/>
        </w:rPr>
        <w:t xml:space="preserve">户内的结算，有权采取相应违约责任追究措施，直至乙方改正为止。</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5</w:t>
      </w:r>
      <w:r>
        <w:rPr>
          <w:rFonts w:hAnsi="宋体"/>
          <w:color w:val="auto"/>
          <w:szCs w:val="21"/>
          <w:highlight w:val="none"/>
        </w:rPr>
        <w:t xml:space="preserve">抽查丙方对乙方的资金收支监督情况，如丙方不能履行其责任，甲方有权终止本协议、要求乙方另行开户。</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6</w:t>
      </w:r>
      <w:r>
        <w:rPr>
          <w:rFonts w:hAnsi="宋体"/>
          <w:color w:val="auto"/>
          <w:szCs w:val="21"/>
          <w:highlight w:val="none"/>
        </w:rPr>
        <w:t xml:space="preserve">建立</w:t>
      </w:r>
      <w:r>
        <w:rPr>
          <w:rFonts w:hAnsi="宋体"/>
          <w:color w:val="auto"/>
          <w:szCs w:val="21"/>
          <w:highlight w:val="none"/>
        </w:rPr>
        <w:t xml:space="preserve">“</w:t>
      </w:r>
      <w:r>
        <w:rPr>
          <w:rFonts w:hAnsi="宋体"/>
          <w:color w:val="auto"/>
          <w:szCs w:val="21"/>
          <w:highlight w:val="none"/>
        </w:rPr>
        <w:t xml:space="preserve">承包人资金使用台帐</w:t>
      </w:r>
      <w:r>
        <w:rPr>
          <w:rFonts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7定期对乙方项目部资金使用情况进行财务检查</w:t>
      </w:r>
      <w:r>
        <w:rPr>
          <w:rFonts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8</w:t>
      </w:r>
      <w:r>
        <w:rPr>
          <w:rFonts w:hAnsi="宋体"/>
          <w:color w:val="auto"/>
          <w:szCs w:val="21"/>
          <w:highlight w:val="none"/>
        </w:rPr>
        <w:t xml:space="preserve">在乙、丙双方由于资金使用等相关问题发生争议时，甲方应负责协调、解决。 </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w:t>
      </w:r>
      <w:r>
        <w:rPr>
          <w:rFonts w:hAnsi="宋体"/>
          <w:color w:val="auto"/>
          <w:szCs w:val="21"/>
          <w:highlight w:val="none"/>
        </w:rPr>
        <w:t xml:space="preserve">乙方的权责</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1项目经理部成立后，乙方应尽快在丙方开设结算户；在工程建设期间，除甲方同意外，不得再另行开设账户。</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2确保本项目资金专款专用，不发生挪用、转移资金的现象；保证不通过权益转让、抵押、担保等任何其他方式使用结算户的资金。</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3</w:t>
      </w:r>
      <w:r>
        <w:rPr>
          <w:rFonts w:hint="eastAsia" w:hAnsi="宋体"/>
          <w:color w:val="auto"/>
          <w:szCs w:val="21"/>
          <w:highlight w:val="none"/>
        </w:rPr>
        <w:t xml:space="preserve">工程建设初期编制工程总体“资金使用计划表”，并提供主要材料、劳务分包等大额资金支出合同备案，</w:t>
      </w:r>
      <w:r>
        <w:rPr>
          <w:rFonts w:hAnsi="宋体"/>
          <w:color w:val="auto"/>
          <w:szCs w:val="21"/>
          <w:highlight w:val="none"/>
        </w:rPr>
        <w:t xml:space="preserve">每月编制“资金支付计划表”，并附有真实、合法的合同、协议，</w:t>
      </w:r>
      <w:r>
        <w:rPr>
          <w:rFonts w:hint="eastAsia" w:hAnsi="宋体"/>
          <w:color w:val="auto"/>
          <w:szCs w:val="21"/>
          <w:highlight w:val="none"/>
        </w:rPr>
        <w:t xml:space="preserve">每月5日前报送至项目管理单位、业主流转并分别签署意见</w:t>
      </w:r>
      <w:r>
        <w:rPr>
          <w:rFonts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4在办理“资金支付计划表”外的结算业务时，应</w:t>
      </w:r>
      <w:r>
        <w:rPr>
          <w:rFonts w:hint="eastAsia" w:hAnsi="宋体"/>
          <w:color w:val="auto"/>
          <w:szCs w:val="21"/>
          <w:highlight w:val="none"/>
        </w:rPr>
        <w:t xml:space="preserve">提前</w:t>
      </w:r>
      <w:r>
        <w:rPr>
          <w:rFonts w:hAnsi="宋体"/>
          <w:color w:val="auto"/>
          <w:szCs w:val="21"/>
          <w:highlight w:val="none"/>
        </w:rPr>
        <w:t xml:space="preserve">将合同、协议送甲方备案。</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5</w:t>
      </w:r>
      <w:r>
        <w:rPr>
          <w:rFonts w:hAnsi="宋体"/>
          <w:color w:val="auto"/>
          <w:szCs w:val="21"/>
          <w:highlight w:val="none"/>
        </w:rPr>
        <w:t xml:space="preserve">按期支付民工工资，督促分包单位支付民工工资，执行省、</w:t>
      </w:r>
      <w:r>
        <w:rPr>
          <w:rFonts w:hint="eastAsia" w:hAnsi="宋体"/>
          <w:color w:val="auto"/>
          <w:szCs w:val="21"/>
          <w:highlight w:val="none"/>
        </w:rPr>
        <w:t xml:space="preserve">市</w:t>
      </w:r>
      <w:r>
        <w:rPr>
          <w:rFonts w:hAnsi="宋体"/>
          <w:color w:val="auto"/>
          <w:szCs w:val="21"/>
          <w:highlight w:val="none"/>
        </w:rPr>
        <w:t xml:space="preserve">保护民工权益的各项规定与措施。</w:t>
      </w:r>
      <w:r/>
    </w:p>
    <w:p>
      <w:pPr>
        <w:ind w:firstLine="420"/>
        <w:rPr>
          <w:rFonts w:hAnsi="宋体"/>
          <w:color w:val="auto"/>
          <w:spacing w:val="5"/>
          <w:szCs w:val="21"/>
          <w:highlight w:val="none"/>
        </w:rPr>
      </w:pPr>
      <w:r>
        <w:rPr>
          <w:rFonts w:hint="eastAsia" w:hAnsi="宋体"/>
          <w:color w:val="auto"/>
          <w:szCs w:val="21"/>
          <w:highlight w:val="none"/>
        </w:rPr>
        <w:t xml:space="preserve">3.</w:t>
      </w:r>
      <w:r>
        <w:rPr>
          <w:rFonts w:hAnsi="宋体"/>
          <w:color w:val="auto"/>
          <w:szCs w:val="21"/>
          <w:highlight w:val="none"/>
        </w:rPr>
        <w:t xml:space="preserve">6在保证本合同项目工程建设所需资金的前提下，</w:t>
      </w:r>
      <w:r>
        <w:rPr>
          <w:rFonts w:hAnsi="宋体"/>
          <w:color w:val="auto"/>
          <w:spacing w:val="2"/>
          <w:szCs w:val="21"/>
          <w:highlight w:val="none"/>
        </w:rPr>
        <w:t xml:space="preserve">经甲方同意，可以</w:t>
      </w:r>
      <w:r>
        <w:rPr>
          <w:rFonts w:hAnsi="宋体"/>
          <w:color w:val="auto"/>
          <w:szCs w:val="21"/>
          <w:highlight w:val="none"/>
        </w:rPr>
        <w:t xml:space="preserve">向上级单位缴纳管理费</w:t>
      </w:r>
      <w:r>
        <w:rPr>
          <w:rFonts w:hAnsi="宋体"/>
          <w:color w:val="auto"/>
          <w:spacing w:val="-75"/>
          <w:szCs w:val="21"/>
          <w:highlight w:val="none"/>
        </w:rPr>
        <w:t xml:space="preserve">、</w:t>
      </w:r>
      <w:r>
        <w:rPr>
          <w:rFonts w:hAnsi="宋体"/>
          <w:color w:val="auto"/>
          <w:szCs w:val="21"/>
          <w:highlight w:val="none"/>
        </w:rPr>
        <w:t xml:space="preserve">机械设备及周转材料租赁费</w:t>
      </w:r>
      <w:r>
        <w:rPr>
          <w:rFonts w:hAnsi="宋体"/>
          <w:color w:val="auto"/>
          <w:spacing w:val="-75"/>
          <w:szCs w:val="21"/>
          <w:highlight w:val="none"/>
        </w:rPr>
        <w:t xml:space="preserve">、</w:t>
      </w:r>
      <w:r>
        <w:rPr>
          <w:rFonts w:hAnsi="宋体"/>
          <w:color w:val="auto"/>
          <w:szCs w:val="21"/>
          <w:highlight w:val="none"/>
        </w:rPr>
        <w:t xml:space="preserve">职工</w:t>
      </w:r>
      <w:r>
        <w:rPr>
          <w:rFonts w:hAnsi="宋体"/>
          <w:color w:val="auto"/>
          <w:spacing w:val="-1"/>
          <w:szCs w:val="21"/>
          <w:highlight w:val="none"/>
        </w:rPr>
        <w:t xml:space="preserve">保险</w:t>
      </w:r>
      <w:r>
        <w:rPr>
          <w:rFonts w:hAnsi="宋体"/>
          <w:color w:val="auto"/>
          <w:spacing w:val="-76"/>
          <w:szCs w:val="21"/>
          <w:highlight w:val="none"/>
        </w:rPr>
        <w:t xml:space="preserve">、</w:t>
      </w:r>
      <w:r>
        <w:rPr>
          <w:rFonts w:hAnsi="宋体"/>
          <w:color w:val="auto"/>
          <w:spacing w:val="3"/>
          <w:szCs w:val="21"/>
          <w:highlight w:val="none"/>
        </w:rPr>
        <w:t xml:space="preserve">养老及医疗</w:t>
      </w:r>
      <w:r>
        <w:rPr>
          <w:rFonts w:hint="eastAsia" w:hAnsi="宋体"/>
          <w:color w:val="auto"/>
          <w:spacing w:val="2"/>
          <w:szCs w:val="21"/>
          <w:highlight w:val="none"/>
        </w:rPr>
        <w:t xml:space="preserve">保险</w:t>
      </w:r>
      <w:r>
        <w:rPr>
          <w:rFonts w:hAnsi="宋体"/>
          <w:color w:val="auto"/>
          <w:spacing w:val="2"/>
          <w:szCs w:val="21"/>
          <w:highlight w:val="none"/>
        </w:rPr>
        <w:t xml:space="preserve">、工会经费等款项，但须附上级单位出具的转</w:t>
      </w:r>
      <w:r>
        <w:rPr>
          <w:rFonts w:hAnsi="宋体"/>
          <w:color w:val="auto"/>
          <w:spacing w:val="5"/>
          <w:szCs w:val="21"/>
          <w:highlight w:val="none"/>
        </w:rPr>
        <w:t xml:space="preserve">账通知等有关资料。</w:t>
      </w:r>
      <w:r/>
    </w:p>
    <w:p>
      <w:pPr>
        <w:ind w:firstLine="420"/>
        <w:rPr>
          <w:rFonts w:hAnsi="宋体"/>
          <w:color w:val="auto"/>
          <w:szCs w:val="21"/>
          <w:highlight w:val="none"/>
        </w:rPr>
      </w:pPr>
      <w:r>
        <w:rPr>
          <w:rFonts w:hint="eastAsia" w:hAnsi="宋体"/>
          <w:color w:val="auto"/>
          <w:szCs w:val="21"/>
          <w:highlight w:val="none"/>
        </w:rPr>
        <w:t xml:space="preserve">3.7专用账户不得办理托收支付、背书转让，不得办理汇票、本票业务。</w:t>
      </w:r>
      <w:r/>
    </w:p>
    <w:p>
      <w:pPr>
        <w:ind w:firstLine="420"/>
        <w:rPr>
          <w:rFonts w:hAnsi="宋体"/>
          <w:color w:val="auto"/>
          <w:szCs w:val="21"/>
          <w:highlight w:val="none"/>
        </w:rPr>
      </w:pPr>
      <w:r>
        <w:rPr>
          <w:rFonts w:hint="eastAsia" w:hAnsi="宋体"/>
          <w:color w:val="auto"/>
          <w:szCs w:val="21"/>
          <w:highlight w:val="none"/>
        </w:rPr>
        <w:t xml:space="preserve">4</w:t>
      </w:r>
      <w:r>
        <w:rPr>
          <w:rFonts w:hAnsi="宋体"/>
          <w:color w:val="auto"/>
          <w:szCs w:val="21"/>
          <w:highlight w:val="none"/>
        </w:rPr>
        <w:t xml:space="preserve">．</w:t>
      </w:r>
      <w:r>
        <w:rPr>
          <w:rFonts w:hAnsi="宋体"/>
          <w:color w:val="auto"/>
          <w:szCs w:val="21"/>
          <w:highlight w:val="none"/>
        </w:rPr>
        <w:t xml:space="preserve">丙方的权责</w:t>
      </w:r>
      <w:r/>
    </w:p>
    <w:p>
      <w:pPr>
        <w:ind w:firstLine="440"/>
        <w:rPr>
          <w:rFonts w:hAnsi="宋体"/>
          <w:color w:val="auto"/>
          <w:spacing w:val="11"/>
          <w:szCs w:val="21"/>
          <w:highlight w:val="none"/>
        </w:rPr>
      </w:pPr>
      <w:r>
        <w:rPr>
          <w:rFonts w:hint="eastAsia" w:hAnsi="宋体"/>
          <w:color w:val="auto"/>
          <w:spacing w:val="5"/>
          <w:szCs w:val="21"/>
          <w:highlight w:val="none"/>
        </w:rPr>
        <w:t xml:space="preserve">4.</w:t>
      </w:r>
      <w:r>
        <w:rPr>
          <w:rFonts w:hAnsi="宋体"/>
          <w:color w:val="auto"/>
          <w:spacing w:val="5"/>
          <w:szCs w:val="21"/>
          <w:highlight w:val="none"/>
        </w:rPr>
        <w:t xml:space="preserve">1成立由分管领导、业</w:t>
      </w:r>
      <w:r>
        <w:rPr>
          <w:rFonts w:hAnsi="宋体"/>
          <w:color w:val="auto"/>
          <w:spacing w:val="4"/>
          <w:szCs w:val="21"/>
          <w:highlight w:val="none"/>
        </w:rPr>
        <w:t xml:space="preserve">务部门负责人及经办人员参</w:t>
      </w:r>
      <w:r>
        <w:rPr>
          <w:rFonts w:hAnsi="宋体"/>
          <w:color w:val="auto"/>
          <w:spacing w:val="5"/>
          <w:szCs w:val="21"/>
          <w:highlight w:val="none"/>
        </w:rPr>
        <w:t xml:space="preserve">加的项目工作小组，明确业务流程，提高工作效率，杜绝“压</w:t>
      </w:r>
      <w:r>
        <w:rPr>
          <w:rFonts w:hAnsi="宋体"/>
          <w:color w:val="auto"/>
          <w:spacing w:val="4"/>
          <w:szCs w:val="21"/>
          <w:highlight w:val="none"/>
        </w:rPr>
        <w:t xml:space="preserve">票”</w:t>
      </w:r>
      <w:r>
        <w:rPr>
          <w:rFonts w:hAnsi="宋体"/>
          <w:color w:val="auto"/>
          <w:spacing w:val="11"/>
          <w:szCs w:val="21"/>
          <w:highlight w:val="none"/>
        </w:rPr>
        <w:t xml:space="preserve">现象。</w:t>
      </w:r>
      <w:r/>
    </w:p>
    <w:p>
      <w:pPr>
        <w:ind w:firstLine="440"/>
        <w:rPr>
          <w:rFonts w:hAnsi="宋体"/>
          <w:color w:val="auto"/>
          <w:spacing w:val="5"/>
          <w:szCs w:val="21"/>
          <w:highlight w:val="none"/>
        </w:rPr>
      </w:pPr>
      <w:r>
        <w:rPr>
          <w:rFonts w:hint="eastAsia" w:hAnsi="宋体"/>
          <w:color w:val="auto"/>
          <w:spacing w:val="5"/>
          <w:szCs w:val="21"/>
          <w:highlight w:val="none"/>
        </w:rPr>
        <w:t xml:space="preserve">4.</w:t>
      </w:r>
      <w:r>
        <w:rPr>
          <w:rFonts w:hAnsi="宋体"/>
          <w:color w:val="auto"/>
          <w:spacing w:val="11"/>
          <w:szCs w:val="21"/>
          <w:highlight w:val="none"/>
        </w:rPr>
        <w:t xml:space="preserve">2根据乙方的“资金支付计划表”及甲方的意见，</w:t>
      </w:r>
      <w:r>
        <w:rPr>
          <w:rFonts w:hint="eastAsia" w:hAnsi="宋体"/>
          <w:color w:val="auto"/>
          <w:spacing w:val="11"/>
          <w:szCs w:val="21"/>
          <w:highlight w:val="none"/>
        </w:rPr>
        <w:t xml:space="preserve">审核资金支付合理性，并</w:t>
      </w:r>
      <w:r>
        <w:rPr>
          <w:rFonts w:hAnsi="宋体"/>
          <w:color w:val="auto"/>
          <w:spacing w:val="11"/>
          <w:szCs w:val="21"/>
          <w:highlight w:val="none"/>
        </w:rPr>
        <w:t xml:space="preserve">按规定办理各项支付，严格监督乙方违规支付资金的行为</w:t>
      </w:r>
      <w:r>
        <w:rPr>
          <w:rFonts w:hAnsi="宋体"/>
          <w:color w:val="auto"/>
          <w:spacing w:val="5"/>
          <w:szCs w:val="21"/>
          <w:highlight w:val="none"/>
        </w:rPr>
        <w:t xml:space="preserve">。</w:t>
      </w:r>
      <w:r/>
    </w:p>
    <w:p>
      <w:pPr>
        <w:ind w:firstLine="440"/>
        <w:rPr>
          <w:rFonts w:hAnsi="宋体"/>
          <w:color w:val="auto"/>
          <w:spacing w:val="5"/>
          <w:szCs w:val="21"/>
          <w:highlight w:val="none"/>
        </w:rPr>
      </w:pPr>
      <w:r>
        <w:rPr>
          <w:rFonts w:hint="eastAsia" w:hAnsi="宋体"/>
          <w:color w:val="auto"/>
          <w:spacing w:val="5"/>
          <w:szCs w:val="21"/>
          <w:highlight w:val="none"/>
        </w:rPr>
        <w:t xml:space="preserve">4.</w:t>
      </w:r>
      <w:r>
        <w:rPr>
          <w:rFonts w:hAnsi="宋体"/>
          <w:color w:val="auto"/>
          <w:spacing w:val="5"/>
          <w:szCs w:val="21"/>
          <w:highlight w:val="none"/>
        </w:rPr>
        <w:t xml:space="preserve">3办理乙方日常备用金的支付。</w:t>
      </w:r>
      <w:r/>
    </w:p>
    <w:p>
      <w:pPr>
        <w:ind w:firstLine="440"/>
        <w:rPr>
          <w:rFonts w:hAnsi="宋体"/>
          <w:color w:val="auto"/>
          <w:szCs w:val="21"/>
          <w:highlight w:val="none"/>
        </w:rPr>
      </w:pPr>
      <w:r>
        <w:rPr>
          <w:rFonts w:hint="eastAsia" w:hAnsi="宋体"/>
          <w:color w:val="auto"/>
          <w:spacing w:val="5"/>
          <w:szCs w:val="21"/>
          <w:highlight w:val="none"/>
        </w:rPr>
        <w:t xml:space="preserve">4.</w:t>
      </w:r>
      <w:r>
        <w:rPr>
          <w:rFonts w:hAnsi="宋体"/>
          <w:color w:val="auto"/>
          <w:spacing w:val="5"/>
          <w:szCs w:val="21"/>
          <w:highlight w:val="none"/>
        </w:rPr>
        <w:t xml:space="preserve">4</w:t>
      </w:r>
      <w:r>
        <w:rPr>
          <w:rFonts w:hAnsi="宋体"/>
          <w:color w:val="auto"/>
          <w:szCs w:val="21"/>
          <w:highlight w:val="none"/>
        </w:rPr>
        <w:t xml:space="preserve">对乙方资金使用中的异常行为及时通报甲方。</w:t>
      </w:r>
      <w:r/>
    </w:p>
    <w:p>
      <w:pPr>
        <w:ind w:firstLine="440"/>
        <w:rPr>
          <w:rFonts w:hAnsi="宋体"/>
          <w:color w:val="auto"/>
          <w:szCs w:val="21"/>
          <w:highlight w:val="none"/>
        </w:rPr>
      </w:pPr>
      <w:r>
        <w:rPr>
          <w:rFonts w:hint="eastAsia" w:hAnsi="宋体"/>
          <w:color w:val="auto"/>
          <w:spacing w:val="5"/>
          <w:szCs w:val="21"/>
          <w:highlight w:val="none"/>
        </w:rPr>
        <w:t xml:space="preserve">4.</w:t>
      </w:r>
      <w:r>
        <w:rPr>
          <w:rFonts w:hAnsi="宋体"/>
          <w:color w:val="auto"/>
          <w:szCs w:val="21"/>
          <w:highlight w:val="none"/>
        </w:rPr>
        <w:t xml:space="preserve">5</w:t>
      </w:r>
      <w:r>
        <w:rPr>
          <w:rFonts w:hAnsi="宋体"/>
          <w:color w:val="auto"/>
          <w:spacing w:val="4"/>
          <w:szCs w:val="21"/>
          <w:highlight w:val="none"/>
        </w:rPr>
        <w:t xml:space="preserve">每月</w:t>
      </w:r>
      <w:r>
        <w:rPr>
          <w:rFonts w:hAnsi="宋体"/>
          <w:color w:val="auto"/>
          <w:spacing w:val="7"/>
          <w:szCs w:val="21"/>
          <w:highlight w:val="none"/>
        </w:rPr>
        <w:t xml:space="preserve">编制</w:t>
      </w:r>
      <w:r>
        <w:rPr>
          <w:rFonts w:hAnsi="宋体"/>
          <w:color w:val="auto"/>
          <w:spacing w:val="8"/>
          <w:szCs w:val="21"/>
          <w:highlight w:val="none"/>
        </w:rPr>
        <w:t xml:space="preserve">乙方</w:t>
      </w:r>
      <w:r>
        <w:rPr>
          <w:rFonts w:hAnsi="宋体"/>
          <w:color w:val="auto"/>
          <w:szCs w:val="21"/>
          <w:highlight w:val="none"/>
        </w:rPr>
        <w:t xml:space="preserve">“资金支付实际情况表”</w:t>
      </w:r>
      <w:r>
        <w:rPr>
          <w:rFonts w:hAnsi="宋体"/>
          <w:color w:val="auto"/>
          <w:spacing w:val="7"/>
          <w:szCs w:val="21"/>
          <w:highlight w:val="none"/>
        </w:rPr>
        <w:t xml:space="preserve">，并报送</w:t>
      </w:r>
      <w:r>
        <w:rPr>
          <w:rFonts w:hAnsi="宋体"/>
          <w:color w:val="auto"/>
          <w:szCs w:val="21"/>
          <w:highlight w:val="none"/>
        </w:rPr>
        <w:t xml:space="preserve">甲方、乙方。</w:t>
      </w:r>
      <w:r/>
    </w:p>
    <w:p>
      <w:pPr>
        <w:ind w:firstLine="440"/>
        <w:rPr>
          <w:rFonts w:hAnsi="宋体"/>
          <w:color w:val="auto"/>
          <w:szCs w:val="21"/>
          <w:highlight w:val="none"/>
        </w:rPr>
      </w:pPr>
      <w:r>
        <w:rPr>
          <w:rFonts w:hint="eastAsia" w:hAnsi="宋体"/>
          <w:color w:val="auto"/>
          <w:spacing w:val="5"/>
          <w:szCs w:val="21"/>
          <w:highlight w:val="none"/>
        </w:rPr>
        <w:t xml:space="preserve">4.</w:t>
      </w:r>
      <w:r>
        <w:rPr>
          <w:rFonts w:hAnsi="宋体"/>
          <w:color w:val="auto"/>
          <w:szCs w:val="21"/>
          <w:highlight w:val="none"/>
        </w:rPr>
        <w:t xml:space="preserve">6为甲、乙方提供便利化的银行服务。</w:t>
      </w:r>
      <w:r/>
    </w:p>
    <w:p>
      <w:pPr>
        <w:ind w:firstLine="420"/>
        <w:rPr>
          <w:rFonts w:hAnsi="宋体"/>
          <w:color w:val="auto"/>
          <w:szCs w:val="21"/>
          <w:highlight w:val="none"/>
        </w:rPr>
      </w:pPr>
      <w:r>
        <w:rPr>
          <w:rFonts w:hint="eastAsia" w:hAnsi="宋体"/>
          <w:color w:val="auto"/>
          <w:szCs w:val="21"/>
          <w:highlight w:val="none"/>
        </w:rPr>
        <w:t xml:space="preserve">5</w:t>
      </w:r>
      <w:r>
        <w:rPr>
          <w:rFonts w:hAnsi="宋体"/>
          <w:color w:val="auto"/>
          <w:szCs w:val="21"/>
          <w:highlight w:val="none"/>
        </w:rPr>
        <w:t xml:space="preserve">．</w:t>
      </w:r>
      <w:r>
        <w:rPr>
          <w:rFonts w:hint="eastAsia" w:hAnsi="宋体"/>
          <w:color w:val="auto"/>
          <w:szCs w:val="21"/>
          <w:highlight w:val="none"/>
        </w:rPr>
        <w:t xml:space="preserve">甲、乙、丙</w:t>
      </w:r>
      <w:r>
        <w:rPr>
          <w:rFonts w:hAnsi="宋体"/>
          <w:color w:val="auto"/>
          <w:szCs w:val="21"/>
          <w:highlight w:val="none"/>
        </w:rPr>
        <w:t xml:space="preserve">三方本着实事求是、诚实信用、协作一致的原则，</w:t>
      </w:r>
      <w:r>
        <w:rPr>
          <w:rFonts w:hAnsi="宋体"/>
          <w:color w:val="auto"/>
          <w:szCs w:val="21"/>
          <w:highlight w:val="none"/>
        </w:rPr>
        <w:t xml:space="preserve">都应履行保密责任</w:t>
      </w:r>
      <w:r>
        <w:rPr>
          <w:rFonts w:hAnsi="宋体"/>
          <w:color w:val="auto"/>
          <w:spacing w:val="-13"/>
          <w:szCs w:val="21"/>
          <w:highlight w:val="none"/>
        </w:rPr>
        <w:t xml:space="preserve">，</w:t>
      </w:r>
      <w:r>
        <w:rPr>
          <w:rFonts w:hAnsi="宋体"/>
          <w:color w:val="auto"/>
          <w:szCs w:val="21"/>
          <w:highlight w:val="none"/>
        </w:rPr>
        <w:t xml:space="preserve">不得将其他两方的商业秘密透露给三方以外的其他单位或个人。</w:t>
      </w:r>
      <w:r/>
    </w:p>
    <w:p>
      <w:pPr>
        <w:ind w:firstLine="420"/>
        <w:rPr>
          <w:rFonts w:hAnsi="宋体"/>
          <w:color w:val="auto"/>
          <w:szCs w:val="21"/>
          <w:highlight w:val="none"/>
        </w:rPr>
      </w:pPr>
      <w:r>
        <w:rPr>
          <w:rFonts w:hint="eastAsia" w:hAnsi="宋体"/>
          <w:color w:val="auto"/>
          <w:szCs w:val="21"/>
          <w:highlight w:val="none"/>
        </w:rPr>
        <w:t xml:space="preserve">6</w:t>
      </w:r>
      <w:r>
        <w:rPr>
          <w:rFonts w:hAnsi="宋体"/>
          <w:color w:val="auto"/>
          <w:szCs w:val="21"/>
          <w:highlight w:val="none"/>
        </w:rPr>
        <w:t xml:space="preserve">．</w:t>
      </w:r>
      <w:r>
        <w:rPr>
          <w:rFonts w:hAnsi="宋体"/>
          <w:color w:val="auto"/>
          <w:szCs w:val="21"/>
          <w:highlight w:val="none"/>
        </w:rPr>
        <w:t xml:space="preserve">违约责任</w:t>
      </w:r>
      <w:r/>
    </w:p>
    <w:p>
      <w:pPr>
        <w:ind w:firstLine="420"/>
        <w:rPr>
          <w:rFonts w:hAnsi="宋体"/>
          <w:color w:val="auto"/>
          <w:szCs w:val="21"/>
          <w:highlight w:val="none"/>
        </w:rPr>
      </w:pPr>
      <w:r>
        <w:rPr>
          <w:rFonts w:hint="eastAsia" w:hAnsi="宋体"/>
          <w:color w:val="auto"/>
          <w:szCs w:val="21"/>
          <w:highlight w:val="none"/>
        </w:rPr>
        <w:t xml:space="preserve">6.1甲方</w:t>
      </w:r>
      <w:r>
        <w:rPr>
          <w:rFonts w:hAnsi="宋体"/>
          <w:color w:val="auto"/>
          <w:szCs w:val="21"/>
          <w:highlight w:val="none"/>
        </w:rPr>
        <w:t xml:space="preserve">不得以监管为由干涉承包人的事务和提出不合理要求，应积极履行及时付款的承诺。</w:t>
      </w:r>
      <w:r/>
    </w:p>
    <w:p>
      <w:pPr>
        <w:ind w:firstLine="420"/>
        <w:rPr>
          <w:rFonts w:hAnsi="宋体"/>
          <w:color w:val="auto"/>
          <w:szCs w:val="21"/>
          <w:highlight w:val="none"/>
        </w:rPr>
      </w:pPr>
      <w:r>
        <w:rPr>
          <w:rFonts w:hint="eastAsia" w:hAnsi="宋体"/>
          <w:color w:val="auto"/>
          <w:szCs w:val="21"/>
          <w:highlight w:val="none"/>
        </w:rPr>
        <w:t xml:space="preserve">6.2</w:t>
      </w:r>
      <w:r>
        <w:rPr>
          <w:rFonts w:hint="eastAsia" w:hAnsi="宋体"/>
          <w:color w:val="auto"/>
          <w:szCs w:val="21"/>
          <w:highlight w:val="none"/>
        </w:rPr>
        <w:t xml:space="preserve">乙方</w:t>
      </w:r>
      <w:r>
        <w:rPr>
          <w:rFonts w:hAnsi="宋体"/>
          <w:color w:val="auto"/>
          <w:szCs w:val="21"/>
          <w:highlight w:val="none"/>
        </w:rPr>
        <w:t xml:space="preserve">不得以支付工程款、上缴管理费等名义转移、挪用、外借项目建设资金。</w:t>
      </w:r>
      <w:r>
        <w:rPr>
          <w:rFonts w:hint="eastAsia" w:hAnsi="宋体"/>
          <w:color w:val="auto"/>
          <w:szCs w:val="21"/>
          <w:highlight w:val="none"/>
        </w:rPr>
        <w:t xml:space="preserve">乙方</w:t>
      </w:r>
      <w:r>
        <w:rPr>
          <w:rFonts w:hAnsi="宋体"/>
          <w:color w:val="auto"/>
          <w:szCs w:val="21"/>
          <w:highlight w:val="none"/>
        </w:rPr>
        <w:t xml:space="preserve">发生转移、挪用、外借项目建设资金行为时，</w:t>
      </w:r>
      <w:r>
        <w:rPr>
          <w:rFonts w:hint="eastAsia" w:hAnsi="宋体"/>
          <w:color w:val="auto"/>
          <w:szCs w:val="21"/>
          <w:highlight w:val="none"/>
        </w:rPr>
        <w:t xml:space="preserve">甲方</w:t>
      </w:r>
      <w:r>
        <w:rPr>
          <w:rFonts w:hAnsi="宋体"/>
          <w:color w:val="auto"/>
          <w:szCs w:val="21"/>
          <w:highlight w:val="none"/>
        </w:rPr>
        <w:t xml:space="preserve">有权要求承包人限期(10天)收回，逾期不收回的</w:t>
      </w:r>
      <w:r>
        <w:rPr>
          <w:rFonts w:hint="eastAsia" w:hAnsi="宋体"/>
          <w:color w:val="auto"/>
          <w:szCs w:val="21"/>
          <w:highlight w:val="none"/>
        </w:rPr>
        <w:t xml:space="preserve">乙方</w:t>
      </w:r>
      <w:r>
        <w:rPr>
          <w:rFonts w:hAnsi="宋体"/>
          <w:color w:val="auto"/>
          <w:szCs w:val="21"/>
          <w:highlight w:val="none"/>
        </w:rPr>
        <w:t xml:space="preserve">应承担转移、挪用、外借资金额5%的违约责任赔偿。</w:t>
      </w:r>
      <w:r/>
    </w:p>
    <w:p>
      <w:pPr>
        <w:ind w:firstLine="420"/>
        <w:rPr>
          <w:rFonts w:hAnsi="宋体"/>
          <w:color w:val="auto"/>
          <w:szCs w:val="21"/>
          <w:highlight w:val="none"/>
        </w:rPr>
      </w:pPr>
      <w:r>
        <w:rPr>
          <w:rFonts w:hint="eastAsia" w:hAnsi="宋体"/>
          <w:color w:val="auto"/>
          <w:szCs w:val="21"/>
          <w:highlight w:val="none"/>
        </w:rPr>
        <w:t xml:space="preserve">6.3</w:t>
      </w:r>
      <w:r>
        <w:rPr>
          <w:rFonts w:hint="eastAsia" w:hAnsi="宋体"/>
          <w:color w:val="auto"/>
          <w:szCs w:val="21"/>
          <w:highlight w:val="none"/>
        </w:rPr>
        <w:t xml:space="preserve">乙方</w:t>
      </w:r>
      <w:r>
        <w:rPr>
          <w:rFonts w:hAnsi="宋体"/>
          <w:color w:val="auto"/>
          <w:szCs w:val="21"/>
          <w:highlight w:val="none"/>
        </w:rPr>
        <w:t xml:space="preserve">发生拖欠民工工资，或者对分包单位监管不力导致民工工资无法按时兑现，造成集中上访事件时，</w:t>
      </w:r>
      <w:r>
        <w:rPr>
          <w:rFonts w:hint="eastAsia" w:hAnsi="宋体"/>
          <w:color w:val="auto"/>
          <w:szCs w:val="21"/>
          <w:highlight w:val="none"/>
        </w:rPr>
        <w:t xml:space="preserve">甲方</w:t>
      </w:r>
      <w:r>
        <w:rPr>
          <w:rFonts w:hAnsi="宋体"/>
          <w:color w:val="auto"/>
          <w:szCs w:val="21"/>
          <w:highlight w:val="none"/>
        </w:rPr>
        <w:t xml:space="preserve">有权扣留承包人合同内资金，必要时可以直接支付。</w:t>
      </w:r>
      <w:r/>
    </w:p>
    <w:p>
      <w:pPr>
        <w:ind w:firstLine="420"/>
        <w:rPr>
          <w:rFonts w:hAnsi="宋体"/>
          <w:color w:val="auto"/>
          <w:szCs w:val="21"/>
          <w:highlight w:val="none"/>
        </w:rPr>
      </w:pPr>
      <w:r>
        <w:rPr>
          <w:rFonts w:hint="eastAsia" w:hAnsi="宋体"/>
          <w:color w:val="auto"/>
          <w:szCs w:val="21"/>
          <w:highlight w:val="none"/>
        </w:rPr>
        <w:t xml:space="preserve">6.4丙方</w:t>
      </w:r>
      <w:r>
        <w:rPr>
          <w:rFonts w:hAnsi="宋体"/>
          <w:color w:val="auto"/>
          <w:szCs w:val="21"/>
          <w:highlight w:val="none"/>
        </w:rPr>
        <w:t xml:space="preserve">不得以开展</w:t>
      </w:r>
      <w:r>
        <w:rPr>
          <w:rFonts w:hAnsi="宋体"/>
          <w:color w:val="auto"/>
          <w:szCs w:val="21"/>
          <w:highlight w:val="none"/>
        </w:rPr>
        <w:t xml:space="preserve">建设资金</w:t>
      </w:r>
      <w:r>
        <w:rPr>
          <w:rFonts w:hAnsi="宋体"/>
          <w:color w:val="auto"/>
          <w:szCs w:val="21"/>
          <w:highlight w:val="none"/>
        </w:rPr>
        <w:t xml:space="preserve">监管为由对</w:t>
      </w:r>
      <w:r>
        <w:rPr>
          <w:rFonts w:hint="eastAsia" w:hAnsi="宋体"/>
          <w:color w:val="auto"/>
          <w:szCs w:val="21"/>
          <w:highlight w:val="none"/>
        </w:rPr>
        <w:t xml:space="preserve">乙方</w:t>
      </w:r>
      <w:r>
        <w:rPr>
          <w:rFonts w:hAnsi="宋体"/>
          <w:color w:val="auto"/>
          <w:szCs w:val="21"/>
          <w:highlight w:val="none"/>
        </w:rPr>
        <w:t xml:space="preserve">的结算申请采取压票、拖延支付时间等方式达到截留资金的目的，</w:t>
      </w:r>
      <w:r>
        <w:rPr>
          <w:rFonts w:hint="eastAsia" w:hAnsi="宋体"/>
          <w:color w:val="auto"/>
          <w:szCs w:val="21"/>
          <w:highlight w:val="none"/>
        </w:rPr>
        <w:t xml:space="preserve">丙方</w:t>
      </w:r>
      <w:r>
        <w:rPr>
          <w:rFonts w:hAnsi="宋体"/>
          <w:color w:val="auto"/>
          <w:szCs w:val="21"/>
          <w:highlight w:val="none"/>
        </w:rPr>
        <w:t xml:space="preserve">还应根据监管协议要求对承包人的结算</w:t>
      </w:r>
      <w:r>
        <w:rPr>
          <w:rFonts w:hAnsi="宋体"/>
          <w:color w:val="auto"/>
          <w:spacing w:val="-50"/>
          <w:szCs w:val="21"/>
          <w:highlight w:val="none"/>
        </w:rPr>
        <w:t xml:space="preserve">、</w:t>
      </w:r>
      <w:r>
        <w:rPr>
          <w:rFonts w:hAnsi="宋体"/>
          <w:color w:val="auto"/>
          <w:szCs w:val="21"/>
          <w:highlight w:val="none"/>
        </w:rPr>
        <w:t xml:space="preserve">融资等工作给予方便化、快捷化</w:t>
      </w:r>
      <w:r>
        <w:rPr>
          <w:rFonts w:hAnsi="宋体"/>
          <w:color w:val="auto"/>
          <w:spacing w:val="-50"/>
          <w:szCs w:val="21"/>
          <w:highlight w:val="none"/>
        </w:rPr>
        <w:t xml:space="preserve">。</w:t>
      </w:r>
      <w:r>
        <w:rPr>
          <w:rFonts w:hAnsi="宋体"/>
          <w:color w:val="auto"/>
          <w:szCs w:val="21"/>
          <w:highlight w:val="none"/>
        </w:rPr>
        <w:t xml:space="preserve">经</w:t>
      </w:r>
      <w:r>
        <w:rPr>
          <w:rFonts w:hint="eastAsia" w:hAnsi="宋体"/>
          <w:color w:val="auto"/>
          <w:szCs w:val="21"/>
          <w:highlight w:val="none"/>
        </w:rPr>
        <w:t xml:space="preserve">甲、乙双方</w:t>
      </w:r>
      <w:r>
        <w:rPr>
          <w:rFonts w:hAnsi="宋体"/>
          <w:color w:val="auto"/>
          <w:szCs w:val="21"/>
          <w:highlight w:val="none"/>
        </w:rPr>
        <w:t xml:space="preserve">认定，结算银行有截留资金、影响工程建设行为时，有权终止</w:t>
      </w:r>
      <w:r>
        <w:rPr>
          <w:rFonts w:hint="eastAsia" w:hAnsi="宋体"/>
          <w:color w:val="auto"/>
          <w:szCs w:val="21"/>
          <w:highlight w:val="none"/>
        </w:rPr>
        <w:t xml:space="preserve">“</w:t>
      </w:r>
      <w:r>
        <w:rPr>
          <w:rFonts w:hAnsi="宋体"/>
          <w:color w:val="auto"/>
          <w:szCs w:val="21"/>
          <w:highlight w:val="none"/>
        </w:rPr>
        <w:t xml:space="preserve">资金监管协议”</w:t>
      </w:r>
      <w:r>
        <w:rPr>
          <w:rFonts w:hint="eastAsia" w:hAnsi="宋体"/>
          <w:color w:val="auto"/>
          <w:szCs w:val="21"/>
          <w:highlight w:val="none"/>
        </w:rPr>
        <w:t xml:space="preserve">，</w:t>
      </w:r>
      <w:r>
        <w:rPr>
          <w:rFonts w:hAnsi="宋体"/>
          <w:color w:val="auto"/>
          <w:szCs w:val="21"/>
          <w:highlight w:val="none"/>
        </w:rPr>
        <w:t xml:space="preserve">另行开户。</w:t>
      </w:r>
      <w:r/>
    </w:p>
    <w:p>
      <w:pPr>
        <w:ind w:firstLine="420"/>
        <w:rPr>
          <w:rFonts w:hAnsi="宋体"/>
          <w:color w:val="auto"/>
          <w:szCs w:val="21"/>
          <w:highlight w:val="none"/>
        </w:rPr>
      </w:pPr>
      <w:r>
        <w:rPr>
          <w:rFonts w:hint="eastAsia" w:hAnsi="宋体"/>
          <w:color w:val="auto"/>
          <w:szCs w:val="21"/>
          <w:highlight w:val="none"/>
        </w:rPr>
        <w:t xml:space="preserve">7</w:t>
      </w:r>
      <w:r>
        <w:rPr>
          <w:rFonts w:hAnsi="宋体"/>
          <w:color w:val="auto"/>
          <w:szCs w:val="21"/>
          <w:highlight w:val="none"/>
        </w:rPr>
        <w:t xml:space="preserve">．</w:t>
      </w:r>
      <w:r>
        <w:rPr>
          <w:rFonts w:hAnsi="宋体"/>
          <w:color w:val="auto"/>
          <w:szCs w:val="21"/>
          <w:highlight w:val="none"/>
        </w:rPr>
        <w:t xml:space="preserve">本协议作为甲方与乙方中标合同的补充协议，有效期自乙方在丙方开户起，至工程</w:t>
      </w:r>
      <w:r>
        <w:rPr>
          <w:rFonts w:hint="eastAsia" w:hAnsi="宋体"/>
          <w:color w:val="auto"/>
          <w:szCs w:val="21"/>
          <w:highlight w:val="none"/>
        </w:rPr>
        <w:t xml:space="preserve">结算完成后</w:t>
      </w:r>
      <w:r>
        <w:rPr>
          <w:rFonts w:hAnsi="宋体"/>
          <w:color w:val="auto"/>
          <w:szCs w:val="21"/>
          <w:highlight w:val="none"/>
        </w:rPr>
        <w:t xml:space="preserve">结束。</w:t>
      </w:r>
      <w:r/>
    </w:p>
    <w:p>
      <w:pPr>
        <w:ind w:firstLine="420"/>
        <w:rPr>
          <w:rFonts w:hAnsi="宋体"/>
          <w:color w:val="auto"/>
          <w:szCs w:val="21"/>
          <w:highlight w:val="none"/>
        </w:rPr>
      </w:pPr>
      <w:r>
        <w:rPr>
          <w:rFonts w:hint="eastAsia" w:hAnsi="宋体"/>
          <w:color w:val="auto"/>
          <w:szCs w:val="21"/>
          <w:highlight w:val="none"/>
        </w:rPr>
        <w:t xml:space="preserve">8</w:t>
      </w:r>
      <w:r>
        <w:rPr>
          <w:rFonts w:hAnsi="宋体"/>
          <w:color w:val="auto"/>
          <w:szCs w:val="21"/>
          <w:highlight w:val="none"/>
        </w:rPr>
        <w:t xml:space="preserve">．</w:t>
      </w:r>
      <w:r>
        <w:rPr>
          <w:rFonts w:hAnsi="宋体"/>
          <w:color w:val="auto"/>
          <w:szCs w:val="21"/>
          <w:highlight w:val="none"/>
        </w:rPr>
        <w:t xml:space="preserve">因履行本协议发生争议，应协商解决。如经协商不能解决，则提交</w:t>
      </w:r>
      <w:r>
        <w:rPr>
          <w:rFonts w:hint="eastAsia" w:hAnsi="宋体"/>
          <w:color w:val="auto"/>
          <w:szCs w:val="21"/>
          <w:highlight w:val="none"/>
        </w:rPr>
        <w:t xml:space="preserve">甲方</w:t>
      </w:r>
      <w:r>
        <w:rPr>
          <w:rFonts w:hAnsi="宋体"/>
          <w:color w:val="auto"/>
          <w:szCs w:val="21"/>
          <w:highlight w:val="none"/>
        </w:rPr>
        <w:t xml:space="preserve">所在地人民法院裁决。</w:t>
      </w:r>
      <w:r/>
    </w:p>
    <w:p>
      <w:pPr>
        <w:ind w:firstLine="420"/>
        <w:rPr>
          <w:rFonts w:hAnsi="宋体"/>
          <w:color w:val="auto"/>
          <w:szCs w:val="21"/>
          <w:highlight w:val="none"/>
        </w:rPr>
      </w:pPr>
      <w:r>
        <w:rPr>
          <w:rFonts w:hint="eastAsia" w:hAnsi="宋体"/>
          <w:color w:val="auto"/>
          <w:szCs w:val="21"/>
          <w:highlight w:val="none"/>
        </w:rPr>
        <w:t xml:space="preserve">9</w:t>
      </w:r>
      <w:r>
        <w:rPr>
          <w:rFonts w:hAnsi="宋体"/>
          <w:color w:val="auto"/>
          <w:szCs w:val="21"/>
          <w:highlight w:val="none"/>
        </w:rPr>
        <w:t xml:space="preserve">．</w:t>
      </w:r>
      <w:r>
        <w:rPr>
          <w:rFonts w:hAnsi="宋体"/>
          <w:color w:val="auto"/>
          <w:szCs w:val="21"/>
          <w:highlight w:val="none"/>
        </w:rPr>
        <w:t xml:space="preserve">本协议经三方签字生效。一式</w:t>
      </w:r>
      <w:r>
        <w:rPr>
          <w:rFonts w:hint="eastAsia" w:hAnsi="宋体"/>
          <w:color w:val="auto"/>
          <w:szCs w:val="21"/>
          <w:highlight w:val="none"/>
        </w:rPr>
        <w:t xml:space="preserve">陆</w:t>
      </w:r>
      <w:r>
        <w:rPr>
          <w:rFonts w:hAnsi="宋体"/>
          <w:color w:val="auto"/>
          <w:szCs w:val="21"/>
          <w:highlight w:val="none"/>
        </w:rPr>
        <w:t xml:space="preserve">份，三方各执贰份。</w:t>
      </w:r>
      <w:r/>
    </w:p>
    <w:p>
      <w:pPr>
        <w:ind w:firstLine="420"/>
        <w:rPr>
          <w:rFonts w:hAnsi="宋体"/>
          <w:color w:val="auto"/>
          <w:szCs w:val="21"/>
          <w:highlight w:val="none"/>
        </w:rPr>
      </w:pPr>
      <w:r>
        <w:rPr>
          <w:rFonts w:hint="eastAsia" w:hAnsi="宋体"/>
          <w:color w:val="auto"/>
          <w:szCs w:val="21"/>
          <w:highlight w:val="none"/>
        </w:rPr>
        <w:t xml:space="preserve">发包人</w:t>
      </w:r>
      <w:r>
        <w:rPr>
          <w:rFonts w:hAnsi="宋体"/>
          <w:color w:val="auto"/>
          <w:szCs w:val="21"/>
          <w:highlight w:val="none"/>
        </w:rPr>
        <w:t xml:space="preserve">：(盖章)</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承</w:t>
      </w:r>
      <w:r>
        <w:rPr>
          <w:rFonts w:hAnsi="宋体"/>
          <w:color w:val="auto"/>
          <w:szCs w:val="21"/>
          <w:highlight w:val="none"/>
        </w:rPr>
        <w:t xml:space="preserve">包人：(盖章)</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Ansi="宋体"/>
          <w:color w:val="auto"/>
          <w:szCs w:val="21"/>
          <w:highlight w:val="none"/>
        </w:rPr>
        <w:t xml:space="preserve">结算</w:t>
      </w:r>
      <w:r>
        <w:rPr>
          <w:rFonts w:hAnsi="宋体"/>
          <w:color w:val="auto"/>
          <w:szCs w:val="21"/>
          <w:highlight w:val="none"/>
        </w:rPr>
        <w:t xml:space="preserve">银行：(盖章)</w:t>
      </w:r>
      <w:r/>
    </w:p>
    <w:p>
      <w:pPr>
        <w:ind w:firstLine="420"/>
        <w:rPr>
          <w:rFonts w:hAnsi="宋体"/>
          <w:color w:val="auto"/>
          <w:szCs w:val="21"/>
          <w:highlight w:val="none"/>
        </w:rPr>
      </w:pPr>
      <w:r>
        <w:rPr>
          <w:rFonts w:hint="eastAsia" w:hAnsi="宋体"/>
          <w:color w:val="auto"/>
          <w:szCs w:val="21"/>
          <w:highlight w:val="none"/>
        </w:rPr>
        <w:t xml:space="preserve">法定代表人</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法定代表人</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法定代表人</w:t>
      </w:r>
      <w:r/>
    </w:p>
    <w:p>
      <w:pPr>
        <w:ind w:firstLine="420"/>
        <w:rPr>
          <w:rFonts w:hAnsi="宋体"/>
          <w:color w:val="auto"/>
          <w:szCs w:val="21"/>
          <w:highlight w:val="none"/>
        </w:rPr>
      </w:pPr>
      <w:r>
        <w:rPr>
          <w:rFonts w:hint="eastAsia" w:hAnsi="宋体"/>
          <w:color w:val="auto"/>
          <w:szCs w:val="21"/>
          <w:highlight w:val="none"/>
        </w:rPr>
        <w:t xml:space="preserve">或授权委托人：</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或授权委托人：</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或授权委托人：</w:t>
      </w:r>
      <w:r/>
    </w:p>
    <w:p>
      <w:pPr>
        <w:ind w:firstLine="420"/>
        <w:rPr>
          <w:color w:val="auto"/>
          <w:szCs w:val="21"/>
          <w:highlight w:val="none"/>
        </w:rPr>
      </w:pPr>
      <w:r>
        <w:rPr>
          <w:rFonts w:hint="eastAsia" w:hAnsi="宋体"/>
          <w:color w:val="auto"/>
          <w:szCs w:val="21"/>
          <w:highlight w:val="none"/>
        </w:rPr>
        <w:t xml:space="preserve">日期</w:t>
      </w:r>
      <w:r>
        <w:rPr>
          <w:rFonts w:hAnsi="宋体"/>
          <w:color w:val="auto"/>
          <w:szCs w:val="21"/>
          <w:highlight w:val="none"/>
        </w:rPr>
        <w:t xml:space="preserve">：</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日期：</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日期：</w:t>
      </w:r>
      <w:r/>
    </w:p>
    <w:p>
      <w:pPr>
        <w:pStyle w:val="935"/>
        <w:ind w:firstLine="0"/>
        <w:jc w:val="both"/>
        <w:spacing w:line="360" w:lineRule="auto"/>
        <w:rPr>
          <w:rFonts w:ascii="宋体" w:hAnsi="宋体" w:cs="宋体"/>
          <w:b/>
          <w:color w:val="auto"/>
          <w:szCs w:val="21"/>
          <w:highlight w:val="none"/>
          <w:shd w:val="clear" w:color="auto" w:fill="auto"/>
        </w:rPr>
      </w:pPr>
      <w:r>
        <w:rPr>
          <w:rFonts w:ascii="宋体" w:hAnsi="宋体" w:cs="宋体"/>
          <w:b/>
          <w:color w:val="auto"/>
          <w:szCs w:val="21"/>
          <w:highlight w:val="none"/>
          <w:shd w:val="clear" w:color="auto" w:fill="auto"/>
        </w:rPr>
      </w:r>
      <w:r/>
    </w:p>
    <w:p>
      <w:pPr>
        <w:jc w:val="cente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jc w:val="cente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jc w:val="both"/>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jc w:val="center"/>
        <w:spacing w:line="360" w:lineRule="auto"/>
        <w:rPr>
          <w:rFonts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t xml:space="preserve">七、附件格式</w:t>
      </w:r>
      <w:r/>
    </w:p>
    <w:p>
      <w:pPr>
        <w:pStyle w:val="940"/>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投 标 函</w:t>
      </w:r>
      <w:r/>
    </w:p>
    <w:p>
      <w:pPr>
        <w:spacing w:line="360" w:lineRule="auto"/>
        <w:rPr>
          <w:rFonts w:hint="eastAsia" w:ascii="宋体" w:hAnsi="宋体"/>
          <w:color w:val="auto"/>
          <w:highlight w:val="none"/>
          <w:shd w:val="clear" w:color="auto" w:fill="auto"/>
        </w:rPr>
      </w:pPr>
      <w:r>
        <w:rPr>
          <w:rFonts w:ascii="宋体" w:hAnsi="宋体"/>
          <w:color w:val="auto"/>
          <w:highlight w:val="none"/>
          <w:u w:val="single"/>
          <w:shd w:val="clear" w:color="auto" w:fill="auto"/>
          <w:lang w:val="zh-CN"/>
        </w:rPr>
        <w:t xml:space="preserve"> </w:t>
      </w:r>
      <w:r>
        <w:rPr>
          <w:rFonts w:hint="eastAsia" w:ascii="宋体" w:hAnsi="宋体"/>
          <w:color w:val="auto"/>
          <w:highlight w:val="none"/>
          <w:u w:val="single"/>
          <w:shd w:val="clear" w:color="auto" w:fill="auto"/>
        </w:rPr>
        <w:t xml:space="preserve">                       </w:t>
      </w:r>
      <w:r>
        <w:rPr>
          <w:rFonts w:ascii="宋体" w:hAnsi="宋体"/>
          <w:color w:val="auto"/>
          <w:highlight w:val="none"/>
          <w:shd w:val="clear" w:color="auto" w:fill="auto"/>
          <w:lang w:val="zh-CN"/>
        </w:rPr>
        <w:t xml:space="preserve">：</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我方收到贵公司 </w:t>
      </w:r>
      <w:r>
        <w:rPr>
          <w:color w:val="auto"/>
          <w:szCs w:val="21"/>
          <w:highlight w:val="none"/>
          <w:u w:val="single"/>
          <w:shd w:val="clear" w:color="auto" w:fill="auto"/>
        </w:rPr>
        <w:t xml:space="preserve">         </w:t>
      </w:r>
      <w:r>
        <w:rPr>
          <w:color w:val="auto"/>
          <w:szCs w:val="21"/>
          <w:highlight w:val="none"/>
          <w:shd w:val="clear" w:color="auto" w:fill="auto"/>
        </w:rPr>
        <w:t xml:space="preserve"> 号磋商采购文件，经仔细阅读和研究，我方决定参加磋</w:t>
      </w:r>
      <w:r>
        <w:rPr>
          <w:rFonts w:hint="eastAsia"/>
          <w:color w:val="auto"/>
          <w:szCs w:val="21"/>
          <w:highlight w:val="none"/>
          <w:shd w:val="clear" w:color="auto" w:fill="auto"/>
        </w:rPr>
        <w:t xml:space="preserve">商，</w:t>
      </w:r>
      <w:r>
        <w:rPr>
          <w:color w:val="auto"/>
          <w:szCs w:val="21"/>
          <w:highlight w:val="none"/>
          <w:shd w:val="clear" w:color="auto" w:fill="auto"/>
        </w:rPr>
        <w:t xml:space="preserve">并向贵公司承诺：</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1、愿意按照磋商采购文件的一切要求，提供</w:t>
      </w:r>
      <w:r>
        <w:rPr>
          <w:rFonts w:hint="eastAsia"/>
          <w:color w:val="auto"/>
          <w:szCs w:val="21"/>
          <w:highlight w:val="none"/>
          <w:shd w:val="clear" w:color="auto" w:fill="auto"/>
        </w:rPr>
        <w:t xml:space="preserve">磋商文件中</w:t>
      </w:r>
      <w:r>
        <w:rPr>
          <w:color w:val="auto"/>
          <w:szCs w:val="21"/>
          <w:highlight w:val="none"/>
          <w:shd w:val="clear" w:color="auto" w:fill="auto"/>
        </w:rPr>
        <w:t xml:space="preserve">所有</w:t>
      </w:r>
      <w:r>
        <w:rPr>
          <w:rFonts w:hint="eastAsia"/>
          <w:color w:val="auto"/>
          <w:szCs w:val="21"/>
          <w:highlight w:val="none"/>
          <w:shd w:val="clear" w:color="auto" w:fill="auto"/>
        </w:rPr>
        <w:t xml:space="preserve">施工服务</w:t>
      </w:r>
      <w:r>
        <w:rPr>
          <w:color w:val="auto"/>
          <w:szCs w:val="21"/>
          <w:highlight w:val="none"/>
          <w:shd w:val="clear" w:color="auto" w:fill="auto"/>
        </w:rPr>
        <w:t xml:space="preserve">，</w:t>
      </w:r>
      <w:r>
        <w:rPr>
          <w:rFonts w:hint="eastAsia"/>
          <w:color w:val="auto"/>
          <w:szCs w:val="21"/>
          <w:highlight w:val="none"/>
          <w:shd w:val="clear" w:color="auto" w:fill="auto"/>
        </w:rPr>
        <w:t xml:space="preserve">磋商报价及</w:t>
      </w:r>
      <w:r>
        <w:rPr>
          <w:color w:val="auto"/>
          <w:szCs w:val="21"/>
          <w:highlight w:val="none"/>
          <w:shd w:val="clear" w:color="auto" w:fill="auto"/>
        </w:rPr>
        <w:t xml:space="preserve">明细见《磋商响应报价表》</w:t>
      </w:r>
      <w:r>
        <w:rPr>
          <w:rFonts w:hint="eastAsia"/>
          <w:color w:val="auto"/>
          <w:szCs w:val="21"/>
          <w:highlight w:val="none"/>
          <w:shd w:val="clear" w:color="auto" w:fill="auto"/>
        </w:rPr>
        <w:t xml:space="preserve">及己标价的工程量清单</w:t>
      </w:r>
      <w:r>
        <w:rPr>
          <w:color w:val="auto"/>
          <w:szCs w:val="21"/>
          <w:highlight w:val="none"/>
          <w:shd w:val="clear" w:color="auto" w:fill="auto"/>
        </w:rPr>
        <w:t xml:space="preserve">。</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2、如果我们的响应文件被接受，我们将严格履行磋商采购文件中规定的每一项要求，按期、按质、按量履行服务义务。</w:t>
      </w:r>
      <w:r/>
    </w:p>
    <w:p>
      <w:pPr>
        <w:pStyle w:val="937"/>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3、我方同意按磋商采购文件中的规定，我方的响应文件有效期限为</w:t>
      </w:r>
      <w:r>
        <w:rPr>
          <w:rFonts w:hint="eastAsia" w:ascii="Times New Roman" w:hAnsi="Times New Roman" w:eastAsia="宋体"/>
          <w:color w:val="auto"/>
          <w:sz w:val="21"/>
          <w:highlight w:val="none"/>
          <w:shd w:val="clear" w:color="auto" w:fill="auto"/>
          <w:lang w:val="zh-CN"/>
        </w:rPr>
        <w:t xml:space="preserve">自</w:t>
      </w:r>
      <w:r>
        <w:rPr>
          <w:rFonts w:ascii="Times New Roman" w:hAnsi="Times New Roman" w:eastAsia="宋体"/>
          <w:color w:val="auto"/>
          <w:sz w:val="21"/>
          <w:highlight w:val="none"/>
          <w:shd w:val="clear" w:color="auto" w:fill="auto"/>
          <w:lang w:val="zh-CN"/>
        </w:rPr>
        <w:t xml:space="preserve">提交</w:t>
      </w:r>
      <w:r>
        <w:rPr>
          <w:rFonts w:hint="eastAsia" w:ascii="Times New Roman" w:hAnsi="Times New Roman" w:eastAsia="宋体"/>
          <w:color w:val="auto"/>
          <w:sz w:val="21"/>
          <w:highlight w:val="none"/>
          <w:shd w:val="clear" w:color="auto" w:fill="auto"/>
        </w:rPr>
        <w:t xml:space="preserve">磋商</w:t>
      </w:r>
      <w:r>
        <w:rPr>
          <w:rFonts w:ascii="Times New Roman" w:hAnsi="Times New Roman" w:eastAsia="宋体"/>
          <w:color w:val="auto"/>
          <w:sz w:val="21"/>
          <w:highlight w:val="none"/>
          <w:shd w:val="clear" w:color="auto" w:fill="auto"/>
          <w:lang w:val="zh-CN"/>
        </w:rPr>
        <w:t xml:space="preserve">响应文件截止日起</w:t>
      </w:r>
      <w:r>
        <w:rPr>
          <w:rFonts w:hint="eastAsia" w:ascii="Times New Roman" w:hAnsi="Times New Roman" w:eastAsia="宋体"/>
          <w:color w:val="auto"/>
          <w:sz w:val="21"/>
          <w:highlight w:val="none"/>
          <w:shd w:val="clear" w:color="auto" w:fill="auto"/>
          <w:lang w:val="zh-CN"/>
        </w:rPr>
        <w:t xml:space="preserve">90</w:t>
      </w:r>
      <w:r>
        <w:rPr>
          <w:rFonts w:ascii="Times New Roman" w:hAnsi="Times New Roman" w:eastAsia="宋体"/>
          <w:color w:val="auto"/>
          <w:sz w:val="21"/>
          <w:highlight w:val="none"/>
          <w:shd w:val="clear" w:color="auto" w:fill="auto"/>
          <w:lang w:val="zh-CN"/>
        </w:rPr>
        <w:t xml:space="preserve">天。</w:t>
      </w:r>
      <w:r/>
    </w:p>
    <w:p>
      <w:pPr>
        <w:pStyle w:val="937"/>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37"/>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5、我方认为贵方有权决定成交者，还认为贵方有权接受或拒绝所有的供应商成交。</w:t>
      </w:r>
      <w:r/>
    </w:p>
    <w:p>
      <w:pPr>
        <w:pStyle w:val="937"/>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6、我方愿意遵守磋商采购文件中所列的收费标准。</w:t>
      </w:r>
      <w:r/>
    </w:p>
    <w:p>
      <w:pPr>
        <w:pStyle w:val="937"/>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7、我方承诺该项磋商开始后的全过程中保持有效，不作任何更改和变动。我方同意被确定成交后若不履行我方</w:t>
      </w:r>
      <w:r>
        <w:rPr>
          <w:rFonts w:ascii="Times New Roman" w:hAnsi="宋体" w:eastAsia="宋体"/>
          <w:color w:val="auto"/>
          <w:sz w:val="21"/>
          <w:highlight w:val="none"/>
          <w:shd w:val="clear" w:color="auto" w:fill="auto"/>
          <w:lang w:val="zh-CN"/>
        </w:rPr>
        <w:t xml:space="preserve">响应文件</w:t>
      </w:r>
      <w:r>
        <w:rPr>
          <w:rFonts w:ascii="Times New Roman" w:hAnsi="Times New Roman" w:eastAsia="宋体"/>
          <w:color w:val="auto"/>
          <w:sz w:val="21"/>
          <w:highlight w:val="none"/>
          <w:shd w:val="clear" w:color="auto" w:fill="auto"/>
          <w:lang w:val="zh-CN"/>
        </w:rPr>
        <w:t xml:space="preserve">的内容要求和各项承诺及义务的即被视为违约，我方成交资格将被取消。</w:t>
      </w:r>
      <w:r/>
    </w:p>
    <w:p>
      <w:pPr>
        <w:pStyle w:val="937"/>
        <w:numPr>
          <w:ilvl w:val="0"/>
          <w:numId w:val="17"/>
        </w:numPr>
        <w:spacing w:line="360" w:lineRule="auto"/>
        <w:rPr>
          <w:color w:val="auto"/>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我方同意我方若无法按约定条款履行义务等行为，采购方有权取消我方的成交</w:t>
      </w:r>
      <w:r/>
    </w:p>
    <w:p>
      <w:pPr>
        <w:pStyle w:val="937"/>
        <w:numPr>
          <w:ilvl w:val="0"/>
          <w:numId w:val="17"/>
        </w:numPr>
        <w:spacing w:line="360" w:lineRule="auto"/>
        <w:rPr>
          <w:color w:val="auto"/>
          <w:highlight w:val="none"/>
          <w:shd w:val="clear" w:color="auto" w:fill="auto"/>
          <w:lang w:val="zh-CN"/>
        </w:rPr>
        <w:pBdr>
          <w:bottom w:val="none" w:color="auto" w:sz="0" w:space="0"/>
        </w:pBdr>
      </w:pPr>
      <w:r>
        <w:rPr>
          <w:rFonts w:ascii="Times New Roman" w:hAnsi="Times New Roman" w:eastAsia="宋体"/>
          <w:color w:val="auto"/>
          <w:sz w:val="21"/>
          <w:highlight w:val="none"/>
          <w:shd w:val="clear" w:color="auto" w:fill="auto"/>
          <w:lang w:val="zh-CN"/>
        </w:rPr>
        <w:t xml:space="preserve">如果我方被确定成交，我方愿意在领取成交通知书时按磋商文件的要求支付成交服务费</w:t>
      </w:r>
      <w:r>
        <w:rPr>
          <w:color w:val="auto"/>
          <w:highlight w:val="none"/>
          <w:shd w:val="clear" w:color="auto" w:fill="auto"/>
          <w:lang w:val="zh-CN"/>
        </w:rPr>
        <w:t xml:space="preserve">。</w:t>
      </w:r>
      <w:r/>
    </w:p>
    <w:p>
      <w:pPr>
        <w:pStyle w:val="937"/>
        <w:ind w:firstLine="420"/>
        <w:spacing w:line="360" w:lineRule="auto"/>
        <w:rPr>
          <w:rFonts w:ascii="Times New Roman" w:hAnsi="Times New Roman" w:eastAsia="宋体"/>
          <w:color w:val="auto"/>
          <w:sz w:val="21"/>
          <w:highlight w:val="none"/>
          <w:shd w:val="clear" w:color="auto" w:fill="auto"/>
        </w:rPr>
      </w:pPr>
      <w:r>
        <w:rPr>
          <w:rFonts w:ascii="Times New Roman" w:hAnsi="Times New Roman" w:eastAsia="宋体"/>
          <w:color w:val="auto"/>
          <w:sz w:val="21"/>
          <w:highlight w:val="none"/>
          <w:shd w:val="clear" w:color="auto" w:fill="auto"/>
        </w:rPr>
        <w:t xml:space="preserve">1</w:t>
      </w:r>
      <w:r>
        <w:rPr>
          <w:rFonts w:hint="eastAsia" w:ascii="Times New Roman" w:hAnsi="Times New Roman" w:eastAsia="宋体"/>
          <w:color w:val="auto"/>
          <w:sz w:val="21"/>
          <w:highlight w:val="none"/>
          <w:shd w:val="clear" w:color="auto" w:fill="auto"/>
        </w:rPr>
        <w:t xml:space="preserve">0</w:t>
      </w:r>
      <w:r>
        <w:rPr>
          <w:rFonts w:ascii="Times New Roman" w:hAnsi="Times New Roman" w:eastAsia="宋体"/>
          <w:color w:val="auto"/>
          <w:sz w:val="21"/>
          <w:highlight w:val="none"/>
          <w:shd w:val="clear" w:color="auto" w:fill="auto"/>
        </w:rPr>
        <w:t xml:space="preserve">、与本磋商有关的通讯地址：</w:t>
      </w:r>
      <w:r/>
    </w:p>
    <w:p>
      <w:pPr>
        <w:pStyle w:val="937"/>
        <w:ind w:firstLine="420"/>
        <w:spacing w:line="360" w:lineRule="auto"/>
        <w:rPr>
          <w:rFonts w:ascii="Times New Roman" w:hAnsi="Times New Roman" w:eastAsia="宋体"/>
          <w:color w:val="auto"/>
          <w:sz w:val="21"/>
          <w:highlight w:val="none"/>
          <w:u w:val="single"/>
          <w:shd w:val="clear" w:color="auto" w:fill="auto"/>
        </w:rPr>
      </w:pPr>
      <w:r>
        <w:rPr>
          <w:rFonts w:ascii="Times New Roman" w:hAnsi="Times New Roman" w:eastAsia="宋体"/>
          <w:color w:val="auto"/>
          <w:sz w:val="21"/>
          <w:highlight w:val="none"/>
          <w:shd w:val="clear" w:color="auto" w:fill="auto"/>
        </w:rPr>
        <w:t xml:space="preserve">单位：</w:t>
      </w:r>
      <w:r>
        <w:rPr>
          <w:rFonts w:hint="eastAsia" w:ascii="Times New Roman" w:hAnsi="Times New Roman" w:eastAsia="宋体"/>
          <w:color w:val="auto"/>
          <w:sz w:val="21"/>
          <w:highlight w:val="none"/>
          <w:shd w:val="clear" w:color="auto" w:fill="auto"/>
        </w:rPr>
        <w:t xml:space="preserve">                                     </w:t>
      </w:r>
      <w:r>
        <w:rPr>
          <w:rFonts w:ascii="Times New Roman" w:hAnsi="Times New Roman" w:eastAsia="宋体"/>
          <w:color w:val="auto"/>
          <w:sz w:val="21"/>
          <w:highlight w:val="none"/>
          <w:shd w:val="clear" w:color="auto" w:fill="auto"/>
        </w:rPr>
        <w:t xml:space="preserve">联系人：</w:t>
      </w:r>
      <w:r/>
    </w:p>
    <w:p>
      <w:pPr>
        <w:pStyle w:val="937"/>
        <w:ind w:firstLine="420"/>
        <w:spacing w:line="360" w:lineRule="auto"/>
        <w:rPr>
          <w:rFonts w:ascii="Times New Roman" w:hAnsi="Times New Roman" w:eastAsia="宋体"/>
          <w:color w:val="auto"/>
          <w:sz w:val="21"/>
          <w:highlight w:val="none"/>
          <w:u w:val="single"/>
          <w:shd w:val="clear" w:color="auto" w:fill="auto"/>
        </w:rPr>
      </w:pPr>
      <w:r>
        <w:rPr>
          <w:rFonts w:ascii="Times New Roman" w:hAnsi="Times New Roman" w:eastAsia="宋体"/>
          <w:color w:val="auto"/>
          <w:sz w:val="21"/>
          <w:highlight w:val="none"/>
          <w:shd w:val="clear" w:color="auto" w:fill="auto"/>
        </w:rPr>
        <w:t xml:space="preserve">地址：</w:t>
      </w:r>
      <w:r>
        <w:rPr>
          <w:rFonts w:hint="eastAsia" w:ascii="Times New Roman" w:hAnsi="Times New Roman" w:eastAsia="宋体"/>
          <w:color w:val="auto"/>
          <w:sz w:val="21"/>
          <w:highlight w:val="none"/>
          <w:shd w:val="clear" w:color="auto" w:fill="auto"/>
        </w:rPr>
        <w:t xml:space="preserve">                                     </w:t>
      </w:r>
      <w:r>
        <w:rPr>
          <w:rFonts w:ascii="Times New Roman" w:hAnsi="Times New Roman" w:eastAsia="宋体"/>
          <w:color w:val="auto"/>
          <w:sz w:val="21"/>
          <w:highlight w:val="none"/>
          <w:shd w:val="clear" w:color="auto" w:fill="auto"/>
        </w:rPr>
        <w:t xml:space="preserve">邮政编码：</w:t>
      </w:r>
      <w:r/>
    </w:p>
    <w:p>
      <w:pPr>
        <w:pStyle w:val="937"/>
        <w:ind w:firstLine="420"/>
        <w:spacing w:line="360" w:lineRule="auto"/>
        <w:rPr>
          <w:rFonts w:ascii="Times New Roman" w:hAnsi="Times New Roman" w:eastAsia="宋体"/>
          <w:color w:val="auto"/>
          <w:sz w:val="21"/>
          <w:highlight w:val="none"/>
          <w:shd w:val="clear" w:color="auto" w:fill="auto"/>
        </w:rPr>
      </w:pPr>
      <w:r>
        <w:rPr>
          <w:rFonts w:ascii="Times New Roman" w:hAnsi="Times New Roman" w:eastAsia="宋体"/>
          <w:color w:val="auto"/>
          <w:sz w:val="21"/>
          <w:highlight w:val="none"/>
          <w:shd w:val="clear" w:color="auto" w:fill="auto"/>
        </w:rPr>
        <w:t xml:space="preserve">联系电话：</w:t>
      </w:r>
      <w:r>
        <w:rPr>
          <w:rFonts w:hint="eastAsia" w:ascii="Times New Roman" w:hAnsi="Times New Roman" w:eastAsia="宋体"/>
          <w:color w:val="auto"/>
          <w:sz w:val="21"/>
          <w:highlight w:val="none"/>
          <w:shd w:val="clear" w:color="auto" w:fill="auto"/>
        </w:rPr>
        <w:t xml:space="preserve">                                 </w:t>
      </w:r>
      <w:r>
        <w:rPr>
          <w:rFonts w:ascii="Times New Roman" w:hAnsi="Times New Roman" w:eastAsia="宋体"/>
          <w:color w:val="auto"/>
          <w:sz w:val="21"/>
          <w:highlight w:val="none"/>
          <w:shd w:val="clear" w:color="auto" w:fill="auto"/>
        </w:rPr>
        <w:t xml:space="preserve">传真：</w:t>
      </w:r>
      <w:r>
        <w:rPr>
          <w:rFonts w:hint="eastAsia" w:ascii="Times New Roman" w:hAnsi="Times New Roman" w:eastAsia="宋体"/>
          <w:color w:val="auto"/>
          <w:sz w:val="21"/>
          <w:highlight w:val="none"/>
          <w:shd w:val="clear" w:color="auto" w:fill="auto"/>
        </w:rPr>
        <w:t xml:space="preserve">        邮箱：</w:t>
      </w:r>
      <w:r/>
    </w:p>
    <w:p>
      <w:pPr>
        <w:pStyle w:val="937"/>
        <w:ind w:firstLine="420"/>
        <w:spacing w:line="360" w:lineRule="auto"/>
        <w:rPr>
          <w:rFonts w:ascii="Times New Roman" w:hAnsi="Times New Roman" w:eastAsia="宋体"/>
          <w:color w:val="auto"/>
          <w:sz w:val="21"/>
          <w:highlight w:val="none"/>
          <w:shd w:val="clear" w:color="auto" w:fill="auto"/>
        </w:rPr>
      </w:pPr>
      <w:r>
        <w:rPr>
          <w:rFonts w:hint="eastAsia" w:ascii="Times New Roman" w:hAnsi="Times New Roman" w:eastAsia="宋体"/>
          <w:color w:val="auto"/>
          <w:sz w:val="21"/>
          <w:highlight w:val="none"/>
          <w:shd w:val="clear" w:color="auto" w:fill="auto"/>
        </w:rPr>
        <w:t xml:space="preserve">磋商响应单位</w:t>
      </w:r>
      <w:r>
        <w:rPr>
          <w:rFonts w:ascii="Times New Roman" w:hAnsi="Times New Roman" w:eastAsia="宋体"/>
          <w:color w:val="auto"/>
          <w:sz w:val="21"/>
          <w:highlight w:val="none"/>
          <w:shd w:val="clear" w:color="auto" w:fill="auto"/>
        </w:rPr>
        <w:t xml:space="preserve">（公章）：</w:t>
      </w:r>
      <w:r/>
    </w:p>
    <w:p>
      <w:pPr>
        <w:pStyle w:val="937"/>
        <w:ind w:firstLine="420"/>
        <w:spacing w:line="360" w:lineRule="auto"/>
        <w:rPr>
          <w:rFonts w:ascii="Times New Roman" w:hAnsi="Times New Roman" w:eastAsia="宋体"/>
          <w:color w:val="auto"/>
          <w:sz w:val="21"/>
          <w:highlight w:val="none"/>
          <w:shd w:val="clear" w:color="auto" w:fill="auto"/>
        </w:rPr>
      </w:pPr>
      <w:r>
        <w:rPr>
          <w:rFonts w:hint="eastAsia" w:ascii="Times New Roman" w:hAnsi="Times New Roman" w:eastAsia="宋体"/>
          <w:color w:val="auto"/>
          <w:sz w:val="21"/>
          <w:highlight w:val="none"/>
          <w:shd w:val="clear" w:color="auto" w:fill="auto"/>
        </w:rPr>
        <w:t xml:space="preserve">企业</w:t>
      </w:r>
      <w:r>
        <w:rPr>
          <w:rFonts w:ascii="Times New Roman" w:hAnsi="Times New Roman" w:eastAsia="宋体"/>
          <w:color w:val="auto"/>
          <w:sz w:val="21"/>
          <w:highlight w:val="none"/>
          <w:shd w:val="clear" w:color="auto" w:fill="auto"/>
        </w:rPr>
        <w:t xml:space="preserve">法定代表</w:t>
      </w:r>
      <w:r>
        <w:rPr>
          <w:rFonts w:hint="eastAsia" w:ascii="Times New Roman" w:hAnsi="Times New Roman" w:eastAsia="宋体"/>
          <w:color w:val="auto"/>
          <w:sz w:val="21"/>
          <w:highlight w:val="none"/>
          <w:shd w:val="clear" w:color="auto" w:fill="auto"/>
        </w:rPr>
        <w:t xml:space="preserve">人</w:t>
      </w:r>
      <w:r>
        <w:rPr>
          <w:rFonts w:ascii="Times New Roman" w:hAnsi="Times New Roman" w:eastAsia="宋体"/>
          <w:color w:val="auto"/>
          <w:sz w:val="21"/>
          <w:highlight w:val="none"/>
          <w:shd w:val="clear" w:color="auto" w:fill="auto"/>
        </w:rPr>
        <w:t xml:space="preserve">或</w:t>
      </w:r>
      <w:r>
        <w:rPr>
          <w:rFonts w:hint="eastAsia" w:ascii="Times New Roman" w:hAnsi="Times New Roman" w:eastAsia="宋体"/>
          <w:color w:val="auto"/>
          <w:sz w:val="21"/>
          <w:highlight w:val="none"/>
          <w:shd w:val="clear" w:color="auto" w:fill="auto"/>
        </w:rPr>
        <w:t xml:space="preserve">代理人</w:t>
      </w:r>
      <w:r>
        <w:rPr>
          <w:rFonts w:ascii="Times New Roman" w:hAnsi="Times New Roman" w:eastAsia="宋体"/>
          <w:color w:val="auto"/>
          <w:sz w:val="21"/>
          <w:highlight w:val="none"/>
          <w:shd w:val="clear" w:color="auto" w:fill="auto"/>
        </w:rPr>
        <w:t xml:space="preserve">（签字或</w:t>
      </w:r>
      <w:r>
        <w:rPr>
          <w:rFonts w:hint="eastAsia" w:ascii="Times New Roman" w:hAnsi="Times New Roman" w:eastAsia="宋体"/>
          <w:color w:val="auto"/>
          <w:sz w:val="21"/>
          <w:highlight w:val="none"/>
          <w:shd w:val="clear" w:color="auto" w:fill="auto"/>
        </w:rPr>
        <w:t xml:space="preserve">盖章</w:t>
      </w:r>
      <w:r>
        <w:rPr>
          <w:rFonts w:ascii="Times New Roman" w:hAnsi="Times New Roman" w:eastAsia="宋体"/>
          <w:color w:val="auto"/>
          <w:sz w:val="21"/>
          <w:highlight w:val="none"/>
          <w:shd w:val="clear" w:color="auto" w:fill="auto"/>
        </w:rPr>
        <w:t xml:space="preserve">）：</w:t>
      </w:r>
      <w:r/>
    </w:p>
    <w:p>
      <w:pPr>
        <w:ind w:left="1700" w:firstLine="425"/>
        <w:jc w:val="right"/>
        <w:spacing w:line="360" w:lineRule="auto"/>
        <w:rPr>
          <w:b/>
          <w:bCs/>
          <w:color w:val="auto"/>
          <w:highlight w:val="none"/>
          <w:shd w:val="clear" w:color="auto" w:fill="auto"/>
        </w:rPr>
      </w:pPr>
      <w:r>
        <w:rPr>
          <w:color w:val="auto"/>
          <w:szCs w:val="21"/>
          <w:highlight w:val="none"/>
          <w:shd w:val="clear" w:color="auto" w:fill="auto"/>
        </w:rPr>
        <w:t xml:space="preserve">             年  </w:t>
      </w:r>
      <w:r>
        <w:rPr>
          <w:color w:val="auto"/>
          <w:szCs w:val="21"/>
          <w:highlight w:val="none"/>
          <w:shd w:val="clear" w:color="auto" w:fill="auto"/>
        </w:rPr>
        <w:tab/>
      </w:r>
      <w:r>
        <w:rPr>
          <w:color w:val="auto"/>
          <w:szCs w:val="21"/>
          <w:highlight w:val="none"/>
          <w:shd w:val="clear" w:color="auto" w:fill="auto"/>
        </w:rPr>
        <w:t xml:space="preserve">   月     </w:t>
      </w:r>
      <w:r>
        <w:rPr>
          <w:color w:val="auto"/>
          <w:szCs w:val="21"/>
          <w:highlight w:val="none"/>
          <w:shd w:val="clear" w:color="auto" w:fill="auto"/>
        </w:rPr>
        <w:tab/>
      </w:r>
      <w:r>
        <w:rPr>
          <w:color w:val="auto"/>
          <w:szCs w:val="21"/>
          <w:highlight w:val="none"/>
          <w:shd w:val="clear" w:color="auto" w:fill="auto"/>
        </w:rPr>
        <w:t xml:space="preserve">日</w:t>
      </w:r>
      <w:r/>
    </w:p>
    <w:p>
      <w:pPr>
        <w:ind w:left="1700" w:firstLine="425"/>
        <w:jc w:val="right"/>
        <w:spacing w:line="360" w:lineRule="auto"/>
        <w:rPr>
          <w:b/>
          <w:bCs/>
          <w:color w:val="auto"/>
          <w:highlight w:val="none"/>
          <w:shd w:val="clear" w:color="auto" w:fill="auto"/>
        </w:rPr>
      </w:pPr>
      <w:r>
        <w:rPr>
          <w:b/>
          <w:bCs/>
          <w:color w:val="auto"/>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格式2：</w:t>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法定代表人授权委托书</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color w:val="auto"/>
          <w:szCs w:val="21"/>
          <w:highlight w:val="none"/>
          <w:shd w:val="clear" w:color="auto" w:fill="auto"/>
        </w:rPr>
      </w:pPr>
      <w:r>
        <w:rPr>
          <w:rFonts w:hint="eastAsia" w:ascii="宋体" w:hAnsi="宋体" w:cs="宋体"/>
          <w:color w:val="auto"/>
          <w:szCs w:val="21"/>
          <w:highlight w:val="none"/>
          <w:shd w:val="clear" w:color="auto" w:fill="auto"/>
        </w:rPr>
        <w:t xml:space="preserve">本授权委托书声明：我</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（姓名）系</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（响应单位名称）的法定代表人，现授权委托 </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（姓名+手机号码）为我公司代理人，以本公司的名义参加</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（采购人名称）组织实施的编号为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号的招标（采购）活动。代理人在投标、开标、评标、合同订立和履行过程中所签署的一切文件和处理与这</w:t>
      </w:r>
      <w:r>
        <w:rPr>
          <w:rFonts w:hint="eastAsia"/>
          <w:color w:val="auto"/>
          <w:szCs w:val="21"/>
          <w:highlight w:val="none"/>
          <w:shd w:val="clear" w:color="auto" w:fill="auto"/>
        </w:rPr>
        <w:t xml:space="preserve">有关的一切事务，我均予以承认。</w:t>
      </w:r>
      <w:r/>
    </w:p>
    <w:p>
      <w:pPr>
        <w:ind w:firstLine="420"/>
        <w:spacing w:line="360" w:lineRule="auto"/>
        <w:rPr>
          <w:color w:val="auto"/>
          <w:szCs w:val="21"/>
          <w:highlight w:val="none"/>
          <w:shd w:val="clear" w:color="auto" w:fill="auto"/>
        </w:rPr>
      </w:pPr>
      <w:r>
        <w:rPr>
          <w:rFonts w:hint="eastAsia"/>
          <w:color w:val="auto"/>
          <w:szCs w:val="21"/>
          <w:highlight w:val="none"/>
          <w:shd w:val="clear" w:color="auto" w:fill="auto"/>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color w:val="auto"/>
          <w:szCs w:val="21"/>
          <w:highlight w:val="none"/>
          <w:shd w:val="clear" w:color="auto" w:fill="auto"/>
        </w:rPr>
      </w:pPr>
      <w:r>
        <w:rPr>
          <w:rFonts w:hint="eastAsia"/>
          <w:color w:val="auto"/>
          <w:szCs w:val="21"/>
          <w:highlight w:val="none"/>
          <w:shd w:val="clear" w:color="auto" w:fill="auto"/>
        </w:rPr>
        <w:t xml:space="preserve">代理人无转委托权。特此委托。</w:t>
      </w:r>
      <w:r/>
    </w:p>
    <w:p>
      <w:pPr>
        <w:pStyle w:val="928"/>
        <w:ind w:firstLine="420"/>
        <w:spacing w:line="360" w:lineRule="auto"/>
        <w:rPr>
          <w:color w:val="auto"/>
          <w:sz w:val="21"/>
          <w:szCs w:val="21"/>
          <w:highlight w:val="none"/>
          <w:shd w:val="clear" w:color="auto" w:fill="auto"/>
        </w:rPr>
      </w:pPr>
      <w:r>
        <w:rPr>
          <w:rFonts w:hint="eastAsia"/>
          <w:color w:val="auto"/>
          <w:sz w:val="21"/>
          <w:szCs w:val="21"/>
          <w:highlight w:val="none"/>
          <w:shd w:val="clear" w:color="auto" w:fill="auto"/>
        </w:rPr>
        <w:t xml:space="preserve">   </w:t>
      </w:r>
      <w:r/>
    </w:p>
    <w:p>
      <w:pPr>
        <w:pStyle w:val="928"/>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投 标 人：</w:t>
      </w:r>
      <w:r>
        <w:rPr>
          <w:rFonts w:hint="eastAsia"/>
          <w:color w:val="auto"/>
          <w:sz w:val="21"/>
          <w:szCs w:val="21"/>
          <w:highlight w:val="none"/>
          <w:u w:val="single"/>
          <w:shd w:val="clear" w:color="auto" w:fill="auto"/>
        </w:rPr>
        <w:t xml:space="preserve">               </w:t>
      </w:r>
      <w:r/>
    </w:p>
    <w:p>
      <w:pPr>
        <w:pStyle w:val="928"/>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法定代表人：</w:t>
      </w:r>
      <w:r>
        <w:rPr>
          <w:rFonts w:hint="eastAsia"/>
          <w:color w:val="auto"/>
          <w:sz w:val="21"/>
          <w:szCs w:val="21"/>
          <w:highlight w:val="none"/>
          <w:u w:val="single"/>
          <w:shd w:val="clear" w:color="auto" w:fill="auto"/>
        </w:rPr>
        <w:t xml:space="preserve">             </w:t>
      </w:r>
      <w:r/>
    </w:p>
    <w:p>
      <w:pPr>
        <w:pStyle w:val="928"/>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代理人：</w:t>
      </w:r>
      <w:r>
        <w:rPr>
          <w:rFonts w:hint="eastAsia"/>
          <w:color w:val="auto"/>
          <w:sz w:val="21"/>
          <w:szCs w:val="21"/>
          <w:highlight w:val="none"/>
          <w:u w:val="single"/>
          <w:shd w:val="clear" w:color="auto" w:fill="auto"/>
        </w:rPr>
        <w:t xml:space="preserve">                 </w:t>
      </w:r>
      <w:r/>
    </w:p>
    <w:p>
      <w:pPr>
        <w:pStyle w:val="928"/>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日 期： </w:t>
      </w:r>
      <w:r>
        <w:rPr>
          <w:rFonts w:hint="eastAsia"/>
          <w:color w:val="auto"/>
          <w:sz w:val="21"/>
          <w:szCs w:val="21"/>
          <w:highlight w:val="none"/>
          <w:u w:val="single"/>
          <w:shd w:val="clear" w:color="auto" w:fill="auto"/>
        </w:rPr>
        <w:t xml:space="preserve">                  </w:t>
      </w:r>
      <w:r/>
    </w:p>
    <w:p>
      <w:pPr>
        <w:pStyle w:val="928"/>
        <w:ind w:firstLine="480"/>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格式3：</w:t>
      </w:r>
      <w:r/>
    </w:p>
    <w:p>
      <w:pPr>
        <w:jc w:val="center"/>
        <w:spacing w:line="360" w:lineRule="auto"/>
        <w:rPr>
          <w:rFonts w:eastAsia="黑体"/>
          <w:b/>
          <w:bCs/>
          <w:color w:val="auto"/>
          <w:sz w:val="36"/>
          <w:szCs w:val="36"/>
          <w:highlight w:val="none"/>
          <w:shd w:val="clear" w:color="auto" w:fill="auto"/>
        </w:rPr>
      </w:pPr>
      <w:r>
        <w:rPr>
          <w:rFonts w:eastAsia="黑体"/>
          <w:b/>
          <w:bCs/>
          <w:color w:val="auto"/>
          <w:sz w:val="36"/>
          <w:szCs w:val="36"/>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磋商响应报价表</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rPr>
        <w:t xml:space="preserve">                                （采购人）</w:t>
      </w:r>
      <w:r>
        <w:rPr>
          <w:rFonts w:hint="eastAsia" w:ascii="宋体" w:hAnsi="宋体" w:cs="宋体"/>
          <w:color w:val="auto"/>
          <w:szCs w:val="21"/>
          <w:highlight w:val="none"/>
          <w:shd w:val="clear" w:color="auto" w:fill="auto"/>
        </w:rPr>
        <w:t xml:space="preserve">：</w:t>
      </w:r>
      <w:r/>
    </w:p>
    <w:p>
      <w:pPr>
        <w:ind w:firstLine="480"/>
        <w:spacing w:line="360" w:lineRule="auto"/>
        <w:rPr>
          <w:rFonts w:hint="eastAsia" w:ascii="宋体" w:hAnsi="宋体" w:cs="宋体"/>
          <w:color w:val="auto"/>
          <w:spacing w:val="16"/>
          <w:szCs w:val="21"/>
          <w:highlight w:val="none"/>
          <w:shd w:val="clear" w:color="auto" w:fill="auto"/>
        </w:rPr>
      </w:pPr>
      <w:r>
        <w:rPr>
          <w:rFonts w:hint="eastAsia" w:ascii="宋体" w:hAnsi="宋体" w:cs="宋体"/>
          <w:color w:val="auto"/>
          <w:spacing w:val="16"/>
          <w:szCs w:val="21"/>
          <w:highlight w:val="none"/>
          <w:shd w:val="clear" w:color="auto" w:fill="auto"/>
        </w:rPr>
        <w:t xml:space="preserve">（一）根据已收到的采购编号：</w:t>
      </w:r>
      <w:r>
        <w:rPr>
          <w:rFonts w:hint="eastAsia" w:ascii="宋体" w:hAnsi="宋体" w:cs="宋体"/>
          <w:color w:val="auto"/>
          <w:spacing w:val="16"/>
          <w:szCs w:val="21"/>
          <w:highlight w:val="none"/>
          <w:u w:val="single"/>
          <w:shd w:val="clear" w:color="auto" w:fill="auto"/>
        </w:rPr>
        <w:t xml:space="preserve">                （项目名称）    </w:t>
      </w:r>
      <w:r>
        <w:rPr>
          <w:rFonts w:hint="eastAsia" w:ascii="宋体" w:hAnsi="宋体" w:cs="宋体"/>
          <w:color w:val="auto"/>
          <w:spacing w:val="16"/>
          <w:szCs w:val="21"/>
          <w:highlight w:val="none"/>
          <w:shd w:val="clear" w:color="auto" w:fill="auto"/>
        </w:rPr>
        <w:t xml:space="preserve">的磋商文件，遵照现行法律法规的有关规定，我单位经考察现场和研究磋商文件后，愿以人民币（大写）</w:t>
      </w:r>
      <w:r>
        <w:rPr>
          <w:rFonts w:hint="eastAsia" w:ascii="宋体" w:hAnsi="宋体" w:cs="宋体"/>
          <w:color w:val="auto"/>
          <w:spacing w:val="16"/>
          <w:szCs w:val="21"/>
          <w:highlight w:val="none"/>
          <w:u w:val="single"/>
          <w:shd w:val="clear" w:color="auto" w:fill="auto"/>
        </w:rPr>
        <w:t xml:space="preserve">          </w:t>
      </w:r>
      <w:r>
        <w:rPr>
          <w:rFonts w:hint="eastAsia" w:ascii="宋体" w:hAnsi="宋体" w:cs="宋体"/>
          <w:color w:val="auto"/>
          <w:spacing w:val="16"/>
          <w:szCs w:val="21"/>
          <w:highlight w:val="none"/>
          <w:shd w:val="clear" w:color="auto" w:fill="auto"/>
        </w:rPr>
        <w:t xml:space="preserve"> 元（¥：</w:t>
      </w:r>
      <w:r>
        <w:rPr>
          <w:rFonts w:hint="eastAsia" w:ascii="宋体" w:hAnsi="宋体" w:cs="宋体"/>
          <w:color w:val="auto"/>
          <w:spacing w:val="16"/>
          <w:szCs w:val="21"/>
          <w:highlight w:val="none"/>
          <w:u w:val="single"/>
          <w:shd w:val="clear" w:color="auto" w:fill="auto"/>
        </w:rPr>
        <w:t xml:space="preserve">          </w:t>
      </w:r>
      <w:r>
        <w:rPr>
          <w:rFonts w:hint="eastAsia" w:ascii="宋体" w:hAnsi="宋体" w:cs="宋体"/>
          <w:color w:val="auto"/>
          <w:spacing w:val="16"/>
          <w:szCs w:val="21"/>
          <w:highlight w:val="none"/>
          <w:shd w:val="clear" w:color="auto" w:fill="auto"/>
        </w:rPr>
        <w:t xml:space="preserve">元）的总价，按磋商文件的要求承包本次发包范围内的全部工程。</w:t>
      </w:r>
      <w:r/>
    </w:p>
    <w:p>
      <w:pPr>
        <w:ind w:firstLine="480"/>
        <w:spacing w:line="360" w:lineRule="auto"/>
        <w:rPr>
          <w:rFonts w:hint="eastAsia" w:ascii="宋体" w:hAnsi="宋体" w:cs="宋体"/>
          <w:color w:val="auto"/>
          <w:spacing w:val="16"/>
          <w:szCs w:val="21"/>
          <w:highlight w:val="none"/>
          <w:shd w:val="clear" w:color="auto" w:fill="auto"/>
        </w:rPr>
      </w:pPr>
      <w:r>
        <w:rPr>
          <w:rFonts w:hint="eastAsia" w:ascii="宋体" w:hAnsi="宋体" w:cs="宋体"/>
          <w:color w:val="auto"/>
          <w:spacing w:val="16"/>
          <w:szCs w:val="21"/>
          <w:highlight w:val="none"/>
          <w:shd w:val="clear" w:color="auto" w:fill="auto"/>
        </w:rPr>
        <w:t xml:space="preserve">（二）我单位保证在收到贵单位发出的书面开工通知后立即开工，</w:t>
      </w:r>
      <w:r>
        <w:rPr>
          <w:rFonts w:hint="eastAsia" w:ascii="宋体" w:hAnsi="宋体"/>
          <w:color w:val="auto"/>
          <w:szCs w:val="21"/>
          <w:highlight w:val="none"/>
          <w:shd w:val="clear" w:color="auto" w:fill="auto"/>
        </w:rPr>
        <w:t xml:space="preserve">本项目工期为</w:t>
      </w:r>
      <w:r>
        <w:rPr>
          <w:rFonts w:hint="eastAsia"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日历天</w:t>
      </w:r>
      <w:r>
        <w:rPr>
          <w:rFonts w:hint="eastAsia" w:ascii="宋体" w:hAnsi="宋体" w:cs="宋体"/>
          <w:color w:val="auto"/>
          <w:spacing w:val="16"/>
          <w:szCs w:val="21"/>
          <w:highlight w:val="none"/>
          <w:shd w:val="clear" w:color="auto" w:fill="auto"/>
        </w:rPr>
        <w:t xml:space="preserve">。</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（三）我单位保证本工程质量达到</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（四）我单位保证整个工程质量保修期为</w:t>
      </w:r>
      <w:r>
        <w:rPr>
          <w:rFonts w:hint="eastAsia" w:ascii="宋体" w:hAnsi="宋体" w:cs="仿宋_GB2312"/>
          <w:color w:val="auto"/>
          <w:szCs w:val="21"/>
          <w:highlight w:val="none"/>
          <w:u w:val="single"/>
          <w:shd w:val="clear" w:color="auto" w:fill="auto"/>
        </w:rPr>
        <w:t xml:space="preserve">   </w:t>
      </w:r>
      <w:r>
        <w:rPr>
          <w:rFonts w:hint="eastAsia" w:ascii="宋体" w:hAnsi="宋体" w:cs="仿宋_GB2312"/>
          <w:color w:val="auto"/>
          <w:szCs w:val="21"/>
          <w:highlight w:val="none"/>
          <w:shd w:val="clear" w:color="auto" w:fill="auto"/>
        </w:rPr>
        <w:t xml:space="preserve">年。</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（五）贵单位的磋商文件、成交通知书和本磋商响应文件将构成约束我们双方的合同。</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企业法人代表人或代理人（签字或盖章）：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b/>
          <w:bCs/>
          <w:color w:val="auto"/>
          <w:szCs w:val="21"/>
          <w:highlight w:val="none"/>
          <w:shd w:val="clear" w:color="auto" w:fill="auto"/>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Cs w:val="21"/>
          <w:highlight w:val="none"/>
          <w:shd w:val="clear" w:color="auto" w:fill="auto"/>
        </w:rPr>
        <w:t xml:space="preserve">日期：    年    月    日</w:t>
      </w:r>
      <w:r/>
    </w:p>
    <w:p>
      <w:pPr>
        <w:ind w:firstLine="422"/>
        <w:spacing w:line="360" w:lineRule="auto"/>
        <w:rPr>
          <w:rFonts w:hint="eastAsia" w:ascii="宋体" w:hAnsi="宋体" w:eastAsia="宋体" w:cs="宋体"/>
          <w:color w:val="auto"/>
          <w:sz w:val="21"/>
          <w:szCs w:val="21"/>
          <w:highlight w:val="none"/>
          <w:shd w:val="clear" w:color="auto" w:fill="auto"/>
        </w:rPr>
      </w:pPr>
      <w:r>
        <w:rPr>
          <w:rFonts w:hint="eastAsia" w:ascii="宋体" w:hAnsi="宋体" w:cs="宋体"/>
          <w:b/>
          <w:bCs/>
          <w:color w:val="auto"/>
          <w:szCs w:val="21"/>
          <w:highlight w:val="none"/>
          <w:shd w:val="clear" w:color="auto" w:fill="auto"/>
        </w:rPr>
        <w:t xml:space="preserve">格式4</w:t>
      </w:r>
      <w:r>
        <w:rPr>
          <w:rFonts w:hint="eastAsia" w:ascii="宋体" w:hAnsi="宋体" w:eastAsia="宋体" w:cs="宋体"/>
          <w:b/>
          <w:bCs/>
          <w:color w:val="auto"/>
          <w:sz w:val="21"/>
          <w:szCs w:val="21"/>
          <w:highlight w:val="none"/>
          <w:shd w:val="clear" w:color="auto" w:fill="auto"/>
        </w:rPr>
        <w:t xml:space="preserve">：</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一</w:t>
      </w:r>
      <w:r>
        <w:rPr>
          <w:rFonts w:hint="eastAsia" w:ascii="宋体" w:hAnsi="宋体" w:cs="宋体"/>
          <w:b/>
          <w:color w:val="auto"/>
          <w:sz w:val="32"/>
          <w:szCs w:val="32"/>
          <w:highlight w:val="none"/>
          <w:shd w:val="clear" w:color="auto" w:fill="auto"/>
          <w:lang w:val="zh-CN"/>
        </w:rPr>
        <w:t xml:space="preserve">）商务条款的响应（承诺）函</w:t>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致：</w:t>
      </w:r>
      <w:r>
        <w:rPr>
          <w:rFonts w:hint="eastAsia" w:ascii="宋体" w:hAnsi="宋体" w:cs="宋体"/>
          <w:color w:val="auto"/>
          <w:szCs w:val="21"/>
          <w:highlight w:val="none"/>
          <w:u w:val="single"/>
          <w:shd w:val="clear" w:color="auto" w:fill="auto"/>
        </w:rPr>
        <w:t xml:space="preserve">              （采购代理机构名称）</w:t>
      </w:r>
      <w:r/>
    </w:p>
    <w:p>
      <w:pPr>
        <w:jc w:val="left"/>
        <w:spacing w:line="360" w:lineRule="auto"/>
        <w:rPr>
          <w:color w:val="auto"/>
          <w:highlight w:val="none"/>
          <w:shd w:val="clear" w:color="auto" w:fill="auto"/>
        </w:rPr>
      </w:pPr>
      <w:r>
        <w:rPr>
          <w:color w:val="auto"/>
          <w:highlight w:val="none"/>
          <w:shd w:val="clear" w:color="auto" w:fill="auto"/>
        </w:rPr>
      </w:r>
      <w:r/>
    </w:p>
    <w:p>
      <w:pPr>
        <w:ind w:firstLine="630"/>
        <w:jc w:val="left"/>
        <w:spacing w:line="360" w:lineRule="auto"/>
        <w:rPr>
          <w:b/>
          <w:color w:val="auto"/>
          <w:highlight w:val="none"/>
          <w:shd w:val="clear" w:color="auto" w:fill="auto"/>
        </w:rPr>
      </w:pPr>
      <w:r>
        <w:rPr>
          <w:color w:val="auto"/>
          <w:highlight w:val="none"/>
          <w:shd w:val="clear" w:color="auto" w:fill="auto"/>
        </w:rPr>
        <w:t xml:space="preserve">我单位承诺完全响应采购文件的工期、付款、审计等商务要求。</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法人代表人或</w:t>
      </w:r>
      <w:r>
        <w:rPr>
          <w:rFonts w:hint="eastAsia" w:ascii="宋体" w:hAnsi="宋体"/>
          <w:color w:val="auto"/>
          <w:szCs w:val="21"/>
          <w:highlight w:val="none"/>
          <w:shd w:val="clear" w:color="auto" w:fill="auto"/>
        </w:rPr>
        <w:t xml:space="preserve">代理人</w:t>
      </w:r>
      <w:r>
        <w:rPr>
          <w:rFonts w:hint="eastAsia" w:ascii="宋体" w:hAnsi="宋体" w:cs="宋体"/>
          <w:color w:val="auto"/>
          <w:szCs w:val="21"/>
          <w:highlight w:val="none"/>
          <w:shd w:val="clear" w:color="auto" w:fill="auto"/>
        </w:rPr>
        <w:t xml:space="preserve">（签字或盖章）：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spacing w:before="100" w:beforeAutospacing="1" w:after="100" w:afterAutospacing="1"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933"/>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933"/>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二</w:t>
      </w:r>
      <w:r>
        <w:rPr>
          <w:rFonts w:hint="eastAsia" w:ascii="宋体" w:hAnsi="宋体" w:cs="宋体"/>
          <w:b/>
          <w:color w:val="auto"/>
          <w:sz w:val="32"/>
          <w:szCs w:val="32"/>
          <w:highlight w:val="none"/>
          <w:shd w:val="clear" w:color="auto" w:fill="auto"/>
          <w:lang w:val="zh-CN"/>
        </w:rPr>
        <w:t xml:space="preserve">）技术条款的响应（承诺）函</w:t>
      </w:r>
      <w:r/>
    </w:p>
    <w:p>
      <w:pPr>
        <w:jc w:val="center"/>
        <w:spacing w:line="360" w:lineRule="auto"/>
        <w:widowControl/>
        <w:rPr>
          <w:b/>
          <w:bCs/>
          <w:color w:val="auto"/>
          <w:sz w:val="32"/>
          <w:szCs w:val="32"/>
          <w:highlight w:val="none"/>
          <w:shd w:val="clear" w:color="auto" w:fill="auto"/>
        </w:rPr>
      </w:pPr>
      <w:r>
        <w:rPr>
          <w:b/>
          <w:bCs/>
          <w:color w:val="auto"/>
          <w:sz w:val="32"/>
          <w:szCs w:val="32"/>
          <w:highlight w:val="none"/>
          <w:shd w:val="clear" w:color="auto" w:fill="auto"/>
        </w:rPr>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致：</w:t>
      </w:r>
      <w:r>
        <w:rPr>
          <w:rFonts w:hint="eastAsia" w:ascii="宋体" w:hAnsi="宋体" w:cs="宋体"/>
          <w:color w:val="auto"/>
          <w:szCs w:val="21"/>
          <w:highlight w:val="none"/>
          <w:u w:val="single"/>
          <w:shd w:val="clear" w:color="auto" w:fill="auto"/>
        </w:rPr>
        <w:t xml:space="preserve">              （采购代理机构名称）</w:t>
      </w:r>
      <w:r/>
    </w:p>
    <w:p>
      <w:pPr>
        <w:jc w:val="left"/>
        <w:spacing w:line="360" w:lineRule="auto"/>
        <w:rPr>
          <w:color w:val="auto"/>
          <w:highlight w:val="none"/>
          <w:shd w:val="clear" w:color="auto" w:fill="auto"/>
        </w:rPr>
      </w:pPr>
      <w:r>
        <w:rPr>
          <w:color w:val="auto"/>
          <w:highlight w:val="none"/>
          <w:shd w:val="clear" w:color="auto" w:fill="auto"/>
        </w:rPr>
      </w:r>
      <w:r/>
    </w:p>
    <w:p>
      <w:pPr>
        <w:ind w:firstLine="630"/>
        <w:jc w:val="left"/>
        <w:spacing w:line="360" w:lineRule="auto"/>
        <w:rPr>
          <w:b/>
          <w:color w:val="auto"/>
          <w:highlight w:val="none"/>
          <w:shd w:val="clear" w:color="auto" w:fill="auto"/>
        </w:rPr>
      </w:pPr>
      <w:r>
        <w:rPr>
          <w:color w:val="auto"/>
          <w:highlight w:val="none"/>
          <w:shd w:val="clear" w:color="auto" w:fill="auto"/>
        </w:rPr>
        <w:t xml:space="preserve">我单位承诺完全响应采购文件的采购需求中技术要求及其它要求。</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法人代表人或</w:t>
      </w:r>
      <w:r>
        <w:rPr>
          <w:rFonts w:hint="eastAsia" w:ascii="宋体" w:hAnsi="宋体"/>
          <w:color w:val="auto"/>
          <w:szCs w:val="21"/>
          <w:highlight w:val="none"/>
          <w:shd w:val="clear" w:color="auto" w:fill="auto"/>
        </w:rPr>
        <w:t xml:space="preserve">代理人</w:t>
      </w:r>
      <w:r>
        <w:rPr>
          <w:rFonts w:hint="eastAsia" w:ascii="宋体" w:hAnsi="宋体" w:cs="宋体"/>
          <w:color w:val="auto"/>
          <w:szCs w:val="21"/>
          <w:highlight w:val="none"/>
          <w:shd w:val="clear" w:color="auto" w:fill="auto"/>
        </w:rPr>
        <w:t xml:space="preserve">（签字或盖章）：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933"/>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933"/>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933"/>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933"/>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pStyle w:val="940"/>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格式5：</w:t>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与其他单位存在控股、管理关系承诺及情况表</w:t>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tbl>
      <w:tblPr>
        <w:tblStyle w:val="9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t xml:space="preserve">与响应单位存在控股、管理关系的单位名称</w:t>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t xml:space="preserve">控股、管理关系情况说明</w:t>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bl>
    <w:p>
      <w:pPr>
        <w:ind w:firstLine="440"/>
        <w:spacing w:line="360" w:lineRule="auto"/>
        <w:rPr>
          <w:rFonts w:hint="eastAsia" w:ascii="宋体" w:hAnsi="宋体"/>
          <w:color w:val="auto"/>
          <w:sz w:val="22"/>
          <w:szCs w:val="22"/>
          <w:highlight w:val="none"/>
          <w:shd w:val="clear" w:color="auto" w:fill="auto"/>
        </w:rPr>
      </w:pPr>
      <w:r>
        <w:rPr>
          <w:rFonts w:hint="eastAsia" w:ascii="宋体" w:hAnsi="宋体"/>
          <w:color w:val="auto"/>
          <w:sz w:val="22"/>
          <w:szCs w:val="22"/>
          <w:highlight w:val="none"/>
          <w:shd w:val="clear" w:color="auto" w:fill="auto"/>
        </w:rPr>
      </w:r>
      <w:r/>
    </w:p>
    <w:p>
      <w:pPr>
        <w:ind w:firstLine="422"/>
        <w:spacing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t xml:space="preserve">注：</w:t>
      </w:r>
      <w:r/>
    </w:p>
    <w:p>
      <w:pPr>
        <w:ind w:firstLine="422"/>
        <w:spacing w:line="360" w:lineRule="auto"/>
        <w:rPr>
          <w:rFonts w:hint="eastAsia" w:ascii="宋体" w:hAnsi="宋体"/>
          <w:color w:val="auto"/>
          <w:sz w:val="22"/>
          <w:szCs w:val="22"/>
          <w:highlight w:val="none"/>
          <w:shd w:val="clear" w:color="auto" w:fill="auto"/>
        </w:rPr>
      </w:pPr>
      <w:r>
        <w:rPr>
          <w:rFonts w:hint="eastAsia" w:ascii="宋体" w:hAnsi="宋体"/>
          <w:b/>
          <w:color w:val="auto"/>
          <w:highlight w:val="none"/>
          <w:shd w:val="clear" w:color="auto" w:fill="auto"/>
        </w:rPr>
        <w:t xml:space="preserve">1、响应单位须如实填写</w:t>
      </w:r>
      <w:r>
        <w:rPr>
          <w:rFonts w:hint="eastAsia" w:ascii="宋体" w:hAnsi="宋体"/>
          <w:b/>
          <w:color w:val="auto"/>
          <w:szCs w:val="20"/>
          <w:highlight w:val="none"/>
          <w:shd w:val="clear" w:color="auto" w:fill="auto"/>
        </w:rPr>
        <w:t xml:space="preserve">与其他单位存在直接控股、管理关系的情况。</w:t>
      </w:r>
      <w:r>
        <w:rPr>
          <w:rFonts w:hint="eastAsia" w:ascii="宋体" w:hAnsi="宋体"/>
          <w:b/>
          <w:color w:val="auto"/>
          <w:highlight w:val="none"/>
          <w:shd w:val="clear" w:color="auto" w:fill="auto"/>
        </w:rPr>
        <w:t xml:space="preserve">如不存在上述情形，需填写“无”。如不填写，视为无效投标。</w:t>
      </w:r>
      <w:r/>
    </w:p>
    <w:p>
      <w:pPr>
        <w:ind w:firstLine="440"/>
        <w:spacing w:line="360" w:lineRule="auto"/>
        <w:rPr>
          <w:rFonts w:hint="eastAsia" w:ascii="宋体" w:hAnsi="宋体"/>
          <w:color w:val="auto"/>
          <w:sz w:val="22"/>
          <w:szCs w:val="22"/>
          <w:highlight w:val="none"/>
          <w:shd w:val="clear" w:color="auto" w:fill="auto"/>
        </w:rPr>
      </w:pPr>
      <w:r>
        <w:rPr>
          <w:rFonts w:hint="eastAsia" w:ascii="宋体" w:hAnsi="宋体"/>
          <w:color w:val="auto"/>
          <w:sz w:val="22"/>
          <w:szCs w:val="22"/>
          <w:highlight w:val="none"/>
          <w:shd w:val="clear" w:color="auto" w:fill="auto"/>
        </w:rPr>
      </w:r>
      <w:r/>
    </w:p>
    <w:p>
      <w:pPr>
        <w:spacing w:before="100" w:beforeAutospacing="1" w:after="100" w:afterAutospacing="1"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格式6：</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一</w:t>
      </w:r>
      <w:r>
        <w:rPr>
          <w:rFonts w:hint="eastAsia" w:ascii="宋体" w:hAnsi="宋体" w:cs="宋体"/>
          <w:b/>
          <w:color w:val="auto"/>
          <w:sz w:val="32"/>
          <w:szCs w:val="32"/>
          <w:highlight w:val="none"/>
          <w:shd w:val="clear" w:color="auto" w:fill="auto"/>
          <w:lang w:val="zh-CN"/>
        </w:rPr>
        <w:t xml:space="preserve">）拟投入项目组人员配置一览表</w:t>
      </w:r>
      <w:r/>
    </w:p>
    <w:p>
      <w:pPr>
        <w:ind w:left="420" w:right="357" w:hanging="400"/>
        <w:spacing w:before="120" w:line="360" w:lineRule="auto"/>
        <w:rPr>
          <w:rFonts w:hint="eastAsia" w:ascii="宋体" w:hAnsi="宋体"/>
          <w:color w:val="auto"/>
          <w:szCs w:val="21"/>
          <w:highlight w:val="none"/>
          <w:shd w:val="clear" w:color="auto" w:fill="auto"/>
        </w:rPr>
      </w:pPr>
      <w:r>
        <w:rPr>
          <w:rFonts w:hAnsi="宋体"/>
          <w:bCs/>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tbl>
      <w:tblPr>
        <w:tblStyle w:val="918"/>
        <w:tblW w:w="0" w:type="auto"/>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专业</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持证</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职称</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承担</w:t>
            </w:r>
            <w:r>
              <w:rPr>
                <w:rFonts w:hint="eastAsia" w:ascii="宋体" w:hAnsi="宋体"/>
                <w:color w:val="auto"/>
                <w:szCs w:val="21"/>
                <w:highlight w:val="none"/>
                <w:shd w:val="clear" w:color="auto" w:fill="auto"/>
              </w:rPr>
              <w:t xml:space="preserve">过同类项目</w:t>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9"/>
            <w:tcBorders>
              <w:top w:val="single" w:color="auto" w:sz="4" w:space="0"/>
              <w:left w:val="single" w:color="auto" w:sz="4" w:space="0"/>
              <w:bottom w:val="single" w:color="auto" w:sz="4" w:space="0"/>
              <w:right w:val="single" w:color="auto" w:sz="4" w:space="0"/>
            </w:tcBorders>
            <w:tcW w:w="83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注：</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1、本表人员信息为拟投入本项目的项目组成员：</w:t>
      </w:r>
      <w:r>
        <w:rPr>
          <w:rFonts w:hint="eastAsia" w:ascii="宋体" w:hAnsi="宋体" w:cs="宋体"/>
          <w:color w:val="auto"/>
          <w:spacing w:val="-10"/>
          <w:szCs w:val="21"/>
          <w:highlight w:val="none"/>
          <w:shd w:val="clear" w:color="auto" w:fill="auto"/>
        </w:rPr>
        <w:t xml:space="preserve">XXXX</w:t>
      </w:r>
      <w:r>
        <w:rPr>
          <w:rFonts w:hint="eastAsia" w:ascii="宋体" w:hAnsi="宋体" w:cs="宋体"/>
          <w:color w:val="auto"/>
          <w:szCs w:val="21"/>
          <w:highlight w:val="none"/>
          <w:shd w:val="clear" w:color="auto" w:fill="auto"/>
        </w:rPr>
        <w:t xml:space="preserve">、XXXX。</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2、响应文件中提供项目组人员名单、身份证扫描件及投标单位为项目组人员缴纳的最新一期社保证明扫描件，</w:t>
      </w:r>
      <w:r>
        <w:rPr>
          <w:rFonts w:hint="eastAsia" w:ascii="宋体" w:hAnsi="宋体" w:cs="宋体"/>
          <w:b/>
          <w:bCs/>
          <w:color w:val="auto"/>
          <w:szCs w:val="21"/>
          <w:highlight w:val="none"/>
          <w:shd w:val="clear" w:color="auto" w:fill="auto"/>
        </w:rPr>
        <w:t xml:space="preserve">未提供或提供不完整的视为未实质性响应，不进入评审。</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响应单位（公章）：</w:t>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法定代表人或代理人：（签字或</w:t>
      </w:r>
      <w:r>
        <w:rPr>
          <w:rFonts w:hint="eastAsia" w:ascii="宋体" w:hAnsi="宋体" w:cs="宋体"/>
          <w:color w:val="auto"/>
          <w:szCs w:val="21"/>
          <w:highlight w:val="none"/>
          <w:shd w:val="clear" w:color="auto" w:fill="auto"/>
        </w:rPr>
        <w:t xml:space="preserve">签</w:t>
      </w:r>
      <w:r>
        <w:rPr>
          <w:rFonts w:hint="eastAsia" w:ascii="宋体" w:hAnsi="宋体" w:cs="宋体"/>
          <w:color w:val="auto"/>
          <w:szCs w:val="21"/>
          <w:highlight w:val="none"/>
          <w:shd w:val="clear" w:color="auto" w:fill="auto"/>
          <w:lang w:val="zh-CN"/>
        </w:rPr>
        <w:t xml:space="preserve">章）</w:t>
      </w:r>
      <w:r/>
    </w:p>
    <w:p>
      <w:pPr>
        <w:ind w:firstLine="21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日期：</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年</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月</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日</w:t>
      </w:r>
      <w:r/>
    </w:p>
    <w:p>
      <w:pPr>
        <w:ind w:firstLine="210"/>
        <w:spacing w:line="360" w:lineRule="auto"/>
        <w:rPr>
          <w:rFonts w:hint="eastAsia"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br w:type="page" w:clear="all"/>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二</w:t>
      </w:r>
      <w:r>
        <w:rPr>
          <w:rFonts w:hint="eastAsia" w:ascii="宋体" w:hAnsi="宋体" w:cs="宋体"/>
          <w:b/>
          <w:color w:val="auto"/>
          <w:sz w:val="32"/>
          <w:szCs w:val="32"/>
          <w:highlight w:val="none"/>
          <w:shd w:val="clear" w:color="auto" w:fill="auto"/>
          <w:lang w:val="zh-CN"/>
        </w:rPr>
        <w:t xml:space="preserve">）项目负责人情况表</w:t>
      </w:r>
      <w:r/>
    </w:p>
    <w:p>
      <w:pPr>
        <w:ind w:left="420" w:right="357" w:hanging="400"/>
        <w:spacing w:before="120"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p>
      <w:pPr>
        <w:spacing w:line="360" w:lineRule="auto"/>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r>
      <w:r/>
    </w:p>
    <w:tbl>
      <w:tblPr>
        <w:tblStyle w:val="918"/>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姓名</w:t>
            </w:r>
            <w:r/>
          </w:p>
        </w:tc>
        <w:tc>
          <w:tcPr>
            <w:gridSpan w:val="2"/>
            <w:tcBorders>
              <w:top w:val="single" w:color="auto" w:sz="4" w:space="0"/>
              <w:left w:val="none" w:color="000000" w:sz="4" w:space="0"/>
              <w:bottom w:val="single" w:color="auto" w:sz="4" w:space="0"/>
              <w:right w:val="single" w:color="auto" w:sz="4" w:space="0"/>
            </w:tcBorders>
            <w:tcW w:w="11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性别</w:t>
            </w:r>
            <w:r/>
          </w:p>
        </w:tc>
        <w:tc>
          <w:tcPr>
            <w:gridSpan w:val="3"/>
            <w:tcBorders>
              <w:top w:val="single" w:color="auto" w:sz="4" w:space="0"/>
              <w:left w:val="none" w:color="000000" w:sz="4" w:space="0"/>
              <w:bottom w:val="single" w:color="auto" w:sz="4" w:space="0"/>
              <w:right w:val="single" w:color="auto" w:sz="4" w:space="0"/>
            </w:tcBorders>
            <w:tcW w:w="18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年龄</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70"/>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职务</w:t>
            </w:r>
            <w:r/>
          </w:p>
        </w:tc>
        <w:tc>
          <w:tcPr>
            <w:gridSpan w:val="2"/>
            <w:tcBorders>
              <w:top w:val="single" w:color="auto" w:sz="4" w:space="0"/>
              <w:left w:val="none" w:color="000000" w:sz="4" w:space="0"/>
              <w:bottom w:val="single" w:color="auto" w:sz="4" w:space="0"/>
              <w:right w:val="single" w:color="auto" w:sz="4" w:space="0"/>
            </w:tcBorders>
            <w:tcW w:w="11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职称</w:t>
            </w:r>
            <w:r/>
          </w:p>
        </w:tc>
        <w:tc>
          <w:tcPr>
            <w:gridSpan w:val="3"/>
            <w:tcBorders>
              <w:top w:val="single" w:color="auto" w:sz="4" w:space="0"/>
              <w:left w:val="none" w:color="000000" w:sz="4" w:space="0"/>
              <w:bottom w:val="single" w:color="auto" w:sz="4" w:space="0"/>
              <w:right w:val="single" w:color="auto" w:sz="4" w:space="0"/>
            </w:tcBorders>
            <w:tcW w:w="18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学历</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cantSplit/>
          <w:trHeight w:val="225"/>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毕业院校</w:t>
            </w:r>
            <w:r/>
          </w:p>
        </w:tc>
        <w:tc>
          <w:tcPr>
            <w:gridSpan w:val="6"/>
            <w:tcBorders>
              <w:top w:val="single" w:color="auto" w:sz="4" w:space="0"/>
              <w:left w:val="none" w:color="000000" w:sz="4" w:space="0"/>
              <w:bottom w:val="single" w:color="auto" w:sz="4" w:space="0"/>
              <w:right w:val="single" w:color="auto" w:sz="4" w:space="0"/>
            </w:tcBorders>
            <w:tcW w:w="380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专业</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57"/>
        </w:trPr>
        <w:tc>
          <w:tcPr>
            <w:gridSpan w:val="3"/>
            <w:tcBorders>
              <w:top w:val="single" w:color="auto" w:sz="4" w:space="0"/>
              <w:left w:val="single" w:color="auto" w:sz="4" w:space="0"/>
              <w:bottom w:val="single" w:color="auto" w:sz="4" w:space="0"/>
              <w:right w:val="single" w:color="auto" w:sz="4" w:space="0"/>
            </w:tcBorders>
            <w:tcW w:w="23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执业资格</w:t>
            </w:r>
            <w:r/>
          </w:p>
        </w:tc>
        <w:tc>
          <w:tcPr>
            <w:gridSpan w:val="4"/>
            <w:tcBorders>
              <w:top w:val="single" w:color="auto" w:sz="4" w:space="0"/>
              <w:left w:val="none" w:color="000000" w:sz="4" w:space="0"/>
              <w:bottom w:val="single" w:color="auto" w:sz="4" w:space="0"/>
              <w:right w:val="single" w:color="auto" w:sz="4" w:space="0"/>
            </w:tcBorders>
            <w:tcW w:w="270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cantSplit/>
          <w:trHeight w:val="261"/>
        </w:trPr>
        <w:tc>
          <w:tcPr>
            <w:gridSpan w:val="11"/>
            <w:tcBorders>
              <w:top w:val="single" w:color="auto" w:sz="4" w:space="0"/>
              <w:left w:val="single" w:color="auto" w:sz="4" w:space="0"/>
              <w:bottom w:val="single" w:color="auto" w:sz="4" w:space="0"/>
              <w:right w:val="single" w:color="auto" w:sz="4" w:space="0"/>
            </w:tcBorders>
            <w:tcW w:w="8820" w:type="dxa"/>
            <w:textDirection w:val="lrTb"/>
            <w:noWrap w:val="false"/>
          </w:tcPr>
          <w:p>
            <w:pPr>
              <w:ind w:left="92"/>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已完成同类项目情况</w:t>
            </w:r>
            <w:r/>
          </w:p>
        </w:tc>
      </w:tr>
      <w:tr>
        <w:trPr>
          <w:trHeight w:val="30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业主单位</w:t>
            </w:r>
            <w:r/>
          </w:p>
        </w:tc>
        <w:tc>
          <w:tcPr>
            <w:gridSpan w:val="3"/>
            <w:tcBorders>
              <w:top w:val="none" w:color="000000" w:sz="4" w:space="0"/>
              <w:left w:val="none" w:color="000000"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同类项目名称</w:t>
            </w:r>
            <w:r/>
          </w:p>
        </w:tc>
        <w:tc>
          <w:tcPr>
            <w:tcBorders>
              <w:top w:val="none" w:color="000000" w:sz="4" w:space="0"/>
              <w:left w:val="none" w:color="000000" w:sz="4" w:space="0"/>
              <w:bottom w:val="single" w:color="auto" w:sz="4" w:space="0"/>
              <w:right w:val="single" w:color="auto" w:sz="4" w:space="0"/>
            </w:tcBorders>
            <w:tcW w:w="1275"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规模</w:t>
            </w:r>
            <w:r/>
          </w:p>
        </w:tc>
        <w:tc>
          <w:tcPr>
            <w:gridSpan w:val="2"/>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金额</w:t>
            </w:r>
            <w:r/>
          </w:p>
        </w:tc>
        <w:tc>
          <w:tcPr>
            <w:tcBorders>
              <w:top w:val="none" w:color="000000" w:sz="4" w:space="0"/>
              <w:left w:val="none" w:color="000000" w:sz="4" w:space="0"/>
              <w:bottom w:val="single" w:color="auto" w:sz="4" w:space="0"/>
              <w:right w:val="single" w:color="auto" w:sz="4" w:space="0"/>
            </w:tcBorders>
            <w:tcW w:w="14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完成时间</w:t>
            </w:r>
            <w:r/>
          </w:p>
        </w:tc>
        <w:tc>
          <w:tcPr>
            <w:gridSpan w:val="2"/>
            <w:tcBorders>
              <w:top w:val="none" w:color="000000" w:sz="4" w:space="0"/>
              <w:left w:val="none" w:color="000000" w:sz="4" w:space="0"/>
              <w:bottom w:val="single" w:color="auto" w:sz="4" w:space="0"/>
              <w:right w:val="single" w:color="auto" w:sz="4" w:space="0"/>
            </w:tcBorders>
            <w:tcW w:w="1552"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证明人</w:t>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bl>
    <w:p>
      <w:pPr>
        <w:ind w:firstLine="420"/>
        <w:spacing w:line="360" w:lineRule="auto"/>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r>
      <w:r/>
    </w:p>
    <w:p>
      <w:pPr>
        <w:pStyle w:val="933"/>
        <w:ind w:firstLine="420"/>
        <w:spacing w:line="360" w:lineRule="auto"/>
        <w:rPr>
          <w:color w:val="auto"/>
          <w:highlight w:val="none"/>
          <w:shd w:val="clear" w:color="auto" w:fill="auto"/>
        </w:rPr>
      </w:pPr>
      <w:r>
        <w:rPr>
          <w:color w:val="auto"/>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响应单位（公章）：</w:t>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法定代表人或代理人：（签字或</w:t>
      </w:r>
      <w:r>
        <w:rPr>
          <w:rFonts w:hint="eastAsia" w:ascii="宋体" w:hAnsi="宋体" w:cs="宋体"/>
          <w:color w:val="auto"/>
          <w:szCs w:val="21"/>
          <w:highlight w:val="none"/>
          <w:shd w:val="clear" w:color="auto" w:fill="auto"/>
        </w:rPr>
        <w:t xml:space="preserve">签</w:t>
      </w:r>
      <w:r>
        <w:rPr>
          <w:rFonts w:hint="eastAsia" w:ascii="宋体" w:hAnsi="宋体" w:cs="宋体"/>
          <w:color w:val="auto"/>
          <w:szCs w:val="21"/>
          <w:highlight w:val="none"/>
          <w:shd w:val="clear" w:color="auto" w:fill="auto"/>
          <w:lang w:val="zh-CN"/>
        </w:rPr>
        <w:t xml:space="preserve">章）</w:t>
      </w:r>
      <w:r/>
    </w:p>
    <w:p>
      <w:pPr>
        <w:ind w:firstLine="21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日期：</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年</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月</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日</w:t>
      </w:r>
      <w:r/>
    </w:p>
    <w:p>
      <w:pPr>
        <w:jc w:val="left"/>
        <w:spacing w:line="360" w:lineRule="auto"/>
        <w:rPr>
          <w:rFonts w:ascii="Calibri Light" w:hAnsi="Times New Roman" w:cs="宋体"/>
          <w:b/>
          <w:color w:val="auto"/>
          <w:szCs w:val="21"/>
          <w:highlight w:val="none"/>
          <w:shd w:val="clear" w:color="auto" w:fill="auto"/>
        </w:rPr>
      </w:pPr>
      <w:r>
        <w:rPr>
          <w:rFonts w:hint="eastAsia" w:hAnsi="宋体" w:cs="宋体"/>
          <w:b/>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格式7：</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拟投入设备清单</w:t>
      </w:r>
      <w:r/>
    </w:p>
    <w:p>
      <w:pPr>
        <w:ind w:left="420" w:right="357" w:hanging="400"/>
        <w:spacing w:before="120" w:line="360" w:lineRule="auto"/>
        <w:rPr>
          <w:rFonts w:hint="eastAsia" w:ascii="宋体" w:hAnsi="宋体"/>
          <w:color w:val="auto"/>
          <w:szCs w:val="21"/>
          <w:highlight w:val="none"/>
          <w:shd w:val="clear" w:color="auto" w:fill="auto"/>
        </w:rPr>
      </w:pPr>
      <w:r>
        <w:rPr>
          <w:rFonts w:hAnsi="宋体"/>
          <w:bCs/>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p>
      <w:pPr>
        <w:ind w:left="420" w:right="357" w:hanging="400"/>
        <w:spacing w:before="120"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bl>
      <w:tblPr>
        <w:tblStyle w:val="918"/>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565"/>
        <w:gridCol w:w="1611"/>
      </w:tblGrid>
      <w:tr>
        <w:trPr>
          <w:jc w:val="center"/>
          <w:trHeight w:val="2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设备名称</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产地</w:t>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用于施工部位</w:t>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44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gridSpan w:val="7"/>
            <w:tcBorders>
              <w:top w:val="single" w:color="auto" w:sz="4" w:space="0"/>
              <w:left w:val="single" w:color="auto" w:sz="4" w:space="0"/>
              <w:bottom w:val="single" w:color="auto" w:sz="4" w:space="0"/>
              <w:right w:val="single" w:color="auto" w:sz="4" w:space="0"/>
            </w:tcBorders>
            <w:tcW w:w="82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法人代表人或代理人（签字或盖章）：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924"/>
        <w:ind w:firstLine="480"/>
        <w:jc w:val="center"/>
        <w:spacing w:line="360" w:lineRule="auto"/>
        <w:rPr>
          <w:rFonts w:hint="eastAsia" w:hAnsi="宋体" w:eastAsia="宋体" w:cs="宋体"/>
          <w:color w:val="auto"/>
          <w:sz w:val="24"/>
          <w:highlight w:val="none"/>
          <w:shd w:val="clear" w:color="auto" w:fill="auto"/>
        </w:rPr>
      </w:pPr>
      <w:r>
        <w:rPr>
          <w:rFonts w:hint="eastAsia" w:hAnsi="宋体" w:eastAsia="宋体" w:cs="宋体"/>
          <w:color w:val="auto"/>
          <w:sz w:val="24"/>
          <w:highlight w:val="none"/>
          <w:shd w:val="clear" w:color="auto" w:fill="auto"/>
        </w:rPr>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941"/>
        <w:spacing w:line="360" w:lineRule="auto"/>
        <w:rPr>
          <w:rFonts w:hint="eastAsia" w:hAnsi="宋体" w:cs="宋体"/>
          <w:color w:val="auto"/>
          <w:szCs w:val="21"/>
          <w:highlight w:val="none"/>
          <w:shd w:val="clear" w:color="auto" w:fill="auto"/>
        </w:rPr>
      </w:pPr>
      <w:r>
        <w:rPr>
          <w:rFonts w:hint="eastAsia" w:hAnsi="宋体" w:cs="宋体"/>
          <w:color w:val="auto"/>
          <w:szCs w:val="21"/>
          <w:highlight w:val="none"/>
          <w:shd w:val="clear" w:color="auto" w:fill="auto"/>
        </w:rPr>
      </w:r>
      <w:r/>
    </w:p>
    <w:p>
      <w:pPr>
        <w:jc w:val="left"/>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格式8：</w:t>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lang w:val="zh-CN"/>
        </w:rPr>
        <w:t xml:space="preserve">材料品牌表</w:t>
      </w:r>
      <w:r/>
    </w:p>
    <w:p>
      <w:pPr>
        <w:ind w:left="420" w:right="357" w:hanging="400"/>
        <w:spacing w:before="120" w:line="360" w:lineRule="auto"/>
        <w:rPr>
          <w:rFonts w:hint="eastAsia" w:ascii="宋体" w:hAnsi="宋体"/>
          <w:color w:val="auto"/>
          <w:szCs w:val="21"/>
          <w:highlight w:val="none"/>
          <w:shd w:val="clear" w:color="auto" w:fill="auto"/>
        </w:rPr>
      </w:pPr>
      <w:r>
        <w:rPr>
          <w:rFonts w:hAnsi="宋体"/>
          <w:bCs/>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tbl>
      <w:tblPr>
        <w:tblStyle w:val="9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2683"/>
        <w:gridCol w:w="1546"/>
        <w:gridCol w:w="1936"/>
        <w:gridCol w:w="1559"/>
      </w:tblGrid>
      <w:tr>
        <w:trPr>
          <w:jc w:val="center"/>
          <w:trHeight w:val="463"/>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tcW w:w="268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材料名称</w:t>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规格</w:t>
            </w:r>
            <w:r/>
          </w:p>
        </w:tc>
        <w:tc>
          <w:tcPr>
            <w:tcW w:w="193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选定品牌</w:t>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生产厂家</w:t>
            </w:r>
            <w:r/>
          </w:p>
        </w:tc>
      </w:tr>
      <w:tr>
        <w:trPr>
          <w:jc w:val="center"/>
          <w:trHeight w:val="463"/>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440"/>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bl>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法人代表人或代理人（签字或盖章）：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915"/>
        <w:spacing w:line="360" w:lineRule="auto"/>
        <w:rPr>
          <w:rFonts w:ascii="宋体" w:hAnsi="宋体" w:cs="宋体"/>
          <w:color w:val="auto"/>
          <w:sz w:val="21"/>
          <w:szCs w:val="21"/>
          <w:highlight w:val="none"/>
          <w:shd w:val="clear" w:color="auto" w:fill="auto"/>
        </w:rPr>
      </w:pPr>
      <w:r>
        <w:rPr>
          <w:rFonts w:ascii="宋体" w:hAnsi="宋体" w:cs="宋体"/>
          <w:color w:val="auto"/>
          <w:sz w:val="21"/>
          <w:szCs w:val="21"/>
          <w:highlight w:val="none"/>
          <w:shd w:val="clear" w:color="auto" w:fill="auto"/>
        </w:rPr>
      </w:r>
      <w:r/>
    </w:p>
    <w:p>
      <w:pPr>
        <w:spacing w:line="360" w:lineRule="auto"/>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r>
      <w:r/>
    </w:p>
    <w:p>
      <w:pPr>
        <w:pStyle w:val="915"/>
        <w:spacing w:line="360" w:lineRule="auto"/>
        <w:rPr>
          <w:rFonts w:ascii="宋体" w:hAnsi="宋体" w:cs="宋体"/>
          <w:color w:val="auto"/>
          <w:sz w:val="21"/>
          <w:szCs w:val="21"/>
          <w:highlight w:val="none"/>
          <w:shd w:val="clear" w:color="auto" w:fill="auto"/>
        </w:rPr>
      </w:pPr>
      <w:r>
        <w:rPr>
          <w:rFonts w:ascii="宋体" w:hAnsi="宋体" w:cs="宋体"/>
          <w:color w:val="auto"/>
          <w:sz w:val="21"/>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919"/>
        <w:ind w:firstLine="0"/>
        <w:spacing w:line="360" w:lineRule="auto"/>
        <w:rPr>
          <w:rFonts w:hint="eastAsia" w:ascii="宋体" w:hAnsi="宋体" w:cs="宋体"/>
          <w:b/>
          <w:bCs/>
          <w:color w:val="auto"/>
          <w:highlight w:val="none"/>
          <w:shd w:val="clear" w:color="auto" w:fill="auto"/>
        </w:rPr>
      </w:pPr>
      <w:r>
        <w:rPr>
          <w:rFonts w:hint="eastAsia" w:ascii="宋体" w:hAnsi="宋体" w:cs="宋体"/>
          <w:b/>
          <w:bCs/>
          <w:color w:val="auto"/>
          <w:highlight w:val="none"/>
          <w:shd w:val="clear" w:color="auto" w:fill="auto"/>
        </w:rPr>
        <w:br w:type="page" w:clear="all"/>
      </w:r>
      <w:r>
        <w:rPr>
          <w:rFonts w:hint="eastAsia" w:ascii="宋体" w:hAnsi="宋体" w:cs="宋体"/>
          <w:b/>
          <w:bCs/>
          <w:color w:val="auto"/>
          <w:sz w:val="21"/>
          <w:szCs w:val="21"/>
          <w:highlight w:val="none"/>
          <w:shd w:val="clear" w:color="auto" w:fill="auto"/>
        </w:rPr>
        <w:t xml:space="preserve">格式9：</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针对本项目的施工组织设计方案</w:t>
      </w:r>
      <w:r/>
    </w:p>
    <w:tbl>
      <w:tblPr>
        <w:tblStyle w:val="91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trHeight w:val="3980"/>
        </w:trPr>
        <w:tc>
          <w:tcPr>
            <w:tcW w:w="8498" w:type="dxa"/>
            <w:textDirection w:val="lrTb"/>
            <w:noWrap w:val="false"/>
          </w:tcPr>
          <w:p>
            <w:pPr>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提示：</w:t>
            </w:r>
            <w:r/>
          </w:p>
          <w:p>
            <w:pPr>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响应单位针对本项目制定的施工组织设计方案；</w:t>
            </w:r>
            <w:r/>
          </w:p>
          <w:p>
            <w:pPr>
              <w:ind w:firstLine="420"/>
              <w:spacing w:line="360" w:lineRule="auto"/>
              <w:tabs>
                <w:tab w:val="left" w:pos="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trHeight w:val="5153"/>
        </w:trPr>
        <w:tc>
          <w:tcPr>
            <w:tcW w:w="8498" w:type="dxa"/>
            <w:vAlign w:val="bottom"/>
            <w:textDirection w:val="lrTb"/>
            <w:noWrap w:val="false"/>
          </w:tcPr>
          <w:p>
            <w:pPr>
              <w:ind w:firstLine="210"/>
              <w:jc w:val="center"/>
              <w:spacing w:line="360" w:lineRule="auto"/>
              <w:tabs>
                <w:tab w:val="left" w:pos="1320" w:leader="none"/>
              </w:tabs>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u w:val="single"/>
                <w:shd w:val="clear" w:color="auto" w:fill="auto"/>
              </w:rPr>
              <w:t xml:space="preserve">单位名称（盖章）：                  </w:t>
            </w:r>
            <w:r/>
          </w:p>
        </w:tc>
      </w:tr>
    </w:tbl>
    <w:p>
      <w:pPr>
        <w:pStyle w:val="919"/>
        <w:ind w:firstLine="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jc w:val="left"/>
        <w:spacing w:line="360" w:lineRule="auto"/>
        <w:rPr>
          <w:rFonts w:hint="eastAsia" w:ascii="宋体" w:hAnsi="宋体" w:cs="宋体"/>
          <w:b/>
          <w:bCs/>
          <w:color w:val="auto"/>
          <w:szCs w:val="21"/>
          <w:highlight w:val="none"/>
          <w:shd w:val="clear" w:color="auto" w:fill="auto"/>
        </w:rPr>
      </w:pPr>
      <w:r>
        <w:rPr>
          <w:rFonts w:hint="eastAsia" w:ascii="宋体" w:hAnsi="宋体" w:cs="宋体"/>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格式10：</w:t>
      </w:r>
      <w:r/>
    </w:p>
    <w:p>
      <w:pPr>
        <w:jc w:val="center"/>
        <w:spacing w:line="360" w:lineRule="auto"/>
        <w:rPr>
          <w:rFonts w:eastAsia="黑体"/>
          <w:b/>
          <w:bCs/>
          <w:color w:val="auto"/>
          <w:sz w:val="36"/>
          <w:szCs w:val="36"/>
          <w:highlight w:val="none"/>
          <w:shd w:val="clear" w:color="auto" w:fill="auto"/>
        </w:rPr>
      </w:pPr>
      <w:r>
        <w:rPr>
          <w:rFonts w:eastAsia="黑体"/>
          <w:b/>
          <w:bCs/>
          <w:color w:val="auto"/>
          <w:sz w:val="36"/>
          <w:szCs w:val="36"/>
          <w:highlight w:val="none"/>
          <w:shd w:val="clear" w:color="auto" w:fill="auto"/>
        </w:rPr>
        <w:t xml:space="preserve">类似项目</w:t>
      </w:r>
      <w:r>
        <w:rPr>
          <w:rFonts w:hint="eastAsia" w:eastAsia="黑体"/>
          <w:b/>
          <w:bCs/>
          <w:color w:val="auto"/>
          <w:sz w:val="36"/>
          <w:szCs w:val="36"/>
          <w:highlight w:val="none"/>
          <w:shd w:val="clear" w:color="auto" w:fill="auto"/>
        </w:rPr>
        <w:t xml:space="preserve">业绩</w:t>
      </w:r>
      <w:r>
        <w:rPr>
          <w:rFonts w:eastAsia="黑体"/>
          <w:b/>
          <w:bCs/>
          <w:color w:val="auto"/>
          <w:sz w:val="36"/>
          <w:szCs w:val="36"/>
          <w:highlight w:val="none"/>
          <w:shd w:val="clear" w:color="auto" w:fill="auto"/>
        </w:rPr>
        <w:t xml:space="preserve">一览表</w:t>
      </w:r>
      <w:r/>
    </w:p>
    <w:p>
      <w:pPr>
        <w:ind w:left="420" w:right="357" w:hanging="400"/>
        <w:spacing w:before="120"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tbl>
      <w:tblPr>
        <w:tblStyle w:val="918"/>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600"/>
        <w:gridCol w:w="735"/>
        <w:gridCol w:w="1155"/>
        <w:gridCol w:w="1208"/>
        <w:gridCol w:w="850"/>
        <w:gridCol w:w="993"/>
        <w:gridCol w:w="992"/>
        <w:gridCol w:w="1018"/>
        <w:gridCol w:w="1560"/>
      </w:tblGrid>
      <w:tr>
        <w:trPr>
          <w:trHeight w:val="708"/>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w:t>
            </w:r>
            <w:r/>
          </w:p>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号</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项目名称</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规模</w:t>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金额</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完成日期</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获奖情况</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业主单位名称</w:t>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业主方联系人</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联系电话</w:t>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gridSpan w:val="9"/>
            <w:tcBorders>
              <w:top w:val="single" w:color="auto" w:sz="4" w:space="0"/>
              <w:left w:val="single" w:color="auto" w:sz="4" w:space="0"/>
              <w:bottom w:val="single" w:color="auto" w:sz="4" w:space="0"/>
              <w:right w:val="single" w:color="auto" w:sz="4" w:space="0"/>
            </w:tcBorders>
            <w:tcW w:w="91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ind w:left="239"/>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企业法人代表人或代理人（签字或盖章）：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    年    月    日</w:t>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924"/>
        <w:spacing w:line="360" w:lineRule="auto"/>
        <w:rPr>
          <w:rFonts w:hint="eastAsia" w:ascii="宋体" w:hAnsi="宋体" w:cs="宋体"/>
          <w:color w:val="auto"/>
          <w:szCs w:val="21"/>
          <w:highlight w:val="none"/>
          <w:shd w:val="clear" w:color="auto" w:fill="auto"/>
        </w:rPr>
      </w:pPr>
      <w:r>
        <w:rPr>
          <w:rFonts w:hint="eastAsia" w:hAnsi="宋体" w:eastAsia="宋体" w:cs="宋体"/>
          <w:b/>
          <w:bCs/>
          <w:color w:val="auto"/>
          <w:sz w:val="21"/>
          <w:szCs w:val="21"/>
          <w:highlight w:val="none"/>
          <w:shd w:val="clear" w:color="auto" w:fill="auto"/>
        </w:rPr>
        <w:t xml:space="preserve">格式11：</w:t>
      </w:r>
      <w:r/>
    </w:p>
    <w:p>
      <w:pPr>
        <w:pStyle w:val="916"/>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(1)关于资格文件的声明函</w:t>
      </w:r>
      <w:r/>
    </w:p>
    <w:p>
      <w:pPr>
        <w:pStyle w:val="919"/>
        <w:ind w:firstLine="0"/>
        <w:spacing w:line="360" w:lineRule="auto"/>
        <w:rPr>
          <w:rFonts w:hint="eastAsia" w:ascii="宋体" w:hAnsi="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rPr>
      </w:r>
      <w:r/>
    </w:p>
    <w:p>
      <w:pPr>
        <w:pStyle w:val="919"/>
        <w:ind w:firstLine="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关于资格文件的声明函</w:t>
      </w:r>
      <w:r/>
    </w:p>
    <w:p>
      <w:pPr>
        <w:pStyle w:val="919"/>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919"/>
        <w:ind w:firstLine="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w:t>
      </w:r>
      <w:r>
        <w:rPr>
          <w:rFonts w:hint="eastAsia" w:ascii="宋体" w:hAnsi="宋体" w:cs="宋体"/>
          <w:color w:val="auto"/>
          <w:sz w:val="21"/>
          <w:szCs w:val="21"/>
          <w:highlight w:val="none"/>
          <w:u w:val="single"/>
          <w:shd w:val="clear" w:color="auto" w:fill="auto"/>
        </w:rPr>
        <w:t xml:space="preserve">  苏州市卫康招投标咨询服务有限公司  </w:t>
      </w:r>
      <w:r>
        <w:rPr>
          <w:rFonts w:hint="eastAsia" w:ascii="宋体" w:hAnsi="宋体" w:cs="宋体"/>
          <w:color w:val="auto"/>
          <w:sz w:val="21"/>
          <w:szCs w:val="21"/>
          <w:highlight w:val="none"/>
          <w:shd w:val="clear" w:color="auto" w:fill="auto"/>
        </w:rPr>
        <w:t xml:space="preserve">：</w:t>
      </w:r>
      <w:r/>
    </w:p>
    <w:p>
      <w:pPr>
        <w:pStyle w:val="919"/>
        <w:ind w:firstLine="66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本公司愿就由贵公司组织实施的编号为</w:t>
      </w:r>
      <w:r>
        <w:rPr>
          <w:rFonts w:hint="eastAsia" w:ascii="宋体" w:hAnsi="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shd w:val="clear" w:color="auto" w:fill="auto"/>
        </w:rPr>
        <w:t xml:space="preserve">号的招标活动进行投标。本公司所提交的响应文件中所有关于投标资格的文件、证明和陈述均是真实的、准确的。若与真实情况不符，本公司愿意承担由此而产生的一切后果。</w:t>
      </w:r>
      <w:r/>
    </w:p>
    <w:p>
      <w:pPr>
        <w:pStyle w:val="919"/>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919"/>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919"/>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 xml:space="preserve">        </w:t>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响应单位（公章）：</w:t>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法定代表人或代理人：（签字或</w:t>
      </w:r>
      <w:r>
        <w:rPr>
          <w:rFonts w:hint="eastAsia" w:ascii="宋体" w:hAnsi="宋体" w:cs="宋体"/>
          <w:color w:val="auto"/>
          <w:szCs w:val="21"/>
          <w:highlight w:val="none"/>
          <w:shd w:val="clear" w:color="auto" w:fill="auto"/>
        </w:rPr>
        <w:t xml:space="preserve">签</w:t>
      </w:r>
      <w:r>
        <w:rPr>
          <w:rFonts w:hint="eastAsia" w:ascii="宋体" w:hAnsi="宋体" w:cs="宋体"/>
          <w:color w:val="auto"/>
          <w:szCs w:val="21"/>
          <w:highlight w:val="none"/>
          <w:shd w:val="clear" w:color="auto" w:fill="auto"/>
          <w:lang w:val="zh-CN"/>
        </w:rPr>
        <w:t xml:space="preserve">章）</w:t>
      </w:r>
      <w:r/>
    </w:p>
    <w:p>
      <w:pPr>
        <w:ind w:firstLine="21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日期：</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年</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月</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日</w:t>
      </w:r>
      <w:r/>
    </w:p>
    <w:p>
      <w:pPr>
        <w:pStyle w:val="919"/>
        <w:ind w:left="3507" w:firstLine="1145"/>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916"/>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br w:type="page" w:clear="all"/>
      </w:r>
      <w:r>
        <w:rPr>
          <w:rFonts w:hint="eastAsia" w:ascii="宋体" w:hAnsi="宋体" w:cs="宋体"/>
          <w:color w:val="auto"/>
          <w:sz w:val="21"/>
          <w:szCs w:val="21"/>
          <w:highlight w:val="none"/>
          <w:shd w:val="clear" w:color="auto" w:fill="auto"/>
        </w:rPr>
        <w:t xml:space="preserve">(2)供应商情况表</w:t>
      </w:r>
      <w:r/>
    </w:p>
    <w:p>
      <w:pPr>
        <w:pStyle w:val="919"/>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w:t>
      </w:r>
      <w:r>
        <w:rPr>
          <w:rFonts w:hint="eastAsia" w:ascii="宋体" w:hAnsi="宋体" w:cs="宋体"/>
          <w:b/>
          <w:color w:val="auto"/>
          <w:sz w:val="32"/>
          <w:szCs w:val="32"/>
          <w:highlight w:val="none"/>
          <w:shd w:val="clear" w:color="auto" w:fill="auto"/>
          <w:lang w:val="zh-CN"/>
        </w:rPr>
        <w:t xml:space="preserve"> 供应商情况表</w:t>
      </w:r>
      <w:r/>
    </w:p>
    <w:p>
      <w:pPr>
        <w:pStyle w:val="919"/>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单位名称（盖章）</w:t>
      </w:r>
      <w:r/>
    </w:p>
    <w:tbl>
      <w:tblPr>
        <w:tblStyle w:val="918"/>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847"/>
        <w:gridCol w:w="1633"/>
      </w:tblGrid>
      <w:tr>
        <w:trPr>
          <w:cantSplit/>
          <w:trHeight w:val="569"/>
        </w:trPr>
        <w:tc>
          <w:tcPr>
            <w:tcW w:w="2510"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法定代表人</w:t>
            </w:r>
            <w:r/>
          </w:p>
        </w:tc>
        <w:tc>
          <w:tcPr>
            <w:tcW w:w="2005"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W w:w="1461"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成立日期</w:t>
            </w:r>
            <w:r/>
          </w:p>
        </w:tc>
        <w:tc>
          <w:tcPr>
            <w:gridSpan w:val="2"/>
            <w:tcW w:w="2480"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1272"/>
        </w:trPr>
        <w:tc>
          <w:tcPr>
            <w:tcW w:w="2510"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企业地址</w:t>
            </w:r>
            <w:r/>
          </w:p>
        </w:tc>
        <w:tc>
          <w:tcPr>
            <w:tcW w:w="2005"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W w:w="1461"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注册资本</w:t>
            </w:r>
            <w:r/>
          </w:p>
        </w:tc>
        <w:tc>
          <w:tcPr>
            <w:gridSpan w:val="2"/>
            <w:tcW w:w="2480" w:type="dxa"/>
            <w:vAlign w:val="center"/>
            <w:textDirection w:val="lrTb"/>
            <w:noWrap w:val="false"/>
          </w:tcPr>
          <w:p>
            <w:pPr>
              <w:pStyle w:val="919"/>
              <w:ind w:firstLine="147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万元</w:t>
            </w:r>
            <w:r/>
          </w:p>
        </w:tc>
      </w:tr>
      <w:tr>
        <w:trPr>
          <w:cantSplit/>
          <w:trHeight w:val="1355"/>
        </w:trPr>
        <w:tc>
          <w:tcPr>
            <w:tcW w:w="2510"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经营范围</w:t>
            </w:r>
            <w:r/>
          </w:p>
        </w:tc>
        <w:tc>
          <w:tcPr>
            <w:gridSpan w:val="4"/>
            <w:tcW w:w="5946"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653"/>
        </w:trPr>
        <w:tc>
          <w:tcPr>
            <w:tcW w:w="2510"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职工人数</w:t>
            </w:r>
            <w:r/>
          </w:p>
        </w:tc>
        <w:tc>
          <w:tcPr>
            <w:tcW w:w="2005"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2"/>
            <w:tcW w:w="2308"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其中：有中高级以上职称的人数</w:t>
            </w:r>
            <w:r/>
          </w:p>
        </w:tc>
        <w:tc>
          <w:tcPr>
            <w:tcW w:w="1633"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803"/>
        </w:trPr>
        <w:tc>
          <w:tcPr>
            <w:tcW w:w="2510"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资产总计</w:t>
            </w:r>
            <w:r/>
          </w:p>
        </w:tc>
        <w:tc>
          <w:tcPr>
            <w:tcW w:w="2005"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c>
          <w:tcPr>
            <w:tcW w:w="1461"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净资产</w:t>
            </w:r>
            <w:r/>
          </w:p>
        </w:tc>
        <w:tc>
          <w:tcPr>
            <w:gridSpan w:val="2"/>
            <w:tcW w:w="2480"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r>
      <w:tr>
        <w:trPr>
          <w:cantSplit/>
          <w:trHeight w:val="1134"/>
        </w:trPr>
        <w:tc>
          <w:tcPr>
            <w:tcW w:w="2510"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股东权益</w:t>
            </w:r>
            <w:r/>
          </w:p>
        </w:tc>
        <w:tc>
          <w:tcPr>
            <w:tcW w:w="2005"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c>
          <w:tcPr>
            <w:tcW w:w="1461"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销售收入</w:t>
            </w:r>
            <w:r/>
          </w:p>
        </w:tc>
        <w:tc>
          <w:tcPr>
            <w:gridSpan w:val="2"/>
            <w:tcW w:w="2480"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2023年          万元</w:t>
            </w:r>
            <w:r/>
          </w:p>
        </w:tc>
      </w:tr>
      <w:tr>
        <w:trPr>
          <w:cantSplit/>
          <w:trHeight w:val="803"/>
        </w:trPr>
        <w:tc>
          <w:tcPr>
            <w:tcW w:w="2510"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实现利润</w:t>
            </w:r>
            <w:r/>
          </w:p>
        </w:tc>
        <w:tc>
          <w:tcPr>
            <w:tcW w:w="2005"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年    万元</w:t>
            </w:r>
            <w:r/>
          </w:p>
        </w:tc>
        <w:tc>
          <w:tcPr>
            <w:tcW w:w="1461"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2"/>
            <w:tcW w:w="2480"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836"/>
        </w:trPr>
        <w:tc>
          <w:tcPr>
            <w:tcW w:w="2510"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营业面积（含厂房面积）</w:t>
            </w:r>
            <w:r/>
          </w:p>
        </w:tc>
        <w:tc>
          <w:tcPr>
            <w:tcW w:w="2005"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平方米</w:t>
            </w:r>
            <w:r/>
          </w:p>
        </w:tc>
        <w:tc>
          <w:tcPr>
            <w:tcW w:w="1461"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其中：</w:t>
            </w:r>
            <w:r/>
          </w:p>
        </w:tc>
        <w:tc>
          <w:tcPr>
            <w:gridSpan w:val="2"/>
            <w:tcW w:w="2480"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自有面积       平方米</w:t>
            </w:r>
            <w:r/>
          </w:p>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承租面积       平方米</w:t>
            </w:r>
            <w:r/>
          </w:p>
        </w:tc>
      </w:tr>
      <w:tr>
        <w:trPr>
          <w:cantSplit/>
          <w:trHeight w:val="1139"/>
        </w:trPr>
        <w:tc>
          <w:tcPr>
            <w:tcW w:w="2510"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单位简历及内设机构情况</w:t>
            </w:r>
            <w:r/>
          </w:p>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4"/>
            <w:tcW w:w="5946"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1302"/>
        </w:trPr>
        <w:tc>
          <w:tcPr>
            <w:tcW w:w="2510"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单位优势及特长</w:t>
            </w:r>
            <w:r/>
          </w:p>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4"/>
            <w:tcW w:w="5946"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952"/>
        </w:trPr>
        <w:tc>
          <w:tcPr>
            <w:tcW w:w="2510"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其他需要说明的情况</w:t>
            </w:r>
            <w:r/>
          </w:p>
        </w:tc>
        <w:tc>
          <w:tcPr>
            <w:gridSpan w:val="4"/>
            <w:tcW w:w="5946" w:type="dxa"/>
            <w:vAlign w:val="center"/>
            <w:textDirection w:val="lrTb"/>
            <w:noWrap w:val="false"/>
          </w:tcPr>
          <w:p>
            <w:pPr>
              <w:pStyle w:val="919"/>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bl>
    <w:p>
      <w:pPr>
        <w:pStyle w:val="940"/>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格式12：</w:t>
      </w:r>
      <w:r/>
    </w:p>
    <w:p>
      <w:pPr>
        <w:jc w:val="center"/>
        <w:spacing w:line="360" w:lineRule="auto"/>
        <w:rPr>
          <w:rFonts w:hint="eastAsia" w:ascii="宋体" w:hAnsi="宋体" w:cs="宋体"/>
          <w:b/>
          <w:color w:val="auto"/>
          <w:spacing w:val="6"/>
          <w:szCs w:val="21"/>
          <w:highlight w:val="none"/>
          <w:shd w:val="clear" w:color="auto" w:fill="auto"/>
        </w:rPr>
      </w:pPr>
      <w:r>
        <w:rPr>
          <w:rFonts w:hint="eastAsia" w:ascii="宋体" w:hAnsi="宋体" w:cs="宋体"/>
          <w:b/>
          <w:color w:val="auto"/>
          <w:spacing w:val="6"/>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中小企业声明函</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苏州市卫康招投标咨询服务有限公司 ：</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本公司郑重声明，根据《政府采购促进中小企业发展管理办法》（财库[2020]46号）的规定，本公司参加</w:t>
      </w:r>
      <w:r>
        <w:rPr>
          <w:rFonts w:hint="eastAsia" w:ascii="宋体" w:hAnsi="宋体" w:cs="宋体"/>
          <w:color w:val="auto"/>
          <w:szCs w:val="21"/>
          <w:highlight w:val="none"/>
          <w:u w:val="single"/>
          <w:shd w:val="clear" w:color="auto" w:fill="auto"/>
        </w:rPr>
        <w:t xml:space="preserve">（单位名称）</w:t>
      </w:r>
      <w:r>
        <w:rPr>
          <w:rFonts w:hint="eastAsia" w:ascii="宋体" w:hAnsi="宋体" w:cs="宋体"/>
          <w:color w:val="auto"/>
          <w:szCs w:val="21"/>
          <w:highlight w:val="none"/>
          <w:shd w:val="clear" w:color="auto" w:fill="auto"/>
        </w:rPr>
        <w:t xml:space="preserve">的</w:t>
      </w:r>
      <w:r>
        <w:rPr>
          <w:rFonts w:hint="eastAsia" w:ascii="宋体" w:hAnsi="宋体" w:cs="宋体"/>
          <w:color w:val="auto"/>
          <w:szCs w:val="21"/>
          <w:highlight w:val="none"/>
          <w:u w:val="single"/>
          <w:shd w:val="clear" w:color="auto" w:fill="auto"/>
        </w:rPr>
        <w:t xml:space="preserve">（项目名称）</w:t>
      </w:r>
      <w:r>
        <w:rPr>
          <w:rFonts w:hint="eastAsia" w:ascii="宋体" w:hAnsi="宋体" w:cs="宋体"/>
          <w:color w:val="auto"/>
          <w:szCs w:val="21"/>
          <w:highlight w:val="none"/>
          <w:shd w:val="clear" w:color="auto" w:fill="auto"/>
        </w:rPr>
        <w:t xml:space="preserve">采购活动，服务全部由符合政策要求的中小企业承接。相关企业的具体情况如下： </w:t>
      </w:r>
      <w:r/>
    </w:p>
    <w:p>
      <w:pPr>
        <w:numPr>
          <w:ilvl w:val="0"/>
          <w:numId w:val="18"/>
        </w:num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，属</w:t>
      </w:r>
      <w:r>
        <w:rPr>
          <w:rFonts w:hint="eastAsia" w:ascii="宋体" w:hAnsi="宋体" w:cs="宋体"/>
          <w:color w:val="auto"/>
          <w:szCs w:val="21"/>
          <w:highlight w:val="none"/>
          <w:u w:val="single"/>
          <w:shd w:val="clear" w:color="auto" w:fill="auto"/>
        </w:rPr>
        <w:t xml:space="preserve">于</w:t>
      </w:r>
      <w:r>
        <w:rPr>
          <w:rFonts w:hint="eastAsia" w:ascii="宋体" w:hAnsi="宋体" w:cs="宋体"/>
          <w:b/>
          <w:bCs/>
          <w:color w:val="auto"/>
          <w:szCs w:val="21"/>
          <w:highlight w:val="none"/>
          <w:u w:val="single"/>
          <w:shd w:val="clear" w:color="auto" w:fill="auto"/>
        </w:rPr>
        <w:t xml:space="preserve">建筑业</w:t>
      </w:r>
      <w:r>
        <w:rPr>
          <w:rFonts w:hint="eastAsia" w:ascii="宋体" w:hAnsi="宋体" w:cs="宋体"/>
          <w:color w:val="auto"/>
          <w:szCs w:val="21"/>
          <w:highlight w:val="none"/>
          <w:shd w:val="clear" w:color="auto" w:fill="auto"/>
        </w:rPr>
        <w:t xml:space="preserve">；承接企业为</w:t>
      </w:r>
      <w:r>
        <w:rPr>
          <w:rFonts w:hint="eastAsia" w:ascii="宋体" w:hAnsi="宋体" w:cs="宋体"/>
          <w:color w:val="auto"/>
          <w:szCs w:val="21"/>
          <w:highlight w:val="none"/>
          <w:u w:val="single"/>
          <w:shd w:val="clear" w:color="auto" w:fill="auto"/>
        </w:rPr>
        <w:t xml:space="preserve">（企业名称）</w:t>
      </w:r>
      <w:r>
        <w:rPr>
          <w:rFonts w:hint="eastAsia" w:ascii="宋体" w:hAnsi="宋体" w:cs="宋体"/>
          <w:color w:val="auto"/>
          <w:szCs w:val="21"/>
          <w:highlight w:val="none"/>
          <w:shd w:val="clear" w:color="auto" w:fill="auto"/>
        </w:rPr>
        <w:t xml:space="preserve">，从业人员</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人，，营业收入为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万元，资产总额为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w:t>
      </w:r>
      <w:r>
        <w:rPr>
          <w:rFonts w:hint="eastAsia" w:ascii="宋体" w:hAnsi="宋体" w:cs="宋体"/>
          <w:color w:val="auto"/>
          <w:szCs w:val="21"/>
          <w:highlight w:val="none"/>
          <w:shd w:val="clear" w:color="auto" w:fill="auto"/>
          <w:vertAlign w:val="superscript"/>
        </w:rPr>
        <w:t xml:space="preserve">1</w:t>
      </w:r>
      <w:r>
        <w:rPr>
          <w:rFonts w:hint="eastAsia" w:ascii="宋体" w:hAnsi="宋体" w:cs="宋体"/>
          <w:color w:val="auto"/>
          <w:szCs w:val="21"/>
          <w:highlight w:val="none"/>
          <w:shd w:val="clear" w:color="auto" w:fill="auto"/>
        </w:rPr>
        <w:t xml:space="preserve">，属于</w:t>
      </w:r>
      <w:r>
        <w:rPr>
          <w:rFonts w:hint="eastAsia" w:ascii="宋体" w:hAnsi="宋体" w:cs="宋体"/>
          <w:color w:val="auto"/>
          <w:szCs w:val="21"/>
          <w:highlight w:val="none"/>
          <w:u w:val="single"/>
          <w:shd w:val="clear" w:color="auto" w:fill="auto"/>
        </w:rPr>
        <w:t xml:space="preserve">               （中型企业、小型企业、微型企业）</w:t>
      </w:r>
      <w:r>
        <w:rPr>
          <w:rFonts w:hint="eastAsia" w:ascii="宋体" w:hAnsi="宋体" w:cs="宋体"/>
          <w:color w:val="auto"/>
          <w:szCs w:val="21"/>
          <w:highlight w:val="none"/>
          <w:shd w:val="clear" w:color="auto" w:fill="auto"/>
        </w:rPr>
        <w:t xml:space="preserve">；</w:t>
      </w:r>
      <w:r/>
    </w:p>
    <w:p>
      <w:pPr>
        <w:numPr>
          <w:ilvl w:val="0"/>
          <w:numId w:val="18"/>
        </w:num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，属</w:t>
      </w:r>
      <w:r>
        <w:rPr>
          <w:rFonts w:hint="eastAsia" w:ascii="宋体" w:hAnsi="宋体" w:cs="宋体"/>
          <w:color w:val="auto"/>
          <w:szCs w:val="21"/>
          <w:highlight w:val="none"/>
          <w:u w:val="single"/>
          <w:shd w:val="clear" w:color="auto" w:fill="auto"/>
        </w:rPr>
        <w:t xml:space="preserve">于</w:t>
      </w:r>
      <w:r>
        <w:rPr>
          <w:rFonts w:hint="eastAsia" w:ascii="宋体" w:hAnsi="宋体" w:cs="宋体"/>
          <w:b/>
          <w:bCs/>
          <w:color w:val="auto"/>
          <w:szCs w:val="21"/>
          <w:highlight w:val="none"/>
          <w:u w:val="single"/>
          <w:shd w:val="clear" w:color="auto" w:fill="auto"/>
        </w:rPr>
        <w:t xml:space="preserve">建筑业</w:t>
      </w:r>
      <w:r>
        <w:rPr>
          <w:rFonts w:hint="eastAsia" w:ascii="宋体" w:hAnsi="宋体" w:cs="宋体"/>
          <w:color w:val="auto"/>
          <w:szCs w:val="21"/>
          <w:highlight w:val="none"/>
          <w:shd w:val="clear" w:color="auto" w:fill="auto"/>
        </w:rPr>
        <w:t xml:space="preserve">；承接企业为</w:t>
      </w:r>
      <w:r>
        <w:rPr>
          <w:rFonts w:hint="eastAsia" w:ascii="宋体" w:hAnsi="宋体" w:cs="宋体"/>
          <w:color w:val="auto"/>
          <w:szCs w:val="21"/>
          <w:highlight w:val="none"/>
          <w:u w:val="single"/>
          <w:shd w:val="clear" w:color="auto" w:fill="auto"/>
        </w:rPr>
        <w:t xml:space="preserve">（企业名称）</w:t>
      </w:r>
      <w:r>
        <w:rPr>
          <w:rFonts w:hint="eastAsia" w:ascii="宋体" w:hAnsi="宋体" w:cs="宋体"/>
          <w:color w:val="auto"/>
          <w:szCs w:val="21"/>
          <w:highlight w:val="none"/>
          <w:shd w:val="clear" w:color="auto" w:fill="auto"/>
        </w:rPr>
        <w:t xml:space="preserve">，从业人员</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人，，营业收入为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万元，资产总额为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w:t>
      </w:r>
      <w:r>
        <w:rPr>
          <w:rFonts w:hint="eastAsia" w:ascii="宋体" w:hAnsi="宋体" w:cs="宋体"/>
          <w:color w:val="auto"/>
          <w:szCs w:val="21"/>
          <w:highlight w:val="none"/>
          <w:shd w:val="clear" w:color="auto" w:fill="auto"/>
          <w:vertAlign w:val="superscript"/>
        </w:rPr>
        <w:t xml:space="preserve">1</w:t>
      </w:r>
      <w:r>
        <w:rPr>
          <w:rFonts w:hint="eastAsia" w:ascii="宋体" w:hAnsi="宋体" w:cs="宋体"/>
          <w:color w:val="auto"/>
          <w:szCs w:val="21"/>
          <w:highlight w:val="none"/>
          <w:shd w:val="clear" w:color="auto" w:fill="auto"/>
        </w:rPr>
        <w:t xml:space="preserve">，属于</w:t>
      </w:r>
      <w:r>
        <w:rPr>
          <w:rFonts w:hint="eastAsia" w:ascii="宋体" w:hAnsi="宋体" w:cs="宋体"/>
          <w:color w:val="auto"/>
          <w:szCs w:val="21"/>
          <w:highlight w:val="none"/>
          <w:u w:val="single"/>
          <w:shd w:val="clear" w:color="auto" w:fill="auto"/>
        </w:rPr>
        <w:t xml:space="preserve">               （中型企业、小型企业、微型企业）</w:t>
      </w:r>
      <w:r>
        <w:rPr>
          <w:rFonts w:hint="eastAsia" w:ascii="宋体" w:hAnsi="宋体" w:cs="宋体"/>
          <w:color w:val="auto"/>
          <w:szCs w:val="21"/>
          <w:highlight w:val="none"/>
          <w:shd w:val="clear" w:color="auto" w:fill="auto"/>
        </w:rPr>
        <w:t xml:space="preserve">；（如属联合体）</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本企业对上述声明内容的真实性负责。如有虚假，将依法承担相应责任。</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right"/>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企业名称：（公章）</w:t>
      </w:r>
      <w:r>
        <w:rPr>
          <w:rFonts w:hint="eastAsia" w:ascii="宋体" w:hAnsi="宋体" w:cs="宋体"/>
          <w:color w:val="auto"/>
          <w:szCs w:val="21"/>
          <w:highlight w:val="none"/>
          <w:shd w:val="clear" w:color="auto" w:fill="auto"/>
        </w:rPr>
        <w:t xml:space="preserve">：</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日  期：</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备注：</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vertAlign w:val="superscript"/>
        </w:rPr>
        <w:t xml:space="preserve">1</w:t>
      </w:r>
      <w:r>
        <w:rPr>
          <w:rFonts w:hint="eastAsia" w:ascii="宋体" w:hAnsi="宋体" w:cs="宋体"/>
          <w:color w:val="auto"/>
          <w:szCs w:val="21"/>
          <w:highlight w:val="none"/>
          <w:shd w:val="clear" w:color="auto" w:fill="auto"/>
        </w:rPr>
        <w:t xml:space="preserve">从业人员、营业收入、资产总额填报上一年度数据，无上一年度数据的新成立企业可不填报。</w:t>
      </w:r>
      <w:r/>
    </w:p>
    <w:p>
      <w:pPr>
        <w:spacing w:before="156" w:line="360" w:lineRule="auto"/>
        <w:rPr>
          <w:rFonts w:hint="eastAsia" w:ascii="宋体" w:hAnsi="宋体"/>
          <w:b/>
          <w:color w:val="auto"/>
          <w:highlight w:val="none"/>
          <w:shd w:val="clear" w:color="auto" w:fill="auto"/>
        </w:rPr>
      </w:pPr>
      <w:r/>
      <w:bookmarkStart w:id="605" w:name="_Hlk110020276"/>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bookmarkEnd w:id="605"/>
      <w:r/>
      <w:r/>
    </w:p>
    <w:p>
      <w:pPr>
        <w:pStyle w:val="940"/>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lang w:val="zh-CN"/>
        </w:rPr>
      </w:pPr>
      <w:r>
        <w:rPr>
          <w:rFonts w:hint="eastAsia" w:ascii="宋体" w:hAnsi="宋体" w:cs="宋体"/>
          <w:b/>
          <w:bCs/>
          <w:color w:val="auto"/>
          <w:szCs w:val="21"/>
          <w:highlight w:val="none"/>
          <w:shd w:val="clear" w:color="auto" w:fill="auto"/>
        </w:rPr>
        <w:t xml:space="preserve">格式13：</w:t>
      </w:r>
      <w:r/>
    </w:p>
    <w:p>
      <w:pPr>
        <w:ind w:left="420" w:firstLine="34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pStyle w:val="940"/>
        <w:ind w:firstLine="422"/>
        <w:jc w:val="center"/>
        <w:spacing w:line="360" w:lineRule="auto"/>
        <w:rPr>
          <w:rFonts w:hint="eastAsia" w:ascii="宋体" w:hAnsi="宋体" w:cs="宋体"/>
          <w:b/>
          <w:bCs/>
          <w:color w:val="auto"/>
          <w:szCs w:val="21"/>
          <w:highlight w:val="none"/>
          <w:shd w:val="clear" w:color="auto" w:fill="auto"/>
          <w:lang w:val="zh-CN"/>
        </w:rPr>
      </w:pPr>
      <w:r/>
      <w:bookmarkStart w:id="606" w:name="OLE_LINK13"/>
      <w:r/>
      <w:bookmarkStart w:id="607" w:name="OLE_LINK14"/>
      <w:r>
        <w:rPr>
          <w:rFonts w:hint="eastAsia" w:ascii="宋体" w:hAnsi="宋体" w:cs="宋体"/>
          <w:b/>
          <w:color w:val="auto"/>
          <w:sz w:val="32"/>
          <w:szCs w:val="32"/>
          <w:highlight w:val="none"/>
          <w:shd w:val="clear" w:color="auto" w:fill="auto"/>
          <w:lang w:val="zh-CN"/>
        </w:rPr>
        <w:t xml:space="preserve">残疾人福利性单位声明函（如属）</w:t>
      </w:r>
      <w:r/>
    </w:p>
    <w:p>
      <w:pPr>
        <w:jc w:val="center"/>
        <w:spacing w:line="360" w:lineRule="auto"/>
        <w:rPr>
          <w:rFonts w:hint="eastAsia" w:ascii="宋体" w:hAnsi="宋体" w:cs="宋体"/>
          <w:b/>
          <w:color w:val="auto"/>
          <w:szCs w:val="21"/>
          <w:highlight w:val="none"/>
          <w:shd w:val="clear" w:color="auto" w:fill="auto"/>
          <w:lang w:val="zh-CN"/>
        </w:rPr>
      </w:pPr>
      <w:r>
        <w:rPr>
          <w:rFonts w:hint="eastAsia" w:ascii="宋体" w:hAnsi="宋体" w:cs="宋体"/>
          <w:b/>
          <w:color w:val="auto"/>
          <w:szCs w:val="21"/>
          <w:highlight w:val="none"/>
          <w:shd w:val="clear" w:color="auto" w:fill="auto"/>
          <w:lang w:val="zh-CN"/>
        </w:rPr>
      </w:r>
      <w:r/>
    </w:p>
    <w:p>
      <w:pPr>
        <w:ind w:left="420" w:firstLine="34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rPr>
        <w:t xml:space="preserve">苏州市卫康招投标咨询服务有限公司 ：</w:t>
      </w:r>
      <w:bookmarkEnd w:id="606"/>
      <w:r/>
      <w:bookmarkEnd w:id="607"/>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本单位对上述声明的真实性负责。如有虚假，将依法承担相应责任。</w:t>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单位名称（盖章）：</w:t>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 日  期：</w:t>
      </w:r>
      <w:r/>
    </w:p>
    <w:p>
      <w:pPr>
        <w:spacing w:before="100" w:after="100" w:line="360" w:lineRule="auto"/>
        <w:rPr>
          <w:rFonts w:hint="eastAsia" w:ascii="宋体" w:hAnsi="宋体" w:cs="宋体"/>
          <w:color w:val="auto"/>
          <w:sz w:val="24"/>
          <w:szCs w:val="21"/>
          <w:highlight w:val="none"/>
          <w:shd w:val="clear" w:color="auto" w:fill="auto"/>
        </w:rPr>
      </w:pPr>
      <w:r>
        <w:rPr>
          <w:rFonts w:hint="eastAsia" w:ascii="宋体" w:hAnsi="宋体" w:cs="宋体"/>
          <w:color w:val="auto"/>
          <w:sz w:val="24"/>
          <w:szCs w:val="21"/>
          <w:highlight w:val="none"/>
          <w:shd w:val="clear" w:color="auto" w:fill="auto"/>
        </w:rPr>
      </w:r>
      <w:r/>
    </w:p>
    <w:p>
      <w:pPr>
        <w:spacing w:before="156" w:line="360" w:lineRule="auto"/>
        <w:rPr>
          <w:rFonts w:hint="eastAsia" w:ascii="宋体" w:hAnsi="宋体"/>
          <w:b/>
          <w:color w:val="auto"/>
          <w:highlight w:val="none"/>
          <w:shd w:val="clear" w:color="auto" w:fill="auto"/>
        </w:rPr>
      </w:pPr>
      <w:r/>
      <w:bookmarkStart w:id="608" w:name="_Hlk132386289"/>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pStyle w:val="940"/>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附：中小企业划型标准规定（工信部联企业〔2011〕300号）</w:t>
      </w:r>
      <w:r/>
    </w:p>
    <w:p>
      <w:pPr>
        <w:pStyle w:val="933"/>
        <w:ind w:firstLine="420"/>
        <w:spacing w:line="360" w:lineRule="auto"/>
        <w:rPr>
          <w:color w:val="auto"/>
          <w:highlight w:val="none"/>
          <w:shd w:val="clear" w:color="auto" w:fill="auto"/>
        </w:rPr>
      </w:pPr>
      <w:r>
        <w:rPr>
          <w:color w:val="auto"/>
          <w:highlight w:val="none"/>
          <w:shd w:val="clear" w:color="auto" w:fill="auto"/>
        </w:rPr>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（一）农、林、牧、渔业。</w:t>
      </w:r>
      <w:r>
        <w:rPr>
          <w:rFonts w:hint="eastAsia" w:ascii="宋体" w:hAnsi="宋体"/>
          <w:color w:val="auto"/>
          <w:highlight w:val="none"/>
          <w:shd w:val="clear" w:color="auto" w:fill="auto"/>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（二）工业。</w:t>
      </w:r>
      <w:r>
        <w:rPr>
          <w:rFonts w:hint="eastAsia" w:ascii="宋体" w:hAnsi="宋体"/>
          <w:color w:val="auto"/>
          <w:highlight w:val="none"/>
          <w:shd w:val="clear" w:color="auto" w:fil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（三）建筑业。</w:t>
      </w:r>
      <w:r>
        <w:rPr>
          <w:rFonts w:hint="eastAsia" w:ascii="宋体" w:hAnsi="宋体"/>
          <w:color w:val="auto"/>
          <w:highlight w:val="none"/>
          <w:shd w:val="clear" w:color="auto" w:fil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（四）批发业。</w:t>
      </w:r>
      <w:r>
        <w:rPr>
          <w:rFonts w:hint="eastAsia" w:ascii="宋体" w:hAnsi="宋体"/>
          <w:color w:val="auto"/>
          <w:highlight w:val="none"/>
          <w:shd w:val="clear" w:color="auto" w:fil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（五）零售业。</w:t>
      </w:r>
      <w:r>
        <w:rPr>
          <w:rFonts w:hint="eastAsia" w:ascii="宋体" w:hAnsi="宋体"/>
          <w:color w:val="auto"/>
          <w:highlight w:val="none"/>
          <w:shd w:val="clear" w:color="auto" w:fil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（六）交通运输业。</w:t>
      </w:r>
      <w:r>
        <w:rPr>
          <w:rFonts w:hint="eastAsia" w:ascii="宋体" w:hAnsi="宋体"/>
          <w:color w:val="auto"/>
          <w:highlight w:val="none"/>
          <w:shd w:val="clear" w:color="auto" w:fil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（七）仓储业。</w:t>
      </w:r>
      <w:r>
        <w:rPr>
          <w:rFonts w:hint="eastAsia" w:ascii="宋体" w:hAnsi="宋体"/>
          <w:color w:val="auto"/>
          <w:highlight w:val="none"/>
          <w:shd w:val="clear" w:color="auto" w:fil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（八）邮政业。</w:t>
      </w:r>
      <w:r>
        <w:rPr>
          <w:rFonts w:hint="eastAsia" w:ascii="宋体" w:hAnsi="宋体"/>
          <w:color w:val="auto"/>
          <w:highlight w:val="none"/>
          <w:shd w:val="clear" w:color="auto" w:fil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（九）住宿业。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（十）餐饮业。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（十一）信息传输业。</w:t>
      </w:r>
      <w:r>
        <w:rPr>
          <w:rFonts w:hint="eastAsia" w:ascii="宋体" w:hAnsi="宋体"/>
          <w:color w:val="auto"/>
          <w:highlight w:val="none"/>
          <w:shd w:val="clear" w:color="auto" w:fil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（十二）软件和信息技术服务业。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（十三）房地产开发经营。</w:t>
      </w:r>
      <w:r>
        <w:rPr>
          <w:rFonts w:hint="eastAsia" w:ascii="宋体" w:hAnsi="宋体"/>
          <w:color w:val="auto"/>
          <w:highlight w:val="none"/>
          <w:shd w:val="clear" w:color="auto" w:fil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（十四）物业管理。</w:t>
      </w:r>
      <w:r>
        <w:rPr>
          <w:rFonts w:hint="eastAsia" w:ascii="宋体" w:hAnsi="宋体"/>
          <w:color w:val="auto"/>
          <w:highlight w:val="none"/>
          <w:shd w:val="clear" w:color="auto" w:fill="auto"/>
        </w:rPr>
        <w:t xml:space="preserve">从业人员1000人以下或营业收入5000万元以下的为中小微型企业。其中，从业人员</w:t>
      </w:r>
      <w:r/>
    </w:p>
    <w:p>
      <w:pPr>
        <w:spacing w:before="156" w:line="360" w:lineRule="auto"/>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（十五）租赁和商务服务业。</w:t>
      </w:r>
      <w:r>
        <w:rPr>
          <w:rFonts w:hint="eastAsia" w:ascii="宋体" w:hAnsi="宋体"/>
          <w:color w:val="auto"/>
          <w:highlight w:val="none"/>
          <w:shd w:val="clear" w:color="auto" w:fil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rPr>
          <w:rFonts w:hint="eastAsia" w:ascii="宋体" w:hAnsi="宋体" w:cs="宋体"/>
          <w:color w:val="auto"/>
          <w:szCs w:val="21"/>
          <w:highlight w:val="none"/>
          <w:shd w:val="clear" w:color="auto" w:fill="auto"/>
        </w:rPr>
      </w:pPr>
      <w:r>
        <w:rPr>
          <w:rFonts w:hint="eastAsia" w:ascii="宋体" w:hAnsi="宋体"/>
          <w:b/>
          <w:color w:val="auto"/>
          <w:highlight w:val="none"/>
          <w:shd w:val="clear" w:color="auto" w:fill="auto"/>
        </w:rPr>
        <w:t xml:space="preserve">（十六）其他未列明行业。</w:t>
      </w:r>
      <w:r>
        <w:rPr>
          <w:rFonts w:hint="eastAsia" w:ascii="宋体" w:hAnsi="宋体"/>
          <w:color w:val="auto"/>
          <w:highlight w:val="none"/>
          <w:shd w:val="clear" w:color="auto" w:fill="auto"/>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40"/>
        <w:ind w:firstLine="422"/>
        <w:spacing w:line="360" w:lineRule="auto"/>
        <w:rPr>
          <w:color w:val="auto"/>
          <w:szCs w:val="21"/>
          <w:highlight w:val="none"/>
          <w:shd w:val="clear" w:color="auto" w:fill="auto"/>
        </w:rPr>
      </w:pPr>
      <w:r>
        <w:rPr>
          <w:color w:val="auto"/>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格式14：</w:t>
      </w:r>
      <w:r/>
    </w:p>
    <w:p>
      <w:pPr>
        <w:jc w:val="center"/>
        <w:spacing w:line="360" w:lineRule="auto"/>
        <w:rPr>
          <w:rFonts w:hint="eastAsia" w:ascii="宋体" w:hAnsi="宋体"/>
          <w:b/>
          <w:color w:val="auto"/>
          <w:spacing w:val="6"/>
          <w:sz w:val="30"/>
          <w:szCs w:val="30"/>
          <w:highlight w:val="none"/>
          <w:shd w:val="clear" w:color="auto" w:fill="auto"/>
        </w:rPr>
      </w:pPr>
      <w:r>
        <w:rPr>
          <w:rFonts w:hint="eastAsia" w:ascii="宋体" w:hAnsi="宋体"/>
          <w:b/>
          <w:color w:val="auto"/>
          <w:spacing w:val="6"/>
          <w:sz w:val="30"/>
          <w:szCs w:val="30"/>
          <w:highlight w:val="none"/>
          <w:shd w:val="clear" w:color="auto" w:fill="auto"/>
        </w:rPr>
        <w:t xml:space="preserve">投标（响应）保证承诺书</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致：苏州市卫康招投标咨询服务有限公司</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我（单位/本人，以下统称我单位）自愿参加</w:t>
      </w:r>
      <w:r>
        <w:rPr>
          <w:rFonts w:hint="eastAsia" w:ascii="宋体" w:hAnsi="宋体"/>
          <w:color w:val="auto"/>
          <w:szCs w:val="21"/>
          <w:highlight w:val="none"/>
          <w:u w:val="single"/>
          <w:shd w:val="clear" w:color="auto" w:fill="auto"/>
        </w:rPr>
        <w:t xml:space="preserve">              （项目名称和采购编号）</w:t>
      </w:r>
      <w:r>
        <w:rPr>
          <w:rFonts w:hint="eastAsia" w:ascii="宋体" w:hAnsi="宋体"/>
          <w:color w:val="auto"/>
          <w:szCs w:val="21"/>
          <w:highlight w:val="none"/>
          <w:shd w:val="clear" w:color="auto" w:fill="auto"/>
        </w:rPr>
        <w:t xml:space="preserve">的投标（响应）,并做出如下承诺：</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一、除不可抗力外，我单位如果发生以下行为，将在行为发生的10个工作日内，向贵方（或采购方）支付本采购文件公布的预算金额（或最高限价）的2%作为违约赔偿金。</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1.自投标（响应）截止时间至本项目发布中标（成交）公告为止，撤销投标（响应）；</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2.中标（成交）后不依法与采购方签订合同；</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3.中标（成交）后不按本采购文件规定向采购方提交履约保证金；</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4.中标（成交）后不按本采购文件规定向贵方缴纳采购代理服务费。</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二、我单位知晓上述行为的法律后果，承认本承诺书作为贵方（或采购方）要求我单位履行违约赔偿义务的依据作用。</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 （盖公章）</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地址：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电话：       传真：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电子邮件：   邮编：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法定代表人或代理人(签字或签章)：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日期： </w:t>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pStyle w:val="933"/>
        <w:spacing w:line="360" w:lineRule="auto"/>
        <w:rPr>
          <w:rFonts w:hint="eastAsia" w:hAnsi="宋体" w:eastAsia="等线"/>
          <w:b/>
          <w:bCs/>
          <w:color w:val="auto"/>
          <w:sz w:val="26"/>
          <w:szCs w:val="26"/>
          <w:highlight w:val="none"/>
          <w:shd w:val="clear" w:color="auto" w:fill="auto"/>
        </w:rPr>
      </w:pPr>
      <w:r>
        <w:rPr>
          <w:rFonts w:hint="eastAsia" w:hAnsi="宋体" w:eastAsia="等线"/>
          <w:b/>
          <w:bCs/>
          <w:color w:val="auto"/>
          <w:sz w:val="26"/>
          <w:szCs w:val="26"/>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p>
      <w:pPr>
        <w:pStyle w:val="933"/>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933"/>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933"/>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pStyle w:val="940"/>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格式15：</w:t>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t xml:space="preserve">无在建工程承诺</w:t>
      </w:r>
      <w:r/>
    </w:p>
    <w:p>
      <w:pPr>
        <w:jc w:val="left"/>
        <w:spacing w:before="75" w:after="75" w:line="360" w:lineRule="auto"/>
        <w:widowControl/>
        <w:rPr>
          <w:rFonts w:ascii="Arial" w:hAnsi="Arial" w:eastAsia="等线" w:cs="Arial"/>
          <w:color w:val="auto"/>
          <w:szCs w:val="21"/>
          <w:highlight w:val="none"/>
          <w:shd w:val="clear" w:color="auto" w:fill="auto"/>
        </w:rPr>
      </w:pPr>
      <w:r>
        <w:rPr>
          <w:rFonts w:hint="eastAsia" w:ascii="宋体" w:hAnsi="宋体" w:eastAsia="等线"/>
          <w:color w:val="auto"/>
          <w:szCs w:val="21"/>
          <w:highlight w:val="none"/>
          <w:shd w:val="clear" w:color="auto" w:fill="auto"/>
        </w:rPr>
        <w:t xml:space="preserve">致：</w:t>
      </w:r>
      <w:r>
        <w:rPr>
          <w:rFonts w:hint="eastAsia" w:ascii="宋体" w:hAnsi="宋体" w:eastAsia="等线"/>
          <w:color w:val="auto"/>
          <w:szCs w:val="21"/>
          <w:highlight w:val="none"/>
          <w:u w:val="single"/>
          <w:shd w:val="clear" w:color="auto" w:fill="auto"/>
        </w:rPr>
        <w:t xml:space="preserve">     (采购人或采购代理机构)     </w:t>
      </w:r>
      <w:r>
        <w:rPr>
          <w:rFonts w:ascii="Arial" w:hAnsi="Arial" w:eastAsia="等线" w:cs="Arial"/>
          <w:color w:val="auto"/>
          <w:szCs w:val="21"/>
          <w:highlight w:val="none"/>
          <w:shd w:val="clear" w:color="auto" w:fill="auto"/>
        </w:rPr>
        <w:t xml:space="preserve"> </w:t>
      </w:r>
      <w:r/>
    </w:p>
    <w:p>
      <w:pPr>
        <w:ind w:firstLine="480"/>
        <w:jc w:val="left"/>
        <w:spacing w:before="75" w:after="75" w:line="360" w:lineRule="auto"/>
        <w:widowControl/>
        <w:rPr>
          <w:rFonts w:hint="eastAsia" w:ascii="宋体" w:hAnsi="宋体" w:eastAsia="等线"/>
          <w:color w:val="auto"/>
          <w:szCs w:val="21"/>
          <w:highlight w:val="none"/>
          <w:shd w:val="clear" w:color="auto" w:fill="auto"/>
        </w:rPr>
      </w:pPr>
      <w:r>
        <w:rPr>
          <w:rFonts w:hint="eastAsia" w:ascii="宋体" w:hAnsi="宋体" w:eastAsia="等线"/>
          <w:color w:val="auto"/>
          <w:szCs w:val="21"/>
          <w:highlight w:val="none"/>
          <w:shd w:val="clear" w:color="auto" w:fill="auto"/>
        </w:rPr>
        <w:t xml:space="preserve">本公司郑重承诺，本工程拟委派的项目经理</w:t>
      </w:r>
      <w:r>
        <w:rPr>
          <w:rFonts w:hint="eastAsia" w:ascii="宋体" w:hAnsi="宋体" w:eastAsia="等线"/>
          <w:color w:val="auto"/>
          <w:szCs w:val="21"/>
          <w:highlight w:val="none"/>
          <w:u w:val="single"/>
          <w:shd w:val="clear" w:color="auto" w:fill="auto"/>
        </w:rPr>
        <w:t xml:space="preserve">    （姓名）    </w:t>
      </w:r>
      <w:r>
        <w:rPr>
          <w:rFonts w:hint="eastAsia" w:ascii="宋体" w:hAnsi="宋体" w:eastAsia="等线"/>
          <w:color w:val="auto"/>
          <w:szCs w:val="21"/>
          <w:highlight w:val="none"/>
          <w:shd w:val="clear" w:color="auto" w:fill="auto"/>
        </w:rPr>
        <w:t xml:space="preserve">（项目经理证号：</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，身份证号：</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）目前无在建工程。本公司特此承诺。</w:t>
      </w:r>
      <w:r/>
    </w:p>
    <w:p>
      <w:pPr>
        <w:ind w:firstLine="480"/>
        <w:jc w:val="left"/>
        <w:spacing w:before="75" w:after="75" w:line="360" w:lineRule="auto"/>
        <w:widowControl/>
        <w:rPr>
          <w:rFonts w:hint="eastAsia" w:ascii="宋体" w:hAnsi="宋体" w:eastAsia="等线"/>
          <w:color w:val="auto"/>
          <w:szCs w:val="21"/>
          <w:highlight w:val="none"/>
          <w:shd w:val="clear" w:color="auto" w:fill="auto"/>
        </w:rPr>
      </w:pPr>
      <w:r>
        <w:rPr>
          <w:rFonts w:hint="eastAsia" w:ascii="宋体" w:hAnsi="宋体" w:eastAsia="等线"/>
          <w:color w:val="auto"/>
          <w:szCs w:val="21"/>
          <w:highlight w:val="none"/>
          <w:shd w:val="clear" w:color="auto" w:fill="auto"/>
        </w:rPr>
        <w:t xml:space="preserve">本公司对上述承诺的真实性负责。如有虚假，将依法承担相应责任。</w:t>
      </w:r>
      <w:r/>
    </w:p>
    <w:p>
      <w:pPr>
        <w:ind w:firstLine="480"/>
        <w:jc w:val="left"/>
        <w:spacing w:before="75" w:after="75" w:line="360" w:lineRule="auto"/>
        <w:widowControl/>
        <w:rPr>
          <w:rFonts w:hint="eastAsia" w:ascii="宋体" w:hAnsi="宋体" w:eastAsia="等线"/>
          <w:color w:val="auto"/>
          <w:szCs w:val="21"/>
          <w:highlight w:val="none"/>
          <w:shd w:val="clear" w:color="auto" w:fill="auto"/>
        </w:rPr>
      </w:pPr>
      <w:r>
        <w:rPr>
          <w:rFonts w:hint="eastAsia" w:ascii="宋体" w:hAnsi="宋体" w:eastAsia="等线"/>
          <w:color w:val="auto"/>
          <w:szCs w:val="21"/>
          <w:highlight w:val="none"/>
          <w:shd w:val="clear" w:color="auto" w:fill="auto"/>
        </w:rPr>
        <w:t xml:space="preserve"> </w:t>
      </w:r>
      <w:r/>
    </w:p>
    <w:p>
      <w:pPr>
        <w:ind w:firstLine="480"/>
        <w:jc w:val="left"/>
        <w:spacing w:before="75" w:after="75" w:line="360" w:lineRule="auto"/>
        <w:widowControl/>
        <w:rPr>
          <w:rFonts w:hint="eastAsia" w:ascii="宋体" w:hAnsi="宋体" w:eastAsia="等线"/>
          <w:color w:val="auto"/>
          <w:szCs w:val="21"/>
          <w:highlight w:val="none"/>
          <w:shd w:val="clear" w:color="auto" w:fill="auto"/>
        </w:rPr>
      </w:pPr>
      <w:r>
        <w:rPr>
          <w:rFonts w:hint="eastAsia" w:ascii="宋体" w:hAnsi="宋体" w:eastAsia="等线"/>
          <w:color w:val="auto"/>
          <w:szCs w:val="21"/>
          <w:highlight w:val="none"/>
          <w:shd w:val="clear" w:color="auto" w:fill="auto"/>
        </w:rPr>
        <w:t xml:space="preserve"> </w:t>
      </w:r>
      <w:r/>
    </w:p>
    <w:p>
      <w:pPr>
        <w:ind w:firstLine="1365"/>
        <w:spacing w:before="75" w:after="75" w:line="360" w:lineRule="auto"/>
        <w:widowControl/>
        <w:rPr>
          <w:rFonts w:ascii="Arial" w:hAnsi="Arial" w:eastAsia="等线" w:cs="Arial"/>
          <w:color w:val="auto"/>
          <w:szCs w:val="21"/>
          <w:highlight w:val="none"/>
          <w:shd w:val="clear" w:color="auto" w:fill="auto"/>
        </w:rPr>
      </w:pPr>
      <w:r>
        <w:rPr>
          <w:rFonts w:hint="eastAsia" w:ascii="宋体" w:hAnsi="宋体" w:eastAsia="等线"/>
          <w:color w:val="auto"/>
          <w:szCs w:val="21"/>
          <w:highlight w:val="none"/>
          <w:shd w:val="clear" w:color="auto" w:fill="auto"/>
        </w:rPr>
        <w:t xml:space="preserve">供应商签章：</w:t>
      </w:r>
      <w:r>
        <w:rPr>
          <w:rFonts w:hint="eastAsia" w:ascii="宋体" w:hAnsi="宋体" w:eastAsia="等线"/>
          <w:color w:val="auto"/>
          <w:szCs w:val="21"/>
          <w:highlight w:val="none"/>
          <w:u w:val="single"/>
          <w:shd w:val="clear" w:color="auto" w:fill="auto"/>
        </w:rPr>
        <w:t xml:space="preserve">         </w:t>
      </w:r>
      <w:r/>
    </w:p>
    <w:p>
      <w:pPr>
        <w:ind w:firstLine="1365"/>
        <w:jc w:val="left"/>
        <w:spacing w:before="75" w:after="75" w:line="360" w:lineRule="auto"/>
        <w:widowControl/>
        <w:rPr>
          <w:rFonts w:ascii="Arial" w:hAnsi="Arial" w:eastAsia="等线" w:cs="Arial"/>
          <w:color w:val="auto"/>
          <w:szCs w:val="21"/>
          <w:highlight w:val="none"/>
          <w:shd w:val="clear" w:color="auto" w:fill="auto"/>
        </w:rPr>
      </w:pPr>
      <w:r>
        <w:rPr>
          <w:rFonts w:hint="eastAsia" w:ascii="宋体" w:hAnsi="宋体" w:eastAsia="等线"/>
          <w:color w:val="auto"/>
          <w:szCs w:val="21"/>
          <w:highlight w:val="none"/>
          <w:shd w:val="clear" w:color="auto" w:fill="auto"/>
        </w:rPr>
        <w:t xml:space="preserve">日     期：</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年</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月</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日</w:t>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left="0"/>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922"/>
        <w:ind w:firstLine="420"/>
        <w:jc w:val="right"/>
        <w:spacing w:line="360" w:lineRule="auto"/>
        <w:rPr>
          <w:color w:val="auto"/>
          <w:sz w:val="21"/>
          <w:szCs w:val="21"/>
          <w:highlight w:val="none"/>
          <w:shd w:val="clear" w:color="auto" w:fill="auto"/>
        </w:rPr>
      </w:pPr>
      <w:r>
        <w:rPr>
          <w:rFonts w:hint="eastAsia"/>
          <w:color w:val="auto"/>
          <w:sz w:val="21"/>
          <w:szCs w:val="21"/>
          <w:highlight w:val="none"/>
          <w:shd w:val="clear" w:color="auto" w:fill="auto"/>
        </w:rPr>
        <w:t xml:space="preserve">（全文完）</w:t>
      </w:r>
      <w:bookmarkEnd w:id="608"/>
      <w:r/>
      <w:r/>
    </w:p>
    <w:p>
      <w:pPr>
        <w:spacing w:line="360" w:lineRule="auto"/>
        <w:rPr>
          <w:color w:val="auto"/>
          <w:highlight w:val="none"/>
          <w:shd w:val="clear" w:color="auto" w:fill="auto"/>
        </w:rPr>
      </w:pPr>
      <w:r>
        <w:rPr>
          <w:color w:val="auto"/>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sectPr>
      <w:headerReference w:type="default" r:id="rId10"/>
      <w:footerReference w:type="default" r:id="rId13"/>
      <w:footerReference w:type="even" r:id="rId14"/>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等线">
    <w:panose1 w:val="02010600030101010101"/>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63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framePr w:wrap="around" w:vAnchor="text" w:hAnchor="margin" w:xAlign="center" w:y="1"/>
    </w:pPr>
    <w:r>
      <w:rPr>
        <w:rStyle w:val="929"/>
      </w:rPr>
      <w:fldChar w:fldCharType="begin"/>
    </w:r>
    <w:r>
      <w:rPr>
        <w:rStyle w:val="929"/>
      </w:rPr>
      <w:instrText xml:space="preserve">PAGE  </w:instrText>
    </w:r>
    <w:r>
      <w:rPr>
        <w:rStyle w:val="929"/>
      </w:rPr>
      <w:fldChar w:fldCharType="end"/>
    </w:r>
    <w:r/>
  </w:p>
  <w:p>
    <w:pPr>
      <w:pStyle w:val="925"/>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eastAsia" w:ascii="Times New Roman" w:hAnsi="Times New Roman" w:eastAsia="宋体" w:cs="Times New Roman"/>
        <w:sz w:val="18"/>
        <w:szCs w:val="18"/>
        <w:lang w:val="en-US" w:eastAsia="zh-CN" w:bidi="ar-SA"/>
      </w:rPr>
      <w:pBdr>
        <w:bottom w:val="single" w:color="auto" w:sz="6" w:space="1"/>
      </w:pBdr>
    </w:pPr>
    <w:r>
      <w:rPr>
        <w:rFonts w:hint="eastAsia" w:ascii="Times New Roman" w:hAnsi="Times New Roman" w:eastAsia="宋体" w:cs="Times New Roman"/>
        <w:sz w:val="18"/>
        <w:szCs w:val="18"/>
        <w:lang w:val="en-US" w:eastAsia="zh-CN" w:bidi="ar-SA"/>
      </w:rPr>
      <w:t xml:space="preserve">采购文件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宋体" w:hAnsi="宋体" w:eastAsia="宋体" w:cs="宋体"/>
        <w:i w:val="0"/>
        <w:iCs w:val="0"/>
        <w:caps w:val="0"/>
        <w:spacing w:val="0"/>
        <w:sz w:val="18"/>
        <w:szCs w:val="18"/>
        <w:shd w:val="clear" w:color="auto" w:fill="ffffff"/>
      </w:rPr>
      <w:t xml:space="preserve">JSZC-320591-SZWK-C2026-0333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5">
    <w:multiLevelType w:val="hybridMultilevel"/>
    <w:lvl w:ilvl="0">
      <w:start w:val="1"/>
      <w:numFmt w:val="decimal"/>
      <w:isLgl w:val="false"/>
      <w:suff w:val="tab"/>
      <w:lvlText w:val="(%1)"/>
      <w:lvlJc w:val="left"/>
      <w:pPr>
        <w:ind w:left="0" w:firstLine="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758" w:hanging="336"/>
      </w:pPr>
      <w:rPr>
        <w:rFonts w:hint="default"/>
      </w:rPr>
    </w:lvl>
    <w:lvl w:ilvl="1">
      <w:start w:val="1"/>
      <w:numFmt w:val="lowerLetter"/>
      <w:isLgl w:val="false"/>
      <w:suff w:val="tab"/>
      <w:lvlText w:val="%2)"/>
      <w:lvlJc w:val="left"/>
      <w:pPr>
        <w:ind w:left="1178" w:hanging="336"/>
      </w:pPr>
    </w:lvl>
    <w:lvl w:ilvl="2">
      <w:start w:val="1"/>
      <w:numFmt w:val="lowerRoman"/>
      <w:isLgl w:val="false"/>
      <w:suff w:val="tab"/>
      <w:lvlText w:val="%3)"/>
      <w:lvlJc w:val="left"/>
      <w:pPr>
        <w:ind w:left="1598" w:hanging="336"/>
      </w:pPr>
    </w:lvl>
    <w:lvl w:ilvl="3">
      <w:start w:val="1"/>
      <w:numFmt w:val="decimal"/>
      <w:isLgl w:val="false"/>
      <w:suff w:val="tab"/>
      <w:lvlText w:val="%4、"/>
      <w:lvlJc w:val="left"/>
      <w:pPr>
        <w:ind w:left="2018" w:hanging="336"/>
      </w:pPr>
    </w:lvl>
    <w:lvl w:ilvl="4">
      <w:start w:val="1"/>
      <w:numFmt w:val="lowerLetter"/>
      <w:isLgl w:val="false"/>
      <w:suff w:val="tab"/>
      <w:lvlText w:val="%5)"/>
      <w:lvlJc w:val="left"/>
      <w:pPr>
        <w:ind w:left="2438" w:hanging="336"/>
      </w:pPr>
    </w:lvl>
    <w:lvl w:ilvl="5">
      <w:start w:val="1"/>
      <w:numFmt w:val="lowerRoman"/>
      <w:isLgl w:val="false"/>
      <w:suff w:val="tab"/>
      <w:lvlText w:val="%6)"/>
      <w:lvlJc w:val="left"/>
      <w:pPr>
        <w:ind w:left="2858" w:hanging="336"/>
      </w:pPr>
    </w:lvl>
    <w:lvl w:ilvl="6">
      <w:start w:val="1"/>
      <w:numFmt w:val="decimal"/>
      <w:isLgl w:val="false"/>
      <w:suff w:val="tab"/>
      <w:lvlText w:val="%7、"/>
      <w:lvlJc w:val="left"/>
      <w:pPr>
        <w:ind w:left="3278" w:hanging="336"/>
      </w:pPr>
    </w:lvl>
    <w:lvl w:ilvl="7">
      <w:start w:val="1"/>
      <w:numFmt w:val="lowerLetter"/>
      <w:isLgl w:val="false"/>
      <w:suff w:val="tab"/>
      <w:lvlText w:val="%8)"/>
      <w:lvlJc w:val="left"/>
      <w:pPr>
        <w:ind w:left="3698" w:hanging="336"/>
      </w:pPr>
    </w:lvl>
    <w:lvl w:ilvl="8">
      <w:start w:val="1"/>
      <w:numFmt w:val="lowerRoman"/>
      <w:isLgl w:val="false"/>
      <w:suff w:val="tab"/>
      <w:lvlText w:val="%9)"/>
      <w:lvlJc w:val="left"/>
      <w:pPr>
        <w:ind w:left="4118" w:hanging="336"/>
      </w:pPr>
    </w:lvl>
  </w:abstractNum>
  <w:abstractNum w:abstractNumId="7">
    <w:multiLevelType w:val="hybridMultilevel"/>
    <w:lvl w:ilvl="0">
      <w:start w:val="6"/>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8">
    <w:multiLevelType w:val="hybridMultilevel"/>
    <w:lvl w:ilvl="0">
      <w:start w:val="1"/>
      <w:numFmt w:val="decimal"/>
      <w:isLgl w:val="false"/>
      <w:suff w:val="tab"/>
      <w:lvlText w:val="(%1)"/>
      <w:lvlJc w:val="left"/>
      <w:pPr>
        <w:ind w:left="0" w:firstLine="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8"/>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15">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
      <w:isLgl w:val="false"/>
      <w:suff w:val="tab"/>
      <w:lvlText w:val="%1"/>
      <w:lvlJc w:val="left"/>
      <w:pPr>
        <w:ind w:left="840" w:hanging="360"/>
      </w:pPr>
      <w:rPr>
        <w:rFonts w:hint="default" w:ascii="宋体" w:hAnsi="宋体"/>
      </w:rPr>
    </w:lvl>
    <w:lvl w:ilvl="1">
      <w:start w:val="1"/>
      <w:numFmt w:val="decimal"/>
      <w:isLgl w:val="false"/>
      <w:suff w:val="tab"/>
      <w:lvlText w:val="（%2）"/>
      <w:lvlJc w:val="left"/>
      <w:pPr>
        <w:ind w:left="1620" w:hanging="720"/>
      </w:pPr>
      <w:rPr>
        <w:rFonts w:hint="default"/>
      </w:rPr>
    </w:lvl>
    <w:lvl w:ilvl="2">
      <w:start w:val="14"/>
      <w:numFmt w:val="decimal"/>
      <w:isLgl w:val="false"/>
      <w:suff w:val="tab"/>
      <w:lvlText w:val="%3、"/>
      <w:lvlJc w:val="left"/>
      <w:pPr>
        <w:ind w:left="2040" w:hanging="720"/>
      </w:pPr>
      <w:rPr>
        <w:rFonts w:hint="default"/>
      </w:r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7">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14"/>
  </w:num>
  <w:num w:numId="4">
    <w:abstractNumId w:val="6"/>
  </w:num>
  <w:num w:numId="5">
    <w:abstractNumId w:val="4"/>
  </w:num>
  <w:num w:numId="6">
    <w:abstractNumId w:val="8"/>
  </w:num>
  <w:num w:numId="7">
    <w:abstractNumId w:val="11"/>
  </w:num>
  <w:num w:numId="8">
    <w:abstractNumId w:val="16"/>
  </w:num>
  <w:num w:numId="9">
    <w:abstractNumId w:val="3"/>
  </w:num>
  <w:num w:numId="10">
    <w:abstractNumId w:val="2"/>
  </w:num>
  <w:num w:numId="11">
    <w:abstractNumId w:val="13"/>
  </w:num>
  <w:num w:numId="12">
    <w:abstractNumId w:val="15"/>
  </w:num>
  <w:num w:numId="13">
    <w:abstractNumId w:val="0"/>
  </w:num>
  <w:num w:numId="14">
    <w:abstractNumId w:val="5"/>
  </w:num>
  <w:num w:numId="15">
    <w:abstractNumId w:val="1"/>
  </w:num>
  <w:num w:numId="16">
    <w:abstractNumId w:val="17"/>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14"/>
    <w:next w:val="914"/>
    <w:link w:val="744"/>
    <w:uiPriority w:val="9"/>
    <w:qFormat/>
    <w:pPr>
      <w:keepLines/>
      <w:keepNext/>
      <w:spacing w:before="480" w:after="200"/>
      <w:outlineLvl w:val="0"/>
    </w:pPr>
    <w:rPr>
      <w:rFonts w:ascii="Arial" w:hAnsi="Arial" w:eastAsia="Arial" w:cs="Arial"/>
      <w:sz w:val="40"/>
      <w:szCs w:val="40"/>
    </w:rPr>
  </w:style>
  <w:style w:type="character" w:styleId="744">
    <w:name w:val="Heading 1 Char"/>
    <w:basedOn w:val="917"/>
    <w:link w:val="743"/>
    <w:uiPriority w:val="9"/>
    <w:rPr>
      <w:rFonts w:ascii="Arial" w:hAnsi="Arial" w:eastAsia="Arial" w:cs="Arial"/>
      <w:sz w:val="40"/>
      <w:szCs w:val="40"/>
    </w:rPr>
  </w:style>
  <w:style w:type="character" w:styleId="745">
    <w:name w:val="Heading 2 Char"/>
    <w:basedOn w:val="917"/>
    <w:link w:val="915"/>
    <w:uiPriority w:val="9"/>
    <w:rPr>
      <w:rFonts w:ascii="Arial" w:hAnsi="Arial" w:eastAsia="Arial" w:cs="Arial"/>
      <w:sz w:val="34"/>
    </w:rPr>
  </w:style>
  <w:style w:type="character" w:styleId="746">
    <w:name w:val="Heading 3 Char"/>
    <w:basedOn w:val="917"/>
    <w:link w:val="916"/>
    <w:uiPriority w:val="9"/>
    <w:rPr>
      <w:rFonts w:ascii="Arial" w:hAnsi="Arial" w:eastAsia="Arial" w:cs="Arial"/>
      <w:sz w:val="30"/>
      <w:szCs w:val="30"/>
    </w:rPr>
  </w:style>
  <w:style w:type="paragraph" w:styleId="747">
    <w:name w:val="Heading 4"/>
    <w:basedOn w:val="914"/>
    <w:next w:val="914"/>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basedOn w:val="917"/>
    <w:link w:val="747"/>
    <w:uiPriority w:val="9"/>
    <w:rPr>
      <w:rFonts w:ascii="Arial" w:hAnsi="Arial" w:eastAsia="Arial" w:cs="Arial"/>
      <w:b/>
      <w:bCs/>
      <w:sz w:val="26"/>
      <w:szCs w:val="26"/>
    </w:rPr>
  </w:style>
  <w:style w:type="paragraph" w:styleId="749">
    <w:name w:val="Heading 5"/>
    <w:basedOn w:val="914"/>
    <w:next w:val="914"/>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basedOn w:val="917"/>
    <w:link w:val="749"/>
    <w:uiPriority w:val="9"/>
    <w:rPr>
      <w:rFonts w:ascii="Arial" w:hAnsi="Arial" w:eastAsia="Arial" w:cs="Arial"/>
      <w:b/>
      <w:bCs/>
      <w:sz w:val="24"/>
      <w:szCs w:val="24"/>
    </w:rPr>
  </w:style>
  <w:style w:type="paragraph" w:styleId="751">
    <w:name w:val="Heading 6"/>
    <w:basedOn w:val="914"/>
    <w:next w:val="914"/>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basedOn w:val="917"/>
    <w:link w:val="751"/>
    <w:uiPriority w:val="9"/>
    <w:rPr>
      <w:rFonts w:ascii="Arial" w:hAnsi="Arial" w:eastAsia="Arial" w:cs="Arial"/>
      <w:b/>
      <w:bCs/>
      <w:sz w:val="22"/>
      <w:szCs w:val="22"/>
    </w:rPr>
  </w:style>
  <w:style w:type="paragraph" w:styleId="753">
    <w:name w:val="Heading 7"/>
    <w:basedOn w:val="914"/>
    <w:next w:val="914"/>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basedOn w:val="917"/>
    <w:link w:val="753"/>
    <w:uiPriority w:val="9"/>
    <w:rPr>
      <w:rFonts w:ascii="Arial" w:hAnsi="Arial" w:eastAsia="Arial" w:cs="Arial"/>
      <w:b/>
      <w:bCs/>
      <w:i/>
      <w:iCs/>
      <w:sz w:val="22"/>
      <w:szCs w:val="22"/>
    </w:rPr>
  </w:style>
  <w:style w:type="paragraph" w:styleId="755">
    <w:name w:val="Heading 8"/>
    <w:basedOn w:val="914"/>
    <w:next w:val="914"/>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basedOn w:val="917"/>
    <w:link w:val="755"/>
    <w:uiPriority w:val="9"/>
    <w:rPr>
      <w:rFonts w:ascii="Arial" w:hAnsi="Arial" w:eastAsia="Arial" w:cs="Arial"/>
      <w:i/>
      <w:iCs/>
      <w:sz w:val="22"/>
      <w:szCs w:val="22"/>
    </w:rPr>
  </w:style>
  <w:style w:type="paragraph" w:styleId="757">
    <w:name w:val="Heading 9"/>
    <w:basedOn w:val="914"/>
    <w:next w:val="914"/>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basedOn w:val="917"/>
    <w:link w:val="757"/>
    <w:uiPriority w:val="9"/>
    <w:rPr>
      <w:rFonts w:ascii="Arial" w:hAnsi="Arial" w:eastAsia="Arial" w:cs="Arial"/>
      <w:i/>
      <w:iCs/>
      <w:sz w:val="21"/>
      <w:szCs w:val="21"/>
    </w:rPr>
  </w:style>
  <w:style w:type="paragraph" w:styleId="759">
    <w:name w:val="No Spacing"/>
    <w:uiPriority w:val="1"/>
    <w:qFormat/>
    <w:pPr>
      <w:spacing w:before="0" w:after="0" w:line="240" w:lineRule="auto"/>
    </w:pPr>
  </w:style>
  <w:style w:type="paragraph" w:styleId="760">
    <w:name w:val="Title"/>
    <w:basedOn w:val="914"/>
    <w:next w:val="914"/>
    <w:link w:val="761"/>
    <w:uiPriority w:val="10"/>
    <w:qFormat/>
    <w:pPr>
      <w:contextualSpacing/>
      <w:spacing w:before="300" w:after="200"/>
    </w:pPr>
    <w:rPr>
      <w:sz w:val="48"/>
      <w:szCs w:val="48"/>
    </w:rPr>
  </w:style>
  <w:style w:type="character" w:styleId="761">
    <w:name w:val="Title Char"/>
    <w:basedOn w:val="917"/>
    <w:link w:val="760"/>
    <w:uiPriority w:val="10"/>
    <w:rPr>
      <w:sz w:val="48"/>
      <w:szCs w:val="48"/>
    </w:rPr>
  </w:style>
  <w:style w:type="paragraph" w:styleId="762">
    <w:name w:val="Subtitle"/>
    <w:basedOn w:val="914"/>
    <w:next w:val="914"/>
    <w:link w:val="763"/>
    <w:uiPriority w:val="11"/>
    <w:qFormat/>
    <w:pPr>
      <w:spacing w:before="200" w:after="200"/>
    </w:pPr>
    <w:rPr>
      <w:sz w:val="24"/>
      <w:szCs w:val="24"/>
    </w:rPr>
  </w:style>
  <w:style w:type="character" w:styleId="763">
    <w:name w:val="Subtitle Char"/>
    <w:basedOn w:val="917"/>
    <w:link w:val="762"/>
    <w:uiPriority w:val="11"/>
    <w:rPr>
      <w:sz w:val="24"/>
      <w:szCs w:val="24"/>
    </w:rPr>
  </w:style>
  <w:style w:type="paragraph" w:styleId="764">
    <w:name w:val="Quote"/>
    <w:basedOn w:val="914"/>
    <w:next w:val="914"/>
    <w:link w:val="765"/>
    <w:uiPriority w:val="29"/>
    <w:qFormat/>
    <w:pPr>
      <w:ind w:left="720" w:right="720"/>
    </w:pPr>
    <w:rPr>
      <w:i/>
    </w:rPr>
  </w:style>
  <w:style w:type="character" w:styleId="765">
    <w:name w:val="Quote Char"/>
    <w:link w:val="764"/>
    <w:uiPriority w:val="29"/>
    <w:rPr>
      <w:i/>
    </w:rPr>
  </w:style>
  <w:style w:type="paragraph" w:styleId="766">
    <w:name w:val="Intense Quote"/>
    <w:basedOn w:val="914"/>
    <w:next w:val="914"/>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7"/>
    <w:link w:val="926"/>
    <w:uiPriority w:val="99"/>
  </w:style>
  <w:style w:type="character" w:styleId="769">
    <w:name w:val="Footer Char"/>
    <w:basedOn w:val="917"/>
    <w:link w:val="925"/>
    <w:uiPriority w:val="99"/>
  </w:style>
  <w:style w:type="paragraph" w:styleId="770">
    <w:name w:val="Caption"/>
    <w:basedOn w:val="914"/>
    <w:next w:val="914"/>
    <w:uiPriority w:val="35"/>
    <w:semiHidden/>
    <w:unhideWhenUsed/>
    <w:qFormat/>
    <w:pPr>
      <w:spacing w:line="276" w:lineRule="auto"/>
    </w:pPr>
    <w:rPr>
      <w:b/>
      <w:bCs/>
      <w:color w:val="4f81bd" w:themeColor="accent1"/>
      <w:sz w:val="18"/>
      <w:szCs w:val="18"/>
    </w:rPr>
  </w:style>
  <w:style w:type="character" w:styleId="771">
    <w:name w:val="Caption Char"/>
    <w:basedOn w:val="770"/>
    <w:link w:val="925"/>
    <w:uiPriority w:val="99"/>
  </w:style>
  <w:style w:type="table" w:styleId="772">
    <w:name w:val="Table Grid"/>
    <w:basedOn w:val="91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9">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0">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1">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2">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3">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4">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1">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4">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5">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6">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7">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8">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9">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1">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2">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3">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4">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5">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6">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5">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6">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7">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8">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9">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0">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2">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3">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4">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5">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6">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7">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9">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0">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1">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2">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3">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4">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6">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7">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8">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9">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0">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1">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8">
    <w:name w:val="footnote text"/>
    <w:basedOn w:val="914"/>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basedOn w:val="917"/>
    <w:uiPriority w:val="99"/>
    <w:unhideWhenUsed/>
    <w:rPr>
      <w:vertAlign w:val="superscript"/>
    </w:rPr>
  </w:style>
  <w:style w:type="paragraph" w:styleId="901">
    <w:name w:val="endnote text"/>
    <w:basedOn w:val="914"/>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basedOn w:val="917"/>
    <w:uiPriority w:val="99"/>
    <w:semiHidden/>
    <w:unhideWhenUsed/>
    <w:rPr>
      <w:vertAlign w:val="superscript"/>
    </w:rPr>
  </w:style>
  <w:style w:type="paragraph" w:styleId="904">
    <w:name w:val="toc 2"/>
    <w:basedOn w:val="914"/>
    <w:next w:val="914"/>
    <w:uiPriority w:val="39"/>
    <w:unhideWhenUsed/>
    <w:pPr>
      <w:ind w:left="283" w:right="0" w:firstLine="0"/>
      <w:spacing w:after="57"/>
    </w:pPr>
  </w:style>
  <w:style w:type="paragraph" w:styleId="905">
    <w:name w:val="toc 3"/>
    <w:basedOn w:val="914"/>
    <w:next w:val="914"/>
    <w:uiPriority w:val="39"/>
    <w:unhideWhenUsed/>
    <w:pPr>
      <w:ind w:left="567" w:right="0" w:firstLine="0"/>
      <w:spacing w:after="57"/>
    </w:p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15">
    <w:name w:val="Heading 2"/>
    <w:basedOn w:val="914"/>
    <w:next w:val="914"/>
    <w:uiPriority w:val="9"/>
    <w:unhideWhenUsed/>
    <w:qFormat/>
    <w:pPr>
      <w:keepLines/>
      <w:keepNext/>
      <w:spacing w:before="360" w:after="200"/>
      <w:outlineLvl w:val="1"/>
    </w:pPr>
    <w:rPr>
      <w:rFonts w:ascii="Arial" w:hAnsi="Arial" w:eastAsia="Arial" w:cs="Arial"/>
      <w:sz w:val="34"/>
    </w:rPr>
  </w:style>
  <w:style w:type="paragraph" w:styleId="916">
    <w:name w:val="Heading 3"/>
    <w:basedOn w:val="914"/>
    <w:next w:val="914"/>
    <w:uiPriority w:val="9"/>
    <w:unhideWhenUsed/>
    <w:qFormat/>
    <w:pPr>
      <w:keepLines/>
      <w:keepNext/>
      <w:spacing w:before="320" w:after="200"/>
      <w:outlineLvl w:val="2"/>
    </w:pPr>
    <w:rPr>
      <w:rFonts w:ascii="Arial" w:hAnsi="Arial" w:eastAsia="Arial" w:cs="Arial"/>
      <w:sz w:val="30"/>
      <w:szCs w:val="30"/>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Normal Indent"/>
    <w:basedOn w:val="914"/>
    <w:next w:val="914"/>
    <w:uiPriority w:val="99"/>
    <w:unhideWhenUsed/>
    <w:qFormat/>
    <w:pPr>
      <w:ind w:firstLine="420"/>
      <w:jc w:val="left"/>
    </w:pPr>
    <w:rPr>
      <w:sz w:val="24"/>
    </w:rPr>
  </w:style>
  <w:style w:type="paragraph" w:styleId="920">
    <w:name w:val="annotation text"/>
    <w:basedOn w:val="914"/>
    <w:uiPriority w:val="0"/>
    <w:qFormat/>
    <w:pPr>
      <w:jc w:val="left"/>
    </w:pPr>
  </w:style>
  <w:style w:type="paragraph" w:styleId="921">
    <w:name w:val="Body Text"/>
    <w:basedOn w:val="914"/>
    <w:next w:val="919"/>
    <w:uiPriority w:val="0"/>
    <w:qFormat/>
    <w:pPr>
      <w:spacing w:after="120"/>
    </w:pPr>
  </w:style>
  <w:style w:type="paragraph" w:styleId="922">
    <w:name w:val="Body Text Indent"/>
    <w:basedOn w:val="914"/>
    <w:uiPriority w:val="0"/>
    <w:qFormat/>
    <w:pPr>
      <w:ind w:left="570"/>
      <w:spacing w:line="520" w:lineRule="exact"/>
    </w:pPr>
    <w:rPr>
      <w:rFonts w:ascii="方正仿宋简体" w:hAnsi="创艺简仿宋" w:eastAsia="方正仿宋简体"/>
      <w:sz w:val="24"/>
    </w:rPr>
  </w:style>
  <w:style w:type="paragraph" w:styleId="923">
    <w:name w:val="Block Text"/>
    <w:basedOn w:val="914"/>
    <w:uiPriority w:val="99"/>
    <w:qFormat/>
    <w:pPr>
      <w:ind w:left="630" w:right="-609" w:firstLine="420"/>
      <w:spacing w:line="360" w:lineRule="auto"/>
    </w:pPr>
    <w:rPr>
      <w:rFonts w:ascii="仿宋_GB2312" w:eastAsia="仿宋_GB2312"/>
      <w:szCs w:val="20"/>
    </w:rPr>
  </w:style>
  <w:style w:type="paragraph" w:styleId="924">
    <w:name w:val="Plain Text"/>
    <w:basedOn w:val="914"/>
    <w:uiPriority w:val="99"/>
    <w:qFormat/>
    <w:pPr>
      <w:jc w:val="left"/>
      <w:widowControl/>
    </w:pPr>
    <w:rPr>
      <w:rFonts w:ascii="宋体" w:hAnsi="Courier New" w:eastAsia="楷体_GB2312"/>
      <w:sz w:val="26"/>
    </w:rPr>
  </w:style>
  <w:style w:type="paragraph" w:styleId="925">
    <w:name w:val="Footer"/>
    <w:basedOn w:val="914"/>
    <w:uiPriority w:val="99"/>
    <w:qFormat/>
    <w:pPr>
      <w:jc w:val="left"/>
      <w:tabs>
        <w:tab w:val="center" w:pos="4153" w:leader="none"/>
        <w:tab w:val="right" w:pos="8306" w:leader="none"/>
      </w:tabs>
    </w:pPr>
    <w:rPr>
      <w:sz w:val="18"/>
      <w:szCs w:val="18"/>
    </w:rPr>
  </w:style>
  <w:style w:type="paragraph" w:styleId="926">
    <w:name w:val="Header"/>
    <w:basedOn w:val="914"/>
    <w:uiPriority w:val="99"/>
    <w:qFormat/>
    <w:pPr>
      <w:jc w:val="center"/>
      <w:tabs>
        <w:tab w:val="center" w:pos="4153" w:leader="none"/>
        <w:tab w:val="right" w:pos="8306" w:leader="none"/>
      </w:tabs>
      <w:pBdr>
        <w:bottom w:val="single" w:color="auto" w:sz="6" w:space="1"/>
      </w:pBdr>
    </w:pPr>
    <w:rPr>
      <w:sz w:val="18"/>
      <w:szCs w:val="18"/>
    </w:rPr>
  </w:style>
  <w:style w:type="paragraph" w:styleId="927">
    <w:name w:val="toc 1"/>
    <w:basedOn w:val="914"/>
    <w:next w:val="914"/>
    <w:uiPriority w:val="99"/>
    <w:qFormat/>
    <w:pPr>
      <w:jc w:val="left"/>
    </w:pPr>
    <w:rPr>
      <w:rFonts w:eastAsia="楷体_GB2312"/>
      <w:sz w:val="24"/>
      <w:szCs w:val="20"/>
    </w:rPr>
  </w:style>
  <w:style w:type="paragraph" w:styleId="928">
    <w:name w:val="Normal (Web)"/>
    <w:basedOn w:val="914"/>
    <w:uiPriority w:val="99"/>
    <w:semiHidden/>
    <w:unhideWhenUsed/>
    <w:qFormat/>
    <w:pPr>
      <w:jc w:val="left"/>
      <w:spacing w:beforeAutospacing="1" w:afterAutospacing="1"/>
    </w:pPr>
    <w:rPr>
      <w:sz w:val="24"/>
    </w:rPr>
  </w:style>
  <w:style w:type="character" w:styleId="929">
    <w:name w:val="page number"/>
    <w:basedOn w:val="917"/>
    <w:uiPriority w:val="99"/>
    <w:qFormat/>
    <w:rPr>
      <w:rFonts w:cs="Times New Roman"/>
    </w:rPr>
  </w:style>
  <w:style w:type="character" w:styleId="930">
    <w:name w:val="Hyperlink"/>
    <w:uiPriority w:val="99"/>
    <w:unhideWhenUsed/>
    <w:qFormat/>
    <w:rPr>
      <w:color w:val="0026e5" w:themeColor="hyperlink"/>
      <w:u w:val="single"/>
      <w14:textFill>
        <w14:solidFill>
          <w14:schemeClr w14:val="hlink"/>
        </w14:solidFill>
      </w14:textFill>
    </w:rPr>
  </w:style>
  <w:style w:type="character" w:styleId="931">
    <w:name w:val="annotation reference"/>
    <w:basedOn w:val="917"/>
    <w:uiPriority w:val="0"/>
    <w:qFormat/>
    <w:rPr>
      <w:sz w:val="21"/>
      <w:szCs w:val="21"/>
    </w:rPr>
  </w:style>
  <w:style w:type="paragraph" w:styleId="932" w:customStyle="1">
    <w:name w:val="样式  + 首行缩进:  2 字符"/>
    <w:basedOn w:val="914"/>
    <w:uiPriority w:val="0"/>
    <w:qFormat/>
    <w:pPr>
      <w:ind w:firstLine="524"/>
      <w:spacing w:line="360" w:lineRule="auto"/>
    </w:pPr>
    <w:rPr>
      <w:rFonts w:ascii="宋体" w:hAnsi="宋体"/>
      <w:spacing w:val="11"/>
    </w:rPr>
  </w:style>
  <w:style w:type="paragraph" w:styleId="933" w:customStyle="1">
    <w:name w:val="段"/>
    <w:next w:val="914"/>
    <w:uiPriority w:val="0"/>
    <w:qFormat/>
    <w:pPr>
      <w:ind w:firstLine="200"/>
      <w:jc w:val="both"/>
    </w:pPr>
    <w:rPr>
      <w:rFonts w:ascii="宋体" w:hAnsi="Calibri" w:eastAsia="宋体" w:cs="Times New Roman"/>
      <w:sz w:val="21"/>
      <w:lang w:val="en-US" w:eastAsia="zh-CN" w:bidi="ar-SA"/>
    </w:rPr>
  </w:style>
  <w:style w:type="paragraph" w:styleId="934" w:customStyle="1">
    <w:name w:val="页脚1"/>
    <w:basedOn w:val="914"/>
    <w:uiPriority w:val="99"/>
    <w:qFormat/>
    <w:pPr>
      <w:widowControl w:val="off"/>
      <w:tabs>
        <w:tab w:val="center" w:pos="4153" w:leader="none"/>
        <w:tab w:val="right" w:pos="8306" w:leader="none"/>
      </w:tabs>
    </w:pPr>
    <w:rPr>
      <w:sz w:val="18"/>
      <w:szCs w:val="18"/>
    </w:rPr>
  </w:style>
  <w:style w:type="paragraph" w:styleId="935" w:customStyle="1">
    <w:name w:val="正文缩进1"/>
    <w:basedOn w:val="914"/>
    <w:uiPriority w:val="0"/>
    <w:qFormat/>
    <w:pPr>
      <w:ind w:firstLine="420"/>
      <w:jc w:val="both"/>
      <w:widowControl w:val="off"/>
    </w:pPr>
    <w:rPr>
      <w:sz w:val="21"/>
      <w:szCs w:val="20"/>
    </w:rPr>
  </w:style>
  <w:style w:type="paragraph" w:styleId="936">
    <w:name w:val="List Paragraph"/>
    <w:basedOn w:val="914"/>
    <w:uiPriority w:val="99"/>
    <w:unhideWhenUsed/>
    <w:qFormat/>
    <w:pPr>
      <w:ind w:firstLine="420"/>
    </w:pPr>
  </w:style>
  <w:style w:type="paragraph" w:styleId="937" w:customStyle="1">
    <w:name w:val="纯文本1"/>
    <w:basedOn w:val="914"/>
    <w:uiPriority w:val="99"/>
    <w:qFormat/>
    <w:rPr>
      <w:rFonts w:ascii="宋体" w:hAnsi="Courier New" w:eastAsia="楷体_GB2312"/>
      <w:sz w:val="26"/>
    </w:rPr>
  </w:style>
  <w:style w:type="paragraph" w:styleId="938" w:customStyle="1">
    <w:name w:val="纯文本2"/>
    <w:basedOn w:val="914"/>
    <w:uiPriority w:val="0"/>
    <w:qFormat/>
    <w:rPr>
      <w:rFonts w:ascii="宋体" w:hAnsi="Courier New" w:eastAsia="楷体_GB2312"/>
      <w:sz w:val="26"/>
      <w:szCs w:val="20"/>
    </w:rPr>
  </w:style>
  <w:style w:type="paragraph" w:styleId="939" w:customStyle="1">
    <w:name w:val="页眉1"/>
    <w:basedOn w:val="914"/>
    <w:uiPriority w:val="99"/>
    <w:qFormat/>
    <w:pPr>
      <w:jc w:val="center"/>
      <w:widowControl w:val="off"/>
      <w:tabs>
        <w:tab w:val="center" w:pos="4153" w:leader="none"/>
        <w:tab w:val="right" w:pos="8306" w:leader="none"/>
      </w:tabs>
      <w:pBdr>
        <w:bottom w:val="single" w:color="000000" w:sz="6" w:space="1"/>
      </w:pBdr>
    </w:pPr>
    <w:rPr>
      <w:sz w:val="18"/>
      <w:szCs w:val="18"/>
    </w:rPr>
  </w:style>
  <w:style w:type="paragraph" w:styleId="940"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41" w:customStyle="1">
    <w:name w:val="纯文本11"/>
    <w:basedOn w:val="914"/>
    <w:uiPriority w:val="0"/>
    <w:qFormat/>
    <w:rPr>
      <w:rFonts w:ascii="宋体" w:hAnsi="Courier New"/>
    </w:rPr>
  </w:style>
  <w:style w:type="paragraph" w:styleId="942" w:customStyle="1">
    <w:name w:val="列出段落2"/>
    <w:basedOn w:val="914"/>
    <w:uiPriority w:val="99"/>
    <w:qFormat/>
    <w:pPr>
      <w:ind w:firstLine="420"/>
    </w:pPr>
  </w:style>
  <w:style w:type="paragraph" w:styleId="943" w:customStyle="1">
    <w:name w:val="首行缩进"/>
    <w:basedOn w:val="914"/>
    <w:uiPriority w:val="0"/>
    <w:qFormat/>
    <w:pPr>
      <w:ind w:firstLine="480"/>
    </w:pPr>
    <w:rPr>
      <w:lang w:val="zh-CN"/>
    </w:rPr>
  </w:style>
  <w:style w:type="paragraph" w:styleId="944" w:customStyle="1">
    <w:name w:val="正文1"/>
    <w:basedOn w:val="914"/>
    <w:next w:val="914"/>
    <w:uiPriority w:val="0"/>
    <w:qFormat/>
    <w:pPr>
      <w:ind w:left="420" w:firstLine="527"/>
      <w:spacing w:before="120" w:line="360" w:lineRule="auto"/>
    </w:pPr>
    <w:rPr>
      <w:rFonts w:ascii="宋体" w:hAnsi="宋体"/>
    </w:rPr>
  </w:style>
  <w:style w:type="paragraph" w:styleId="945" w:customStyle="1">
    <w:name w:val="_Style 189"/>
    <w:basedOn w:val="914"/>
    <w:next w:val="936"/>
    <w:uiPriority w:val="34"/>
    <w:qFormat/>
    <w:pPr>
      <w:ind w:firstLine="420"/>
    </w:pPr>
    <w:rPr>
      <w:rFonts w:hAnsi="Calibri"/>
    </w:rPr>
  </w:style>
  <w:style w:type="numbering" w:styleId="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吴浩</cp:lastModifiedBy>
  <cp:revision>5</cp:revision>
  <dcterms:created xsi:type="dcterms:W3CDTF">2025-09-17T16:41:00Z</dcterms:created>
  <dcterms:modified xsi:type="dcterms:W3CDTF">2026-10-16T02:44:09Z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D0D9A842D7374D3AA164ADD82B1AD574_13</vt:lpwstr>
  </property>
  <property fmtid="{D5CDD505-2E9C-101B-9397-08002B2CF9AE}" pid="4" name="KSOTemplateDocerSaveRecord">
    <vt:lpwstr>eyJoZGlkIjoiN2I2YWNhM2VkZmU0ZDU0YjI0NDJjNTQzMjI2Nzg5ZDQiLCJ1c2VySWQiOiIyNzIyNDQxMzgifQ==</vt:lpwstr>
  </property>
</Properties>
</file>