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bCs/>
          <w:color w:val="000000" w:themeColor="text1"/>
          <w:sz w:val="72"/>
          <w14:textFill>
            <w14:solidFill>
              <w14:schemeClr w14:val="tx1"/>
            </w14:solidFill>
          </w14:textFill>
        </w:rPr>
      </w:pPr>
      <w:r>
        <w:rPr>
          <w:bCs/>
          <w:color w:val="000000" w:themeColor="text1"/>
          <w:sz w:val="72"/>
          <w14:textFill>
            <w14:solidFill>
              <w14:schemeClr w14:val="tx1"/>
            </w14:solidFill>
          </w14:textFill>
        </w:rPr>
      </w:r>
      <w:r/>
    </w:p>
    <w:p>
      <w:pPr>
        <w:jc w:val="center"/>
        <w:spacing w:line="360" w:lineRule="auto"/>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t xml:space="preserve">苏州工业园区政府采购</w:t>
      </w:r>
      <w:r/>
    </w:p>
    <w:p>
      <w:pPr>
        <w:jc w:val="center"/>
        <w:spacing w:line="360" w:lineRule="auto"/>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r>
      <w:r/>
    </w:p>
    <w:p>
      <w:pPr>
        <w:jc w:val="center"/>
        <w:spacing w:line="360" w:lineRule="auto"/>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t xml:space="preserve">招标文件</w:t>
      </w:r>
      <w:r/>
    </w:p>
    <w:p>
      <w:pPr>
        <w:jc w:val="center"/>
        <w:spacing w:line="360" w:lineRule="auto"/>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t xml:space="preserve">（公开招标---综合评分法）</w:t>
      </w:r>
      <w:r/>
    </w:p>
    <w:p>
      <w:pPr>
        <w:ind w:firstLine="643"/>
        <w:spacing w:line="360" w:lineRule="auto"/>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ind w:firstLine="643"/>
        <w:spacing w:line="360" w:lineRule="auto"/>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tbl>
      <w:tblPr>
        <w:tblStyle w:val="868"/>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474"/>
      </w:tblGrid>
      <w:tr>
        <w:trPr>
          <w:trHeight w:val="1248"/>
        </w:trPr>
        <w:tc>
          <w:tcPr>
            <w:tcW w:w="2694" w:type="dxa"/>
            <w:vAlign w:val="center"/>
            <w:textDirection w:val="lrTb"/>
            <w:noWrap/>
          </w:tcPr>
          <w:p>
            <w:pPr>
              <w:jc w:val="left"/>
              <w:widowControl/>
              <w:rPr>
                <w:b/>
                <w:bCs/>
                <w:color w:val="000000" w:themeColor="text1"/>
                <w:sz w:val="44"/>
                <w:szCs w:val="44"/>
                <w14:textFill>
                  <w14:solidFill>
                    <w14:schemeClr w14:val="tx1"/>
                  </w14:solidFill>
                </w14:textFill>
              </w:rPr>
            </w:pPr>
            <w:r/>
            <w:bookmarkStart w:id="0" w:name="_Hlk90649612"/>
            <w:r>
              <w:rPr>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b/>
                <w:bCs/>
                <w:color w:val="000000" w:themeColor="text1"/>
                <w:sz w:val="44"/>
                <w:szCs w:val="44"/>
                <w:highlight w:val="yellow"/>
                <w14:textFill>
                  <w14:solidFill>
                    <w14:schemeClr w14:val="tx1"/>
                  </w14:solidFill>
                </w14:textFill>
              </w:rPr>
            </w:pPr>
            <w:r>
              <w:rPr>
                <w:b/>
                <w:bCs/>
                <w:sz w:val="44"/>
                <w:szCs w:val="44"/>
              </w:rPr>
              <w:t xml:space="preserve">JSZC-320591-JZCG-G202</w:t>
            </w:r>
            <w:r>
              <w:rPr>
                <w:rFonts w:hint="eastAsia"/>
                <w:b/>
                <w:bCs/>
                <w:sz w:val="44"/>
                <w:szCs w:val="44"/>
              </w:rPr>
              <w:t xml:space="preserve">6</w:t>
            </w:r>
            <w:r>
              <w:rPr>
                <w:b/>
                <w:bCs/>
                <w:sz w:val="44"/>
                <w:szCs w:val="44"/>
              </w:rPr>
              <w:t xml:space="preserve">-</w:t>
            </w:r>
            <w:r>
              <w:rPr>
                <w:rFonts w:hint="eastAsia"/>
                <w:b/>
                <w:bCs/>
                <w:sz w:val="44"/>
                <w:szCs w:val="44"/>
              </w:rPr>
              <w:t xml:space="preserve">0028</w:t>
            </w:r>
            <w:r/>
          </w:p>
        </w:tc>
      </w:tr>
      <w:tr>
        <w:trPr>
          <w:trHeight w:val="1248"/>
        </w:trPr>
        <w:tc>
          <w:tcPr>
            <w:tcW w:w="2694" w:type="dxa"/>
            <w:vAlign w:val="center"/>
            <w:textDirection w:val="lrTb"/>
            <w:noWrap/>
          </w:tcPr>
          <w:p>
            <w:pPr>
              <w:jc w:val="left"/>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永安桥派出所大楼2026-2028年度物业管理服务</w:t>
            </w:r>
            <w:r/>
          </w:p>
        </w:tc>
      </w:tr>
      <w:tr>
        <w:trPr>
          <w:trHeight w:val="1248"/>
        </w:trPr>
        <w:tc>
          <w:tcPr>
            <w:tcW w:w="2694" w:type="dxa"/>
            <w:vAlign w:val="center"/>
            <w:textDirection w:val="lrTb"/>
            <w:noWrap/>
          </w:tcPr>
          <w:p>
            <w:pPr>
              <w:jc w:val="left"/>
              <w:widowControl/>
              <w:rPr>
                <w:b/>
                <w:bCs/>
                <w:color w:val="000000" w:themeColor="text1"/>
                <w:sz w:val="44"/>
                <w:szCs w:val="44"/>
                <w14:textFill>
                  <w14:solidFill>
                    <w14:schemeClr w14:val="tx1"/>
                  </w14:solidFill>
                </w14:textFill>
              </w:rPr>
            </w:pPr>
            <w:r>
              <w:rPr>
                <w:b/>
                <w:bCs/>
                <w:color w:val="000000" w:themeColor="text1"/>
                <w:spacing w:val="75"/>
                <w:sz w:val="44"/>
                <w:szCs w:val="44"/>
                <w14:textFill>
                  <w14:solidFill>
                    <w14:schemeClr w14:val="tx1"/>
                  </w14:solidFill>
                </w14:textFill>
              </w:rPr>
              <w:t xml:space="preserve">采购人</w:t>
            </w:r>
            <w:r>
              <w:rPr>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苏州市公安局苏州工业园区分局</w:t>
            </w:r>
            <w:r/>
          </w:p>
        </w:tc>
      </w:tr>
      <w:tr>
        <w:trPr>
          <w:trHeight w:val="1248"/>
        </w:trPr>
        <w:tc>
          <w:tcPr>
            <w:tcW w:w="2694" w:type="dxa"/>
            <w:vAlign w:val="center"/>
            <w:textDirection w:val="lrTb"/>
            <w:noWrap/>
          </w:tcPr>
          <w:p>
            <w:pPr>
              <w:jc w:val="left"/>
              <w:widowControl/>
              <w:rPr>
                <w:b/>
                <w:bCs/>
                <w:sz w:val="44"/>
                <w:szCs w:val="44"/>
              </w:rPr>
            </w:pPr>
            <w:r>
              <w:rPr>
                <w:b/>
                <w:bCs/>
                <w:sz w:val="44"/>
                <w:szCs w:val="44"/>
              </w:rPr>
              <w:t xml:space="preserve">项目属性：</w:t>
            </w:r>
            <w:r/>
          </w:p>
        </w:tc>
        <w:tc>
          <w:tcPr>
            <w:tcW w:w="6237" w:type="dxa"/>
            <w:vAlign w:val="center"/>
            <w:textDirection w:val="lrTb"/>
            <w:noWrap w:val="false"/>
          </w:tcPr>
          <w:p>
            <w:pPr>
              <w:widowControl/>
              <w:rPr>
                <w:b/>
                <w:bCs/>
                <w:sz w:val="44"/>
                <w:szCs w:val="44"/>
                <w:highlight w:val="yellow"/>
              </w:rPr>
            </w:pPr>
            <w:r>
              <w:rPr>
                <w:b/>
                <w:bCs/>
                <w:sz w:val="44"/>
                <w:szCs w:val="44"/>
              </w:rPr>
              <w:t xml:space="preserve">服务类</w:t>
            </w:r>
            <w:bookmarkEnd w:id="0"/>
            <w:r/>
            <w:r/>
          </w:p>
        </w:tc>
      </w:tr>
    </w:tbl>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spacing w:line="360" w:lineRule="auto"/>
        <w:rPr>
          <w:bCs/>
          <w:color w:val="000000" w:themeColor="text1"/>
          <w:sz w:val="32"/>
          <w14:textFill>
            <w14:solidFill>
              <w14:schemeClr w14:val="tx1"/>
            </w14:solidFill>
          </w14:textFill>
        </w:rPr>
      </w:pPr>
      <w:r>
        <w:rPr>
          <w:bCs/>
          <w:color w:val="000000" w:themeColor="text1"/>
          <w:sz w:val="32"/>
          <w14:textFill>
            <w14:solidFill>
              <w14:schemeClr w14:val="tx1"/>
            </w14:solidFill>
          </w14:textFill>
        </w:rPr>
      </w:r>
      <w:r/>
    </w:p>
    <w:p>
      <w:pPr>
        <w:ind w:firstLine="640"/>
        <w:spacing w:line="360" w:lineRule="auto"/>
        <w:rPr>
          <w:bCs/>
          <w:color w:val="000000" w:themeColor="text1"/>
          <w:sz w:val="32"/>
          <w14:textFill>
            <w14:solidFill>
              <w14:schemeClr w14:val="tx1"/>
            </w14:solidFill>
          </w14:textFill>
        </w:rPr>
      </w:pPr>
      <w:r>
        <w:rPr>
          <w:bCs/>
          <w:color w:val="000000" w:themeColor="text1"/>
          <w:sz w:val="32"/>
          <w14:textFill>
            <w14:solidFill>
              <w14:schemeClr w14:val="tx1"/>
            </w14:solidFill>
          </w14:textFill>
        </w:rPr>
      </w:r>
      <w:r/>
    </w:p>
    <w:p>
      <w:pPr>
        <w:ind w:firstLine="640"/>
        <w:spacing w:line="360" w:lineRule="auto"/>
        <w:rPr>
          <w:bCs/>
          <w:color w:val="000000" w:themeColor="text1"/>
          <w:sz w:val="32"/>
          <w14:textFill>
            <w14:solidFill>
              <w14:schemeClr w14:val="tx1"/>
            </w14:solidFill>
          </w14:textFill>
        </w:rPr>
      </w:pPr>
      <w:r>
        <w:rPr>
          <w:bCs/>
          <w:color w:val="000000" w:themeColor="text1"/>
          <w:sz w:val="32"/>
          <w14:textFill>
            <w14:solidFill>
              <w14:schemeClr w14:val="tx1"/>
            </w14:solidFill>
          </w14:textFill>
        </w:rPr>
      </w:r>
      <w:r/>
    </w:p>
    <w:p>
      <w:pPr>
        <w:ind w:firstLine="883"/>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b/>
          <w:bCs/>
          <w:sz w:val="48"/>
          <w:szCs w:val="48"/>
          <w14:textFill>
            <w14:solidFill>
              <w14:schemeClr w14:val="tx1"/>
            </w14:solidFill>
          </w14:textFill>
        </w:rPr>
      </w:pPr>
      <w:r>
        <w:rPr>
          <w:b/>
          <w:bCs/>
          <w:color w:val="000000" w:themeColor="text1"/>
          <w:sz w:val="44"/>
          <w:szCs w:val="44"/>
          <w14:textFill>
            <w14:solidFill>
              <w14:schemeClr w14:val="tx1"/>
            </w14:solidFill>
          </w14:textFill>
        </w:rPr>
        <w:t xml:space="preserve">二〇二六年</w:t>
      </w:r>
      <w:r>
        <w:rPr>
          <w:rFonts w:hint="eastAsia"/>
          <w:b/>
          <w:bCs/>
          <w:color w:val="000000" w:themeColor="text1"/>
          <w:sz w:val="44"/>
          <w:szCs w:val="44"/>
          <w14:textFill>
            <w14:solidFill>
              <w14:schemeClr w14:val="tx1"/>
            </w14:solidFill>
          </w14:textFill>
        </w:rPr>
        <w:t xml:space="preserve">十</w:t>
      </w:r>
      <w:r>
        <w:rPr>
          <w:b/>
          <w:bCs/>
          <w:color w:val="000000" w:themeColor="text1"/>
          <w:sz w:val="44"/>
          <w:szCs w:val="44"/>
          <w14:textFill>
            <w14:solidFill>
              <w14:schemeClr w14:val="tx1"/>
            </w14:solidFill>
          </w14:textFill>
        </w:rPr>
        <w:t xml:space="preserve">月</w:t>
      </w:r>
      <w:r>
        <w:rPr>
          <w:color w:val="000000" w:themeColor="text1"/>
          <w:sz w:val="48"/>
          <w14:textFill>
            <w14:solidFill>
              <w14:schemeClr w14:val="tx1"/>
            </w14:solidFill>
          </w14:textFill>
        </w:rPr>
        <w:br w:type="page" w:clear="all"/>
      </w:r>
      <w:r>
        <w:rPr>
          <w:b/>
          <w:bCs/>
          <w:color w:val="000000" w:themeColor="text1"/>
          <w:sz w:val="44"/>
          <w:szCs w:val="44"/>
          <w14:textFill>
            <w14:solidFill>
              <w14:schemeClr w14:val="tx1"/>
            </w14:solidFill>
          </w14:textFill>
        </w:rPr>
      </w:r>
      <w:r/>
    </w:p>
    <w:p>
      <w:pPr>
        <w:jc w:val="center"/>
        <w:spacing w:line="360" w:lineRule="auto"/>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目    录</w:t>
      </w:r>
      <w:r/>
    </w:p>
    <w:p>
      <w:pPr>
        <w:ind w:firstLine="640"/>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ind w:firstLine="640"/>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评标办法及评分标准　</w:t>
      </w:r>
      <w:r/>
    </w:p>
    <w:p>
      <w:pPr>
        <w:pStyle w:val="878"/>
        <w:numPr>
          <w:ilvl w:val="0"/>
          <w:numId w:val="2"/>
        </w:numPr>
        <w:ind w:left="0" w:firstLine="0"/>
        <w:jc w:val="center"/>
        <w:spacing w:line="360" w:lineRule="auto"/>
        <w:rPr>
          <w:bCs/>
          <w:color w:val="000000" w:themeColor="text1"/>
          <w:sz w:val="44"/>
          <w:szCs w:val="44"/>
          <w14:textFill>
            <w14:solidFill>
              <w14:schemeClr w14:val="tx1"/>
            </w14:solidFill>
          </w14:textFill>
        </w:rPr>
        <w:outlineLvl w:val="0"/>
      </w:pPr>
      <w:r>
        <w:rPr>
          <w:bCs/>
          <w:color w:val="000000" w:themeColor="text1"/>
          <w:spacing w:val="20"/>
          <w:sz w:val="32"/>
          <w:szCs w:val="32"/>
          <w14:textFill>
            <w14:solidFill>
              <w14:schemeClr w14:val="tx1"/>
            </w14:solidFill>
          </w14:textFill>
        </w:rPr>
        <w:br w:type="page" w:clear="all"/>
      </w:r>
      <w:r>
        <w:rPr>
          <w:bCs/>
          <w:color w:val="000000" w:themeColor="text1"/>
          <w:sz w:val="44"/>
          <w:szCs w:val="44"/>
          <w14:textFill>
            <w14:solidFill>
              <w14:schemeClr w14:val="tx1"/>
            </w14:solidFill>
          </w14:textFill>
        </w:rPr>
        <w:t xml:space="preserve">招标公告</w:t>
      </w:r>
      <w:r/>
    </w:p>
    <w:p>
      <w:pPr>
        <w:pStyle w:val="878"/>
        <w:ind w:left="602" w:firstLine="420"/>
        <w:jc w:val="center"/>
        <w:spacing w:line="360" w:lineRule="auto"/>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r>
      <w:r/>
    </w:p>
    <w:tbl>
      <w:tblPr>
        <w:tblStyle w:val="8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项目概况</w:t>
            </w:r>
            <w:r>
              <w:rPr>
                <w:color w:val="000000" w:themeColor="text1"/>
                <w:szCs w:val="21"/>
                <w14:textFill>
                  <w14:solidFill>
                    <w14:schemeClr w14:val="tx1"/>
                  </w14:solidFill>
                </w14:textFill>
              </w:rPr>
              <w:t xml:space="preserve">：</w:t>
            </w:r>
            <w:r/>
          </w:p>
          <w:p>
            <w:pPr>
              <w:ind w:left="105" w:firstLine="315"/>
              <w:spacing w:line="360" w:lineRule="auto"/>
              <w:rPr>
                <w:color w:val="000000" w:themeColor="text1"/>
                <w:szCs w:val="21"/>
                <w14:textFill>
                  <w14:solidFill>
                    <w14:schemeClr w14:val="tx1"/>
                  </w14:solidFill>
                </w14:textFill>
              </w:rPr>
            </w:pPr>
            <w:r>
              <w:rPr>
                <w:color w:val="000000" w:themeColor="text1"/>
                <w:szCs w:val="21"/>
                <w:u w:val="single"/>
                <w14:textFill>
                  <w14:solidFill>
                    <w14:schemeClr w14:val="tx1"/>
                  </w14:solidFill>
                </w14:textFill>
              </w:rPr>
              <w:t xml:space="preserve">永安桥派出所大楼2026-2028年度物业管理服务</w:t>
            </w:r>
            <w:r>
              <w:rPr>
                <w:color w:val="000000" w:themeColor="text1"/>
                <w:szCs w:val="21"/>
                <w14:textFill>
                  <w14:solidFill>
                    <w14:schemeClr w14:val="tx1"/>
                  </w14:solidFill>
                </w14:textFill>
              </w:rPr>
              <w:t xml:space="preserve">的潜在投标人应在</w:t>
            </w:r>
            <w:r>
              <w:rPr>
                <w:color w:val="000000" w:themeColor="text1"/>
                <w14:textFill>
                  <w14:solidFill>
                    <w14:schemeClr w14:val="tx1"/>
                  </w14:solidFill>
                </w14:textFill>
              </w:rPr>
              <w:t xml:space="preserve">江苏省政府采购一体化平台“苏采云”系统自行免费下载</w:t>
            </w:r>
            <w:r>
              <w:rPr>
                <w:color w:val="000000" w:themeColor="text1"/>
                <w:szCs w:val="21"/>
                <w14:textFill>
                  <w14:solidFill>
                    <w14:schemeClr w14:val="tx1"/>
                  </w14:solidFill>
                </w14:textFill>
              </w:rPr>
              <w:t xml:space="preserve">招标文件</w:t>
            </w:r>
            <w:r>
              <w:rPr>
                <w:color w:val="000000" w:themeColor="text1"/>
                <w:szCs w:val="21"/>
                <w14:textFill>
                  <w14:solidFill>
                    <w14:schemeClr w14:val="tx1"/>
                  </w14:solidFill>
                </w14:textFill>
              </w:rPr>
              <w:t xml:space="preserve">，并于</w:t>
            </w:r>
            <w:r>
              <w:rPr>
                <w:szCs w:val="21"/>
                <w:highlight w:val="none"/>
                <w:u w:val="single"/>
              </w:rPr>
              <w:t xml:space="preserve">2026年</w:t>
            </w:r>
            <w:r>
              <w:rPr>
                <w:rFonts w:hint="eastAsia"/>
                <w:szCs w:val="21"/>
                <w:highlight w:val="none"/>
                <w:u w:val="single"/>
              </w:rPr>
              <w:t xml:space="preserve">11</w:t>
            </w:r>
            <w:r>
              <w:rPr>
                <w:szCs w:val="21"/>
                <w:highlight w:val="none"/>
                <w:u w:val="single"/>
              </w:rPr>
              <w:t xml:space="preserve">月</w:t>
            </w:r>
            <w:r>
              <w:rPr>
                <w:rFonts w:hint="eastAsia"/>
                <w:szCs w:val="21"/>
                <w:highlight w:val="none"/>
                <w:u w:val="single"/>
              </w:rPr>
              <w:t xml:space="preserve">10</w:t>
            </w:r>
            <w:r>
              <w:rPr>
                <w:szCs w:val="21"/>
                <w:highlight w:val="none"/>
                <w:u w:val="single"/>
              </w:rPr>
              <w:t xml:space="preserve">日09点30分</w:t>
            </w:r>
            <w:r>
              <w:rPr>
                <w:b/>
                <w:szCs w:val="21"/>
                <w:highlight w:val="none"/>
                <w:u w:val="single"/>
              </w:rPr>
              <w:t xml:space="preserve">（北京时间）</w:t>
            </w:r>
            <w:r>
              <w:rPr>
                <w:color w:val="000000" w:themeColor="text1"/>
                <w:szCs w:val="21"/>
                <w14:textFill>
                  <w14:solidFill>
                    <w14:schemeClr w14:val="tx1"/>
                  </w14:solidFill>
                </w14:textFill>
              </w:rPr>
              <w:t xml:space="preserve">前递交投标文件。</w:t>
            </w:r>
            <w:r/>
          </w:p>
        </w:tc>
      </w:tr>
    </w:tbl>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一、项目基本情况</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项目编号：JSZC-320591-JZCG-G202</w:t>
      </w: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0028</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项目名称：永安桥派出所大楼2026-2028年度物业管理服务</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预算金额：</w:t>
      </w:r>
      <w:r>
        <w:rPr>
          <w:color w:val="000000" w:themeColor="text1"/>
          <w:szCs w:val="21"/>
          <w14:textFill>
            <w14:solidFill>
              <w14:schemeClr w14:val="tx1"/>
            </w14:solidFill>
          </w14:textFill>
        </w:rPr>
        <w:t xml:space="preserve">人民币壹佰贰拾万元整（¥</w:t>
      </w:r>
      <w:r>
        <w:rPr>
          <w:rFonts w:hint="eastAsia"/>
          <w:color w:val="000000" w:themeColor="text1"/>
          <w:szCs w:val="21"/>
          <w14:textFill>
            <w14:solidFill>
              <w14:schemeClr w14:val="tx1"/>
            </w14:solidFill>
          </w14:textFill>
        </w:rPr>
        <w:t xml:space="preserve">1200000.</w:t>
      </w:r>
      <w:r>
        <w:rPr>
          <w:color w:val="000000" w:themeColor="text1"/>
          <w:szCs w:val="21"/>
          <w14:textFill>
            <w14:solidFill>
              <w14:schemeClr w14:val="tx1"/>
            </w14:solidFill>
          </w14:textFill>
        </w:rPr>
        <w:t xml:space="preserve">00）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最高限价：</w:t>
      </w:r>
      <w:r>
        <w:rPr>
          <w:color w:val="000000" w:themeColor="text1"/>
          <w:szCs w:val="21"/>
          <w14:textFill>
            <w14:solidFill>
              <w14:schemeClr w14:val="tx1"/>
            </w14:solidFill>
          </w14:textFill>
        </w:rPr>
        <w:t xml:space="preserve">人民币壹佰贰拾万元整（¥</w:t>
      </w:r>
      <w:r>
        <w:rPr>
          <w:rFonts w:hint="eastAsia"/>
          <w:color w:val="000000" w:themeColor="text1"/>
          <w:szCs w:val="21"/>
          <w14:textFill>
            <w14:solidFill>
              <w14:schemeClr w14:val="tx1"/>
            </w14:solidFill>
          </w14:textFill>
        </w:rPr>
        <w:t xml:space="preserve">1200000</w:t>
      </w:r>
      <w:r>
        <w:rPr>
          <w:color w:val="000000" w:themeColor="text1"/>
          <w:szCs w:val="21"/>
          <w14:textFill>
            <w14:solidFill>
              <w14:schemeClr w14:val="tx1"/>
            </w14:solidFill>
          </w14:textFill>
        </w:rPr>
        <w:t xml:space="preserve">.00）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采购需求：永安桥派出所位于蔺谊路星坊路东南侧，地上5层，地下1层，地下建筑面积为</w:t>
      </w:r>
      <w:r>
        <w:rPr>
          <w:rFonts w:hint="eastAsia"/>
          <w:color w:val="000000" w:themeColor="text1"/>
          <w:szCs w:val="21"/>
          <w14:textFill>
            <w14:solidFill>
              <w14:schemeClr w14:val="tx1"/>
            </w14:solidFill>
          </w14:textFill>
        </w:rPr>
        <w:t xml:space="preserve">3129平方米</w:t>
      </w:r>
      <w:r>
        <w:rPr>
          <w:color w:val="000000" w:themeColor="text1"/>
          <w:szCs w:val="21"/>
          <w14:textFill>
            <w14:solidFill>
              <w14:schemeClr w14:val="tx1"/>
            </w14:solidFill>
          </w14:textFill>
        </w:rPr>
        <w:t xml:space="preserve">，派出所建筑面积为4880.90平方米。本次采购内容主要为永安桥派出所办公楼及公共区域的保安、保洁，派出所以及警务站等</w:t>
      </w:r>
      <w:r>
        <w:rPr>
          <w:bCs/>
          <w:szCs w:val="21"/>
        </w:rPr>
        <w:t xml:space="preserve">工程</w:t>
      </w:r>
      <w:r>
        <w:rPr>
          <w:rFonts w:hint="eastAsia"/>
          <w:bCs/>
          <w:szCs w:val="21"/>
        </w:rPr>
        <w:t xml:space="preserve">、</w:t>
      </w:r>
      <w:r>
        <w:rPr>
          <w:bCs/>
          <w:szCs w:val="21"/>
        </w:rPr>
        <w:t xml:space="preserve">设备</w:t>
      </w:r>
      <w:r>
        <w:rPr>
          <w:color w:val="000000" w:themeColor="text1"/>
          <w:szCs w:val="21"/>
          <w14:textFill>
            <w14:solidFill>
              <w14:schemeClr w14:val="tx1"/>
            </w14:solidFill>
          </w14:textFill>
        </w:rPr>
        <w:t xml:space="preserve">维修</w:t>
      </w:r>
      <w:r>
        <w:rPr>
          <w:rFonts w:hint="eastAsia"/>
          <w:color w:val="000000" w:themeColor="text1"/>
          <w:szCs w:val="21"/>
          <w14:textFill>
            <w14:solidFill>
              <w14:schemeClr w14:val="tx1"/>
            </w14:solidFill>
          </w14:textFill>
        </w:rPr>
        <w:t xml:space="preserve">保养</w:t>
      </w:r>
      <w:r>
        <w:rPr>
          <w:color w:val="000000" w:themeColor="text1"/>
          <w:szCs w:val="21"/>
          <w14:textFill>
            <w14:solidFill>
              <w14:schemeClr w14:val="tx1"/>
            </w14:solidFill>
          </w14:textFill>
        </w:rPr>
        <w:t xml:space="preserve">服务</w:t>
      </w:r>
      <w:r>
        <w:rPr>
          <w:rFonts w:hint="eastAsia"/>
          <w:color w:val="000000" w:themeColor="text1"/>
          <w:szCs w:val="21"/>
          <w14:textFill>
            <w14:solidFill>
              <w14:schemeClr w14:val="tx1"/>
            </w14:solidFill>
          </w14:textFill>
        </w:rPr>
        <w:t xml:space="preserve">。最低人员配备要求：4名保安，6名保洁，1名工程/设备维保人员，1名项目经理</w:t>
      </w:r>
      <w:r>
        <w:rPr>
          <w:color w:val="000000" w:themeColor="text1"/>
          <w:szCs w:val="21"/>
          <w14:textFill>
            <w14:solidFill>
              <w14:schemeClr w14:val="tx1"/>
            </w14:solidFill>
          </w14:textFill>
        </w:rPr>
        <w:t xml:space="preserve">。具体采购需求详见招标文件第四章。</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合同履行期限：202</w:t>
      </w: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年1</w:t>
      </w: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月1日至202</w:t>
      </w:r>
      <w:r>
        <w:rPr>
          <w:rFonts w:hint="eastAsia"/>
          <w:color w:val="000000" w:themeColor="text1"/>
          <w:szCs w:val="21"/>
          <w14:textFill>
            <w14:solidFill>
              <w14:schemeClr w14:val="tx1"/>
            </w14:solidFill>
          </w14:textFill>
        </w:rPr>
        <w:t xml:space="preserve">8</w:t>
      </w:r>
      <w:r>
        <w:rPr>
          <w:color w:val="000000" w:themeColor="text1"/>
          <w:szCs w:val="21"/>
          <w14:textFill>
            <w14:solidFill>
              <w14:schemeClr w14:val="tx1"/>
            </w14:solidFill>
          </w14:textFill>
        </w:rPr>
        <w:t xml:space="preserve">年1</w:t>
      </w:r>
      <w:r>
        <w:rPr>
          <w:rFonts w:hint="eastAsia"/>
          <w:color w:val="000000" w:themeColor="text1"/>
          <w:szCs w:val="21"/>
          <w14:textFill>
            <w14:solidFill>
              <w14:schemeClr w14:val="tx1"/>
            </w14:solidFill>
          </w14:textFill>
        </w:rPr>
        <w:t xml:space="preserve">1</w:t>
      </w:r>
      <w:r>
        <w:rPr>
          <w:color w:val="000000" w:themeColor="text1"/>
          <w:szCs w:val="21"/>
          <w14:textFill>
            <w14:solidFill>
              <w14:schemeClr w14:val="tx1"/>
            </w14:solidFill>
          </w14:textFill>
        </w:rPr>
        <w:t xml:space="preserve">月3</w:t>
      </w:r>
      <w:r>
        <w:rPr>
          <w:rFonts w:hint="eastAsia"/>
          <w:color w:val="000000" w:themeColor="text1"/>
          <w:szCs w:val="21"/>
          <w14:textFill>
            <w14:solidFill>
              <w14:schemeClr w14:val="tx1"/>
            </w14:solidFill>
          </w14:textFill>
        </w:rPr>
        <w:t xml:space="preserve">0</w:t>
      </w:r>
      <w:r>
        <w:rPr>
          <w:color w:val="000000" w:themeColor="text1"/>
          <w:szCs w:val="21"/>
          <w14:textFill>
            <w14:solidFill>
              <w14:schemeClr w14:val="tx1"/>
            </w14:solidFill>
          </w14:textFill>
        </w:rPr>
        <w:t xml:space="preserve">日。</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本项目</w:t>
      </w:r>
      <w:r>
        <w:rPr>
          <w:b/>
          <w:color w:val="000000" w:themeColor="text1"/>
          <w:szCs w:val="21"/>
          <w14:textFill>
            <w14:solidFill>
              <w14:schemeClr w14:val="tx1"/>
            </w14:solidFill>
          </w14:textFill>
        </w:rPr>
        <w:t xml:space="preserve">不接受</w:t>
      </w:r>
      <w:r>
        <w:rPr>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二、申请人的资格要求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(1)具有独立承担民事责任的能力；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(6)法律、行政法规规定的其他条件。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2、落实政府采购政策需满足的资格要求：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根据《政府采购促进中小企业发展管理办法》的相关规定，本项目</w:t>
      </w:r>
      <w:bookmarkStart w:id="1" w:name="_Hlk85136499"/>
      <w:r>
        <w:rPr>
          <w:b/>
          <w:color w:val="000000" w:themeColor="text1"/>
          <w:szCs w:val="21"/>
          <w14:textFill>
            <w14:solidFill>
              <w14:schemeClr w14:val="tx1"/>
            </w14:solidFill>
          </w14:textFill>
        </w:rPr>
        <w:t xml:space="preserve">专门面向中小企业</w:t>
      </w:r>
      <w:r>
        <w:rPr>
          <w:color w:val="000000" w:themeColor="text1"/>
          <w:szCs w:val="21"/>
          <w14:textFill>
            <w14:solidFill>
              <w14:schemeClr w14:val="tx1"/>
            </w14:solidFill>
          </w14:textFill>
        </w:rPr>
        <w:t xml:space="preserve">，所属行业为</w:t>
      </w:r>
      <w:r>
        <w:rPr>
          <w:b/>
          <w:color w:val="000000" w:themeColor="text1"/>
          <w:szCs w:val="21"/>
          <w14:textFill>
            <w14:solidFill>
              <w14:schemeClr w14:val="tx1"/>
            </w14:solidFill>
          </w14:textFill>
        </w:rPr>
        <w:t xml:space="preserve">物业管理</w:t>
      </w:r>
      <w:r>
        <w:rPr>
          <w:color w:val="000000" w:themeColor="text1"/>
          <w:szCs w:val="21"/>
          <w14:textFill>
            <w14:solidFill>
              <w14:schemeClr w14:val="tx1"/>
            </w14:solidFill>
          </w14:textFill>
        </w:rPr>
        <w:t xml:space="preserve">，</w:t>
      </w:r>
      <w:bookmarkEnd w:id="1"/>
      <w:r>
        <w:rPr>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三、获取招标文件</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1、时间：</w:t>
      </w:r>
      <w:r>
        <w:rPr>
          <w:b/>
          <w:szCs w:val="21"/>
          <w:highlight w:val="none"/>
          <w:u w:val="single"/>
        </w:rPr>
        <w:t xml:space="preserve">2026年</w:t>
      </w:r>
      <w:r>
        <w:rPr>
          <w:rFonts w:hint="eastAsia"/>
          <w:b/>
          <w:szCs w:val="21"/>
          <w:highlight w:val="none"/>
          <w:u w:val="single"/>
        </w:rPr>
        <w:t xml:space="preserve">10</w:t>
      </w:r>
      <w:r>
        <w:rPr>
          <w:b/>
          <w:szCs w:val="21"/>
          <w:highlight w:val="none"/>
          <w:u w:val="single"/>
        </w:rPr>
        <w:t xml:space="preserve">月</w:t>
      </w:r>
      <w:r>
        <w:rPr>
          <w:rFonts w:hint="eastAsia"/>
          <w:b/>
          <w:szCs w:val="21"/>
          <w:highlight w:val="none"/>
          <w:u w:val="single"/>
        </w:rPr>
        <w:t xml:space="preserve">20</w:t>
      </w:r>
      <w:r>
        <w:rPr>
          <w:b/>
          <w:szCs w:val="21"/>
          <w:highlight w:val="none"/>
          <w:u w:val="single"/>
        </w:rPr>
        <w:t xml:space="preserve">日</w:t>
      </w:r>
      <w:r>
        <w:rPr>
          <w:b/>
          <w:szCs w:val="21"/>
          <w:highlight w:val="none"/>
        </w:rPr>
        <w:t xml:space="preserve">至</w:t>
      </w:r>
      <w:r>
        <w:rPr>
          <w:b/>
          <w:szCs w:val="21"/>
          <w:highlight w:val="none"/>
          <w:u w:val="single"/>
        </w:rPr>
        <w:t xml:space="preserve">2026年</w:t>
      </w:r>
      <w:r>
        <w:rPr>
          <w:rFonts w:hint="eastAsia"/>
          <w:b/>
          <w:szCs w:val="21"/>
          <w:highlight w:val="none"/>
          <w:u w:val="single"/>
        </w:rPr>
        <w:t xml:space="preserve">10</w:t>
      </w:r>
      <w:r>
        <w:rPr>
          <w:b/>
          <w:szCs w:val="21"/>
          <w:highlight w:val="none"/>
          <w:u w:val="single"/>
        </w:rPr>
        <w:t xml:space="preserve">月</w:t>
      </w:r>
      <w:r>
        <w:rPr>
          <w:rFonts w:hint="eastAsia"/>
          <w:b/>
          <w:szCs w:val="21"/>
          <w:highlight w:val="none"/>
          <w:u w:val="single"/>
        </w:rPr>
        <w:t xml:space="preserve">2</w:t>
      </w:r>
      <w:r>
        <w:rPr>
          <w:rFonts w:hint="eastAsia"/>
          <w:b/>
          <w:szCs w:val="21"/>
          <w:highlight w:val="none"/>
          <w:u w:val="single"/>
        </w:rPr>
        <w:t xml:space="preserve">7</w:t>
      </w:r>
      <w:r>
        <w:rPr>
          <w:b/>
          <w:szCs w:val="21"/>
          <w:highlight w:val="none"/>
          <w:u w:val="single"/>
        </w:rPr>
        <w:t xml:space="preserve">日</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2、地点：</w:t>
      </w:r>
      <w:r>
        <w:rPr>
          <w:color w:val="000000" w:themeColor="text1"/>
          <w14:textFill>
            <w14:solidFill>
              <w14:schemeClr w14:val="tx1"/>
            </w14:solidFill>
          </w14:textFill>
        </w:rPr>
        <w:t xml:space="preserve">江苏省政府采购一体化平台“苏采云”系统自行免费下载</w:t>
      </w:r>
      <w:r>
        <w:rPr>
          <w:szCs w:val="21"/>
        </w:rPr>
        <w:t xml:space="preserve">。</w:t>
      </w:r>
      <w:r/>
    </w:p>
    <w:p>
      <w:pPr>
        <w:ind w:firstLine="420"/>
        <w:spacing w:line="360" w:lineRule="auto"/>
        <w:rPr>
          <w:szCs w:val="21"/>
        </w:rPr>
      </w:pPr>
      <w:r>
        <w:rPr>
          <w:color w:val="000000" w:themeColor="text1"/>
          <w:szCs w:val="21"/>
          <w14:textFill>
            <w14:solidFill>
              <w14:schemeClr w14:val="tx1"/>
            </w14:solidFill>
          </w14:textFill>
        </w:rPr>
        <w:t xml:space="preserve">3、</w:t>
      </w:r>
      <w:r>
        <w:rPr>
          <w:szCs w:val="21"/>
        </w:rPr>
        <w:t xml:space="preserve">方式：（1）CA办理</w:t>
      </w:r>
      <w:r/>
    </w:p>
    <w:p>
      <w:pPr>
        <w:ind w:firstLine="420"/>
        <w:spacing w:line="360" w:lineRule="auto"/>
        <w:rPr>
          <w:szCs w:val="21"/>
        </w:rPr>
      </w:pPr>
      <w:r>
        <w:rPr>
          <w:szCs w:val="21"/>
        </w:rPr>
        <w:t xml:space="preserve">供应商通过江苏省政府采购一体化平台“苏采云”系统（以下简称“苏采云”系统，网址：https://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szCs w:val="21"/>
        </w:rPr>
        <w:t xml:space="preserve">。</w:t>
      </w:r>
      <w:r/>
    </w:p>
    <w:p>
      <w:pPr>
        <w:ind w:firstLine="420"/>
        <w:spacing w:line="360" w:lineRule="auto"/>
        <w:rPr>
          <w:szCs w:val="21"/>
        </w:rPr>
      </w:pPr>
      <w:r>
        <w:rPr>
          <w:szCs w:val="21"/>
        </w:rPr>
        <w:t xml:space="preserve">（2）依法获取采购文件</w:t>
      </w:r>
      <w:r/>
    </w:p>
    <w:p>
      <w:pPr>
        <w:ind w:firstLine="420"/>
        <w:spacing w:line="360" w:lineRule="auto"/>
        <w:rPr>
          <w:szCs w:val="21"/>
        </w:rPr>
      </w:pPr>
      <w:r>
        <w:rPr>
          <w:szCs w:val="21"/>
        </w:rPr>
        <w:t xml:space="preserve">供应商插入CA证书登录“苏采云”系统（网址：https://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color w:val="000000" w:themeColor="text1"/>
          <w:szCs w:val="21"/>
          <w14:textFill>
            <w14:solidFill>
              <w14:schemeClr w14:val="tx1"/>
            </w14:solidFill>
          </w14:textFill>
        </w:rPr>
      </w:pPr>
      <w:r>
        <w:rPr>
          <w:szCs w:val="21"/>
        </w:rPr>
        <w:t xml:space="preserve">考虑到熟悉“苏采云”系统、办理</w:t>
      </w:r>
      <w:r>
        <w:rPr>
          <w:szCs w:val="21"/>
        </w:rPr>
        <w:t xml:space="preserve">CA证书都</w:t>
      </w:r>
      <w:r>
        <w:rPr>
          <w:szCs w:val="21"/>
        </w:rPr>
        <w:t xml:space="preserve">需要一定的时间，请提早准备以免耽误招标采购活动。</w:t>
      </w:r>
      <w:r/>
    </w:p>
    <w:p>
      <w:pPr>
        <w:ind w:firstLine="420"/>
        <w:spacing w:line="360" w:lineRule="auto"/>
        <w:rPr>
          <w:szCs w:val="21"/>
        </w:rPr>
      </w:pPr>
      <w:r>
        <w:rPr>
          <w:szCs w:val="21"/>
        </w:rPr>
        <w:t xml:space="preserve">4、售价：免费。</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rPr>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rPr>
          <w:szCs w:val="21"/>
        </w:rPr>
        <w:t xml:space="preserve">更正（补充）公告及附件的获取：供应商应及时关注政府采购信息发布媒体上发布的更正（补充）公告，同时在“苏采云”系统中下载更正（补充）资料，</w:t>
      </w:r>
      <w:r>
        <w:rPr>
          <w:b/>
          <w:szCs w:val="21"/>
        </w:rPr>
        <w:t xml:space="preserve">如有遗漏（包括但不限于文件未下载或下载不完整），可能无法解密投标（响应）文件，由此所造成的投标（响应）失败或损失由供应商自行负责。</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四、提交投标文件截止时间、开标时间和地点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1、时间：</w:t>
      </w:r>
      <w:r>
        <w:rPr>
          <w:szCs w:val="21"/>
          <w:highlight w:val="none"/>
          <w:u w:val="single"/>
        </w:rPr>
        <w:t xml:space="preserve">2026年</w:t>
      </w:r>
      <w:r>
        <w:rPr>
          <w:rFonts w:hint="eastAsia"/>
          <w:szCs w:val="21"/>
          <w:highlight w:val="none"/>
          <w:u w:val="single"/>
        </w:rPr>
        <w:t xml:space="preserve">11</w:t>
      </w:r>
      <w:r>
        <w:rPr>
          <w:szCs w:val="21"/>
          <w:highlight w:val="none"/>
          <w:u w:val="single"/>
        </w:rPr>
        <w:t xml:space="preserve">月</w:t>
      </w:r>
      <w:r>
        <w:rPr>
          <w:szCs w:val="21"/>
          <w:highlight w:val="none"/>
          <w:u w:val="single"/>
        </w:rPr>
        <w:t xml:space="preserve">10</w:t>
      </w:r>
      <w:r>
        <w:rPr>
          <w:szCs w:val="21"/>
          <w:highlight w:val="none"/>
          <w:u w:val="single"/>
        </w:rPr>
        <w:t xml:space="preserve">日09点30分</w:t>
      </w:r>
      <w:r>
        <w:rPr>
          <w:b/>
          <w:szCs w:val="21"/>
          <w:highlight w:val="none"/>
          <w:u w:val="single"/>
        </w:rPr>
        <w:t xml:space="preserve">（北京时间）</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2、地点：</w:t>
      </w:r>
      <w:r>
        <w:rPr>
          <w:szCs w:val="21"/>
        </w:rPr>
        <w:t xml:space="preserve">“苏采云”系统（网址： https://jszfcg.jsczt.cn/）“开标大厅”</w:t>
      </w:r>
      <w:r/>
    </w:p>
    <w:p>
      <w:pPr>
        <w:ind w:firstLine="420"/>
        <w:jc w:val="left"/>
        <w:spacing w:line="360" w:lineRule="auto"/>
        <w:shd w:val="clear" w:color="auto" w:fill="ffffff"/>
        <w:widowControl/>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3、方式：</w:t>
      </w:r>
      <w:r>
        <w:rPr>
          <w:b/>
          <w:color w:val="000000" w:themeColor="text1"/>
          <w:szCs w:val="21"/>
          <w14:textFill>
            <w14:solidFill>
              <w14:schemeClr w14:val="tx1"/>
            </w14:solidFill>
          </w14:textFill>
        </w:rPr>
        <w:t xml:space="preserve">投标文件</w:t>
      </w:r>
      <w:bookmarkStart w:id="2" w:name="_Hlk90650305"/>
      <w:r>
        <w:rPr>
          <w:b/>
          <w:color w:val="000000" w:themeColor="text1"/>
          <w:szCs w:val="21"/>
          <w14:textFill>
            <w14:solidFill>
              <w14:schemeClr w14:val="tx1"/>
            </w14:solidFill>
          </w14:textFill>
        </w:rPr>
        <w:t xml:space="preserve">网上递交</w:t>
      </w:r>
      <w:bookmarkEnd w:id="2"/>
      <w:r/>
      <w:r/>
    </w:p>
    <w:p>
      <w:pPr>
        <w:ind w:firstLine="420"/>
        <w:spacing w:line="360" w:lineRule="auto"/>
        <w:rPr>
          <w:szCs w:val="21"/>
        </w:rPr>
      </w:pPr>
      <w:r/>
      <w:bookmarkStart w:id="3" w:name="_Hlk90650417"/>
      <w:r>
        <w:rPr>
          <w:szCs w:val="21"/>
        </w:rPr>
        <w:t xml:space="preserve">线上参加开标（开启）会方式：供应商登录“苏采云”系统，点击“开标大厅”，选择对应项目，点击进入不见面开标系统。</w:t>
      </w:r>
      <w:r/>
    </w:p>
    <w:p>
      <w:pPr>
        <w:ind w:firstLine="422"/>
        <w:spacing w:line="360" w:lineRule="auto"/>
        <w:rPr>
          <w:b/>
          <w:szCs w:val="21"/>
        </w:rPr>
      </w:pPr>
      <w:r>
        <w:rPr>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b/>
          <w:szCs w:val="21"/>
        </w:rPr>
      </w:pPr>
      <w:r>
        <w:rPr>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五、公告期限</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自本公告发布之日起5个工作日。 </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六、其他补充事宜</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bookmarkStart w:id="4" w:name="_Hlk132386576"/>
      <w:r>
        <w:rPr>
          <w:color w:val="000000" w:themeColor="text1"/>
          <w:szCs w:val="21"/>
          <w14:textFill>
            <w14:solidFill>
              <w14:schemeClr w14:val="tx1"/>
            </w14:solidFill>
          </w14:textFill>
        </w:rPr>
        <w:t xml:space="preserve">苏州工业园区财政审计局政府采购监督电话：0512-66681110</w:t>
      </w:r>
      <w:bookmarkEnd w:id="4"/>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2、制作电子投标（响应）文件：</w:t>
      </w:r>
      <w:r/>
    </w:p>
    <w:p>
      <w:pPr>
        <w:ind w:firstLine="420"/>
        <w:spacing w:line="360" w:lineRule="auto"/>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操作手册》获取方式：登录“苏采云”系统后，通过“消息通知”栏目进行下载或者通过页面右侧智能客服快捷入口，进入智能客服平台进行操作手册在线查看）。</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b/>
          <w:color w:val="000000" w:themeColor="text1"/>
          <w:szCs w:val="21"/>
          <w14:textFill>
            <w14:solidFill>
              <w14:schemeClr w14:val="tx1"/>
            </w14:solidFill>
          </w14:textFill>
        </w:rPr>
      </w:pPr>
      <w:r>
        <w:rPr>
          <w:shd w:val="clear" w:color="auto" w:fill="ffffff"/>
        </w:rPr>
        <w:t xml:space="preserve">3</w:t>
      </w:r>
      <w:r>
        <w:rPr>
          <w:b/>
          <w:shd w:val="clear" w:color="auto" w:fill="ffffff"/>
        </w:rPr>
        <w:t xml:space="preserve">、投标供应商需保持</w:t>
      </w:r>
      <w:r>
        <w:rPr>
          <w:b/>
          <w:szCs w:val="21"/>
        </w:rPr>
        <w:t xml:space="preserve">“苏采云”系统不见面开标大厅</w:t>
      </w:r>
      <w:r>
        <w:rPr>
          <w:b/>
          <w:shd w:val="clear" w:color="auto" w:fill="ffffff"/>
        </w:rPr>
        <w:t xml:space="preserve">在线状态，并按要求在规定时间内进行响应。</w:t>
      </w:r>
      <w:r>
        <w:rPr>
          <w:szCs w:val="21"/>
        </w:rPr>
        <w:t xml:space="preserve">在评审过程中系统如有特殊情况，工作人员会及时通过《投标供应商确认函》或法人授权委托书（如有）中留存的手机号与供应商联系。</w:t>
      </w:r>
      <w:r>
        <w:rPr>
          <w:b/>
          <w:szCs w:val="21"/>
        </w:rPr>
        <w:t xml:space="preserve">请供应商确保系统在线状态且该手机号开评标当日通讯畅通，否则导致的对供应商不利的后果由供应商自行承担。</w:t>
      </w:r>
      <w:r/>
    </w:p>
    <w:p>
      <w:pPr>
        <w:pStyle w:val="879"/>
        <w:spacing w:after="0" w:line="360" w:lineRule="auto"/>
        <w:rPr>
          <w:lang w:val="zh-CN"/>
        </w:rPr>
      </w:pPr>
      <w:r/>
      <w:bookmarkStart w:id="5" w:name="_Hlk132386608"/>
      <w:r>
        <w:rPr>
          <w:lang w:val="zh-CN"/>
        </w:rPr>
        <w:t xml:space="preserve">4、本项目获取采购文件截止日期之后仍可以下载采购文件，但截止日期之后下载的采购文件，视为非有效方式且不作为供应商权益受到损害的证明材料和依据。</w:t>
      </w:r>
      <w:r/>
    </w:p>
    <w:p>
      <w:pPr>
        <w:pStyle w:val="879"/>
        <w:spacing w:after="0" w:line="360" w:lineRule="auto"/>
        <w:rPr>
          <w:shd w:val="clear" w:color="auto" w:fill="ffffff"/>
        </w:rPr>
      </w:pPr>
      <w:r>
        <w:rPr>
          <w:shd w:val="clear" w:color="auto" w:fill="ffffff"/>
        </w:rPr>
        <w:t xml:space="preserve">5、技术支持</w:t>
      </w:r>
      <w:bookmarkEnd w:id="5"/>
      <w:r/>
      <w:r/>
    </w:p>
    <w:p>
      <w:pPr>
        <w:ind w:firstLine="420"/>
        <w:spacing w:line="360" w:lineRule="auto"/>
        <w:rPr>
          <w:szCs w:val="21"/>
        </w:rPr>
      </w:pPr>
      <w:r/>
      <w:bookmarkStart w:id="6" w:name="_Hlk158105485"/>
      <w:r>
        <w:rPr>
          <w:szCs w:val="21"/>
        </w:rPr>
        <w:t xml:space="preserve">CA技术咨询服务电话：400-608-6099</w:t>
      </w:r>
      <w:r/>
    </w:p>
    <w:p>
      <w:pPr>
        <w:ind w:firstLine="420"/>
        <w:spacing w:line="360" w:lineRule="auto"/>
        <w:rPr>
          <w:szCs w:val="24"/>
        </w:rPr>
      </w:pPr>
      <w:r>
        <w:rPr>
          <w:szCs w:val="21"/>
        </w:rPr>
        <w:t xml:space="preserve">电子签章技术咨询服务电话：15380932027、15371015030 、13675197356、 13675197221</w:t>
      </w:r>
      <w:r/>
    </w:p>
    <w:p>
      <w:pPr>
        <w:ind w:firstLine="420"/>
        <w:spacing w:line="360" w:lineRule="auto"/>
        <w:rPr>
          <w:color w:val="000000" w:themeColor="text1"/>
          <w:shd w:val="clear" w:color="auto" w:fill="ffffff"/>
          <w14:textFill>
            <w14:solidFill>
              <w14:schemeClr w14:val="tx1"/>
            </w14:solidFill>
          </w14:textFill>
        </w:rPr>
      </w:pPr>
      <w:r>
        <w:rPr>
          <w:szCs w:val="21"/>
        </w:rPr>
        <w:t xml:space="preserve">“苏采云”平台技术咨询电话：0519-86722802、</w:t>
      </w:r>
      <w:bookmarkEnd w:id="6"/>
      <w:r>
        <w:rPr>
          <w:szCs w:val="21"/>
        </w:rPr>
        <w:t xml:space="preserve">13913190747</w:t>
      </w:r>
      <w:r/>
    </w:p>
    <w:p>
      <w:pPr>
        <w:jc w:val="left"/>
        <w:spacing w:line="360" w:lineRule="auto"/>
        <w:shd w:val="clear" w:color="auto" w:fill="ffffff"/>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七、对本次招标提出询问，请按以下方式联系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1、采购人信息 </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名称</w:t>
      </w:r>
      <w:r>
        <w:rPr>
          <w:color w:val="000000" w:themeColor="text1"/>
          <w:szCs w:val="21"/>
          <w14:textFill>
            <w14:solidFill>
              <w14:schemeClr w14:val="tx1"/>
            </w14:solidFill>
          </w14:textFill>
        </w:rPr>
        <w:t xml:space="preserve">：苏州市公安局苏州工业园区分局</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地址：苏州工业园区</w:t>
      </w:r>
      <w:r>
        <w:rPr>
          <w:rFonts w:hint="eastAsia" w:cs="宋体" w:asciiTheme="minorEastAsia" w:hAnsiTheme="minorEastAsia" w:eastAsiaTheme="minorEastAsia"/>
          <w:color w:val="000000" w:themeColor="text1"/>
          <w:szCs w:val="21"/>
          <w14:textFill>
            <w14:solidFill>
              <w14:schemeClr w14:val="tx1"/>
            </w14:solidFill>
          </w14:textFill>
        </w:rPr>
        <w:t xml:space="preserve">万盛街55</w:t>
      </w:r>
      <w:r>
        <w:rPr>
          <w:color w:val="000000" w:themeColor="text1"/>
          <w:szCs w:val="21"/>
          <w14:textFill>
            <w14:solidFill>
              <w14:schemeClr w14:val="tx1"/>
            </w14:solidFill>
          </w14:textFill>
        </w:rPr>
        <w:t xml:space="preserve">号</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联系方式：0512-66601707</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 苏州工业园区集中采购中心</w:t>
      </w:r>
      <w:r/>
    </w:p>
    <w:p>
      <w:pPr>
        <w:ind w:firstLine="420"/>
        <w:jc w:val="left"/>
        <w:spacing w:line="360" w:lineRule="auto"/>
        <w:shd w:val="clear" w:color="auto" w:fill="ffffff"/>
        <w:widowControl/>
        <w:rPr>
          <w:color w:val="000000" w:themeColor="text1"/>
          <w:szCs w:val="21"/>
          <w14:textFill>
            <w14:solidFill>
              <w14:schemeClr w14:val="tx1"/>
            </w14:solidFill>
          </w14:textFill>
        </w:rPr>
      </w:pPr>
      <w:r/>
      <w:bookmarkStart w:id="7" w:name="_Hlk195628686"/>
      <w:r>
        <w:rPr>
          <w:color w:val="000000" w:themeColor="text1"/>
          <w:szCs w:val="21"/>
          <w14:textFill>
            <w14:solidFill>
              <w14:schemeClr w14:val="tx1"/>
            </w14:solidFill>
          </w14:textFill>
        </w:rPr>
        <w:t xml:space="preserve">地址：</w:t>
      </w:r>
      <w:bookmarkStart w:id="8" w:name="_Hlk195628382"/>
      <w:r/>
      <w:bookmarkStart w:id="9" w:name="OLE_LINK9"/>
      <w:r/>
      <w:bookmarkStart w:id="10" w:name="OLE_LINK2"/>
      <w:r/>
      <w:bookmarkStart w:id="11" w:name="OLE_LINK1"/>
      <w:r>
        <w:rPr>
          <w:color w:val="000000" w:themeColor="text1"/>
          <w:szCs w:val="21"/>
          <w14:textFill>
            <w14:solidFill>
              <w14:schemeClr w14:val="tx1"/>
            </w14:solidFill>
          </w14:textFill>
        </w:rPr>
        <w:t xml:space="preserve"> </w:t>
      </w:r>
      <w:bookmarkStart w:id="12" w:name="_Hlk195628655"/>
      <w:r>
        <w:rPr>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联系方式：0512-</w:t>
      </w:r>
      <w:r>
        <w:rPr>
          <w:rFonts w:hint="eastAsia"/>
          <w:color w:val="000000" w:themeColor="text1"/>
          <w:szCs w:val="21"/>
          <w14:textFill>
            <w14:solidFill>
              <w14:schemeClr w14:val="tx1"/>
            </w14:solidFill>
          </w14:textFill>
        </w:rPr>
        <w:t xml:space="preserve">66607642</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项目联系人：</w:t>
      </w:r>
      <w:r>
        <w:rPr>
          <w:rFonts w:hint="eastAsia"/>
          <w:color w:val="000000" w:themeColor="text1"/>
          <w:szCs w:val="21"/>
          <w14:textFill>
            <w14:solidFill>
              <w14:schemeClr w14:val="tx1"/>
            </w14:solidFill>
          </w14:textFill>
        </w:rPr>
        <w:t xml:space="preserve">宫进昌</w:t>
      </w:r>
      <w:r/>
    </w:p>
    <w:p>
      <w:pPr>
        <w:pStyle w:val="878"/>
        <w:ind w:firstLine="420"/>
        <w:jc w:val="left"/>
        <w:spacing w:line="360" w:lineRule="auto"/>
        <w:rPr>
          <w:bCs/>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电话：0512-</w:t>
      </w:r>
      <w:r>
        <w:rPr>
          <w:rFonts w:hint="eastAsia"/>
          <w:color w:val="000000" w:themeColor="text1"/>
          <w:sz w:val="21"/>
          <w:szCs w:val="21"/>
          <w14:textFill>
            <w14:solidFill>
              <w14:schemeClr w14:val="tx1"/>
            </w14:solidFill>
          </w14:textFill>
        </w:rPr>
        <w:t xml:space="preserve">66607642</w:t>
      </w:r>
      <w:r/>
    </w:p>
    <w:p>
      <w:pPr>
        <w:pStyle w:val="878"/>
        <w:numPr>
          <w:ilvl w:val="0"/>
          <w:numId w:val="2"/>
        </w:numPr>
        <w:ind w:left="0" w:firstLine="0"/>
        <w:jc w:val="center"/>
        <w:spacing w:line="360" w:lineRule="auto"/>
        <w:rPr>
          <w:bCs/>
          <w:color w:val="000000" w:themeColor="text1"/>
          <w:sz w:val="44"/>
          <w:szCs w:val="44"/>
          <w14:textFill>
            <w14:solidFill>
              <w14:schemeClr w14:val="tx1"/>
            </w14:solidFill>
          </w14:textFill>
        </w:rPr>
        <w:outlineLvl w:val="0"/>
      </w:pPr>
      <w:r>
        <w:rPr>
          <w:color w:val="000000" w:themeColor="text1"/>
          <w:sz w:val="21"/>
          <w:szCs w:val="21"/>
          <w14:textFill>
            <w14:solidFill>
              <w14:schemeClr w14:val="tx1"/>
            </w14:solidFill>
          </w14:textFill>
        </w:rPr>
        <w:br w:type="page" w:clear="all"/>
      </w:r>
      <w:bookmarkStart w:id="13" w:name="投标人须知"/>
      <w:r>
        <w:rPr>
          <w:bCs/>
          <w:color w:val="000000" w:themeColor="text1"/>
          <w:sz w:val="44"/>
          <w:szCs w:val="44"/>
          <w14:textFill>
            <w14:solidFill>
              <w14:schemeClr w14:val="tx1"/>
            </w14:solidFill>
          </w14:textFill>
        </w:rPr>
        <w:t xml:space="preserve">投标人须知</w:t>
      </w:r>
      <w:bookmarkEnd w:id="13"/>
      <w:r/>
      <w:r/>
    </w:p>
    <w:p>
      <w:pPr>
        <w:pStyle w:val="878"/>
        <w:ind w:left="602" w:firstLine="880"/>
        <w:jc w:val="center"/>
        <w:spacing w:line="360" w:lineRule="auto"/>
        <w:rPr>
          <w:bCs/>
          <w:color w:val="000000" w:themeColor="text1"/>
          <w:sz w:val="44"/>
          <w:szCs w:val="44"/>
          <w14:textFill>
            <w14:solidFill>
              <w14:schemeClr w14:val="tx1"/>
            </w14:solidFill>
          </w14:textFill>
        </w:rPr>
      </w:pPr>
      <w:r>
        <w:rPr>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b/>
          <w:bCs/>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投标人</w:t>
      </w:r>
      <w:r>
        <w:rPr>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szCs w:val="21"/>
        </w:rPr>
        <w:t xml:space="preserve">《财政部关于在政府采购活动中查询及使用信用记录有关问题的通知》（财库〔2016〕125号）、</w:t>
      </w:r>
      <w:r>
        <w:rPr>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（1）联合体各方应当向采购人提交联合体协议书，载明联合体各方承担的工作和义务，否则投标（响应）无效。</w:t>
      </w:r>
      <w:r/>
    </w:p>
    <w:p>
      <w:pPr>
        <w:ind w:firstLine="424"/>
        <w:spacing w:line="360" w:lineRule="auto"/>
        <w:tabs>
          <w:tab w:val="left" w:pos="85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（3）联合体各方不得再单独参加或者与其他投标人另外组成联合体参加同一合同项下的政府采购活动，否则各相关投标（响应）均无效。</w:t>
      </w:r>
      <w:r/>
    </w:p>
    <w:p>
      <w:pPr>
        <w:ind w:firstLine="424"/>
        <w:spacing w:line="360" w:lineRule="auto"/>
        <w:tabs>
          <w:tab w:val="left" w:pos="851"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本项目☑不允许分包</w:t>
      </w:r>
      <w:r/>
    </w:p>
    <w:p>
      <w:pPr>
        <w:ind w:left="424" w:firstLine="424"/>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投标费用</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b/>
          <w:bCs/>
        </w:rPr>
      </w:pPr>
      <w:r>
        <w:rPr>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b/>
          <w:bCs/>
        </w:rPr>
      </w:pPr>
      <w:r>
        <w:rPr>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b/>
          <w:bCs/>
        </w:rPr>
      </w:pPr>
      <w:r>
        <w:rPr>
          <w:b/>
          <w:bCs/>
        </w:rPr>
        <w:t xml:space="preserve">现场踏勘</w:t>
      </w:r>
      <w:r/>
    </w:p>
    <w:p>
      <w:pPr>
        <w:ind w:firstLine="420"/>
        <w:spacing w:line="360" w:lineRule="auto"/>
        <w:tabs>
          <w:tab w:val="left" w:pos="851" w:leader="none"/>
        </w:tabs>
        <w:rPr>
          <w:b/>
          <w:bCs/>
        </w:rPr>
      </w:pPr>
      <w:r>
        <w:rPr>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4"/>
        </w:numPr>
        <w:ind w:left="0" w:firstLine="426"/>
        <w:spacing w:line="360" w:lineRule="auto"/>
        <w:tabs>
          <w:tab w:val="left" w:pos="851" w:leader="none"/>
        </w:tabs>
        <w:rPr>
          <w:b/>
          <w:bCs/>
          <w:color w:val="000000" w:themeColor="text1"/>
          <w:szCs w:val="21"/>
          <w14:textFill>
            <w14:solidFill>
              <w14:schemeClr w14:val="tx1"/>
            </w14:solidFill>
          </w14:textFill>
        </w:rPr>
      </w:pPr>
      <w:r>
        <w:rPr>
          <w:b/>
          <w:bCs/>
        </w:rPr>
        <w:t xml:space="preserve"> 集中现场考察</w:t>
      </w:r>
      <w:r/>
    </w:p>
    <w:p>
      <w:pPr>
        <w:pStyle w:val="879"/>
        <w:spacing w:after="0" w:line="360" w:lineRule="auto"/>
      </w:pPr>
      <w:r>
        <w:t xml:space="preserve">本项目按以下第</w:t>
      </w:r>
      <w:r>
        <w:rPr>
          <w:u w:val="single"/>
        </w:rPr>
        <w:t xml:space="preserve">  ①  </w:t>
      </w:r>
      <w:r>
        <w:t xml:space="preserve">种方式组织集中现场考察：</w:t>
      </w:r>
      <w:r/>
    </w:p>
    <w:p>
      <w:pPr>
        <w:pStyle w:val="879"/>
        <w:spacing w:after="0" w:line="360" w:lineRule="auto"/>
      </w:pPr>
      <w:r>
        <w:t xml:space="preserve">①采购人不组织集中现场考察；</w:t>
      </w:r>
      <w:r/>
    </w:p>
    <w:p>
      <w:pPr>
        <w:pStyle w:val="879"/>
        <w:spacing w:after="0" w:line="360" w:lineRule="auto"/>
      </w:pPr>
      <w:r>
        <w:t xml:space="preserve">②采购人组织集中现场考察，请供应商持在</w:t>
      </w:r>
      <w:r>
        <w:rPr>
          <w:rFonts w:hint="eastAsia"/>
        </w:rPr>
        <w:t xml:space="preserve">“</w:t>
      </w:r>
      <w:r>
        <w:t xml:space="preserve">苏采云”系统中下载本项目采购文件的《投标供应商确认函》，按以下时间地点参加集中现场考察：</w:t>
      </w:r>
      <w:r/>
    </w:p>
    <w:p>
      <w:pPr>
        <w:pStyle w:val="879"/>
        <w:spacing w:after="0" w:line="360" w:lineRule="auto"/>
      </w:pPr>
      <w:r>
        <w:t xml:space="preserve">集合时间：</w:t>
      </w:r>
      <w:r>
        <w:rPr>
          <w:u w:val="single"/>
        </w:rPr>
        <w:t xml:space="preserve">   /年/月/日/时/分（北京时间）</w:t>
      </w:r>
      <w:r>
        <w:t xml:space="preserve">；</w:t>
      </w:r>
      <w:r/>
    </w:p>
    <w:p>
      <w:pPr>
        <w:pStyle w:val="879"/>
        <w:spacing w:after="0" w:line="360" w:lineRule="auto"/>
      </w:pPr>
      <w:r>
        <w:t xml:space="preserve">集合地点：</w:t>
      </w:r>
      <w:r>
        <w:rPr>
          <w:u w:val="single"/>
        </w:rPr>
        <w:t xml:space="preserve">    /     </w:t>
      </w:r>
      <w:r>
        <w:t xml:space="preserve">。</w:t>
      </w:r>
      <w:r/>
    </w:p>
    <w:p>
      <w:pPr>
        <w:pStyle w:val="879"/>
        <w:spacing w:after="0" w:line="360" w:lineRule="auto"/>
      </w:pPr>
      <w:r>
        <w:t xml:space="preserve">联系人：</w:t>
      </w:r>
      <w:r>
        <w:rPr>
          <w:u w:val="single"/>
        </w:rPr>
        <w:t xml:space="preserve">    /     </w:t>
      </w:r>
      <w:r>
        <w:t xml:space="preserve">；联系电话：</w:t>
      </w:r>
      <w:r>
        <w:rPr>
          <w:u w:val="single"/>
        </w:rPr>
        <w:t xml:space="preserve">    /     </w:t>
      </w:r>
      <w:r>
        <w:t xml:space="preserve">。</w:t>
      </w:r>
      <w:r/>
    </w:p>
    <w:p>
      <w:pPr>
        <w:pStyle w:val="879"/>
        <w:ind w:firstLine="422"/>
        <w:spacing w:after="0" w:line="360" w:lineRule="auto"/>
        <w:rPr>
          <w:b/>
          <w:bCs/>
        </w:rPr>
      </w:pPr>
      <w:r>
        <w:rPr>
          <w:b/>
          <w:bCs/>
        </w:rPr>
        <w:t xml:space="preserve">请供应商安排好行程，不得迟到。未提供</w:t>
      </w:r>
      <w:r>
        <w:rPr>
          <w:b/>
          <w:bCs/>
          <w:color w:val="ff0000"/>
        </w:rPr>
        <w:t xml:space="preserve">《投标供应商确认函》</w:t>
      </w:r>
      <w:r>
        <w:rPr>
          <w:b/>
          <w:bCs/>
        </w:rPr>
        <w:t xml:space="preserve">或迟到者，恕不接待。</w:t>
      </w:r>
      <w:r/>
    </w:p>
    <w:p>
      <w:pPr>
        <w:pStyle w:val="879"/>
        <w:spacing w:after="0" w:line="360" w:lineRule="auto"/>
      </w:pPr>
      <w:r>
        <w:t xml:space="preserve">（1）根据自身投标需要，供应商可对项目相关情况进行考察，以获取编制投标文件和签署合同所需的信息。考察现场所发生的费用由供应商自己承担。</w:t>
      </w:r>
      <w:r/>
    </w:p>
    <w:p>
      <w:pPr>
        <w:pStyle w:val="879"/>
        <w:spacing w:after="0" w:line="360" w:lineRule="auto"/>
      </w:pPr>
      <w: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79"/>
        <w:spacing w:after="0" w:line="360" w:lineRule="auto"/>
      </w:pPr>
      <w:r>
        <w:t xml:space="preserve">（3）经采购人允许，供应商可为考察目的进入采购人的项目现场，但供应商不得因此使采购人承担有关的责任和蒙受损失。供应商应承担考察现场的责任和风险。</w:t>
      </w:r>
      <w:r/>
    </w:p>
    <w:p>
      <w:pPr>
        <w:pStyle w:val="879"/>
        <w:spacing w:after="0" w:line="360" w:lineRule="auto"/>
      </w:pPr>
      <w: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left="424"/>
        <w:spacing w:line="360" w:lineRule="auto"/>
        <w:tabs>
          <w:tab w:val="left" w:pos="851" w:leader="none"/>
        </w:tabs>
        <w:rPr>
          <w:b/>
          <w:bCs/>
          <w:color w:val="000000" w:themeColor="text1"/>
          <w:szCs w:val="21"/>
          <w14:textFill>
            <w14:solidFill>
              <w14:schemeClr w14:val="tx1"/>
            </w14:solidFill>
          </w14:textFill>
        </w:rPr>
      </w:pPr>
      <w:r>
        <w:t xml:space="preserve">（5）由于未进行现场考察造成的任何问题由供应商自行承担。</w:t>
      </w:r>
      <w:r/>
    </w:p>
    <w:p>
      <w:pPr>
        <w:numPr>
          <w:ilvl w:val="1"/>
          <w:numId w:val="4"/>
        </w:numPr>
        <w:ind w:left="0" w:firstLine="426"/>
        <w:spacing w:line="360" w:lineRule="auto"/>
        <w:tabs>
          <w:tab w:val="left" w:pos="851" w:leader="none"/>
        </w:tabs>
        <w:rPr>
          <w:b/>
          <w:bCs/>
          <w:color w:val="000000" w:themeColor="text1"/>
          <w:szCs w:val="21"/>
          <w14:textFill>
            <w14:solidFill>
              <w14:schemeClr w14:val="tx1"/>
            </w14:solidFill>
          </w14:textFill>
        </w:rPr>
      </w:pPr>
      <w:r>
        <w:rPr>
          <w:b/>
          <w:bCs/>
        </w:rPr>
        <w:t xml:space="preserve"> 本项目若涉及采购货物，则应满足以下要求</w:t>
      </w:r>
      <w:r>
        <w:rPr>
          <w:b/>
          <w:bCs/>
          <w:szCs w:val="21"/>
        </w:rPr>
        <w:t xml:space="preserve">，否则投标（响应）无效</w:t>
      </w:r>
      <w:r>
        <w:t xml:space="preserve">：</w:t>
      </w:r>
      <w:r/>
    </w:p>
    <w:p>
      <w:pPr>
        <w:pStyle w:val="879"/>
        <w:spacing w:after="0" w:line="360" w:lineRule="auto"/>
      </w:pPr>
      <w:r>
        <w:t xml:space="preserve">（1）必须是全新、未使用过的原装合格正品（包括零部件），如安装或配置了软件的，须为正版软件。</w:t>
      </w:r>
      <w:r/>
    </w:p>
    <w:p>
      <w:pPr>
        <w:pStyle w:val="879"/>
        <w:spacing w:after="0" w:line="360" w:lineRule="auto"/>
      </w:pPr>
      <w: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879"/>
        <w:spacing w:after="0" w:line="360" w:lineRule="auto"/>
      </w:pPr>
      <w: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79"/>
        <w:spacing w:after="0" w:line="360" w:lineRule="auto"/>
      </w:pPr>
      <w: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79"/>
        <w:spacing w:after="0" w:line="360" w:lineRule="auto"/>
        <w:rPr>
          <w:b/>
          <w:bCs/>
          <w:color w:val="000000" w:themeColor="text1"/>
          <w:szCs w:val="21"/>
          <w14:textFill>
            <w14:solidFill>
              <w14:schemeClr w14:val="tx1"/>
            </w14:solidFill>
          </w14:textFill>
        </w:rPr>
      </w:pPr>
      <w: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 法律适用</w:t>
      </w:r>
      <w:r/>
    </w:p>
    <w:p>
      <w:pPr>
        <w:pStyle w:val="879"/>
        <w:spacing w:after="0" w:line="360" w:lineRule="auto"/>
      </w:pPr>
      <w:r/>
      <w:bookmarkStart w:id="14" w:name="_Hlk132385210"/>
      <w:r>
        <w:t xml:space="preserve">本次招标活动及因本次招标产生的合同受中华人民共和国有关的法律法规制约和保护。</w:t>
      </w:r>
      <w:bookmarkEnd w:id="14"/>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招标文件的说明</w:t>
      </w:r>
      <w:r/>
    </w:p>
    <w:p>
      <w:pPr>
        <w:numPr>
          <w:ilvl w:val="1"/>
          <w:numId w:val="3"/>
        </w:numPr>
        <w:ind w:left="0" w:firstLine="426"/>
        <w:spacing w:line="360" w:lineRule="auto"/>
        <w:tabs>
          <w:tab w:val="left" w:pos="0"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见第一章招标公告</w:t>
      </w:r>
      <w:r>
        <w:rPr>
          <w:rFonts w:hint="eastAsia"/>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0"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招标文件的澄清或修改</w:t>
      </w:r>
      <w:r/>
    </w:p>
    <w:p>
      <w:pPr>
        <w:ind w:firstLine="424"/>
        <w:spacing w:line="360" w:lineRule="auto"/>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（3）投标人</w:t>
      </w:r>
      <w:r>
        <w:rPr>
          <w:szCs w:val="21"/>
        </w:rPr>
        <w:t xml:space="preserve">应及时关注政府采购信息发布媒体上发布的更正（补充）公告，同时在“苏采云”系统中下载更正（补充）资料，</w:t>
      </w:r>
      <w:r>
        <w:rPr>
          <w:b/>
          <w:szCs w:val="21"/>
        </w:rPr>
        <w:t xml:space="preserve">如有遗漏（包括但不限于文件未下载或下载不完整），可能无法解密投标（响应）文件，由此所造成的投标（响应）失败或损失由投标供应商自行负责</w:t>
      </w:r>
      <w:r>
        <w:rPr>
          <w:color w:val="000000" w:themeColor="text1"/>
          <w:szCs w:val="21"/>
          <w14:textFill>
            <w14:solidFill>
              <w14:schemeClr w14:val="tx1"/>
            </w14:solidFill>
          </w14:textFill>
        </w:rPr>
        <w:t xml:space="preserve">。</w:t>
      </w:r>
      <w:r/>
    </w:p>
    <w:p>
      <w:pPr>
        <w:pStyle w:val="879"/>
        <w:ind w:firstLine="422"/>
        <w:spacing w:after="0" w:line="360" w:lineRule="auto"/>
        <w:rPr>
          <w:b/>
          <w:bCs/>
        </w:rPr>
      </w:pPr>
      <w:r/>
      <w:bookmarkStart w:id="15" w:name="_Hlk132385248"/>
      <w:r>
        <w:rPr>
          <w:b/>
          <w:bCs/>
        </w:rPr>
        <w:t xml:space="preserve">2.4招标文件的约束力</w:t>
      </w:r>
      <w:r/>
    </w:p>
    <w:p>
      <w:pPr>
        <w:pStyle w:val="879"/>
        <w:spacing w:after="0" w:line="360" w:lineRule="auto"/>
      </w:pPr>
      <w:r>
        <w:t xml:space="preserve">（1）投标人一旦参加本项目采购活动，即被认为接受了本招标文件的规定和约束。</w:t>
      </w:r>
      <w:r/>
    </w:p>
    <w:p>
      <w:pPr>
        <w:pStyle w:val="879"/>
        <w:spacing w:after="0" w:line="360" w:lineRule="auto"/>
      </w:pPr>
      <w: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rPr>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投标文件的组成</w:t>
      </w:r>
      <w:r/>
    </w:p>
    <w:p>
      <w:pPr>
        <w:pStyle w:val="1047"/>
        <w:numPr>
          <w:ilvl w:val="2"/>
          <w:numId w:val="5"/>
        </w:numPr>
        <w:ind w:left="0" w:firstLine="708"/>
        <w:spacing w:line="360" w:lineRule="auto"/>
        <w:tabs>
          <w:tab w:val="left" w:pos="851" w:leader="none"/>
        </w:tabs>
        <w:rPr>
          <w:rFonts w:ascii="Times New Roman" w:hAnsi="Times New Roman"/>
          <w:b/>
          <w:sz w:val="21"/>
          <w:szCs w:val="21"/>
        </w:rPr>
      </w:pPr>
      <w:r>
        <w:rPr>
          <w:rFonts w:ascii="Times New Roman" w:hAnsi="Times New Roman"/>
          <w:b/>
          <w:sz w:val="21"/>
          <w:szCs w:val="21"/>
        </w:rPr>
        <w:t xml:space="preserve">开标一览表（格式见第三章）；</w:t>
      </w:r>
      <w:r/>
    </w:p>
    <w:p>
      <w:pPr>
        <w:pStyle w:val="1047"/>
        <w:numPr>
          <w:ilvl w:val="2"/>
          <w:numId w:val="5"/>
        </w:numPr>
        <w:ind w:left="0" w:firstLine="708"/>
        <w:spacing w:line="360" w:lineRule="auto"/>
        <w:tabs>
          <w:tab w:val="left" w:pos="851" w:leader="none"/>
        </w:tabs>
        <w:rPr>
          <w:rFonts w:ascii="Times New Roman" w:hAnsi="Times New Roman"/>
          <w:b/>
          <w:sz w:val="21"/>
          <w:szCs w:val="21"/>
        </w:rPr>
      </w:pPr>
      <w:r>
        <w:rPr>
          <w:rFonts w:ascii="Times New Roman" w:hAnsi="Times New Roman"/>
          <w:b/>
          <w:sz w:val="21"/>
          <w:szCs w:val="21"/>
        </w:rPr>
        <w:t xml:space="preserve">公开分项报价表（格式见第三章）；</w:t>
      </w:r>
      <w:r/>
    </w:p>
    <w:p>
      <w:pPr>
        <w:pStyle w:val="1047"/>
        <w:numPr>
          <w:ilvl w:val="2"/>
          <w:numId w:val="3"/>
        </w:numPr>
        <w:ind w:left="0" w:firstLine="708"/>
        <w:spacing w:line="360" w:lineRule="auto"/>
        <w:tabs>
          <w:tab w:val="left" w:pos="851" w:leader="none"/>
        </w:tabs>
        <w:rPr>
          <w:rFonts w:ascii="Times New Roman" w:hAnsi="Times New Roman"/>
          <w:b/>
          <w:sz w:val="21"/>
          <w:szCs w:val="21"/>
        </w:rPr>
      </w:pPr>
      <w:r>
        <w:rPr>
          <w:rFonts w:ascii="Times New Roman" w:hAnsi="Times New Roman"/>
          <w:b/>
          <w:sz w:val="21"/>
          <w:szCs w:val="21"/>
        </w:rPr>
        <w:t xml:space="preserve">资格性审查文件</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具有独立承担民事责任的能力的材料：包括法人或者其他组织的营业执照等证明文件，自然人的身份证明；</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具有履行合同所必需的设备和专业技术能力的证明材料；</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b/>
          <w:color w:val="000000" w:themeColor="text1"/>
          <w:sz w:val="21"/>
          <w:szCs w:val="21"/>
          <w14:textFill>
            <w14:solidFill>
              <w14:schemeClr w14:val="tx1"/>
            </w14:solidFill>
          </w14:textFill>
        </w:rPr>
        <w:t xml:space="preserve">否则不予认可；</w:t>
      </w:r>
      <w:r/>
    </w:p>
    <w:p>
      <w:pPr>
        <w:pStyle w:val="1047"/>
        <w:numPr>
          <w:ilvl w:val="3"/>
          <w:numId w:val="3"/>
        </w:numPr>
        <w:ind w:left="706" w:firstLine="525"/>
        <w:spacing w:line="360" w:lineRule="auto"/>
        <w:tabs>
          <w:tab w:val="left" w:pos="851" w:leader="none"/>
        </w:tabs>
        <w:rPr>
          <w:rFonts w:ascii="Times New Roman" w:hAnsi="Times New Roman"/>
          <w:b/>
          <w:sz w:val="21"/>
          <w:szCs w:val="21"/>
        </w:rPr>
      </w:pPr>
      <w:r>
        <w:rPr>
          <w:rFonts w:ascii="Times New Roman" w:hAnsi="Times New Roman"/>
          <w:sz w:val="21"/>
          <w:szCs w:val="21"/>
        </w:rPr>
        <w:t xml:space="preserve">参加政府采购活动前三年内在经营活动中没有重大违法记录的书面声明函（格式见第三章）；</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中小企业声明函（格式见第三章），未提供</w:t>
      </w:r>
      <w:r>
        <w:rPr>
          <w:rFonts w:ascii="Times New Roman" w:hAnsi="Times New Roman"/>
          <w:b/>
          <w:sz w:val="21"/>
          <w:szCs w:val="21"/>
        </w:rPr>
        <w:t xml:space="preserve">不享受中小企业扶持政策；</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残疾人福利性单位声明函</w:t>
      </w:r>
      <w:bookmarkStart w:id="16" w:name="_Hlk158216859"/>
      <w:r>
        <w:rPr>
          <w:rFonts w:ascii="Times New Roman" w:hAnsi="Times New Roman"/>
          <w:sz w:val="21"/>
          <w:szCs w:val="21"/>
        </w:rPr>
        <w:t xml:space="preserve">（如有）</w:t>
      </w:r>
      <w:bookmarkEnd w:id="16"/>
      <w:r>
        <w:rPr>
          <w:rFonts w:ascii="Times New Roman" w:hAnsi="Times New Roman"/>
          <w:sz w:val="21"/>
          <w:szCs w:val="21"/>
        </w:rPr>
        <w:t xml:space="preserve">（格式见第三章），</w:t>
      </w:r>
      <w:r>
        <w:rPr>
          <w:rFonts w:ascii="Times New Roman" w:hAnsi="Times New Roman"/>
          <w:b/>
          <w:sz w:val="21"/>
          <w:szCs w:val="21"/>
        </w:rPr>
        <w:t xml:space="preserve">未提供视为非残疾人福利性单位，不视同小微企业，不享受残疾人福利性单位政策；</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监狱企业证明文件（如有），由省级以上监狱管理局、戒毒管理局（含新疆生产建设兵团）出具，</w:t>
      </w:r>
      <w:r>
        <w:rPr>
          <w:rFonts w:ascii="Times New Roman" w:hAnsi="Times New Roman"/>
          <w:b/>
          <w:sz w:val="21"/>
          <w:szCs w:val="21"/>
        </w:rPr>
        <w:t xml:space="preserve">未提供视为非监狱企业，不视同小微企业，不享受监狱企业政策</w:t>
      </w:r>
      <w:r>
        <w:rPr>
          <w:rFonts w:ascii="Times New Roman" w:hAnsi="Times New Roman"/>
          <w:sz w:val="21"/>
          <w:szCs w:val="21"/>
        </w:rPr>
        <w:t xml:space="preserve">；</w:t>
      </w:r>
      <w:r/>
    </w:p>
    <w:p>
      <w:pPr>
        <w:pStyle w:val="1047"/>
        <w:ind w:left="706" w:firstLine="527"/>
        <w:spacing w:line="360" w:lineRule="auto"/>
        <w:tabs>
          <w:tab w:val="left" w:pos="851" w:leader="none"/>
        </w:tabs>
        <w:rPr>
          <w:rFonts w:ascii="Times New Roman" w:hAnsi="Times New Roman"/>
          <w:b/>
          <w:sz w:val="21"/>
          <w:szCs w:val="21"/>
          <w:u w:val="single"/>
        </w:rPr>
      </w:pPr>
      <w:r>
        <w:rPr>
          <w:rFonts w:ascii="Times New Roman" w:hAnsi="Times New Roman"/>
          <w:b/>
          <w:sz w:val="21"/>
          <w:szCs w:val="21"/>
          <w:u w:val="single"/>
        </w:rPr>
        <w:t xml:space="preserve">以上3.1.3.1—3.1.3.5项是资格审查要求必须提供的材料，专门面向中小企业的项目还必须提供3.1.3.6或3.1.3.7或3.1.3.8项资料，否则投标无效。</w:t>
      </w:r>
      <w:r/>
    </w:p>
    <w:p>
      <w:pPr>
        <w:pStyle w:val="1047"/>
        <w:numPr>
          <w:ilvl w:val="2"/>
          <w:numId w:val="3"/>
        </w:numPr>
        <w:ind w:left="0" w:firstLine="708"/>
        <w:spacing w:line="360" w:lineRule="auto"/>
        <w:tabs>
          <w:tab w:val="left" w:pos="851" w:leader="none"/>
        </w:tabs>
        <w:rPr>
          <w:rFonts w:ascii="Times New Roman" w:hAnsi="Times New Roman"/>
          <w:b/>
          <w:sz w:val="21"/>
          <w:szCs w:val="21"/>
        </w:rPr>
      </w:pPr>
      <w:r>
        <w:rPr>
          <w:rFonts w:ascii="Times New Roman" w:hAnsi="Times New Roman"/>
          <w:b/>
          <w:sz w:val="21"/>
          <w:szCs w:val="21"/>
        </w:rPr>
        <w:t xml:space="preserve">符合性审查文件</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投标函（格式见第三章）；</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color w:val="000000" w:themeColor="text1"/>
          <w:sz w:val="21"/>
          <w:szCs w:val="21"/>
          <w14:textFill>
            <w14:solidFill>
              <w14:schemeClr w14:val="tx1"/>
            </w14:solidFill>
          </w14:textFill>
        </w:rPr>
        <w:t xml:space="preserve">商务和技术偏离表（格式见第三章）</w:t>
      </w:r>
      <w:r>
        <w:rPr>
          <w:rFonts w:ascii="Times New Roman" w:hAnsi="Times New Roman"/>
          <w:sz w:val="21"/>
          <w:szCs w:val="21"/>
        </w:rPr>
        <w:t xml:space="preserve">； </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投入本项目人员配备一览表（</w:t>
      </w:r>
      <w:r>
        <w:rPr>
          <w:rFonts w:ascii="Times New Roman" w:hAnsi="Times New Roman"/>
          <w:color w:val="000000" w:themeColor="text1"/>
          <w:sz w:val="21"/>
          <w:szCs w:val="21"/>
          <w14:textFill>
            <w14:solidFill>
              <w14:schemeClr w14:val="tx1"/>
            </w14:solidFill>
          </w14:textFill>
        </w:rPr>
        <w:t xml:space="preserve">格式见第三章）；</w:t>
      </w:r>
      <w:r>
        <w:rPr>
          <w:rFonts w:ascii="Times New Roman" w:hAnsi="Times New Roman"/>
          <w:sz w:val="21"/>
          <w:szCs w:val="21"/>
        </w:rPr>
        <w:t xml:space="preserve"> </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投入本项目专业设备及易耗品清单（</w:t>
      </w:r>
      <w:r>
        <w:rPr>
          <w:rFonts w:ascii="Times New Roman" w:hAnsi="Times New Roman"/>
          <w:color w:val="000000" w:themeColor="text1"/>
          <w:sz w:val="21"/>
          <w:szCs w:val="21"/>
          <w14:textFill>
            <w14:solidFill>
              <w14:schemeClr w14:val="tx1"/>
            </w14:solidFill>
          </w14:textFill>
        </w:rPr>
        <w:t xml:space="preserve">格式见第三章）；</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采购需求中所涉及到的或投标单位认为需加以说明或证明的其他有关符合性证明材料、证明（如有）；</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法人授权委托书（如有授权委托，格式见第三章）或法定代表人身份证；</w:t>
      </w:r>
      <w:r/>
    </w:p>
    <w:p>
      <w:pPr>
        <w:pStyle w:val="1047"/>
        <w:numPr>
          <w:ilvl w:val="3"/>
          <w:numId w:val="3"/>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代理人身份证（如有授权委托）；</w:t>
      </w:r>
      <w:r/>
    </w:p>
    <w:p>
      <w:pPr>
        <w:pStyle w:val="1047"/>
        <w:ind w:left="706" w:firstLine="527"/>
        <w:spacing w:line="360" w:lineRule="auto"/>
        <w:tabs>
          <w:tab w:val="left" w:pos="851" w:leader="none"/>
        </w:tabs>
        <w:rPr>
          <w:rFonts w:ascii="Times New Roman" w:hAnsi="Times New Roman"/>
          <w:sz w:val="21"/>
          <w:szCs w:val="21"/>
        </w:rPr>
      </w:pPr>
      <w:r>
        <w:rPr>
          <w:rFonts w:ascii="Times New Roman" w:hAnsi="Times New Roman"/>
          <w:b/>
          <w:sz w:val="21"/>
          <w:szCs w:val="21"/>
          <w:u w:val="single"/>
        </w:rPr>
        <w:t xml:space="preserve">以上3.1.4.1—3.1.4.6为符合性审查必须提供的资料，如有授权委托，还必须提供3.1.4.7项材料，否则投标无效。</w:t>
      </w:r>
      <w:r>
        <w:rPr>
          <w:rFonts w:ascii="Times New Roman" w:hAnsi="Times New Roman"/>
          <w:sz w:val="21"/>
          <w:szCs w:val="21"/>
        </w:rPr>
        <w:t xml:space="preserve"> </w:t>
      </w:r>
      <w:r/>
    </w:p>
    <w:p>
      <w:pPr>
        <w:pStyle w:val="1047"/>
        <w:numPr>
          <w:ilvl w:val="2"/>
          <w:numId w:val="6"/>
        </w:numPr>
        <w:spacing w:line="360" w:lineRule="auto"/>
        <w:tabs>
          <w:tab w:val="left" w:pos="851" w:leader="none"/>
        </w:tabs>
        <w:rPr>
          <w:rFonts w:ascii="Times New Roman" w:hAnsi="Times New Roman"/>
          <w:b/>
          <w:sz w:val="21"/>
          <w:szCs w:val="21"/>
        </w:rPr>
      </w:pPr>
      <w:r/>
      <w:bookmarkStart w:id="17" w:name="_Hlk73984846"/>
      <w:r/>
      <w:bookmarkStart w:id="18" w:name="_Hlk75809093"/>
      <w:r>
        <w:rPr>
          <w:rFonts w:ascii="Times New Roman" w:hAnsi="Times New Roman"/>
          <w:b/>
          <w:sz w:val="21"/>
          <w:szCs w:val="21"/>
        </w:rPr>
        <w:t xml:space="preserve">综合评审文件</w:t>
      </w:r>
      <w:r/>
    </w:p>
    <w:p>
      <w:pPr>
        <w:pStyle w:val="1047"/>
        <w:numPr>
          <w:ilvl w:val="3"/>
          <w:numId w:val="6"/>
        </w:numPr>
        <w:ind w:left="706" w:firstLine="525"/>
        <w:spacing w:line="360" w:lineRule="auto"/>
        <w:tabs>
          <w:tab w:val="left" w:pos="851" w:leader="none"/>
        </w:tabs>
        <w:rPr>
          <w:rFonts w:ascii="Times New Roman" w:hAnsi="Times New Roman"/>
          <w:sz w:val="21"/>
          <w:szCs w:val="21"/>
        </w:rPr>
      </w:pPr>
      <w:r/>
      <w:bookmarkStart w:id="19" w:name="_Hlk158131167"/>
      <w:r>
        <w:rPr>
          <w:rFonts w:ascii="Times New Roman" w:hAnsi="Times New Roman"/>
          <w:sz w:val="21"/>
          <w:szCs w:val="21"/>
        </w:rPr>
        <w:t xml:space="preserve">评分标准中所涉及到</w:t>
      </w:r>
      <w:r>
        <w:rPr>
          <w:rFonts w:ascii="Times New Roman" w:hAnsi="Times New Roman"/>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sz w:val="21"/>
          <w:szCs w:val="21"/>
        </w:rPr>
        <w:t xml:space="preserve">及其他材料、证明等。</w:t>
      </w:r>
      <w:bookmarkEnd w:id="19"/>
      <w:r/>
      <w:r/>
    </w:p>
    <w:p>
      <w:pPr>
        <w:pStyle w:val="1047"/>
        <w:numPr>
          <w:ilvl w:val="2"/>
          <w:numId w:val="6"/>
        </w:numPr>
        <w:spacing w:line="360" w:lineRule="auto"/>
        <w:tabs>
          <w:tab w:val="left" w:pos="851" w:leader="none"/>
        </w:tabs>
        <w:rPr>
          <w:rFonts w:ascii="Times New Roman" w:hAnsi="Times New Roman"/>
          <w:b/>
          <w:sz w:val="21"/>
          <w:szCs w:val="21"/>
        </w:rPr>
      </w:pPr>
      <w:r>
        <w:rPr>
          <w:rFonts w:ascii="Times New Roman" w:hAnsi="Times New Roman"/>
          <w:b/>
          <w:sz w:val="21"/>
          <w:szCs w:val="21"/>
        </w:rPr>
        <w:t xml:space="preserve">价格折扣文件（如有）</w:t>
      </w:r>
      <w:r/>
    </w:p>
    <w:p>
      <w:pPr>
        <w:pStyle w:val="1047"/>
        <w:numPr>
          <w:ilvl w:val="3"/>
          <w:numId w:val="6"/>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非专门面向中小企业的项目如提供3.1.3.6或3.1.3.7或3.1.3.8项材料，将按照评定成交标准享受价格评审优惠政策。</w:t>
      </w:r>
      <w:r/>
    </w:p>
    <w:p>
      <w:pPr>
        <w:pStyle w:val="1047"/>
        <w:numPr>
          <w:ilvl w:val="3"/>
          <w:numId w:val="6"/>
        </w:numPr>
        <w:ind w:left="706" w:firstLine="525"/>
        <w:spacing w:line="360" w:lineRule="auto"/>
        <w:tabs>
          <w:tab w:val="left" w:pos="851" w:leader="none"/>
        </w:tabs>
        <w:rPr>
          <w:rFonts w:ascii="Times New Roman" w:hAnsi="Times New Roman"/>
          <w:sz w:val="21"/>
          <w:szCs w:val="21"/>
        </w:rPr>
      </w:pPr>
      <w:r>
        <w:rPr>
          <w:rFonts w:ascii="Times New Roman" w:hAnsi="Times New Roman"/>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r/>
      <w:bookmarkEnd w:id="18"/>
      <w:r/>
      <w:r/>
    </w:p>
    <w:p>
      <w:pPr>
        <w:ind w:left="567" w:firstLine="422"/>
        <w:spacing w:line="360" w:lineRule="auto"/>
        <w:tabs>
          <w:tab w:val="left" w:pos="54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360" w:lineRule="auto"/>
        <w:tabs>
          <w:tab w:val="left" w:pos="540" w:leader="none"/>
        </w:tabs>
        <w:rPr>
          <w:b/>
          <w:color w:val="ff0000"/>
          <w:szCs w:val="21"/>
        </w:rPr>
      </w:pPr>
      <w:r>
        <w:rPr>
          <w:b/>
          <w:color w:val="ff0000"/>
          <w:szCs w:val="21"/>
        </w:rPr>
        <w:t xml:space="preserve">投标人必须保证全部投标资料的真实性，如有虚假或对招标文件所要求说明的情况故意隐瞒或虚报，视为不实质性响应招标文件，投标无效。</w:t>
      </w:r>
      <w:r/>
    </w:p>
    <w:p>
      <w:pPr>
        <w:ind w:left="567" w:firstLine="422"/>
        <w:spacing w:line="360" w:lineRule="auto"/>
        <w:tabs>
          <w:tab w:val="left" w:pos="54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w:t>
      </w:r>
      <w:r>
        <w:rPr>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投标文</w:t>
      </w:r>
      <w:r>
        <w:rPr>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本项目投标有效期为</w:t>
      </w:r>
      <w:r>
        <w:rPr>
          <w:b/>
          <w:color w:val="000000" w:themeColor="text1"/>
          <w:szCs w:val="21"/>
          <w:lang w:val="zh-CN"/>
          <w14:textFill>
            <w14:solidFill>
              <w14:schemeClr w14:val="tx1"/>
            </w14:solidFill>
          </w14:textFill>
        </w:rPr>
        <w:t xml:space="preserve">〖90〗</w:t>
      </w:r>
      <w:r>
        <w:rPr>
          <w:b/>
          <w:color w:val="000000" w:themeColor="text1"/>
          <w:szCs w:val="21"/>
          <w14:textFill>
            <w14:solidFill>
              <w14:schemeClr w14:val="tx1"/>
            </w14:solidFill>
          </w14:textFill>
        </w:rPr>
        <w:t xml:space="preserve">天。投标文件中承诺的投标有效期应当不少于招标文件中载明的投标有效期，否则投标无效。</w:t>
      </w:r>
      <w:r>
        <w:rPr>
          <w:color w:val="000000" w:themeColor="text1"/>
          <w:szCs w:val="21"/>
          <w14:textFill>
            <w14:solidFill>
              <w14:schemeClr w14:val="tx1"/>
            </w14:solidFill>
          </w14:textFill>
        </w:rPr>
        <w:t xml:space="preserve">特殊情况下需要延长投标有效期的，招标人应以书面形式通知所有投标人延长投标有效期，投标人应书面答复，同意延长的不得要求或被允许修改其投标文件；</w:t>
      </w:r>
      <w:r>
        <w:rPr>
          <w:b/>
          <w:bCs/>
          <w:color w:val="000000" w:themeColor="text1"/>
          <w:szCs w:val="21"/>
          <w14:textFill>
            <w14:solidFill>
              <w14:schemeClr w14:val="tx1"/>
            </w14:solidFill>
          </w14:textFill>
        </w:rPr>
        <w:t xml:space="preserve">拒绝延长的，其投标失效</w:t>
      </w:r>
      <w:r>
        <w:rPr>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电子投标文件的编制与</w:t>
      </w:r>
      <w:r>
        <w:rPr>
          <w:b/>
          <w:bCs/>
          <w:szCs w:val="21"/>
        </w:rPr>
        <w:t xml:space="preserve">递交</w:t>
      </w:r>
      <w:r/>
    </w:p>
    <w:p>
      <w:pPr>
        <w:numPr>
          <w:ilvl w:val="2"/>
          <w:numId w:val="3"/>
        </w:numPr>
        <w:ind w:left="0" w:firstLine="420"/>
        <w:spacing w:line="360" w:lineRule="auto"/>
        <w:tabs>
          <w:tab w:val="left" w:pos="142" w:leader="none"/>
          <w:tab w:val="left" w:pos="600" w:leader="none"/>
        </w:tabs>
        <w:rPr>
          <w:szCs w:val="21"/>
        </w:rPr>
      </w:pPr>
      <w:r/>
      <w:bookmarkStart w:id="20" w:name="_Hlk158135128"/>
      <w:r>
        <w:rPr>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szCs w:val="21"/>
        </w:rPr>
      </w:pPr>
      <w:r>
        <w:rPr>
          <w:szCs w:val="21"/>
        </w:rPr>
        <w:t xml:space="preserve">电子投标（响应)文件递交：</w:t>
      </w:r>
      <w:r>
        <w:rPr>
          <w:b/>
          <w:szCs w:val="21"/>
        </w:rPr>
        <w:t xml:space="preserve">投标人应当按照《操作手册》指引，在投标（响应）文件提交截止时间前完成电子投标（响应）文件的上传，未按要求成功上传的投标（响应）文件视为未递交。</w:t>
      </w:r>
      <w:r>
        <w:rPr>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color w:val="ff0000"/>
          <w:szCs w:val="21"/>
        </w:rPr>
      </w:pPr>
      <w:r>
        <w:rPr>
          <w:color w:val="ff0000"/>
          <w:szCs w:val="21"/>
        </w:rPr>
        <w:t xml:space="preserve">注：（1）请投标人务必保管好编制递交电子投标（响应）文件时使用的CA，如因丢失、损坏等原因更换CA锁时，需重新制作电子投标（响应）文件并递交，否则可能无法解密，因此导致的投标（响应）失败等不利后果由投标人自行承担。</w:t>
      </w:r>
      <w:r/>
    </w:p>
    <w:p>
      <w:pPr>
        <w:ind w:firstLine="420"/>
        <w:spacing w:line="360" w:lineRule="auto"/>
        <w:tabs>
          <w:tab w:val="left" w:pos="540" w:leader="none"/>
        </w:tabs>
        <w:rPr>
          <w:color w:val="ff0000"/>
          <w:szCs w:val="21"/>
        </w:rPr>
      </w:pPr>
      <w:r>
        <w:rPr>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投标人自行承担。</w:t>
      </w:r>
      <w:r/>
    </w:p>
    <w:p>
      <w:pPr>
        <w:numPr>
          <w:ilvl w:val="2"/>
          <w:numId w:val="3"/>
        </w:numPr>
        <w:ind w:left="0" w:firstLine="422"/>
        <w:spacing w:line="360" w:lineRule="auto"/>
        <w:tabs>
          <w:tab w:val="left" w:pos="142" w:leader="none"/>
          <w:tab w:val="left" w:pos="600" w:leader="none"/>
        </w:tabs>
        <w:rPr>
          <w:b/>
          <w:szCs w:val="21"/>
        </w:rPr>
      </w:pPr>
      <w:r>
        <w:rPr>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szCs w:val="21"/>
        </w:rPr>
      </w:pPr>
      <w:r/>
      <w:bookmarkStart w:id="21" w:name="_Hlk158134955"/>
      <w:r>
        <w:rPr>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szCs w:val="21"/>
        </w:rPr>
      </w:pPr>
      <w:r>
        <w:rPr>
          <w:szCs w:val="21"/>
        </w:rPr>
        <w:t xml:space="preserve">第一步：在投标（响应）文件中上传联合体投标协议书。</w:t>
      </w:r>
      <w:r/>
    </w:p>
    <w:p>
      <w:pPr>
        <w:ind w:left="567" w:firstLine="420"/>
        <w:spacing w:line="360" w:lineRule="auto"/>
        <w:tabs>
          <w:tab w:val="left" w:pos="142" w:leader="none"/>
          <w:tab w:val="left" w:pos="600" w:leader="none"/>
        </w:tabs>
        <w:rPr>
          <w:szCs w:val="21"/>
        </w:rPr>
      </w:pPr>
      <w:r>
        <w:rPr>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b/>
          <w:szCs w:val="21"/>
        </w:rPr>
      </w:pPr>
      <w:r/>
      <w:bookmarkStart w:id="22" w:name="_Hlk158135212"/>
      <w:r>
        <w:rPr>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技术支持</w:t>
      </w:r>
      <w:r/>
    </w:p>
    <w:p>
      <w:pPr>
        <w:pStyle w:val="1196"/>
        <w:numPr>
          <w:ilvl w:val="2"/>
          <w:numId w:val="3"/>
        </w:numPr>
        <w:spacing w:line="360" w:lineRule="auto"/>
        <w:rPr>
          <w:szCs w:val="21"/>
        </w:rPr>
      </w:pPr>
      <w:r>
        <w:rPr>
          <w:szCs w:val="21"/>
        </w:rPr>
        <w:t xml:space="preserve">CA技术咨询服务电话：400-608-6099</w:t>
      </w:r>
      <w:r/>
    </w:p>
    <w:p>
      <w:pPr>
        <w:pStyle w:val="1196"/>
        <w:ind w:left="1134" w:firstLine="0"/>
        <w:spacing w:line="360" w:lineRule="auto"/>
        <w:rPr>
          <w:szCs w:val="21"/>
        </w:rPr>
      </w:pPr>
      <w:r>
        <w:rPr>
          <w:szCs w:val="21"/>
        </w:rPr>
        <w:t xml:space="preserve">电子签章技术咨询服务电话：15380932027、15371015030 、13675197356、 13675197221 </w:t>
      </w:r>
      <w:r/>
    </w:p>
    <w:p>
      <w:pPr>
        <w:pStyle w:val="1196"/>
        <w:ind w:left="1134" w:firstLine="0"/>
        <w:spacing w:line="360" w:lineRule="auto"/>
        <w:rPr>
          <w:color w:val="000000" w:themeColor="text1"/>
          <w:szCs w:val="21"/>
          <w14:textFill>
            <w14:solidFill>
              <w14:schemeClr w14:val="tx1"/>
            </w14:solidFill>
          </w14:textFill>
        </w:rPr>
      </w:pPr>
      <w:r/>
      <w:bookmarkStart w:id="23" w:name="_Hlk158135261"/>
      <w:r>
        <w:rPr>
          <w:szCs w:val="21"/>
        </w:rPr>
        <w:t xml:space="preserve">“苏采云”平台技术咨询电话：0519-86722802、</w:t>
      </w:r>
      <w:bookmarkEnd w:id="23"/>
      <w:r>
        <w:rPr>
          <w:szCs w:val="21"/>
        </w:rPr>
        <w:t xml:space="preserve">13913190747</w:t>
      </w:r>
      <w:r/>
    </w:p>
    <w:p>
      <w:pPr>
        <w:pStyle w:val="1047"/>
        <w:numPr>
          <w:ilvl w:val="2"/>
          <w:numId w:val="3"/>
        </w:numPr>
        <w:spacing w:line="360" w:lineRule="auto"/>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网络中断故障技术支持：园区公共资源交易中心</w:t>
      </w:r>
      <w:r/>
    </w:p>
    <w:p>
      <w:pPr>
        <w:pStyle w:val="1047"/>
        <w:ind w:left="1134" w:firstLine="0"/>
        <w:spacing w:line="360" w:lineRule="auto"/>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服务时间及方式：8:00-21:00 X7天</w:t>
      </w:r>
      <w:r/>
    </w:p>
    <w:p>
      <w:pPr>
        <w:pStyle w:val="1047"/>
        <w:ind w:left="1134" w:firstLine="0"/>
        <w:spacing w:line="360" w:lineRule="auto"/>
        <w:tabs>
          <w:tab w:val="left" w:pos="142" w:leader="none"/>
          <w:tab w:val="left" w:pos="60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color w:val="000000" w:themeColor="text1"/>
          <w:szCs w:val="21"/>
          <w14:textFill>
            <w14:solidFill>
              <w14:schemeClr w14:val="tx1"/>
            </w14:solidFill>
          </w14:textFill>
        </w:rPr>
      </w:pPr>
      <w:r/>
      <w:bookmarkStart w:id="24" w:name="_Hlk158135283"/>
      <w:r>
        <w:rPr>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24"/>
      <w:r>
        <w:rPr>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b/>
          <w:bCs/>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szCs w:val="21"/>
        </w:rPr>
      </w:pPr>
      <w:r/>
      <w:bookmarkStart w:id="27" w:name="_Hlk158135325"/>
      <w:r/>
      <w:bookmarkStart w:id="28" w:name="_Hlk90652960"/>
      <w:r/>
      <w:bookmarkStart w:id="29" w:name="_Hlk92794076"/>
      <w:r>
        <w:rPr>
          <w:szCs w:val="21"/>
        </w:rPr>
        <w:t xml:space="preserve">本项目为不见面开标（开启）项目，</w:t>
      </w:r>
      <w:r>
        <w:rPr>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b/>
          <w:szCs w:val="21"/>
        </w:rPr>
        <w:t xml:space="preserve">。</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30" w:name="_Hlk158135377"/>
      <w:r>
        <w:rPr>
          <w:szCs w:val="21"/>
        </w:rPr>
        <w:t xml:space="preserve">线上参加（观看）开标（开启）会方式：登录“苏采云”系统，点击“开标大厅”，选择对应项目，点击进入不见面开标系统</w:t>
      </w:r>
      <w:r>
        <w:rPr>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31" w:name="_Hlk158135390"/>
      <w:r>
        <w:rPr>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90653120"/>
      <w:r/>
      <w:bookmarkStart w:id="33" w:name="_Hlk158135404"/>
      <w:r>
        <w:rPr>
          <w:color w:val="000000" w:themeColor="text1"/>
          <w:szCs w:val="21"/>
          <w14:textFill>
            <w14:solidFill>
              <w14:schemeClr w14:val="tx1"/>
            </w14:solidFill>
          </w14:textFill>
        </w:rPr>
        <w:t xml:space="preserve">开标时，投标人</w:t>
      </w:r>
      <w:r>
        <w:rPr>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b/>
          <w:szCs w:val="21"/>
        </w:rPr>
        <w:t xml:space="preserve">否则导致的对</w:t>
      </w:r>
      <w:r>
        <w:rPr>
          <w:b/>
          <w:color w:val="000000" w:themeColor="text1"/>
          <w:szCs w:val="21"/>
          <w14:textFill>
            <w14:solidFill>
              <w14:schemeClr w14:val="tx1"/>
            </w14:solidFill>
          </w14:textFill>
        </w:rPr>
        <w:t xml:space="preserve">投标人</w:t>
      </w:r>
      <w:r>
        <w:rPr>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34" w:name="_Hlk90653182"/>
      <w:r>
        <w:rPr>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b/>
          <w:color w:val="000000" w:themeColor="text1"/>
          <w:szCs w:val="21"/>
          <w14:textFill>
            <w14:solidFill>
              <w14:schemeClr w14:val="tx1"/>
            </w14:solidFill>
          </w14:textFill>
        </w:rPr>
      </w:pPr>
      <w:r>
        <w:rPr>
          <w:b/>
          <w:bCs/>
          <w:szCs w:val="21"/>
        </w:rPr>
        <w:t xml:space="preserve">投标人在“苏采云”系统规定的时间内未成功解密电子投标文件的，</w:t>
      </w:r>
      <w:r>
        <w:rPr>
          <w:b/>
          <w:szCs w:val="21"/>
        </w:rPr>
        <w:t xml:space="preserve">投标无效</w:t>
      </w:r>
      <w:r>
        <w:rPr>
          <w:szCs w:val="21"/>
        </w:rPr>
        <w:t xml:space="preserve">。</w:t>
      </w:r>
      <w:r/>
    </w:p>
    <w:p>
      <w:pPr>
        <w:numPr>
          <w:ilvl w:val="2"/>
          <w:numId w:val="3"/>
        </w:numPr>
        <w:ind w:left="0" w:firstLine="420"/>
        <w:spacing w:line="360" w:lineRule="auto"/>
        <w:tabs>
          <w:tab w:val="left" w:pos="142" w:leader="none"/>
          <w:tab w:val="left" w:pos="600" w:leader="none"/>
        </w:tabs>
        <w:rPr>
          <w:b/>
          <w:color w:val="000000" w:themeColor="text1"/>
          <w:szCs w:val="21"/>
          <w14:textFill>
            <w14:solidFill>
              <w14:schemeClr w14:val="tx1"/>
            </w14:solidFill>
          </w14:textFill>
        </w:rPr>
      </w:pPr>
      <w:r>
        <w:rPr>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b/>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至投标文件提交截止时间，</w:t>
      </w:r>
      <w:r>
        <w:rPr>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开标在招标文件规定的时间、地点进行，由采购人或采购代理机构主持，邀请投标人参加（观看），评标委员会成员不得参加开标活动。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开标结束后，采购人应当依法对投标人的资格进行审查，</w:t>
      </w:r>
      <w:r>
        <w:rPr>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35" w:name="_Hlk132385414"/>
      <w:r>
        <w:rPr>
          <w:color w:val="000000" w:themeColor="text1"/>
          <w:szCs w:val="21"/>
          <w14:textFill>
            <w14:solidFill>
              <w14:schemeClr w14:val="tx1"/>
            </w14:solidFill>
          </w14:textFill>
        </w:rPr>
        <w:t xml:space="preserve">查询渠道：</w:t>
      </w:r>
      <w:bookmarkEnd w:id="35"/>
      <w:r>
        <w:rPr>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36" w:name="_Hlk92794284"/>
      <w:r>
        <w:rPr>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color w:val="000000" w:themeColor="text1"/>
          <w14:textFill>
            <w14:solidFill>
              <w14:schemeClr w14:val="tx1"/>
            </w14:solidFill>
          </w14:textFill>
        </w:rPr>
        <w:t xml:space="preserve">章</w:t>
      </w:r>
      <w:r>
        <w:rPr>
          <w:color w:val="000000" w:themeColor="text1"/>
          <w:szCs w:val="21"/>
          <w14:textFill>
            <w14:solidFill>
              <w14:schemeClr w14:val="tx1"/>
            </w14:solidFill>
          </w14:textFill>
        </w:rPr>
        <w:t xml:space="preserve">）确认。</w:t>
      </w:r>
      <w:r>
        <w:rPr>
          <w:color w:val="000000" w:themeColor="text1"/>
          <w:szCs w:val="21"/>
          <w:lang w:val="zh-CN"/>
          <w14:textFill>
            <w14:solidFill>
              <w14:schemeClr w14:val="tx1"/>
            </w14:solidFill>
          </w14:textFill>
        </w:rPr>
        <w:t xml:space="preserve">采购代理机构工作人员应登录到来源网站页面进行复核并打印，</w:t>
      </w:r>
      <w:r>
        <w:rPr>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下列信用记录属于应依法拒绝供应商参加政府采购的失信信息，存在此类失信信息的投标人的投标无效：</w:t>
      </w:r>
      <w:r/>
    </w:p>
    <w:p>
      <w:pPr>
        <w:ind w:firstLine="420"/>
        <w:spacing w:line="360" w:lineRule="auto"/>
        <w:tabs>
          <w:tab w:val="left" w:pos="42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color w:val="000000" w:themeColor="text1"/>
          <w:szCs w:val="21"/>
          <w14:textFill>
            <w14:solidFill>
              <w14:schemeClr w14:val="tx1"/>
            </w14:solidFill>
          </w14:textFill>
        </w:rPr>
      </w:pPr>
      <w:r/>
      <w:bookmarkStart w:id="37" w:name="_Hlk132385441"/>
      <w:r>
        <w:rPr>
          <w:color w:val="000000" w:themeColor="text1"/>
          <w:szCs w:val="21"/>
          <w14:textFill>
            <w14:solidFill>
              <w14:schemeClr w14:val="tx1"/>
            </w14:solidFill>
          </w14:textFill>
        </w:rPr>
        <w:t xml:space="preserve">（3）</w:t>
      </w:r>
      <w:bookmarkStart w:id="38" w:name="_Hlk92794362"/>
      <w:r>
        <w:rPr>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40" w:name="_Hlk132387520"/>
      <w:r/>
      <w:bookmarkStart w:id="41" w:name="_Hlk132385499"/>
      <w:r>
        <w:rPr>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采购人或采购代理机构负责组织评标工作，评标委员会由采购人代表和评审专家组成，</w:t>
      </w:r>
      <w:r>
        <w:rPr>
          <w:szCs w:val="21"/>
        </w:rPr>
        <w:t xml:space="preserve">且人员构成符合政府采购有关规定，评标委员会</w:t>
      </w:r>
      <w:r>
        <w:rPr>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价格修</w:t>
      </w:r>
      <w:r>
        <w:rPr>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szCs w:val="21"/>
        </w:rPr>
      </w:pPr>
      <w:r>
        <w:rPr>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szCs w:val="21"/>
        </w:rPr>
      </w:pPr>
      <w:r>
        <w:rPr>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szCs w:val="21"/>
        </w:rPr>
      </w:pPr>
      <w:r>
        <w:rPr>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szCs w:val="21"/>
        </w:rPr>
      </w:pPr>
      <w:r>
        <w:rPr>
          <w:szCs w:val="21"/>
        </w:rPr>
        <w:t xml:space="preserve">启动异常低价投标（响应）审查后，评标委员会应当要求相关供应商在评标现场合理的时间内对投标（响应）价格作出解释</w:t>
      </w:r>
      <w:r>
        <w:rPr>
          <w:b/>
          <w:szCs w:val="21"/>
        </w:rPr>
        <w:t xml:space="preserve">（线上开评标项目可通过“苏采云”系统要求其提供）</w:t>
      </w:r>
      <w:r>
        <w:rPr>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color w:val="000000" w:themeColor="text1"/>
          <w:szCs w:val="21"/>
          <w14:textFill>
            <w14:solidFill>
              <w14:schemeClr w14:val="tx1"/>
            </w14:solidFill>
          </w14:textFill>
        </w:rPr>
      </w:pPr>
      <w:r>
        <w:rPr>
          <w:szCs w:val="21"/>
        </w:rPr>
        <w:t xml:space="preserve">评标委员会依据专业经验，参考同类项目中标（成交）价格、类似产品市场价格水平、行业人工费用标准、国家有关部门指导行业协会发布的行业平均成本等情况，对报价合理性进行判断。</w:t>
      </w:r>
      <w:r>
        <w:rPr>
          <w:b/>
          <w:szCs w:val="21"/>
        </w:rPr>
        <w:t xml:space="preserve">投标（响应）供应商不提供书面说明、证明材料，或者提供的书面说明、证明材料不能证明其报价合理性的，评标委员会应当将其作为无效投标（响应）处理。</w:t>
      </w:r>
      <w:r>
        <w:rPr>
          <w:szCs w:val="21"/>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color w:val="000000" w:themeColor="text1"/>
          <w:szCs w:val="21"/>
          <w14:textFill>
            <w14:solidFill>
              <w14:schemeClr w14:val="tx1"/>
            </w14:solidFill>
          </w14:textFill>
        </w:rPr>
      </w:pPr>
      <w:r/>
      <w:bookmarkStart w:id="42" w:name="_Hlk91004008"/>
      <w:r>
        <w:rPr>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numPr>
          <w:ilvl w:val="3"/>
          <w:numId w:val="3"/>
        </w:numPr>
        <w:ind w:left="0" w:firstLine="420"/>
        <w:spacing w:line="360" w:lineRule="auto"/>
        <w:tabs>
          <w:tab w:val="left" w:pos="142" w:leader="none"/>
          <w:tab w:val="left" w:pos="600" w:leader="none"/>
        </w:tabs>
        <w:rPr>
          <w:b/>
          <w:color w:val="000000" w:themeColor="text1"/>
          <w:szCs w:val="21"/>
          <w14:textFill>
            <w14:solidFill>
              <w14:schemeClr w14:val="tx1"/>
            </w14:solidFill>
          </w14:textFill>
        </w:rPr>
      </w:pPr>
      <w:r/>
      <w:bookmarkStart w:id="43" w:name="_Hlk90653732"/>
      <w:r>
        <w:rPr>
          <w:szCs w:val="21"/>
        </w:rPr>
        <w:t xml:space="preserve">本项目采用</w:t>
      </w:r>
      <w:r>
        <w:rPr>
          <w:b/>
          <w:szCs w:val="21"/>
        </w:rPr>
        <w:t xml:space="preserve">线上澄清</w:t>
      </w:r>
      <w:r>
        <w:rPr>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szCs w:val="21"/>
        </w:rPr>
      </w:pPr>
      <w:r>
        <w:rPr>
          <w:szCs w:val="21"/>
        </w:rPr>
        <w:t xml:space="preserve">线上澄清答复的方式：</w:t>
      </w:r>
      <w:bookmarkStart w:id="44" w:name="_Hlk158140589"/>
      <w:r>
        <w:rPr>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b/>
          <w:szCs w:val="21"/>
        </w:rPr>
        <w:t xml:space="preserve">未加盖CA电子公章的澄清无效</w:t>
      </w:r>
      <w:bookmarkEnd w:id="44"/>
      <w:r>
        <w:rPr>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szCs w:val="21"/>
        </w:rPr>
      </w:pPr>
      <w:r>
        <w:rPr>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szCs w:val="21"/>
        </w:rPr>
      </w:pPr>
      <w:r/>
      <w:bookmarkStart w:id="47" w:name="_Hlk132385622"/>
      <w:r>
        <w:rPr>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p>
    <w:p>
      <w:pPr>
        <w:numPr>
          <w:ilvl w:val="1"/>
          <w:numId w:val="3"/>
        </w:numPr>
        <w:ind w:left="0" w:firstLine="420"/>
        <w:spacing w:line="360" w:lineRule="auto"/>
        <w:tabs>
          <w:tab w:val="left" w:pos="142" w:leader="none"/>
          <w:tab w:val="left" w:pos="600" w:leader="none"/>
        </w:tabs>
        <w:rPr>
          <w:szCs w:val="21"/>
        </w:rPr>
      </w:pPr>
      <w:r>
        <w:rPr>
          <w:szCs w:val="21"/>
        </w:rPr>
        <w:t xml:space="preserve">采购代理机构应当在评审结束后2个工作日内将评审报告送采购人确认，采购人或者采购代理机构应当自中标人确定之日起2个工作日内将中标人在政府采购信息媒体上发布中标公告，中标公告期限为1个工作日。</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在公告中标结果的同时，</w:t>
      </w:r>
      <w:bookmarkStart w:id="48" w:name="_Hlk158140757"/>
      <w:r>
        <w:rPr>
          <w:color w:val="000000" w:themeColor="text1"/>
          <w:szCs w:val="21"/>
          <w14:textFill>
            <w14:solidFill>
              <w14:schemeClr w14:val="tx1"/>
            </w14:solidFill>
          </w14:textFill>
        </w:rPr>
        <w:t xml:space="preserve">采购人或者采购代理机构应当向中标人发出中标通知</w:t>
      </w:r>
      <w:bookmarkStart w:id="49" w:name="_Hlk132385599"/>
      <w:r>
        <w:rPr>
          <w:color w:val="000000" w:themeColor="text1"/>
          <w:szCs w:val="21"/>
          <w14:textFill>
            <w14:solidFill>
              <w14:schemeClr w14:val="tx1"/>
            </w14:solidFill>
          </w14:textFill>
        </w:rPr>
        <w:t xml:space="preserve">书</w:t>
      </w:r>
      <w:bookmarkStart w:id="50" w:name="_Hlk132385577"/>
      <w:r>
        <w:rPr>
          <w:color w:val="000000" w:themeColor="text1"/>
          <w:szCs w:val="21"/>
          <w14:textFill>
            <w14:solidFill>
              <w14:schemeClr w14:val="tx1"/>
            </w14:solidFill>
          </w14:textFill>
        </w:rPr>
        <w:t xml:space="preserve">（中标通知书将在“苏采云”系统中发出，中标通知书发出之日视为中标供应商领取之日），</w:t>
      </w:r>
      <w:r>
        <w:rPr>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color w:val="000000" w:themeColor="text1"/>
          <w:szCs w:val="21"/>
          <w14:textFill>
            <w14:solidFill>
              <w14:schemeClr w14:val="tx1"/>
            </w14:solidFill>
          </w14:textFill>
        </w:rPr>
        <w:t xml:space="preserve">；</w:t>
      </w:r>
      <w:bookmarkEnd w:id="49"/>
      <w:r/>
      <w:bookmarkEnd w:id="50"/>
      <w:r>
        <w:rPr>
          <w:color w:val="000000" w:themeColor="text1"/>
          <w:szCs w:val="21"/>
          <w14:textFill>
            <w14:solidFill>
              <w14:schemeClr w14:val="tx1"/>
            </w14:solidFill>
          </w14:textFill>
        </w:rPr>
        <w:t xml:space="preserve">对未通过资格审查的投标人，应当告知其未通过的原因；</w:t>
      </w:r>
      <w:bookmarkEnd w:id="47"/>
      <w:r>
        <w:rPr>
          <w:color w:val="000000" w:themeColor="text1"/>
          <w:szCs w:val="21"/>
          <w14:textFill>
            <w14:solidFill>
              <w14:schemeClr w14:val="tx1"/>
            </w14:solidFill>
          </w14:textFill>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中标（成交）供应商”。</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w:t>
      </w:r>
      <w:r>
        <w:t xml:space="preserve">原则上</w:t>
      </w:r>
      <w:r>
        <w:rPr>
          <w:color w:val="000000" w:themeColor="text1"/>
          <w:szCs w:val="21"/>
          <w14:textFill>
            <w14:solidFill>
              <w14:schemeClr w14:val="tx1"/>
            </w14:solidFill>
          </w14:textFill>
        </w:rPr>
        <w:t xml:space="preserve">应当自中标通知书发出之日起15日内（最迟30日内），按照招标文件及投标文件规定与中标人签订政府采购合同。</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51" w:name="_Hlk132385648"/>
      <w:r>
        <w:rPr>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color w:val="000000" w:themeColor="text1"/>
          <w:szCs w:val="21"/>
          <w14:textFill>
            <w14:solidFill>
              <w14:schemeClr w14:val="tx1"/>
            </w14:solidFill>
          </w14:textFill>
        </w:rPr>
      </w:pPr>
      <w:r>
        <w:rPr>
          <w:b/>
          <w:color w:val="ff0000"/>
          <w:szCs w:val="21"/>
        </w:rPr>
        <w:t xml:space="preserve">本项目将根据政府采购法及相关法规，</w:t>
      </w:r>
      <w:bookmarkStart w:id="52" w:name="OLE_LINK17"/>
      <w:r>
        <w:rPr>
          <w:b/>
          <w:color w:val="ff0000"/>
          <w:szCs w:val="21"/>
        </w:rPr>
        <w:t xml:space="preserve">《江苏省政府采购履约验收管理办法》以</w:t>
      </w:r>
      <w:bookmarkEnd w:id="52"/>
      <w:r>
        <w:rPr>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szCs w:val="21"/>
        </w:rPr>
      </w:pPr>
      <w:r>
        <w:rPr>
          <w:szCs w:val="21"/>
        </w:rPr>
        <w:t xml:space="preserve">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②对采购过程提出质疑的，为各采购程序环节结束之日；</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szCs w:val="21"/>
        </w:rPr>
      </w:pPr>
      <w:r>
        <w:rPr>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szCs w:val="21"/>
        </w:rPr>
      </w:pPr>
      <w:r>
        <w:rPr>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b/>
          <w:szCs w:val="21"/>
        </w:rPr>
      </w:pPr>
      <w:r>
        <w:rPr>
          <w:b/>
          <w:szCs w:val="21"/>
        </w:rPr>
        <w:t xml:space="preserve">对采购文件内容质疑时，需提供在</w:t>
      </w:r>
      <w:r>
        <w:rPr>
          <w:b/>
          <w:color w:val="000000" w:themeColor="text1"/>
          <w14:textFill>
            <w14:solidFill>
              <w14:schemeClr w14:val="tx1"/>
            </w14:solidFill>
          </w14:textFill>
        </w:rPr>
        <w:t xml:space="preserve">“苏采云”</w:t>
      </w:r>
      <w:r>
        <w:rPr>
          <w:b/>
          <w:szCs w:val="21"/>
        </w:rPr>
        <w:t xml:space="preserve">系统中下载本项目招标文件的</w:t>
      </w:r>
      <w:r>
        <w:rPr>
          <w:b/>
          <w:color w:val="000000" w:themeColor="text1"/>
          <w14:textFill>
            <w14:solidFill>
              <w14:schemeClr w14:val="tx1"/>
            </w14:solidFill>
          </w14:textFill>
        </w:rPr>
        <w:t xml:space="preserve">《投标供应商确认函》</w:t>
      </w:r>
      <w:r>
        <w:rPr>
          <w:b/>
          <w:szCs w:val="21"/>
        </w:rPr>
        <w:t xml:space="preserve">，未提供的视为未依照采购公告要求获取招标文件的供应商，不具备对该政府采购项目提出质疑的法定权利。</w:t>
      </w:r>
      <w:r/>
    </w:p>
    <w:p>
      <w:pPr>
        <w:numPr>
          <w:ilvl w:val="1"/>
          <w:numId w:val="3"/>
        </w:numPr>
        <w:ind w:left="0" w:firstLine="420"/>
        <w:spacing w:line="360" w:lineRule="auto"/>
        <w:tabs>
          <w:tab w:val="left" w:pos="142" w:leader="none"/>
          <w:tab w:val="left" w:pos="600" w:leader="none"/>
        </w:tabs>
        <w:rPr>
          <w:szCs w:val="21"/>
        </w:rPr>
      </w:pPr>
      <w:r>
        <w:rPr>
          <w:szCs w:val="21"/>
        </w:rPr>
        <w:t xml:space="preserve">供应商（含潜在供应商）对采购方式、采购需求（及采购需求中列明的供应商实质性响应条件）、评分标准、公开招标项目资格审查结果、合同文本的询问、质疑请向采购人提出，</w:t>
      </w:r>
      <w:r>
        <w:rPr>
          <w:b/>
          <w:szCs w:val="21"/>
        </w:rPr>
        <w:t xml:space="preserve">由采购人负责答复</w:t>
      </w:r>
      <w:r>
        <w:rPr>
          <w:szCs w:val="21"/>
        </w:rPr>
        <w:t xml:space="preserve">。</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采购人联系电话：</w:t>
      </w:r>
      <w:r>
        <w:rPr>
          <w:szCs w:val="21"/>
        </w:rPr>
        <w:t xml:space="preserve">0512-</w:t>
      </w:r>
      <w:r>
        <w:rPr>
          <w:rFonts w:asciiTheme="minorEastAsia" w:hAnsiTheme="minorEastAsia" w:eastAsiaTheme="minorEastAsia"/>
          <w:szCs w:val="21"/>
        </w:rPr>
        <w:t xml:space="preserve">66601707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512-66601108</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采购人通讯地址：苏州工业园区万盛街55号</w:t>
      </w:r>
      <w:r/>
    </w:p>
    <w:p>
      <w:pPr>
        <w:numPr>
          <w:ilvl w:val="1"/>
          <w:numId w:val="3"/>
        </w:numPr>
        <w:ind w:left="0" w:firstLine="420"/>
        <w:spacing w:line="360" w:lineRule="auto"/>
        <w:tabs>
          <w:tab w:val="left" w:pos="142" w:leader="none"/>
          <w:tab w:val="left" w:pos="600" w:leader="none"/>
        </w:tabs>
        <w:rPr>
          <w:szCs w:val="21"/>
        </w:rPr>
      </w:pPr>
      <w:r>
        <w:rPr>
          <w:szCs w:val="21"/>
        </w:rPr>
        <w:t xml:space="preserve">供应商对除上述事项以外其他事项的询问、质疑请向集采中心提出，</w:t>
      </w:r>
      <w:r>
        <w:rPr>
          <w:b/>
          <w:szCs w:val="21"/>
        </w:rPr>
        <w:t xml:space="preserve">采购人委托集采中心负责答复。</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集采中心联系电话：0512-</w:t>
      </w:r>
      <w:r>
        <w:rPr>
          <w:rFonts w:hint="eastAsia"/>
          <w:color w:val="000000" w:themeColor="text1"/>
          <w:szCs w:val="21"/>
          <w14:textFill>
            <w14:solidFill>
              <w14:schemeClr w14:val="tx1"/>
            </w14:solidFill>
          </w14:textFill>
        </w:rPr>
        <w:t xml:space="preserve">66607642</w:t>
      </w:r>
      <w:r>
        <w:rPr>
          <w:color w:val="000000" w:themeColor="text1"/>
          <w:szCs w:val="21"/>
          <w14:textFill>
            <w14:solidFill>
              <w14:schemeClr w14:val="tx1"/>
            </w14:solidFill>
          </w14:textFill>
        </w:rPr>
        <w:t xml:space="preserve">、0512-66605611</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集采中心通讯地址：</w:t>
      </w:r>
      <w:bookmarkStart w:id="53" w:name="OLE_LINK7"/>
      <w:r/>
      <w:bookmarkStart w:id="54" w:name="_Hlk195628859"/>
      <w:r/>
      <w:bookmarkStart w:id="55" w:name="_Hlk195628798"/>
      <w:r>
        <w:rPr>
          <w:color w:val="000000" w:themeColor="text1"/>
          <w:szCs w:val="21"/>
          <w14:textFill>
            <w14:solidFill>
              <w14:schemeClr w14:val="tx1"/>
            </w14:solidFill>
          </w14:textFill>
        </w:rPr>
        <w:t xml:space="preserve">苏州工业园区苏州大道东136号</w:t>
      </w:r>
      <w:bookmarkStart w:id="56" w:name="OLE_LINK4"/>
      <w:r/>
      <w:bookmarkStart w:id="57" w:name="OLE_LINK3"/>
      <w:r>
        <w:rPr>
          <w:color w:val="000000" w:themeColor="text1"/>
          <w:szCs w:val="21"/>
          <w14:textFill>
            <w14:solidFill>
              <w14:schemeClr w14:val="tx1"/>
            </w14:solidFill>
          </w14:textFill>
        </w:rPr>
        <w:t xml:space="preserve">星塘大厦</w:t>
      </w:r>
      <w:bookmarkEnd w:id="56"/>
      <w:r/>
      <w:bookmarkEnd w:id="57"/>
      <w:r>
        <w:rPr>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szCs w:val="21"/>
        </w:rPr>
      </w:pPr>
      <w:r>
        <w:rPr>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szCs w:val="21"/>
        </w:rPr>
        <w:t xml:space="preserve">政府采购供应商质疑函范本</w:t>
      </w:r>
      <w:r>
        <w:rPr>
          <w:szCs w:val="21"/>
        </w:rPr>
        <w:fldChar w:fldCharType="end"/>
      </w:r>
      <w:r>
        <w:rPr>
          <w:szCs w:val="21"/>
        </w:rPr>
        <w:t xml:space="preserve">”。供应商如组成联合体参加投标，则《质疑函范本》中要求签字、盖章、加盖公章之处，联合体各方均须按要求签字、盖章、加盖公章。</w:t>
      </w:r>
      <w:r>
        <w:rPr>
          <w:color w:val="000000" w:themeColor="text1"/>
          <w:szCs w:val="21"/>
          <w14:textFill>
            <w14:solidFill>
              <w14:schemeClr w14:val="tx1"/>
            </w14:solidFill>
          </w14:textFill>
        </w:rPr>
        <w:t xml:space="preserve">供应商委托代理人进行质疑的，应当提交供应商签署的授权委托书（格式可参考第三章），授权委托书应当载明代理人的姓名或者名称、代理事项、具体权限、期限和相关事项。</w:t>
      </w:r>
      <w:r/>
    </w:p>
    <w:p>
      <w:pPr>
        <w:numPr>
          <w:ilvl w:val="1"/>
          <w:numId w:val="3"/>
        </w:numPr>
        <w:ind w:left="0" w:firstLine="420"/>
        <w:spacing w:line="360" w:lineRule="auto"/>
        <w:tabs>
          <w:tab w:val="left" w:pos="142" w:leader="none"/>
          <w:tab w:val="left" w:pos="600" w:leader="none"/>
        </w:tabs>
        <w:rPr>
          <w:bCs/>
          <w:szCs w:val="21"/>
        </w:rPr>
      </w:pPr>
      <w:r>
        <w:rPr>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color w:val="000000" w:themeColor="text1"/>
          <w:szCs w:val="21"/>
          <w14:textFill>
            <w14:solidFill>
              <w14:schemeClr w14:val="tx1"/>
            </w14:solidFill>
          </w14:textFill>
        </w:rPr>
      </w:pPr>
      <w:r/>
      <w:bookmarkStart w:id="58" w:name="OLE_LINK10"/>
      <w:r/>
      <w:bookmarkStart w:id="59" w:name="_Hlk195630599"/>
      <w:r>
        <w:rPr>
          <w:color w:val="000000" w:themeColor="text1"/>
          <w:szCs w:val="21"/>
          <w14:textFill>
            <w14:solidFill>
              <w14:schemeClr w14:val="tx1"/>
            </w14:solidFill>
          </w14:textFill>
        </w:rPr>
        <w:t xml:space="preserve">未尽事宜按《中华人民共和国政府采购法》及其他有关法律法规文件的规定执行。</w:t>
      </w:r>
      <w:bookmarkEnd w:id="58"/>
      <w:r>
        <w:rPr>
          <w:color w:val="000000" w:themeColor="text1"/>
          <w:szCs w:val="21"/>
          <w14:textFill>
            <w14:solidFill>
              <w14:schemeClr w14:val="tx1"/>
            </w14:solidFill>
          </w14:textFill>
        </w:rPr>
        <w:br w:type="page" w:clear="all"/>
      </w:r>
      <w:bookmarkEnd w:id="59"/>
      <w:r/>
      <w:r/>
    </w:p>
    <w:p>
      <w:pPr>
        <w:jc w:val="center"/>
        <w:spacing w:line="360" w:lineRule="auto"/>
        <w:rPr>
          <w:bCs/>
          <w:color w:val="000000" w:themeColor="text1"/>
          <w:sz w:val="44"/>
          <w:szCs w:val="44"/>
          <w14:textFill>
            <w14:solidFill>
              <w14:schemeClr w14:val="tx1"/>
            </w14:solidFill>
          </w14:textFill>
        </w:rPr>
        <w:outlineLvl w:val="0"/>
      </w:pPr>
      <w:r>
        <w:rPr>
          <w:bCs/>
          <w:color w:val="000000" w:themeColor="text1"/>
          <w:sz w:val="44"/>
          <w:szCs w:val="44"/>
          <w14:textFill>
            <w14:solidFill>
              <w14:schemeClr w14:val="tx1"/>
            </w14:solidFill>
          </w14:textFill>
        </w:rPr>
        <w:t xml:space="preserve">第三章  </w:t>
      </w:r>
      <w:bookmarkStart w:id="60" w:name="投标文件格式"/>
      <w:r>
        <w:rPr>
          <w:bCs/>
          <w:color w:val="000000" w:themeColor="text1"/>
          <w:sz w:val="44"/>
          <w:szCs w:val="44"/>
          <w14:textFill>
            <w14:solidFill>
              <w14:schemeClr w14:val="tx1"/>
            </w14:solidFill>
          </w14:textFill>
        </w:rPr>
        <w:t xml:space="preserve">投标文件格式</w:t>
      </w:r>
      <w:bookmarkEnd w:id="60"/>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说明：</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b/>
          <w:szCs w:val="21"/>
          <w:lang w:val="zh-CN"/>
        </w:rPr>
        <w:outlineLvl w:val="1"/>
      </w:pPr>
      <w:r>
        <w:rPr>
          <w:b/>
          <w:szCs w:val="21"/>
          <w:lang w:val="zh-CN"/>
        </w:rPr>
        <w:t xml:space="preserve">一、法人授权委托书</w:t>
      </w:r>
      <w:r/>
    </w:p>
    <w:p>
      <w:pPr>
        <w:ind w:firstLine="422"/>
        <w:jc w:val="center"/>
        <w:spacing w:line="360" w:lineRule="auto"/>
        <w:rPr>
          <w:b/>
          <w:szCs w:val="21"/>
          <w:lang w:val="zh-CN"/>
        </w:rPr>
      </w:pPr>
      <w:r>
        <w:rPr>
          <w:b/>
          <w:szCs w:val="21"/>
          <w:lang w:val="zh-CN"/>
        </w:rPr>
        <w:t xml:space="preserve">法人授权委托书</w:t>
      </w:r>
      <w:r/>
    </w:p>
    <w:p>
      <w:pPr>
        <w:pStyle w:val="879"/>
        <w:ind w:firstLine="422"/>
        <w:rPr>
          <w:b/>
          <w:szCs w:val="21"/>
          <w:lang w:val="zh-CN"/>
        </w:rPr>
      </w:pPr>
      <w:r>
        <w:rPr>
          <w:b/>
          <w:szCs w:val="21"/>
          <w:lang w:val="zh-CN"/>
        </w:rPr>
      </w:r>
      <w:r/>
    </w:p>
    <w:p>
      <w:pPr>
        <w:pStyle w:val="869"/>
        <w:jc w:val="center"/>
        <w:spacing w:line="360" w:lineRule="auto"/>
        <w:rPr>
          <w:rFonts w:eastAsia="宋体"/>
          <w:sz w:val="21"/>
          <w:szCs w:val="21"/>
        </w:rPr>
      </w:pPr>
      <w:r>
        <w:rPr>
          <w:rFonts w:eastAsia="宋体"/>
          <w:sz w:val="21"/>
          <w:szCs w:val="21"/>
        </w:rPr>
      </w:r>
      <w:r/>
    </w:p>
    <w:p>
      <w:pPr>
        <w:ind w:firstLine="420"/>
        <w:spacing w:line="360" w:lineRule="auto"/>
        <w:rPr>
          <w:szCs w:val="21"/>
        </w:rPr>
      </w:pPr>
      <w:r>
        <w:rPr>
          <w:szCs w:val="21"/>
        </w:rPr>
        <w:t xml:space="preserve">本授权书声明： </w:t>
      </w:r>
      <w:r>
        <w:rPr>
          <w:szCs w:val="21"/>
          <w:u w:val="single"/>
        </w:rPr>
        <w:t xml:space="preserve">  （供应商名称）   </w:t>
      </w:r>
      <w:r>
        <w:rPr>
          <w:szCs w:val="21"/>
        </w:rPr>
        <w:t xml:space="preserve">授权 </w:t>
      </w:r>
      <w:r>
        <w:rPr>
          <w:szCs w:val="21"/>
          <w:u w:val="single"/>
        </w:rPr>
        <w:t xml:space="preserve"> （被授权人的姓名）_  </w:t>
      </w:r>
      <w:r>
        <w:rPr>
          <w:szCs w:val="21"/>
        </w:rPr>
        <w:t xml:space="preserve">为我方授权代表（即代理人），参加</w:t>
      </w:r>
      <w:r>
        <w:rPr>
          <w:szCs w:val="21"/>
          <w:u w:val="single"/>
        </w:rPr>
        <w:t xml:space="preserve">苏州工业园区集中采购中心</w:t>
      </w:r>
      <w:r>
        <w:rPr>
          <w:szCs w:val="21"/>
        </w:rPr>
        <w:t xml:space="preserve">组织实施的编号为</w:t>
      </w:r>
      <w:r>
        <w:rPr>
          <w:szCs w:val="21"/>
          <w:u w:val="single"/>
        </w:rPr>
        <w:t xml:space="preserve">   （采购编号）   </w:t>
      </w:r>
      <w:r>
        <w:rPr>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szCs w:val="21"/>
        </w:rPr>
      </w:pPr>
      <w:r>
        <w:rPr>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szCs w:val="21"/>
        </w:rPr>
        <w:t xml:space="preserve">本授权委托书有效期自委托书作出之日起至本项目合同履行完毕之日止。</w:t>
      </w:r>
      <w:r/>
    </w:p>
    <w:p>
      <w:pPr>
        <w:ind w:firstLine="420"/>
        <w:spacing w:line="360" w:lineRule="auto"/>
        <w:rPr>
          <w:szCs w:val="21"/>
        </w:rPr>
      </w:pPr>
      <w:r>
        <w:rPr>
          <w:szCs w:val="21"/>
        </w:rPr>
        <w:t xml:space="preserve">代理人无转委托权。</w:t>
      </w:r>
      <w:r/>
    </w:p>
    <w:p>
      <w:pPr>
        <w:ind w:firstLine="420"/>
        <w:spacing w:line="360" w:lineRule="auto"/>
        <w:rPr>
          <w:szCs w:val="21"/>
        </w:rPr>
      </w:pPr>
      <w:r>
        <w:rPr>
          <w:szCs w:val="21"/>
        </w:rPr>
        <w:t xml:space="preserve">被授权人身份证号码： </w:t>
      </w:r>
      <w:r>
        <w:rPr>
          <w:szCs w:val="21"/>
          <w:u w:val="single"/>
        </w:rPr>
        <w:t xml:space="preserve">                        </w:t>
      </w:r>
      <w:r>
        <w:rPr>
          <w:szCs w:val="21"/>
        </w:rPr>
        <w:t xml:space="preserve">。    </w:t>
      </w:r>
      <w:r/>
    </w:p>
    <w:p>
      <w:pPr>
        <w:ind w:firstLine="420"/>
        <w:spacing w:line="360" w:lineRule="auto"/>
        <w:rPr>
          <w:szCs w:val="21"/>
        </w:rPr>
      </w:pPr>
      <w:r>
        <w:rPr>
          <w:szCs w:val="21"/>
        </w:rPr>
        <w:t xml:space="preserve">被授权人联系电话：</w:t>
      </w:r>
      <w:r>
        <w:rPr>
          <w:szCs w:val="21"/>
          <w:u w:val="single"/>
        </w:rPr>
        <w:t xml:space="preserve">（手机）                </w:t>
      </w:r>
      <w:r>
        <w:rPr>
          <w:szCs w:val="21"/>
        </w:rPr>
        <w:t xml:space="preserve">。          </w:t>
      </w:r>
      <w:r/>
    </w:p>
    <w:p>
      <w:pPr>
        <w:ind w:firstLine="420"/>
        <w:spacing w:line="360" w:lineRule="auto"/>
        <w:rPr>
          <w:szCs w:val="21"/>
        </w:rPr>
      </w:pPr>
      <w:r>
        <w:rPr>
          <w:szCs w:val="21"/>
        </w:rPr>
      </w:r>
      <w:r/>
    </w:p>
    <w:p>
      <w:pPr>
        <w:ind w:firstLine="6090"/>
        <w:spacing w:line="360" w:lineRule="auto"/>
        <w:rPr>
          <w:szCs w:val="21"/>
        </w:rPr>
      </w:pPr>
      <w:r>
        <w:rPr>
          <w:szCs w:val="21"/>
        </w:rPr>
        <w:t xml:space="preserve">单位名称</w:t>
      </w:r>
      <w:r>
        <w:rPr>
          <w:szCs w:val="21"/>
        </w:rPr>
        <w:t xml:space="preserve">：（加盖CA电子公章）                                    </w:t>
      </w:r>
      <w:r/>
    </w:p>
    <w:p>
      <w:pPr>
        <w:ind w:right="630" w:firstLine="420"/>
        <w:jc w:val="right"/>
        <w:spacing w:line="360" w:lineRule="auto"/>
        <w:rPr>
          <w:szCs w:val="21"/>
        </w:rPr>
      </w:pPr>
      <w:r>
        <w:rPr>
          <w:szCs w:val="21"/>
        </w:rPr>
        <w:t xml:space="preserve">日期：　　　　年　　  月　　  日</w:t>
      </w:r>
      <w:r/>
    </w:p>
    <w:p>
      <w:pPr>
        <w:ind w:right="630" w:firstLine="420"/>
        <w:jc w:val="left"/>
        <w:spacing w:line="360" w:lineRule="auto"/>
        <w:rPr>
          <w:szCs w:val="21"/>
        </w:rPr>
      </w:pPr>
      <w:r>
        <w:rPr>
          <w:szCs w:val="21"/>
        </w:rPr>
      </w:r>
      <w:r/>
    </w:p>
    <w:p>
      <w:pPr>
        <w:ind w:right="630" w:firstLine="420"/>
        <w:jc w:val="left"/>
        <w:spacing w:line="360" w:lineRule="auto"/>
        <w:rPr>
          <w:szCs w:val="21"/>
        </w:rPr>
      </w:pPr>
      <w:r>
        <w:rPr>
          <w:szCs w:val="21"/>
        </w:rPr>
        <w:t xml:space="preserve">后附：代理人身份证扫描件</w:t>
      </w:r>
      <w:r/>
    </w:p>
    <w:p>
      <w:pPr>
        <w:ind w:firstLine="420"/>
        <w:jc w:val="left"/>
        <w:spacing w:line="360" w:lineRule="auto"/>
        <w:widowControl/>
        <w:rPr>
          <w:szCs w:val="21"/>
        </w:rPr>
      </w:pPr>
      <w:r>
        <w:rPr>
          <w:szCs w:val="21"/>
        </w:rPr>
      </w:r>
      <w:r/>
    </w:p>
    <w:p>
      <w:pPr>
        <w:ind w:firstLine="420"/>
        <w:jc w:val="left"/>
        <w:spacing w:line="360" w:lineRule="auto"/>
        <w:widowControl/>
        <w:rPr>
          <w:szCs w:val="21"/>
        </w:rPr>
      </w:pPr>
      <w:r>
        <w:rPr>
          <w:szCs w:val="21"/>
        </w:rPr>
      </w:r>
      <w:r/>
    </w:p>
    <w:p>
      <w:pPr>
        <w:ind w:firstLine="420"/>
        <w:jc w:val="left"/>
        <w:spacing w:line="360" w:lineRule="auto"/>
        <w:widowControl/>
        <w:rPr>
          <w:szCs w:val="21"/>
        </w:rPr>
      </w:pPr>
      <w:r>
        <w:rPr>
          <w:szCs w:val="21"/>
        </w:rPr>
      </w:r>
      <w:r/>
    </w:p>
    <w:p>
      <w:pPr>
        <w:jc w:val="left"/>
        <w:spacing w:line="360" w:lineRule="auto"/>
        <w:widowControl/>
        <w:rPr>
          <w:b/>
          <w:szCs w:val="21"/>
        </w:rPr>
      </w:pPr>
      <w:r>
        <w:rPr>
          <w:b/>
          <w:szCs w:val="21"/>
        </w:rPr>
        <w:t xml:space="preserve">备注：供应商如有授权委托，必须提供该法人授权委托书及代理人身份证，否则投标无效；</w:t>
      </w:r>
      <w:r/>
    </w:p>
    <w:p>
      <w:pPr>
        <w:pStyle w:val="1075"/>
        <w:ind w:firstLine="637"/>
        <w:spacing w:line="360" w:lineRule="auto"/>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sz w:val="21"/>
          <w:szCs w:val="21"/>
        </w:rPr>
        <w:t xml:space="preserve">供应商无授权委托的情况下，必须提供法定代表人身份证，否则投标无效。</w:t>
      </w:r>
      <w:r/>
    </w:p>
    <w:p>
      <w:pPr>
        <w:pStyle w:val="879"/>
      </w:pPr>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1075"/>
        <w:jc w:val="center"/>
        <w:spacing w:line="360" w:lineRule="auto"/>
        <w:rPr>
          <w:rFonts w:ascii="Times New Roman" w:hAnsi="Times New Roman" w:eastAsia="宋体"/>
          <w:b/>
          <w:color w:val="000000" w:themeColor="text1"/>
          <w:sz w:val="21"/>
          <w:szCs w:val="21"/>
          <w14:textFill>
            <w14:solidFill>
              <w14:schemeClr w14:val="tx1"/>
            </w14:solidFill>
          </w14:textFill>
        </w:rPr>
        <w:outlineLvl w:val="1"/>
      </w:pPr>
      <w:r>
        <w:rPr>
          <w:rFonts w:ascii="Times New Roman" w:hAnsi="Times New Roman" w:eastAsia="宋体"/>
          <w:b/>
          <w:color w:val="000000" w:themeColor="text1"/>
          <w:sz w:val="21"/>
          <w:szCs w:val="21"/>
          <w14:textFill>
            <w14:solidFill>
              <w14:schemeClr w14:val="tx1"/>
            </w14:solidFill>
          </w14:textFill>
        </w:rPr>
        <w:br w:type="page" w:clear="all"/>
      </w:r>
      <w:r>
        <w:rPr>
          <w:rFonts w:ascii="Times New Roman" w:hAnsi="Times New Roman" w:eastAsia="宋体"/>
          <w:b/>
          <w:color w:val="000000" w:themeColor="text1"/>
          <w:sz w:val="21"/>
          <w:szCs w:val="21"/>
          <w14:textFill>
            <w14:solidFill>
              <w14:schemeClr w14:val="tx1"/>
            </w14:solidFill>
          </w14:textFill>
        </w:rPr>
        <w:t xml:space="preserve">二、开标一览表</w:t>
      </w:r>
      <w:r/>
    </w:p>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开标一览表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tbl>
      <w:tblPr>
        <w:tblStyle w:val="868"/>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投标总报价</w:t>
            </w:r>
            <w:r/>
          </w:p>
          <w:p>
            <w:pPr>
              <w:pStyle w:val="879"/>
            </w:pPr>
            <w:r>
              <w:t xml:space="preserve">单位：（元）</w:t>
            </w:r>
            <w:r/>
          </w:p>
          <w:p>
            <w:pPr>
              <w:pStyle w:val="879"/>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pStyle w:val="879"/>
      </w:pPr>
      <w:r/>
      <w:r/>
    </w:p>
    <w:p>
      <w:pPr>
        <w:pStyle w:val="879"/>
      </w:pPr>
      <w:r/>
      <w:r/>
    </w:p>
    <w:p>
      <w:pPr>
        <w:ind w:firstLine="42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注：本表中的报价为综合报价，</w:t>
      </w:r>
      <w:r>
        <w:rPr>
          <w:bCs/>
          <w:szCs w:val="21"/>
        </w:rPr>
        <w:t xml:space="preserve">总报价</w:t>
      </w:r>
      <w:r>
        <w:rPr>
          <w:color w:val="000000" w:themeColor="text1"/>
          <w:szCs w:val="21"/>
          <w:lang w:val="zh-CN"/>
          <w14:textFill>
            <w14:solidFill>
              <w14:schemeClr w14:val="tx1"/>
            </w14:solidFill>
          </w14:textFill>
        </w:rPr>
        <w:t xml:space="preserve">应考虑完成本项目</w:t>
      </w:r>
      <w:r>
        <w:rPr>
          <w:szCs w:val="21"/>
        </w:rPr>
        <w:t xml:space="preserve">所有服务产生的费用、所有设备投入、人员配备及</w:t>
      </w:r>
      <w:r>
        <w:rPr>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b/>
          <w:bCs/>
          <w:szCs w:val="21"/>
        </w:rPr>
        <w:t xml:space="preserve">遇到法律法规规定的最低工资调整，其中人工费用相应浮动，由供应商自行承担。</w:t>
      </w:r>
      <w:r/>
    </w:p>
    <w:p>
      <w:pPr>
        <w:pStyle w:val="879"/>
      </w:p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jc w:val="center"/>
        <w:spacing w:line="360" w:lineRule="auto"/>
        <w:rPr>
          <w:b/>
          <w:bCs/>
          <w:color w:val="000000" w:themeColor="text1"/>
          <w:szCs w:val="21"/>
          <w:lang w:val="zh-CN"/>
          <w14:textFill>
            <w14:solidFill>
              <w14:schemeClr w14:val="tx1"/>
            </w14:solidFill>
          </w14:textFill>
        </w:rPr>
        <w:outlineLvl w:val="1"/>
      </w:pPr>
      <w:r>
        <w:rPr>
          <w:b/>
          <w:bCs/>
          <w:color w:val="000000" w:themeColor="text1"/>
          <w:szCs w:val="21"/>
          <w:lang w:val="zh-CN"/>
          <w14:textFill>
            <w14:solidFill>
              <w14:schemeClr w14:val="tx1"/>
            </w14:solidFill>
          </w14:textFill>
        </w:rPr>
        <w:t xml:space="preserve">三、公开分项报价表</w:t>
      </w:r>
      <w:r/>
    </w:p>
    <w:p>
      <w:pPr>
        <w:jc w:val="center"/>
        <w:spacing w:line="360" w:lineRule="auto"/>
        <w:rPr>
          <w:b/>
          <w:bCs/>
          <w:color w:val="000000" w:themeColor="text1"/>
          <w:szCs w:val="21"/>
          <w:lang w:val="zh-CN"/>
          <w14:textFill>
            <w14:solidFill>
              <w14:schemeClr w14:val="tx1"/>
            </w14:solidFill>
          </w14:textFill>
        </w:rPr>
      </w:pPr>
      <w:r>
        <w:rPr>
          <w:b/>
          <w:bCs/>
          <w:color w:val="000000" w:themeColor="text1"/>
          <w:szCs w:val="21"/>
          <w:lang w:val="zh-CN"/>
          <w14:textFill>
            <w14:solidFill>
              <w14:schemeClr w14:val="tx1"/>
            </w14:solidFill>
          </w14:textFill>
        </w:rPr>
      </w:r>
      <w:r/>
    </w:p>
    <w:p>
      <w:pPr>
        <w:jc w:val="center"/>
        <w:rPr>
          <w:color w:val="000000" w:themeColor="text1"/>
          <w:spacing w:val="20"/>
          <w:szCs w:val="21"/>
          <w14:textFill>
            <w14:solidFill>
              <w14:schemeClr w14:val="tx1"/>
            </w14:solidFill>
          </w14:textFill>
        </w:rPr>
      </w:pPr>
      <w:r>
        <w:rPr>
          <w:b/>
          <w:bCs/>
          <w:color w:val="000000" w:themeColor="text1"/>
          <w:szCs w:val="21"/>
          <w14:textFill>
            <w14:solidFill>
              <w14:schemeClr w14:val="tx1"/>
            </w14:solidFill>
          </w14:textFill>
        </w:rPr>
        <w:t xml:space="preserve">公开分项报价表</w:t>
      </w:r>
      <w:r/>
    </w:p>
    <w:p>
      <w:pPr>
        <w:pStyle w:val="878"/>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项目编号：</w:t>
      </w:r>
      <w:r>
        <w:rPr>
          <w:color w:val="000000" w:themeColor="text1"/>
          <w:szCs w:val="21"/>
          <w:lang w:val="zh-CN"/>
          <w14:textFill>
            <w14:solidFill>
              <w14:schemeClr w14:val="tx1"/>
            </w14:solidFill>
          </w14:textFill>
        </w:rPr>
        <w:tab/>
      </w:r>
      <w:r>
        <w:rPr>
          <w:color w:val="000000" w:themeColor="text1"/>
          <w:szCs w:val="21"/>
          <w:lang w:val="zh-CN"/>
          <w14:textFill>
            <w14:solidFill>
              <w14:schemeClr w14:val="tx1"/>
            </w14:solidFill>
          </w14:textFill>
        </w:rPr>
        <w:t xml:space="preserve">单位（人民币）：元</w:t>
      </w:r>
      <w:r/>
    </w:p>
    <w:tbl>
      <w:tblPr>
        <w:tblStyle w:val="868"/>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color w:val="ff0000"/>
                <w:spacing w:val="20"/>
                <w:szCs w:val="24"/>
              </w:rPr>
              <w:t xml:space="preserve">本服务项目采购包中：</w:t>
            </w:r>
            <w:r>
              <w:rPr>
                <w:rFonts w:ascii="Segoe UI Symbol" w:hAnsi="Segoe UI Symbol" w:cs="Segoe UI Symbol"/>
                <w:color w:val="ff0000"/>
                <w:spacing w:val="20"/>
                <w:szCs w:val="24"/>
              </w:rPr>
              <w:t xml:space="preserve">☑</w:t>
            </w:r>
            <w:r>
              <w:rPr>
                <w:color w:val="ff0000"/>
                <w:spacing w:val="20"/>
                <w:szCs w:val="24"/>
              </w:rPr>
              <w:t xml:space="preserve">不涉及货物采购内容</w:t>
            </w:r>
            <w:r/>
          </w:p>
          <w:p>
            <w:pPr>
              <w:spacing w:line="360" w:lineRule="auto"/>
              <w:rPr>
                <w:color w:val="000000" w:themeColor="text1"/>
                <w:szCs w:val="21"/>
                <w14:textFill>
                  <w14:solidFill>
                    <w14:schemeClr w14:val="tx1"/>
                  </w14:solidFill>
                </w14:textFill>
              </w:rPr>
            </w:pPr>
            <w:r>
              <w:rPr>
                <w:color w:val="ff0000"/>
                <w:spacing w:val="20"/>
                <w:szCs w:val="24"/>
              </w:rPr>
              <w:t xml:space="preserve">本服务项目采购包中：</w:t>
            </w:r>
            <w:r>
              <w:rPr>
                <w:rFonts w:hint="eastAsia"/>
                <w:color w:val="ff0000"/>
                <w:spacing w:val="20"/>
                <w:szCs w:val="24"/>
              </w:rPr>
              <w:t xml:space="preserve">□</w:t>
            </w:r>
            <w:r>
              <w:rPr>
                <w:color w:val="ff0000"/>
                <w:spacing w:val="20"/>
                <w:szCs w:val="24"/>
              </w:rPr>
              <w:t xml:space="preserve">涉及货物采购内容，本采购包中提供的符合本国产品标准的货物成本之和占该采购包全部成本之和的比例为</w:t>
            </w:r>
            <w:r>
              <w:rPr>
                <w:color w:val="ff0000"/>
                <w:spacing w:val="20"/>
                <w:szCs w:val="24"/>
                <w:u w:val="single"/>
              </w:rPr>
              <w:t xml:space="preserve">XX</w:t>
            </w:r>
            <w:r>
              <w:rPr>
                <w:color w:val="ff0000"/>
                <w:spacing w:val="20"/>
                <w:szCs w:val="24"/>
              </w:rPr>
              <w:t xml:space="preserve">%。</w:t>
            </w:r>
            <w:bookmarkEnd w:id="61"/>
            <w:r/>
            <w:bookmarkEnd w:id="62"/>
            <w:r>
              <w:rPr>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color w:val="000000"/>
          <w:szCs w:val="21"/>
        </w:rPr>
        <w:t xml:space="preserve">注：1、投标总报价应与开标一览表合计金额一致；否则，以开标一览表为准。</w:t>
      </w:r>
      <w:r/>
    </w:p>
    <w:p>
      <w:pPr>
        <w:pStyle w:val="879"/>
        <w:ind w:left="420"/>
        <w:spacing w:line="360" w:lineRule="auto"/>
        <w:rPr>
          <w:b/>
          <w:bCs/>
        </w:rPr>
      </w:pPr>
      <w:r>
        <w:t xml:space="preserve">2、</w:t>
      </w:r>
      <w:r>
        <w:rPr>
          <w:szCs w:val="21"/>
        </w:rPr>
        <w:t xml:space="preserve">本采购包中含有货物时，供应商未填写本采购包中提供的符合本国产品标准的货物成本之和占该采购包提供的全部产品成本之和的比例数值的</w:t>
      </w:r>
      <w:r>
        <w:rPr>
          <w:b/>
          <w:bCs/>
        </w:rPr>
        <w:t xml:space="preserve">，或比例数值未达到80%的，将不享受本国产品价格评审优惠。</w:t>
      </w:r>
      <w:r/>
    </w:p>
    <w:p>
      <w:pPr>
        <w:ind w:firstLine="420"/>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879"/>
      </w:pPr>
      <w:r/>
      <w:r/>
    </w:p>
    <w:p>
      <w:pPr>
        <w:pStyle w:val="879"/>
      </w:pPr>
      <w:r/>
      <w:r/>
    </w:p>
    <w:p>
      <w:pPr>
        <w:jc w:val="left"/>
        <w:widowControl/>
        <w:rPr>
          <w:b/>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clear="all"/>
      </w:r>
      <w:r/>
    </w:p>
    <w:p>
      <w:pPr>
        <w:jc w:val="cente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四、投标函</w:t>
      </w:r>
      <w:r/>
    </w:p>
    <w:p>
      <w:pPr>
        <w:ind w:firstLine="424"/>
        <w:spacing w:line="360" w:lineRule="auto"/>
        <w:rPr>
          <w:color w:val="000000" w:themeColor="text1"/>
          <w:szCs w:val="21"/>
          <w:u w:val="single"/>
          <w14:textFill>
            <w14:solidFill>
              <w14:schemeClr w14:val="tx1"/>
            </w14:solidFill>
          </w14:textFill>
        </w:rPr>
      </w:pPr>
      <w:r>
        <w:rPr>
          <w:color w:val="000000" w:themeColor="text1"/>
          <w:szCs w:val="21"/>
          <w:u w:val="single"/>
          <w14:textFill>
            <w14:solidFill>
              <w14:schemeClr w14:val="tx1"/>
            </w14:solidFill>
          </w14:textFill>
        </w:rPr>
      </w:r>
      <w:r/>
    </w:p>
    <w:p>
      <w:pPr>
        <w:ind w:firstLine="424"/>
        <w:spacing w:line="360" w:lineRule="auto"/>
        <w:rPr>
          <w:color w:val="000000" w:themeColor="text1"/>
          <w:szCs w:val="21"/>
          <w14:textFill>
            <w14:solidFill>
              <w14:schemeClr w14:val="tx1"/>
            </w14:solidFill>
          </w14:textFill>
        </w:rPr>
      </w:pPr>
      <w:r>
        <w:rPr>
          <w:color w:val="000000" w:themeColor="text1"/>
          <w:szCs w:val="21"/>
          <w:u w:val="single"/>
          <w14:textFill>
            <w14:solidFill>
              <w14:schemeClr w14:val="tx1"/>
            </w14:solidFill>
          </w14:textFill>
        </w:rPr>
        <w:t xml:space="preserve">致：</w:t>
      </w:r>
      <w:r>
        <w:rPr>
          <w:bCs/>
          <w:color w:val="000000" w:themeColor="text1"/>
          <w:szCs w:val="21"/>
          <w:u w:val="single"/>
          <w14:textFill>
            <w14:solidFill>
              <w14:schemeClr w14:val="tx1"/>
            </w14:solidFill>
          </w14:textFill>
        </w:rPr>
        <w:t xml:space="preserve">苏州工业园区集中采购中心</w:t>
      </w:r>
      <w:r>
        <w:rPr>
          <w:color w:val="000000" w:themeColor="text1"/>
          <w:szCs w:val="21"/>
          <w14:textFill>
            <w14:solidFill>
              <w14:schemeClr w14:val="tx1"/>
            </w14:solidFill>
          </w14:textFill>
        </w:rPr>
        <w:t xml:space="preserve">：</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我方已仔细研究了本项目的招标文件，决定参加本次投标。</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我方愿意提供满足招标文件全部要求的货物及服务工作，提供招标文件要求的所有资料，投标总报价包括完成本招标项目全部内容的一切费用。</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我方承诺本投标书的有效期限为</w:t>
      </w:r>
      <w:r>
        <w:rPr>
          <w:rFonts w:ascii="Times New Roman" w:hAnsi="Times New Roman"/>
          <w:color w:val="000000" w:themeColor="text1"/>
          <w:sz w:val="21"/>
          <w:szCs w:val="21"/>
          <w:u w:val="single"/>
          <w14:textFill>
            <w14:solidFill>
              <w14:schemeClr w14:val="tx1"/>
            </w14:solidFill>
          </w14:textFill>
        </w:rPr>
        <w:t xml:space="preserve"> 90  </w:t>
      </w:r>
      <w:r>
        <w:rPr>
          <w:rFonts w:ascii="Times New Roman" w:hAnsi="Times New Roman"/>
          <w:color w:val="000000" w:themeColor="text1"/>
          <w:sz w:val="21"/>
          <w:szCs w:val="21"/>
          <w14:textFill>
            <w14:solidFill>
              <w14:schemeClr w14:val="tx1"/>
            </w14:solidFill>
          </w14:textFill>
        </w:rPr>
        <w:t xml:space="preserve">天。</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47"/>
        <w:numPr>
          <w:ilvl w:val="0"/>
          <w:numId w:val="7"/>
        </w:numPr>
        <w:spacing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a）提供虚假材料谋取中标、成交；</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b）采取不正当手段诋毁、排挤其他投标人；</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c）与采购人、其它投标人或者采购代理机构恶意串通；</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d）向采购人、采购代理机构行贿或者提供其他不正当利益；</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e）在招标采购过程中与采购人进行协商谈判；</w:t>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f）拒绝有关部门监督检查或提供虚假情况；</w:t>
      </w:r>
      <w:r/>
    </w:p>
    <w:p>
      <w:pPr>
        <w:ind w:firstLine="424"/>
        <w:spacing w:line="360" w:lineRule="auto"/>
        <w:rPr>
          <w:color w:val="000000" w:themeColor="text1"/>
          <w:szCs w:val="21"/>
          <w14:textFill>
            <w14:solidFill>
              <w14:schemeClr w14:val="tx1"/>
            </w14:solidFill>
          </w14:textFill>
        </w:rPr>
      </w:pPr>
      <w:r/>
      <w:bookmarkStart w:id="63" w:name="_Hlk159246847"/>
      <w:r>
        <w:rPr>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color w:val="000000" w:themeColor="text1"/>
          <w:szCs w:val="21"/>
          <w14:textFill>
            <w14:solidFill>
              <w14:schemeClr w14:val="tx1"/>
            </w14:solidFill>
          </w14:textFill>
        </w:rPr>
      </w:pPr>
      <w:r/>
      <w:bookmarkStart w:id="64" w:name="_Hlk205570318"/>
      <w:r>
        <w:rPr>
          <w:color w:val="000000" w:themeColor="text1"/>
          <w:szCs w:val="21"/>
          <w14:textFill>
            <w14:solidFill>
              <w14:schemeClr w14:val="tx1"/>
            </w14:solidFill>
          </w14:textFill>
        </w:rPr>
        <w:t xml:space="preserve">i）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79"/>
      </w:pPr>
      <w:r/>
      <w:bookmarkEnd w:id="64"/>
      <w:r/>
      <w:r/>
    </w:p>
    <w:p>
      <w:pPr>
        <w:ind w:firstLine="424"/>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地址：                                         邮政编码：</w:t>
      </w:r>
      <w:r/>
    </w:p>
    <w:p>
      <w:pPr>
        <w:ind w:firstLine="6090"/>
        <w:jc w:val="right"/>
        <w:spacing w:line="360" w:lineRule="auto"/>
        <w:rPr>
          <w:szCs w:val="21"/>
        </w:rPr>
      </w:pPr>
      <w:r>
        <w:rPr>
          <w:szCs w:val="21"/>
        </w:rPr>
      </w:r>
      <w:r/>
    </w:p>
    <w:p>
      <w:pPr>
        <w:ind w:firstLine="6090"/>
        <w:jc w:val="right"/>
        <w:spacing w:line="360" w:lineRule="auto"/>
        <w:rPr>
          <w:szCs w:val="21"/>
        </w:rPr>
      </w:pPr>
      <w:r/>
      <w:bookmarkStart w:id="65" w:name="_Hlk157962510"/>
      <w:r>
        <w:rPr>
          <w:szCs w:val="21"/>
        </w:rPr>
        <w:t xml:space="preserve">单位名称</w:t>
      </w:r>
      <w:r>
        <w:rPr>
          <w:szCs w:val="21"/>
        </w:rPr>
        <w:t xml:space="preserve">：（加盖CA电子公章）                                    </w:t>
      </w:r>
      <w:r/>
    </w:p>
    <w:p>
      <w:pPr>
        <w:ind w:left="1" w:firstLine="525"/>
        <w:jc w:val="right"/>
        <w:spacing w:line="360" w:lineRule="auto"/>
        <w:tabs>
          <w:tab w:val="left" w:pos="360" w:leader="none"/>
        </w:tabs>
        <w:rPr>
          <w:bCs/>
          <w:color w:val="000000" w:themeColor="text1"/>
          <w:szCs w:val="21"/>
          <w14:textFill>
            <w14:solidFill>
              <w14:schemeClr w14:val="tx1"/>
            </w14:solidFill>
          </w14:textFill>
        </w:rPr>
      </w:pPr>
      <w:r>
        <w:rPr>
          <w:szCs w:val="21"/>
        </w:rPr>
        <w:t xml:space="preserve">日期：　　　　年　　  月　　  日</w:t>
      </w:r>
      <w:bookmarkEnd w:id="65"/>
      <w:r/>
      <w:r/>
    </w:p>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clear="all"/>
      </w:r>
      <w:r/>
    </w:p>
    <w:p>
      <w:pPr>
        <w:jc w:val="center"/>
        <w:spacing w:line="360" w:lineRule="auto"/>
        <w:rPr>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u w:val="single"/>
          <w14:textFill>
            <w14:solidFill>
              <w14:schemeClr w14:val="tx1"/>
            </w14:solidFill>
          </w14:textFill>
        </w:rPr>
      </w:pPr>
      <w:r>
        <w:rPr>
          <w:color w:val="000000" w:themeColor="text1"/>
          <w:szCs w:val="21"/>
          <w:u w:val="single"/>
          <w14:textFill>
            <w14:solidFill>
              <w14:schemeClr w14:val="tx1"/>
            </w14:solidFill>
          </w14:textFill>
        </w:rPr>
        <w:t xml:space="preserve">致：苏州工业园区集中采购中心：</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我单位</w:t>
      </w:r>
      <w:r>
        <w:rPr>
          <w:color w:val="000000" w:themeColor="text1"/>
          <w:szCs w:val="21"/>
          <w:u w:val="single"/>
          <w14:textFill>
            <w14:solidFill>
              <w14:schemeClr w14:val="tx1"/>
            </w14:solidFill>
          </w14:textFill>
        </w:rPr>
        <w:t xml:space="preserve">         （投标人名称）        </w:t>
      </w:r>
      <w:r>
        <w:rPr>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szCs w:val="21"/>
        </w:rPr>
      </w:pPr>
      <w:r>
        <w:rPr>
          <w:szCs w:val="21"/>
        </w:rPr>
      </w:r>
      <w:r/>
    </w:p>
    <w:p>
      <w:pPr>
        <w:ind w:firstLine="6090"/>
        <w:jc w:val="right"/>
        <w:spacing w:line="360" w:lineRule="auto"/>
        <w:rPr>
          <w:szCs w:val="21"/>
        </w:rPr>
      </w:pPr>
      <w:r>
        <w:rPr>
          <w:szCs w:val="21"/>
        </w:rPr>
        <w:t xml:space="preserve">单位名称</w:t>
      </w:r>
      <w:r>
        <w:rPr>
          <w:szCs w:val="21"/>
        </w:rPr>
        <w:t xml:space="preserve">：（加盖CA电子公章）                                    </w:t>
      </w:r>
      <w:r/>
    </w:p>
    <w:p>
      <w:pPr>
        <w:ind w:firstLine="420"/>
        <w:jc w:val="right"/>
        <w:spacing w:line="360" w:lineRule="auto"/>
        <w:rPr>
          <w:color w:val="000000" w:themeColor="text1"/>
          <w:szCs w:val="21"/>
          <w14:textFill>
            <w14:solidFill>
              <w14:schemeClr w14:val="tx1"/>
            </w14:solidFill>
          </w14:textFill>
        </w:rPr>
      </w:pPr>
      <w:r>
        <w:rPr>
          <w:szCs w:val="21"/>
        </w:rPr>
        <w:t xml:space="preserve">日期：　　　　年　　  月　　  日</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jc w:val="center"/>
        <w:spacing w:line="360" w:lineRule="auto"/>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六、</w:t>
      </w:r>
      <w:bookmarkStart w:id="66" w:name="_Hlk75808397"/>
      <w:r>
        <w:rPr>
          <w:b/>
          <w:color w:val="000000" w:themeColor="text1"/>
          <w:szCs w:val="21"/>
          <w:lang w:val="zh-CN"/>
          <w14:textFill>
            <w14:solidFill>
              <w14:schemeClr w14:val="tx1"/>
            </w14:solidFill>
          </w14:textFill>
        </w:rPr>
        <w:t xml:space="preserve">中小企业声明函</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   （单位名称）</w:t>
      </w:r>
      <w:r>
        <w:rPr>
          <w:color w:val="000000" w:themeColor="text1"/>
          <w:szCs w:val="21"/>
          <w:lang w:val="zh-CN"/>
          <w14:textFill>
            <w14:solidFill>
              <w14:schemeClr w14:val="tx1"/>
            </w14:solidFill>
          </w14:textFill>
        </w:rPr>
        <w:t xml:space="preserve">的</w:t>
      </w:r>
      <w:r>
        <w:rPr>
          <w:color w:val="000000" w:themeColor="text1"/>
          <w:szCs w:val="21"/>
          <w:u w:val="single"/>
          <w:lang w:val="zh-CN"/>
          <w14:textFill>
            <w14:solidFill>
              <w14:schemeClr w14:val="tx1"/>
            </w14:solidFill>
          </w14:textFill>
        </w:rPr>
        <w:t xml:space="preserve"> （项目名称）</w:t>
      </w:r>
      <w:r>
        <w:rPr>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color w:val="000000" w:themeColor="text1"/>
          <w:szCs w:val="21"/>
          <w:lang w:val="zh-CN"/>
          <w14:textFill>
            <w14:solidFill>
              <w14:schemeClr w14:val="tx1"/>
            </w14:solidFill>
          </w14:textFill>
        </w:rPr>
      </w:pPr>
      <w:r/>
      <w:bookmarkStart w:id="67" w:name="_Hlk92805816"/>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   </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物业管理</w:t>
      </w:r>
      <w:r>
        <w:rPr>
          <w:color w:val="000000" w:themeColor="text1"/>
          <w:szCs w:val="21"/>
          <w:lang w:val="zh-CN"/>
          <w14:textFill>
            <w14:solidFill>
              <w14:schemeClr w14:val="tx1"/>
            </w14:solidFill>
          </w14:textFill>
        </w:rPr>
        <w:t xml:space="preserve">；承接企业为</w:t>
      </w:r>
      <w:r>
        <w:rPr>
          <w:color w:val="000000" w:themeColor="text1"/>
          <w:szCs w:val="21"/>
          <w:u w:val="single"/>
          <w:lang w:val="zh-CN"/>
          <w14:textFill>
            <w14:solidFill>
              <w14:schemeClr w14:val="tx1"/>
            </w14:solidFill>
          </w14:textFill>
        </w:rPr>
        <w:t xml:space="preserve">     （企业名称）</w:t>
      </w:r>
      <w:r>
        <w:rPr>
          <w:color w:val="000000" w:themeColor="text1"/>
          <w:szCs w:val="21"/>
          <w:lang w:val="zh-CN"/>
          <w14:textFill>
            <w14:solidFill>
              <w14:schemeClr w14:val="tx1"/>
            </w14:solidFill>
          </w14:textFill>
        </w:rPr>
        <w:t xml:space="preserve">，从业人员</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 </w:t>
      </w:r>
      <w:r>
        <w:rPr>
          <w:color w:val="000000" w:themeColor="text1"/>
          <w:szCs w:val="21"/>
          <w:u w:val="single"/>
          <w:lang w:val="zh-CN"/>
          <w14:textFill>
            <w14:solidFill>
              <w14:schemeClr w14:val="tx1"/>
            </w14:solidFill>
          </w14:textFill>
        </w:rPr>
        <w:t xml:space="preserve">（标的名称）   </w:t>
      </w:r>
      <w:r>
        <w:rPr>
          <w:color w:val="000000" w:themeColor="text1"/>
          <w:szCs w:val="21"/>
          <w:lang w:val="zh-CN"/>
          <w14:textFill>
            <w14:solidFill>
              <w14:schemeClr w14:val="tx1"/>
            </w14:solidFill>
          </w14:textFill>
        </w:rPr>
        <w:t xml:space="preserve">，属于</w:t>
      </w:r>
      <w:r>
        <w:rPr>
          <w:color w:val="000000" w:themeColor="text1"/>
          <w:szCs w:val="21"/>
          <w:u w:val="single"/>
          <w:lang w:val="zh-CN"/>
          <w14:textFill>
            <w14:solidFill>
              <w14:schemeClr w14:val="tx1"/>
            </w14:solidFill>
          </w14:textFill>
        </w:rPr>
        <w:t xml:space="preserve">物业管理</w:t>
      </w:r>
      <w:r>
        <w:rPr>
          <w:color w:val="000000" w:themeColor="text1"/>
          <w:szCs w:val="21"/>
          <w:lang w:val="zh-CN"/>
          <w14:textFill>
            <w14:solidFill>
              <w14:schemeClr w14:val="tx1"/>
            </w14:solidFill>
          </w14:textFill>
        </w:rPr>
        <w:t xml:space="preserve">；承接企业为</w:t>
      </w:r>
      <w:r>
        <w:rPr>
          <w:color w:val="000000" w:themeColor="text1"/>
          <w:szCs w:val="21"/>
          <w:u w:val="single"/>
          <w:lang w:val="zh-CN"/>
          <w14:textFill>
            <w14:solidFill>
              <w14:schemeClr w14:val="tx1"/>
            </w14:solidFill>
          </w14:textFill>
        </w:rPr>
        <w:t xml:space="preserve">    （企业名称）</w:t>
      </w:r>
      <w:r>
        <w:rPr>
          <w:color w:val="000000" w:themeColor="text1"/>
          <w:szCs w:val="21"/>
          <w:lang w:val="zh-CN"/>
          <w14:textFill>
            <w14:solidFill>
              <w14:schemeClr w14:val="tx1"/>
            </w14:solidFill>
          </w14:textFill>
        </w:rPr>
        <w:t xml:space="preserve">，从业人员</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bookmarkEnd w:id="67"/>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jc w:val="center"/>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             企业名称（盖章）：</w:t>
      </w:r>
      <w:r/>
    </w:p>
    <w:p>
      <w:pPr>
        <w:ind w:firstLine="420"/>
        <w:jc w:val="center"/>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                         日期：</w:t>
      </w:r>
      <w:r/>
    </w:p>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color w:val="000000" w:themeColor="text1"/>
          <w:szCs w:val="21"/>
          <w:lang w:val="zh-CN"/>
          <w14:textFill>
            <w14:solidFill>
              <w14:schemeClr w14:val="tx1"/>
            </w14:solidFill>
          </w14:textFill>
        </w:rPr>
      </w:pPr>
      <w:r>
        <w:rPr>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widowControl/>
      </w:pPr>
      <w:r>
        <w:rPr>
          <w:szCs w:val="21"/>
        </w:rPr>
        <w:t xml:space="preserve">4、</w:t>
      </w:r>
      <w:bookmarkStart w:id="68" w:name="_Hlk111223500"/>
      <w:r>
        <w:rPr>
          <w:szCs w:val="21"/>
        </w:rPr>
        <w:tab/>
      </w:r>
      <w:r>
        <w:rPr>
          <w:szCs w:val="21"/>
        </w:rPr>
        <w:t xml:space="preserve">投标</w:t>
      </w:r>
      <w:r>
        <w:t xml:space="preserve">文件中的电子签章视为投标人对本声明进行了签署盖章并承担相应责任。</w:t>
      </w:r>
      <w:bookmarkEnd w:id="68"/>
      <w:r/>
      <w:r/>
    </w:p>
    <w:p>
      <w:pPr>
        <w:ind w:firstLine="420"/>
        <w:spacing w:line="360" w:lineRule="auto"/>
        <w:widowControl/>
        <w:rPr>
          <w:szCs w:val="21"/>
        </w:rPr>
      </w:pPr>
      <w:r>
        <w:rPr>
          <w:szCs w:val="21"/>
        </w:rPr>
        <w:t xml:space="preserve">5、服务类项目中供应商若使用退休人员，将不享受中小企业扶持政策。</w:t>
      </w:r>
      <w:r/>
    </w:p>
    <w:p>
      <w:pPr>
        <w:pStyle w:val="879"/>
      </w:pPr>
      <w:r/>
      <w:r/>
    </w:p>
    <w:p>
      <w:pPr>
        <w:ind w:firstLine="420"/>
        <w:jc w:val="left"/>
        <w:widowControl/>
      </w:pPr>
      <w:r>
        <w:br w:type="page" w:clear="all"/>
      </w:r>
      <w:r/>
    </w:p>
    <w:p>
      <w:pPr>
        <w:spacing w:before="156" w:line="240" w:lineRule="exact"/>
        <w:rPr>
          <w:b/>
        </w:rPr>
      </w:pPr>
      <w:r>
        <w:rPr>
          <w:b/>
        </w:rPr>
        <w:t xml:space="preserve">附：中小企业划型标准规定（工信部联企业〔2011〕300号）</w:t>
      </w:r>
      <w:r/>
    </w:p>
    <w:p>
      <w:pPr>
        <w:pStyle w:val="1189"/>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ind w:firstLine="420"/>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b/>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br w:type="page" w:clear="all"/>
      </w:r>
      <w:bookmarkEnd w:id="66"/>
      <w:r/>
      <w:r/>
    </w:p>
    <w:p>
      <w:pPr>
        <w:jc w:val="center"/>
        <w:spacing w:line="360" w:lineRule="auto"/>
        <w:rPr>
          <w:b/>
          <w:color w:val="000000" w:themeColor="text1"/>
          <w:spacing w:val="6"/>
          <w:szCs w:val="21"/>
          <w:lang w:val="zh-CN"/>
          <w14:textFill>
            <w14:solidFill>
              <w14:schemeClr w14:val="tx1"/>
            </w14:solidFill>
          </w14:textFill>
        </w:rPr>
        <w:outlineLvl w:val="1"/>
      </w:pPr>
      <w:r>
        <w:rPr>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bookmarkStart w:id="69" w:name="_Hlk132385836"/>
      <w:r>
        <w:rPr>
          <w:color w:val="000000" w:themeColor="text1"/>
          <w:szCs w:val="21"/>
          <w14:textFill>
            <w14:solidFill>
              <w14:schemeClr w14:val="tx1"/>
            </w14:solidFill>
          </w14:textFill>
        </w:rPr>
        <w:t xml:space="preserve">单位名称（盖章）</w:t>
      </w:r>
      <w:r>
        <w:rPr>
          <w:color w:val="000000" w:themeColor="text1"/>
          <w:szCs w:val="21"/>
          <w14:textFill>
            <w14:solidFill>
              <w14:schemeClr w14:val="tx1"/>
            </w14:solidFill>
          </w14:textFill>
        </w:rPr>
        <w:t xml:space="preserve">：</w:t>
      </w:r>
      <w:bookmarkEnd w:id="69"/>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日期：  </w:t>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400" w:lineRule="exact"/>
        <w:widowControl/>
        <w:rPr>
          <w:color w:val="ff0000"/>
        </w:rPr>
      </w:pPr>
      <w:r>
        <w:rPr>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p>
    <w:p>
      <w:pPr>
        <w:ind w:firstLine="643"/>
        <w:jc w:val="left"/>
        <w:spacing w:line="360" w:lineRule="auto"/>
        <w:tabs>
          <w:tab w:val="center" w:pos="5258" w:leader="none"/>
        </w:tabs>
        <w:rPr>
          <w:b/>
          <w:color w:val="ff0000"/>
          <w:sz w:val="32"/>
          <w:szCs w:val="32"/>
          <w:lang w:val="zh-CN"/>
        </w:rPr>
      </w:pPr>
      <w:r>
        <w:rPr>
          <w:b/>
          <w:color w:val="ff0000"/>
          <w:sz w:val="32"/>
          <w:szCs w:val="32"/>
          <w:lang w:val="zh-CN"/>
        </w:rPr>
      </w:r>
      <w:r/>
    </w:p>
    <w:p>
      <w:pPr>
        <w:ind w:firstLine="643"/>
        <w:jc w:val="left"/>
        <w:spacing w:line="360" w:lineRule="auto"/>
        <w:tabs>
          <w:tab w:val="center" w:pos="5258" w:leader="none"/>
        </w:tabs>
        <w:rPr>
          <w:color w:val="000000" w:themeColor="text1"/>
          <w:szCs w:val="21"/>
          <w14:textFill>
            <w14:solidFill>
              <w14:schemeClr w14:val="tx1"/>
            </w14:solidFill>
          </w14:textFill>
        </w:rPr>
      </w:pPr>
      <w:r>
        <w:rPr>
          <w:b/>
          <w:color w:val="000000" w:themeColor="text1"/>
          <w:sz w:val="32"/>
          <w:szCs w:val="32"/>
          <w:lang w:val="zh-CN"/>
          <w14:textFill>
            <w14:solidFill>
              <w14:schemeClr w14:val="tx1"/>
            </w14:solidFill>
          </w14:textFill>
        </w:rPr>
        <w:br w:type="page" w:clear="all"/>
      </w:r>
      <w:r/>
    </w:p>
    <w:p>
      <w:pPr>
        <w:jc w:val="cente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八、</w:t>
      </w:r>
      <w:bookmarkStart w:id="70" w:name="_Hlk75808617"/>
      <w:r>
        <w:rPr>
          <w:b/>
          <w:color w:val="000000" w:themeColor="text1"/>
          <w:szCs w:val="21"/>
          <w14:textFill>
            <w14:solidFill>
              <w14:schemeClr w14:val="tx1"/>
            </w14:solidFill>
          </w14:textFill>
        </w:rPr>
        <w:t xml:space="preserve">商务和技术偏离表</w:t>
      </w:r>
      <w:r/>
    </w:p>
    <w:p>
      <w:pPr>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招标编号：</w:t>
      </w:r>
      <w:r/>
    </w:p>
    <w:tbl>
      <w:tblPr>
        <w:tblStyle w:val="868"/>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842"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7"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6"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410"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W w:w="709"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842"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7"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6"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410"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W w:w="709"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842"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7"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6"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410"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W w:w="709"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842"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7"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6"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410"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W w:w="709"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842"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7"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126"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410" w:type="dxa"/>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left="424" w:right="451"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6090"/>
        <w:jc w:val="right"/>
        <w:spacing w:line="360" w:lineRule="auto"/>
        <w:rPr>
          <w:szCs w:val="21"/>
        </w:rPr>
      </w:pPr>
      <w:r/>
      <w:bookmarkStart w:id="71" w:name="_Hlk158038133"/>
      <w:r>
        <w:rPr>
          <w:szCs w:val="21"/>
        </w:rPr>
        <w:t xml:space="preserve">单位名称</w:t>
      </w:r>
      <w:r>
        <w:rPr>
          <w:szCs w:val="21"/>
        </w:rPr>
        <w:t xml:space="preserve">：（加盖CA电子公章）                                    </w:t>
      </w:r>
      <w:r/>
    </w:p>
    <w:p>
      <w:pPr>
        <w:pStyle w:val="879"/>
        <w:jc w:val="right"/>
      </w:pPr>
      <w:r>
        <w:t xml:space="preserve">日期：　　　　年　　  月　　  日</w:t>
      </w:r>
      <w:bookmarkEnd w:id="71"/>
      <w:r/>
      <w:r/>
    </w:p>
    <w:p>
      <w:pPr>
        <w:pStyle w:val="879"/>
      </w:pPr>
      <w:r/>
      <w:r/>
    </w:p>
    <w:p>
      <w:pPr>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br w:type="page" w:clear="all"/>
      </w:r>
      <w:r>
        <w:rPr>
          <w:b/>
          <w:color w:val="000000" w:themeColor="text1"/>
          <w:szCs w:val="21"/>
          <w14:textFill>
            <w14:solidFill>
              <w14:schemeClr w14:val="tx1"/>
            </w14:solidFill>
          </w14:textFill>
        </w:rPr>
        <w:t xml:space="preserve">九、投入本项目人员配备一览表</w:t>
      </w:r>
      <w:r/>
    </w:p>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（一）投入本项目重要岗位人员配备一览表</w:t>
      </w:r>
      <w:r/>
    </w:p>
    <w:p>
      <w:pPr>
        <w:jc w:val="left"/>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bl>
      <w:tblPr>
        <w:tblStyle w:val="868"/>
        <w:tblpPr w:horzAnchor="margin" w:tblpXSpec="center" w:vertAnchor="text" w:tblpY="48" w:leftFromText="180" w:topFromText="0" w:rightFromText="180" w:bottomFromText="0"/>
        <w:tblW w:w="98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健康</w:t>
            </w:r>
            <w:r/>
          </w:p>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p>
    <w:p>
      <w:pPr>
        <w:pStyle w:val="876"/>
        <w:ind w:firstLine="400"/>
        <w:spacing w:line="360" w:lineRule="auto"/>
        <w:rPr>
          <w:b/>
          <w:bCs/>
          <w:color w:val="ff0000"/>
          <w:sz w:val="21"/>
          <w:szCs w:val="21"/>
          <w:u w:val="single"/>
        </w:rPr>
      </w:pPr>
      <w:r>
        <w:rPr>
          <w:color w:val="000000" w:themeColor="text1"/>
          <w14:textFill>
            <w14:solidFill>
              <w14:schemeClr w14:val="tx1"/>
            </w14:solidFill>
          </w14:textFill>
        </w:rPr>
        <w:t xml:space="preserve">3.</w:t>
      </w:r>
      <w:r>
        <w:rPr>
          <w:b/>
          <w:szCs w:val="21"/>
        </w:rPr>
        <w:t xml:space="preserve"> </w:t>
      </w:r>
      <w:r>
        <w:rPr>
          <w:b/>
          <w:sz w:val="21"/>
          <w:szCs w:val="21"/>
        </w:rPr>
        <w:t xml:space="preserve">第四章采购需求第三条“</w:t>
      </w:r>
      <w:r>
        <w:rPr>
          <w:b/>
          <w:bCs/>
          <w:sz w:val="21"/>
          <w:szCs w:val="21"/>
        </w:rPr>
        <w:t xml:space="preserve">（一）人员配置要求</w:t>
      </w:r>
      <w:r>
        <w:rPr>
          <w:b/>
          <w:sz w:val="21"/>
          <w:szCs w:val="21"/>
        </w:rPr>
        <w:t xml:space="preserve">”为投标人必须达到的最低要求，投标人配置的人员必须不低于以上要求，</w:t>
      </w:r>
      <w:r>
        <w:rPr>
          <w:b/>
          <w:bCs/>
          <w:sz w:val="21"/>
          <w:szCs w:val="21"/>
        </w:rPr>
        <w:t xml:space="preserve">投标人在投标文件中应提供重要岗位（除保洁</w:t>
      </w:r>
      <w:r>
        <w:rPr>
          <w:rFonts w:hint="eastAsia"/>
          <w:b/>
          <w:bCs/>
          <w:sz w:val="21"/>
          <w:szCs w:val="21"/>
        </w:rPr>
        <w:t xml:space="preserve">人</w:t>
      </w:r>
      <w:r>
        <w:rPr>
          <w:b/>
          <w:bCs/>
          <w:sz w:val="21"/>
          <w:szCs w:val="21"/>
        </w:rPr>
        <w:t xml:space="preserve">员外）的详细人员配备名单：须在附件《投入本项目重要岗位人员配备一览表》中，详细列明各重要岗位配备人员的姓名、性别、年龄、学历、从事本工作时间及健康状况。所填信息须完整。未按上述要求逐一填报的，均视为未实质性响应招标文件要求，按无效投标处理。</w:t>
      </w:r>
      <w:r>
        <w:rPr>
          <w:b/>
          <w:sz w:val="21"/>
          <w:szCs w:val="21"/>
        </w:rPr>
        <w:t xml:space="preserve">其他岗位人员以承诺方式填入《拟投入本项目的其他岗位人员配备承诺表》，无需提供具体人员名单。投标承诺配备</w:t>
      </w:r>
      <w:r>
        <w:rPr>
          <w:b/>
          <w:bCs/>
          <w:sz w:val="21"/>
          <w:szCs w:val="21"/>
        </w:rPr>
        <w:t xml:space="preserve">符合招标文件岗位人员要求</w:t>
      </w:r>
      <w:r>
        <w:rPr>
          <w:b/>
          <w:sz w:val="21"/>
          <w:szCs w:val="21"/>
        </w:rPr>
        <w:t xml:space="preserve">的人员数量不满足招标文件对应岗位数量配备要求的，视为未实质性响应招标文件要求，为无效标。同时投标文件中须提供上述表格中加下划线要求的证书扫描件，不符、不全或不提供的，作为无效投标处理。</w:t>
      </w:r>
      <w:r>
        <w:rPr>
          <w:b/>
          <w:color w:val="ff0000"/>
          <w:sz w:val="21"/>
          <w:szCs w:val="21"/>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请将相关人员证明材料扫描件附在本表后面。</w:t>
      </w:r>
      <w:r/>
    </w:p>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jc w:val="center"/>
        <w:spacing w:line="360" w:lineRule="auto"/>
        <w:rPr>
          <w:b/>
          <w:color w:val="000000" w:themeColor="text1"/>
          <w:sz w:val="22"/>
          <w14:textFill>
            <w14:solidFill>
              <w14:schemeClr w14:val="tx1"/>
            </w14:solidFill>
          </w14:textFill>
        </w:rPr>
      </w:pPr>
      <w:r>
        <w:rPr>
          <w:b/>
          <w:color w:val="000000" w:themeColor="text1"/>
          <w:sz w:val="22"/>
          <w14:textFill>
            <w14:solidFill>
              <w14:schemeClr w14:val="tx1"/>
            </w14:solidFill>
          </w14:textFill>
        </w:rPr>
        <w:t xml:space="preserve">（二）拟投入本项目的其他岗位人员配备承诺表</w:t>
      </w:r>
      <w:r/>
    </w:p>
    <w:tbl>
      <w:tblPr>
        <w:tblStyle w:val="911"/>
        <w:tblW w:w="0" w:type="auto"/>
        <w:tblInd w:w="2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271"/>
        <w:gridCol w:w="2204"/>
        <w:gridCol w:w="2822"/>
        <w:gridCol w:w="2823"/>
      </w:tblGrid>
      <w:tr>
        <w:trPr/>
        <w:tc>
          <w:tcPr>
            <w:tcW w:w="663"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1271"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岗位</w:t>
            </w:r>
            <w:r/>
          </w:p>
        </w:tc>
        <w:tc>
          <w:tcPr>
            <w:tcW w:w="2204"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招标文件要求配置的人员数量</w:t>
            </w:r>
            <w:r/>
          </w:p>
        </w:tc>
        <w:tc>
          <w:tcPr>
            <w:tcW w:w="2822"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投标人承诺配备符合招标文件岗位人员要求的人员数量</w:t>
            </w:r>
            <w:r/>
          </w:p>
        </w:tc>
        <w:tc>
          <w:tcPr>
            <w:tcW w:w="2823"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rHeight w:val="734"/>
        </w:trPr>
        <w:tc>
          <w:tcPr>
            <w:tcW w:w="66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1271"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保洁人员</w:t>
            </w:r>
            <w:r/>
          </w:p>
        </w:tc>
        <w:tc>
          <w:tcPr>
            <w:tcW w:w="2204"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p>
        </w:tc>
        <w:tc>
          <w:tcPr>
            <w:tcW w:w="282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2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所有配置的人员满足招标文件对应的人员要求</w:t>
            </w:r>
            <w:r/>
          </w:p>
        </w:tc>
      </w:tr>
      <w:tr>
        <w:trPr>
          <w:trHeight w:val="734"/>
        </w:trPr>
        <w:tc>
          <w:tcPr>
            <w:tcW w:w="663"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p>
        </w:tc>
        <w:tc>
          <w:tcPr>
            <w:tcW w:w="1271" w:type="dxa"/>
            <w:vAlign w:val="center"/>
            <w:textDirection w:val="lrTb"/>
            <w:noWrap w:val="false"/>
          </w:tcPr>
          <w:p>
            <w:pPr>
              <w:jc w:val="center"/>
              <w:widowControl/>
              <w:rPr>
                <w:color w:val="000000" w:themeColor="text1"/>
                <w:szCs w:val="21"/>
                <w:highlight w:val="yellow"/>
                <w14:textFill>
                  <w14:solidFill>
                    <w14:schemeClr w14:val="tx1"/>
                  </w14:solidFill>
                </w14:textFill>
              </w:rPr>
            </w:pPr>
            <w:r>
              <w:rPr>
                <w:color w:val="000000" w:themeColor="text1"/>
                <w:szCs w:val="21"/>
                <w:highlight w:val="yellow"/>
                <w14:textFill>
                  <w14:solidFill>
                    <w14:schemeClr w14:val="tx1"/>
                  </w14:solidFill>
                </w14:textFill>
              </w:rPr>
            </w:r>
            <w:r/>
          </w:p>
        </w:tc>
        <w:tc>
          <w:tcPr>
            <w:tcW w:w="2204" w:type="dxa"/>
            <w:vAlign w:val="center"/>
            <w:textDirection w:val="lrTb"/>
            <w:noWrap w:val="false"/>
          </w:tcPr>
          <w:p>
            <w:pPr>
              <w:jc w:val="center"/>
              <w:widowControl/>
              <w:rPr>
                <w:color w:val="000000" w:themeColor="text1"/>
                <w:szCs w:val="21"/>
                <w:highlight w:val="yellow"/>
                <w14:textFill>
                  <w14:solidFill>
                    <w14:schemeClr w14:val="tx1"/>
                  </w14:solidFill>
                </w14:textFill>
              </w:rPr>
            </w:pPr>
            <w:r>
              <w:rPr>
                <w:color w:val="000000" w:themeColor="text1"/>
                <w:szCs w:val="21"/>
                <w:highlight w:val="yellow"/>
                <w14:textFill>
                  <w14:solidFill>
                    <w14:schemeClr w14:val="tx1"/>
                  </w14:solidFill>
                </w14:textFill>
              </w:rPr>
            </w:r>
            <w:r/>
          </w:p>
        </w:tc>
        <w:tc>
          <w:tcPr>
            <w:tcW w:w="282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23"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注：1、投标承诺配备工作岗位人员数量为整数，没有小数点。</w:t>
      </w:r>
      <w:r/>
    </w:p>
    <w:p>
      <w:pPr>
        <w:ind w:firstLine="420"/>
        <w:jc w:val="left"/>
        <w:spacing w:line="360" w:lineRule="auto"/>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b/>
          <w:bCs/>
          <w:color w:val="ff0000"/>
          <w:szCs w:val="21"/>
        </w:rPr>
        <w:t xml:space="preserve">投标承诺配备符合招标文件岗位人员要求的人员数量不满足招标文件对应岗位数量配备要求的，视为未实质性响应招标文件要求，为无效标</w:t>
      </w:r>
      <w:r>
        <w:rPr>
          <w:color w:val="000000" w:themeColor="text1"/>
          <w:szCs w:val="21"/>
          <w14:textFill>
            <w14:solidFill>
              <w14:schemeClr w14:val="tx1"/>
            </w14:solidFill>
          </w14:textFill>
        </w:rPr>
        <w:t xml:space="preserve">。</w:t>
      </w:r>
      <w:r/>
    </w:p>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879"/>
      </w:pPr>
      <w:r/>
      <w:r/>
    </w:p>
    <w:p>
      <w:pPr>
        <w:pStyle w:val="879"/>
      </w:pPr>
      <w:r/>
      <w:r/>
    </w:p>
    <w:p>
      <w:pPr>
        <w:jc w:val="cente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br w:type="page" w:clear="all"/>
      </w:r>
      <w:r/>
    </w:p>
    <w:p>
      <w:pPr>
        <w:jc w:val="cente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十、投入本项目专业设备及易耗品清单</w:t>
      </w:r>
      <w:r/>
    </w:p>
    <w:p>
      <w:pPr>
        <w:ind w:firstLine="420"/>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b/>
          <w:color w:val="000000" w:themeColor="text1"/>
          <w:szCs w:val="21"/>
          <w14:textFill>
            <w14:solidFill>
              <w14:schemeClr w14:val="tx1"/>
            </w14:solidFill>
          </w14:textFill>
        </w:rPr>
        <w:t xml:space="preserve">投入本项目专业设备及易耗品清单</w:t>
      </w:r>
      <w:r/>
    </w:p>
    <w:p>
      <w:pPr>
        <w:pStyle w:val="907"/>
        <w:ind w:right="0" w:firstLine="211"/>
        <w:spacing w:before="0" w:after="0" w:line="240" w:lineRule="auto"/>
        <w:rPr>
          <w:b/>
          <w:color w:val="000000" w:themeColor="text1"/>
          <w:sz w:val="21"/>
          <w:szCs w:val="21"/>
          <w:lang w:val="zh-CN"/>
          <w14:textFill>
            <w14:solidFill>
              <w14:schemeClr w14:val="tx1"/>
            </w14:solidFill>
          </w14:textFill>
        </w:rPr>
      </w:pPr>
      <w:r>
        <w:rPr>
          <w:b/>
          <w:color w:val="000000" w:themeColor="text1"/>
          <w:sz w:val="21"/>
          <w:szCs w:val="21"/>
          <w:lang w:val="zh-CN"/>
          <w14:textFill>
            <w14:solidFill>
              <w14:schemeClr w14:val="tx1"/>
            </w14:solidFill>
          </w14:textFill>
        </w:rPr>
      </w:r>
      <w:r/>
    </w:p>
    <w:tbl>
      <w:tblPr>
        <w:tblStyle w:val="868"/>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680"/>
        <w:gridCol w:w="1986"/>
        <w:gridCol w:w="2059"/>
        <w:gridCol w:w="942"/>
        <w:gridCol w:w="1252"/>
        <w:gridCol w:w="849"/>
        <w:gridCol w:w="851"/>
      </w:tblGrid>
      <w:tr>
        <w:trPr>
          <w:trHeight w:val="680"/>
        </w:trPr>
        <w:tc>
          <w:tcPr>
            <w:tcW w:w="413"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4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982"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49"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597"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5"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406" w:type="pct"/>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注：若事项较多，投标人可根据投标内容的实际情况另纸说明。</w:t>
      </w:r>
      <w:r/>
    </w:p>
    <w:p>
      <w:pPr>
        <w:ind w:firstLine="422"/>
        <w:spacing w:line="360" w:lineRule="auto"/>
        <w:rPr>
          <w:b/>
          <w:color w:val="000000"/>
          <w:szCs w:val="21"/>
          <w:lang w:val="zh-CN"/>
        </w:rPr>
      </w:pPr>
      <w:r>
        <w:rPr>
          <w:b/>
          <w:color w:val="000000"/>
          <w:szCs w:val="21"/>
          <w:lang w:val="zh-CN"/>
        </w:rPr>
        <w:t xml:space="preserve">供应商需在投标文件中列出拟投入本项目的设备和易耗品（相关信息填入附件《投入本项目专业设备及易耗品清单》），不得低于第四章采购需求第四条要求，投</w:t>
      </w:r>
      <w:r>
        <w:rPr>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79"/>
      </w:pPr>
      <w:r/>
      <w:r/>
    </w:p>
    <w:p>
      <w:pPr>
        <w:pStyle w:val="907"/>
        <w:ind w:left="0" w:right="0" w:firstLine="420"/>
        <w:jc w:val="center"/>
        <w:spacing w:before="0" w:after="0"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ind w:firstLine="420"/>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879"/>
        <w:ind w:firstLine="422"/>
        <w:jc w:val="center"/>
        <w:rPr>
          <w:b/>
          <w:bCs/>
        </w:rPr>
        <w:outlineLvl w:val="1"/>
      </w:pPr>
      <w:r>
        <w:rPr>
          <w:b/>
          <w:bCs/>
        </w:rPr>
        <w:t xml:space="preserve">十一、相关业绩一览表</w:t>
      </w:r>
      <w:r/>
    </w:p>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相关业绩一览表</w:t>
      </w:r>
      <w:r/>
    </w:p>
    <w:p>
      <w:pPr>
        <w:jc w:val="cente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bl>
      <w:tblPr>
        <w:tblStyle w:val="86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注：若事项较多，投标人可根据投标内容的实际情况另纸说明。</w:t>
      </w:r>
      <w:r/>
    </w:p>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879"/>
      </w:pPr>
      <w:r>
        <w:br w:type="page" w:clear="all"/>
      </w:r>
      <w:r/>
    </w:p>
    <w:p>
      <w:pPr>
        <w:jc w:val="center"/>
        <w:widowControl/>
        <w:rPr>
          <w:b/>
          <w:sz w:val="28"/>
          <w:szCs w:val="28"/>
        </w:rPr>
        <w:outlineLvl w:val="1"/>
      </w:pPr>
      <w:r>
        <w:rPr>
          <w:b/>
          <w:sz w:val="28"/>
          <w:szCs w:val="28"/>
          <w:lang w:bidi="ar"/>
        </w:rPr>
        <w:t xml:space="preserve">十二、投标报价合理性澄清说明函</w:t>
      </w:r>
      <w:r/>
    </w:p>
    <w:p>
      <w:pPr>
        <w:jc w:val="center"/>
        <w:widowControl/>
        <w:rPr>
          <w:b/>
          <w:szCs w:val="21"/>
        </w:rPr>
      </w:pPr>
      <w:r>
        <w:rPr>
          <w:b/>
          <w:szCs w:val="21"/>
        </w:rPr>
      </w:r>
      <w:r/>
    </w:p>
    <w:p>
      <w:pPr>
        <w:pStyle w:val="907"/>
        <w:ind w:right="0" w:firstLine="420"/>
        <w:jc w:val="both"/>
        <w:spacing w:before="0" w:after="120" w:line="360" w:lineRule="auto"/>
        <w:widowControl/>
        <w:rPr>
          <w:sz w:val="21"/>
          <w:szCs w:val="21"/>
        </w:rPr>
      </w:pPr>
      <w:r>
        <w:rPr>
          <w:sz w:val="21"/>
          <w:szCs w:val="21"/>
          <w:lang w:bidi="ar"/>
        </w:rPr>
        <w:t xml:space="preserve">本公司愿就项目编号：</w:t>
      </w:r>
      <w:r>
        <w:rPr>
          <w:sz w:val="21"/>
          <w:szCs w:val="21"/>
          <w:u w:val="single"/>
          <w:lang w:bidi="ar"/>
        </w:rPr>
        <w:t xml:space="preserve">              </w:t>
      </w:r>
      <w:r>
        <w:rPr>
          <w:sz w:val="21"/>
          <w:szCs w:val="21"/>
          <w:lang w:bidi="ar"/>
        </w:rPr>
        <w:t xml:space="preserve">项目名称：</w:t>
      </w:r>
      <w:r>
        <w:rPr>
          <w:sz w:val="21"/>
          <w:szCs w:val="21"/>
          <w:u w:val="single"/>
          <w:lang w:bidi="ar"/>
        </w:rPr>
        <w:t xml:space="preserve">              </w:t>
      </w:r>
      <w:r>
        <w:rPr>
          <w:sz w:val="21"/>
          <w:szCs w:val="21"/>
          <w:lang w:bidi="ar"/>
        </w:rPr>
        <w:t xml:space="preserve">的采购活动进行投标，对于本公司的投标报价合理性作出说明如下：</w:t>
      </w:r>
      <w:r/>
    </w:p>
    <w:tbl>
      <w:tblPr>
        <w:tblStyle w:val="868"/>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b/>
                <w:szCs w:val="21"/>
                <w:shd w:val="pct10" w:color="auto" w:fill="ffffff"/>
              </w:rPr>
            </w:pPr>
            <w:r>
              <w:rPr>
                <w:b/>
                <w:szCs w:val="21"/>
                <w:lang w:bidi="ar"/>
              </w:rPr>
              <w:t xml:space="preserve">供应商应根据实际情况自拟澄清说明，并按照评标委员会关于澄清的要求提供相关证明材料作为附件。</w:t>
            </w:r>
            <w:r/>
          </w:p>
        </w:tc>
      </w:tr>
    </w:tbl>
    <w:p>
      <w:pPr>
        <w:pStyle w:val="907"/>
        <w:ind w:left="0" w:right="0" w:firstLine="422"/>
        <w:jc w:val="both"/>
        <w:spacing w:before="0" w:after="0" w:line="360" w:lineRule="auto"/>
        <w:widowControl/>
        <w:rPr>
          <w:b/>
          <w:sz w:val="21"/>
          <w:szCs w:val="21"/>
          <w:lang w:bidi="ar"/>
        </w:rPr>
      </w:pPr>
      <w:r>
        <w:rPr>
          <w:b/>
          <w:sz w:val="21"/>
          <w:szCs w:val="21"/>
          <w:lang w:bidi="ar"/>
        </w:rPr>
        <w:t xml:space="preserve">备注：根据招标文件第二章“投标人须知”第</w:t>
      </w:r>
      <w:r>
        <w:rPr>
          <w:b/>
          <w:szCs w:val="21"/>
        </w:rPr>
        <w:t xml:space="preserve">4.4.2.4</w:t>
      </w:r>
      <w:r>
        <w:rPr>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pStyle w:val="879"/>
      </w:pPr>
      <w:r/>
      <w:r/>
    </w:p>
    <w:p>
      <w:pPr>
        <w:jc w:val="center"/>
        <w:widowControl/>
        <w:rPr>
          <w:b/>
          <w:bCs/>
          <w:sz w:val="28"/>
          <w:szCs w:val="28"/>
          <w:lang w:bidi="ar"/>
        </w:rPr>
        <w:outlineLvl w:val="1"/>
      </w:pPr>
      <w:ins w:id="0" w:author="宫进昌" w:date="2026-10-19T03:19:24Z" oouserid="8f7fc2549980445693e1edfbf9bc320c">
        <w:r>
          <w:rPr>
            <w:b/>
            <w:sz w:val="28"/>
            <w:szCs w:val="28"/>
            <w:highlight w:val="none"/>
            <w:lang w:bidi="ar"/>
          </w:rPr>
        </w:r>
      </w:ins>
      <w:r>
        <w:rPr>
          <w:b/>
          <w:sz w:val="28"/>
          <w:szCs w:val="28"/>
          <w:highlight w:val="none"/>
          <w:lang w:bidi="ar"/>
        </w:rPr>
      </w:r>
      <w:r/>
    </w:p>
    <w:p>
      <w:pPr>
        <w:jc w:val="center"/>
        <w:widowControl/>
        <w:rPr>
          <w:b/>
          <w:bCs/>
          <w:sz w:val="28"/>
          <w:szCs w:val="28"/>
          <w:highlight w:val="none"/>
          <w:lang w:bidi="ar"/>
        </w:rPr>
        <w:outlineLvl w:val="1"/>
      </w:pPr>
      <w:r>
        <w:rPr>
          <w:b/>
          <w:sz w:val="28"/>
          <w:szCs w:val="28"/>
          <w:highlight w:val="none"/>
          <w:lang w:bidi="ar"/>
        </w:rPr>
      </w:r>
      <w:r>
        <w:rPr>
          <w:b/>
          <w:sz w:val="28"/>
          <w:szCs w:val="28"/>
          <w:highlight w:val="none"/>
          <w:lang w:bidi="ar"/>
        </w:rPr>
      </w:r>
      <w:r/>
    </w:p>
    <w:p>
      <w:pPr>
        <w:jc w:val="center"/>
        <w:widowControl/>
        <w:rPr>
          <w:b/>
          <w:bCs/>
          <w:sz w:val="28"/>
          <w:szCs w:val="28"/>
          <w:highlight w:val="none"/>
          <w:lang w:bidi="ar"/>
        </w:rPr>
        <w:outlineLvl w:val="1"/>
      </w:pPr>
      <w:r>
        <w:rPr>
          <w:b/>
          <w:sz w:val="28"/>
          <w:szCs w:val="28"/>
          <w:highlight w:val="none"/>
          <w:lang w:bidi="ar"/>
        </w:rPr>
      </w:r>
      <w:r>
        <w:rPr>
          <w:b/>
          <w:sz w:val="28"/>
          <w:szCs w:val="28"/>
          <w:highlight w:val="none"/>
          <w:lang w:bidi="ar"/>
        </w:rPr>
      </w:r>
      <w:r/>
    </w:p>
    <w:p>
      <w:pPr>
        <w:jc w:val="center"/>
        <w:widowControl/>
        <w:rPr>
          <w:b/>
          <w:bCs/>
          <w:sz w:val="28"/>
          <w:szCs w:val="28"/>
          <w:highlight w:val="none"/>
          <w:lang w:bidi="ar"/>
        </w:rPr>
        <w:outlineLvl w:val="1"/>
      </w:pPr>
      <w:r>
        <w:rPr>
          <w:b/>
          <w:sz w:val="28"/>
          <w:szCs w:val="28"/>
          <w:highlight w:val="none"/>
          <w:lang w:bidi="ar"/>
        </w:rPr>
      </w:r>
      <w:r>
        <w:rPr>
          <w:b/>
          <w:sz w:val="28"/>
          <w:szCs w:val="28"/>
          <w:highlight w:val="none"/>
          <w:lang w:bidi="ar"/>
        </w:rPr>
      </w:r>
      <w:r/>
    </w:p>
    <w:p>
      <w:pPr>
        <w:jc w:val="center"/>
        <w:widowControl/>
        <w:rPr>
          <w:b/>
          <w:bCs/>
          <w:sz w:val="28"/>
          <w:szCs w:val="28"/>
          <w:highlight w:val="none"/>
          <w:lang w:bidi="ar"/>
        </w:rPr>
        <w:outlineLvl w:val="1"/>
      </w:pPr>
      <w:r>
        <w:rPr>
          <w:b/>
          <w:sz w:val="28"/>
          <w:szCs w:val="28"/>
          <w:lang w:bidi="ar"/>
        </w:rPr>
        <w:t xml:space="preserve">十三、关于符合本国产品标准的声明函（采购包号：**）</w:t>
      </w:r>
      <w:r/>
    </w:p>
    <w:p>
      <w:pPr>
        <w:pStyle w:val="907"/>
        <w:spacing w:line="360" w:lineRule="auto"/>
        <w:rPr>
          <w:szCs w:val="24"/>
        </w:rPr>
      </w:pPr>
      <w:r>
        <w:t xml:space="preserve"> </w:t>
      </w:r>
      <w:r/>
    </w:p>
    <w:p>
      <w:pPr>
        <w:pStyle w:val="907"/>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sz w:val="24"/>
          <w:szCs w:val="20"/>
          <w:u w:val="single"/>
        </w:rPr>
        <w:t xml:space="preserve">（产品名称1）</w:t>
      </w:r>
      <w:r>
        <w:rPr>
          <w:sz w:val="24"/>
          <w:szCs w:val="20"/>
          <w:vertAlign w:val="superscript"/>
        </w:rPr>
        <w:t xml:space="preserve">1</w:t>
      </w:r>
      <w:r>
        <w:rPr>
          <w:sz w:val="24"/>
          <w:szCs w:val="20"/>
        </w:rPr>
        <w:t xml:space="preserve">，生产厂为</w:t>
      </w:r>
      <w:r>
        <w:rPr>
          <w:sz w:val="24"/>
          <w:szCs w:val="20"/>
          <w:u w:val="single"/>
        </w:rPr>
        <w:t xml:space="preserve">（厂名）</w:t>
      </w:r>
      <w:r>
        <w:rPr>
          <w:sz w:val="24"/>
          <w:szCs w:val="20"/>
          <w:vertAlign w:val="superscript"/>
        </w:rPr>
        <w:t xml:space="preserve">2</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vertAlign w:val="superscript"/>
        </w:rPr>
        <w:t xml:space="preserve">3</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4</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vertAlign w:val="superscript"/>
        </w:rPr>
        <w:t xml:space="preserve">5</w:t>
      </w:r>
      <w:r>
        <w:rPr>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sz w:val="24"/>
          <w:szCs w:val="20"/>
          <w:u w:val="single"/>
        </w:rPr>
        <w:t xml:space="preserve">（产品名称2）</w:t>
      </w:r>
      <w:r>
        <w:rPr>
          <w:sz w:val="24"/>
          <w:szCs w:val="20"/>
        </w:rPr>
        <w:t xml:space="preserve">，生产厂为</w:t>
      </w:r>
      <w:r>
        <w:rPr>
          <w:sz w:val="24"/>
          <w:szCs w:val="20"/>
          <w:u w:val="single"/>
        </w:rPr>
        <w:t xml:space="preserve">（厂名）</w:t>
      </w:r>
      <w:r>
        <w:rPr>
          <w:sz w:val="24"/>
          <w:szCs w:val="20"/>
        </w:rPr>
        <w:t xml:space="preserve">，厂址为</w:t>
      </w:r>
      <w:r>
        <w:rPr>
          <w:sz w:val="24"/>
          <w:szCs w:val="20"/>
          <w:u w:val="single"/>
        </w:rPr>
        <w:t xml:space="preserve">（生产厂址）</w:t>
      </w:r>
      <w:r>
        <w:rPr>
          <w:sz w:val="24"/>
          <w:szCs w:val="20"/>
        </w:rPr>
        <w:t xml:space="preserve">。</w:t>
      </w:r>
      <w:r>
        <w:rPr>
          <w:sz w:val="24"/>
          <w:szCs w:val="20"/>
          <w:u w:val="single"/>
        </w:rPr>
        <w:t xml:space="preserve"> /  </w:t>
      </w:r>
      <w:r>
        <w:rPr>
          <w:sz w:val="24"/>
          <w:szCs w:val="20"/>
        </w:rPr>
        <w:t xml:space="preserve">的中国境内生产的组件成本占比≥</w:t>
      </w:r>
      <w:r>
        <w:rPr>
          <w:sz w:val="24"/>
          <w:szCs w:val="20"/>
          <w:u w:val="single"/>
        </w:rPr>
        <w:t xml:space="preserve">  /  </w:t>
      </w:r>
      <w:r>
        <w:rPr>
          <w:sz w:val="24"/>
          <w:szCs w:val="20"/>
        </w:rPr>
        <w:t xml:space="preserve">。</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在中国境内生产。</w:t>
      </w:r>
      <w:r>
        <w:rPr>
          <w:sz w:val="24"/>
          <w:szCs w:val="20"/>
          <w:u w:val="single"/>
        </w:rPr>
        <w:t xml:space="preserve">  /  </w:t>
      </w:r>
      <w:r>
        <w:rPr>
          <w:sz w:val="24"/>
          <w:szCs w:val="20"/>
        </w:rPr>
        <w:t xml:space="preserve">的</w:t>
      </w:r>
      <w:r>
        <w:rPr>
          <w:sz w:val="24"/>
          <w:szCs w:val="20"/>
          <w:u w:val="single"/>
        </w:rPr>
        <w:t xml:space="preserve">  /  </w:t>
      </w:r>
      <w:r>
        <w:rPr>
          <w:sz w:val="24"/>
          <w:szCs w:val="20"/>
        </w:rPr>
        <w:t xml:space="preserve">在中国境内完成</w:t>
      </w:r>
      <w:r>
        <w:rPr>
          <w:sz w:val="24"/>
          <w:szCs w:val="20"/>
          <w:shd w:val="clear" w:color="auto" w:fill="ffffff"/>
        </w:rPr>
        <w:t xml:space="preserve">。</w:t>
      </w:r>
      <w:r/>
    </w:p>
    <w:p>
      <w:pPr>
        <w:pStyle w:val="907"/>
        <w:spacing w:line="360" w:lineRule="auto"/>
      </w:pPr>
      <w:r>
        <w:rPr>
          <w:shd w:val="clear" w:color="auto" w:fill="ffffff"/>
        </w:rPr>
        <w:t xml:space="preserve">……</w:t>
      </w:r>
      <w:r/>
    </w:p>
    <w:p>
      <w:pPr>
        <w:pStyle w:val="907"/>
        <w:spacing w:line="360" w:lineRule="auto"/>
      </w:pPr>
      <w:r>
        <w:rPr>
          <w:shd w:val="clear" w:color="auto" w:fill="ffffff"/>
        </w:rPr>
        <w:t xml:space="preserve">本公司（单位）对上述声明内容的真实性负责。如有虚假，愿承担相应法律责任。</w:t>
      </w:r>
      <w:r/>
    </w:p>
    <w:p>
      <w:pPr>
        <w:pStyle w:val="907"/>
        <w:spacing w:line="360" w:lineRule="auto"/>
      </w:pPr>
      <w:r>
        <w:t xml:space="preserve"> </w:t>
      </w:r>
      <w:r/>
    </w:p>
    <w:p>
      <w:pPr>
        <w:pStyle w:val="907"/>
        <w:ind w:right="1000"/>
        <w:jc w:val="right"/>
        <w:spacing w:line="360" w:lineRule="auto"/>
        <w:rPr>
          <w:szCs w:val="24"/>
        </w:rPr>
      </w:pPr>
      <w:r>
        <w:rPr>
          <w:shd w:val="clear" w:color="auto" w:fill="ffffff"/>
        </w:rPr>
        <w:t xml:space="preserve">公司（单位）名称（盖章）：         </w:t>
      </w:r>
      <w:r/>
    </w:p>
    <w:p>
      <w:pPr>
        <w:pStyle w:val="907"/>
        <w:jc w:val="right"/>
        <w:spacing w:line="360" w:lineRule="auto"/>
      </w:pPr>
      <w:r>
        <w:rPr>
          <w:shd w:val="clear" w:color="auto" w:fill="ffffff"/>
        </w:rPr>
        <w:t xml:space="preserve">                       日期：    年   月   日         </w:t>
      </w:r>
      <w:r/>
    </w:p>
    <w:p>
      <w:pPr>
        <w:pStyle w:val="907"/>
        <w:spacing w:line="360" w:lineRule="auto"/>
      </w:pPr>
      <w:r>
        <w:rPr>
          <w:shd w:val="clear" w:color="auto" w:fill="ffffff"/>
        </w:rPr>
        <w:t xml:space="preserve">___________________________________________________________________________________</w:t>
      </w:r>
      <w:r/>
    </w:p>
    <w:p>
      <w:pPr>
        <w:pStyle w:val="907"/>
        <w:spacing w:line="360" w:lineRule="auto"/>
        <w:rPr>
          <w:b/>
        </w:rPr>
      </w:pPr>
      <w:r>
        <w:rPr>
          <w:b/>
          <w:shd w:val="clear" w:color="auto" w:fill="ffffff"/>
        </w:rPr>
        <w:t xml:space="preserve">1.产品如有型号，请在“产品名称”栏一并填写。</w:t>
      </w:r>
      <w:r/>
    </w:p>
    <w:p>
      <w:pPr>
        <w:pStyle w:val="907"/>
        <w:spacing w:line="360" w:lineRule="auto"/>
        <w:rPr>
          <w:b/>
        </w:rPr>
      </w:pPr>
      <w:r>
        <w:rPr>
          <w:b/>
          <w:shd w:val="clear" w:color="auto" w:fill="ffffff"/>
        </w:rPr>
        <w:t xml:space="preserve">2.生产厂名与厂址应与生产厂营业执照载明的相关信息保持一致。</w:t>
      </w:r>
      <w:r/>
    </w:p>
    <w:p>
      <w:pPr>
        <w:pStyle w:val="907"/>
        <w:spacing w:line="360" w:lineRule="auto"/>
        <w:rPr>
          <w:b/>
        </w:rPr>
      </w:pPr>
      <w:r>
        <w:rPr>
          <w:b/>
          <w:shd w:val="clear" w:color="auto" w:fill="ffffff"/>
        </w:rPr>
        <w:t xml:space="preserve">3.该产品的中国境内生产的组件成本占比相关要求实施前，“规定比例”栏可不填，下同。</w:t>
      </w:r>
      <w:r/>
    </w:p>
    <w:p>
      <w:pPr>
        <w:pStyle w:val="907"/>
        <w:spacing w:line="360" w:lineRule="auto"/>
        <w:rPr>
          <w:b/>
        </w:rPr>
      </w:pPr>
      <w:r>
        <w:rPr>
          <w:b/>
          <w:shd w:val="clear" w:color="auto" w:fill="ffffff"/>
        </w:rPr>
        <w:t xml:space="preserve">4.该产品的关键组件要求实施前，“关键组件”栏可不填，下同。</w:t>
      </w:r>
      <w:r/>
    </w:p>
    <w:p>
      <w:pPr>
        <w:pStyle w:val="907"/>
        <w:spacing w:line="360" w:lineRule="auto"/>
        <w:rPr>
          <w:b/>
          <w:shd w:val="clear" w:color="auto" w:fill="ffffff"/>
        </w:rPr>
      </w:pPr>
      <w:r>
        <w:rPr>
          <w:b/>
          <w:shd w:val="clear" w:color="auto" w:fill="ffffff"/>
        </w:rPr>
        <w:t xml:space="preserve">5.该产品的关键工序要求实施前，“关键工序”栏可不填，下同。</w:t>
      </w:r>
      <w:r/>
    </w:p>
    <w:p>
      <w:pPr>
        <w:pStyle w:val="907"/>
        <w:spacing w:before="30" w:after="30" w:line="360" w:lineRule="auto"/>
        <w:rPr>
          <w:color w:val="000000" w:themeColor="text1"/>
          <w:sz w:val="22"/>
          <w:szCs w:val="22"/>
          <w:shd w:val="clear" w:color="auto" w:fill="ffffff"/>
          <w14:textFill>
            <w14:solidFill>
              <w14:schemeClr w14:val="tx1"/>
            </w14:solidFill>
          </w14:textFill>
        </w:rPr>
      </w:pPr>
      <w:r>
        <w:rPr>
          <w:b/>
          <w:shd w:val="clear" w:color="auto" w:fill="ffffff"/>
        </w:rPr>
        <w:t xml:space="preserve">6.《声明函》中标注“</w:t>
      </w:r>
      <w:r>
        <w:rPr>
          <w:bCs/>
          <w:u w:val="single"/>
          <w:shd w:val="clear" w:color="auto" w:fill="ffffff"/>
        </w:rPr>
        <w:t xml:space="preserve">  /  </w:t>
      </w:r>
      <w:r>
        <w:rPr>
          <w:b/>
          <w:shd w:val="clear" w:color="auto" w:fill="ffffff"/>
        </w:rPr>
        <w:t xml:space="preserve">”的地方无需填写</w:t>
      </w:r>
      <w:r>
        <w:rPr>
          <w:color w:val="000000" w:themeColor="text1"/>
          <w:sz w:val="22"/>
          <w:szCs w:val="22"/>
          <w:shd w:val="clear" w:color="auto" w:fill="ffffff"/>
          <w14:textFill>
            <w14:solidFill>
              <w14:schemeClr w14:val="tx1"/>
            </w14:solidFill>
          </w14:textFill>
        </w:rPr>
        <w:t xml:space="preserve">。</w:t>
      </w:r>
      <w:r/>
    </w:p>
    <w:p>
      <w:pPr>
        <w:spacing w:after="120" w:line="360" w:lineRule="auto"/>
        <w:widowControl/>
      </w:pPr>
      <w:r>
        <w:rPr>
          <w:b/>
          <w:sz w:val="24"/>
          <w:szCs w:val="20"/>
          <w:shd w:val="clear" w:color="auto" w:fill="ffffff"/>
        </w:rPr>
        <w:t xml:space="preserve">7.政府采购服务项目中涉及的货物需填写本表，不涉及无需填写。</w:t>
      </w:r>
      <w:r/>
    </w:p>
    <w:p>
      <w:r>
        <w:br w:type="page" w:clear="all"/>
      </w:r>
      <w:r/>
    </w:p>
    <w:p>
      <w:pPr>
        <w:jc w:val="center"/>
        <w:spacing w:after="312"/>
        <w:widowControl/>
        <w:rPr>
          <w:b/>
          <w:sz w:val="28"/>
          <w:szCs w:val="28"/>
          <w:lang w:bidi="ar"/>
        </w:rPr>
        <w:outlineLvl w:val="1"/>
      </w:pPr>
      <w:r>
        <w:rPr>
          <w:b/>
          <w:sz w:val="28"/>
          <w:szCs w:val="28"/>
          <w:lang w:bidi="ar"/>
        </w:rPr>
        <w:t xml:space="preserve">十四、关于保安员证书真实性的承诺函</w:t>
      </w:r>
      <w:r/>
    </w:p>
    <w:p>
      <w:pPr>
        <w:pStyle w:val="907"/>
        <w:ind w:firstLine="420"/>
        <w:jc w:val="both"/>
        <w:spacing w:before="0" w:after="0" w:line="360" w:lineRule="auto"/>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t xml:space="preserve">本公司（单位）参与 </w:t>
      </w:r>
      <w:r>
        <w:rPr>
          <w:color w:val="000000" w:themeColor="text1"/>
          <w:sz w:val="21"/>
          <w:szCs w:val="21"/>
          <w:u w:val="single"/>
          <w:lang w:bidi="ar"/>
          <w14:textFill>
            <w14:solidFill>
              <w14:schemeClr w14:val="tx1"/>
            </w14:solidFill>
          </w14:textFill>
        </w:rPr>
        <w:t xml:space="preserve">（项目名称）（项目编号： ）</w:t>
      </w:r>
      <w:r>
        <w:rPr>
          <w:color w:val="000000" w:themeColor="text1"/>
          <w:sz w:val="21"/>
          <w:szCs w:val="21"/>
          <w:lang w:bidi="ar"/>
          <w14:textFill>
            <w14:solidFill>
              <w14:schemeClr w14:val="tx1"/>
            </w14:solidFill>
          </w14:textFill>
        </w:rPr>
        <w:t xml:space="preserve">的采购活动，就拟派人员</w:t>
      </w:r>
      <w:r>
        <w:rPr>
          <w:sz w:val="21"/>
          <w:szCs w:val="21"/>
          <w:lang w:bidi="ar"/>
        </w:rPr>
        <w:t xml:space="preserve">的公安部门颁发的保安员</w:t>
      </w:r>
      <w:r>
        <w:rPr>
          <w:color w:val="000000" w:themeColor="text1"/>
          <w:sz w:val="21"/>
          <w:szCs w:val="21"/>
          <w:lang w:bidi="ar"/>
          <w14:textFill>
            <w14:solidFill>
              <w14:schemeClr w14:val="tx1"/>
            </w14:solidFill>
          </w14:textFill>
        </w:rPr>
        <w:t xml:space="preserve">证书郑重承诺如下：</w:t>
      </w:r>
      <w:r/>
    </w:p>
    <w:p>
      <w:pPr>
        <w:pStyle w:val="907"/>
        <w:ind w:firstLine="420"/>
        <w:jc w:val="both"/>
        <w:spacing w:before="0" w:after="0" w:line="360" w:lineRule="auto"/>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t xml:space="preserve">一、本公司</w:t>
      </w:r>
      <w:r>
        <w:rPr>
          <w:sz w:val="21"/>
          <w:szCs w:val="21"/>
          <w:lang w:bidi="ar"/>
        </w:rPr>
        <w:t xml:space="preserve">（单位）</w:t>
      </w:r>
      <w:r>
        <w:rPr>
          <w:color w:val="000000" w:themeColor="text1"/>
          <w:sz w:val="21"/>
          <w:szCs w:val="21"/>
          <w:lang w:bidi="ar"/>
          <w14:textFill>
            <w14:solidFill>
              <w14:schemeClr w14:val="tx1"/>
            </w14:solidFill>
          </w14:textFill>
        </w:rPr>
        <w:t xml:space="preserve">保证所提供的</w:t>
      </w:r>
      <w:r>
        <w:rPr>
          <w:sz w:val="21"/>
          <w:szCs w:val="21"/>
          <w:lang w:bidi="ar"/>
        </w:rPr>
        <w:t xml:space="preserve">公安部门颁发的保安员证书</w:t>
      </w:r>
      <w:r>
        <w:rPr>
          <w:color w:val="000000" w:themeColor="text1"/>
          <w:sz w:val="21"/>
          <w:szCs w:val="21"/>
          <w:lang w:bidi="ar"/>
          <w14:textFill>
            <w14:solidFill>
              <w14:schemeClr w14:val="tx1"/>
            </w14:solidFill>
          </w14:textFill>
        </w:rPr>
        <w:t xml:space="preserve">均真实、合法、有效，信息与官方登记完全一致。</w:t>
      </w:r>
      <w:r>
        <w:rPr>
          <w:sz w:val="21"/>
          <w:szCs w:val="21"/>
          <w:lang w:bidi="ar"/>
        </w:rPr>
        <w:t xml:space="preserve">证书</w:t>
      </w:r>
      <w:r>
        <w:rPr>
          <w:color w:val="000000" w:themeColor="text1"/>
          <w:sz w:val="21"/>
          <w:szCs w:val="21"/>
          <w:lang w:bidi="ar"/>
          <w14:textFill>
            <w14:solidFill>
              <w14:schemeClr w14:val="tx1"/>
            </w14:solidFill>
          </w14:textFill>
        </w:rPr>
        <w:t xml:space="preserve">均通过官方指定平台获取，未经篡改。</w:t>
      </w:r>
      <w:r/>
    </w:p>
    <w:p>
      <w:pPr>
        <w:pStyle w:val="907"/>
        <w:ind w:firstLine="420"/>
        <w:jc w:val="both"/>
        <w:spacing w:before="0" w:after="0" w:line="360" w:lineRule="auto"/>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t xml:space="preserve">二、本公司</w:t>
      </w:r>
      <w:r>
        <w:rPr>
          <w:sz w:val="21"/>
          <w:szCs w:val="21"/>
          <w:lang w:bidi="ar"/>
        </w:rPr>
        <w:t xml:space="preserve">（单位）</w:t>
      </w:r>
      <w:r>
        <w:rPr>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07"/>
        <w:ind w:firstLine="420"/>
        <w:jc w:val="both"/>
        <w:spacing w:before="0" w:after="0" w:line="360" w:lineRule="auto"/>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p>
      <w:pPr>
        <w:pStyle w:val="907"/>
        <w:ind w:firstLine="420"/>
        <w:jc w:val="both"/>
        <w:spacing w:before="0" w:after="0" w:line="360" w:lineRule="auto"/>
        <w:widowControl/>
        <w:rPr>
          <w:sz w:val="21"/>
          <w:szCs w:val="21"/>
          <w:lang w:bidi="ar"/>
        </w:rPr>
      </w:pPr>
      <w:r>
        <w:rPr>
          <w:sz w:val="21"/>
          <w:szCs w:val="21"/>
          <w:lang w:bidi="ar"/>
        </w:rPr>
        <w:t xml:space="preserve">本公司（单位）对上述内容的真实性负责。如有虚假，愿承担相应法律责任。</w:t>
      </w:r>
      <w:r/>
    </w:p>
    <w:p>
      <w:pPr>
        <w:pStyle w:val="907"/>
        <w:ind w:firstLine="420"/>
        <w:jc w:val="both"/>
        <w:spacing w:after="120"/>
        <w:widowControl/>
        <w:rPr>
          <w:sz w:val="21"/>
          <w:szCs w:val="21"/>
          <w:lang w:bidi="ar"/>
        </w:rPr>
      </w:pPr>
      <w:r>
        <w:rPr>
          <w:sz w:val="21"/>
          <w:szCs w:val="21"/>
          <w:lang w:bidi="ar"/>
        </w:rPr>
      </w:r>
      <w:r/>
    </w:p>
    <w:p>
      <w:pPr>
        <w:pStyle w:val="907"/>
        <w:ind w:firstLine="420"/>
        <w:jc w:val="both"/>
        <w:spacing w:after="120"/>
        <w:widowControl/>
        <w:rPr>
          <w:color w:val="000000" w:themeColor="text1"/>
          <w:sz w:val="21"/>
          <w:szCs w:val="21"/>
          <w:lang w:bidi="ar"/>
          <w14:textFill>
            <w14:solidFill>
              <w14:schemeClr w14:val="tx1"/>
            </w14:solidFill>
          </w14:textFill>
        </w:rPr>
      </w:pPr>
      <w:r>
        <w:rPr>
          <w:color w:val="000000" w:themeColor="text1"/>
          <w:sz w:val="21"/>
          <w:szCs w:val="21"/>
          <w:lang w:bidi="ar"/>
          <w14:textFill>
            <w14:solidFill>
              <w14:schemeClr w14:val="tx1"/>
            </w14:solidFill>
          </w14:textFill>
        </w:rPr>
      </w:r>
      <w:r/>
    </w:p>
    <w:p>
      <w:pPr>
        <w:pStyle w:val="907"/>
        <w:ind w:firstLine="420"/>
        <w:jc w:val="right"/>
        <w:spacing w:after="120"/>
        <w:widowControl/>
        <w:rPr>
          <w:sz w:val="21"/>
          <w:szCs w:val="21"/>
          <w:lang w:bidi="ar"/>
        </w:rPr>
      </w:pPr>
      <w:r>
        <w:rPr>
          <w:sz w:val="21"/>
          <w:szCs w:val="21"/>
          <w:lang w:bidi="ar"/>
        </w:rPr>
        <w:t xml:space="preserve">公司（单位）名称（盖章）：         </w:t>
      </w:r>
      <w:r/>
    </w:p>
    <w:p>
      <w:pPr>
        <w:pStyle w:val="907"/>
        <w:jc w:val="right"/>
        <w:spacing w:before="30" w:after="30" w:line="360" w:lineRule="auto"/>
        <w:rPr>
          <w:sz w:val="21"/>
          <w:szCs w:val="21"/>
          <w:lang w:bidi="ar"/>
        </w:rPr>
      </w:pPr>
      <w:r>
        <w:rPr>
          <w:sz w:val="21"/>
          <w:szCs w:val="21"/>
          <w:lang w:bidi="ar"/>
        </w:rPr>
        <w:t xml:space="preserve">                                日期：    年   月   日 </w:t>
      </w:r>
      <w:r/>
    </w:p>
    <w:p>
      <w:pPr>
        <w:spacing w:before="30" w:after="30"/>
        <w:rPr>
          <w:szCs w:val="21"/>
          <w:lang w:bidi="ar"/>
        </w:rPr>
      </w:pPr>
      <w:r>
        <w:rPr>
          <w:szCs w:val="21"/>
          <w:lang w:bidi="ar"/>
        </w:rPr>
        <w:br w:type="page" w:clear="all"/>
      </w:r>
      <w:r/>
    </w:p>
    <w:p>
      <w:pPr>
        <w:rPr>
          <w:b/>
          <w:bCs/>
        </w:rPr>
      </w:pPr>
      <w:r>
        <w:rPr>
          <w:b/>
          <w:bCs/>
        </w:rPr>
        <w:t xml:space="preserve">（供应商委托代理人进行质疑时参考使用）</w:t>
      </w:r>
      <w:r/>
    </w:p>
    <w:p>
      <w:pPr>
        <w:jc w:val="center"/>
        <w:rPr>
          <w:b/>
          <w:sz w:val="28"/>
          <w:szCs w:val="28"/>
          <w:lang w:bidi="ar"/>
        </w:rPr>
        <w:outlineLvl w:val="1"/>
      </w:pPr>
      <w:r>
        <w:rPr>
          <w:rFonts w:hint="eastAsia"/>
          <w:b/>
          <w:sz w:val="28"/>
          <w:szCs w:val="28"/>
          <w:lang w:bidi="ar"/>
        </w:rPr>
        <w:t xml:space="preserve">十五、</w:t>
      </w:r>
      <w:r>
        <w:rPr>
          <w:b/>
          <w:sz w:val="28"/>
          <w:szCs w:val="28"/>
          <w:lang w:bidi="ar"/>
        </w:rPr>
        <w:t xml:space="preserve">授权委托书</w:t>
      </w:r>
      <w:r/>
    </w:p>
    <w:p>
      <w:pPr>
        <w:pStyle w:val="907"/>
        <w:ind w:left="0" w:right="0" w:firstLine="420"/>
        <w:spacing w:line="360" w:lineRule="auto"/>
        <w:shd w:val="clear" w:color="auto" w:fill="ffffff"/>
        <w:widowControl/>
        <w:rPr>
          <w:color w:val="0f1115"/>
          <w:sz w:val="21"/>
          <w:szCs w:val="21"/>
        </w:rPr>
      </w:pPr>
      <w:r>
        <w:rPr>
          <w:color w:val="0f1115"/>
          <w:sz w:val="21"/>
          <w:szCs w:val="21"/>
          <w:shd w:val="clear" w:color="auto" w:fill="ffffff"/>
        </w:rPr>
        <w:t xml:space="preserve">本授权委托书声明：</w:t>
      </w:r>
      <w:r>
        <w:rPr>
          <w:color w:val="0f1115"/>
          <w:sz w:val="21"/>
          <w:szCs w:val="21"/>
          <w:u w:val="single"/>
          <w:shd w:val="clear" w:color="auto" w:fill="ffffff"/>
        </w:rPr>
        <w:t xml:space="preserve">  （供应商名称） </w:t>
      </w:r>
      <w:r>
        <w:rPr>
          <w:color w:val="0f1115"/>
          <w:sz w:val="21"/>
          <w:szCs w:val="21"/>
          <w:shd w:val="clear" w:color="auto" w:fill="ffffff"/>
        </w:rPr>
        <w:t xml:space="preserve">授权</w:t>
      </w:r>
      <w:r>
        <w:rPr>
          <w:color w:val="0f1115"/>
          <w:sz w:val="21"/>
          <w:szCs w:val="21"/>
          <w:u w:val="single"/>
          <w:shd w:val="clear" w:color="auto" w:fill="ffffff"/>
        </w:rPr>
        <w:t xml:space="preserve">（代理人姓名或名称）     </w:t>
      </w:r>
      <w:r>
        <w:rPr>
          <w:color w:val="0f1115"/>
          <w:sz w:val="21"/>
          <w:szCs w:val="21"/>
          <w:shd w:val="clear" w:color="auto" w:fill="ffffff"/>
        </w:rPr>
        <w:t xml:space="preserve"> 为我方的代理人，全权处理与</w:t>
      </w:r>
      <w:r>
        <w:rPr>
          <w:color w:val="0f1115"/>
          <w:sz w:val="21"/>
          <w:szCs w:val="21"/>
          <w:u w:val="single"/>
          <w:shd w:val="clear" w:color="auto" w:fill="ffffff"/>
        </w:rPr>
        <w:t xml:space="preserve"> （项目名称） （项目编号： ，包号：（如有））</w:t>
      </w:r>
      <w:r>
        <w:rPr>
          <w:color w:val="0f1115"/>
          <w:sz w:val="21"/>
          <w:szCs w:val="21"/>
          <w:shd w:val="clear" w:color="auto" w:fill="ffffff"/>
        </w:rPr>
        <w:t xml:space="preserve">项目质疑相关的一切事宜。代理人在质疑处理过程中所作出的全部意思表示，我方均予以承认并由我方承担相应法律后果。</w:t>
      </w:r>
      <w:r/>
    </w:p>
    <w:p>
      <w:pPr>
        <w:pStyle w:val="907"/>
        <w:ind w:left="0" w:right="0" w:firstLine="420"/>
        <w:spacing w:line="360" w:lineRule="auto"/>
        <w:shd w:val="clear" w:color="auto" w:fill="ffffff"/>
        <w:widowControl/>
        <w:rPr>
          <w:color w:val="0f1115"/>
          <w:sz w:val="21"/>
          <w:szCs w:val="21"/>
        </w:rPr>
      </w:pPr>
      <w:r>
        <w:rPr>
          <w:color w:val="0f1115"/>
          <w:sz w:val="21"/>
          <w:szCs w:val="21"/>
          <w:shd w:val="clear" w:color="auto" w:fill="ffffff"/>
        </w:rPr>
        <w:t xml:space="preserve">代理权限包括但不限于：</w:t>
      </w:r>
      <w:r/>
    </w:p>
    <w:p>
      <w:pPr>
        <w:pStyle w:val="907"/>
        <w:ind w:left="0" w:right="0" w:firstLine="420"/>
        <w:spacing w:line="360" w:lineRule="auto"/>
        <w:widowControl/>
        <w:rPr>
          <w:sz w:val="21"/>
          <w:szCs w:val="21"/>
        </w:rPr>
      </w:pPr>
      <w:r>
        <w:rPr>
          <w:color w:val="0f1115"/>
          <w:sz w:val="21"/>
          <w:szCs w:val="21"/>
          <w:shd w:val="clear" w:color="auto" w:fill="ffffff"/>
        </w:rPr>
        <w:t xml:space="preserve">1、代为提交、撤回质疑函及相关证明材料；</w:t>
      </w:r>
      <w:r/>
    </w:p>
    <w:p>
      <w:pPr>
        <w:pStyle w:val="907"/>
        <w:ind w:left="0" w:right="0" w:firstLine="420"/>
        <w:spacing w:line="360" w:lineRule="auto"/>
        <w:widowControl/>
        <w:rPr>
          <w:sz w:val="21"/>
          <w:szCs w:val="21"/>
        </w:rPr>
      </w:pPr>
      <w:r>
        <w:rPr>
          <w:color w:val="0f1115"/>
          <w:sz w:val="21"/>
          <w:szCs w:val="21"/>
          <w:shd w:val="clear" w:color="auto" w:fill="ffffff"/>
        </w:rPr>
        <w:t xml:space="preserve">2、代为参与质疑事项的陈述、说明及补充材料递交；</w:t>
      </w:r>
      <w:r/>
    </w:p>
    <w:p>
      <w:pPr>
        <w:pStyle w:val="907"/>
        <w:ind w:left="0" w:right="0" w:firstLine="420"/>
        <w:spacing w:line="360" w:lineRule="auto"/>
        <w:widowControl/>
        <w:rPr>
          <w:sz w:val="21"/>
          <w:szCs w:val="21"/>
        </w:rPr>
      </w:pPr>
      <w:r>
        <w:rPr>
          <w:color w:val="0f1115"/>
          <w:sz w:val="21"/>
          <w:szCs w:val="21"/>
          <w:shd w:val="clear" w:color="auto" w:fill="ffffff"/>
        </w:rPr>
        <w:t xml:space="preserve">3、代为签收与质疑事项相关的答复文件及其他文书；</w:t>
      </w:r>
      <w:r/>
    </w:p>
    <w:p>
      <w:pPr>
        <w:pStyle w:val="907"/>
        <w:ind w:left="0" w:right="0" w:firstLine="420"/>
        <w:spacing w:line="360" w:lineRule="auto"/>
        <w:widowControl/>
        <w:rPr>
          <w:sz w:val="21"/>
          <w:szCs w:val="21"/>
        </w:rPr>
      </w:pPr>
      <w:r>
        <w:rPr>
          <w:color w:val="0f1115"/>
          <w:sz w:val="21"/>
          <w:szCs w:val="21"/>
          <w:shd w:val="clear" w:color="auto" w:fill="ffffff"/>
        </w:rPr>
        <w:t xml:space="preserve">（</w:t>
      </w:r>
      <w:r>
        <w:rPr>
          <w:color w:val="ff0000"/>
          <w:sz w:val="21"/>
          <w:szCs w:val="21"/>
          <w:shd w:val="clear" w:color="auto" w:fill="ffffff"/>
        </w:rPr>
        <w:t xml:space="preserve">可根据需要增补其他具体权限</w:t>
      </w:r>
      <w:r>
        <w:rPr>
          <w:color w:val="0f1115"/>
          <w:sz w:val="21"/>
          <w:szCs w:val="21"/>
          <w:shd w:val="clear" w:color="auto" w:fill="ffffff"/>
        </w:rPr>
        <w:t xml:space="preserve">）</w:t>
      </w:r>
      <w:r/>
    </w:p>
    <w:p>
      <w:pPr>
        <w:pStyle w:val="907"/>
        <w:ind w:left="0" w:right="0" w:firstLine="420"/>
        <w:spacing w:line="360" w:lineRule="auto"/>
        <w:shd w:val="clear" w:color="auto" w:fill="ffffff"/>
        <w:widowControl/>
        <w:rPr>
          <w:color w:val="0f1115"/>
          <w:sz w:val="21"/>
          <w:szCs w:val="21"/>
        </w:rPr>
      </w:pPr>
      <w:r>
        <w:rPr>
          <w:color w:val="0f1115"/>
          <w:sz w:val="21"/>
          <w:szCs w:val="21"/>
          <w:shd w:val="clear" w:color="auto" w:fill="ffffff"/>
        </w:rPr>
        <w:t xml:space="preserve">本授权委托书有效期自委托书作出之日起，至上述项目质疑事项处理完毕之日止。</w:t>
      </w:r>
      <w:r/>
    </w:p>
    <w:p>
      <w:pPr>
        <w:pStyle w:val="907"/>
        <w:ind w:left="0" w:right="0" w:firstLine="420"/>
        <w:spacing w:line="360" w:lineRule="auto"/>
        <w:shd w:val="clear" w:color="auto" w:fill="ffffff"/>
        <w:widowControl/>
        <w:rPr>
          <w:color w:val="0f1115"/>
          <w:sz w:val="21"/>
          <w:szCs w:val="21"/>
          <w:shd w:val="clear" w:color="auto" w:fill="ffffff"/>
        </w:rPr>
      </w:pPr>
      <w:r>
        <w:rPr>
          <w:color w:val="0f1115"/>
          <w:sz w:val="21"/>
          <w:szCs w:val="21"/>
          <w:shd w:val="clear" w:color="auto" w:fill="ffffff"/>
        </w:rPr>
        <w:t xml:space="preserve">代理人无转委托权，特此委托。</w:t>
      </w:r>
      <w:r/>
    </w:p>
    <w:p>
      <w:pPr>
        <w:pStyle w:val="907"/>
        <w:ind w:left="0" w:right="0" w:firstLine="420"/>
        <w:spacing w:line="360" w:lineRule="auto"/>
        <w:shd w:val="clear" w:color="auto" w:fill="ffffff"/>
        <w:widowControl/>
        <w:rPr>
          <w:color w:val="0f1115"/>
          <w:sz w:val="21"/>
          <w:szCs w:val="21"/>
          <w:shd w:val="clear" w:color="auto" w:fill="ffffff"/>
        </w:rPr>
      </w:pPr>
      <w:r>
        <w:rPr>
          <w:color w:val="0f1115"/>
          <w:sz w:val="21"/>
          <w:szCs w:val="21"/>
          <w:shd w:val="clear" w:color="auto" w:fill="ffffff"/>
        </w:rPr>
        <w:t xml:space="preserve">代理人身份证号：</w:t>
      </w:r>
      <w:r>
        <w:rPr>
          <w:color w:val="0f1115"/>
          <w:sz w:val="21"/>
          <w:szCs w:val="21"/>
          <w:u w:val="single"/>
          <w:shd w:val="clear" w:color="auto" w:fill="ffffff"/>
        </w:rPr>
        <w:t xml:space="preserve">             </w:t>
      </w:r>
      <w:r>
        <w:rPr>
          <w:color w:val="0f1115"/>
          <w:sz w:val="21"/>
          <w:szCs w:val="21"/>
          <w:shd w:val="clear" w:color="auto" w:fill="ffffff"/>
        </w:rPr>
        <w:t xml:space="preserve">。</w:t>
      </w:r>
      <w:r/>
    </w:p>
    <w:p>
      <w:pPr>
        <w:pStyle w:val="907"/>
        <w:ind w:left="0" w:right="0" w:firstLine="420"/>
        <w:spacing w:line="360" w:lineRule="auto"/>
        <w:shd w:val="clear" w:color="auto" w:fill="ffffff"/>
        <w:widowControl/>
        <w:rPr>
          <w:color w:val="0f1115"/>
          <w:sz w:val="21"/>
          <w:szCs w:val="21"/>
          <w:shd w:val="clear" w:color="auto" w:fill="ffffff"/>
        </w:rPr>
      </w:pPr>
      <w:r>
        <w:rPr>
          <w:color w:val="0f1115"/>
          <w:sz w:val="21"/>
          <w:szCs w:val="21"/>
          <w:shd w:val="clear" w:color="auto" w:fill="ffffff"/>
        </w:rPr>
        <w:t xml:space="preserve">代理人联系电话：</w:t>
      </w:r>
      <w:r>
        <w:rPr>
          <w:color w:val="0f1115"/>
          <w:sz w:val="21"/>
          <w:szCs w:val="21"/>
          <w:u w:val="single"/>
          <w:shd w:val="clear" w:color="auto" w:fill="ffffff"/>
        </w:rPr>
        <w:t xml:space="preserve">             </w:t>
      </w:r>
      <w:r>
        <w:rPr>
          <w:color w:val="0f1115"/>
          <w:sz w:val="21"/>
          <w:szCs w:val="21"/>
          <w:shd w:val="clear" w:color="auto" w:fill="ffffff"/>
        </w:rPr>
        <w:t xml:space="preserve">。</w:t>
      </w:r>
      <w:r/>
    </w:p>
    <w:p>
      <w:pPr>
        <w:pStyle w:val="907"/>
        <w:ind w:right="0" w:firstLine="422"/>
        <w:jc w:val="right"/>
        <w:spacing w:line="360" w:lineRule="auto"/>
        <w:shd w:val="clear" w:color="auto" w:fill="ffffff"/>
        <w:widowControl/>
        <w:rPr>
          <w:b/>
          <w:bCs/>
          <w:color w:val="0f1115"/>
          <w:sz w:val="21"/>
          <w:szCs w:val="21"/>
          <w:shd w:val="clear" w:color="auto" w:fill="ffffff"/>
        </w:rPr>
      </w:pPr>
      <w:r>
        <w:rPr>
          <w:b/>
          <w:bCs/>
          <w:color w:val="0f1115"/>
          <w:sz w:val="21"/>
          <w:szCs w:val="21"/>
          <w:shd w:val="clear" w:color="auto" w:fill="ffffff"/>
        </w:rPr>
      </w:r>
      <w:r/>
    </w:p>
    <w:p>
      <w:pPr>
        <w:pStyle w:val="907"/>
        <w:ind w:right="0" w:firstLine="422"/>
        <w:jc w:val="center"/>
        <w:spacing w:line="360" w:lineRule="auto"/>
        <w:shd w:val="clear" w:color="auto" w:fill="ffffff"/>
        <w:widowControl/>
        <w:rPr>
          <w:color w:val="0f1115"/>
          <w:sz w:val="21"/>
          <w:szCs w:val="21"/>
          <w:shd w:val="clear" w:color="auto" w:fill="ffffff"/>
        </w:rPr>
      </w:pPr>
      <w:r>
        <w:rPr>
          <w:b/>
          <w:bCs/>
          <w:color w:val="0f1115"/>
          <w:sz w:val="21"/>
          <w:szCs w:val="21"/>
          <w:shd w:val="clear" w:color="auto" w:fill="ffffff"/>
        </w:rPr>
        <w:t xml:space="preserve">                                         供应商名称（公章）：</w:t>
      </w:r>
      <w:r>
        <w:rPr>
          <w:color w:val="0f1115"/>
          <w:sz w:val="21"/>
          <w:szCs w:val="21"/>
          <w:shd w:val="clear" w:color="auto" w:fill="ffffff"/>
        </w:rPr>
        <w:t xml:space="preserve">     </w:t>
      </w:r>
      <w:r/>
    </w:p>
    <w:p>
      <w:pPr>
        <w:pStyle w:val="907"/>
        <w:ind w:right="0" w:firstLine="422"/>
        <w:jc w:val="right"/>
        <w:spacing w:line="360" w:lineRule="auto"/>
        <w:shd w:val="clear" w:color="auto" w:fill="ffffff"/>
        <w:widowControl/>
        <w:rPr>
          <w:color w:val="0f1115"/>
          <w:sz w:val="21"/>
          <w:szCs w:val="21"/>
        </w:rPr>
      </w:pPr>
      <w:r>
        <w:rPr>
          <w:b/>
          <w:bCs/>
          <w:color w:val="0f1115"/>
          <w:sz w:val="21"/>
          <w:szCs w:val="21"/>
          <w:shd w:val="clear" w:color="auto" w:fill="ffffff"/>
        </w:rPr>
        <w:t xml:space="preserve"> 法定代表人（签字或盖章）：</w:t>
      </w:r>
      <w:r>
        <w:rPr>
          <w:color w:val="0f1115"/>
          <w:sz w:val="21"/>
          <w:szCs w:val="21"/>
          <w:shd w:val="clear" w:color="auto" w:fill="ffffff"/>
        </w:rPr>
        <w:t xml:space="preserve">         </w:t>
      </w:r>
      <w:r/>
    </w:p>
    <w:p>
      <w:pPr>
        <w:pStyle w:val="907"/>
        <w:ind w:right="0" w:firstLine="422"/>
        <w:jc w:val="right"/>
        <w:spacing w:line="360" w:lineRule="auto"/>
        <w:shd w:val="clear" w:color="auto" w:fill="ffffff"/>
        <w:widowControl/>
        <w:rPr>
          <w:sz w:val="21"/>
          <w:szCs w:val="21"/>
        </w:rPr>
      </w:pPr>
      <w:r>
        <w:rPr>
          <w:b/>
          <w:bCs/>
          <w:color w:val="0f1115"/>
          <w:sz w:val="21"/>
          <w:szCs w:val="21"/>
          <w:shd w:val="clear" w:color="auto" w:fill="ffffff"/>
        </w:rPr>
        <w:t xml:space="preserve">日期：</w:t>
      </w:r>
      <w:r>
        <w:rPr>
          <w:color w:val="0f1115"/>
          <w:sz w:val="21"/>
          <w:szCs w:val="21"/>
          <w:shd w:val="clear" w:color="auto" w:fill="ffffff"/>
        </w:rPr>
        <w:t xml:space="preserve"> </w:t>
      </w:r>
      <w:r>
        <w:rPr>
          <w:b/>
          <w:bCs/>
          <w:color w:val="0f1115"/>
          <w:sz w:val="21"/>
          <w:szCs w:val="21"/>
          <w:shd w:val="clear" w:color="auto" w:fill="ffffff"/>
        </w:rPr>
        <w:t xml:space="preserve">年 月 日</w:t>
      </w:r>
      <w:r/>
    </w:p>
    <w:p>
      <w:pPr>
        <w:pStyle w:val="907"/>
        <w:jc w:val="right"/>
        <w:spacing w:before="30" w:after="30" w:line="360" w:lineRule="auto"/>
        <w:rPr>
          <w:sz w:val="21"/>
          <w:szCs w:val="21"/>
          <w:lang w:bidi="ar"/>
        </w:rPr>
      </w:pPr>
      <w:r>
        <w:rPr>
          <w:sz w:val="21"/>
          <w:szCs w:val="21"/>
          <w:lang w:bidi="ar"/>
        </w:rPr>
      </w:r>
      <w:r/>
    </w:p>
    <w:p>
      <w:pPr>
        <w:pStyle w:val="879"/>
      </w:pPr>
      <w:r/>
      <w:r/>
    </w:p>
    <w:p>
      <w:pPr>
        <w:pStyle w:val="879"/>
      </w:pPr>
      <w:r>
        <w:br w:type="page" w:clear="all"/>
      </w:r>
      <w:bookmarkEnd w:id="70"/>
      <w:r/>
      <w:r/>
    </w:p>
    <w:p>
      <w:pPr>
        <w:jc w:val="center"/>
        <w:spacing w:line="360" w:lineRule="auto"/>
        <w:widowControl/>
        <w:rPr>
          <w:color w:val="000000" w:themeColor="text1"/>
          <w:sz w:val="44"/>
          <w:szCs w:val="44"/>
          <w14:textFill>
            <w14:solidFill>
              <w14:schemeClr w14:val="tx1"/>
            </w14:solidFill>
          </w14:textFill>
        </w:rPr>
        <w:outlineLvl w:val="0"/>
      </w:pPr>
      <w:r>
        <w:rPr>
          <w:bCs/>
          <w:color w:val="000000" w:themeColor="text1"/>
          <w:sz w:val="44"/>
          <w:szCs w:val="44"/>
          <w14:textFill>
            <w14:solidFill>
              <w14:schemeClr w14:val="tx1"/>
            </w14:solidFill>
          </w14:textFill>
        </w:rPr>
        <w:t xml:space="preserve">第四章  采购需求</w:t>
      </w:r>
      <w:r/>
    </w:p>
    <w:p>
      <w:pPr>
        <w:numPr>
          <w:ilvl w:val="0"/>
          <w:numId w:val="8"/>
        </w:numPr>
        <w:ind w:left="0" w:firstLine="0"/>
        <w:jc w:val="left"/>
        <w:spacing w:line="360" w:lineRule="auto"/>
        <w:widowControl/>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项目概况</w:t>
      </w:r>
      <w:r/>
    </w:p>
    <w:p>
      <w:pPr>
        <w:spacing w:line="360" w:lineRule="auto"/>
        <w:rPr>
          <w:b/>
          <w:szCs w:val="21"/>
        </w:rPr>
      </w:pPr>
      <w:r>
        <w:rPr>
          <w:b/>
          <w:szCs w:val="21"/>
        </w:rPr>
        <w:t xml:space="preserve">（一）项目介绍</w:t>
      </w:r>
      <w:r/>
    </w:p>
    <w:tbl>
      <w:tblPr>
        <w:tblStyle w:val="868"/>
        <w:tblW w:w="10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7"/>
        <w:gridCol w:w="1276"/>
        <w:gridCol w:w="992"/>
        <w:gridCol w:w="1701"/>
        <w:gridCol w:w="1701"/>
        <w:gridCol w:w="1417"/>
        <w:gridCol w:w="1128"/>
      </w:tblGrid>
      <w:tr>
        <w:trPr>
          <w:jc w:val="center"/>
          <w:trHeight w:val="510"/>
        </w:trPr>
        <w:tc>
          <w:tcPr>
            <w:tcW w:w="1887"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物业名称</w:t>
            </w:r>
            <w:r/>
          </w:p>
        </w:tc>
        <w:tc>
          <w:tcPr>
            <w:tcW w:w="127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建筑面积</w:t>
            </w:r>
            <w:r/>
          </w:p>
        </w:tc>
        <w:tc>
          <w:tcPr>
            <w:tcW w:w="99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建筑层数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室外面积</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地下室面积</w:t>
            </w:r>
            <w:r/>
          </w:p>
        </w:tc>
        <w:tc>
          <w:tcPr>
            <w:tcW w:w="141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地下室车位数</w:t>
            </w:r>
            <w:r/>
          </w:p>
        </w:tc>
        <w:tc>
          <w:tcPr>
            <w:tcW w:w="112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地面车位数</w:t>
            </w:r>
            <w:r/>
          </w:p>
        </w:tc>
      </w:tr>
      <w:tr>
        <w:trPr>
          <w:jc w:val="center"/>
          <w:trHeight w:val="810"/>
        </w:trPr>
        <w:tc>
          <w:tcPr>
            <w:tcW w:w="188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永安桥大楼</w:t>
            </w:r>
            <w:r>
              <w:rPr>
                <w:rFonts w:hint="eastAsia" w:cs="宋体" w:asciiTheme="minorEastAsia" w:hAnsiTheme="minorEastAsia" w:eastAsiaTheme="minorEastAsia"/>
                <w:color w:val="000000"/>
                <w:szCs w:val="21"/>
              </w:rPr>
              <w:t xml:space="preserve">】【1】幢</w:t>
            </w:r>
            <w:r/>
          </w:p>
        </w:tc>
        <w:tc>
          <w:tcPr>
            <w:tcW w:w="127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【4880.9】平方米</w:t>
            </w:r>
            <w:r/>
          </w:p>
        </w:tc>
        <w:tc>
          <w:tcPr>
            <w:tcW w:w="99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【6】层</w:t>
            </w:r>
            <w:r/>
          </w:p>
        </w:tc>
        <w:tc>
          <w:tcPr>
            <w:tcW w:w="1701" w:type="dxa"/>
            <w:vAlign w:val="center"/>
            <w:textDirection w:val="lrTb"/>
            <w:noWrap w:val="false"/>
          </w:tcPr>
          <w:p>
            <w:pPr>
              <w:ind w:left="210" w:hanging="210"/>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【1654】平方米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【3129】平方米</w:t>
            </w:r>
            <w:r/>
          </w:p>
        </w:tc>
        <w:tc>
          <w:tcPr>
            <w:tcW w:w="141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【128】个</w:t>
            </w:r>
            <w:r/>
          </w:p>
        </w:tc>
        <w:tc>
          <w:tcPr>
            <w:tcW w:w="112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【3】个</w:t>
            </w:r>
            <w:r/>
          </w:p>
        </w:tc>
      </w:tr>
      <w:tr>
        <w:trPr>
          <w:jc w:val="center"/>
          <w:trHeight w:val="540"/>
        </w:trPr>
        <w:tc>
          <w:tcPr>
            <w:tcW w:w="1887"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总计</w:t>
            </w:r>
            <w:r/>
          </w:p>
        </w:tc>
        <w:tc>
          <w:tcPr>
            <w:tcW w:w="127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【4880.9】平方米</w:t>
            </w:r>
            <w:r/>
          </w:p>
        </w:tc>
        <w:tc>
          <w:tcPr>
            <w:tcW w:w="992"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【6】层</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【1654】平方米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【3129】平方米</w:t>
            </w:r>
            <w:r/>
          </w:p>
        </w:tc>
        <w:tc>
          <w:tcPr>
            <w:tcW w:w="141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【128】个</w:t>
            </w:r>
            <w:r/>
          </w:p>
        </w:tc>
        <w:tc>
          <w:tcPr>
            <w:tcW w:w="112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【3】个</w:t>
            </w:r>
            <w:r/>
          </w:p>
        </w:tc>
      </w:tr>
    </w:tbl>
    <w:p>
      <w:pPr>
        <w:pStyle w:val="879"/>
        <w:rPr>
          <w:szCs w:val="21"/>
        </w:rPr>
      </w:pPr>
      <w:r>
        <w:rPr>
          <w:szCs w:val="21"/>
        </w:rPr>
      </w:r>
      <w:r/>
    </w:p>
    <w:p>
      <w:pPr>
        <w:jc w:val="center"/>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color w:val="000000"/>
          <w:szCs w:val="21"/>
        </w:rPr>
        <w:t xml:space="preserve">【永安桥大楼】指标明细</w:t>
      </w:r>
      <w:r/>
    </w:p>
    <w:tbl>
      <w:tblPr>
        <w:tblStyle w:val="86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311"/>
        <w:gridCol w:w="6202"/>
      </w:tblGrid>
      <w:tr>
        <w:trPr>
          <w:jc w:val="center"/>
          <w:trHeight w:val="270"/>
        </w:trPr>
        <w:tc>
          <w:tcPr>
            <w:tcW w:w="2263"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指标项</w:t>
            </w:r>
            <w:r/>
          </w:p>
        </w:tc>
        <w:tc>
          <w:tcPr>
            <w:gridSpan w:val="2"/>
            <w:tcW w:w="7513"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指标明细</w:t>
            </w:r>
            <w:r/>
          </w:p>
        </w:tc>
      </w:tr>
      <w:tr>
        <w:trPr>
          <w:jc w:val="center"/>
          <w:trHeight w:val="540"/>
        </w:trPr>
        <w:tc>
          <w:tcPr>
            <w:tcW w:w="2263"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卫生间指标</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个数及面积</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【15个、156.25平方米】</w:t>
            </w:r>
            <w:r/>
          </w:p>
        </w:tc>
      </w:tr>
      <w:tr>
        <w:trPr>
          <w:jc w:val="center"/>
          <w:trHeight w:val="285"/>
        </w:trPr>
        <w:tc>
          <w:tcPr>
            <w:tcW w:w="2263"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层数指标</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层数</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【6】</w:t>
            </w:r>
            <w:r/>
          </w:p>
        </w:tc>
      </w:tr>
      <w:tr>
        <w:trPr>
          <w:jc w:val="center"/>
          <w:trHeight w:val="540"/>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层高</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【3.5米】</w:t>
            </w:r>
            <w:r/>
          </w:p>
        </w:tc>
      </w:tr>
      <w:tr>
        <w:trPr>
          <w:jc w:val="center"/>
          <w:trHeight w:val="285"/>
        </w:trPr>
        <w:tc>
          <w:tcPr>
            <w:tcW w:w="2263"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窗户指标</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窗户数量及面积</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【供应商自行踏勘】</w:t>
            </w:r>
            <w:r/>
          </w:p>
        </w:tc>
      </w:tr>
      <w:tr>
        <w:trPr>
          <w:jc w:val="center"/>
          <w:trHeight w:val="285"/>
        </w:trPr>
        <w:tc>
          <w:tcPr>
            <w:tcW w:w="2263"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地面指标</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地面类型</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【大理石、瓷砖、地毯】</w:t>
            </w:r>
            <w:r/>
          </w:p>
        </w:tc>
      </w:tr>
      <w:tr>
        <w:trPr>
          <w:jc w:val="center"/>
          <w:trHeight w:val="444"/>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不同类型分布位置</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【大厅、通道、1楼、2楼、3楼、4楼：大理石、瓷砖；3楼会议室、指挥中心：地毯】</w:t>
            </w:r>
            <w:r/>
          </w:p>
        </w:tc>
      </w:tr>
      <w:tr>
        <w:trPr>
          <w:jc w:val="center"/>
          <w:trHeight w:val="168"/>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建筑面积</w:t>
            </w:r>
            <w:r/>
          </w:p>
        </w:tc>
        <w:tc>
          <w:tcPr>
            <w:tcW w:w="6202" w:type="dxa"/>
            <w:vAlign w:val="center"/>
            <w:textDirection w:val="lrTb"/>
            <w:noWrap w:val="false"/>
          </w:tcPr>
          <w:p>
            <w:pPr>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【4880.9平方米】</w:t>
            </w:r>
            <w:r/>
          </w:p>
        </w:tc>
      </w:tr>
      <w:tr>
        <w:trPr>
          <w:jc w:val="center"/>
          <w:trHeight w:val="312"/>
        </w:trPr>
        <w:tc>
          <w:tcPr>
            <w:tcW w:w="2263"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会议室、报告厅</w:t>
            </w:r>
            <w:r/>
          </w:p>
        </w:tc>
        <w:tc>
          <w:tcPr>
            <w:tcW w:w="1311"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分布位置</w:t>
            </w:r>
            <w:r/>
          </w:p>
        </w:tc>
        <w:tc>
          <w:tcPr>
            <w:tcW w:w="6202" w:type="dxa"/>
            <w:vAlign w:val="center"/>
            <w:vMerge w:val="restart"/>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【3楼:会议室1、会议室2、会议室3】</w:t>
            </w:r>
            <w:r/>
          </w:p>
        </w:tc>
      </w:tr>
      <w:tr>
        <w:trPr>
          <w:jc w:val="center"/>
          <w:trHeight w:val="285"/>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面积</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【182.59平方米】</w:t>
            </w:r>
            <w:r/>
          </w:p>
        </w:tc>
      </w:tr>
      <w:tr>
        <w:trPr>
          <w:jc w:val="center"/>
          <w:trHeight w:val="285"/>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挑高</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【3.5米】</w:t>
            </w:r>
            <w:r/>
          </w:p>
        </w:tc>
      </w:tr>
      <w:tr>
        <w:trPr>
          <w:jc w:val="center"/>
          <w:trHeight w:val="285"/>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地面类型</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【地毯】</w:t>
            </w:r>
            <w:r/>
          </w:p>
        </w:tc>
      </w:tr>
      <w:tr>
        <w:trPr>
          <w:jc w:val="center"/>
          <w:trHeight w:val="285"/>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设施</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【桌、椅】</w:t>
            </w:r>
            <w:r/>
          </w:p>
        </w:tc>
      </w:tr>
      <w:tr>
        <w:trPr>
          <w:jc w:val="center"/>
          <w:trHeight w:val="285"/>
        </w:trPr>
        <w:tc>
          <w:tcPr>
            <w:tcW w:w="2263"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外墙指标</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外墙类型</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【玻璃幕墙】</w:t>
            </w:r>
            <w:r/>
          </w:p>
        </w:tc>
      </w:tr>
      <w:tr>
        <w:trPr>
          <w:jc w:val="center"/>
          <w:trHeight w:val="285"/>
        </w:trPr>
        <w:tc>
          <w:tcPr>
            <w:tcW w:w="2263"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外墙面积</w:t>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【供应商自行踏勘】</w:t>
            </w:r>
            <w:r/>
          </w:p>
        </w:tc>
      </w:tr>
      <w:tr>
        <w:trPr>
          <w:jc w:val="center"/>
          <w:trHeight w:val="285"/>
        </w:trPr>
        <w:tc>
          <w:tcPr>
            <w:tcW w:w="2263"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垃圾存放点</w:t>
            </w:r>
            <w:r/>
          </w:p>
        </w:tc>
        <w:tc>
          <w:tcPr>
            <w:tcW w:w="131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W w:w="6202"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color w:val="000000"/>
                <w:szCs w:val="21"/>
              </w:rPr>
              <w:t xml:space="preserve">大楼东南角围栏边</w:t>
            </w:r>
            <w:r/>
          </w:p>
        </w:tc>
      </w:tr>
    </w:tbl>
    <w:p>
      <w:pPr>
        <w:pStyle w:val="879"/>
        <w:ind w:firstLine="0"/>
        <w:rPr>
          <w:szCs w:val="21"/>
        </w:rPr>
      </w:pPr>
      <w:r>
        <w:rPr>
          <w:szCs w:val="21"/>
        </w:rPr>
      </w:r>
      <w:r/>
    </w:p>
    <w:p>
      <w:pPr>
        <w:jc w:val="left"/>
        <w:spacing w:line="360" w:lineRule="auto"/>
        <w:widowControl/>
        <w:rPr>
          <w:b/>
          <w:szCs w:val="21"/>
        </w:rPr>
      </w:pPr>
      <w:r>
        <w:rPr>
          <w:b/>
          <w:szCs w:val="21"/>
        </w:rPr>
        <w:t xml:space="preserve">（二）采购人提供供应商使用的场地、设施、设备、材料等</w:t>
      </w:r>
      <w:r/>
    </w:p>
    <w:p>
      <w:pPr>
        <w:ind w:firstLine="420"/>
        <w:jc w:val="left"/>
        <w:spacing w:line="360" w:lineRule="auto"/>
        <w:widowControl/>
      </w:pPr>
      <w:r>
        <w:t xml:space="preserve">采购人可提供</w:t>
      </w:r>
      <w:r>
        <w:rPr>
          <w:rFonts w:hint="eastAsia"/>
        </w:rPr>
        <w:t xml:space="preserve">一间物业办公室</w:t>
      </w:r>
      <w:r>
        <w:t xml:space="preserve">，</w:t>
      </w:r>
      <w:r>
        <w:rPr>
          <w:rFonts w:hint="eastAsia"/>
        </w:rPr>
        <w:t xml:space="preserve">食堂可提供服务人员就餐，</w:t>
      </w:r>
      <w:r>
        <w:t xml:space="preserve">餐费由供应商自理</w:t>
      </w:r>
      <w:r>
        <w:rPr>
          <w:rFonts w:hint="eastAsia"/>
        </w:rPr>
        <w:t xml:space="preserve">。</w:t>
      </w:r>
      <w:r/>
    </w:p>
    <w:p>
      <w:pPr>
        <w:ind w:firstLine="420"/>
        <w:jc w:val="left"/>
        <w:spacing w:line="360" w:lineRule="auto"/>
        <w:widowControl/>
      </w:pPr>
      <w:r>
        <w:t xml:space="preserve">供应商应当承担除以上所列场地、设施、设备、材料外，与物业管理服务有关的其他场地、设施、设备、材料等。</w:t>
      </w:r>
      <w:r/>
    </w:p>
    <w:p>
      <w:pPr>
        <w:jc w:val="left"/>
        <w:spacing w:line="360" w:lineRule="auto"/>
        <w:widowControl/>
        <w:rPr>
          <w:b/>
          <w:bCs/>
          <w:szCs w:val="21"/>
        </w:rPr>
      </w:pPr>
      <w:r>
        <w:rPr>
          <w:b/>
          <w:bCs/>
          <w:szCs w:val="21"/>
        </w:rPr>
      </w:r>
      <w:r/>
    </w:p>
    <w:p>
      <w:pPr>
        <w:numPr>
          <w:ilvl w:val="0"/>
          <w:numId w:val="8"/>
        </w:numPr>
        <w:ind w:left="0" w:firstLine="0"/>
        <w:jc w:val="left"/>
        <w:spacing w:line="360" w:lineRule="auto"/>
        <w:widowControl/>
        <w:rPr>
          <w:b/>
          <w:bCs/>
          <w:szCs w:val="21"/>
        </w:rPr>
        <w:outlineLvl w:val="1"/>
      </w:pPr>
      <w:r>
        <w:rPr>
          <w:b/>
          <w:bCs/>
          <w:szCs w:val="21"/>
        </w:rPr>
        <w:t xml:space="preserve">服务内容与要求</w:t>
      </w:r>
      <w:r/>
    </w:p>
    <w:p>
      <w:pPr>
        <w:spacing w:line="360" w:lineRule="auto"/>
        <w:rPr>
          <w:b/>
          <w:bCs/>
          <w:szCs w:val="21"/>
        </w:rPr>
      </w:pPr>
      <w:r>
        <w:rPr>
          <w:b/>
          <w:bCs/>
          <w:szCs w:val="21"/>
        </w:rPr>
        <w:t xml:space="preserve">（一）基础物业服务</w:t>
      </w:r>
      <w:r/>
    </w:p>
    <w:p>
      <w:pPr>
        <w:spacing w:line="360" w:lineRule="auto"/>
        <w:rPr>
          <w:b/>
          <w:bCs/>
          <w:szCs w:val="21"/>
        </w:rPr>
      </w:pPr>
      <w:r>
        <w:rPr>
          <w:b/>
          <w:bCs/>
          <w:szCs w:val="21"/>
        </w:rPr>
        <w:t xml:space="preserve">1、保安服务</w:t>
      </w:r>
      <w:r/>
    </w:p>
    <w:tbl>
      <w:tblPr>
        <w:tblStyle w:val="868"/>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267"/>
      </w:tblGrid>
      <w:tr>
        <w:trPr>
          <w:trHeight w:val="27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b/>
                <w:color w:val="000000"/>
                <w:szCs w:val="21"/>
              </w:rPr>
            </w:pPr>
            <w:r>
              <w:rPr>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67" w:type="dxa"/>
            <w:vAlign w:val="center"/>
            <w:textDirection w:val="lrTb"/>
            <w:noWrap/>
          </w:tcPr>
          <w:p>
            <w:pPr>
              <w:jc w:val="left"/>
              <w:spacing w:line="360" w:lineRule="auto"/>
              <w:widowControl/>
              <w:rPr>
                <w:b/>
                <w:color w:val="000000"/>
                <w:szCs w:val="21"/>
              </w:rPr>
            </w:pPr>
            <w:r>
              <w:rPr>
                <w:b/>
                <w:color w:val="000000"/>
                <w:szCs w:val="21"/>
              </w:rPr>
              <w:t xml:space="preserve">具体服务要求</w:t>
            </w:r>
            <w:r/>
          </w:p>
        </w:tc>
      </w:tr>
      <w:tr>
        <w:trPr>
          <w:trHeight w:val="504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color w:val="000000"/>
                <w:szCs w:val="21"/>
              </w:rPr>
            </w:pPr>
            <w:r>
              <w:rPr>
                <w:color w:val="000000"/>
                <w:szCs w:val="21"/>
              </w:rPr>
              <w:t xml:space="preserve">出入管理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u w:val="single"/>
              </w:rPr>
              <w:t xml:space="preserve">24小时</w:t>
            </w:r>
            <w:r>
              <w:rPr>
                <w:rFonts w:hint="eastAsia" w:ascii="宋体" w:hAnsi="宋体" w:cs="宋体"/>
                <w:color w:val="000000"/>
                <w:szCs w:val="21"/>
              </w:rPr>
              <w:t xml:space="preserve">值守；</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来访人员的通报； </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大件物品出入实行确认备案制度，建立报告并登记台账；</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报刊信件收发；</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9"/>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10"/>
              </w:numPr>
              <w:ind w:left="0" w:firstLine="0"/>
              <w:jc w:val="left"/>
              <w:spacing w:line="360" w:lineRule="auto"/>
              <w:widowControl/>
              <w:rPr>
                <w:color w:val="000000"/>
                <w:szCs w:val="21"/>
              </w:rPr>
            </w:pPr>
            <w:r>
              <w:rPr>
                <w:rFonts w:hint="eastAsia" w:ascii="宋体" w:hAnsi="宋体" w:cs="宋体"/>
                <w:color w:val="000000"/>
                <w:szCs w:val="21"/>
              </w:rPr>
              <w:t xml:space="preserve">做好早晚高峰期间的车辆指引工作。</w:t>
            </w:r>
            <w:r/>
          </w:p>
        </w:tc>
      </w:tr>
      <w:tr>
        <w:trPr>
          <w:trHeight w:val="841"/>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color w:val="000000"/>
                <w:szCs w:val="21"/>
              </w:rPr>
            </w:pPr>
            <w:r>
              <w:rPr>
                <w:color w:val="000000"/>
                <w:szCs w:val="21"/>
              </w:rPr>
              <w:t xml:space="preserve">安全管理</w:t>
            </w:r>
            <w:r/>
          </w:p>
        </w:tc>
        <w:tc>
          <w:tcPr>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10"/>
              </w:numPr>
              <w:ind w:left="0" w:firstLine="0"/>
              <w:jc w:val="left"/>
              <w:spacing w:line="360" w:lineRule="auto"/>
              <w:widowControl/>
              <w:rPr>
                <w:color w:val="000000"/>
                <w:szCs w:val="21"/>
              </w:rPr>
            </w:pPr>
            <w:r>
              <w:rPr>
                <w:color w:val="000000"/>
                <w:szCs w:val="21"/>
              </w:rPr>
              <w:t xml:space="preserve">处理治安及其他突发事件，必要时实施紧急救助； </w:t>
            </w:r>
            <w:r/>
          </w:p>
          <w:p>
            <w:pPr>
              <w:numPr>
                <w:ilvl w:val="0"/>
                <w:numId w:val="10"/>
              </w:numPr>
              <w:ind w:left="0" w:firstLine="0"/>
              <w:jc w:val="left"/>
              <w:spacing w:line="360" w:lineRule="auto"/>
              <w:widowControl/>
              <w:rPr>
                <w:color w:val="000000"/>
                <w:szCs w:val="21"/>
              </w:rPr>
            </w:pPr>
            <w:r>
              <w:rPr>
                <w:color w:val="000000"/>
                <w:szCs w:val="21"/>
              </w:rPr>
              <w:t xml:space="preserve">明确巡查工作职责，规范巡视工作流程，负责防盗、防火等安全防范巡查，设置巡更点，</w:t>
            </w:r>
            <w:r>
              <w:rPr>
                <w:color w:val="000000"/>
                <w:szCs w:val="21"/>
                <w:u w:val="single"/>
              </w:rPr>
              <w:t xml:space="preserve">每二小时</w:t>
            </w:r>
            <w:r>
              <w:rPr>
                <w:color w:val="000000"/>
                <w:szCs w:val="21"/>
              </w:rPr>
              <w:t xml:space="preserve">巡更一次，做好巡更记录；</w:t>
            </w:r>
            <w:r/>
          </w:p>
          <w:p>
            <w:pPr>
              <w:numPr>
                <w:ilvl w:val="0"/>
                <w:numId w:val="10"/>
              </w:numPr>
              <w:ind w:left="0" w:firstLine="0"/>
              <w:jc w:val="left"/>
              <w:spacing w:line="360" w:lineRule="auto"/>
              <w:widowControl/>
              <w:rPr>
                <w:color w:val="000000"/>
                <w:szCs w:val="21"/>
              </w:rPr>
            </w:pPr>
            <w:r>
              <w:rPr>
                <w:color w:val="000000"/>
                <w:szCs w:val="21"/>
              </w:rPr>
              <w:t xml:space="preserve">制定相对固定的巡视路线，对重要区域、部位、设备机房进行重点巡视，发现和处理各种安全和事故隐患；</w:t>
            </w:r>
            <w:r/>
          </w:p>
          <w:p>
            <w:pPr>
              <w:numPr>
                <w:ilvl w:val="0"/>
                <w:numId w:val="10"/>
              </w:numPr>
              <w:ind w:left="0" w:firstLine="0"/>
              <w:jc w:val="left"/>
              <w:spacing w:line="360" w:lineRule="auto"/>
              <w:widowControl/>
              <w:rPr>
                <w:color w:val="000000"/>
                <w:szCs w:val="21"/>
              </w:rPr>
            </w:pPr>
            <w:r>
              <w:rPr>
                <w:color w:val="000000"/>
                <w:szCs w:val="21"/>
              </w:rPr>
              <w:t xml:space="preserve">节假日、夜间巡逻时，增加巡逻次数，确保在服务期间的治安消防保卫工作不出问题。</w:t>
            </w:r>
            <w:r/>
          </w:p>
          <w:p>
            <w:pPr>
              <w:numPr>
                <w:ilvl w:val="0"/>
                <w:numId w:val="10"/>
              </w:numPr>
              <w:ind w:left="0" w:firstLine="0"/>
              <w:jc w:val="left"/>
              <w:spacing w:line="360" w:lineRule="auto"/>
              <w:widowControl/>
              <w:rPr>
                <w:color w:val="000000"/>
                <w:szCs w:val="21"/>
              </w:rPr>
            </w:pPr>
            <w:r>
              <w:t xml:space="preserve">巡查期间保持通信设施设备畅通，遇到异常情况立即上报并在现场采取相应措施。</w:t>
            </w:r>
            <w:r/>
          </w:p>
          <w:p>
            <w:pPr>
              <w:numPr>
                <w:ilvl w:val="0"/>
                <w:numId w:val="10"/>
              </w:numPr>
              <w:jc w:val="left"/>
              <w:spacing w:line="360" w:lineRule="auto"/>
              <w:widowControl/>
              <w:rPr>
                <w:color w:val="000000"/>
                <w:szCs w:val="21"/>
              </w:rPr>
            </w:pPr>
            <w:r>
              <w:rPr>
                <w:color w:val="000000"/>
                <w:szCs w:val="21"/>
              </w:rPr>
              <w:t xml:space="preserve">收到监控室指令后，巡查人员及时到达指定地点并迅速采取相应措施。</w:t>
            </w:r>
            <w:r/>
          </w:p>
        </w:tc>
      </w:tr>
      <w:tr>
        <w:trPr>
          <w:trHeight w:val="135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color w:val="000000"/>
                <w:szCs w:val="21"/>
              </w:rPr>
            </w:pPr>
            <w:r>
              <w:rPr>
                <w:color w:val="000000"/>
                <w:szCs w:val="21"/>
              </w:rPr>
              <w:t xml:space="preserve">应急保障</w:t>
            </w:r>
            <w:r/>
          </w:p>
        </w:tc>
        <w:tc>
          <w:tcPr>
            <w:tcBorders>
              <w:top w:val="single" w:color="auto" w:sz="4" w:space="0"/>
              <w:left w:val="none" w:color="000000" w:sz="4" w:space="0"/>
              <w:bottom w:val="single" w:color="auto" w:sz="4" w:space="0"/>
              <w:right w:val="single" w:color="auto" w:sz="4" w:space="0"/>
            </w:tcBorders>
            <w:tcW w:w="8267" w:type="dxa"/>
            <w:vAlign w:val="center"/>
            <w:textDirection w:val="lrTb"/>
            <w:noWrap w:val="false"/>
          </w:tcPr>
          <w:p>
            <w:pPr>
              <w:numPr>
                <w:ilvl w:val="0"/>
                <w:numId w:val="11"/>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11"/>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11"/>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11"/>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发生意外事件时，及时采取应急措施，维护办公区域物业服务正常进行，保护人身财产安全；</w:t>
            </w:r>
            <w:r/>
          </w:p>
          <w:p>
            <w:pPr>
              <w:numPr>
                <w:ilvl w:val="0"/>
                <w:numId w:val="11"/>
              </w:num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办公区域物业服务应急预案终止实施后，积极采取措施，在尽可能短的时间内，消除事故带来的不良影响，妥善安置和慰问受害及受影响的人员和部门；</w:t>
            </w:r>
            <w:r/>
          </w:p>
          <w:p>
            <w:pPr>
              <w:numPr>
                <w:ilvl w:val="0"/>
                <w:numId w:val="11"/>
              </w:numPr>
              <w:ind w:left="0" w:firstLine="0"/>
              <w:jc w:val="left"/>
              <w:spacing w:line="360" w:lineRule="auto"/>
              <w:widowControl/>
              <w:rPr>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9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color w:val="000000"/>
                <w:szCs w:val="21"/>
              </w:rPr>
            </w:pPr>
            <w:r>
              <w:rPr>
                <w:rFonts w:hint="eastAsia" w:ascii="宋体" w:hAnsi="宋体" w:cs="宋体"/>
                <w:color w:val="000000"/>
                <w:szCs w:val="21"/>
              </w:rPr>
              <w:t xml:space="preserve">消防管理</w:t>
            </w:r>
            <w:r/>
          </w:p>
        </w:tc>
        <w:tc>
          <w:tcPr>
            <w:tcBorders>
              <w:top w:val="single" w:color="auto" w:sz="4" w:space="0"/>
              <w:left w:val="none" w:color="000000" w:sz="4" w:space="0"/>
              <w:bottom w:val="single" w:color="auto" w:sz="4" w:space="0"/>
              <w:right w:val="single" w:color="auto" w:sz="4" w:space="0"/>
            </w:tcBorders>
            <w:tcW w:w="8267"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定期对消防设备巡查，确保运行无故障，发现故障立刻联系消防设施设备的专业维修保养单位或人员来维修；</w:t>
            </w:r>
            <w:r/>
          </w:p>
          <w:p>
            <w:pPr>
              <w:numPr>
                <w:ilvl w:val="0"/>
                <w:numId w:val="10"/>
              </w:numPr>
              <w:jc w:val="left"/>
              <w:spacing w:line="360" w:lineRule="auto"/>
              <w:widowControl/>
              <w:rPr>
                <w:color w:val="000000"/>
                <w:szCs w:val="21"/>
              </w:rPr>
            </w:pPr>
            <w:r>
              <w:rPr>
                <w:color w:val="000000"/>
                <w:szCs w:val="21"/>
              </w:rPr>
              <w:t xml:space="preserve">按照突发火灾的应急方案，设立消防疏散示意图，照明设施及引路标志完好，紧急疏散通道畅通；消火栓、应急照明、应急物资、消防及人员逃生通道、消防车通道可随时正常使用</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0"/>
              </w:numPr>
              <w:jc w:val="left"/>
              <w:spacing w:line="360" w:lineRule="auto"/>
              <w:widowControl/>
              <w:rPr>
                <w:color w:val="000000"/>
                <w:szCs w:val="21"/>
              </w:rPr>
            </w:pPr>
            <w:r>
              <w:rPr>
                <w:color w:val="000000"/>
                <w:szCs w:val="21"/>
              </w:rPr>
              <w:t xml:space="preserve">所有强弱电井道与空调机房的防火门应保持闭合且上锁；</w:t>
            </w:r>
            <w:r/>
          </w:p>
          <w:p>
            <w:pPr>
              <w:numPr>
                <w:ilvl w:val="0"/>
                <w:numId w:val="10"/>
              </w:numPr>
              <w:jc w:val="left"/>
              <w:spacing w:line="360" w:lineRule="auto"/>
              <w:widowControl/>
              <w:rPr>
                <w:color w:val="000000"/>
                <w:szCs w:val="21"/>
              </w:rPr>
            </w:pPr>
            <w:r>
              <w:rPr>
                <w:color w:val="000000"/>
                <w:szCs w:val="21"/>
              </w:rPr>
              <w:t xml:space="preserve">底层所有通往室外的疏散门在紧急情况时随时可以打开；</w:t>
            </w:r>
            <w:r/>
          </w:p>
          <w:p>
            <w:pPr>
              <w:numPr>
                <w:ilvl w:val="0"/>
                <w:numId w:val="10"/>
              </w:numPr>
              <w:jc w:val="left"/>
              <w:spacing w:line="360" w:lineRule="auto"/>
              <w:widowControl/>
              <w:rPr>
                <w:color w:val="000000"/>
                <w:szCs w:val="21"/>
              </w:rPr>
            </w:pPr>
            <w:r>
              <w:rPr>
                <w:color w:val="000000"/>
                <w:szCs w:val="21"/>
              </w:rPr>
              <w:t xml:space="preserve">严禁私自乱接乱拉电源线、私装电源插座和未经批准擅自使用自备电器；</w:t>
            </w:r>
            <w:r/>
          </w:p>
          <w:p>
            <w:pPr>
              <w:numPr>
                <w:ilvl w:val="0"/>
                <w:numId w:val="10"/>
              </w:numPr>
              <w:jc w:val="left"/>
              <w:spacing w:line="360" w:lineRule="auto"/>
              <w:widowControl/>
              <w:rPr>
                <w:color w:val="000000"/>
                <w:szCs w:val="21"/>
              </w:rPr>
            </w:pPr>
            <w:r>
              <w:rPr>
                <w:color w:val="000000"/>
                <w:szCs w:val="21"/>
              </w:rPr>
              <w:t xml:space="preserve">建立完善的消防制度和消防工作计划，物业公司要定期组织有关人员进行消防培训；</w:t>
            </w:r>
            <w:r/>
          </w:p>
          <w:p>
            <w:pPr>
              <w:numPr>
                <w:ilvl w:val="0"/>
                <w:numId w:val="10"/>
              </w:numPr>
              <w:jc w:val="left"/>
              <w:spacing w:line="360" w:lineRule="auto"/>
              <w:widowControl/>
              <w:rPr>
                <w:color w:val="000000"/>
                <w:szCs w:val="21"/>
              </w:rPr>
            </w:pPr>
            <w:r>
              <w:rPr>
                <w:color w:val="000000"/>
                <w:szCs w:val="21"/>
              </w:rPr>
              <w:t xml:space="preserve">定期组织消防演习，</w:t>
            </w:r>
            <w:r>
              <w:rPr>
                <w:rFonts w:hint="eastAsia"/>
                <w:color w:val="000000"/>
                <w:szCs w:val="21"/>
                <w:u w:val="single"/>
              </w:rPr>
              <w:t xml:space="preserve">一年不少于二次</w:t>
            </w:r>
            <w:r>
              <w:rPr>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物业管理人员要掌握消防设施设备的使用方法，并能及时处理各种初期火灾事故</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易燃易爆品设专区专人管理，做好相关记录。</w:t>
            </w:r>
            <w:r/>
          </w:p>
        </w:tc>
      </w:tr>
      <w:tr>
        <w:trPr>
          <w:trHeight w:val="27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color w:val="000000"/>
                <w:szCs w:val="21"/>
              </w:rPr>
            </w:pPr>
            <w:r>
              <w:rPr>
                <w:color w:val="000000"/>
                <w:szCs w:val="21"/>
              </w:rPr>
              <w:t xml:space="preserve">其他</w:t>
            </w:r>
            <w:r/>
          </w:p>
        </w:tc>
        <w:tc>
          <w:tcPr>
            <w:tcBorders>
              <w:top w:val="none" w:color="000000" w:sz="4" w:space="0"/>
              <w:left w:val="none" w:color="000000" w:sz="4" w:space="0"/>
              <w:bottom w:val="single" w:color="auto" w:sz="4" w:space="0"/>
              <w:right w:val="single" w:color="auto" w:sz="4" w:space="0"/>
            </w:tcBorders>
            <w:tcW w:w="8267" w:type="dxa"/>
            <w:vAlign w:val="bottom"/>
            <w:textDirection w:val="lrTb"/>
            <w:noWrap/>
          </w:tcPr>
          <w:p>
            <w:pPr>
              <w:numPr>
                <w:ilvl w:val="0"/>
                <w:numId w:val="10"/>
              </w:numPr>
              <w:spacing w:line="360" w:lineRule="auto"/>
              <w:widowControl/>
              <w:rPr>
                <w:color w:val="000000"/>
                <w:szCs w:val="21"/>
              </w:rPr>
            </w:pPr>
            <w:r>
              <w:rPr>
                <w:rFonts w:hint="eastAsia" w:ascii="宋体" w:hAnsi="宋体" w:cs="宋体"/>
                <w:color w:val="000000"/>
                <w:szCs w:val="21"/>
              </w:rPr>
              <w:t xml:space="preserve">八小时工作制，四班三运转，</w:t>
            </w:r>
            <w:r>
              <w:rPr>
                <w:rFonts w:hint="eastAsia"/>
              </w:rPr>
              <w:t xml:space="preserve">法定节假日、双休日</w:t>
            </w:r>
            <w:r>
              <w:rPr>
                <w:rFonts w:hint="eastAsia" w:ascii="宋体" w:hAnsi="宋体" w:cs="宋体"/>
                <w:color w:val="000000"/>
                <w:szCs w:val="21"/>
              </w:rPr>
              <w:t xml:space="preserve">安排值班人员完成上述服务。</w:t>
            </w:r>
            <w:r/>
          </w:p>
        </w:tc>
      </w:tr>
    </w:tbl>
    <w:p>
      <w:pPr>
        <w:jc w:val="left"/>
        <w:widowControl/>
        <w:rPr>
          <w:b/>
          <w:bCs/>
          <w:szCs w:val="21"/>
        </w:rPr>
      </w:pPr>
      <w:r>
        <w:rPr>
          <w:b/>
          <w:bCs/>
          <w:szCs w:val="21"/>
        </w:rPr>
        <w:t xml:space="preserve">2、保洁服务</w:t>
      </w:r>
      <w:r/>
    </w:p>
    <w:tbl>
      <w:tblPr>
        <w:tblStyle w:val="868"/>
        <w:tblW w:w="9967"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b/>
                <w:color w:val="000000"/>
                <w:szCs w:val="21"/>
              </w:rPr>
            </w:pPr>
            <w:r>
              <w:rPr>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b/>
                <w:color w:val="000000"/>
                <w:szCs w:val="21"/>
              </w:rPr>
            </w:pPr>
            <w:r>
              <w:rPr>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通道地面和墙面及公共区域，做到无垃圾、无积灰、无污渍、无手印、无蜘蛛网等，每日清扫和擦拭保养</w:t>
            </w:r>
            <w:r>
              <w:rPr>
                <w:color w:val="000000"/>
                <w:szCs w:val="21"/>
                <w:u w:val="single"/>
              </w:rPr>
              <w:t xml:space="preserve">不少于2次</w:t>
            </w:r>
            <w:r>
              <w:rPr>
                <w:color w:val="000000"/>
                <w:szCs w:val="21"/>
              </w:rPr>
              <w:t xml:space="preserve">，巡回保洁；</w:t>
            </w:r>
            <w:r/>
          </w:p>
          <w:p>
            <w:pPr>
              <w:numPr>
                <w:ilvl w:val="0"/>
                <w:numId w:val="10"/>
              </w:numPr>
              <w:jc w:val="left"/>
              <w:spacing w:line="360" w:lineRule="auto"/>
              <w:widowControl/>
              <w:rPr>
                <w:color w:val="000000"/>
                <w:szCs w:val="21"/>
              </w:rPr>
            </w:pPr>
            <w:r>
              <w:rPr>
                <w:color w:val="000000"/>
                <w:szCs w:val="21"/>
              </w:rPr>
              <w:t xml:space="preserve">每天清洗及保洁各区域的洗手间、检查更换卫生纸、洗手液、洁瓷精、洁厕精。厕所内无臭无味，目视地面、坑位、小便池、洗手盆干净，无尿迹、痰迹和其它污迹，无茶渣、烟头、纸巾、果皮等垃圾存在，特殊情况需按实际加强消毒频次；</w:t>
            </w:r>
            <w:r/>
          </w:p>
          <w:p>
            <w:pPr>
              <w:numPr>
                <w:ilvl w:val="0"/>
                <w:numId w:val="10"/>
              </w:numPr>
              <w:jc w:val="left"/>
              <w:spacing w:line="360" w:lineRule="auto"/>
              <w:widowControl/>
              <w:rPr>
                <w:color w:val="000000"/>
                <w:szCs w:val="21"/>
              </w:rPr>
            </w:pPr>
            <w:r>
              <w:rPr>
                <w:color w:val="000000"/>
                <w:szCs w:val="21"/>
              </w:rPr>
              <w:t xml:space="preserve">电器按时开关，确保安全；每日清扫和擦拭保养</w:t>
            </w:r>
            <w:r>
              <w:rPr>
                <w:color w:val="000000"/>
                <w:szCs w:val="21"/>
                <w:u w:val="single"/>
              </w:rPr>
              <w:t xml:space="preserve">不少于2次</w:t>
            </w:r>
            <w:r>
              <w:rPr>
                <w:color w:val="000000"/>
                <w:szCs w:val="21"/>
              </w:rPr>
              <w:t xml:space="preserve">，随时巡回保洁；</w:t>
            </w:r>
            <w:r/>
          </w:p>
          <w:p>
            <w:pPr>
              <w:numPr>
                <w:ilvl w:val="0"/>
                <w:numId w:val="10"/>
              </w:numPr>
              <w:jc w:val="left"/>
              <w:spacing w:line="360" w:lineRule="auto"/>
              <w:widowControl/>
              <w:rPr>
                <w:color w:val="000000"/>
                <w:szCs w:val="21"/>
              </w:rPr>
            </w:pPr>
            <w:r>
              <w:rPr>
                <w:color w:val="000000"/>
                <w:szCs w:val="21"/>
              </w:rPr>
              <w:t xml:space="preserve">办公区域外的道路和停车场及所有公共区域的地面无有色垃圾和建筑垃圾、无堆积杂物、无积灰、无积水和淤泥、无堵塞等；每日清扫和擦拭保养</w:t>
            </w:r>
            <w:r>
              <w:rPr>
                <w:color w:val="000000"/>
                <w:szCs w:val="21"/>
                <w:u w:val="single"/>
              </w:rPr>
              <w:t xml:space="preserve">不少于2次</w:t>
            </w:r>
            <w:r>
              <w:rPr>
                <w:color w:val="000000"/>
                <w:szCs w:val="21"/>
              </w:rPr>
              <w:t xml:space="preserve">，保洁员对以上部位</w:t>
            </w:r>
            <w:r>
              <w:rPr>
                <w:color w:val="000000"/>
                <w:szCs w:val="21"/>
                <w:u w:val="single"/>
              </w:rPr>
              <w:t xml:space="preserve">每小时巡视一次</w:t>
            </w:r>
            <w:r>
              <w:rPr>
                <w:color w:val="000000"/>
                <w:szCs w:val="21"/>
              </w:rPr>
              <w:t xml:space="preserve">发现杂物及时清理，随时巡回保洁；</w:t>
            </w:r>
            <w:r/>
          </w:p>
          <w:p>
            <w:pPr>
              <w:numPr>
                <w:ilvl w:val="0"/>
                <w:numId w:val="10"/>
              </w:numPr>
              <w:jc w:val="left"/>
              <w:spacing w:line="360" w:lineRule="auto"/>
              <w:widowControl/>
              <w:rPr>
                <w:color w:val="000000"/>
                <w:szCs w:val="21"/>
              </w:rPr>
            </w:pPr>
            <w:r>
              <w:rPr>
                <w:color w:val="000000"/>
                <w:szCs w:val="21"/>
              </w:rPr>
              <w:t xml:space="preserve">根据相关设备、场地的污染程度，定期对垃圾桶清洁或清洗，定期对停车场、室外地面进行高压冲洗</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0"/>
              </w:numPr>
              <w:jc w:val="left"/>
              <w:spacing w:line="360" w:lineRule="auto"/>
              <w:widowControl/>
              <w:rPr>
                <w:color w:val="000000"/>
                <w:szCs w:val="21"/>
              </w:rPr>
            </w:pPr>
            <w:r>
              <w:rPr>
                <w:color w:val="000000"/>
                <w:szCs w:val="21"/>
              </w:rPr>
              <w:t xml:space="preserve">屋顶及天沟</w:t>
            </w:r>
            <w:r>
              <w:rPr>
                <w:color w:val="000000"/>
                <w:szCs w:val="21"/>
                <w:u w:val="single"/>
              </w:rPr>
              <w:t xml:space="preserve">每月清洁1次</w:t>
            </w:r>
            <w:r>
              <w:rPr>
                <w:color w:val="000000"/>
                <w:szCs w:val="21"/>
              </w:rPr>
              <w:t xml:space="preserve">，并根据本市天气状况，提前检查，确保下水管道畅通；</w:t>
            </w:r>
            <w:r/>
          </w:p>
          <w:p>
            <w:pPr>
              <w:numPr>
                <w:ilvl w:val="0"/>
                <w:numId w:val="10"/>
              </w:numPr>
              <w:jc w:val="left"/>
              <w:spacing w:line="360" w:lineRule="auto"/>
              <w:widowControl/>
              <w:rPr>
                <w:color w:val="000000"/>
                <w:szCs w:val="21"/>
              </w:rPr>
            </w:pPr>
            <w:r>
              <w:rPr>
                <w:color w:val="000000"/>
                <w:szCs w:val="21"/>
              </w:rPr>
              <w:t xml:space="preserve">垃圾、废弃物做到日产日清，化粪池、隔油池保持常年干净、清洁，承担垃圾的清理工作；</w:t>
            </w:r>
            <w:r/>
          </w:p>
          <w:p>
            <w:pPr>
              <w:numPr>
                <w:ilvl w:val="0"/>
                <w:numId w:val="10"/>
              </w:numPr>
              <w:jc w:val="left"/>
              <w:spacing w:line="360" w:lineRule="auto"/>
              <w:widowControl/>
              <w:rPr>
                <w:color w:val="000000"/>
                <w:szCs w:val="21"/>
              </w:rPr>
            </w:pPr>
            <w:r>
              <w:rPr>
                <w:color w:val="000000"/>
                <w:szCs w:val="21"/>
              </w:rPr>
              <w:t xml:space="preserve">绿化带内无烟蒂、无碎石、无垃圾、无杂物，一经发现立即清除</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管道、指示牌无卫生死角、无垃圾堆积，无积尘、目视无蜘蛛网、无明显污渍、无水渍；指示牌、广告牌无灰尘、无污迹，金属件表面光亮，无痕迹</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10"/>
              </w:numPr>
              <w:jc w:val="left"/>
              <w:spacing w:line="360" w:lineRule="auto"/>
              <w:widowControl/>
              <w:rPr>
                <w:color w:val="000000"/>
                <w:spacing w:val="-12"/>
                <w:szCs w:val="21"/>
              </w:rPr>
            </w:pPr>
            <w:r>
              <w:rPr>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color w:val="000000"/>
                <w:szCs w:val="21"/>
                <w:u w:val="single"/>
              </w:rPr>
              <w:t xml:space="preserve">每天 1 次</w:t>
            </w:r>
            <w:r>
              <w:rPr>
                <w:color w:val="000000"/>
                <w:szCs w:val="21"/>
              </w:rPr>
              <w:t xml:space="preserve">，容器和工具完好率为</w:t>
            </w:r>
            <w:r>
              <w:rPr>
                <w:color w:val="000000"/>
                <w:szCs w:val="21"/>
                <w:u w:val="single"/>
              </w:rPr>
              <w:t xml:space="preserve">90％以上</w:t>
            </w:r>
            <w:r>
              <w:rPr>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垃圾按分类要求进行收集，落实专人负责，清理到指定垃圾</w:t>
            </w:r>
            <w:r>
              <w:rPr>
                <w:rFonts w:hint="eastAsia"/>
                <w:color w:val="000000"/>
                <w:szCs w:val="21"/>
              </w:rPr>
              <w:t xml:space="preserve">存放</w:t>
            </w:r>
            <w:r>
              <w:rPr>
                <w:color w:val="000000"/>
                <w:szCs w:val="21"/>
              </w:rPr>
              <w:t xml:space="preserve">点，做到日产日清，果皮箱随满随掏，垃圾无爆满落地，周边无散落垃圾，无陈旧垃圾，无垃圾堆积</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箱体经常擦拭、清洗，保持干净整洁，无异味、无旧污迹，无污水漫溢，箱桶周边地面整洁，无蝇、无臭</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垃圾不外溢，周边无垃圾散落，无蝇、无臭、无残留或堆积垃圾；化粪池做好清掏，保持常年干净、清洁，无积水、无异味。垃圾中转房应专人管理定时开放，袋装垃圾摆放整齐，地面无明显垃圾，无污水外溢，房内应无明显异味，垃圾日产日清</w:t>
            </w:r>
            <w:r>
              <w:rPr>
                <w:rFonts w:hint="eastAsia"/>
                <w:color w:val="000000"/>
                <w:szCs w:val="21"/>
              </w:rPr>
              <w:t xml:space="preserve">；</w:t>
            </w:r>
            <w:r/>
          </w:p>
          <w:p>
            <w:pPr>
              <w:numPr>
                <w:ilvl w:val="0"/>
                <w:numId w:val="10"/>
              </w:numPr>
              <w:jc w:val="left"/>
              <w:spacing w:line="360" w:lineRule="auto"/>
              <w:widowControl/>
              <w:rPr>
                <w:color w:val="000000"/>
                <w:szCs w:val="21"/>
              </w:rPr>
            </w:pPr>
            <w:r>
              <w:rPr>
                <w:rFonts w:hint="eastAsia" w:ascii="宋体" w:hAnsi="宋体" w:cs="宋体"/>
                <w:color w:val="000000"/>
                <w:szCs w:val="21"/>
              </w:rPr>
              <w:t xml:space="preserve">负责将</w:t>
            </w:r>
            <w:r>
              <w:rPr>
                <w:rFonts w:ascii="宋体" w:hAnsi="宋体" w:cs="宋体"/>
                <w:szCs w:val="21"/>
              </w:rPr>
              <w:t xml:space="preserve">生活垃圾、可回收垃圾</w:t>
            </w:r>
            <w:r>
              <w:rPr>
                <w:rFonts w:hint="eastAsia" w:ascii="宋体" w:hAnsi="宋体" w:cs="宋体"/>
                <w:szCs w:val="21"/>
              </w:rPr>
              <w:t xml:space="preserve">等收集整理到垃圾存放点（每天不少于2次），</w:t>
            </w:r>
            <w:r>
              <w:rPr>
                <w:color w:val="000000"/>
                <w:szCs w:val="21"/>
              </w:rPr>
              <w:t xml:space="preserve">建立垃圾清运台账，交由规范的渠道回收处理</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做好垃圾分类管理的宣传工作，督促并引导全员参与垃圾分类投放。</w:t>
            </w:r>
            <w:r/>
          </w:p>
        </w:tc>
      </w:tr>
      <w:tr>
        <w:trPr>
          <w:trHeight w:val="81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卫生消毒</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建立“四害”消杀工作管理制度，定期开展消杀工作（一个季度一次），有效控制鼠、蟑、蝇、蚊等害虫</w:t>
            </w:r>
            <w:r>
              <w:rPr>
                <w:rFonts w:hint="eastAsia"/>
                <w:color w:val="000000"/>
                <w:szCs w:val="21"/>
              </w:rPr>
              <w:t xml:space="preserve">滋生</w:t>
            </w:r>
            <w:r>
              <w:rPr>
                <w:color w:val="000000"/>
                <w:szCs w:val="21"/>
              </w:rPr>
              <w:t xml:space="preserve">，定期对各类病虫害进行预防控制，适时投放消杀药物和设施；</w:t>
            </w:r>
            <w:r/>
          </w:p>
          <w:p>
            <w:pPr>
              <w:numPr>
                <w:ilvl w:val="0"/>
                <w:numId w:val="10"/>
              </w:numPr>
              <w:jc w:val="left"/>
              <w:spacing w:line="360" w:lineRule="auto"/>
              <w:widowControl/>
              <w:rPr>
                <w:color w:val="000000"/>
                <w:szCs w:val="21"/>
              </w:rPr>
            </w:pPr>
            <w:r>
              <w:rPr>
                <w:color w:val="000000"/>
                <w:szCs w:val="21"/>
              </w:rPr>
              <w:t xml:space="preserve">消杀工作应在尽量不影响物业使用人工作的前提下进行，如上班前、下班后或者利用节假日等；消杀使用的药剂应是有关部门发放或者使用低毒高效的药剂，在消杀过程中注意做好个人防护；</w:t>
            </w:r>
            <w:r/>
          </w:p>
          <w:p>
            <w:pPr>
              <w:numPr>
                <w:ilvl w:val="0"/>
                <w:numId w:val="10"/>
              </w:numPr>
              <w:ind w:left="0" w:firstLine="0"/>
              <w:jc w:val="left"/>
              <w:spacing w:line="360" w:lineRule="auto"/>
              <w:widowControl/>
              <w:rPr>
                <w:color w:val="000000"/>
                <w:szCs w:val="21"/>
              </w:rPr>
            </w:pPr>
            <w:r>
              <w:rPr>
                <w:color w:val="000000"/>
                <w:szCs w:val="21"/>
              </w:rPr>
              <w:t xml:space="preserve">发生公共卫生事件时，邀请专业单位开展消毒、检测等工作。</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10"/>
              </w:numPr>
              <w:jc w:val="left"/>
              <w:spacing w:line="360" w:lineRule="auto"/>
              <w:widowControl/>
              <w:rPr>
                <w:color w:val="000000"/>
                <w:szCs w:val="21"/>
              </w:rPr>
            </w:pPr>
            <w:r>
              <w:rPr>
                <w:color w:val="000000"/>
                <w:szCs w:val="21"/>
              </w:rPr>
              <w:t xml:space="preserve">公共区域须在每天8:45前和16</w:t>
            </w:r>
            <w:r>
              <w:rPr>
                <w:rFonts w:hint="eastAsia"/>
                <w:color w:val="000000"/>
                <w:szCs w:val="21"/>
              </w:rPr>
              <w:t xml:space="preserve">:</w:t>
            </w:r>
            <w:r>
              <w:rPr>
                <w:color w:val="000000"/>
                <w:szCs w:val="21"/>
              </w:rPr>
              <w:t xml:space="preserve">00前完成清洁工作，保洁工作时间为：7:00-16:00（中间11:00-13:00休息）。各办公室、会议室、值班室、卫生间须在8:45前打扫完毕，法定节假日、双休日安排值班人员按照上述时间完成保洁服务</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对服务区域会造成影响的周边区域环境卫生进行清扫</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对服务区域内的生活住宿区的卫生清洁服务工作</w:t>
            </w:r>
            <w:r>
              <w:rPr>
                <w:rFonts w:hint="eastAsia"/>
                <w:color w:val="000000"/>
                <w:szCs w:val="21"/>
              </w:rPr>
              <w:t xml:space="preserve">；</w:t>
            </w:r>
            <w:r/>
          </w:p>
          <w:p>
            <w:pPr>
              <w:numPr>
                <w:ilvl w:val="0"/>
                <w:numId w:val="10"/>
              </w:numPr>
              <w:jc w:val="left"/>
              <w:spacing w:line="360" w:lineRule="auto"/>
              <w:widowControl/>
              <w:rPr>
                <w:color w:val="000000"/>
                <w:szCs w:val="21"/>
              </w:rPr>
            </w:pPr>
            <w:r>
              <w:rPr>
                <w:color w:val="000000"/>
                <w:szCs w:val="21"/>
              </w:rPr>
              <w:t xml:space="preserve">负责日常清洁卫生中消耗的物料和工具。</w:t>
            </w:r>
            <w:r/>
          </w:p>
        </w:tc>
      </w:tr>
    </w:tbl>
    <w:p>
      <w:pPr>
        <w:spacing w:line="360" w:lineRule="auto"/>
        <w:widowControl/>
        <w:rPr>
          <w:b/>
          <w:szCs w:val="21"/>
        </w:rPr>
      </w:pPr>
      <w:r>
        <w:rPr>
          <w:b/>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widowControl/>
        <w:rPr>
          <w:b/>
          <w:szCs w:val="21"/>
        </w:rPr>
      </w:pPr>
      <w:r>
        <w:rPr>
          <w:b/>
          <w:szCs w:val="21"/>
        </w:rPr>
        <w:t xml:space="preserve">3、</w:t>
      </w:r>
      <w:r>
        <w:rPr>
          <w:b/>
          <w:bCs/>
          <w:szCs w:val="21"/>
        </w:rPr>
        <w:t xml:space="preserve">工程维修维保服务</w:t>
      </w:r>
      <w:r/>
    </w:p>
    <w:tbl>
      <w:tblPr>
        <w:tblStyle w:val="868"/>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b/>
                <w:color w:val="000000"/>
                <w:szCs w:val="21"/>
              </w:rPr>
            </w:pPr>
            <w:r>
              <w:rPr>
                <w:rFonts w:hint="eastAsia" w:cs="宋体" w:asciiTheme="minorEastAsia" w:hAnsiTheme="minorEastAsia" w:eastAsiaTheme="minorEastAsia"/>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b/>
                <w:color w:val="000000"/>
                <w:szCs w:val="21"/>
              </w:rPr>
            </w:pPr>
            <w:r>
              <w:rPr>
                <w:rFonts w:hint="eastAsia" w:cs="宋体" w:asciiTheme="minorEastAsia" w:hAnsiTheme="minorEastAsia" w:eastAsiaTheme="minorEastAsia"/>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rFonts w:hint="eastAsia" w:cs="宋体" w:asciiTheme="minorEastAsia" w:hAnsiTheme="minorEastAsia" w:eastAsiaTheme="minorEastAsia"/>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保持用电设备清洁，定期清扫；定期和不定期进行检查，发现隐患及时维修；</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室内外照明维修和管理，保持设备良好；</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大修、装修的施工管理配合与相应水电使用管理与安全管理。</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熟练掌握供电设备相关知识，熟练掌握各类设备的内部结构及工作原理，严格遵守操作规程，能快速准确地操作设备。</w:t>
            </w:r>
            <w:r/>
          </w:p>
          <w:p>
            <w:pPr>
              <w:numPr>
                <w:ilvl w:val="0"/>
                <w:numId w:val="10"/>
              </w:numPr>
              <w:jc w:val="left"/>
              <w:spacing w:line="360" w:lineRule="auto"/>
              <w:widowControl/>
              <w:rPr>
                <w:color w:val="000000"/>
                <w:szCs w:val="21"/>
              </w:rPr>
            </w:pPr>
            <w:r>
              <w:rPr>
                <w:rFonts w:hint="eastAsia" w:cs="宋体" w:asciiTheme="minorEastAsia" w:hAnsiTheme="minorEastAsia" w:eastAsiaTheme="minorEastAsia"/>
                <w:color w:val="000000"/>
                <w:szCs w:val="21"/>
              </w:rPr>
              <w:t xml:space="preserve">经常巡视高、低压柜，变压器等的运行情况，如发现问题，应上报，同时采取有效的、安全的措施迅速排除故障，确保供电。</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rFonts w:hint="eastAsia" w:cs="Arial" w:asciiTheme="minorEastAsia" w:hAnsiTheme="minorEastAsia" w:eastAsiaTheme="minorEastAsia"/>
                <w:color w:val="000000"/>
                <w:spacing w:val="4"/>
                <w:szCs w:val="21"/>
              </w:rPr>
              <w:t xml:space="preserve">设施设备的维保</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明确服务区域内各设施设备的维保责任人。发现故障或其他异常时责任人应及时到场处置。设施设备的运行、维护、日常巡检等均应有明确记录。消防系统等特殊设备应按相关政策法规要求实施定期值班检查工作；</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公共设备维护、保养的范围包括但不限于：</w:t>
            </w:r>
            <w:r>
              <w:rPr>
                <w:rFonts w:hint="eastAsia" w:cs="宋体" w:asciiTheme="minorEastAsia" w:hAnsiTheme="minorEastAsia" w:eastAsiaTheme="minorEastAsia"/>
                <w:color w:val="000000"/>
                <w:szCs w:val="21"/>
                <w:u w:val="single"/>
              </w:rPr>
              <w:t xml:space="preserve">泵房、给排水、覆盖办公区域所有建筑物设施、部门</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b/>
                <w:color w:val="000000"/>
                <w:szCs w:val="21"/>
              </w:rPr>
              <w:t xml:space="preserve">有专业或资质要求的工作岗位，其从业人员须符合国家、江苏省以及苏州市相关要求；</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w:t>
            </w:r>
            <w:r>
              <w:rPr>
                <w:rFonts w:hint="eastAsia" w:cs="宋体" w:asciiTheme="minorEastAsia" w:hAnsiTheme="minorEastAsia" w:eastAsiaTheme="minorEastAsia"/>
                <w:color w:val="000000"/>
                <w:szCs w:val="21"/>
                <w:u w:val="single"/>
              </w:rPr>
              <w:t xml:space="preserve">不少于每年 4 次</w:t>
            </w:r>
            <w:r>
              <w:rPr>
                <w:rFonts w:hint="eastAsia" w:cs="宋体" w:asciiTheme="minorEastAsia" w:hAnsiTheme="minorEastAsia" w:eastAsiaTheme="minorEastAsia"/>
                <w:color w:val="000000"/>
                <w:szCs w:val="21"/>
              </w:rPr>
              <w:t xml:space="preserve">。保持水池、水箱的清洁卫生，防止二次污染。</w:t>
            </w:r>
            <w:r>
              <w:rPr>
                <w:rFonts w:hint="eastAsia" w:cs="宋体" w:asciiTheme="minorEastAsia" w:hAnsiTheme="minorEastAsia" w:eastAsiaTheme="minorEastAsia"/>
                <w:color w:val="000000"/>
                <w:szCs w:val="21"/>
                <w:u w:val="single"/>
              </w:rPr>
              <w:t xml:space="preserve">每周检修</w:t>
            </w:r>
            <w:r>
              <w:rPr>
                <w:rFonts w:hint="eastAsia" w:cs="宋体" w:asciiTheme="minorEastAsia" w:hAnsiTheme="minorEastAsia" w:eastAsiaTheme="minorEastAsia"/>
                <w:color w:val="000000"/>
                <w:szCs w:val="21"/>
              </w:rPr>
              <w:t xml:space="preserve">维护供水系统管路、水泵、水池、水箱、阀门、水表，保证其正常运转。保证排水系统的正常运转，防止阻塞。遇停水应预先通知采购人及受影响部门，并张贴预告；</w:t>
            </w:r>
            <w:r/>
          </w:p>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机电、照明及自动化系统管理：对服务区域内供电系统高、低压电器设备、照明</w:t>
            </w:r>
            <w:r>
              <w:rPr>
                <w:rFonts w:hint="eastAsia" w:cs="宋体" w:asciiTheme="minorEastAsia" w:hAnsiTheme="minorEastAsia" w:eastAsiaTheme="minorEastAsia"/>
                <w:color w:val="000000"/>
                <w:szCs w:val="21"/>
              </w:rPr>
              <w:t xml:space="preserve">装置等设备正常运行使用进行日常管理和养护维修，并根据实际使用情况制订年度总体节能计划。建立严格的配送电运行制度和电气维修制度。供电和维修人员持证上岗。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10"/>
              </w:numPr>
              <w:jc w:val="left"/>
              <w:spacing w:line="360" w:lineRule="auto"/>
              <w:widowControl/>
              <w:rPr>
                <w:color w:val="000000"/>
                <w:szCs w:val="21"/>
              </w:rPr>
            </w:pPr>
            <w:r>
              <w:rPr>
                <w:rFonts w:hint="eastAsia" w:cs="宋体" w:asciiTheme="minorEastAsia" w:hAnsiTheme="minorEastAsia" w:eastAsiaTheme="minorEastAsia"/>
                <w:color w:val="000000"/>
                <w:szCs w:val="21"/>
              </w:rPr>
              <w:t xml:space="preserve">负责服务区域内音源、服务器、喇叭等广播设备的正常使用及维修保养工作。</w:t>
            </w:r>
            <w:r/>
          </w:p>
        </w:tc>
      </w:tr>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报事报修</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numPr>
                <w:ilvl w:val="0"/>
                <w:numId w:val="12"/>
              </w:numPr>
              <w:jc w:val="left"/>
              <w:spacing w:line="360" w:lineRule="auto"/>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如遇特种设备例如电梯维护、机械车库维护、中央空调、分体空调等有专业维护单位的设备发生故障，须及时向专业维护单位报修。</w:t>
            </w:r>
            <w:r/>
          </w:p>
        </w:tc>
      </w:tr>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color w:val="000000"/>
                <w:szCs w:val="21"/>
              </w:rPr>
              <w:t xml:space="preserve">其他要求</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numPr>
                <w:ilvl w:val="0"/>
                <w:numId w:val="13"/>
              </w:numPr>
              <w:jc w:val="left"/>
              <w:spacing w:line="360" w:lineRule="auto"/>
              <w:widowControl/>
              <w:rPr>
                <w:color w:val="000000"/>
                <w:szCs w:val="21"/>
              </w:rPr>
            </w:pPr>
            <w:r>
              <w:rPr>
                <w:color w:val="000000"/>
                <w:szCs w:val="21"/>
              </w:rPr>
              <w:t xml:space="preserve">工作时间：9</w:t>
            </w:r>
            <w:r>
              <w:rPr>
                <w:rFonts w:hint="eastAsia"/>
                <w:color w:val="000000"/>
                <w:szCs w:val="21"/>
                <w:lang w:eastAsia="zh-CN"/>
              </w:rPr>
              <w:t xml:space="preserve">:</w:t>
            </w:r>
            <w:r>
              <w:rPr>
                <w:color w:val="000000"/>
                <w:szCs w:val="21"/>
              </w:rPr>
              <w:t xml:space="preserve">00-17</w:t>
            </w:r>
            <w:r>
              <w:rPr>
                <w:rFonts w:hint="eastAsia"/>
                <w:color w:val="000000"/>
                <w:szCs w:val="21"/>
                <w:lang w:eastAsia="zh-CN"/>
              </w:rPr>
              <w:t xml:space="preserve">:</w:t>
            </w:r>
            <w:r>
              <w:rPr>
                <w:color w:val="000000"/>
                <w:szCs w:val="21"/>
              </w:rPr>
              <w:t xml:space="preserve">00，上五休二，休息期间，发生故障能够1小时内响应</w:t>
            </w:r>
            <w:r>
              <w:rPr>
                <w:rFonts w:hint="eastAsia"/>
                <w:color w:val="000000"/>
                <w:szCs w:val="21"/>
              </w:rPr>
              <w:t xml:space="preserve">；</w:t>
            </w:r>
            <w:r/>
          </w:p>
          <w:p>
            <w:pPr>
              <w:numPr>
                <w:ilvl w:val="0"/>
                <w:numId w:val="13"/>
              </w:numPr>
              <w:jc w:val="left"/>
              <w:spacing w:line="360" w:lineRule="auto"/>
              <w:widowControl/>
              <w:rPr>
                <w:color w:val="000000"/>
                <w:szCs w:val="21"/>
              </w:rPr>
            </w:pPr>
            <w:r>
              <w:rPr>
                <w:color w:val="000000"/>
                <w:szCs w:val="21"/>
              </w:rPr>
              <w:t xml:space="preserve">戴工号牌，穿工作服，穿绝缘鞋、戴绝缘手套等安全保护设备，严格遵守安全操作规程，注意用电安全，防止人身事故的发生</w:t>
            </w:r>
            <w:r>
              <w:rPr>
                <w:rFonts w:hint="eastAsia"/>
                <w:color w:val="000000"/>
                <w:szCs w:val="21"/>
              </w:rPr>
              <w:t xml:space="preserve">；</w:t>
            </w:r>
            <w:r/>
          </w:p>
          <w:p>
            <w:pPr>
              <w:numPr>
                <w:ilvl w:val="0"/>
                <w:numId w:val="13"/>
              </w:numPr>
              <w:jc w:val="left"/>
              <w:spacing w:line="360" w:lineRule="auto"/>
              <w:widowControl/>
              <w:rPr>
                <w:color w:val="000000"/>
                <w:szCs w:val="21"/>
              </w:rPr>
            </w:pPr>
            <w:r>
              <w:rPr>
                <w:color w:val="000000"/>
                <w:szCs w:val="21"/>
              </w:rPr>
              <w:t xml:space="preserve">熟悉管理范围内各种设备性能、运行情况和有关技术资料和数据，保持设备设施处于良好的运行状态</w:t>
            </w:r>
            <w:r>
              <w:rPr>
                <w:rFonts w:hint="eastAsia"/>
                <w:color w:val="000000"/>
                <w:szCs w:val="21"/>
              </w:rPr>
              <w:t xml:space="preserve">；</w:t>
            </w:r>
            <w:r/>
          </w:p>
          <w:p>
            <w:pPr>
              <w:numPr>
                <w:ilvl w:val="0"/>
                <w:numId w:val="13"/>
              </w:numPr>
              <w:jc w:val="left"/>
              <w:spacing w:line="360" w:lineRule="auto"/>
              <w:widowControl/>
              <w:rPr>
                <w:color w:val="000000"/>
                <w:szCs w:val="21"/>
              </w:rPr>
            </w:pPr>
            <w:r>
              <w:rPr>
                <w:color w:val="000000"/>
                <w:szCs w:val="21"/>
              </w:rPr>
              <w:t xml:space="preserve">每日做好本岗位水、电、设备等各类记录表单的填写和整理。</w:t>
            </w:r>
            <w:r/>
          </w:p>
        </w:tc>
      </w:tr>
    </w:tbl>
    <w:p>
      <w:pPr>
        <w:spacing w:line="360" w:lineRule="auto"/>
        <w:rPr>
          <w:b/>
          <w:bCs/>
          <w:szCs w:val="21"/>
        </w:rPr>
      </w:pPr>
      <w:r>
        <w:rPr>
          <w:b/>
          <w:bCs/>
          <w:szCs w:val="21"/>
        </w:rPr>
        <w:t xml:space="preserve">（二）专业物业服务</w:t>
      </w:r>
      <w:r/>
    </w:p>
    <w:tbl>
      <w:tblPr>
        <w:tblStyle w:val="868"/>
        <w:tblW w:w="9972"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6"/>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color w:val="000000"/>
                <w:szCs w:val="21"/>
              </w:rPr>
            </w:pPr>
            <w:r>
              <w:rPr>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56" w:type="dxa"/>
            <w:vAlign w:val="center"/>
            <w:textDirection w:val="lrTb"/>
            <w:noWrap w:val="false"/>
          </w:tcPr>
          <w:p>
            <w:pPr>
              <w:jc w:val="left"/>
              <w:spacing w:line="360" w:lineRule="auto"/>
              <w:widowControl/>
              <w:rPr>
                <w:color w:val="000000"/>
                <w:szCs w:val="21"/>
              </w:rPr>
            </w:pPr>
            <w:r>
              <w:rPr>
                <w:color w:val="000000"/>
                <w:szCs w:val="21"/>
              </w:rPr>
              <w:t xml:space="preserve">具体服务要求</w:t>
            </w:r>
            <w:r/>
          </w:p>
        </w:tc>
      </w:tr>
      <w:tr>
        <w:trPr>
          <w:trHeight w:val="1373"/>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color w:val="000000"/>
                <w:szCs w:val="21"/>
              </w:rPr>
            </w:pPr>
            <w:r>
              <w:rPr>
                <w:szCs w:val="21"/>
              </w:rPr>
              <w:t xml:space="preserve">高空外墙清洁</w:t>
            </w:r>
            <w:r/>
          </w:p>
        </w:tc>
        <w:tc>
          <w:tcPr>
            <w:tcBorders>
              <w:top w:val="none" w:color="000000" w:sz="4" w:space="0"/>
              <w:left w:val="none" w:color="000000" w:sz="4" w:space="0"/>
              <w:bottom w:val="single" w:color="auto" w:sz="4" w:space="0"/>
              <w:right w:val="single" w:color="auto" w:sz="4" w:space="0"/>
            </w:tcBorders>
            <w:tcW w:w="8256" w:type="dxa"/>
            <w:vAlign w:val="center"/>
            <w:textDirection w:val="lrTb"/>
            <w:noWrap w:val="false"/>
          </w:tcPr>
          <w:p>
            <w:pPr>
              <w:numPr>
                <w:ilvl w:val="0"/>
                <w:numId w:val="10"/>
              </w:numPr>
              <w:jc w:val="left"/>
              <w:spacing w:line="360" w:lineRule="auto"/>
              <w:widowControl/>
              <w:rPr>
                <w:color w:val="000000"/>
                <w:szCs w:val="21"/>
              </w:rPr>
            </w:pPr>
            <w:r>
              <w:rPr>
                <w:szCs w:val="21"/>
              </w:rPr>
              <w:t xml:space="preserve">对服务区域内高层建筑物外立面进行清洗、清洁，工作量约1000平</w:t>
            </w:r>
            <w:r>
              <w:rPr>
                <w:rFonts w:hint="eastAsia"/>
                <w:szCs w:val="21"/>
                <w:lang w:eastAsia="zh-CN"/>
              </w:rPr>
              <w:t xml:space="preserve">方米</w:t>
            </w:r>
            <w:r>
              <w:rPr>
                <w:szCs w:val="21"/>
              </w:rPr>
              <w:t xml:space="preserve">，不少于每年1次。做好高空清洁人员的安全保障措施，清洗区域下方划出隔离区域，提醒过路行人车辆，避免造成危险。</w:t>
            </w:r>
            <w:r>
              <w:rPr>
                <w:b/>
                <w:bCs/>
              </w:rPr>
              <w:t xml:space="preserve">国家、行业规定应当取得职业资格证书或特种作业证书等准入类证书的，应当按规定持证上岗</w:t>
            </w:r>
            <w:r>
              <w:t xml:space="preserve">。</w:t>
            </w:r>
            <w:r/>
          </w:p>
        </w:tc>
      </w:tr>
    </w:tbl>
    <w:p>
      <w:pPr>
        <w:numPr>
          <w:ilvl w:val="0"/>
          <w:numId w:val="8"/>
        </w:numPr>
        <w:ind w:left="0" w:firstLine="0"/>
        <w:jc w:val="left"/>
        <w:spacing w:line="360" w:lineRule="auto"/>
        <w:widowControl/>
        <w:rPr>
          <w:b/>
          <w:bCs/>
          <w:szCs w:val="21"/>
        </w:rPr>
        <w:outlineLvl w:val="1"/>
      </w:pPr>
      <w:r>
        <w:rPr>
          <w:b/>
          <w:bCs/>
          <w:szCs w:val="21"/>
        </w:rPr>
        <w:t xml:space="preserve">服务人员要求</w:t>
      </w:r>
      <w:r/>
    </w:p>
    <w:p>
      <w:pPr>
        <w:jc w:val="left"/>
        <w:spacing w:line="360" w:lineRule="auto"/>
        <w:widowControl/>
        <w:rPr>
          <w:b/>
          <w:bCs/>
          <w:szCs w:val="21"/>
        </w:rPr>
      </w:pPr>
      <w:r>
        <w:rPr>
          <w:b/>
          <w:bCs/>
          <w:szCs w:val="21"/>
        </w:rPr>
        <w:t xml:space="preserve">（一）人员配置要求</w:t>
      </w:r>
      <w:r/>
    </w:p>
    <w:tbl>
      <w:tblPr>
        <w:tblStyle w:val="120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00"/>
        <w:gridCol w:w="1196"/>
        <w:gridCol w:w="6674"/>
      </w:tblGrid>
      <w:tr>
        <w:trPr/>
        <w:tc>
          <w:tcPr>
            <w:tcW w:w="353" w:type="pct"/>
            <w:vAlign w:val="center"/>
            <w:textDirection w:val="lrTb"/>
            <w:noWrap w:val="false"/>
          </w:tcPr>
          <w:p>
            <w:pPr>
              <w:jc w:val="center"/>
              <w:spacing w:line="360" w:lineRule="auto"/>
              <w:rPr>
                <w:b/>
                <w:bCs/>
                <w:szCs w:val="21"/>
              </w:rPr>
            </w:pPr>
            <w:r/>
            <w:bookmarkStart w:id="72" w:name="_Toc444769110"/>
            <w:r>
              <w:rPr>
                <w:b/>
                <w:bCs/>
                <w:szCs w:val="21"/>
              </w:rPr>
              <w:t xml:space="preserve">序号</w:t>
            </w:r>
            <w:r/>
          </w:p>
        </w:tc>
        <w:tc>
          <w:tcPr>
            <w:tcW w:w="743" w:type="pct"/>
            <w:vAlign w:val="center"/>
            <w:textDirection w:val="lrTb"/>
            <w:noWrap w:val="false"/>
          </w:tcPr>
          <w:p>
            <w:pPr>
              <w:jc w:val="center"/>
              <w:spacing w:line="360" w:lineRule="auto"/>
              <w:rPr>
                <w:b/>
                <w:bCs/>
                <w:szCs w:val="21"/>
              </w:rPr>
            </w:pPr>
            <w:r>
              <w:rPr>
                <w:b/>
                <w:bCs/>
                <w:szCs w:val="21"/>
              </w:rPr>
              <w:t xml:space="preserve">岗位名称</w:t>
            </w:r>
            <w:r/>
          </w:p>
        </w:tc>
        <w:tc>
          <w:tcPr>
            <w:tcW w:w="593" w:type="pct"/>
            <w:vAlign w:val="center"/>
            <w:textDirection w:val="lrTb"/>
            <w:noWrap w:val="false"/>
          </w:tcPr>
          <w:p>
            <w:pPr>
              <w:jc w:val="center"/>
              <w:spacing w:line="360" w:lineRule="auto"/>
              <w:rPr>
                <w:b/>
                <w:color w:val="000000"/>
                <w:szCs w:val="21"/>
                <w:highlight w:val="yellow"/>
                <w:u w:val="single"/>
              </w:rPr>
            </w:pPr>
            <w:r>
              <w:rPr>
                <w:b/>
                <w:color w:val="000000"/>
                <w:szCs w:val="21"/>
              </w:rPr>
              <w:t xml:space="preserve">人数要求</w:t>
            </w:r>
            <w:r/>
          </w:p>
        </w:tc>
        <w:tc>
          <w:tcPr>
            <w:tcW w:w="3309" w:type="pct"/>
            <w:vAlign w:val="center"/>
            <w:textDirection w:val="lrTb"/>
            <w:noWrap w:val="false"/>
          </w:tcPr>
          <w:p>
            <w:pPr>
              <w:jc w:val="center"/>
              <w:spacing w:line="360" w:lineRule="auto"/>
              <w:rPr>
                <w:b/>
                <w:bCs/>
                <w:szCs w:val="21"/>
              </w:rPr>
            </w:pPr>
            <w:r>
              <w:rPr>
                <w:b/>
                <w:bCs/>
                <w:szCs w:val="21"/>
              </w:rPr>
              <w:t xml:space="preserve">人员要求</w:t>
            </w:r>
            <w:r/>
          </w:p>
        </w:tc>
      </w:tr>
      <w:tr>
        <w:trPr/>
        <w:tc>
          <w:tcPr>
            <w:tcW w:w="353" w:type="pct"/>
            <w:vAlign w:val="center"/>
            <w:textDirection w:val="lrTb"/>
            <w:noWrap w:val="false"/>
          </w:tcPr>
          <w:p>
            <w:pPr>
              <w:jc w:val="center"/>
              <w:spacing w:line="360" w:lineRule="auto"/>
              <w:rPr>
                <w:szCs w:val="21"/>
              </w:rPr>
            </w:pPr>
            <w:r>
              <w:rPr>
                <w:szCs w:val="21"/>
              </w:rPr>
              <w:t xml:space="preserve">1</w:t>
            </w:r>
            <w:r/>
          </w:p>
        </w:tc>
        <w:tc>
          <w:tcPr>
            <w:tcW w:w="743" w:type="pct"/>
            <w:vAlign w:val="center"/>
            <w:textDirection w:val="lrTb"/>
            <w:noWrap w:val="false"/>
          </w:tcPr>
          <w:p>
            <w:pPr>
              <w:jc w:val="center"/>
              <w:spacing w:line="360" w:lineRule="auto"/>
              <w:rPr>
                <w:szCs w:val="21"/>
              </w:rPr>
            </w:pPr>
            <w:r>
              <w:rPr>
                <w:szCs w:val="21"/>
              </w:rPr>
              <w:t xml:space="preserve">项目经理</w:t>
            </w:r>
            <w:r/>
          </w:p>
        </w:tc>
        <w:tc>
          <w:tcPr>
            <w:tcW w:w="593" w:type="pct"/>
            <w:vAlign w:val="center"/>
            <w:textDirection w:val="lrTb"/>
            <w:noWrap w:val="false"/>
          </w:tcPr>
          <w:p>
            <w:pPr>
              <w:jc w:val="center"/>
              <w:spacing w:line="360" w:lineRule="auto"/>
              <w:rPr>
                <w:szCs w:val="21"/>
              </w:rPr>
            </w:pPr>
            <w:r>
              <w:rPr>
                <w:rFonts w:hint="eastAsia"/>
                <w:szCs w:val="21"/>
              </w:rPr>
              <w:t xml:space="preserve">1</w:t>
            </w:r>
            <w:r/>
          </w:p>
        </w:tc>
        <w:tc>
          <w:tcPr>
            <w:tcW w:w="3309" w:type="pct"/>
            <w:vAlign w:val="center"/>
            <w:textDirection w:val="lrTb"/>
            <w:noWrap w:val="false"/>
          </w:tcPr>
          <w:p>
            <w:pPr>
              <w:jc w:val="left"/>
              <w:spacing w:line="360" w:lineRule="auto"/>
            </w:pPr>
            <w:r>
              <w:rPr>
                <w:rFonts w:hint="eastAsia"/>
                <w:szCs w:val="21"/>
              </w:rPr>
              <w:t xml:space="preserve">男</w:t>
            </w:r>
            <w:r>
              <w:rPr>
                <w:rFonts w:hint="eastAsia" w:ascii="宋体" w:hAnsi="宋体"/>
                <w:szCs w:val="21"/>
              </w:rPr>
              <w:t xml:space="preserve">女不限，年龄不超过45</w:t>
            </w:r>
            <w:r>
              <w:rPr>
                <w:rFonts w:ascii="宋体" w:hAnsi="宋体"/>
                <w:szCs w:val="21"/>
              </w:rPr>
              <w:t xml:space="preserve">周岁</w:t>
            </w:r>
            <w:r>
              <w:rPr>
                <w:rFonts w:hint="eastAsia" w:ascii="宋体" w:hAnsi="宋体"/>
                <w:szCs w:val="21"/>
              </w:rPr>
              <w:t xml:space="preserve">，</w:t>
            </w:r>
            <w:r>
              <w:rPr>
                <w:rFonts w:ascii="宋体" w:hAnsi="宋体"/>
                <w:szCs w:val="21"/>
              </w:rPr>
              <w:t xml:space="preserve">身体健康，</w:t>
            </w:r>
            <w:r>
              <w:rPr>
                <w:rFonts w:hint="eastAsia" w:ascii="宋体" w:hAnsi="宋体"/>
                <w:szCs w:val="21"/>
              </w:rPr>
              <w:t xml:space="preserve">具有类似项目</w:t>
            </w:r>
            <w:r>
              <w:rPr>
                <w:rFonts w:ascii="宋体" w:hAnsi="宋体"/>
                <w:szCs w:val="21"/>
              </w:rPr>
              <w:t xml:space="preserve">物业管理工作经验，</w:t>
            </w:r>
            <w:r>
              <w:rPr>
                <w:rFonts w:hint="eastAsia"/>
              </w:rPr>
              <w:t xml:space="preserve">高中或中专及以上学历（或学位）</w:t>
            </w:r>
            <w:r>
              <w:rPr>
                <w:rFonts w:hint="eastAsia" w:ascii="宋体" w:hAnsi="宋体"/>
                <w:szCs w:val="21"/>
              </w:rPr>
              <w:t xml:space="preserve">，熟悉保安、保洁等相关工作，普通话流利，</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，懂消防知识，有应急处突能力。</w:t>
            </w:r>
            <w:r>
              <w:rPr>
                <w:rFonts w:hint="eastAsia" w:ascii="宋体" w:hAnsi="宋体"/>
                <w:szCs w:val="21"/>
              </w:rPr>
              <w:t xml:space="preserve">负责全面物业管理工作，统筹管理，制定和调整相关管理流程，并对物业员工进行管理、监督、检查工作，以达到采购人服</w:t>
            </w:r>
            <w:bookmarkStart w:id="100" w:name="_GoBack"/>
            <w:r/>
            <w:bookmarkEnd w:id="100"/>
            <w:r>
              <w:rPr>
                <w:rFonts w:hint="eastAsia" w:ascii="宋体" w:hAnsi="宋体"/>
                <w:szCs w:val="21"/>
              </w:rPr>
              <w:t xml:space="preserve">务管理要求。能及时有效的与采购人及时沟通，上传物业管理各项问题与意见建议，下达采购人各项服务和管理要求。</w:t>
            </w:r>
            <w:r/>
          </w:p>
          <w:p>
            <w:pPr>
              <w:jc w:val="left"/>
              <w:spacing w:line="360" w:lineRule="auto"/>
              <w:rPr>
                <w:szCs w:val="21"/>
                <w:highlight w:val="green"/>
              </w:rPr>
            </w:pPr>
            <w:r>
              <w:rPr>
                <w:rFonts w:hint="eastAsia"/>
              </w:rPr>
              <w:t xml:space="preserve">工作时间：八小时工作制，上五休二，节假日期间服从采购人安排。</w:t>
            </w:r>
            <w:r/>
          </w:p>
        </w:tc>
      </w:tr>
      <w:tr>
        <w:trPr/>
        <w:tc>
          <w:tcPr>
            <w:tcW w:w="353" w:type="pct"/>
            <w:vAlign w:val="center"/>
            <w:textDirection w:val="lrTb"/>
            <w:noWrap w:val="false"/>
          </w:tcPr>
          <w:p>
            <w:pPr>
              <w:jc w:val="center"/>
              <w:spacing w:line="360" w:lineRule="auto"/>
              <w:rPr>
                <w:szCs w:val="21"/>
              </w:rPr>
            </w:pPr>
            <w:r>
              <w:rPr>
                <w:rFonts w:hint="eastAsia"/>
                <w:szCs w:val="21"/>
              </w:rPr>
              <w:t xml:space="preserve">2</w:t>
            </w:r>
            <w:r/>
          </w:p>
        </w:tc>
        <w:tc>
          <w:tcPr>
            <w:tcW w:w="743" w:type="pct"/>
            <w:vAlign w:val="center"/>
            <w:textDirection w:val="lrTb"/>
            <w:noWrap w:val="false"/>
          </w:tcPr>
          <w:p>
            <w:pPr>
              <w:jc w:val="center"/>
              <w:spacing w:line="360" w:lineRule="auto"/>
              <w:rPr>
                <w:szCs w:val="21"/>
              </w:rPr>
            </w:pPr>
            <w:r>
              <w:rPr>
                <w:szCs w:val="21"/>
              </w:rPr>
              <w:t xml:space="preserve">保安人员</w:t>
            </w:r>
            <w:r/>
          </w:p>
        </w:tc>
        <w:tc>
          <w:tcPr>
            <w:tcW w:w="593" w:type="pct"/>
            <w:vAlign w:val="center"/>
            <w:textDirection w:val="lrTb"/>
            <w:noWrap w:val="false"/>
          </w:tcPr>
          <w:p>
            <w:pPr>
              <w:jc w:val="center"/>
              <w:spacing w:line="360" w:lineRule="auto"/>
              <w:rPr>
                <w:szCs w:val="21"/>
              </w:rPr>
            </w:pPr>
            <w:r>
              <w:rPr>
                <w:rFonts w:hint="eastAsia"/>
                <w:szCs w:val="21"/>
              </w:rPr>
              <w:t xml:space="preserve">4</w:t>
            </w:r>
            <w:r/>
          </w:p>
        </w:tc>
        <w:tc>
          <w:tcPr>
            <w:tcW w:w="3309"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男性，年龄不超过50</w:t>
            </w:r>
            <w:r>
              <w:rPr>
                <w:rFonts w:ascii="宋体" w:hAnsi="宋体"/>
                <w:szCs w:val="21"/>
              </w:rPr>
              <w:t xml:space="preserve">周岁</w:t>
            </w:r>
            <w:r>
              <w:rPr>
                <w:rFonts w:hint="eastAsia" w:ascii="宋体" w:hAnsi="宋体"/>
                <w:szCs w:val="21"/>
              </w:rPr>
              <w:t xml:space="preserve">，形体无</w:t>
            </w:r>
            <w:r>
              <w:rPr>
                <w:rFonts w:ascii="宋体" w:hAnsi="宋体"/>
                <w:szCs w:val="21"/>
              </w:rPr>
              <w:t xml:space="preserve">明显缺陷，外貌端正。身体健康，</w:t>
            </w:r>
            <w:r>
              <w:rPr>
                <w:rFonts w:hint="eastAsia" w:ascii="宋体" w:hAnsi="宋体"/>
                <w:szCs w:val="21"/>
              </w:rPr>
              <w:t xml:space="preserve">接受过专门的保安业务培训，</w:t>
            </w:r>
            <w:r>
              <w:rPr>
                <w:rFonts w:ascii="宋体" w:hAnsi="宋体"/>
                <w:szCs w:val="21"/>
              </w:rPr>
              <w:t xml:space="preserve">有应急处突能力</w:t>
            </w:r>
            <w:r>
              <w:rPr>
                <w:rFonts w:hint="eastAsia" w:ascii="宋体" w:hAnsi="宋体"/>
                <w:szCs w:val="21"/>
              </w:rPr>
              <w:t xml:space="preserve">，</w:t>
            </w:r>
            <w:r>
              <w:rPr>
                <w:rFonts w:ascii="宋体" w:hAnsi="宋体"/>
                <w:szCs w:val="21"/>
              </w:rPr>
              <w:t xml:space="preserve">懂消防知识</w:t>
            </w:r>
            <w:r>
              <w:rPr>
                <w:rFonts w:hint="eastAsia" w:ascii="宋体" w:hAnsi="宋体"/>
                <w:szCs w:val="21"/>
              </w:rPr>
              <w:t xml:space="preserve">。退伍军人优先。</w:t>
            </w:r>
            <w:r/>
          </w:p>
          <w:p>
            <w:pPr>
              <w:jc w:val="left"/>
              <w:spacing w:line="360" w:lineRule="auto"/>
              <w:rPr>
                <w:szCs w:val="21"/>
              </w:rPr>
            </w:pPr>
            <w:r>
              <w:rPr>
                <w:rFonts w:hint="eastAsia" w:ascii="宋体" w:hAnsi="宋体" w:cs="宋体"/>
                <w:b/>
                <w:color w:val="ff0000"/>
                <w:szCs w:val="21"/>
                <w:u w:val="single"/>
              </w:rPr>
              <w:t xml:space="preserve">全部人员持有公安部门颁发的保安员证（非公安部门颁发的保安员证书不予认可，如提供的保安员证书无发证公安机关（印章），须同步提供《关于保安员证书真实性的承诺函》（详见附件十四））。</w:t>
            </w:r>
            <w:r/>
          </w:p>
        </w:tc>
      </w:tr>
      <w:tr>
        <w:trPr/>
        <w:tc>
          <w:tcPr>
            <w:tcW w:w="353" w:type="pct"/>
            <w:vAlign w:val="center"/>
            <w:textDirection w:val="lrTb"/>
            <w:noWrap w:val="false"/>
          </w:tcPr>
          <w:p>
            <w:pPr>
              <w:jc w:val="center"/>
              <w:spacing w:line="360" w:lineRule="auto"/>
              <w:rPr>
                <w:szCs w:val="21"/>
              </w:rPr>
            </w:pPr>
            <w:r>
              <w:rPr>
                <w:rFonts w:hint="eastAsia"/>
                <w:szCs w:val="21"/>
              </w:rPr>
              <w:t xml:space="preserve">3</w:t>
            </w:r>
            <w:r/>
          </w:p>
        </w:tc>
        <w:tc>
          <w:tcPr>
            <w:tcW w:w="743" w:type="pct"/>
            <w:vAlign w:val="center"/>
            <w:textDirection w:val="lrTb"/>
            <w:noWrap w:val="false"/>
          </w:tcPr>
          <w:p>
            <w:pPr>
              <w:jc w:val="center"/>
              <w:spacing w:line="360" w:lineRule="auto"/>
              <w:rPr>
                <w:szCs w:val="21"/>
              </w:rPr>
            </w:pPr>
            <w:r>
              <w:rPr>
                <w:szCs w:val="21"/>
              </w:rPr>
              <w:t xml:space="preserve">保洁人员</w:t>
            </w:r>
            <w:r/>
          </w:p>
        </w:tc>
        <w:tc>
          <w:tcPr>
            <w:tcW w:w="593" w:type="pct"/>
            <w:vAlign w:val="center"/>
            <w:textDirection w:val="lrTb"/>
            <w:noWrap w:val="false"/>
          </w:tcPr>
          <w:p>
            <w:pPr>
              <w:jc w:val="center"/>
              <w:spacing w:line="360" w:lineRule="auto"/>
              <w:rPr>
                <w:szCs w:val="21"/>
              </w:rPr>
            </w:pPr>
            <w:r>
              <w:rPr>
                <w:rFonts w:hint="eastAsia"/>
                <w:szCs w:val="21"/>
              </w:rPr>
              <w:t xml:space="preserve">6</w:t>
            </w:r>
            <w:r/>
          </w:p>
        </w:tc>
        <w:tc>
          <w:tcPr>
            <w:tcW w:w="3309" w:type="pct"/>
            <w:vAlign w:val="center"/>
            <w:textDirection w:val="lrTb"/>
            <w:noWrap w:val="false"/>
          </w:tcPr>
          <w:p>
            <w:pPr>
              <w:jc w:val="left"/>
              <w:spacing w:line="360" w:lineRule="auto"/>
              <w:rPr>
                <w:szCs w:val="21"/>
              </w:rPr>
            </w:pPr>
            <w:r>
              <w:rPr>
                <w:rFonts w:hint="eastAsia" w:ascii="宋体" w:hAnsi="宋体"/>
                <w:color w:val="000000"/>
                <w:szCs w:val="21"/>
                <w:lang w:val="zh-CN"/>
              </w:rPr>
              <w:t xml:space="preserve">男女不限，</w:t>
            </w:r>
            <w:r>
              <w:rPr>
                <w:rFonts w:hint="eastAsia" w:ascii="宋体" w:hAnsi="宋体"/>
                <w:szCs w:val="21"/>
              </w:rPr>
              <w:t xml:space="preserve">不超过</w:t>
            </w:r>
            <w:r>
              <w:rPr>
                <w:rFonts w:ascii="宋体" w:hAnsi="宋体"/>
                <w:szCs w:val="21"/>
              </w:rPr>
              <w:t xml:space="preserve">50周岁</w:t>
            </w:r>
            <w:r>
              <w:rPr>
                <w:rFonts w:hint="eastAsia" w:ascii="宋体" w:hAnsi="宋体"/>
                <w:szCs w:val="21"/>
              </w:rPr>
              <w:t xml:space="preserve">，</w:t>
            </w:r>
            <w:r>
              <w:rPr>
                <w:rFonts w:hint="eastAsia" w:ascii="宋体" w:hAnsi="宋体"/>
                <w:color w:val="000000"/>
                <w:szCs w:val="21"/>
                <w:lang w:val="zh-CN"/>
              </w:rPr>
              <w:t xml:space="preserve">初中及以上，能够做到保密、着装整齐整洁、文明礼貌、身体健康。</w:t>
            </w:r>
            <w:r/>
          </w:p>
        </w:tc>
      </w:tr>
      <w:tr>
        <w:trPr>
          <w:trHeight w:val="1181"/>
        </w:trPr>
        <w:tc>
          <w:tcPr>
            <w:tcW w:w="353" w:type="pct"/>
            <w:vAlign w:val="center"/>
            <w:textDirection w:val="lrTb"/>
            <w:noWrap w:val="false"/>
          </w:tcPr>
          <w:p>
            <w:pPr>
              <w:jc w:val="center"/>
              <w:spacing w:line="360" w:lineRule="auto"/>
              <w:rPr>
                <w:szCs w:val="21"/>
              </w:rPr>
            </w:pPr>
            <w:r>
              <w:rPr>
                <w:rFonts w:hint="eastAsia"/>
                <w:szCs w:val="21"/>
              </w:rPr>
              <w:t xml:space="preserve">4</w:t>
            </w:r>
            <w:r/>
          </w:p>
        </w:tc>
        <w:tc>
          <w:tcPr>
            <w:tcW w:w="743" w:type="pct"/>
            <w:vAlign w:val="center"/>
            <w:textDirection w:val="lrTb"/>
            <w:noWrap w:val="false"/>
          </w:tcPr>
          <w:p>
            <w:pPr>
              <w:jc w:val="center"/>
              <w:spacing w:line="360" w:lineRule="auto"/>
              <w:rPr>
                <w:szCs w:val="21"/>
              </w:rPr>
            </w:pPr>
            <w:r>
              <w:rPr>
                <w:bCs/>
                <w:szCs w:val="21"/>
              </w:rPr>
              <w:t xml:space="preserve">工程/设备维保人员</w:t>
            </w:r>
            <w:r/>
          </w:p>
        </w:tc>
        <w:tc>
          <w:tcPr>
            <w:tcW w:w="593" w:type="pct"/>
            <w:vAlign w:val="center"/>
            <w:textDirection w:val="lrTb"/>
            <w:noWrap w:val="false"/>
          </w:tcPr>
          <w:p>
            <w:pPr>
              <w:jc w:val="center"/>
              <w:spacing w:line="360" w:lineRule="auto"/>
              <w:rPr>
                <w:szCs w:val="21"/>
              </w:rPr>
            </w:pPr>
            <w:r>
              <w:rPr>
                <w:rFonts w:hint="eastAsia"/>
                <w:szCs w:val="21"/>
              </w:rPr>
              <w:t xml:space="preserve">1</w:t>
            </w:r>
            <w:r/>
          </w:p>
        </w:tc>
        <w:tc>
          <w:tcPr>
            <w:tcW w:w="3309" w:type="pct"/>
            <w:vAlign w:val="center"/>
            <w:textDirection w:val="lrTb"/>
            <w:noWrap w:val="false"/>
          </w:tcPr>
          <w:p>
            <w:pPr>
              <w:jc w:val="left"/>
              <w:spacing w:line="360" w:lineRule="auto"/>
            </w:pPr>
            <w:r>
              <w:rPr>
                <w:rFonts w:hint="eastAsia" w:ascii="宋体" w:hAnsi="宋体"/>
                <w:color w:val="000000"/>
                <w:szCs w:val="21"/>
                <w:lang w:val="zh-CN"/>
              </w:rPr>
              <w:t xml:space="preserve">男女不限，</w:t>
            </w:r>
            <w:r>
              <w:rPr>
                <w:rFonts w:hint="eastAsia" w:ascii="宋体" w:hAnsi="宋体"/>
                <w:color w:val="000000"/>
                <w:szCs w:val="21"/>
              </w:rPr>
              <w:t xml:space="preserve">年龄</w:t>
            </w:r>
            <w:r>
              <w:rPr>
                <w:rFonts w:hint="eastAsia" w:ascii="宋体" w:hAnsi="宋体"/>
                <w:szCs w:val="21"/>
              </w:rPr>
              <w:t xml:space="preserve">不超过50</w:t>
            </w:r>
            <w:r>
              <w:rPr>
                <w:rFonts w:ascii="宋体" w:hAnsi="宋体"/>
                <w:szCs w:val="21"/>
              </w:rPr>
              <w:t xml:space="preserve">周岁</w:t>
            </w:r>
            <w:r>
              <w:rPr>
                <w:rFonts w:hint="eastAsia" w:ascii="宋体" w:hAnsi="宋体"/>
                <w:szCs w:val="21"/>
              </w:rPr>
              <w:t xml:space="preserve">，熟悉强、弱电系统维护保养，熟悉设备性能保证安全用电，负责变电房、高低压配电柜的运行、维护，日常零星维修。认真做好各类记录，监视电压、电流变化，调整负荷分配，使高低压设备供电可靠稳定，做好日常维保与设备卫生工作，并做好应急预案。</w:t>
            </w:r>
            <w:r/>
          </w:p>
          <w:p>
            <w:pPr>
              <w:jc w:val="left"/>
              <w:spacing w:line="360" w:lineRule="auto"/>
              <w:rPr>
                <w:szCs w:val="21"/>
              </w:rPr>
            </w:pPr>
            <w:r>
              <w:rPr>
                <w:rFonts w:hint="eastAsia" w:ascii="宋体" w:hAnsi="宋体" w:cs="宋体"/>
                <w:b/>
                <w:color w:val="ff0000"/>
                <w:szCs w:val="21"/>
                <w:u w:val="single"/>
              </w:rPr>
              <w:t xml:space="preserve">持有特种作业操作证（准操项目：高压电工作业）</w:t>
            </w:r>
            <w:r>
              <w:rPr>
                <w:rFonts w:hint="eastAsia" w:ascii="宋体" w:hAnsi="宋体"/>
                <w:b/>
                <w:color w:val="ff0000"/>
                <w:szCs w:val="21"/>
                <w:u w:val="single"/>
              </w:rPr>
              <w:t xml:space="preserve">。</w:t>
            </w:r>
            <w:r/>
          </w:p>
        </w:tc>
      </w:tr>
      <w:tr>
        <w:trPr>
          <w:trHeight w:val="467"/>
        </w:trPr>
        <w:tc>
          <w:tcPr>
            <w:gridSpan w:val="2"/>
            <w:tcW w:w="1097" w:type="pct"/>
            <w:vAlign w:val="center"/>
            <w:textDirection w:val="lrTb"/>
            <w:noWrap w:val="false"/>
          </w:tcPr>
          <w:p>
            <w:pPr>
              <w:jc w:val="center"/>
              <w:spacing w:line="360" w:lineRule="auto"/>
              <w:rPr>
                <w:bCs/>
                <w:szCs w:val="21"/>
                <w:u w:val="single"/>
              </w:rPr>
            </w:pPr>
            <w:r>
              <w:rPr>
                <w:szCs w:val="21"/>
              </w:rPr>
              <w:t xml:space="preserve">合计</w:t>
            </w:r>
            <w:r/>
          </w:p>
        </w:tc>
        <w:tc>
          <w:tcPr>
            <w:tcW w:w="593" w:type="pct"/>
            <w:vAlign w:val="center"/>
            <w:textDirection w:val="lrTb"/>
            <w:noWrap w:val="false"/>
          </w:tcPr>
          <w:p>
            <w:pPr>
              <w:jc w:val="center"/>
              <w:spacing w:line="360" w:lineRule="auto"/>
              <w:rPr>
                <w:szCs w:val="21"/>
              </w:rPr>
            </w:pPr>
            <w:r>
              <w:rPr>
                <w:rFonts w:hint="eastAsia"/>
                <w:szCs w:val="21"/>
              </w:rPr>
              <w:t xml:space="preserve">12</w:t>
            </w:r>
            <w:r/>
          </w:p>
        </w:tc>
        <w:tc>
          <w:tcPr>
            <w:tcW w:w="3309" w:type="pct"/>
            <w:vAlign w:val="center"/>
            <w:textDirection w:val="lrTb"/>
            <w:noWrap w:val="false"/>
          </w:tcPr>
          <w:p>
            <w:pPr>
              <w:jc w:val="left"/>
              <w:spacing w:line="360" w:lineRule="auto"/>
              <w:rPr>
                <w:b/>
                <w:szCs w:val="21"/>
              </w:rPr>
            </w:pPr>
            <w:r>
              <w:rPr>
                <w:b/>
                <w:szCs w:val="21"/>
              </w:rPr>
            </w:r>
            <w:r/>
          </w:p>
        </w:tc>
      </w:tr>
    </w:tbl>
    <w:p>
      <w:pPr>
        <w:jc w:val="left"/>
        <w:spacing w:line="360" w:lineRule="auto"/>
        <w:widowControl/>
        <w:rPr>
          <w:b/>
          <w:bCs/>
          <w:szCs w:val="21"/>
        </w:rPr>
      </w:pPr>
      <w:r>
        <w:rPr>
          <w:b/>
          <w:bCs/>
          <w:szCs w:val="21"/>
        </w:rPr>
        <w:t xml:space="preserve">注：</w:t>
      </w:r>
      <w:bookmarkEnd w:id="72"/>
      <w:r/>
      <w:r/>
    </w:p>
    <w:p>
      <w:pPr>
        <w:pStyle w:val="876"/>
        <w:spacing w:line="360" w:lineRule="auto"/>
        <w:rPr>
          <w:b/>
          <w:bCs/>
          <w:sz w:val="21"/>
          <w:szCs w:val="21"/>
        </w:rPr>
      </w:pPr>
      <w:r>
        <w:rPr>
          <w:b/>
          <w:bCs/>
          <w:sz w:val="21"/>
          <w:szCs w:val="21"/>
        </w:rPr>
        <w:t xml:space="preserve">1、以上人员配置要求为投标人必须达到的最低要求，投标人配置的人员必须不低于以上要求，投标人在投标文件中应提供重要岗位（除保洁</w:t>
      </w:r>
      <w:r>
        <w:rPr>
          <w:rFonts w:hint="eastAsia"/>
          <w:b/>
          <w:bCs/>
          <w:sz w:val="21"/>
          <w:szCs w:val="21"/>
        </w:rPr>
        <w:t xml:space="preserve">人</w:t>
      </w:r>
      <w:r>
        <w:rPr>
          <w:b/>
          <w:bCs/>
          <w:sz w:val="21"/>
          <w:szCs w:val="21"/>
        </w:rPr>
        <w:t xml:space="preserve">员外）的详细人员配备名单：须在附件《投入本项目重要岗位人员配备一览表》中，详细列明各重要岗位配备人员的姓名、性别、年龄、学历、从事本工作时间及健康状况。所填信息须完整。未按上述要求逐一填报的，均视为未实质性响应招标文件要求，按无效投标处理。</w:t>
      </w:r>
      <w:r/>
    </w:p>
    <w:p>
      <w:pPr>
        <w:pStyle w:val="876"/>
        <w:spacing w:line="360" w:lineRule="auto"/>
        <w:rPr>
          <w:b/>
          <w:bCs/>
          <w:sz w:val="21"/>
          <w:szCs w:val="21"/>
        </w:rPr>
      </w:pPr>
      <w:r>
        <w:rPr>
          <w:b/>
          <w:bCs/>
          <w:sz w:val="21"/>
          <w:szCs w:val="21"/>
        </w:rPr>
        <w:t xml:space="preserve">2、其他岗位人员以承诺方式填入《拟投入本项目的其他岗位人员配备承诺表》，无需提供具体人员名单。投标承诺配备符合招标文件岗位人员要求的人员数量不满足招标文件对应岗位数量配备要求的，视为未实质性响应招标文件要求，为无效标。</w:t>
      </w:r>
      <w:r/>
    </w:p>
    <w:p>
      <w:pPr>
        <w:pStyle w:val="876"/>
        <w:spacing w:line="360" w:lineRule="auto"/>
        <w:rPr>
          <w:b/>
          <w:bCs/>
          <w:sz w:val="21"/>
          <w:szCs w:val="21"/>
        </w:rPr>
      </w:pPr>
      <w:r>
        <w:rPr>
          <w:b/>
          <w:bCs/>
          <w:sz w:val="21"/>
          <w:szCs w:val="21"/>
        </w:rPr>
        <w:t xml:space="preserve">3、投标文件中须提供上述表格中加下划线要求的证书扫描件，不符、不全或不提供的，作为无效投标处理。</w:t>
      </w:r>
      <w:r>
        <w:rPr>
          <w:b/>
          <w:bCs/>
          <w:color w:val="ff0000"/>
          <w:sz w:val="21"/>
          <w:szCs w:val="21"/>
        </w:rPr>
        <w:t xml:space="preserve">如提供的保安员证书无发证公安机关（印章），须同步提供《关于保安员证书真实性的承诺函》（详见附件十四），未提供的为无效投标。</w:t>
      </w:r>
      <w:r/>
    </w:p>
    <w:p>
      <w:pPr>
        <w:pStyle w:val="876"/>
        <w:spacing w:line="360" w:lineRule="auto"/>
      </w:pPr>
      <w:r>
        <w:rPr>
          <w:b/>
          <w:bCs/>
          <w:sz w:val="21"/>
          <w:szCs w:val="21"/>
        </w:rPr>
        <w:t xml:space="preserve">4、中标后入场前，供应商需将所有服务人员的无犯罪证明提交给采购人备案，如未按要求提供，采购人有权解除合同。</w:t>
      </w:r>
      <w:r/>
    </w:p>
    <w:p>
      <w:pPr>
        <w:jc w:val="left"/>
        <w:spacing w:line="360" w:lineRule="auto"/>
        <w:widowControl/>
        <w:rPr>
          <w:b/>
          <w:bCs/>
          <w:szCs w:val="21"/>
        </w:rPr>
      </w:pPr>
      <w:r>
        <w:rPr>
          <w:b/>
          <w:bCs/>
          <w:szCs w:val="21"/>
        </w:rPr>
        <w:t xml:space="preserve">（二）服务人员管理要求</w:t>
      </w:r>
      <w:r/>
    </w:p>
    <w:p>
      <w:pPr>
        <w:ind w:firstLine="420"/>
        <w:jc w:val="left"/>
        <w:spacing w:line="360" w:lineRule="auto"/>
        <w:widowControl/>
        <w:rPr>
          <w:bCs/>
          <w:szCs w:val="21"/>
        </w:rPr>
      </w:pPr>
      <w:r>
        <w:rPr>
          <w:bCs/>
          <w:szCs w:val="21"/>
        </w:rPr>
        <w:t xml:space="preserve">1、</w:t>
      </w:r>
      <w:r>
        <w:rPr>
          <w:bCs/>
          <w:szCs w:val="21"/>
          <w:u w:val="single"/>
        </w:rPr>
        <w:t xml:space="preserve">每季度至少开展 1 次</w:t>
      </w:r>
      <w:r>
        <w:rPr>
          <w:bCs/>
          <w:szCs w:val="21"/>
        </w:rPr>
        <w:t xml:space="preserve">岗位技能、职业素质、服务知识、客户文化、绿色节能环保等教育培训，并进行适当形式的考核。</w:t>
      </w:r>
      <w:r/>
    </w:p>
    <w:p>
      <w:pPr>
        <w:ind w:firstLine="420"/>
        <w:jc w:val="left"/>
        <w:spacing w:line="360" w:lineRule="auto"/>
        <w:widowControl/>
        <w:rPr>
          <w:bCs/>
          <w:szCs w:val="21"/>
        </w:rPr>
      </w:pPr>
      <w:r>
        <w:rPr>
          <w:bCs/>
          <w:szCs w:val="21"/>
        </w:rPr>
        <w:t xml:space="preserve">2、根据采购人要求对服务人员进行从业资格审查，审查结果向采购人报备。</w:t>
      </w:r>
      <w:r/>
    </w:p>
    <w:p>
      <w:pPr>
        <w:ind w:firstLine="420"/>
        <w:jc w:val="left"/>
        <w:spacing w:line="360" w:lineRule="auto"/>
        <w:widowControl/>
        <w:rPr>
          <w:bCs/>
          <w:szCs w:val="21"/>
        </w:rPr>
      </w:pPr>
      <w:r>
        <w:rPr>
          <w:bCs/>
          <w:szCs w:val="21"/>
        </w:rPr>
        <w:t xml:space="preserve">3、服务人员的年龄、学历、工作经验及资格条件应当与所在岗位能力要求相匹配，到岗前应当经过必要的岗前培训以达到岗位能力要求，</w:t>
      </w:r>
      <w:r>
        <w:rPr>
          <w:b/>
          <w:bCs/>
          <w:szCs w:val="21"/>
        </w:rPr>
        <w:t xml:space="preserve">国家、行业规定应当取得职业资格证书或特种作业证书等准入类证书的，应当按规定持证上岗</w:t>
      </w:r>
      <w:r>
        <w:rPr>
          <w:bCs/>
          <w:szCs w:val="21"/>
        </w:rPr>
        <w:t xml:space="preserve">。</w:t>
      </w:r>
      <w:r/>
    </w:p>
    <w:p>
      <w:pPr>
        <w:ind w:firstLine="420"/>
        <w:jc w:val="left"/>
        <w:spacing w:line="360" w:lineRule="auto"/>
        <w:widowControl/>
      </w:pPr>
      <w:r>
        <w:rPr>
          <w:bCs/>
          <w:szCs w:val="21"/>
        </w:rPr>
        <w:t xml:space="preserve">4、</w:t>
      </w:r>
      <w:r>
        <w:t xml:space="preserve">如采购人认为服务人员不适应岗位要求或存在其他影响工作的，可要求供应商进行调换。</w:t>
      </w:r>
      <w:r>
        <w:rPr>
          <w:szCs w:val="21"/>
        </w:rPr>
        <w:t xml:space="preserve">中标单位应保证项目人员稳定，人员更换率不超过本项目服务人员总数的</w:t>
      </w:r>
      <w:r>
        <w:rPr>
          <w:rFonts w:hint="eastAsia"/>
          <w:szCs w:val="21"/>
          <w:u w:val="single"/>
        </w:rPr>
        <w:t xml:space="preserve">50</w:t>
      </w:r>
      <w:r>
        <w:rPr>
          <w:color w:val="000000"/>
          <w:szCs w:val="21"/>
          <w:u w:val="single"/>
        </w:rPr>
        <w:t xml:space="preserve">%，超过</w:t>
      </w:r>
      <w:r>
        <w:rPr>
          <w:rFonts w:hint="eastAsia"/>
          <w:color w:val="000000"/>
          <w:szCs w:val="21"/>
          <w:u w:val="single"/>
        </w:rPr>
        <w:t xml:space="preserve">50</w:t>
      </w:r>
      <w:r>
        <w:rPr>
          <w:color w:val="000000"/>
          <w:szCs w:val="21"/>
          <w:u w:val="single"/>
        </w:rPr>
        <w:t xml:space="preserve">%，</w:t>
      </w:r>
      <w:r>
        <w:rPr>
          <w:color w:val="000000"/>
          <w:szCs w:val="21"/>
        </w:rPr>
        <w:t xml:space="preserve">采购人有权解除合同</w:t>
      </w:r>
      <w:r>
        <w:rPr>
          <w:szCs w:val="21"/>
        </w:rPr>
        <w:t xml:space="preserve">；中标单位如需更换</w:t>
      </w:r>
      <w:r>
        <w:rPr>
          <w:color w:val="000000"/>
          <w:szCs w:val="21"/>
          <w:u w:val="single"/>
        </w:rPr>
        <w:t xml:space="preserve">项目经理</w:t>
      </w:r>
      <w:r>
        <w:rPr>
          <w:szCs w:val="21"/>
        </w:rPr>
        <w:t xml:space="preserve">，应向</w:t>
      </w:r>
      <w:r>
        <w:rPr>
          <w:bCs/>
          <w:szCs w:val="21"/>
        </w:rPr>
        <w:t xml:space="preserve">采购人</w:t>
      </w:r>
      <w:r>
        <w:rPr>
          <w:szCs w:val="21"/>
        </w:rPr>
        <w:t xml:space="preserve">提出书面申请，经</w:t>
      </w:r>
      <w:r>
        <w:rPr>
          <w:bCs/>
          <w:szCs w:val="21"/>
        </w:rPr>
        <w:t xml:space="preserve">采购人</w:t>
      </w:r>
      <w:r>
        <w:rPr>
          <w:szCs w:val="21"/>
        </w:rPr>
        <w:t xml:space="preserve">批准后方可进行更换。所有更换人员不得低于其招标文件、投标文件中对应的人员要求。除采购文件中明确可兼职岗位外，</w:t>
      </w:r>
      <w:r>
        <w:t xml:space="preserve">本项目其他服务人员不得在其他项目兼职。</w:t>
      </w:r>
      <w:r/>
    </w:p>
    <w:p>
      <w:pPr>
        <w:ind w:firstLine="420"/>
        <w:jc w:val="left"/>
        <w:spacing w:line="360" w:lineRule="auto"/>
        <w:widowControl/>
        <w:rPr>
          <w:szCs w:val="21"/>
        </w:rPr>
      </w:pPr>
      <w:r>
        <w:t xml:space="preserve">5、</w:t>
      </w:r>
      <w:r>
        <w:rPr>
          <w:szCs w:val="21"/>
        </w:rPr>
        <w:t xml:space="preserve">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p>
    <w:p>
      <w:pPr>
        <w:ind w:firstLine="420"/>
        <w:jc w:val="left"/>
        <w:spacing w:line="360" w:lineRule="auto"/>
        <w:widowControl/>
      </w:pPr>
      <w:r>
        <w:rPr>
          <w:szCs w:val="21"/>
        </w:rPr>
        <w:t xml:space="preserve">6、</w:t>
      </w:r>
      <w:r>
        <w:t xml:space="preserve">着装分类统一，佩戴标识。仪容整洁、姿态端正、举止文明。用语文明礼貌，态度温和耐心。</w:t>
      </w:r>
      <w:r>
        <w:rPr>
          <w:szCs w:val="21"/>
        </w:rPr>
        <w:t xml:space="preserve">中标单位需为本项目所有现场工作人员提供统一工作服，工作服样式需经采购单位确认，相关费用包含在报价中。</w:t>
      </w:r>
      <w:r/>
    </w:p>
    <w:p>
      <w:pPr>
        <w:ind w:firstLine="420"/>
        <w:jc w:val="left"/>
        <w:spacing w:line="360" w:lineRule="auto"/>
        <w:widowControl/>
      </w:pPr>
      <w:r>
        <w:t xml:space="preserve">7、保密和思想政治教育：（1）</w:t>
      </w:r>
      <w:r>
        <w:rPr>
          <w:rFonts w:hint="eastAsia"/>
        </w:rPr>
        <w:t xml:space="preserve">根据采购人要求与涉密工作岗位的服务人员签订保密协议。保密协议应当向采购人报备。（2）每季度至少开展</w:t>
      </w:r>
      <w:r>
        <w:rPr>
          <w:b/>
        </w:rPr>
        <w:t xml:space="preserve">1</w:t>
      </w:r>
      <w:r>
        <w:rPr>
          <w:rFonts w:hint="eastAsia"/>
        </w:rPr>
        <w:t xml:space="preserve">次对服务人员进行保密、思想政治教育的培训，提高服务人员保密意识和思想政治意识。新入职员工应当接受</w:t>
      </w:r>
      <w:r>
        <w:t xml:space="preserve">保密、思想政治教育培训，进行必要的人员经历审查，合格后签订保密协议方可上岗。（3）发现服务人员违法违规或重大过失，及时报告采购人，并采取必要补救措施。</w:t>
      </w:r>
      <w:r/>
    </w:p>
    <w:p>
      <w:pPr>
        <w:numPr>
          <w:ilvl w:val="0"/>
          <w:numId w:val="8"/>
        </w:numPr>
        <w:ind w:left="0" w:firstLine="0"/>
        <w:jc w:val="left"/>
        <w:spacing w:line="360" w:lineRule="auto"/>
        <w:widowControl/>
        <w:rPr>
          <w:b/>
          <w:bCs/>
          <w:szCs w:val="21"/>
        </w:rPr>
        <w:outlineLvl w:val="1"/>
      </w:pPr>
      <w:r>
        <w:rPr>
          <w:b/>
          <w:bCs/>
          <w:szCs w:val="21"/>
        </w:rPr>
        <w:t xml:space="preserve">设备及易耗品配置要求</w:t>
      </w:r>
      <w:r/>
    </w:p>
    <w:tbl>
      <w:tblPr>
        <w:tblStyle w:val="868"/>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b/>
                <w:color w:val="000000"/>
                <w:szCs w:val="21"/>
              </w:rPr>
            </w:pPr>
            <w:r>
              <w:rPr>
                <w:rFonts w:hint="eastAsia"/>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b/>
                <w:color w:val="000000"/>
                <w:szCs w:val="21"/>
              </w:rPr>
            </w:pPr>
            <w:r>
              <w:rPr>
                <w:rFonts w:hint="eastAsia"/>
                <w:b/>
                <w:color w:val="000000"/>
                <w:szCs w:val="21"/>
              </w:rPr>
              <w:t xml:space="preserve">具体配置要求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rFonts w:hint="eastAsia"/>
                <w:szCs w:val="21"/>
              </w:rPr>
              <w:t xml:space="preserve">保安</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color w:val="000000"/>
                <w:szCs w:val="21"/>
              </w:rPr>
            </w:pPr>
            <w:r>
              <w:rPr>
                <w:rFonts w:hint="eastAsia"/>
                <w:color w:val="000000"/>
                <w:szCs w:val="21"/>
              </w:rPr>
              <w:t xml:space="preserve">对讲机（不少于</w:t>
            </w:r>
            <w:r>
              <w:rPr>
                <w:color w:val="000000"/>
                <w:szCs w:val="21"/>
              </w:rPr>
              <w:t xml:space="preserve">3</w:t>
            </w:r>
            <w:r>
              <w:rPr>
                <w:rFonts w:hint="eastAsia"/>
                <w:color w:val="000000"/>
                <w:szCs w:val="21"/>
              </w:rPr>
              <w:t xml:space="preserve">部）、防刺背心（不少于</w:t>
            </w:r>
            <w:r>
              <w:rPr>
                <w:color w:val="000000"/>
                <w:szCs w:val="21"/>
              </w:rPr>
              <w:t xml:space="preserve">2</w:t>
            </w:r>
            <w:r>
              <w:rPr>
                <w:rFonts w:hint="eastAsia"/>
                <w:color w:val="000000"/>
                <w:szCs w:val="21"/>
              </w:rPr>
              <w:t xml:space="preserve">件）、钢叉（不少于</w:t>
            </w:r>
            <w:r>
              <w:rPr>
                <w:color w:val="000000"/>
                <w:szCs w:val="21"/>
              </w:rPr>
              <w:t xml:space="preserve">1</w:t>
            </w:r>
            <w:r>
              <w:rPr>
                <w:rFonts w:hint="eastAsia"/>
                <w:color w:val="000000"/>
                <w:szCs w:val="21"/>
              </w:rPr>
              <w:t xml:space="preserve">把）、防割手套（不少于</w:t>
            </w:r>
            <w:r>
              <w:rPr>
                <w:color w:val="000000"/>
                <w:szCs w:val="21"/>
              </w:rPr>
              <w:t xml:space="preserve">2</w:t>
            </w:r>
            <w:r>
              <w:rPr>
                <w:rFonts w:hint="eastAsia"/>
                <w:color w:val="000000"/>
                <w:szCs w:val="21"/>
              </w:rPr>
              <w:t xml:space="preserve">副并定期更换）、辣椒水（不少于</w:t>
            </w:r>
            <w:r>
              <w:rPr>
                <w:color w:val="000000"/>
                <w:szCs w:val="21"/>
              </w:rPr>
              <w:t xml:space="preserve">2</w:t>
            </w:r>
            <w:r>
              <w:rPr>
                <w:rFonts w:hint="eastAsia"/>
                <w:color w:val="000000"/>
                <w:szCs w:val="21"/>
              </w:rPr>
              <w:t xml:space="preserve">瓶并定期更换）、盾牌（不少于</w:t>
            </w:r>
            <w:r>
              <w:rPr>
                <w:color w:val="000000"/>
                <w:szCs w:val="21"/>
              </w:rPr>
              <w:t xml:space="preserve">2</w:t>
            </w:r>
            <w:r>
              <w:rPr>
                <w:rFonts w:hint="eastAsia"/>
                <w:color w:val="000000"/>
                <w:szCs w:val="21"/>
              </w:rPr>
              <w:t xml:space="preserve">副）、武装带（不少于</w:t>
            </w:r>
            <w:r>
              <w:rPr>
                <w:color w:val="000000"/>
                <w:szCs w:val="21"/>
              </w:rPr>
              <w:t xml:space="preserve">2</w:t>
            </w:r>
            <w:r>
              <w:rPr>
                <w:rFonts w:hint="eastAsia"/>
                <w:color w:val="000000"/>
                <w:szCs w:val="21"/>
              </w:rPr>
              <w:t xml:space="preserve">套）、强光电筒（不少于</w:t>
            </w:r>
            <w:r>
              <w:rPr>
                <w:color w:val="000000"/>
                <w:szCs w:val="21"/>
              </w:rPr>
              <w:t xml:space="preserve">2</w:t>
            </w:r>
            <w:r>
              <w:rPr>
                <w:rFonts w:hint="eastAsia"/>
                <w:color w:val="000000"/>
                <w:szCs w:val="21"/>
              </w:rPr>
              <w:t xml:space="preserve">支）、巡更器（不少于</w:t>
            </w:r>
            <w:r>
              <w:rPr>
                <w:color w:val="000000"/>
                <w:szCs w:val="21"/>
              </w:rPr>
              <w:t xml:space="preserve">1</w:t>
            </w:r>
            <w:r>
              <w:rPr>
                <w:rFonts w:hint="eastAsia"/>
                <w:color w:val="000000"/>
                <w:szCs w:val="21"/>
              </w:rPr>
              <w:t xml:space="preserve">套）。</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rFonts w:hint="eastAsia"/>
                <w:szCs w:val="21"/>
              </w:rPr>
              <w:t xml:space="preserve">保洁</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color w:val="000000"/>
                <w:szCs w:val="21"/>
              </w:rPr>
            </w:pPr>
            <w:r>
              <w:rPr>
                <w:rFonts w:hint="eastAsia"/>
                <w:szCs w:val="21"/>
              </w:rPr>
              <w:t xml:space="preserve">保洁设备及足量的易耗品：</w:t>
            </w:r>
            <w:r>
              <w:rPr>
                <w:rFonts w:hint="eastAsia"/>
                <w:color w:val="000000"/>
                <w:szCs w:val="21"/>
              </w:rPr>
              <w:t xml:space="preserve">包含榨水器、玻璃刮水器、静电尘推、警示牌、洗地机、吸尘器、抛光机等，易耗品包含卫生间卫生纸、扫把、水桶、手套、各室场垃圾袋、专用消杀物资。</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color w:val="000000"/>
                <w:szCs w:val="21"/>
              </w:rPr>
            </w:pPr>
            <w:r>
              <w:rPr>
                <w:rFonts w:hint="eastAsia"/>
                <w:color w:val="000000"/>
                <w:szCs w:val="21"/>
              </w:rPr>
              <w:t xml:space="preserve">维修工</w:t>
            </w:r>
            <w:r/>
          </w:p>
        </w:tc>
        <w:tc>
          <w:tcPr>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color w:val="000000"/>
                <w:szCs w:val="21"/>
              </w:rPr>
            </w:pPr>
            <w:r>
              <w:rPr>
                <w:rFonts w:hint="eastAsia"/>
                <w:color w:val="000000"/>
                <w:szCs w:val="21"/>
              </w:rPr>
              <w:t xml:space="preserve">扳手、螺钉旋具、锤子、钳子、电钻管工工具及计量器具等（维修必备工具）。</w:t>
            </w:r>
            <w:r/>
          </w:p>
        </w:tc>
      </w:tr>
    </w:tbl>
    <w:p>
      <w:pPr>
        <w:jc w:val="left"/>
        <w:spacing w:line="360" w:lineRule="auto"/>
        <w:widowControl/>
        <w:rPr>
          <w:b/>
          <w:bCs/>
          <w:szCs w:val="21"/>
        </w:rPr>
      </w:pPr>
      <w:r>
        <w:rPr>
          <w:b/>
          <w:bCs/>
          <w:szCs w:val="21"/>
        </w:rPr>
        <w:t xml:space="preserve">注：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b/>
          <w:bCs/>
          <w:szCs w:val="21"/>
        </w:rPr>
        <w:outlineLvl w:val="1"/>
      </w:pPr>
      <w:r>
        <w:rPr>
          <w:b/>
          <w:bCs/>
          <w:szCs w:val="21"/>
        </w:rPr>
        <w:t xml:space="preserve">综合说明</w:t>
      </w:r>
      <w:r/>
    </w:p>
    <w:p>
      <w:pPr>
        <w:ind w:firstLine="420"/>
        <w:jc w:val="left"/>
        <w:spacing w:line="360" w:lineRule="auto"/>
        <w:widowControl/>
        <w:rPr>
          <w:szCs w:val="21"/>
        </w:rPr>
      </w:pPr>
      <w:r>
        <w:rPr>
          <w:szCs w:val="21"/>
        </w:rPr>
        <w:t xml:space="preserve">1、投标总报价一次报定，包括服务期内物业服务需要的服务人工、</w:t>
      </w:r>
      <w:r>
        <w:rPr>
          <w:bCs/>
          <w:szCs w:val="21"/>
        </w:rPr>
        <w:t xml:space="preserve">设备及易耗品</w:t>
      </w:r>
      <w:r>
        <w:rPr>
          <w:color w:val="000000"/>
          <w:szCs w:val="21"/>
        </w:rPr>
        <w:t xml:space="preserve">、</w:t>
      </w:r>
      <w:r>
        <w:rPr>
          <w:szCs w:val="21"/>
        </w:rPr>
        <w:t xml:space="preserve">福利、保险、社保、利润、税金、政策性文件规定及合同包含的所有风险、责任等各项应有费用。</w:t>
      </w:r>
      <w:r>
        <w:rPr>
          <w:szCs w:val="21"/>
        </w:rPr>
        <w:t xml:space="preserve">投标人应当充分考虑服务内容及价格，保障本项目的服务品质。</w:t>
      </w:r>
      <w:r/>
    </w:p>
    <w:p>
      <w:pPr>
        <w:ind w:firstLine="420"/>
        <w:jc w:val="left"/>
        <w:spacing w:line="360" w:lineRule="auto"/>
        <w:widowControl/>
        <w:rPr>
          <w:szCs w:val="21"/>
        </w:rPr>
      </w:pPr>
      <w:r>
        <w:rPr>
          <w:szCs w:val="21"/>
        </w:rPr>
        <w:t xml:space="preserve">2、中标单位必须按照《</w:t>
      </w:r>
      <w:r>
        <w:rPr>
          <w:rFonts w:hint="eastAsia"/>
          <w:szCs w:val="21"/>
        </w:rPr>
        <w:t xml:space="preserve">中华人民共和国劳动法</w:t>
      </w:r>
      <w:r>
        <w:rPr>
          <w:szCs w:val="21"/>
        </w:rPr>
        <w:t xml:space="preserve">》及采购文件的有关规定配置工作人员数量，并支付工资、国假加班费和缴纳正常的社会保险；正常工作时间以外的加班费、法定节假日的加班费按国家有关规定执行，投标人须考虑在内。</w:t>
      </w:r>
      <w:r/>
    </w:p>
    <w:p>
      <w:pPr>
        <w:ind w:firstLine="420"/>
        <w:jc w:val="left"/>
        <w:spacing w:line="360" w:lineRule="auto"/>
        <w:widowControl/>
        <w:rPr>
          <w:szCs w:val="21"/>
        </w:rPr>
      </w:pPr>
      <w:r>
        <w:rPr>
          <w:szCs w:val="21"/>
        </w:rPr>
        <w:t xml:space="preserve">3、本项目所有现场工作人员</w:t>
      </w:r>
      <w:r>
        <w:rPr>
          <w:color w:val="000000"/>
          <w:szCs w:val="21"/>
          <w:u w:val="single"/>
        </w:rPr>
        <w:t xml:space="preserve">，采购人（</w:t>
      </w:r>
      <w:r>
        <w:rPr>
          <w:rFonts w:ascii="Wingdings 2" w:hAnsi="Wingdings 2" w:eastAsia="Wingdings 2" w:cs="Wingdings 2"/>
          <w:color w:val="000000"/>
          <w:szCs w:val="21"/>
          <w:u w:val="single"/>
        </w:rPr>
        <w:t xml:space="preserve">R</w:t>
      </w:r>
      <w:r>
        <w:rPr>
          <w:color w:val="000000"/>
          <w:szCs w:val="21"/>
          <w:u w:val="single"/>
        </w:rPr>
        <w:t xml:space="preserve">是 </w:t>
      </w:r>
      <w:r>
        <w:rPr>
          <w:rFonts w:ascii="Wingdings 2" w:hAnsi="Wingdings 2" w:eastAsia="Wingdings 2" w:cs="Wingdings 2"/>
          <w:color w:val="000000"/>
          <w:szCs w:val="21"/>
          <w:u w:val="single"/>
        </w:rPr>
        <w:t xml:space="preserve">£</w:t>
      </w:r>
      <w:r>
        <w:rPr>
          <w:color w:val="000000"/>
          <w:szCs w:val="21"/>
          <w:u w:val="single"/>
        </w:rPr>
        <w:t xml:space="preserve">否）提供工作餐，（如是）工作餐费用由（</w:t>
      </w:r>
      <w:r>
        <w:rPr>
          <w:rFonts w:ascii="Wingdings 2" w:hAnsi="Wingdings 2" w:eastAsia="Wingdings 2" w:cs="Wingdings 2"/>
          <w:color w:val="000000"/>
          <w:szCs w:val="21"/>
          <w:u w:val="single"/>
        </w:rPr>
        <w:t xml:space="preserve">*</w:t>
      </w:r>
      <w:r>
        <w:rPr>
          <w:color w:val="000000"/>
          <w:szCs w:val="21"/>
          <w:u w:val="single"/>
        </w:rPr>
        <w:t xml:space="preserve">采购人 </w:t>
      </w:r>
      <w:r>
        <w:rPr>
          <w:rFonts w:ascii="Wingdings 2" w:hAnsi="Wingdings 2" w:eastAsia="Wingdings 2" w:cs="Wingdings 2"/>
          <w:color w:val="000000"/>
          <w:szCs w:val="21"/>
          <w:u w:val="single"/>
        </w:rPr>
        <w:t xml:space="preserve">R</w:t>
      </w:r>
      <w:r>
        <w:rPr>
          <w:color w:val="000000"/>
          <w:szCs w:val="21"/>
          <w:u w:val="single"/>
        </w:rPr>
        <w:t xml:space="preserve">中标单位）承担</w:t>
      </w:r>
      <w:r>
        <w:rPr>
          <w:bCs/>
          <w:szCs w:val="21"/>
        </w:rPr>
        <w:t xml:space="preserve">。</w:t>
      </w:r>
      <w:r/>
    </w:p>
    <w:p>
      <w:pPr>
        <w:ind w:firstLine="420"/>
        <w:jc w:val="left"/>
        <w:spacing w:line="360" w:lineRule="auto"/>
        <w:widowControl/>
        <w:rPr>
          <w:szCs w:val="21"/>
        </w:rPr>
      </w:pPr>
      <w:r>
        <w:rPr>
          <w:szCs w:val="21"/>
        </w:rPr>
        <w:t xml:space="preserve">4、中标单位对服务缺陷不予更正，采购单位有权另请其他单位更正，所发生的费用在当期应支付款项中扣除。</w:t>
      </w:r>
      <w:r/>
    </w:p>
    <w:p>
      <w:pPr>
        <w:ind w:firstLine="420"/>
        <w:jc w:val="left"/>
        <w:spacing w:line="360" w:lineRule="auto"/>
        <w:widowControl/>
        <w:rPr>
          <w:szCs w:val="21"/>
        </w:rPr>
      </w:pPr>
      <w:r>
        <w:rPr>
          <w:szCs w:val="21"/>
        </w:rPr>
        <w:t xml:space="preserve">5、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p>
    <w:p>
      <w:pPr>
        <w:ind w:firstLine="420"/>
        <w:jc w:val="left"/>
        <w:spacing w:line="360" w:lineRule="auto"/>
        <w:widowControl/>
      </w:pPr>
      <w:r>
        <w:rPr>
          <w:bCs/>
          <w:szCs w:val="21"/>
        </w:rPr>
        <w:t xml:space="preserve">6、</w:t>
      </w:r>
      <w:r>
        <w:t xml:space="preserve">在物业管理中引入绿色低碳概念，通过各项措施降低碳排放量，提高能源、水资源的利用效率。</w:t>
      </w:r>
      <w:r/>
    </w:p>
    <w:p>
      <w:pPr>
        <w:ind w:firstLine="420"/>
        <w:jc w:val="left"/>
        <w:spacing w:line="360" w:lineRule="auto"/>
        <w:widowControl/>
        <w:rPr>
          <w:szCs w:val="21"/>
        </w:rPr>
      </w:pPr>
      <w:r>
        <w:rPr>
          <w:b/>
          <w:szCs w:val="21"/>
        </w:rPr>
        <w:t xml:space="preserve">7</w:t>
      </w:r>
      <w:r>
        <w:t xml:space="preserve">、</w:t>
      </w:r>
      <w:r>
        <w:rPr>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szCs w:val="21"/>
        </w:rPr>
      </w:pPr>
      <w:r>
        <w:rPr>
          <w:szCs w:val="21"/>
        </w:rPr>
        <w:t xml:space="preserve">8、</w:t>
      </w:r>
      <w:r>
        <w:rPr>
          <w:b/>
          <w:szCs w:val="21"/>
        </w:rPr>
        <w:t xml:space="preserve">投标人提供的服务能够至少达到采购需求中的全部要求，投标人不同意某项条款（即负偏离）的属于不响应，按投标无效处理</w:t>
      </w:r>
      <w:r>
        <w:rPr>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b/>
          <w:bCs/>
          <w:szCs w:val="21"/>
        </w:rPr>
      </w:pPr>
      <w:r>
        <w:rPr>
          <w:b/>
          <w:bCs/>
          <w:szCs w:val="21"/>
        </w:rPr>
        <w:t xml:space="preserve">合同要求</w:t>
      </w:r>
      <w:r/>
    </w:p>
    <w:p>
      <w:pPr>
        <w:ind w:firstLine="420"/>
        <w:spacing w:line="360" w:lineRule="auto"/>
        <w:rPr>
          <w:szCs w:val="21"/>
          <w14:textFill>
            <w14:solidFill>
              <w14:schemeClr w14:val="tx1"/>
            </w14:solidFill>
          </w14:textFill>
        </w:rPr>
      </w:pPr>
      <w:r>
        <w:rPr>
          <w:color w:val="000000" w:themeColor="text1"/>
          <w:szCs w:val="21"/>
          <w14:textFill>
            <w14:solidFill>
              <w14:schemeClr w14:val="tx1"/>
            </w14:solidFill>
          </w14:textFill>
        </w:rPr>
        <w:t xml:space="preserve">合同要求包括第五章合同文本中约定的所有条款，投标人完全同意条款（</w:t>
      </w:r>
      <w:r>
        <w:rPr>
          <w:b/>
          <w:color w:val="000000" w:themeColor="text1"/>
          <w:szCs w:val="21"/>
          <w14:textFill>
            <w14:solidFill>
              <w14:schemeClr w14:val="tx1"/>
            </w14:solidFill>
          </w14:textFill>
        </w:rPr>
        <w:t xml:space="preserve">即无偏离</w:t>
      </w:r>
      <w:r>
        <w:rPr>
          <w:color w:val="000000" w:themeColor="text1"/>
          <w:szCs w:val="21"/>
          <w14:textFill>
            <w14:solidFill>
              <w14:schemeClr w14:val="tx1"/>
            </w14:solidFill>
          </w14:textFill>
        </w:rPr>
        <w:t xml:space="preserve">）或提出对采购人更有利的条款（</w:t>
      </w:r>
      <w:r>
        <w:rPr>
          <w:b/>
          <w:color w:val="000000" w:themeColor="text1"/>
          <w:szCs w:val="21"/>
          <w14:textFill>
            <w14:solidFill>
              <w14:schemeClr w14:val="tx1"/>
            </w14:solidFill>
          </w14:textFill>
        </w:rPr>
        <w:t xml:space="preserve">即正偏离</w:t>
      </w:r>
      <w:r>
        <w:rPr>
          <w:color w:val="000000" w:themeColor="text1"/>
          <w:szCs w:val="21"/>
          <w14:textFill>
            <w14:solidFill>
              <w14:schemeClr w14:val="tx1"/>
            </w14:solidFill>
          </w14:textFill>
        </w:rPr>
        <w:t xml:space="preserve">）都属于响应，投标人不同意某项条款（</w:t>
      </w:r>
      <w:r>
        <w:rPr>
          <w:b/>
          <w:color w:val="000000" w:themeColor="text1"/>
          <w:szCs w:val="21"/>
          <w14:textFill>
            <w14:solidFill>
              <w14:schemeClr w14:val="tx1"/>
            </w14:solidFill>
          </w14:textFill>
        </w:rPr>
        <w:t xml:space="preserve">即负偏离</w:t>
      </w:r>
      <w:r>
        <w:rPr>
          <w:color w:val="000000" w:themeColor="text1"/>
          <w:szCs w:val="21"/>
          <w14:textFill>
            <w14:solidFill>
              <w14:schemeClr w14:val="tx1"/>
            </w14:solidFill>
          </w14:textFill>
        </w:rPr>
        <w:t xml:space="preserve">）的属于不响应，</w:t>
      </w:r>
      <w:r>
        <w:rPr>
          <w:b/>
          <w:color w:val="000000" w:themeColor="text1"/>
          <w:szCs w:val="21"/>
          <w14:textFill>
            <w14:solidFill>
              <w14:schemeClr w14:val="tx1"/>
            </w14:solidFill>
          </w14:textFill>
        </w:rPr>
        <w:t xml:space="preserve">按投标无效处理</w:t>
      </w:r>
      <w:r>
        <w:rPr>
          <w:color w:val="000000" w:themeColor="text1"/>
          <w:szCs w:val="21"/>
          <w14:textFill>
            <w14:solidFill>
              <w14:schemeClr w14:val="tx1"/>
            </w14:solidFill>
          </w14:textFill>
        </w:rPr>
        <w:t xml:space="preserve">。投标人应将不同意的条款和更有利的条款在第三章投标文件格式中的“商务和技术偏离表”中列出</w:t>
      </w:r>
      <w:r>
        <w:rPr>
          <w:szCs w:val="21"/>
        </w:rPr>
        <w:t xml:space="preserve">，</w:t>
      </w:r>
      <w:r>
        <w:rPr>
          <w:color w:val="000000" w:themeColor="text1"/>
          <w:szCs w:val="21"/>
          <w14:textFill>
            <w14:solidFill>
              <w14:schemeClr w14:val="tx1"/>
            </w14:solidFill>
          </w14:textFill>
        </w:rPr>
        <w:t xml:space="preserve">投标人</w:t>
      </w:r>
      <w:r>
        <w:rPr>
          <w:szCs w:val="21"/>
        </w:rPr>
        <w:t xml:space="preserve">完全同意的条款不需要列出</w:t>
      </w:r>
      <w:r>
        <w:rPr>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br w:type="page" w:clear="all"/>
      </w:r>
      <w:r>
        <w:rPr>
          <w:color w:val="000000" w:themeColor="text1"/>
          <w:szCs w:val="21"/>
          <w14:textFill>
            <w14:solidFill>
              <w14:schemeClr w14:val="tx1"/>
            </w14:solidFill>
          </w14:textFill>
        </w:rPr>
      </w:r>
      <w:r/>
    </w:p>
    <w:p>
      <w:pPr>
        <w:pStyle w:val="879"/>
      </w:pPr>
      <w:r/>
      <w:r/>
    </w:p>
    <w:p>
      <w:pPr>
        <w:jc w:val="center"/>
        <w:spacing w:line="360" w:lineRule="auto"/>
        <w:widowControl/>
        <w:rPr>
          <w:bCs/>
          <w:color w:val="000000" w:themeColor="text1"/>
          <w:sz w:val="44"/>
          <w:szCs w:val="44"/>
          <w14:textFill>
            <w14:solidFill>
              <w14:schemeClr w14:val="tx1"/>
            </w14:solidFill>
          </w14:textFill>
        </w:rPr>
        <w:outlineLvl w:val="0"/>
      </w:pPr>
      <w:r>
        <w:rPr>
          <w:bCs/>
          <w:color w:val="000000" w:themeColor="text1"/>
          <w:sz w:val="44"/>
          <w:szCs w:val="44"/>
          <w14:textFill>
            <w14:solidFill>
              <w14:schemeClr w14:val="tx1"/>
            </w14:solidFill>
          </w14:textFill>
        </w:rPr>
        <w:t xml:space="preserve">第五章 合同文本</w:t>
      </w:r>
      <w:r/>
    </w:p>
    <w:p>
      <w:pPr>
        <w:jc w:val="center"/>
        <w:spacing w:line="360" w:lineRule="auto"/>
        <w:widowControl/>
        <w:rPr>
          <w:bCs/>
          <w:color w:val="000000" w:themeColor="text1"/>
          <w:sz w:val="44"/>
          <w:szCs w:val="44"/>
          <w14:textFill>
            <w14:solidFill>
              <w14:schemeClr w14:val="tx1"/>
            </w14:solidFill>
          </w14:textFill>
        </w:rPr>
      </w:pPr>
      <w:r>
        <w:rPr>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82"/>
        <w:spacing w:line="360" w:lineRule="auto"/>
        <w:rPr>
          <w:color w:val="000000" w:themeColor="text1"/>
          <w:sz w:val="24"/>
          <w:szCs w:val="24"/>
          <w14:textFill>
            <w14:solidFill>
              <w14:schemeClr w14:val="tx1"/>
            </w14:solidFill>
          </w14:textFill>
        </w:rPr>
      </w:pPr>
      <w:r/>
      <w:bookmarkStart w:id="73" w:name="_Hlk121240775"/>
      <w:r>
        <w:rPr>
          <w:b/>
          <w:color w:val="000000" w:themeColor="text1"/>
          <w:sz w:val="24"/>
          <w:szCs w:val="24"/>
          <w14:textFill>
            <w14:solidFill>
              <w14:schemeClr w14:val="tx1"/>
            </w14:solidFill>
          </w14:textFill>
        </w:rPr>
        <w:t xml:space="preserve">项目名称：                       项目编号：</w:t>
      </w:r>
      <w:r/>
    </w:p>
    <w:p>
      <w:pPr>
        <w:ind w:firstLine="482"/>
        <w:jc w:val="left"/>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甲方（采购人）：</w:t>
      </w:r>
      <w:r/>
    </w:p>
    <w:p>
      <w:pPr>
        <w:ind w:firstLine="480"/>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联系人： </w:t>
      </w:r>
      <w:r>
        <w:rPr>
          <w:color w:val="000000" w:themeColor="text1"/>
          <w:sz w:val="24"/>
          <w:szCs w:val="24"/>
          <w14:textFill>
            <w14:solidFill>
              <w14:schemeClr w14:val="tx1"/>
            </w14:solidFill>
          </w14:textFill>
        </w:rPr>
        <w:tab/>
      </w:r>
      <w:r/>
    </w:p>
    <w:p>
      <w:pPr>
        <w:ind w:firstLine="480"/>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单位地址： </w:t>
      </w:r>
      <w:r/>
    </w:p>
    <w:p>
      <w:pPr>
        <w:ind w:firstLine="480"/>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电话：</w:t>
      </w:r>
      <w:r/>
    </w:p>
    <w:p>
      <w:pPr>
        <w:ind w:firstLine="482"/>
        <w:jc w:val="left"/>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乙方（中标人）：</w:t>
      </w:r>
      <w:r/>
    </w:p>
    <w:p>
      <w:pPr>
        <w:ind w:firstLine="480"/>
        <w:spacing w:before="120" w:after="120"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联系人： </w:t>
      </w:r>
      <w:r>
        <w:rPr>
          <w:color w:val="000000" w:themeColor="text1"/>
          <w:sz w:val="24"/>
          <w:szCs w:val="24"/>
          <w14:textFill>
            <w14:solidFill>
              <w14:schemeClr w14:val="tx1"/>
            </w14:solidFill>
          </w14:textFill>
        </w:rPr>
        <w:tab/>
      </w:r>
      <w:r/>
    </w:p>
    <w:p>
      <w:pPr>
        <w:ind w:firstLine="480"/>
        <w:spacing w:before="120" w:after="120"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单位地址： </w:t>
      </w:r>
      <w:r/>
    </w:p>
    <w:p>
      <w:pPr>
        <w:ind w:firstLine="480"/>
        <w:spacing w:before="120" w:after="120"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电话：</w:t>
      </w:r>
      <w:r/>
    </w:p>
    <w:p>
      <w:pPr>
        <w:ind w:firstLine="480"/>
        <w:spacing w:before="120" w:after="120"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before="120" w:after="120"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甲方所</w:t>
      </w:r>
      <w:r>
        <w:rPr>
          <w:color w:val="000000" w:themeColor="text1"/>
          <w:szCs w:val="21"/>
          <w:u w:val="single"/>
          <w14:textFill>
            <w14:solidFill>
              <w14:schemeClr w14:val="tx1"/>
            </w14:solidFill>
          </w14:textFill>
        </w:rPr>
        <w:t xml:space="preserve">需        (项目名称)            </w:t>
      </w:r>
      <w:r>
        <w:rPr>
          <w:color w:val="000000" w:themeColor="text1"/>
          <w:szCs w:val="21"/>
          <w14:textFill>
            <w14:solidFill>
              <w14:schemeClr w14:val="tx1"/>
            </w14:solidFill>
          </w14:textFill>
        </w:rPr>
        <w:t xml:space="preserve">经</w:t>
      </w:r>
      <w:r>
        <w:rPr>
          <w:color w:val="000000" w:themeColor="text1"/>
          <w:szCs w:val="21"/>
          <w:u w:val="single"/>
          <w14:textFill>
            <w14:solidFill>
              <w14:schemeClr w14:val="tx1"/>
            </w14:solidFill>
          </w14:textFill>
        </w:rPr>
        <w:t xml:space="preserve">苏州工业园区集中采购中心</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以</w:t>
      </w:r>
      <w:r>
        <w:rPr>
          <w:color w:val="000000" w:themeColor="text1"/>
          <w:szCs w:val="21"/>
          <w:u w:val="single"/>
          <w14:textFill>
            <w14:solidFill>
              <w14:schemeClr w14:val="tx1"/>
            </w14:solidFill>
          </w14:textFill>
        </w:rPr>
        <w:t xml:space="preserve">公开招标</w:t>
      </w:r>
      <w:r>
        <w:rPr>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一、合同文件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以下文件是构成本合同不可分割的部分：</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（一）本项目采购文件；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（二）中标（成交）供应商投标文件；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（三）合同条款；</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（四）中标（成交）供应商做出的有关澄清、说明或者补正文件；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（五）确定中标（成交）供应商的文件（包括但不限于中标通知书、成交通知书等）；</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（六）本合同附件。</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二、服务内容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本合同项下乙方所提供的服务内容为：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三、合同金额</w:t>
      </w:r>
      <w:r/>
    </w:p>
    <w:p>
      <w:pPr>
        <w:ind w:firstLine="420"/>
        <w:spacing w:line="360" w:lineRule="auto"/>
        <w:rPr>
          <w:color w:val="000000" w:themeColor="text1"/>
          <w:szCs w:val="21"/>
          <w14:textFill>
            <w14:solidFill>
              <w14:schemeClr w14:val="tx1"/>
            </w14:solidFill>
          </w14:textFill>
        </w:rPr>
      </w:pPr>
      <w:r/>
      <w:bookmarkStart w:id="74" w:name="_Hlk56427584"/>
      <w:r>
        <w:rPr>
          <w:color w:val="000000" w:themeColor="text1"/>
          <w:szCs w:val="21"/>
          <w14:textFill>
            <w14:solidFill>
              <w14:schemeClr w14:val="tx1"/>
            </w14:solidFill>
          </w14:textFill>
        </w:rPr>
        <w:t xml:space="preserve">合同总金额为：（大写）人民币</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元，小写：</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四、付款约定</w:t>
      </w:r>
      <w:bookmarkEnd w:id="74"/>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乙方开户名称：</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t xml:space="preserve">预付款、</w:t>
      </w:r>
      <w:r>
        <w:rPr>
          <w:color w:val="000000" w:themeColor="text1"/>
          <w:szCs w:val="21"/>
          <w14:textFill>
            <w14:solidFill>
              <w14:schemeClr w14:val="tx1"/>
            </w14:solidFill>
          </w14:textFill>
        </w:rPr>
        <w:t xml:space="preserve">付款条件和付款时间:</w:t>
      </w:r>
      <w:r/>
    </w:p>
    <w:p>
      <w:pPr>
        <w:ind w:firstLine="420"/>
        <w:spacing w:line="360" w:lineRule="auto"/>
      </w:pPr>
      <w:r>
        <w:rPr>
          <w:color w:val="000000" w:themeColor="text1"/>
          <w:szCs w:val="21"/>
          <w14:textFill>
            <w14:solidFill>
              <w14:schemeClr w14:val="tx1"/>
            </w14:solidFill>
          </w14:textFill>
        </w:rPr>
        <w:t xml:space="preserve">2.1</w:t>
      </w:r>
      <w:bookmarkStart w:id="75" w:name="_Hlk121237726"/>
      <w:r>
        <w:t xml:space="preserve">预付款：</w:t>
      </w:r>
      <w:bookmarkEnd w:id="75"/>
      <w:r/>
      <w:r/>
    </w:p>
    <w:p>
      <w:pPr>
        <w:ind w:firstLine="420"/>
        <w:spacing w:line="360" w:lineRule="auto"/>
      </w:pPr>
      <w:r/>
      <w:bookmarkStart w:id="76" w:name="_Hlk122108283"/>
      <w:r>
        <w:t xml:space="preserve">□乙方明确表示无需预付款 ；</w:t>
      </w:r>
      <w:r/>
    </w:p>
    <w:p>
      <w:pPr>
        <w:ind w:firstLine="420"/>
        <w:spacing w:line="360" w:lineRule="auto"/>
        <w:rPr>
          <w:color w:val="000000" w:themeColor="text1"/>
          <w:szCs w:val="21"/>
          <w14:textFill>
            <w14:solidFill>
              <w14:schemeClr w14:val="tx1"/>
            </w14:solidFill>
          </w14:textFill>
        </w:rPr>
      </w:pPr>
      <w:r>
        <w:t xml:space="preserve">□有预付款：待合同签订生效后，甲方支付合同金额的30%的预付款，预付款将在待支付的进度款款项中扣除。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2.2进度款：按</w:t>
      </w:r>
      <w:r>
        <w:rPr>
          <w:rFonts w:hint="eastAsia"/>
          <w:color w:val="000000" w:themeColor="text1"/>
          <w:szCs w:val="21"/>
          <w14:textFill>
            <w14:solidFill>
              <w14:schemeClr w14:val="tx1"/>
            </w14:solidFill>
          </w14:textFill>
        </w:rPr>
        <w:t xml:space="preserve">季</w:t>
      </w:r>
      <w:r>
        <w:rPr>
          <w:color w:val="000000" w:themeColor="text1"/>
          <w:szCs w:val="21"/>
          <w14:textFill>
            <w14:solidFill>
              <w14:schemeClr w14:val="tx1"/>
            </w14:solidFill>
          </w14:textFill>
        </w:rPr>
        <w:t xml:space="preserve">度结算费用（结算周期），每期支付的服务费用=[（中标价-预付款）/结算期数-考核应扣费用]。</w:t>
      </w:r>
      <w:bookmarkEnd w:id="76"/>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2.3甲方按</w:t>
      </w:r>
      <w:r>
        <w:rPr>
          <w:rFonts w:hint="eastAsia"/>
          <w:color w:val="000000" w:themeColor="text1"/>
          <w:szCs w:val="21"/>
          <w14:textFill>
            <w14:solidFill>
              <w14:schemeClr w14:val="tx1"/>
            </w14:solidFill>
          </w14:textFill>
        </w:rPr>
        <w:t xml:space="preserve">季</w:t>
      </w:r>
      <w:r>
        <w:rPr>
          <w:color w:val="000000" w:themeColor="text1"/>
          <w:szCs w:val="21"/>
          <w14:textFill>
            <w14:solidFill>
              <w14:schemeClr w14:val="tx1"/>
            </w14:solidFill>
          </w14:textFill>
        </w:rPr>
        <w:t xml:space="preserve">度对服务内容进行考核（考核周期），并根据考核情况在结算周期次月十个工作日内支付相应的服务费用。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2.4付款前，乙方需向甲方提供：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B、物业管理考核结果。</w:t>
      </w:r>
      <w:r/>
    </w:p>
    <w:p>
      <w:pPr>
        <w:pStyle w:val="879"/>
        <w:spacing w:after="0" w:line="360" w:lineRule="auto"/>
      </w:pPr>
      <w:r>
        <w:rPr>
          <w:color w:val="000000" w:themeColor="text1"/>
          <w:szCs w:val="21"/>
          <w14:textFill>
            <w14:solidFill>
              <w14:schemeClr w14:val="tx1"/>
            </w14:solidFill>
          </w14:textFill>
        </w:rPr>
        <w:t xml:space="preserve">2.</w:t>
      </w:r>
      <w:bookmarkStart w:id="77" w:name="_Hlk121237985"/>
      <w:r>
        <w:rPr>
          <w:color w:val="000000" w:themeColor="text1"/>
          <w:szCs w:val="21"/>
          <w14:textFill>
            <w14:solidFill>
              <w14:schemeClr w14:val="tx1"/>
            </w14:solidFill>
          </w14:textFill>
        </w:rPr>
        <w:t xml:space="preserve">5</w:t>
      </w:r>
      <w:r>
        <w:t xml:space="preserve">在签订合同时，乙方明确表示无需预付款或者主动要求降低预付款比例的，甲方可不适用上述关于预付款的规定。</w:t>
      </w:r>
      <w:bookmarkEnd w:id="77"/>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五、服务履行地点、期限</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1、服务履行地点：</w:t>
      </w:r>
      <w:r>
        <w:rPr>
          <w:color w:val="000000" w:themeColor="text1"/>
          <w:szCs w:val="21"/>
          <w:u w:val="single"/>
          <w14:textFill>
            <w14:solidFill>
              <w14:schemeClr w14:val="tx1"/>
            </w14:solidFill>
          </w14:textFill>
        </w:rPr>
        <w:t xml:space="preserve">苏州工业园区</w:t>
      </w:r>
      <w:r>
        <w:rPr>
          <w:rFonts w:hint="eastAsia" w:ascii="宋体" w:hAnsi="宋体"/>
          <w:color w:val="000000"/>
          <w:szCs w:val="21"/>
          <w:u w:val="single"/>
        </w:rPr>
        <w:t xml:space="preserve">蔺谊路155号永安桥派出所大楼</w:t>
      </w:r>
      <w:r>
        <w:rPr>
          <w:color w:val="000000" w:themeColor="text1"/>
          <w:szCs w:val="21"/>
          <w:u w:val="single"/>
          <w14:textFill>
            <w14:solidFill>
              <w14:schemeClr w14:val="tx1"/>
            </w14:solidFill>
          </w14:textFill>
        </w:rPr>
        <w:t xml:space="preserve">内</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2、服务期限：</w:t>
      </w:r>
      <w:r>
        <w:rPr>
          <w:color w:val="000000" w:themeColor="text1"/>
          <w:szCs w:val="21"/>
          <w:u w:val="single"/>
          <w14:textFill>
            <w14:solidFill>
              <w14:schemeClr w14:val="tx1"/>
            </w14:solidFill>
          </w14:textFill>
        </w:rPr>
        <w:t xml:space="preserve">202</w:t>
      </w:r>
      <w:r>
        <w:rPr>
          <w:rFonts w:hint="eastAsia"/>
          <w:color w:val="000000" w:themeColor="text1"/>
          <w:szCs w:val="21"/>
          <w:u w:val="single"/>
          <w14:textFill>
            <w14:solidFill>
              <w14:schemeClr w14:val="tx1"/>
            </w14:solidFill>
          </w14:textFill>
        </w:rPr>
        <w:t xml:space="preserve">6</w:t>
      </w:r>
      <w:r>
        <w:rPr>
          <w:color w:val="000000" w:themeColor="text1"/>
          <w:szCs w:val="21"/>
          <w:u w:val="single"/>
          <w14:textFill>
            <w14:solidFill>
              <w14:schemeClr w14:val="tx1"/>
            </w14:solidFill>
          </w14:textFill>
        </w:rPr>
        <w:t xml:space="preserve">年1</w:t>
      </w:r>
      <w:r>
        <w:rPr>
          <w:rFonts w:hint="eastAsia"/>
          <w:color w:val="000000" w:themeColor="text1"/>
          <w:szCs w:val="21"/>
          <w:u w:val="single"/>
          <w14:textFill>
            <w14:solidFill>
              <w14:schemeClr w14:val="tx1"/>
            </w14:solidFill>
          </w14:textFill>
        </w:rPr>
        <w:t xml:space="preserve">2</w:t>
      </w:r>
      <w:r>
        <w:rPr>
          <w:color w:val="000000" w:themeColor="text1"/>
          <w:szCs w:val="21"/>
          <w:u w:val="single"/>
          <w14:textFill>
            <w14:solidFill>
              <w14:schemeClr w14:val="tx1"/>
            </w14:solidFill>
          </w14:textFill>
        </w:rPr>
        <w:t xml:space="preserve">月1日至202</w:t>
      </w:r>
      <w:r>
        <w:rPr>
          <w:rFonts w:hint="eastAsia"/>
          <w:color w:val="000000" w:themeColor="text1"/>
          <w:szCs w:val="21"/>
          <w:u w:val="single"/>
          <w14:textFill>
            <w14:solidFill>
              <w14:schemeClr w14:val="tx1"/>
            </w14:solidFill>
          </w14:textFill>
        </w:rPr>
        <w:t xml:space="preserve">8</w:t>
      </w:r>
      <w:r>
        <w:rPr>
          <w:color w:val="000000" w:themeColor="text1"/>
          <w:szCs w:val="21"/>
          <w:u w:val="single"/>
          <w14:textFill>
            <w14:solidFill>
              <w14:schemeClr w14:val="tx1"/>
            </w14:solidFill>
          </w14:textFill>
        </w:rPr>
        <w:t xml:space="preserve">年1</w:t>
      </w:r>
      <w:r>
        <w:rPr>
          <w:rFonts w:hint="eastAsia"/>
          <w:color w:val="000000" w:themeColor="text1"/>
          <w:szCs w:val="21"/>
          <w:u w:val="single"/>
          <w14:textFill>
            <w14:solidFill>
              <w14:schemeClr w14:val="tx1"/>
            </w14:solidFill>
          </w14:textFill>
        </w:rPr>
        <w:t xml:space="preserve">1</w:t>
      </w:r>
      <w:r>
        <w:rPr>
          <w:color w:val="000000" w:themeColor="text1"/>
          <w:szCs w:val="21"/>
          <w:u w:val="single"/>
          <w14:textFill>
            <w14:solidFill>
              <w14:schemeClr w14:val="tx1"/>
            </w14:solidFill>
          </w14:textFill>
        </w:rPr>
        <w:t xml:space="preserve">月3</w:t>
      </w:r>
      <w:r>
        <w:rPr>
          <w:rFonts w:hint="eastAsia"/>
          <w:color w:val="000000" w:themeColor="text1"/>
          <w:szCs w:val="21"/>
          <w:u w:val="single"/>
          <w14:textFill>
            <w14:solidFill>
              <w14:schemeClr w14:val="tx1"/>
            </w14:solidFill>
          </w14:textFill>
        </w:rPr>
        <w:t xml:space="preserve">0</w:t>
      </w:r>
      <w:r>
        <w:rPr>
          <w:color w:val="000000" w:themeColor="text1"/>
          <w:szCs w:val="21"/>
          <w:u w:val="single"/>
          <w14:textFill>
            <w14:solidFill>
              <w14:schemeClr w14:val="tx1"/>
            </w14:solidFill>
          </w14:textFill>
        </w:rPr>
        <w:t xml:space="preserve">日</w:t>
      </w:r>
      <w:r>
        <w:rPr>
          <w:color w:val="000000" w:themeColor="text1"/>
          <w:szCs w:val="21"/>
          <w14:textFill>
            <w14:solidFill>
              <w14:schemeClr w14:val="tx1"/>
            </w14:solidFill>
          </w14:textFill>
        </w:rPr>
        <w:t xml:space="preserve">。</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六、服务要求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乙方提供的服务应符合采购文件、投标文件的服务标准及乙方做出的书面澄清及承诺。</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七、考核与验收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甲方委派专门部门负责乙方日常工作的监管、协调、考核，乙方应服从甲方管理。在检查中发现礼节礼貌、仪表仪容、设备设施、卫生保洁、工作质量、服务态度、执行制度等方面存在的问题，甲方依据《</w:t>
      </w:r>
      <w:r>
        <w:rPr>
          <w:b/>
          <w:color w:val="000000" w:themeColor="text1"/>
          <w:szCs w:val="21"/>
          <w14:textFill>
            <w14:solidFill>
              <w14:schemeClr w14:val="tx1"/>
            </w14:solidFill>
          </w14:textFill>
        </w:rPr>
        <w:t xml:space="preserve">苏州工业园区永安桥派出所</w:t>
      </w:r>
      <w:r>
        <w:rPr>
          <w:rFonts w:hint="eastAsia"/>
          <w:b/>
          <w:color w:val="000000" w:themeColor="text1"/>
          <w:szCs w:val="21"/>
          <w14:textFill>
            <w14:solidFill>
              <w14:schemeClr w14:val="tx1"/>
            </w14:solidFill>
          </w14:textFill>
        </w:rPr>
        <w:t xml:space="preserve">大楼</w:t>
      </w:r>
      <w:r>
        <w:rPr>
          <w:b/>
          <w:color w:val="000000" w:themeColor="text1"/>
          <w:szCs w:val="21"/>
          <w14:textFill>
            <w14:solidFill>
              <w14:schemeClr w14:val="tx1"/>
            </w14:solidFill>
          </w14:textFill>
        </w:rPr>
        <w:t xml:space="preserve">物业管理考核办法</w:t>
      </w:r>
      <w:r>
        <w:rPr>
          <w:color w:val="000000" w:themeColor="text1"/>
          <w:szCs w:val="21"/>
          <w14:textFill>
            <w14:solidFill>
              <w14:schemeClr w14:val="tx1"/>
            </w14:solidFill>
          </w14:textFill>
        </w:rPr>
        <w:t xml:space="preserve">》的要求进行考核，同时考核结果与物业费的支付进行挂钩。</w:t>
      </w:r>
      <w:r>
        <w:rPr>
          <w:b/>
          <w:color w:val="ff0000"/>
          <w:szCs w:val="21"/>
        </w:rPr>
        <w:t xml:space="preserve">本项目将根据政府采购法及相关法规，</w:t>
      </w:r>
      <w:bookmarkStart w:id="78" w:name="_Hlk195631560"/>
      <w:r>
        <w:rPr>
          <w:b/>
          <w:color w:val="ff0000"/>
          <w:szCs w:val="21"/>
        </w:rPr>
        <w:t xml:space="preserve">《江苏省政府采购履约验收管理办法》以</w:t>
      </w:r>
      <w:bookmarkEnd w:id="78"/>
      <w:r>
        <w:rPr>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确认验收合格的，将出具《政府采购履约验收书》。《政府采购履约验收书》、合同是申请支付政府采购合同价款的必备资料。具体履约验收方案详见合同文本—附件2。</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八、服务质量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6、乙方对服务缺陷不予更正，甲方有权另请其他单位更正，所发生的费用在合同金额中直接扣除。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7、因乙方管理不善，造成保安、保洁等工作范围内的设施、设备等损坏的，由直接负责人赔偿，若直接负责人因故无法赔偿的，甲方有权要求乙方负责赔偿损失，情节严重的可解除合同甚至诉讼法律。</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8、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九、售后服务</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十、履约保证金</w:t>
      </w:r>
      <w:r/>
    </w:p>
    <w:p>
      <w:pPr>
        <w:ind w:firstLine="420"/>
        <w:jc w:val="left"/>
        <w:spacing w:line="360" w:lineRule="auto"/>
      </w:pPr>
      <w:r/>
      <w:bookmarkStart w:id="79" w:name="_Hlk121235420"/>
      <w:r>
        <w:t xml:space="preserve">1、</w:t>
      </w:r>
      <w:r>
        <w:rPr>
          <w:color w:val="000000" w:themeColor="text1"/>
          <w:szCs w:val="21"/>
          <w14:textFill>
            <w14:solidFill>
              <w14:schemeClr w14:val="tx1"/>
            </w14:solidFill>
          </w14:textFill>
        </w:rPr>
        <w:t xml:space="preserve">☑</w:t>
      </w:r>
      <w:r>
        <w:t xml:space="preserve">不要求提交履约保证金    </w:t>
      </w:r>
      <w:r/>
    </w:p>
    <w:p>
      <w:pPr>
        <w:ind w:firstLine="420"/>
        <w:jc w:val="left"/>
        <w:spacing w:line="360" w:lineRule="auto"/>
      </w:pPr>
      <w:r>
        <w:t xml:space="preserve">2、□要求提交履约保证金：乙方交纳合同金额的</w:t>
      </w:r>
      <w:r>
        <w:rPr>
          <w:u w:val="single"/>
        </w:rPr>
        <w:t xml:space="preserve">  /  </w:t>
      </w:r>
      <w:r>
        <w:t xml:space="preserve">%（不得超过合同金额的10%），即人民币</w:t>
      </w:r>
      <w:r>
        <w:rPr>
          <w:u w:val="single"/>
        </w:rPr>
        <w:t xml:space="preserve">  /  </w:t>
      </w:r>
      <w: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3、合同履行结束后，甲方应及时退还交纳的履约保证金。采购人逾期退还的，应当根据实际逾期期限向中标供应商支付逾期利息，逾期利率：</w:t>
      </w:r>
      <w:r>
        <w:rPr>
          <w:u w:val="single"/>
        </w:rPr>
        <w:t xml:space="preserve">           /         </w:t>
      </w:r>
      <w:r>
        <w:t xml:space="preserve">。</w:t>
      </w:r>
      <w:r/>
    </w:p>
    <w:p>
      <w:pPr>
        <w:ind w:firstLine="420"/>
        <w:jc w:val="left"/>
        <w:spacing w:line="360" w:lineRule="auto"/>
      </w:pPr>
      <w:r>
        <w:t xml:space="preserve">4、履约保证金退还条件：</w:t>
      </w:r>
      <w:r>
        <w:rPr>
          <w:u w:val="single"/>
        </w:rPr>
        <w:t xml:space="preserve">           /         </w:t>
      </w:r>
      <w:r>
        <w:t xml:space="preserve">。 </w:t>
      </w:r>
      <w:r/>
    </w:p>
    <w:p>
      <w:pPr>
        <w:ind w:firstLine="420"/>
        <w:jc w:val="left"/>
        <w:spacing w:line="360" w:lineRule="auto"/>
      </w:pPr>
      <w:r>
        <w:t xml:space="preserve">5、履约保证金退还时间：</w:t>
      </w:r>
      <w:r>
        <w:rPr>
          <w:u w:val="single"/>
        </w:rPr>
        <w:t xml:space="preserve">           /         </w:t>
      </w:r>
      <w:r>
        <w:t xml:space="preserve">。 </w:t>
      </w:r>
      <w:r/>
    </w:p>
    <w:p>
      <w:pPr>
        <w:ind w:firstLine="420"/>
        <w:jc w:val="left"/>
        <w:spacing w:line="360" w:lineRule="auto"/>
      </w:pPr>
      <w:r>
        <w:t xml:space="preserve">6、履约保证金退还方式： </w:t>
      </w:r>
      <w:r>
        <w:rPr>
          <w:u w:val="single"/>
        </w:rPr>
        <w:t xml:space="preserve">           /         </w:t>
      </w:r>
      <w:r>
        <w:t xml:space="preserve">。</w:t>
      </w:r>
      <w:r/>
    </w:p>
    <w:p>
      <w:pPr>
        <w:ind w:firstLine="420"/>
        <w:jc w:val="left"/>
        <w:spacing w:line="360" w:lineRule="auto"/>
      </w:pPr>
      <w:r>
        <w:t xml:space="preserve">7、履约保证金不予退还的情形：</w:t>
      </w:r>
      <w:r>
        <w:rPr>
          <w:u w:val="single"/>
        </w:rPr>
        <w:t xml:space="preserve">           /         </w:t>
      </w:r>
      <w:r>
        <w:t xml:space="preserve">。 </w:t>
      </w:r>
      <w:r/>
    </w:p>
    <w:p>
      <w:pPr>
        <w:ind w:firstLine="420"/>
        <w:jc w:val="left"/>
        <w:spacing w:line="360" w:lineRule="auto"/>
      </w:pPr>
      <w:r>
        <w:t xml:space="preserve">8、其他：中标人无故拖延或拒不提交履约保证金的，视为拒绝与采购人签订合同。</w:t>
      </w:r>
      <w:r/>
    </w:p>
    <w:p>
      <w:pPr>
        <w:ind w:firstLine="420"/>
        <w:jc w:val="left"/>
        <w:spacing w:line="360" w:lineRule="auto"/>
      </w:pPr>
      <w:r>
        <w:t xml:space="preserve">9、根</w:t>
      </w:r>
      <w:r>
        <w:t xml:space="preserve">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江苏政府采购电子履约保函（保险）平台操作手册-中标/中标（成交）供应商 ”。  </w:t>
      </w:r>
      <w:bookmarkEnd w:id="79"/>
      <w:r/>
      <w:r/>
    </w:p>
    <w:p>
      <w:pPr>
        <w:spacing w:line="360" w:lineRule="auto"/>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十一、违约责任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十二、合同的解除和转让</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1、有下列情形之一，合同一方可以解除合同：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（1）因不可抗力致使不能实现合同目的，未受不可抗力影响的一方有权解除合同；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（2）采购文件约定的解除合同的情形。</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2、政府采购合同继续履行将损害国家利益和社会公共利益，甲方有权变更、中止或者终止、解除合同。</w:t>
      </w:r>
      <w:r/>
    </w:p>
    <w:p>
      <w:pPr>
        <w:ind w:firstLine="420"/>
        <w:spacing w:line="360" w:lineRule="auto"/>
        <w:rPr>
          <w:color w:val="000000" w:themeColor="text1"/>
          <w:szCs w:val="21"/>
          <w14:textFill>
            <w14:solidFill>
              <w14:schemeClr w14:val="tx1"/>
            </w14:solidFill>
          </w14:textFill>
        </w:rPr>
      </w:pPr>
      <w:r/>
      <w:bookmarkStart w:id="80" w:name="_Hlk132386146"/>
      <w:r>
        <w:rPr>
          <w:color w:val="000000" w:themeColor="text1"/>
          <w:szCs w:val="21"/>
          <w14:textFill>
            <w14:solidFill>
              <w14:schemeClr w14:val="tx1"/>
            </w14:solidFill>
          </w14:textFill>
        </w:rPr>
        <w:t xml:space="preserve">3、小型、微型企业不得分包或转包给大型、中型企业，中型企业不得分包或转包给大型企业，否则甲方有权单方解除合同。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4、合同的部分和全部都不得转让，否则甲方有权单方解除合同。</w:t>
      </w:r>
      <w:bookmarkEnd w:id="80"/>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spacing w:line="360" w:lineRule="auto"/>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十三、不可抗力</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十四、保密条款</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1、任何一方对其获知的本合同及附件中其他各方的商业秘密和国家秘密等非公开信息负有保密义务。</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十五、联系方式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3、上述发出通知、回复的费用由发出一方承担。</w:t>
      </w:r>
      <w:r/>
    </w:p>
    <w:p>
      <w:pPr>
        <w:spacing w:line="360" w:lineRule="auto"/>
        <w:rPr>
          <w:b/>
          <w:color w:val="000000" w:themeColor="text1"/>
          <w:szCs w:val="21"/>
          <w14:textFill>
            <w14:solidFill>
              <w14:schemeClr w14:val="tx1"/>
            </w14:solidFill>
          </w14:textFill>
        </w:rPr>
        <w:outlineLvl w:val="1"/>
      </w:pPr>
      <w:r/>
      <w:bookmarkStart w:id="81" w:name="_Toc30329"/>
      <w:r/>
      <w:bookmarkStart w:id="82" w:name="_Toc9497"/>
      <w:r/>
      <w:bookmarkStart w:id="83" w:name="_Toc32454"/>
      <w:r/>
      <w:bookmarkStart w:id="84" w:name="_Toc26807"/>
      <w:r/>
      <w:bookmarkStart w:id="85" w:name="_Toc51257766"/>
      <w:r/>
      <w:bookmarkStart w:id="86" w:name="_Toc18683"/>
      <w:r>
        <w:rPr>
          <w:b/>
          <w:color w:val="000000" w:themeColor="text1"/>
          <w:szCs w:val="21"/>
          <w14:textFill>
            <w14:solidFill>
              <w14:schemeClr w14:val="tx1"/>
            </w14:solidFill>
          </w14:textFill>
        </w:rPr>
        <w:t xml:space="preserve">十六、争议的解决</w:t>
      </w:r>
      <w:bookmarkEnd w:id="81"/>
      <w:r/>
      <w:bookmarkEnd w:id="82"/>
      <w:r/>
      <w:bookmarkEnd w:id="83"/>
      <w:r/>
      <w:bookmarkEnd w:id="84"/>
      <w:r/>
      <w:bookmarkEnd w:id="85"/>
      <w:r/>
      <w:bookmarkEnd w:id="86"/>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与本合同有关的一切争议，双方应通过友好协商解决。如果经协商不能达成协议，可以向甲方所在地有管辖权的人民法院起诉。</w:t>
      </w:r>
      <w:r/>
    </w:p>
    <w:p>
      <w:pPr>
        <w:spacing w:line="360" w:lineRule="auto"/>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十七、合同生效及其他</w:t>
      </w:r>
      <w:bookmarkEnd w:id="73"/>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bookmarkStart w:id="87" w:name="_Hlk160809803"/>
      <w:r>
        <w:rPr>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t xml:space="preserve">本合同自甲乙双方签章之日起生效。</w:t>
      </w:r>
      <w:bookmarkEnd w:id="87"/>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bookmarkStart w:id="88" w:name="_Hlk160809823"/>
      <w:r>
        <w:rPr>
          <w:color w:val="000000" w:themeColor="text1"/>
          <w:szCs w:val="21"/>
          <w14:textFill>
            <w14:solidFill>
              <w14:schemeClr w14:val="tx1"/>
            </w14:solidFill>
          </w14:textFill>
        </w:rPr>
        <w:t xml:space="preserve">如签署纸质合同，壹式肆份，甲乙双方各执贰份，具有同等法律效力。</w:t>
      </w:r>
      <w:bookmarkEnd w:id="88"/>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5、合同附件：</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附件1：</w:t>
      </w:r>
      <w:r>
        <w:rPr>
          <w:b/>
          <w:color w:val="000000" w:themeColor="text1"/>
          <w:szCs w:val="21"/>
          <w14:textFill>
            <w14:solidFill>
              <w14:schemeClr w14:val="tx1"/>
            </w14:solidFill>
          </w14:textFill>
        </w:rPr>
        <w:t xml:space="preserve">苏州工业园区永安桥派出所</w:t>
      </w:r>
      <w:r>
        <w:rPr>
          <w:rFonts w:hint="eastAsia"/>
          <w:b/>
          <w:color w:val="000000" w:themeColor="text1"/>
          <w:szCs w:val="21"/>
          <w14:textFill>
            <w14:solidFill>
              <w14:schemeClr w14:val="tx1"/>
            </w14:solidFill>
          </w14:textFill>
        </w:rPr>
        <w:t xml:space="preserve">大楼</w:t>
      </w:r>
      <w:r>
        <w:rPr>
          <w:b/>
          <w:color w:val="000000" w:themeColor="text1"/>
          <w:szCs w:val="21"/>
          <w14:textFill>
            <w14:solidFill>
              <w14:schemeClr w14:val="tx1"/>
            </w14:solidFill>
          </w14:textFill>
        </w:rPr>
        <w:t xml:space="preserve">物业管理考核办法</w:t>
      </w:r>
      <w:r/>
    </w:p>
    <w:p>
      <w:pPr>
        <w:pStyle w:val="879"/>
        <w:spacing w:after="0" w:line="360" w:lineRule="auto"/>
      </w:pPr>
      <w:r>
        <w:t xml:space="preserve">附件2：服务类项目履约验收方案</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甲    方：                             乙    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名称(公章)：                          名称(公章)：</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1103"/>
        <w:ind w:firstLine="480"/>
        <w:rPr>
          <w:rFonts w:ascii="Times New Roman" w:hAnsi="Times New Roman"/>
        </w:rPr>
      </w:pPr>
      <w:r>
        <w:rPr>
          <w:rFonts w:ascii="Times New Roman" w:hAnsi="Times New Roman"/>
          <w:color w:val="000000" w:themeColor="text1"/>
          <w:szCs w:val="21"/>
          <w14:textFill>
            <w14:solidFill>
              <w14:schemeClr w14:val="tx1"/>
            </w14:solidFill>
          </w14:textFill>
        </w:rPr>
        <w:t xml:space="preserve">签订日期：                            签订日期：</w:t>
      </w:r>
      <w:bookmarkStart w:id="89" w:name="_Hlk180769391"/>
      <w:r/>
      <w:r/>
    </w:p>
    <w:p>
      <w:pPr>
        <w:ind w:firstLine="480"/>
        <w:jc w:val="left"/>
        <w:spacing w:line="360" w:lineRule="auto"/>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p>
      <w:pPr>
        <w:ind w:firstLine="480"/>
        <w:jc w:val="left"/>
        <w:spacing w:line="360" w:lineRule="auto"/>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p>
      <w:pPr>
        <w:ind w:firstLine="480"/>
        <w:jc w:val="left"/>
        <w:spacing w:line="360" w:lineRule="auto"/>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p>
      <w:pPr>
        <w:ind w:firstLine="480"/>
        <w:jc w:val="left"/>
        <w:spacing w:line="360" w:lineRule="auto"/>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p>
      <w:pPr>
        <w:ind w:firstLine="480"/>
        <w:jc w:val="left"/>
        <w:spacing w:line="360" w:lineRule="auto"/>
        <w:rPr>
          <w:bCs/>
          <w:color w:val="000000" w:themeColor="text1"/>
          <w:sz w:val="24"/>
          <w:szCs w:val="44"/>
          <w14:textFill>
            <w14:solidFill>
              <w14:schemeClr w14:val="tx1"/>
            </w14:solidFill>
          </w14:textFill>
        </w:rPr>
        <w:outlineLvl w:val="0"/>
      </w:pPr>
      <w:r>
        <w:rPr>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b/>
          <w:bCs/>
          <w:color w:val="000000" w:themeColor="text1"/>
          <w:sz w:val="24"/>
          <w14:textFill>
            <w14:solidFill>
              <w14:schemeClr w14:val="tx1"/>
            </w14:solidFill>
          </w14:textFill>
        </w:rPr>
        <w:t xml:space="preserve">苏州工业园区永安桥派出所</w:t>
      </w:r>
      <w:r>
        <w:rPr>
          <w:rFonts w:hint="eastAsia"/>
          <w:b/>
          <w:bCs/>
          <w:color w:val="000000" w:themeColor="text1"/>
          <w:sz w:val="24"/>
          <w14:textFill>
            <w14:solidFill>
              <w14:schemeClr w14:val="tx1"/>
            </w14:solidFill>
          </w14:textFill>
        </w:rPr>
        <w:t xml:space="preserve">大楼</w:t>
      </w:r>
      <w:r>
        <w:rPr>
          <w:b/>
          <w:bCs/>
          <w:color w:val="000000" w:themeColor="text1"/>
          <w:sz w:val="24"/>
          <w14:textFill>
            <w14:solidFill>
              <w14:schemeClr w14:val="tx1"/>
            </w14:solidFill>
          </w14:textFill>
        </w:rPr>
        <w:t xml:space="preserve">物业管理考核办法</w:t>
      </w:r>
      <w:r/>
    </w:p>
    <w:p>
      <w:pPr>
        <w:ind w:firstLine="480"/>
        <w:jc w:val="left"/>
        <w:widowControl/>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tbl>
      <w:tblPr>
        <w:tblStyle w:val="868"/>
        <w:tblW w:w="8820"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jc w:val="center"/>
          <w:trHeight w:val="285"/>
        </w:trPr>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类别</w:t>
            </w:r>
            <w:r/>
          </w:p>
        </w:tc>
        <w:tc>
          <w:tcPr>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spacing w:line="360" w:lineRule="auto"/>
              <w:widowControl/>
              <w:rPr>
                <w:b/>
                <w:bCs/>
                <w:color w:val="000000"/>
                <w:szCs w:val="21"/>
              </w:rPr>
            </w:pPr>
            <w:r>
              <w:rPr>
                <w:b/>
                <w:bCs/>
                <w:color w:val="000000"/>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spacing w:line="360" w:lineRule="auto"/>
              <w:widowControl/>
              <w:rPr>
                <w:b/>
                <w:bCs/>
                <w:color w:val="000000"/>
                <w:szCs w:val="21"/>
              </w:rPr>
            </w:pPr>
            <w:r>
              <w:rPr>
                <w:b/>
                <w:bCs/>
                <w:color w:val="000000"/>
                <w:szCs w:val="21"/>
              </w:rPr>
              <w:t xml:space="preserve">检查情况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整改情况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bCs/>
                <w:color w:val="000000"/>
                <w:szCs w:val="21"/>
              </w:rPr>
            </w:pPr>
            <w:r>
              <w:rPr>
                <w:b/>
                <w:bCs/>
                <w:color w:val="000000"/>
                <w:szCs w:val="21"/>
              </w:rPr>
              <w:t xml:space="preserve">发现问题</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bCs/>
                <w:color w:val="000000"/>
                <w:szCs w:val="21"/>
              </w:rPr>
            </w:pPr>
            <w:r>
              <w:rPr>
                <w:b/>
                <w:bCs/>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卫生保洁管理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管理区域内各楼层电梯厅、走道、管线、楼梯无脏杂物、无污迹。发现一处未及时清理扣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垃圾桶放置合理，清倒及时、外表干净、无积垢、无臭味。发现未及时清理每次扣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4.</w:t>
            </w:r>
            <w:r>
              <w:rPr>
                <w:color w:val="000000"/>
                <w:szCs w:val="21"/>
              </w:rPr>
              <w:t xml:space="preserve">管理区域内各楼层栏杆、墙面、门窗、装饰物灰尘、污迹、斑点。发现未及时清理，每处扣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7.</w:t>
            </w:r>
            <w:r>
              <w:rPr>
                <w:color w:val="000000"/>
                <w:szCs w:val="21"/>
              </w:rPr>
              <w:t xml:space="preserve">车库整洁，无脏杂物、无积尘、无蜘蛛网；各类设施、各种标志牌表面无积尘、无污迹；排水沟畅通。天台无杂物、无垃圾，地漏畅通。发现未及时清理，每次扣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8. 楼宇外墙、道路、绿化带按计划清洗并达到要求。未按计划实施扣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9. 按规定实施垃圾分类并配合相关部门对不同类型的垃圾进行区别处理。未按要求实施扣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安全防范管理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消防及相关安全档案制度管理情况，制度不完善，发现一项扣减 2 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物业工作人员清楚安全事项，了解工作流程，懂得使用各类安全、消防设施及各种灭火器材。抽查工作人员安全消防设施使用知识，不了解者每人扣2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3.能够有效处理突发事件，有预防突发事件的工作预案并定期演练。</w:t>
            </w:r>
            <w:r>
              <w:rPr>
                <w:szCs w:val="21"/>
                <w:lang w:bidi="ar"/>
              </w:rPr>
              <w:t xml:space="preserve">未按要求做到的，</w:t>
            </w:r>
            <w:r>
              <w:rPr>
                <w:color w:val="000000"/>
                <w:szCs w:val="21"/>
              </w:rPr>
              <w:t xml:space="preserve">每宗扣2-20分。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4. 保安值班、巡逻执勤认真严格，无漏岗现象，登记、记载齐全，情况处理及时有效，门卫值班室整洁。不符合者，每次扣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bookmarkStart w:id="90" w:name="RANGE!B20"/>
            <w:r>
              <w:rPr>
                <w:rFonts w:hint="eastAsia"/>
                <w:color w:val="000000"/>
                <w:szCs w:val="21"/>
              </w:rPr>
              <w:t xml:space="preserve">5</w:t>
            </w:r>
            <w:r>
              <w:rPr>
                <w:color w:val="000000"/>
                <w:szCs w:val="21"/>
              </w:rPr>
              <w:t xml:space="preserve">. 车辆出入需按规定查验，指挥车辆停放有序，无乱放、乱停车辆现象，车道畅通无阻。发现不符合者每次扣 2 分。</w:t>
            </w:r>
            <w:bookmarkEnd w:id="90"/>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rFonts w:hint="eastAsia"/>
                <w:color w:val="000000"/>
                <w:szCs w:val="21"/>
              </w:rPr>
              <w:t xml:space="preserve">6</w:t>
            </w:r>
            <w:r>
              <w:rPr>
                <w:color w:val="000000"/>
                <w:szCs w:val="21"/>
              </w:rPr>
              <w:t xml:space="preserve">. 安全值班及巡逻情况及记录。发现未按要求巡逻或巡查记录缺失，每次扣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1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设施设备维修管理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1.</w:t>
            </w:r>
            <w:r>
              <w:rPr>
                <w:color w:val="000000"/>
                <w:szCs w:val="21"/>
              </w:rPr>
              <w:t xml:space="preserve">落实设备设施运行维护安全责任，明确设备设施负责人。出现故障或日常维护期间负责人工作不到位的，每次扣 2 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2. 工程人员需按规定巡视检查各种设施、设备运行状况，按时认真做好各种运行记录及报表，保管好各种技术资料。发现不符合者每次扣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做好各机房和设施、设备间的卫生工作，达到整洁、无尘。发现不符合者每次扣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89"/>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4. 工程人员需持证上岗，熟悉设施设备运行规定，按操作规程实施操作；确保正常安全运行。发现不符合者每次发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5. 发现故障应及时汇报并及时复原，无安全隐患。不符合者每次扣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21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7. 零星维修及时完成, 维修工程质量合格率达99%。不符合者每次扣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8. 配合采购人做好会议接待及重要活动期间的设备安全运行。未做好服务者每次扣2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2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bCs/>
                <w:color w:val="000000"/>
                <w:szCs w:val="21"/>
              </w:rPr>
            </w:pPr>
            <w:r>
              <w:rPr>
                <w:b/>
                <w:bCs/>
                <w:color w:val="000000"/>
                <w:szCs w:val="21"/>
              </w:rPr>
              <w:t xml:space="preserve">其他日常管理</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按照采购人相关要求及时健全管理规章制度，人员岗位职责明确，有详尽的记录。不及时完善制度每季度扣 5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物业员工需统一着装，文明礼貌，热情为业主服务。发现不符合者每人每次扣2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物业员工需按合同规定配备齐全，严格考勤、考核记录。发现缺岗、脱岗，每岗每月扣2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103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4. 物业员工认真做好报刊信件收发工作，对电汇、挂号信函、包裹等要及时登记并通知有关部门和人员。发现不符合者每次扣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5. 有接待会议和重大活动时，物业公司要做好配合服务工作。不符合者每次扣 5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615"/>
        </w:trPr>
        <w:tc>
          <w:tcPr>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left"/>
              <w:spacing w:line="360" w:lineRule="auto"/>
              <w:widowControl/>
              <w:rPr>
                <w:b/>
                <w:bCs/>
                <w:color w:val="000000"/>
                <w:szCs w:val="21"/>
              </w:rPr>
            </w:pPr>
            <w:r>
              <w:rPr>
                <w:b/>
                <w:bCs/>
                <w:color w:val="000000"/>
                <w:szCs w:val="21"/>
              </w:rPr>
              <w:t xml:space="preserve">其他</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表中未涵盖的其他扣分情况，需注明扣分原因，每次扣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b/>
                <w:bCs/>
                <w:color w:val="000000"/>
                <w:szCs w:val="21"/>
              </w:rPr>
            </w:pPr>
            <w:r>
              <w:rPr>
                <w:b/>
                <w:bCs/>
                <w:color w:val="000000"/>
                <w:szCs w:val="21"/>
              </w:rPr>
              <w:t xml:space="preserve">加分奖励</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拾金不昧，及时返还失主者，奖2-5分/次，数额巨大，加倍奖励。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见义勇为，事迹突出者，给予通报表扬，奖2-5分/次，特别突出者，加倍奖励。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bCs/>
                <w:color w:val="000000"/>
                <w:szCs w:val="21"/>
              </w:rPr>
            </w:pPr>
            <w:r>
              <w:rPr>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及时制止治安、消防及其它突发事件，保护生命财产安全，减少经济损失，奖2-10分/次。</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color w:val="000000"/>
                <w:szCs w:val="21"/>
              </w:rPr>
            </w:pPr>
            <w:r>
              <w:rPr>
                <w:color w:val="000000"/>
                <w:szCs w:val="21"/>
              </w:rPr>
              <w:t xml:space="preserve">　</w:t>
            </w:r>
            <w:r/>
          </w:p>
        </w:tc>
      </w:tr>
      <w:tr>
        <w:trPr>
          <w:jc w:val="center"/>
          <w:trHeight w:val="330"/>
        </w:trPr>
        <w:tc>
          <w:tcPr>
            <w:gridSpan w:val="6"/>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spacing w:line="360" w:lineRule="auto"/>
              <w:widowControl/>
              <w:rPr>
                <w:b/>
                <w:bCs/>
                <w:color w:val="000000"/>
                <w:szCs w:val="21"/>
              </w:rPr>
            </w:pPr>
            <w:r/>
            <w:bookmarkStart w:id="91" w:name="RANGE!A43"/>
            <w:r>
              <w:rPr>
                <w:b/>
                <w:bCs/>
                <w:color w:val="000000"/>
                <w:szCs w:val="21"/>
              </w:rPr>
              <w:t xml:space="preserve">考核人：             审批人：      考核日期：</w:t>
            </w:r>
            <w:bookmarkEnd w:id="91"/>
            <w:r/>
            <w:r/>
          </w:p>
        </w:tc>
      </w:tr>
    </w:tbl>
    <w:p>
      <w:pPr>
        <w:jc w:val="left"/>
        <w:widowControl/>
        <w:rPr>
          <w:bCs/>
          <w:color w:val="000000" w:themeColor="text1"/>
          <w:sz w:val="24"/>
          <w:szCs w:val="44"/>
          <w14:textFill>
            <w14:solidFill>
              <w14:schemeClr w14:val="tx1"/>
            </w14:solidFill>
          </w14:textFill>
        </w:rPr>
      </w:pPr>
      <w:r>
        <w:rPr>
          <w:bCs/>
          <w:color w:val="000000" w:themeColor="text1"/>
          <w:sz w:val="24"/>
          <w:szCs w:val="44"/>
          <w14:textFill>
            <w14:solidFill>
              <w14:schemeClr w14:val="tx1"/>
            </w14:solidFill>
          </w14:textFill>
        </w:rPr>
      </w:r>
      <w:r/>
    </w:p>
    <w:p>
      <w:pPr>
        <w:ind w:firstLine="416"/>
        <w:jc w:val="left"/>
        <w:spacing w:line="360" w:lineRule="auto"/>
        <w:widowControl/>
        <w:rPr>
          <w:color w:val="000000"/>
          <w:spacing w:val="-1"/>
          <w:szCs w:val="21"/>
        </w:rPr>
      </w:pPr>
      <w:r/>
      <w:bookmarkStart w:id="92" w:name="OLE_LINK8"/>
      <w:r>
        <w:rPr>
          <w:color w:val="000000"/>
          <w:spacing w:val="-1"/>
          <w:szCs w:val="21"/>
        </w:rPr>
        <w:t xml:space="preserve">采购人将根据</w:t>
      </w:r>
      <w:r>
        <w:rPr>
          <w:color w:val="000000" w:themeColor="text1"/>
          <w:szCs w:val="21"/>
          <w14:textFill>
            <w14:solidFill>
              <w14:schemeClr w14:val="tx1"/>
            </w14:solidFill>
          </w14:textFill>
        </w:rPr>
        <w:t xml:space="preserve">考核周期的</w:t>
      </w:r>
      <w:r>
        <w:rPr>
          <w:color w:val="000000"/>
          <w:spacing w:val="-1"/>
          <w:szCs w:val="21"/>
        </w:rPr>
        <w:t xml:space="preserve">考核情况计算合同结款：</w:t>
      </w:r>
      <w:r/>
    </w:p>
    <w:p>
      <w:pPr>
        <w:ind w:firstLine="416"/>
        <w:jc w:val="left"/>
        <w:spacing w:line="360" w:lineRule="auto"/>
        <w:widowControl/>
        <w:rPr>
          <w:color w:val="000000"/>
          <w:spacing w:val="-1"/>
          <w:szCs w:val="21"/>
        </w:rPr>
      </w:pPr>
      <w:r>
        <w:rPr>
          <w:color w:val="000000"/>
          <w:spacing w:val="-1"/>
          <w:szCs w:val="21"/>
        </w:rPr>
        <w:t xml:space="preserve">1、考核分数基础分为100分。考核分数达到</w:t>
      </w:r>
      <w:r>
        <w:rPr>
          <w:rFonts w:hint="eastAsia"/>
          <w:color w:val="000000"/>
          <w:szCs w:val="21"/>
          <w:u w:val="single"/>
        </w:rPr>
        <w:t xml:space="preserve">90</w:t>
      </w:r>
      <w:r>
        <w:rPr>
          <w:color w:val="000000"/>
          <w:szCs w:val="21"/>
          <w:u w:val="single"/>
        </w:rPr>
        <w:t xml:space="preserve">分或</w:t>
      </w:r>
      <w:r>
        <w:rPr>
          <w:color w:val="000000"/>
          <w:spacing w:val="-1"/>
          <w:szCs w:val="21"/>
          <w:u w:val="single"/>
        </w:rPr>
        <w:t xml:space="preserve">以上</w:t>
      </w:r>
      <w:r>
        <w:rPr>
          <w:color w:val="000000"/>
          <w:spacing w:val="-1"/>
          <w:szCs w:val="21"/>
        </w:rPr>
        <w:t xml:space="preserve">的，考核结果</w:t>
      </w:r>
      <w:r>
        <w:rPr>
          <w:color w:val="000000"/>
          <w:spacing w:val="3"/>
          <w:szCs w:val="21"/>
        </w:rPr>
        <w:t xml:space="preserve">“</w:t>
      </w:r>
      <w:r>
        <w:rPr>
          <w:color w:val="000000"/>
          <w:spacing w:val="-1"/>
          <w:szCs w:val="21"/>
        </w:rPr>
        <w:t xml:space="preserve">合格</w:t>
      </w:r>
      <w:r>
        <w:rPr>
          <w:color w:val="000000"/>
          <w:spacing w:val="3"/>
          <w:szCs w:val="21"/>
        </w:rPr>
        <w:t xml:space="preserve">”</w:t>
      </w:r>
      <w:r>
        <w:rPr>
          <w:color w:val="000000"/>
          <w:spacing w:val="-1"/>
          <w:szCs w:val="21"/>
        </w:rPr>
        <w:t xml:space="preserve">，按</w:t>
      </w:r>
      <w:r>
        <w:rPr>
          <w:color w:val="000000" w:themeColor="text1"/>
          <w:szCs w:val="21"/>
          <w14:textFill>
            <w14:solidFill>
              <w14:schemeClr w14:val="tx1"/>
            </w14:solidFill>
          </w14:textFill>
        </w:rPr>
        <w:t xml:space="preserve">考核周期</w:t>
      </w:r>
      <w:r>
        <w:rPr>
          <w:color w:val="000000"/>
          <w:spacing w:val="-1"/>
          <w:szCs w:val="21"/>
        </w:rPr>
        <w:t xml:space="preserve">费用的</w:t>
      </w:r>
      <w:r>
        <w:rPr>
          <w:color w:val="000000"/>
          <w:spacing w:val="-1"/>
          <w:szCs w:val="21"/>
          <w:u w:val="single"/>
        </w:rPr>
        <w:t xml:space="preserve">100%</w:t>
      </w:r>
      <w:r>
        <w:rPr>
          <w:color w:val="000000"/>
          <w:spacing w:val="-1"/>
          <w:szCs w:val="21"/>
        </w:rPr>
        <w:t xml:space="preserve">确定当期款项；</w:t>
      </w:r>
      <w:r/>
    </w:p>
    <w:p>
      <w:pPr>
        <w:ind w:firstLine="416"/>
        <w:jc w:val="left"/>
        <w:spacing w:line="360" w:lineRule="auto"/>
        <w:widowControl/>
        <w:rPr>
          <w:color w:val="000000"/>
          <w:spacing w:val="5"/>
          <w:szCs w:val="21"/>
        </w:rPr>
      </w:pPr>
      <w:r>
        <w:rPr>
          <w:color w:val="000000"/>
          <w:spacing w:val="-1"/>
          <w:szCs w:val="21"/>
        </w:rPr>
        <w:t xml:space="preserve">2、考核分数达到</w:t>
      </w:r>
      <w:r>
        <w:rPr>
          <w:rFonts w:hint="eastAsia"/>
          <w:color w:val="000000"/>
          <w:spacing w:val="-1"/>
          <w:szCs w:val="21"/>
          <w:u w:val="single"/>
        </w:rPr>
        <w:t xml:space="preserve">80</w:t>
      </w:r>
      <w:r>
        <w:rPr>
          <w:color w:val="000000"/>
          <w:szCs w:val="21"/>
          <w:u w:val="single"/>
        </w:rPr>
        <w:t xml:space="preserve">分</w:t>
      </w:r>
      <w:r>
        <w:rPr>
          <w:color w:val="000000"/>
          <w:spacing w:val="-1"/>
          <w:szCs w:val="21"/>
          <w:u w:val="single"/>
        </w:rPr>
        <w:t xml:space="preserve">或以上</w:t>
      </w:r>
      <w:r>
        <w:rPr>
          <w:color w:val="000000"/>
          <w:spacing w:val="-1"/>
          <w:szCs w:val="21"/>
        </w:rPr>
        <w:t xml:space="preserve">未达</w:t>
      </w:r>
      <w:r>
        <w:rPr>
          <w:rFonts w:hint="eastAsia"/>
          <w:color w:val="000000"/>
          <w:szCs w:val="21"/>
          <w:u w:val="single"/>
        </w:rPr>
        <w:t xml:space="preserve">90</w:t>
      </w:r>
      <w:r>
        <w:rPr>
          <w:color w:val="000000"/>
          <w:szCs w:val="21"/>
          <w:u w:val="single"/>
        </w:rPr>
        <w:t xml:space="preserve">分</w:t>
      </w:r>
      <w:r>
        <w:rPr>
          <w:color w:val="000000"/>
          <w:spacing w:val="-1"/>
          <w:szCs w:val="21"/>
        </w:rPr>
        <w:t xml:space="preserve">的，考核结果</w:t>
      </w:r>
      <w:r>
        <w:rPr>
          <w:color w:val="000000"/>
          <w:spacing w:val="3"/>
          <w:szCs w:val="21"/>
        </w:rPr>
        <w:t xml:space="preserve">“</w:t>
      </w:r>
      <w:r>
        <w:rPr>
          <w:color w:val="000000"/>
          <w:spacing w:val="-1"/>
          <w:szCs w:val="21"/>
        </w:rPr>
        <w:t xml:space="preserve">基本合格</w:t>
      </w:r>
      <w:r>
        <w:rPr>
          <w:color w:val="000000"/>
          <w:spacing w:val="3"/>
          <w:szCs w:val="21"/>
        </w:rPr>
        <w:t xml:space="preserve">”</w:t>
      </w:r>
      <w:r>
        <w:rPr>
          <w:color w:val="000000"/>
          <w:spacing w:val="-1"/>
          <w:szCs w:val="21"/>
        </w:rPr>
        <w:t xml:space="preserve">，按</w:t>
      </w:r>
      <w:r>
        <w:rPr>
          <w:color w:val="000000" w:themeColor="text1"/>
          <w:szCs w:val="21"/>
          <w14:textFill>
            <w14:solidFill>
              <w14:schemeClr w14:val="tx1"/>
            </w14:solidFill>
          </w14:textFill>
        </w:rPr>
        <w:t xml:space="preserve">考核周期</w:t>
      </w:r>
      <w:r>
        <w:rPr>
          <w:color w:val="000000"/>
          <w:spacing w:val="-1"/>
          <w:szCs w:val="21"/>
        </w:rPr>
        <w:t xml:space="preserve">费用的</w:t>
      </w:r>
      <w:r>
        <w:rPr>
          <w:rFonts w:hint="eastAsia"/>
          <w:color w:val="000000"/>
          <w:spacing w:val="-1"/>
          <w:szCs w:val="21"/>
          <w:u w:val="single"/>
        </w:rPr>
        <w:t xml:space="preserve">90</w:t>
      </w:r>
      <w:r>
        <w:rPr>
          <w:color w:val="000000"/>
          <w:szCs w:val="21"/>
          <w:u w:val="single"/>
        </w:rPr>
        <w:t xml:space="preserve">%</w:t>
      </w:r>
      <w:r>
        <w:rPr>
          <w:color w:val="000000"/>
          <w:spacing w:val="-1"/>
          <w:szCs w:val="21"/>
        </w:rPr>
        <w:t xml:space="preserve">确定当期款项</w:t>
      </w:r>
      <w:r>
        <w:rPr>
          <w:color w:val="000000"/>
          <w:spacing w:val="5"/>
          <w:szCs w:val="21"/>
        </w:rPr>
        <w:t xml:space="preserve">并启动整改机制；</w:t>
      </w:r>
      <w:r/>
    </w:p>
    <w:p>
      <w:pPr>
        <w:ind w:firstLine="440"/>
        <w:jc w:val="left"/>
        <w:spacing w:line="360" w:lineRule="auto"/>
        <w:widowControl/>
        <w:rPr>
          <w:color w:val="000000"/>
          <w:spacing w:val="5"/>
          <w:szCs w:val="21"/>
        </w:rPr>
      </w:pPr>
      <w:r>
        <w:rPr>
          <w:color w:val="000000"/>
          <w:spacing w:val="5"/>
          <w:szCs w:val="21"/>
        </w:rPr>
        <w:t xml:space="preserve">3、考核分数未达</w:t>
      </w:r>
      <w:r>
        <w:rPr>
          <w:rFonts w:hint="eastAsia"/>
          <w:color w:val="000000"/>
          <w:szCs w:val="21"/>
          <w:u w:val="single"/>
        </w:rPr>
        <w:t xml:space="preserve">80</w:t>
      </w:r>
      <w:r>
        <w:rPr>
          <w:color w:val="000000"/>
          <w:szCs w:val="21"/>
          <w:u w:val="single"/>
        </w:rPr>
        <w:t xml:space="preserve">分</w:t>
      </w:r>
      <w:r>
        <w:rPr>
          <w:color w:val="000000"/>
          <w:spacing w:val="-1"/>
          <w:szCs w:val="21"/>
        </w:rPr>
        <w:t xml:space="preserve">的，考核结果</w:t>
      </w:r>
      <w:r>
        <w:rPr>
          <w:color w:val="000000"/>
          <w:spacing w:val="3"/>
          <w:szCs w:val="21"/>
        </w:rPr>
        <w:t xml:space="preserve">“</w:t>
      </w:r>
      <w:r>
        <w:rPr>
          <w:color w:val="000000"/>
          <w:spacing w:val="-1"/>
          <w:szCs w:val="21"/>
        </w:rPr>
        <w:t xml:space="preserve">不合格</w:t>
      </w:r>
      <w:r>
        <w:rPr>
          <w:color w:val="000000"/>
          <w:spacing w:val="3"/>
          <w:szCs w:val="21"/>
        </w:rPr>
        <w:t xml:space="preserve">”</w:t>
      </w:r>
      <w:r>
        <w:rPr>
          <w:color w:val="000000"/>
          <w:spacing w:val="-1"/>
          <w:szCs w:val="21"/>
        </w:rPr>
        <w:t xml:space="preserve">，</w:t>
      </w:r>
      <w:r>
        <w:rPr>
          <w:color w:val="000000"/>
          <w:spacing w:val="5"/>
          <w:szCs w:val="21"/>
        </w:rPr>
        <w:t xml:space="preserve">采购人有权不予支付当期服务费用，同时有权解除合同。</w:t>
      </w:r>
      <w:r/>
    </w:p>
    <w:p>
      <w:pPr>
        <w:ind w:firstLine="440"/>
        <w:jc w:val="left"/>
        <w:spacing w:line="360" w:lineRule="auto"/>
        <w:widowControl/>
        <w:rPr>
          <w:color w:val="000000"/>
          <w:spacing w:val="4"/>
          <w:szCs w:val="21"/>
        </w:rPr>
      </w:pPr>
      <w:r>
        <w:rPr>
          <w:color w:val="000000"/>
          <w:spacing w:val="5"/>
          <w:szCs w:val="21"/>
        </w:rPr>
        <w:t xml:space="preserve">4、</w:t>
      </w:r>
      <w:r>
        <w:rPr>
          <w:rFonts w:hint="eastAsia"/>
        </w:rPr>
        <w:t xml:space="preserve">服务期限</w:t>
      </w:r>
      <w:r>
        <w:rPr>
          <w:color w:val="000000"/>
          <w:spacing w:val="3"/>
          <w:szCs w:val="21"/>
        </w:rPr>
        <w:t xml:space="preserve">内出现</w:t>
      </w:r>
      <w:r>
        <w:rPr>
          <w:color w:val="000000"/>
          <w:szCs w:val="21"/>
          <w:u w:val="single"/>
        </w:rPr>
        <w:t xml:space="preserve">3次</w:t>
      </w:r>
      <w:r>
        <w:rPr>
          <w:color w:val="000000"/>
          <w:spacing w:val="3"/>
          <w:szCs w:val="21"/>
        </w:rPr>
        <w:t xml:space="preserve">“基本合格”，或出现连续</w:t>
      </w:r>
      <w:r>
        <w:rPr>
          <w:color w:val="000000"/>
          <w:szCs w:val="21"/>
          <w:u w:val="single"/>
        </w:rPr>
        <w:t xml:space="preserve">2次</w:t>
      </w:r>
      <w:r>
        <w:rPr>
          <w:color w:val="000000"/>
          <w:spacing w:val="3"/>
          <w:szCs w:val="21"/>
        </w:rPr>
        <w:t xml:space="preserve">“基本合格”</w:t>
      </w:r>
      <w:r>
        <w:rPr>
          <w:color w:val="000000"/>
          <w:spacing w:val="7"/>
          <w:szCs w:val="21"/>
        </w:rPr>
        <w:t xml:space="preserve">，</w:t>
      </w:r>
      <w:r>
        <w:rPr>
          <w:color w:val="000000"/>
          <w:spacing w:val="5"/>
          <w:szCs w:val="21"/>
        </w:rPr>
        <w:t xml:space="preserve">采购人</w:t>
      </w:r>
      <w:r>
        <w:rPr>
          <w:color w:val="000000"/>
          <w:spacing w:val="6"/>
          <w:szCs w:val="21"/>
        </w:rPr>
        <w:t xml:space="preserve">有权</w:t>
      </w:r>
      <w:r>
        <w:rPr>
          <w:color w:val="000000"/>
          <w:spacing w:val="4"/>
          <w:szCs w:val="21"/>
        </w:rPr>
        <w:t xml:space="preserve">解除合同。</w:t>
      </w:r>
      <w:r/>
    </w:p>
    <w:p>
      <w:pPr>
        <w:pStyle w:val="879"/>
        <w:spacing w:after="0" w:line="360" w:lineRule="auto"/>
        <w:rPr>
          <w:szCs w:val="21"/>
        </w:rPr>
      </w:pPr>
      <w:r>
        <w:rPr>
          <w:szCs w:val="21"/>
        </w:rPr>
        <w:t xml:space="preserve">5、</w:t>
      </w:r>
      <w:r>
        <w:rPr>
          <w:rFonts w:hint="eastAsia"/>
          <w:szCs w:val="21"/>
        </w:rPr>
        <w:t xml:space="preserve">因乙方原因</w:t>
      </w:r>
      <w:r>
        <w:rPr>
          <w:szCs w:val="21"/>
        </w:rPr>
        <w:t xml:space="preserve">发生安全事故的，</w:t>
      </w:r>
      <w:r>
        <w:rPr>
          <w:rFonts w:hint="eastAsia"/>
          <w:szCs w:val="21"/>
        </w:rPr>
        <w:t xml:space="preserve">乙方应当承担全部赔偿责任，并赔偿甲方因此遭受的全部损失，甲方有权从应付款项中直接扣除，同时甲方</w:t>
      </w:r>
      <w:r>
        <w:rPr>
          <w:szCs w:val="21"/>
        </w:rPr>
        <w:t xml:space="preserve">有权直接解除合同</w:t>
      </w:r>
      <w:r>
        <w:rPr>
          <w:rFonts w:hint="eastAsia"/>
          <w:szCs w:val="21"/>
        </w:rPr>
        <w:t xml:space="preserve">。</w:t>
      </w:r>
      <w:r/>
    </w:p>
    <w:p>
      <w:pPr>
        <w:ind w:firstLine="480"/>
        <w:jc w:val="left"/>
        <w:spacing w:line="360" w:lineRule="auto"/>
        <w:widowControl/>
        <w:rPr>
          <w:bCs/>
          <w:color w:val="000000" w:themeColor="text1"/>
          <w:sz w:val="24"/>
          <w:szCs w:val="44"/>
          <w14:textFill>
            <w14:solidFill>
              <w14:schemeClr w14:val="tx1"/>
            </w14:solidFill>
          </w14:textFill>
        </w:rPr>
        <w:outlineLvl w:val="0"/>
      </w:pPr>
      <w:r>
        <w:rPr>
          <w:bCs/>
          <w:color w:val="000000" w:themeColor="text1"/>
          <w:sz w:val="24"/>
          <w:szCs w:val="44"/>
          <w14:textFill>
            <w14:solidFill>
              <w14:schemeClr w14:val="tx1"/>
            </w14:solidFill>
          </w14:textFill>
        </w:rPr>
        <w:br w:type="page" w:clear="all"/>
      </w:r>
      <w:r>
        <w:rPr>
          <w:bCs/>
          <w:color w:val="000000" w:themeColor="text1"/>
          <w:sz w:val="24"/>
          <w:szCs w:val="44"/>
          <w14:textFill>
            <w14:solidFill>
              <w14:schemeClr w14:val="tx1"/>
            </w14:solidFill>
          </w14:textFill>
        </w:rPr>
        <w:t xml:space="preserve">附件2：</w:t>
      </w:r>
      <w:r/>
    </w:p>
    <w:p>
      <w:pPr>
        <w:jc w:val="center"/>
        <w:spacing w:line="360" w:lineRule="auto"/>
        <w:widowControl/>
        <w:rPr>
          <w:b/>
          <w:sz w:val="36"/>
          <w:szCs w:val="36"/>
        </w:rPr>
      </w:pPr>
      <w:r>
        <w:rPr>
          <w:b/>
          <w:sz w:val="36"/>
          <w:szCs w:val="36"/>
        </w:rPr>
        <w:t xml:space="preserve">苏州工业园区服务类项目履约验收方案（参考）</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项目概况</w:t>
      </w:r>
      <w:r/>
    </w:p>
    <w:p>
      <w:pPr>
        <w:jc w:val="left"/>
        <w:spacing w:line="360" w:lineRule="auto"/>
        <w:rPr>
          <w:szCs w:val="21"/>
        </w:rPr>
      </w:pPr>
      <w:r>
        <w:rPr>
          <w:szCs w:val="21"/>
        </w:rPr>
        <w:t xml:space="preserve">项目编号：</w:t>
      </w:r>
      <w:r/>
    </w:p>
    <w:p>
      <w:pPr>
        <w:jc w:val="left"/>
        <w:spacing w:line="360" w:lineRule="auto"/>
        <w:rPr>
          <w:szCs w:val="21"/>
        </w:rPr>
      </w:pPr>
      <w:r>
        <w:rPr>
          <w:szCs w:val="21"/>
        </w:rPr>
        <w:t xml:space="preserve">项目名称：</w:t>
      </w:r>
      <w:r/>
    </w:p>
    <w:p>
      <w:pPr>
        <w:jc w:val="left"/>
        <w:spacing w:line="360" w:lineRule="auto"/>
        <w:rPr>
          <w:szCs w:val="21"/>
        </w:rPr>
      </w:pPr>
      <w:r>
        <w:rPr>
          <w:szCs w:val="21"/>
        </w:rPr>
        <w:t xml:space="preserve">供应商名称：</w:t>
      </w:r>
      <w:r/>
    </w:p>
    <w:p>
      <w:pPr>
        <w:jc w:val="left"/>
        <w:spacing w:line="360" w:lineRule="auto"/>
        <w:rPr>
          <w:szCs w:val="21"/>
        </w:rPr>
      </w:pPr>
      <w:r>
        <w:rPr>
          <w:szCs w:val="21"/>
        </w:rPr>
        <w:t xml:space="preserve">合同金额：</w:t>
      </w:r>
      <w:r/>
    </w:p>
    <w:p>
      <w:pPr>
        <w:jc w:val="left"/>
        <w:spacing w:line="360" w:lineRule="auto"/>
        <w:rPr>
          <w:szCs w:val="21"/>
        </w:rPr>
      </w:pPr>
      <w:r>
        <w:rPr>
          <w:szCs w:val="21"/>
        </w:rPr>
        <w:t xml:space="preserve">验收主体：</w:t>
      </w:r>
      <w:r/>
    </w:p>
    <w:p>
      <w:pPr>
        <w:jc w:val="left"/>
        <w:spacing w:line="360" w:lineRule="auto"/>
        <w:rPr>
          <w:szCs w:val="21"/>
        </w:rPr>
      </w:pPr>
      <w:r>
        <w:rPr>
          <w:szCs w:val="21"/>
        </w:rPr>
        <w:t xml:space="preserve">本期验收起始时间（日常考核、分段验收适用）：</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验收目的</w:t>
      </w:r>
      <w:r/>
    </w:p>
    <w:p>
      <w:pPr>
        <w:ind w:firstLine="420"/>
        <w:spacing w:line="360" w:lineRule="auto"/>
        <w:rPr>
          <w:szCs w:val="21"/>
        </w:rPr>
      </w:pPr>
      <w:r>
        <w:rPr>
          <w:szCs w:val="21"/>
        </w:rPr>
        <w:t xml:space="preserve">政府采购项目履约验收是指采购人对供应商履行政府采购合同情况进行检验、核实和评估等，以确认其提供的货物、工程和服务是否符合政府采购合同约定条款的活动。履约验收合格是政府采购项目财政性资金支付的必备条件。</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验收依据</w:t>
      </w:r>
      <w:r/>
    </w:p>
    <w:p>
      <w:pPr>
        <w:ind w:firstLine="420"/>
        <w:spacing w:line="360" w:lineRule="auto"/>
        <w:rPr>
          <w:szCs w:val="21"/>
        </w:rPr>
      </w:pPr>
      <w:r>
        <w:rPr>
          <w:szCs w:val="21"/>
        </w:rPr>
        <w:t xml:space="preserve">苏州工业园区采购人通过政府采购方式和程序确定供应商的货物和服务类政府采购项目应当执行</w:t>
      </w:r>
      <w:bookmarkStart w:id="93" w:name="OLE_LINK12"/>
      <w:r/>
      <w:bookmarkStart w:id="94" w:name="OLE_LINK11"/>
      <w:r>
        <w:rPr>
          <w:szCs w:val="21"/>
        </w:rPr>
        <w:t xml:space="preserve">《江苏省政府采购履约验收管理办法》</w:t>
      </w:r>
      <w:bookmarkEnd w:id="93"/>
      <w:r/>
      <w:bookmarkEnd w:id="94"/>
      <w:r>
        <w:rPr>
          <w:szCs w:val="21"/>
        </w:rPr>
        <w:t xml:space="preserve">和《关于进一步加强履约验收管理的通知》。采购文件、投标（响应）文件、政府采购合同等是履约验收工作的重要依据。</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验收责任主体</w:t>
      </w:r>
      <w:r/>
    </w:p>
    <w:p>
      <w:pPr>
        <w:ind w:firstLine="420"/>
        <w:spacing w:line="360" w:lineRule="auto"/>
        <w:rPr>
          <w:szCs w:val="21"/>
        </w:rPr>
      </w:pPr>
      <w:r>
        <w:rPr>
          <w:szCs w:val="21"/>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验收方式（形式）</w:t>
      </w:r>
      <w:r/>
    </w:p>
    <w:p>
      <w:pPr>
        <w:pStyle w:val="1047"/>
        <w:ind w:left="480" w:firstLine="0"/>
        <w:spacing w:line="360" w:lineRule="auto"/>
        <w:rPr>
          <w:rFonts w:ascii="Times New Roman" w:hAnsi="Times New Roman"/>
          <w:b/>
          <w:sz w:val="21"/>
          <w:szCs w:val="21"/>
        </w:rPr>
      </w:pPr>
      <w:r>
        <w:rPr>
          <w:rFonts w:ascii="Times New Roman" w:hAnsi="Times New Roman"/>
          <w:b/>
          <w:sz w:val="21"/>
          <w:szCs w:val="21"/>
        </w:rPr>
        <w:t xml:space="preserve">5.1日常考核、分段验收</w:t>
      </w:r>
      <w:r/>
    </w:p>
    <w:p>
      <w:pPr>
        <w:ind w:firstLine="420"/>
        <w:spacing w:line="360" w:lineRule="auto"/>
        <w:rPr>
          <w:szCs w:val="21"/>
        </w:rPr>
      </w:pPr>
      <w:r>
        <w:rPr>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1047"/>
        <w:ind w:left="480" w:firstLine="0"/>
        <w:spacing w:line="360" w:lineRule="auto"/>
        <w:rPr>
          <w:rFonts w:ascii="Times New Roman" w:hAnsi="Times New Roman"/>
          <w:b/>
          <w:sz w:val="21"/>
          <w:szCs w:val="21"/>
        </w:rPr>
      </w:pPr>
      <w:r>
        <w:rPr>
          <w:rFonts w:ascii="Times New Roman" w:hAnsi="Times New Roman"/>
          <w:b/>
          <w:sz w:val="21"/>
          <w:szCs w:val="21"/>
        </w:rPr>
        <w:t xml:space="preserve">5.2最终验收</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验收内容</w:t>
      </w:r>
      <w:r/>
    </w:p>
    <w:p>
      <w:pPr>
        <w:ind w:firstLine="420"/>
        <w:spacing w:line="360" w:lineRule="auto"/>
        <w:rPr>
          <w:szCs w:val="21"/>
        </w:rPr>
      </w:pPr>
      <w:r>
        <w:rPr>
          <w:szCs w:val="21"/>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验收程序</w:t>
      </w:r>
      <w:r/>
    </w:p>
    <w:p>
      <w:pPr>
        <w:pStyle w:val="1047"/>
        <w:ind w:left="480" w:firstLine="0"/>
        <w:spacing w:line="360" w:lineRule="auto"/>
        <w:rPr>
          <w:rFonts w:ascii="Times New Roman" w:hAnsi="Times New Roman"/>
          <w:b/>
          <w:sz w:val="21"/>
          <w:szCs w:val="21"/>
        </w:rPr>
      </w:pPr>
      <w:r>
        <w:rPr>
          <w:rFonts w:ascii="Times New Roman" w:hAnsi="Times New Roman"/>
          <w:b/>
          <w:sz w:val="21"/>
          <w:szCs w:val="21"/>
        </w:rPr>
        <w:t xml:space="preserve">7.1验收准备</w:t>
      </w:r>
      <w:r/>
    </w:p>
    <w:p>
      <w:pPr>
        <w:ind w:firstLine="420"/>
        <w:spacing w:line="360" w:lineRule="auto"/>
        <w:rPr>
          <w:szCs w:val="21"/>
        </w:rPr>
      </w:pPr>
      <w:r>
        <w:rPr>
          <w:szCs w:val="21"/>
        </w:rPr>
        <w:t xml:space="preserve">7.1.1政府采购合同约定的履约验收条件达到时，采购人应当在</w:t>
      </w:r>
      <w:r>
        <w:rPr>
          <w:b/>
          <w:bCs/>
          <w:szCs w:val="21"/>
        </w:rPr>
        <w:t xml:space="preserve"> 5 个工作日内</w:t>
      </w:r>
      <w:r>
        <w:rPr>
          <w:szCs w:val="21"/>
        </w:rPr>
        <w:t xml:space="preserve">启动履约验收工作，并向供应商发出</w:t>
      </w:r>
      <w:r>
        <w:rPr>
          <w:b/>
          <w:bCs/>
          <w:szCs w:val="21"/>
        </w:rPr>
        <w:t xml:space="preserve">《政府采购履约验收通知单》（见下表1）。</w:t>
      </w:r>
      <w:r>
        <w:rPr>
          <w:szCs w:val="21"/>
        </w:rPr>
        <w:t xml:space="preserve">在政府采购合同约定的履行验收条件达到时，供应商可以主动联系采购人启动履约验收工作。</w:t>
      </w:r>
      <w:r>
        <w:rPr>
          <w:b/>
          <w:bCs/>
          <w:szCs w:val="21"/>
        </w:rPr>
        <w:t xml:space="preserve">供应商在收到验收通知单后五个工作日内拒不配合的，采购人应依照合同约定追究其责任。</w:t>
      </w:r>
      <w:r/>
    </w:p>
    <w:p>
      <w:pPr>
        <w:ind w:firstLine="420"/>
        <w:jc w:val="left"/>
        <w:spacing w:line="360" w:lineRule="auto"/>
        <w:rPr>
          <w:szCs w:val="21"/>
        </w:rPr>
      </w:pPr>
      <w:r>
        <w:rPr>
          <w:szCs w:val="21"/>
        </w:rPr>
        <w:t xml:space="preserve">7.1.2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pStyle w:val="1047"/>
        <w:ind w:left="480" w:firstLine="0"/>
        <w:spacing w:line="360" w:lineRule="auto"/>
        <w:rPr>
          <w:rFonts w:ascii="Times New Roman" w:hAnsi="Times New Roman"/>
          <w:b/>
          <w:bCs/>
          <w:sz w:val="21"/>
          <w:szCs w:val="21"/>
        </w:rPr>
      </w:pPr>
      <w:r>
        <w:rPr>
          <w:rFonts w:ascii="Times New Roman" w:hAnsi="Times New Roman"/>
          <w:b/>
          <w:bCs/>
          <w:sz w:val="21"/>
          <w:szCs w:val="21"/>
        </w:rPr>
        <w:t xml:space="preserve">7.2成立验收</w:t>
      </w:r>
      <w:r>
        <w:rPr>
          <w:rFonts w:ascii="Times New Roman" w:hAnsi="Times New Roman"/>
          <w:b/>
          <w:sz w:val="21"/>
          <w:szCs w:val="21"/>
        </w:rPr>
        <w:t xml:space="preserve">小组</w:t>
      </w:r>
      <w:r/>
    </w:p>
    <w:p>
      <w:pPr>
        <w:ind w:firstLine="420"/>
        <w:jc w:val="left"/>
        <w:spacing w:line="360" w:lineRule="auto"/>
        <w:rPr>
          <w:szCs w:val="21"/>
        </w:rPr>
      </w:pPr>
      <w:r>
        <w:rPr>
          <w:bCs/>
          <w:szCs w:val="21"/>
        </w:rPr>
        <w:t xml:space="preserve">7.2.1</w:t>
      </w:r>
      <w:r>
        <w:rPr>
          <w:b/>
          <w:szCs w:val="21"/>
        </w:rPr>
        <w:t xml:space="preserve">采购人应当组织成立验收小组</w:t>
      </w:r>
      <w:r>
        <w:rPr>
          <w:szCs w:val="21"/>
        </w:rPr>
        <w:t xml:space="preserve">，验收小组负责实施项目验收工作，其成员构成、人员数量以及负责人由采购人确定。验收小组一般由采购人指定的本单位 </w:t>
      </w:r>
      <w:r>
        <w:rPr>
          <w:b/>
          <w:bCs/>
          <w:szCs w:val="21"/>
        </w:rPr>
        <w:t xml:space="preserve">3 名（含）以上单数工作人员组成，并确定一名负责人</w:t>
      </w:r>
      <w:r>
        <w:rPr>
          <w:szCs w:val="21"/>
        </w:rPr>
        <w:t xml:space="preserve">。</w:t>
      </w:r>
      <w:r>
        <w:rPr>
          <w:b/>
          <w:bCs/>
          <w:szCs w:val="21"/>
        </w:rPr>
        <w:t xml:space="preserve">参与本项目评审的采购人代表不能作为负责人，</w:t>
      </w:r>
      <w:r>
        <w:rPr>
          <w:szCs w:val="21"/>
        </w:rPr>
        <w:t xml:space="preserve">分期（分段）验收的负责人原则上应当保持一致，</w:t>
      </w:r>
      <w:r>
        <w:rPr>
          <w:b/>
          <w:bCs/>
          <w:szCs w:val="21"/>
        </w:rPr>
        <w:t xml:space="preserve">负责人不得无故更换</w:t>
      </w:r>
      <w:r>
        <w:rPr>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360" w:lineRule="auto"/>
        <w:rPr>
          <w:szCs w:val="21"/>
        </w:rPr>
      </w:pPr>
      <w:r>
        <w:rPr>
          <w:szCs w:val="21"/>
        </w:rPr>
        <w:t xml:space="preserve">7.2.2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szCs w:val="21"/>
        </w:rPr>
      </w:pPr>
      <w:r>
        <w:rPr>
          <w:szCs w:val="21"/>
        </w:rPr>
        <w:t xml:space="preserve">7.2.3</w:t>
      </w:r>
      <w:r>
        <w:rPr>
          <w:b/>
          <w:bCs/>
          <w:szCs w:val="21"/>
        </w:rPr>
        <w:t xml:space="preserve">验收小组成员中的专业技术人员费用支出由采购人承担</w:t>
      </w:r>
      <w:r>
        <w:rPr>
          <w:szCs w:val="21"/>
        </w:rPr>
        <w:t xml:space="preserve">，执行标准可参照江苏省政府采购专家评审费或园区相关文件规定，采购人单位指定参加履约验收的工作人员不得获取劳务报酬。</w:t>
      </w:r>
      <w:r/>
    </w:p>
    <w:p>
      <w:pPr>
        <w:ind w:firstLine="422"/>
        <w:jc w:val="left"/>
        <w:spacing w:line="360" w:lineRule="auto"/>
        <w:rPr>
          <w:b/>
          <w:szCs w:val="21"/>
        </w:rPr>
      </w:pPr>
      <w:r>
        <w:rPr>
          <w:b/>
          <w:szCs w:val="21"/>
        </w:rPr>
        <w:t xml:space="preserve">7.3参与验收人员与机构</w:t>
      </w:r>
      <w:r/>
    </w:p>
    <w:p>
      <w:pPr>
        <w:ind w:firstLine="420"/>
        <w:jc w:val="left"/>
        <w:spacing w:line="360" w:lineRule="auto"/>
        <w:rPr>
          <w:szCs w:val="21"/>
        </w:rPr>
      </w:pPr>
      <w:r>
        <w:rPr>
          <w:szCs w:val="21"/>
        </w:rPr>
        <w:t xml:space="preserve">7.3.1技术复杂或专业性强的政府采购项目，可以邀请有资质的第三方专业机构参加验收并出具专业意见。</w:t>
      </w:r>
      <w:r/>
    </w:p>
    <w:p>
      <w:pPr>
        <w:ind w:firstLine="420"/>
        <w:jc w:val="left"/>
        <w:spacing w:line="360" w:lineRule="auto"/>
        <w:rPr>
          <w:szCs w:val="21"/>
        </w:rPr>
      </w:pPr>
      <w:r>
        <w:rPr>
          <w:szCs w:val="21"/>
        </w:rPr>
        <w:t xml:space="preserve">7.3.2对于采购人和使用人分离的采购项目，采购人应当邀请实际使用人参与验收。</w:t>
      </w:r>
      <w:r/>
    </w:p>
    <w:p>
      <w:pPr>
        <w:ind w:firstLine="420"/>
        <w:jc w:val="left"/>
        <w:spacing w:line="360" w:lineRule="auto"/>
        <w:rPr>
          <w:szCs w:val="21"/>
        </w:rPr>
      </w:pPr>
      <w:r>
        <w:rPr>
          <w:szCs w:val="21"/>
        </w:rPr>
        <w:t xml:space="preserve">7.3.3政府向社会公众提供的公共服务项目，验收时应当邀请服务对象进行公共服务项目满意度评价，评价结果作为履约验收的参考依据。</w:t>
      </w:r>
      <w:r/>
    </w:p>
    <w:p>
      <w:pPr>
        <w:ind w:firstLine="420"/>
        <w:jc w:val="left"/>
        <w:spacing w:line="360" w:lineRule="auto"/>
        <w:rPr>
          <w:szCs w:val="21"/>
        </w:rPr>
      </w:pPr>
      <w:r>
        <w:rPr>
          <w:szCs w:val="21"/>
        </w:rPr>
        <w:t xml:space="preserve">7.3.4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0"/>
        <w:jc w:val="left"/>
        <w:spacing w:line="360" w:lineRule="auto"/>
        <w:rPr>
          <w:szCs w:val="21"/>
        </w:rPr>
      </w:pPr>
      <w:r>
        <w:rPr>
          <w:szCs w:val="21"/>
        </w:rPr>
        <w:t xml:space="preserve">7.3.5</w:t>
      </w:r>
      <w:r>
        <w:rPr>
          <w:b/>
          <w:bCs/>
          <w:szCs w:val="21"/>
        </w:rPr>
        <w:t xml:space="preserve">采购文件中设置检测报告相关要求的，应由采购人聘请检测机构实施检验、出具检测报告</w:t>
      </w:r>
      <w:r>
        <w:rPr>
          <w:szCs w:val="21"/>
        </w:rPr>
        <w:t xml:space="preserve">，且检测机构、检测标准、检测内容等应与采购文件中的要求一致或相关，</w:t>
      </w:r>
      <w:r>
        <w:rPr>
          <w:b/>
          <w:bCs/>
          <w:szCs w:val="21"/>
        </w:rPr>
        <w:t xml:space="preserve">相关费用由供应商承担。</w:t>
      </w:r>
      <w:r/>
    </w:p>
    <w:p>
      <w:pPr>
        <w:pStyle w:val="1047"/>
        <w:ind w:left="480" w:firstLine="0"/>
        <w:spacing w:line="360" w:lineRule="auto"/>
        <w:rPr>
          <w:rFonts w:ascii="Times New Roman" w:hAnsi="Times New Roman"/>
          <w:b/>
          <w:sz w:val="21"/>
          <w:szCs w:val="21"/>
        </w:rPr>
      </w:pPr>
      <w:r>
        <w:rPr>
          <w:rFonts w:ascii="Times New Roman" w:hAnsi="Times New Roman"/>
          <w:b/>
          <w:sz w:val="21"/>
          <w:szCs w:val="21"/>
        </w:rPr>
        <w:t xml:space="preserve">7.4验收工作实施方案</w:t>
      </w:r>
      <w:r/>
    </w:p>
    <w:p>
      <w:pPr>
        <w:pStyle w:val="879"/>
        <w:spacing w:after="0" w:line="360" w:lineRule="auto"/>
        <w:rPr>
          <w:szCs w:val="21"/>
        </w:rPr>
      </w:pPr>
      <w:r>
        <w:rPr>
          <w:szCs w:val="21"/>
        </w:rPr>
        <w:t xml:space="preserve">验收小组应当制定验收工作实施方案，按照方案开展验收，出具验收意见。验收意见应当客观真实反映政府采购合同履行情况。验收工作实施方案应当至少符合以下要求：</w:t>
      </w:r>
      <w:r/>
    </w:p>
    <w:p>
      <w:pPr>
        <w:pStyle w:val="879"/>
        <w:numPr>
          <w:ilvl w:val="255"/>
          <w:numId w:val="0"/>
        </w:numPr>
        <w:ind w:firstLine="420"/>
        <w:spacing w:after="0" w:line="360" w:lineRule="auto"/>
        <w:rPr>
          <w:szCs w:val="21"/>
        </w:rPr>
      </w:pPr>
      <w:r>
        <w:rPr>
          <w:szCs w:val="21"/>
        </w:rPr>
        <w:t xml:space="preserve">7.4.1明确验收工作的起止时间，涉及分期（分段）验收的，应当明确每一期（段）的起止时间。</w:t>
      </w:r>
      <w:r/>
    </w:p>
    <w:p>
      <w:pPr>
        <w:pStyle w:val="879"/>
        <w:numPr>
          <w:ilvl w:val="255"/>
          <w:numId w:val="0"/>
        </w:numPr>
        <w:ind w:firstLine="420"/>
        <w:spacing w:after="0" w:line="360" w:lineRule="auto"/>
        <w:rPr>
          <w:szCs w:val="21"/>
        </w:rPr>
      </w:pPr>
      <w:r>
        <w:rPr>
          <w:szCs w:val="21"/>
        </w:rPr>
        <w:t xml:space="preserve">7.4.2履约验收范围应当完整，与政府采购合同一致，不得省略、遗漏和缺失，也不得擅自扩大范围。</w:t>
      </w:r>
      <w:r/>
    </w:p>
    <w:p>
      <w:pPr>
        <w:pStyle w:val="879"/>
        <w:numPr>
          <w:ilvl w:val="255"/>
          <w:numId w:val="0"/>
        </w:numPr>
        <w:ind w:firstLine="420"/>
        <w:spacing w:after="0" w:line="360" w:lineRule="auto"/>
        <w:rPr>
          <w:szCs w:val="21"/>
        </w:rPr>
      </w:pPr>
      <w:r>
        <w:rPr>
          <w:szCs w:val="21"/>
        </w:rPr>
        <w:t xml:space="preserve">7.4.3履约验收内容应当具体，形成详细的验收过程性资料，客观反映货物供给、工程和服务承接完结情况。</w:t>
      </w:r>
      <w:r/>
    </w:p>
    <w:p>
      <w:pPr>
        <w:pStyle w:val="879"/>
        <w:numPr>
          <w:ilvl w:val="255"/>
          <w:numId w:val="0"/>
        </w:numPr>
        <w:ind w:firstLine="420"/>
        <w:spacing w:after="0" w:line="360" w:lineRule="auto"/>
        <w:rPr>
          <w:szCs w:val="21"/>
        </w:rPr>
      </w:pPr>
      <w:r>
        <w:rPr>
          <w:szCs w:val="21"/>
        </w:rPr>
        <w:t xml:space="preserve">7.4.4履约验收方式应当符合项目特点，科学确定验收周期，指派具体验收人员分别实施验收。不能明确客观标准、涉及主观判断的，可以通过在使用人中开展问卷调查等方式予以客观、量化。</w:t>
      </w:r>
      <w:r/>
    </w:p>
    <w:p>
      <w:pPr>
        <w:pStyle w:val="879"/>
        <w:numPr>
          <w:ilvl w:val="255"/>
          <w:numId w:val="0"/>
        </w:numPr>
        <w:ind w:firstLine="420"/>
        <w:spacing w:after="0" w:line="360" w:lineRule="auto"/>
        <w:rPr>
          <w:szCs w:val="21"/>
        </w:rPr>
      </w:pPr>
      <w:r>
        <w:rPr>
          <w:szCs w:val="21"/>
        </w:rPr>
        <w:t xml:space="preserve">7.4.5履约验收标准应当符合政府采购合同约定、法律法规以及国家强制性标准等，对服务类采购项目，可以参照行业标准、专业标准等。</w:t>
      </w:r>
      <w:r/>
    </w:p>
    <w:p>
      <w:pPr>
        <w:pStyle w:val="1047"/>
        <w:ind w:left="480" w:firstLine="0"/>
        <w:spacing w:line="360" w:lineRule="auto"/>
        <w:rPr>
          <w:rFonts w:ascii="Times New Roman" w:hAnsi="Times New Roman"/>
          <w:b/>
          <w:sz w:val="21"/>
          <w:szCs w:val="21"/>
        </w:rPr>
      </w:pPr>
      <w:r>
        <w:rPr>
          <w:rFonts w:ascii="Times New Roman" w:hAnsi="Times New Roman"/>
          <w:b/>
          <w:sz w:val="21"/>
          <w:szCs w:val="21"/>
        </w:rPr>
        <w:t xml:space="preserve">7.5验收记录</w:t>
      </w:r>
      <w:r/>
    </w:p>
    <w:p>
      <w:pPr>
        <w:ind w:firstLine="420"/>
        <w:jc w:val="left"/>
        <w:spacing w:line="360" w:lineRule="auto"/>
        <w:rPr>
          <w:szCs w:val="21"/>
        </w:rPr>
      </w:pPr>
      <w:r>
        <w:rPr>
          <w:szCs w:val="21"/>
        </w:rPr>
        <w:t xml:space="preserve">7.5.1验收小组应当按照验收工作实施方案开展验收，对供应商提供的货物、工程和服务按照采购文件、投标（响应）文件、封存样品、检测报告、政府采购合同等进行逐一核对、验收，并做好验收记录。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360" w:lineRule="auto"/>
        <w:rPr>
          <w:szCs w:val="21"/>
        </w:rPr>
      </w:pPr>
      <w:r>
        <w:rPr>
          <w:szCs w:val="21"/>
        </w:rPr>
        <w:t xml:space="preserve">7.5.2验收小组可以使用录制音视频、对现场情况描述且签字等方式留存能证明供应商按照合同约定数量或工作量清单履约的相关记录或者凭证证明材料，作为履约验收的重要凭据。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360" w:lineRule="auto"/>
        <w:rPr>
          <w:szCs w:val="21"/>
        </w:rPr>
      </w:pPr>
      <w:r>
        <w:rPr>
          <w:szCs w:val="21"/>
        </w:rPr>
        <w:t xml:space="preserve">7.5.3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验收结果</w:t>
      </w:r>
      <w:r/>
    </w:p>
    <w:p>
      <w:pPr>
        <w:ind w:firstLine="420"/>
        <w:jc w:val="left"/>
        <w:spacing w:line="360" w:lineRule="auto"/>
        <w:rPr>
          <w:szCs w:val="21"/>
        </w:rPr>
      </w:pPr>
      <w:r>
        <w:rPr>
          <w:szCs w:val="21"/>
        </w:rPr>
        <w:t xml:space="preserve">8.1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上述所涉及事项的，应当及时与供应商就该事项签订补充协议。</w:t>
      </w:r>
      <w:r/>
    </w:p>
    <w:p>
      <w:pPr>
        <w:ind w:firstLine="420"/>
        <w:jc w:val="left"/>
        <w:spacing w:line="360" w:lineRule="auto"/>
        <w:rPr>
          <w:szCs w:val="21"/>
        </w:rPr>
      </w:pPr>
      <w:r>
        <w:rPr>
          <w:szCs w:val="21"/>
        </w:rPr>
        <w:t xml:space="preserve">8.2采购人、供应商应当对验收小组出具的验收意见进行确认，并形成</w:t>
      </w:r>
      <w:r>
        <w:rPr>
          <w:b/>
          <w:bCs/>
          <w:szCs w:val="21"/>
        </w:rPr>
        <w:t xml:space="preserve">《政府采购履约验收书》（见下表2）</w:t>
      </w:r>
      <w:r>
        <w:rPr>
          <w:szCs w:val="21"/>
        </w:rPr>
        <w:t xml:space="preserve">。对验收意见存在异议的，采购人与供应商双方可以协商解决，或通过法律途径解决。</w:t>
      </w:r>
      <w:r/>
    </w:p>
    <w:p>
      <w:pPr>
        <w:ind w:firstLine="420"/>
        <w:jc w:val="left"/>
        <w:spacing w:line="360" w:lineRule="auto"/>
        <w:rPr>
          <w:szCs w:val="21"/>
        </w:rPr>
      </w:pPr>
      <w:r>
        <w:rPr>
          <w:szCs w:val="21"/>
        </w:rPr>
        <w:t xml:space="preserve">8.3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360" w:lineRule="auto"/>
        <w:rPr>
          <w:szCs w:val="21"/>
        </w:rPr>
      </w:pPr>
      <w:r>
        <w:rPr>
          <w:szCs w:val="21"/>
        </w:rPr>
        <w:t xml:space="preserve">8.4 政府采购项目验收合格后，采购人应及时依法依约支付资金。</w:t>
      </w:r>
      <w:r>
        <w:rPr>
          <w:b/>
          <w:bCs/>
          <w:szCs w:val="21"/>
        </w:rPr>
        <w:t xml:space="preserve">申请财政性资金支付时，应当在财政一体化系统中上传《政府采购履约验收书》、合同等证明性材料。</w:t>
      </w:r>
      <w:r>
        <w:rPr>
          <w:szCs w:val="21"/>
        </w:rPr>
        <w:t xml:space="preserve">涉及分段验收付款的项目，应提供符合合同约定内容的阶段性验收意见。</w:t>
      </w:r>
      <w:r/>
    </w:p>
    <w:p>
      <w:pPr>
        <w:ind w:firstLine="420"/>
        <w:jc w:val="left"/>
        <w:spacing w:line="360" w:lineRule="auto"/>
        <w:rPr>
          <w:szCs w:val="21"/>
        </w:rPr>
      </w:pPr>
      <w:r>
        <w:rPr>
          <w:szCs w:val="21"/>
        </w:rPr>
        <w:t xml:space="preserve">8.5对为社会公众提供的公共服务项目，采购人应于验收结束之日起2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47"/>
        <w:numPr>
          <w:ilvl w:val="0"/>
          <w:numId w:val="14"/>
        </w:numPr>
        <w:jc w:val="left"/>
        <w:spacing w:line="360" w:lineRule="auto"/>
        <w:widowControl/>
        <w:rPr>
          <w:rFonts w:ascii="Times New Roman" w:hAnsi="Times New Roman"/>
          <w:b/>
          <w:sz w:val="21"/>
          <w:szCs w:val="21"/>
        </w:rPr>
      </w:pPr>
      <w:r>
        <w:rPr>
          <w:rFonts w:ascii="Times New Roman" w:hAnsi="Times New Roman"/>
          <w:b/>
          <w:sz w:val="21"/>
          <w:szCs w:val="21"/>
        </w:rPr>
        <w:t xml:space="preserve">验收资料归档</w:t>
      </w:r>
      <w:r/>
    </w:p>
    <w:p>
      <w:pPr>
        <w:ind w:firstLine="420"/>
        <w:spacing w:line="360" w:lineRule="auto"/>
        <w:rPr>
          <w:b/>
          <w:bCs/>
          <w:szCs w:val="21"/>
        </w:rPr>
      </w:pPr>
      <w:r>
        <w:rPr>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b/>
          <w:bCs/>
          <w:szCs w:val="21"/>
        </w:rPr>
        <w:t xml:space="preserve">至少保存十五年。</w:t>
      </w:r>
      <w:r/>
    </w:p>
    <w:p>
      <w:pPr>
        <w:pStyle w:val="879"/>
        <w:spacing w:after="0" w:line="360" w:lineRule="auto"/>
        <w:rPr>
          <w:szCs w:val="21"/>
        </w:rPr>
      </w:pPr>
      <w:r>
        <w:rPr>
          <w:szCs w:val="21"/>
        </w:rPr>
      </w:r>
      <w:r/>
    </w:p>
    <w:p>
      <w:pPr>
        <w:jc w:val="left"/>
        <w:spacing w:line="360" w:lineRule="auto"/>
        <w:widowControl/>
        <w:rPr>
          <w:szCs w:val="21"/>
        </w:rPr>
      </w:pPr>
      <w:r>
        <w:rPr>
          <w:szCs w:val="21"/>
        </w:rPr>
        <w:br w:type="page" w:clear="all"/>
      </w:r>
      <w:r/>
    </w:p>
    <w:p>
      <w:pPr>
        <w:jc w:val="center"/>
        <w:spacing w:line="360" w:lineRule="auto"/>
        <w:widowControl/>
        <w:rPr>
          <w:b/>
          <w:bCs/>
          <w:color w:val="000000"/>
          <w:sz w:val="24"/>
          <w:szCs w:val="24"/>
        </w:rPr>
      </w:pPr>
      <w:r>
        <w:rPr>
          <w:b/>
          <w:bCs/>
          <w:color w:val="000000"/>
          <w:sz w:val="24"/>
          <w:szCs w:val="24"/>
        </w:rPr>
        <w:t xml:space="preserve">表1：政府采购履约验收通知单</w:t>
      </w:r>
      <w:r/>
    </w:p>
    <w:tbl>
      <w:tblPr>
        <w:tblStyle w:val="868"/>
        <w:tblpPr w:horzAnchor="margin" w:tblpXSpec="left" w:vertAnchor="text" w:tblpY="245" w:leftFromText="180" w:topFromText="0" w:rightFromText="180" w:bottomFromText="0"/>
        <w:tblW w:w="4916" w:type="pct"/>
        <w:tblInd w:w="0" w:type="dxa"/>
        <w:tblLayout w:type="autofit"/>
        <w:tblCellMar>
          <w:left w:w="108" w:type="dxa"/>
          <w:top w:w="0" w:type="dxa"/>
          <w:right w:w="108" w:type="dxa"/>
          <w:bottom w:w="0" w:type="dxa"/>
        </w:tblCellMar>
        <w:tblLook w:val="04A0" w:firstRow="1" w:lastRow="0" w:firstColumn="1" w:lastColumn="0" w:noHBand="0" w:noVBand="1"/>
      </w:tblPr>
      <w:tblGrid>
        <w:gridCol w:w="1293"/>
        <w:gridCol w:w="3475"/>
        <w:gridCol w:w="1310"/>
        <w:gridCol w:w="3844"/>
      </w:tblGrid>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widowControl/>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spacing w:line="580" w:lineRule="exact"/>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spacing w:line="58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580" w:lineRule="exact"/>
              <w:widowControl/>
              <w:rPr>
                <w:color w:val="000000"/>
                <w:szCs w:val="21"/>
              </w:rPr>
            </w:pPr>
            <w:r>
              <w:rPr>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spacing w:line="580" w:lineRule="exact"/>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spacing w:line="580" w:lineRule="exact"/>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580" w:lineRule="exact"/>
              <w:widowControl/>
              <w:rPr>
                <w:color w:val="000000"/>
                <w:szCs w:val="21"/>
              </w:rPr>
            </w:pPr>
            <w:r>
              <w:rPr>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spacing w:line="580" w:lineRule="exact"/>
              <w:rPr>
                <w:color w:val="000000"/>
                <w:szCs w:val="21"/>
              </w:rPr>
            </w:pPr>
            <w:r>
              <w:rPr>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spacing w:line="580" w:lineRule="exact"/>
              <w:widowControl/>
              <w:rPr>
                <w:color w:val="000000"/>
                <w:szCs w:val="21"/>
              </w:rPr>
            </w:pPr>
            <w:r>
              <w:rPr>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210"/>
              <w:jc w:val="center"/>
              <w:spacing w:line="580" w:lineRule="exact"/>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580" w:lineRule="exact"/>
              <w:widowControl/>
              <w:rPr>
                <w:color w:val="000000"/>
                <w:szCs w:val="21"/>
              </w:rPr>
            </w:pPr>
            <w:r>
              <w:rPr>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spacing w:line="580" w:lineRule="exact"/>
              <w:widowControl/>
              <w:rPr>
                <w:color w:val="000000"/>
                <w:szCs w:val="21"/>
              </w:rPr>
            </w:pPr>
            <w:r>
              <w:rPr>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spacing w:line="580" w:lineRule="exact"/>
              <w:widowControl/>
              <w:rPr>
                <w:color w:val="000000"/>
                <w:szCs w:val="21"/>
              </w:rPr>
            </w:pPr>
            <w:r>
              <w:rPr>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spacing w:line="580" w:lineRule="exact"/>
              <w:widowControl/>
              <w:rPr>
                <w:color w:val="000000"/>
                <w:szCs w:val="21"/>
              </w:rPr>
            </w:pPr>
            <w:r>
              <w:rPr>
                <w:color w:val="000000"/>
                <w:szCs w:val="21"/>
              </w:rPr>
              <w:t xml:space="preserve">                                         </w:t>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210"/>
              <w:jc w:val="center"/>
              <w:spacing w:line="580" w:lineRule="exact"/>
              <w:widowControl/>
              <w:rPr>
                <w:color w:val="000000"/>
                <w:szCs w:val="21"/>
              </w:rPr>
            </w:pPr>
            <w:r>
              <w:rPr>
                <w:color w:val="000000"/>
                <w:szCs w:val="21"/>
              </w:rPr>
            </w:r>
            <w:r/>
          </w:p>
          <w:p>
            <w:pPr>
              <w:ind w:firstLine="6930"/>
              <w:spacing w:line="580" w:lineRule="exact"/>
              <w:widowControl/>
              <w:rPr>
                <w:color w:val="000000"/>
                <w:szCs w:val="21"/>
              </w:rPr>
            </w:pPr>
            <w:r>
              <w:rPr>
                <w:color w:val="000000"/>
                <w:szCs w:val="21"/>
              </w:rPr>
              <w:t xml:space="preserve">单位公章</w:t>
            </w:r>
            <w:r/>
          </w:p>
          <w:p>
            <w:pPr>
              <w:pStyle w:val="1189"/>
              <w:ind w:firstLine="4620"/>
              <w:jc w:val="center"/>
              <w:spacing w:line="580" w:lineRule="exact"/>
              <w:rPr>
                <w:rFonts w:ascii="Times New Roman"/>
              </w:rPr>
            </w:pPr>
            <w:r>
              <w:rPr>
                <w:rFonts w:ascii="Times New Roman"/>
                <w:color w:val="000000"/>
                <w:szCs w:val="21"/>
              </w:rPr>
              <w:t xml:space="preserve">年 月 日</w:t>
            </w:r>
            <w:r/>
          </w:p>
        </w:tc>
      </w:tr>
    </w:tbl>
    <w:p>
      <w:pPr>
        <w:jc w:val="center"/>
        <w:spacing w:line="580" w:lineRule="exact"/>
        <w:rPr>
          <w:b/>
          <w:bCs/>
          <w:color w:val="000000"/>
          <w:sz w:val="24"/>
          <w:szCs w:val="24"/>
        </w:rPr>
      </w:pPr>
      <w:r>
        <w:rPr>
          <w:b/>
          <w:bCs/>
          <w:color w:val="000000"/>
          <w:sz w:val="24"/>
          <w:szCs w:val="24"/>
        </w:rPr>
        <w:br w:type="page" w:clear="all"/>
      </w:r>
      <w:r/>
    </w:p>
    <w:tbl>
      <w:tblPr>
        <w:tblStyle w:val="868"/>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260"/>
        <w:gridCol w:w="1466"/>
        <w:gridCol w:w="2396"/>
        <w:gridCol w:w="2283"/>
        <w:gridCol w:w="1409"/>
        <w:gridCol w:w="1280"/>
      </w:tblGrid>
      <w:tr>
        <w:trPr>
          <w:jc w:val="center"/>
          <w:trHeight w:val="49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widowControl/>
              <w:rPr>
                <w:b/>
                <w:bCs/>
                <w:color w:val="000000"/>
                <w:sz w:val="32"/>
                <w:szCs w:val="32"/>
              </w:rPr>
            </w:pPr>
            <w:r>
              <w:rPr>
                <w:b/>
                <w:bCs/>
                <w:color w:val="000000"/>
                <w:sz w:val="24"/>
                <w:szCs w:val="24"/>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color w:val="000000"/>
                <w:sz w:val="22"/>
                <w:szCs w:val="21"/>
                <w:lang w:eastAsia="en-US"/>
              </w:rPr>
            </w:pPr>
            <w:r>
              <w:rPr>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color w:val="000000"/>
                <w:sz w:val="22"/>
                <w:szCs w:val="21"/>
                <w:lang w:eastAsia="en-US"/>
              </w:rPr>
            </w:pPr>
            <w:r>
              <w:rPr>
                <w:color w:val="000000"/>
                <w:sz w:val="22"/>
                <w:szCs w:val="21"/>
                <w:lang w:eastAsia="en-US"/>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jc w:val="center"/>
              <w:widowControl/>
              <w:rPr>
                <w:color w:val="000000"/>
                <w:sz w:val="22"/>
                <w:szCs w:val="21"/>
                <w:lang w:eastAsia="en-US"/>
              </w:rPr>
            </w:pPr>
            <w:r>
              <w:rPr>
                <w:color w:val="000000"/>
                <w:sz w:val="22"/>
                <w:szCs w:val="21"/>
                <w:lang w:eastAsia="en-US"/>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color w:val="000000"/>
                <w:sz w:val="22"/>
                <w:szCs w:val="21"/>
                <w:lang w:eastAsia="en-US"/>
              </w:rPr>
            </w:pPr>
            <w:r>
              <w:rPr>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color w:val="000000"/>
                <w:sz w:val="22"/>
                <w:szCs w:val="21"/>
              </w:rPr>
            </w:pPr>
            <w:r>
              <w:rPr>
                <w:color w:val="000000"/>
                <w:sz w:val="22"/>
                <w:szCs w:val="21"/>
                <w:lang w:eastAsia="en-US"/>
              </w:rPr>
              <w:t xml:space="preserve">验收日期</w:t>
            </w:r>
            <w:r>
              <w:rPr>
                <w:color w:val="000000"/>
                <w:sz w:val="22"/>
                <w:szCs w:val="21"/>
              </w:rPr>
              <w:t xml:space="preserve">和地点</w:t>
            </w:r>
            <w:r/>
          </w:p>
        </w:tc>
        <w:tc>
          <w:tcPr>
            <w:gridSpan w:val="2"/>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widowControl/>
              <w:rPr>
                <w:color w:val="000000"/>
                <w:sz w:val="22"/>
                <w:szCs w:val="21"/>
                <w:lang w:eastAsia="en-US"/>
              </w:rPr>
            </w:pPr>
            <w:r>
              <w:rPr>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项目名称</w:t>
            </w:r>
            <w:r>
              <w:rPr>
                <w:color w:val="000000"/>
                <w:sz w:val="22"/>
                <w:szCs w:val="21"/>
              </w:rPr>
              <w:t xml:space="preserve">和编号</w:t>
            </w:r>
            <w:r/>
          </w:p>
        </w:tc>
        <w:tc>
          <w:tcPr>
            <w:gridSpan w:val="2"/>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ind w:firstLine="440"/>
              <w:jc w:val="center"/>
              <w:widowControl/>
              <w:rPr>
                <w:color w:val="000000"/>
                <w:sz w:val="22"/>
                <w:szCs w:val="21"/>
                <w:lang w:eastAsia="en-US"/>
              </w:rPr>
            </w:pPr>
            <w:r>
              <w:rPr>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tcPr>
          <w:p>
            <w:pPr>
              <w:jc w:val="center"/>
              <w:widowControl/>
              <w:rPr>
                <w:color w:val="000000"/>
                <w:sz w:val="22"/>
                <w:szCs w:val="21"/>
                <w:lang w:eastAsia="en-US"/>
              </w:rPr>
            </w:pPr>
            <w:r>
              <w:rPr>
                <w:color w:val="000000"/>
                <w:sz w:val="22"/>
                <w:szCs w:val="21"/>
                <w:lang w:eastAsia="en-US"/>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widowControl/>
              <w:rPr>
                <w:color w:val="000000"/>
                <w:sz w:val="22"/>
                <w:szCs w:val="21"/>
                <w:lang w:eastAsia="en-US"/>
              </w:rPr>
            </w:pPr>
            <w:r>
              <w:rPr>
                <w:color w:val="000000"/>
                <w:sz w:val="22"/>
                <w:szCs w:val="21"/>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rPr>
            </w:pPr>
            <w:r>
              <w:rPr>
                <w:color w:val="000000"/>
                <w:sz w:val="22"/>
                <w:szCs w:val="21"/>
                <w:lang w:eastAsia="en-US"/>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jc w:val="left"/>
              <w:widowControl/>
              <w:rPr>
                <w:color w:val="000000"/>
                <w:sz w:val="22"/>
                <w:szCs w:val="21"/>
              </w:rPr>
            </w:pPr>
            <w:r>
              <w:rPr>
                <w:color w:val="000000"/>
                <w:sz w:val="22"/>
                <w:szCs w:val="21"/>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rPr>
            </w:pPr>
            <w:r>
              <w:rPr>
                <w:color w:val="000000"/>
                <w:sz w:val="22"/>
                <w:szCs w:val="21"/>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left"/>
              <w:widowControl/>
              <w:rPr>
                <w:color w:val="000000"/>
                <w:sz w:val="22"/>
                <w:szCs w:val="21"/>
                <w:lang w:eastAsia="en-US"/>
              </w:rPr>
            </w:pPr>
            <w:r>
              <w:rPr>
                <w:color w:val="000000"/>
                <w:sz w:val="22"/>
                <w:szCs w:val="21"/>
                <w:lang w:eastAsia="en-US"/>
              </w:rPr>
              <w:t xml:space="preserve">□是      □否</w:t>
            </w:r>
            <w:r/>
          </w:p>
        </w:tc>
        <w:tc>
          <w:tcPr>
            <w:tcBorders>
              <w:top w:val="single" w:color="000000" w:sz="4" w:space="0"/>
              <w:left w:val="single" w:color="000000" w:sz="4" w:space="0"/>
              <w:bottom w:val="none" w:color="000000" w:sz="4" w:space="0"/>
              <w:right w:val="single" w:color="000000" w:sz="4" w:space="0"/>
            </w:tcBorders>
            <w:tcW w:w="1186" w:type="pct"/>
            <w:vAlign w:val="center"/>
            <w:textDirection w:val="lrTb"/>
            <w:noWrap/>
          </w:tcPr>
          <w:p>
            <w:pPr>
              <w:jc w:val="center"/>
              <w:widowControl/>
              <w:rPr>
                <w:color w:val="000000"/>
                <w:sz w:val="22"/>
                <w:szCs w:val="21"/>
              </w:rPr>
            </w:pPr>
            <w:r>
              <w:rPr>
                <w:color w:val="000000"/>
                <w:sz w:val="22"/>
                <w:szCs w:val="21"/>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462" w:type="pct"/>
            <w:vAlign w:val="center"/>
            <w:textDirection w:val="lrTb"/>
            <w:noWrap w:val="false"/>
          </w:tcPr>
          <w:p>
            <w:pPr>
              <w:jc w:val="left"/>
              <w:widowControl/>
              <w:rPr>
                <w:color w:val="000000"/>
                <w:sz w:val="22"/>
                <w:szCs w:val="21"/>
              </w:rPr>
            </w:pPr>
            <w:r>
              <w:rPr>
                <w:color w:val="000000"/>
                <w:sz w:val="22"/>
                <w:szCs w:val="21"/>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537" w:type="pct"/>
            <w:vAlign w:val="center"/>
            <w:textDirection w:val="lrTb"/>
            <w:noWrap/>
          </w:tcPr>
          <w:p>
            <w:pPr>
              <w:jc w:val="center"/>
              <w:widowControl/>
              <w:rPr>
                <w:color w:val="000000"/>
                <w:sz w:val="22"/>
                <w:szCs w:val="21"/>
                <w:lang w:eastAsia="en-US"/>
              </w:rPr>
            </w:pPr>
            <w:r>
              <w:rPr>
                <w:color w:val="000000"/>
                <w:sz w:val="22"/>
                <w:szCs w:val="21"/>
                <w:lang w:eastAsia="en-US"/>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tcPr>
          <w:p>
            <w:pPr>
              <w:jc w:val="center"/>
              <w:widowControl/>
              <w:rPr>
                <w:color w:val="000000"/>
                <w:sz w:val="22"/>
                <w:szCs w:val="21"/>
              </w:rPr>
            </w:pPr>
            <w:r>
              <w:rPr>
                <w:color w:val="000000"/>
                <w:sz w:val="22"/>
                <w:szCs w:val="21"/>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lang w:eastAsia="en-US"/>
              </w:rPr>
              <w:t xml:space="preserve">验收意见</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color w:val="000000"/>
                <w:sz w:val="22"/>
                <w:szCs w:val="21"/>
              </w:rPr>
            </w:pPr>
            <w:r>
              <w:rPr>
                <w:color w:val="000000"/>
                <w:sz w:val="22"/>
                <w:szCs w:val="21"/>
              </w:rPr>
              <w:t xml:space="preserve">验收小组成员（最终验收成员人数为3人以上单数，组成根据实际情况选择）</w:t>
            </w:r>
            <w:r/>
          </w:p>
        </w:tc>
        <w:tc>
          <w:tcPr>
            <w:gridSpan w:val="2"/>
            <w:tcBorders>
              <w:top w:val="single" w:color="000000" w:sz="4" w:space="0"/>
              <w:left w:val="single" w:color="000000" w:sz="4" w:space="0"/>
              <w:right w:val="single" w:color="auto" w:sz="4" w:space="0"/>
            </w:tcBorders>
            <w:tcW w:w="1912" w:type="pct"/>
            <w:vMerge w:val="restart"/>
            <w:textDirection w:val="lrTb"/>
            <w:noWrap w:val="false"/>
          </w:tcPr>
          <w:p>
            <w:pPr>
              <w:jc w:val="left"/>
              <w:widowControl/>
              <w:rPr>
                <w:color w:val="000000"/>
                <w:sz w:val="22"/>
                <w:szCs w:val="21"/>
              </w:rPr>
            </w:pPr>
            <w:r>
              <w:rPr>
                <w:color w:val="000000"/>
                <w:sz w:val="22"/>
                <w:szCs w:val="21"/>
              </w:rPr>
              <w:t xml:space="preserve">□采购人：</w:t>
            </w:r>
            <w:r/>
          </w:p>
          <w:p>
            <w:pPr>
              <w:jc w:val="left"/>
              <w:widowControl/>
              <w:rPr>
                <w:color w:val="000000"/>
                <w:sz w:val="22"/>
                <w:szCs w:val="21"/>
              </w:rPr>
            </w:pPr>
            <w:r>
              <w:rPr>
                <w:color w:val="000000"/>
                <w:sz w:val="22"/>
                <w:szCs w:val="21"/>
              </w:rPr>
              <w:t xml:space="preserve">（姓名+所属部门）                        *最终验收时必有，若经办采购的人员与采购需求人员分属不同部门，二者应同时参与验收              </w:t>
            </w:r>
            <w:r/>
          </w:p>
          <w:p>
            <w:pPr>
              <w:jc w:val="left"/>
              <w:widowControl/>
              <w:rPr>
                <w:color w:val="000000"/>
                <w:sz w:val="22"/>
                <w:szCs w:val="21"/>
              </w:rPr>
            </w:pPr>
            <w:r>
              <w:rPr>
                <w:color w:val="000000"/>
                <w:sz w:val="22"/>
                <w:szCs w:val="21"/>
              </w:rPr>
              <w:t xml:space="preserve">                                                                □代建单位（如有）：</w:t>
            </w:r>
            <w:r/>
          </w:p>
          <w:p>
            <w:pPr>
              <w:jc w:val="left"/>
              <w:widowControl/>
              <w:rPr>
                <w:color w:val="000000"/>
                <w:sz w:val="22"/>
                <w:szCs w:val="21"/>
              </w:rPr>
            </w:pPr>
            <w:r>
              <w:rPr>
                <w:color w:val="000000"/>
                <w:sz w:val="22"/>
                <w:szCs w:val="21"/>
              </w:rPr>
              <w:t xml:space="preserve">（姓名+单位+所属部门） </w:t>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t xml:space="preserve">□采购人委托的代理机构（如有）：</w:t>
            </w:r>
            <w:r/>
          </w:p>
          <w:p>
            <w:pPr>
              <w:jc w:val="left"/>
              <w:widowControl/>
              <w:rPr>
                <w:color w:val="000000"/>
                <w:sz w:val="22"/>
                <w:szCs w:val="21"/>
              </w:rPr>
            </w:pPr>
            <w:r>
              <w:rPr>
                <w:color w:val="000000"/>
                <w:spacing w:val="8"/>
                <w:szCs w:val="21"/>
              </w:rPr>
              <w:t xml:space="preserve"> </w:t>
            </w:r>
            <w:r>
              <w:rPr>
                <w:color w:val="000000"/>
                <w:sz w:val="22"/>
                <w:szCs w:val="21"/>
              </w:rPr>
              <w:t xml:space="preserve">(姓名）                                 *</w:t>
            </w:r>
            <w:r>
              <w:rPr>
                <w:color w:val="000000"/>
                <w:spacing w:val="11"/>
                <w:szCs w:val="21"/>
              </w:rPr>
              <w:t xml:space="preserve">前</w:t>
            </w:r>
            <w:r>
              <w:rPr>
                <w:color w:val="000000"/>
                <w:spacing w:val="10"/>
                <w:szCs w:val="21"/>
              </w:rPr>
              <w:t xml:space="preserve">期参与采购活动的采购代理机构工作人员</w:t>
            </w:r>
            <w:r>
              <w:rPr>
                <w:color w:val="000000"/>
                <w:spacing w:val="8"/>
                <w:szCs w:val="21"/>
              </w:rPr>
              <w:t xml:space="preserve">不得参与验收</w:t>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t xml:space="preserve">□采购人委托的专家（如有）：            （姓名+单位）                             *</w:t>
            </w:r>
            <w:r>
              <w:rPr>
                <w:color w:val="000000"/>
                <w:spacing w:val="11"/>
                <w:szCs w:val="21"/>
              </w:rPr>
              <w:t xml:space="preserve">前</w:t>
            </w:r>
            <w:r>
              <w:rPr>
                <w:color w:val="000000"/>
                <w:spacing w:val="10"/>
                <w:szCs w:val="21"/>
              </w:rPr>
              <w:t xml:space="preserve">期参与采购活动的评审专家</w:t>
            </w:r>
            <w:r>
              <w:rPr>
                <w:color w:val="000000"/>
                <w:spacing w:val="8"/>
                <w:szCs w:val="21"/>
              </w:rPr>
              <w:t xml:space="preserve">不得参与验收</w:t>
            </w:r>
            <w:r/>
          </w:p>
        </w:tc>
        <w:tc>
          <w:tcPr>
            <w:gridSpan w:val="2"/>
            <w:tcBorders>
              <w:top w:val="single" w:color="000000"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lang w:eastAsia="en-US"/>
              </w:rPr>
            </w:pPr>
            <w:r>
              <w:rPr>
                <w:color w:val="000000"/>
                <w:sz w:val="22"/>
                <w:szCs w:val="21"/>
                <w:lang w:eastAsia="en-US"/>
              </w:rPr>
              <w:t xml:space="preserve">□服务范围是否完整</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rPr>
            </w:pPr>
            <w:r>
              <w:rPr>
                <w:color w:val="000000"/>
                <w:sz w:val="22"/>
                <w:szCs w:val="21"/>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color w:val="000000"/>
                <w:sz w:val="22"/>
                <w:szCs w:val="21"/>
                <w:lang w:eastAsia="en-US"/>
              </w:rPr>
            </w:pPr>
            <w:r>
              <w:rPr>
                <w:color w:val="000000"/>
                <w:sz w:val="22"/>
                <w:szCs w:val="21"/>
                <w:lang w:eastAsia="en-US"/>
              </w:rPr>
            </w:r>
            <w:r/>
          </w:p>
        </w:tc>
        <w:tc>
          <w:tcPr>
            <w:gridSpan w:val="2"/>
            <w:tcBorders>
              <w:left w:val="single" w:color="000000" w:sz="4" w:space="0"/>
              <w:right w:val="single" w:color="auto" w:sz="4" w:space="0"/>
            </w:tcBorders>
            <w:tcW w:w="1912" w:type="pct"/>
            <w:vMerge w:val="continue"/>
            <w:textDirection w:val="lrTb"/>
            <w:noWrap w:val="false"/>
          </w:tcPr>
          <w:p>
            <w:pPr>
              <w:jc w:val="left"/>
              <w:widowControl/>
              <w:rPr>
                <w:color w:val="000000"/>
                <w:sz w:val="22"/>
                <w:szCs w:val="21"/>
                <w:lang w:eastAsia="en-US"/>
              </w:rPr>
            </w:pPr>
            <w:r>
              <w:rPr>
                <w:color w:val="000000"/>
                <w:sz w:val="22"/>
                <w:szCs w:val="21"/>
                <w:lang w:eastAsia="en-US"/>
              </w:rPr>
            </w:r>
            <w:r/>
          </w:p>
        </w:tc>
        <w:tc>
          <w:tcPr>
            <w:gridSpan w:val="2"/>
            <w:tcBorders>
              <w:top w:val="single" w:color="auto" w:sz="4" w:space="0"/>
              <w:left w:val="single" w:color="auto" w:sz="4" w:space="0"/>
              <w:bottom w:val="single" w:color="auto" w:sz="4" w:space="0"/>
              <w:right w:val="single" w:color="000000" w:sz="4" w:space="0"/>
            </w:tcBorders>
            <w:tcW w:w="1829" w:type="pct"/>
            <w:vAlign w:val="center"/>
            <w:textDirection w:val="lrTb"/>
            <w:noWrap w:val="false"/>
          </w:tcPr>
          <w:p>
            <w:pPr>
              <w:jc w:val="left"/>
              <w:widowControl/>
              <w:rPr>
                <w:color w:val="000000"/>
                <w:sz w:val="22"/>
                <w:szCs w:val="21"/>
                <w:lang w:eastAsia="en-US"/>
              </w:rPr>
            </w:pPr>
            <w:r>
              <w:rPr>
                <w:color w:val="000000"/>
                <w:sz w:val="22"/>
                <w:szCs w:val="21"/>
                <w:lang w:eastAsia="en-US"/>
              </w:rPr>
              <w:t xml:space="preserve">□其他：             </w:t>
            </w:r>
            <w:r/>
          </w:p>
        </w:tc>
        <w:tc>
          <w:tcPr>
            <w:tcBorders>
              <w:top w:val="single" w:color="auto" w:sz="4" w:space="0"/>
              <w:left w:val="single" w:color="000000" w:sz="4" w:space="0"/>
              <w:bottom w:val="single" w:color="auto"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color w:val="000000"/>
                <w:sz w:val="22"/>
                <w:szCs w:val="21"/>
              </w:rPr>
            </w:pPr>
            <w:r>
              <w:rPr>
                <w:color w:val="000000"/>
                <w:sz w:val="22"/>
                <w:szCs w:val="21"/>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color w:val="000000"/>
                <w:sz w:val="22"/>
                <w:szCs w:val="21"/>
                <w:lang w:eastAsia="en-US"/>
              </w:rPr>
            </w:pPr>
            <w:r>
              <w:rPr>
                <w:color w:val="000000"/>
                <w:sz w:val="22"/>
                <w:szCs w:val="21"/>
                <w:lang w:eastAsia="en-US"/>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color w:val="000000"/>
                <w:sz w:val="22"/>
                <w:szCs w:val="21"/>
                <w:lang w:eastAsia="en-US"/>
              </w:rPr>
            </w:pPr>
            <w:r>
              <w:rPr>
                <w:color w:val="000000"/>
                <w:sz w:val="22"/>
                <w:szCs w:val="21"/>
                <w:lang w:eastAsia="en-US"/>
              </w:rPr>
              <w:t xml:space="preserve">服务对象满意度</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widowControl/>
              <w:rPr>
                <w:color w:val="000000"/>
                <w:sz w:val="22"/>
                <w:szCs w:val="21"/>
                <w:lang w:eastAsia="en-US"/>
              </w:rPr>
            </w:pPr>
            <w:r>
              <w:rPr>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color w:val="000000"/>
                <w:sz w:val="22"/>
                <w:szCs w:val="21"/>
                <w:lang w:eastAsia="en-US"/>
              </w:rPr>
            </w:pPr>
            <w:r>
              <w:rPr>
                <w:color w:val="000000"/>
                <w:sz w:val="22"/>
                <w:szCs w:val="21"/>
                <w:lang w:eastAsia="en-US"/>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color w:val="000000"/>
                <w:sz w:val="20"/>
                <w:szCs w:val="20"/>
              </w:rPr>
            </w:pPr>
            <w:r>
              <w:rPr>
                <w:color w:val="000000"/>
                <w:sz w:val="22"/>
                <w:szCs w:val="21"/>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widowControl/>
              <w:rPr>
                <w:color w:val="000000"/>
                <w:sz w:val="22"/>
                <w:szCs w:val="21"/>
                <w:lang w:eastAsia="en-US"/>
              </w:rPr>
            </w:pPr>
            <w:r>
              <w:rPr>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color w:val="000000"/>
                <w:sz w:val="22"/>
                <w:szCs w:val="21"/>
                <w:lang w:eastAsia="en-US"/>
              </w:rPr>
            </w:pPr>
            <w:r>
              <w:rPr>
                <w:color w:val="000000"/>
                <w:sz w:val="22"/>
                <w:szCs w:val="21"/>
                <w:lang w:eastAsia="en-US"/>
              </w:rPr>
              <w:t xml:space="preserve">□专家：</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color w:val="000000"/>
                <w:sz w:val="22"/>
                <w:szCs w:val="21"/>
                <w:lang w:eastAsia="en-US"/>
              </w:rPr>
            </w:pPr>
            <w:r>
              <w:rPr>
                <w:color w:val="000000"/>
                <w:sz w:val="22"/>
                <w:szCs w:val="21"/>
                <w:lang w:eastAsia="en-US"/>
              </w:rPr>
              <w:t xml:space="preserve">出具书面意见</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499"/>
        </w:trPr>
        <w:tc>
          <w:tcPr>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widowControl/>
              <w:rPr>
                <w:color w:val="000000"/>
                <w:sz w:val="22"/>
                <w:szCs w:val="21"/>
                <w:lang w:eastAsia="en-US"/>
              </w:rPr>
            </w:pPr>
            <w:r>
              <w:rPr>
                <w:color w:val="000000"/>
                <w:sz w:val="22"/>
                <w:szCs w:val="21"/>
                <w:lang w:eastAsia="en-US"/>
              </w:rPr>
            </w:r>
            <w:r/>
          </w:p>
        </w:tc>
        <w:tc>
          <w:tcPr>
            <w:gridSpan w:val="2"/>
            <w:tcBorders>
              <w:top w:val="single" w:color="000000" w:sz="4" w:space="0"/>
              <w:left w:val="single" w:color="000000" w:sz="4" w:space="0"/>
              <w:bottom w:val="single" w:color="000000" w:sz="4" w:space="0"/>
              <w:right w:val="none" w:color="000000" w:sz="4" w:space="0"/>
            </w:tcBorders>
            <w:tcW w:w="1912" w:type="pct"/>
            <w:textDirection w:val="lrTb"/>
            <w:noWrap w:val="false"/>
          </w:tcPr>
          <w:p>
            <w:pPr>
              <w:jc w:val="left"/>
              <w:widowControl/>
              <w:rPr>
                <w:color w:val="000000"/>
                <w:sz w:val="22"/>
                <w:szCs w:val="21"/>
                <w:lang w:eastAsia="en-US"/>
              </w:rPr>
            </w:pPr>
            <w:r>
              <w:rPr>
                <w:color w:val="000000"/>
                <w:sz w:val="22"/>
                <w:szCs w:val="21"/>
                <w:lang w:eastAsia="en-US"/>
              </w:rPr>
              <w:t xml:space="preserve">□</w:t>
            </w:r>
            <w:r>
              <w:rPr>
                <w:color w:val="000000"/>
                <w:sz w:val="22"/>
                <w:szCs w:val="21"/>
              </w:rPr>
              <w:t xml:space="preserve">其他供应商</w:t>
            </w:r>
            <w:r>
              <w:rPr>
                <w:color w:val="000000"/>
                <w:sz w:val="22"/>
                <w:szCs w:val="21"/>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1829" w:type="pct"/>
            <w:vAlign w:val="center"/>
            <w:textDirection w:val="lrTb"/>
            <w:noWrap w:val="false"/>
          </w:tcPr>
          <w:p>
            <w:pPr>
              <w:jc w:val="left"/>
              <w:widowControl/>
              <w:rPr>
                <w:color w:val="000000"/>
                <w:sz w:val="22"/>
                <w:szCs w:val="21"/>
                <w:lang w:eastAsia="en-US"/>
              </w:rPr>
            </w:pPr>
            <w:r>
              <w:rPr>
                <w:color w:val="000000"/>
                <w:sz w:val="22"/>
                <w:szCs w:val="21"/>
                <w:lang w:eastAsia="en-US"/>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color w:val="000000"/>
                <w:sz w:val="22"/>
                <w:szCs w:val="21"/>
                <w:lang w:eastAsia="en-US"/>
              </w:rPr>
            </w:pPr>
            <w:r>
              <w:rPr>
                <w:color w:val="000000"/>
                <w:sz w:val="22"/>
                <w:szCs w:val="21"/>
              </w:rPr>
              <w:t xml:space="preserve">□</w:t>
            </w:r>
            <w:r>
              <w:rPr>
                <w:color w:val="000000"/>
                <w:sz w:val="22"/>
                <w:szCs w:val="21"/>
                <w:lang w:eastAsia="en-US"/>
              </w:rPr>
              <w:t xml:space="preserve">合  格 </w:t>
            </w:r>
            <w:r>
              <w:rPr>
                <w:color w:val="000000"/>
                <w:sz w:val="22"/>
                <w:szCs w:val="21"/>
              </w:rPr>
              <w:t xml:space="preserve">        □</w:t>
            </w:r>
            <w:r>
              <w:rPr>
                <w:color w:val="000000"/>
                <w:sz w:val="22"/>
                <w:szCs w:val="21"/>
                <w:lang w:eastAsia="en-US"/>
              </w:rPr>
              <w:t xml:space="preserve">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color w:val="000000"/>
                <w:sz w:val="22"/>
                <w:szCs w:val="21"/>
              </w:rPr>
            </w:pPr>
            <w:r>
              <w:rPr>
                <w:color w:val="000000"/>
                <w:sz w:val="22"/>
                <w:szCs w:val="21"/>
              </w:rPr>
              <w:t xml:space="preserve">（如意见一致，请全体验收小组成员分别签名，如有异议，请分别签署意见并签名）</w:t>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color w:val="000000"/>
                <w:sz w:val="22"/>
                <w:szCs w:val="21"/>
              </w:rPr>
            </w:pPr>
            <w:r>
              <w:rPr>
                <w:color w:val="000000"/>
                <w:sz w:val="22"/>
                <w:szCs w:val="21"/>
              </w:rPr>
              <w:t xml:space="preserve">异议事项：</w:t>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t xml:space="preserve">复核意见：</w:t>
            </w:r>
            <w:r/>
          </w:p>
          <w:p>
            <w:pPr>
              <w:jc w:val="left"/>
              <w:widowControl/>
              <w:rPr>
                <w:color w:val="000000"/>
                <w:sz w:val="22"/>
                <w:szCs w:val="21"/>
              </w:rPr>
            </w:pPr>
            <w:r>
              <w:rPr>
                <w:color w:val="000000"/>
                <w:sz w:val="22"/>
                <w:szCs w:val="21"/>
              </w:rPr>
            </w:r>
            <w:r/>
          </w:p>
          <w:p>
            <w:pPr>
              <w:jc w:val="left"/>
              <w:widowControl/>
              <w:rPr>
                <w:color w:val="000000"/>
                <w:sz w:val="22"/>
                <w:szCs w:val="21"/>
              </w:rPr>
            </w:pPr>
            <w:r>
              <w:rPr>
                <w:color w:val="000000"/>
                <w:sz w:val="22"/>
                <w:szCs w:val="21"/>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lang w:eastAsia="en-US"/>
              </w:rPr>
            </w:pPr>
            <w:r>
              <w:rPr>
                <w:color w:val="000000"/>
                <w:sz w:val="22"/>
                <w:szCs w:val="21"/>
                <w:lang w:eastAsia="en-US"/>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szCs w:val="21"/>
              </w:rPr>
            </w:pPr>
            <w:r>
              <w:rPr>
                <w:color w:val="000000"/>
                <w:sz w:val="22"/>
                <w:szCs w:val="21"/>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rPr>
            </w:pPr>
            <w:r>
              <w:rPr>
                <w:color w:val="000000"/>
                <w:sz w:val="22"/>
                <w:szCs w:val="21"/>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szCs w:val="21"/>
              </w:rPr>
            </w:pPr>
            <w:r>
              <w:rPr>
                <w:color w:val="000000"/>
                <w:sz w:val="22"/>
                <w:szCs w:val="21"/>
              </w:rPr>
              <w:t xml:space="preserve">（单位公章或授权代表签字）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color w:val="000000"/>
                <w:sz w:val="22"/>
                <w:szCs w:val="21"/>
              </w:rPr>
            </w:pPr>
            <w:r>
              <w:rPr>
                <w:color w:val="000000"/>
                <w:sz w:val="22"/>
                <w:szCs w:val="21"/>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color w:val="000000"/>
                <w:sz w:val="22"/>
                <w:szCs w:val="21"/>
              </w:rPr>
            </w:pPr>
            <w:r>
              <w:rPr>
                <w:color w:val="000000"/>
                <w:sz w:val="22"/>
                <w:szCs w:val="21"/>
              </w:rPr>
            </w:r>
            <w:bookmarkEnd w:id="89"/>
            <w:r/>
            <w:bookmarkEnd w:id="92"/>
            <w:r/>
            <w:r/>
          </w:p>
        </w:tc>
      </w:tr>
    </w:tbl>
    <w:p>
      <w:pPr>
        <w:rPr>
          <w:bCs/>
          <w:color w:val="000000" w:themeColor="text1"/>
          <w:sz w:val="44"/>
          <w:szCs w:val="44"/>
          <w14:textFill>
            <w14:solidFill>
              <w14:schemeClr w14:val="tx1"/>
            </w14:solidFill>
          </w14:textFill>
        </w:rPr>
      </w:pPr>
      <w:r>
        <w:rPr>
          <w:bCs/>
          <w:color w:val="000000" w:themeColor="text1"/>
          <w:sz w:val="44"/>
          <w:szCs w:val="44"/>
          <w14:textFill>
            <w14:solidFill>
              <w14:schemeClr w14:val="tx1"/>
            </w14:solidFill>
          </w14:textFill>
        </w:rPr>
        <w:br w:type="page" w:clear="all"/>
      </w:r>
      <w:r/>
    </w:p>
    <w:p>
      <w:pPr>
        <w:jc w:val="center"/>
        <w:spacing w:line="360" w:lineRule="auto"/>
        <w:widowControl/>
        <w:rPr>
          <w:bCs/>
          <w:color w:val="000000" w:themeColor="text1"/>
          <w:sz w:val="44"/>
          <w:szCs w:val="44"/>
          <w14:textFill>
            <w14:solidFill>
              <w14:schemeClr w14:val="tx1"/>
            </w14:solidFill>
          </w14:textFill>
        </w:rPr>
        <w:outlineLvl w:val="0"/>
      </w:pPr>
      <w:r>
        <w:rPr>
          <w:bCs/>
          <w:color w:val="000000" w:themeColor="text1"/>
          <w:sz w:val="44"/>
          <w:szCs w:val="44"/>
          <w14:textFill>
            <w14:solidFill>
              <w14:schemeClr w14:val="tx1"/>
            </w14:solidFill>
          </w14:textFill>
        </w:rPr>
        <w:t xml:space="preserve">第六章 </w:t>
      </w:r>
      <w:bookmarkStart w:id="95" w:name="评分要点"/>
      <w:r>
        <w:rPr>
          <w:bCs/>
          <w:color w:val="000000" w:themeColor="text1"/>
          <w:sz w:val="44"/>
          <w:szCs w:val="44"/>
          <w14:textFill>
            <w14:solidFill>
              <w14:schemeClr w14:val="tx1"/>
            </w14:solidFill>
          </w14:textFill>
        </w:rPr>
        <w:t xml:space="preserve">评</w:t>
      </w:r>
      <w:bookmarkEnd w:id="95"/>
      <w:r>
        <w:rPr>
          <w:bCs/>
          <w:color w:val="000000" w:themeColor="text1"/>
          <w:sz w:val="44"/>
          <w:szCs w:val="44"/>
          <w14:textFill>
            <w14:solidFill>
              <w14:schemeClr w14:val="tx1"/>
            </w14:solidFill>
          </w14:textFill>
        </w:rPr>
        <w:t xml:space="preserve">标办法及评分标准</w:t>
      </w:r>
      <w:r/>
    </w:p>
    <w:p>
      <w:pPr>
        <w:spacing w:line="360" w:lineRule="auto"/>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一、评标办法</w:t>
      </w:r>
      <w:r/>
    </w:p>
    <w:p>
      <w:pPr>
        <w:ind w:firstLine="420"/>
        <w:spacing w:line="360" w:lineRule="auto"/>
      </w:pPr>
      <w:r>
        <w:rPr>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t xml:space="preserve">得分且投标报价相同的，提供优先采购产品证书更多的投标人优先成交（如属优先采购产品），否则由采购代理机构组织抽签确定排序。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b/>
          <w:bCs/>
          <w:color w:val="000000" w:themeColor="text1"/>
          <w:szCs w:val="21"/>
          <w14:textFill>
            <w14:solidFill>
              <w14:schemeClr w14:val="tx1"/>
            </w14:solidFill>
          </w14:textFill>
        </w:rPr>
        <w:outlineLvl w:val="1"/>
      </w:pPr>
      <w:r>
        <w:rPr>
          <w:b/>
          <w:bCs/>
          <w:color w:val="000000" w:themeColor="text1"/>
          <w:szCs w:val="21"/>
          <w14:textFill>
            <w14:solidFill>
              <w14:schemeClr w14:val="tx1"/>
            </w14:solidFill>
          </w14:textFill>
        </w:rPr>
        <w:t xml:space="preserve">二、评分标准</w:t>
      </w:r>
      <w:r/>
    </w:p>
    <w:tbl>
      <w:tblPr>
        <w:tblStyle w:val="868"/>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评审类别</w:t>
            </w:r>
            <w:r/>
          </w:p>
        </w:tc>
        <w:tc>
          <w:tcPr>
            <w:gridSpan w:val="2"/>
            <w:tcW w:w="2546" w:type="dxa"/>
            <w:vAlign w:val="center"/>
            <w:textDirection w:val="lrTb"/>
            <w:noWrap w:val="false"/>
          </w:tcPr>
          <w:p>
            <w:pPr>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评审项</w:t>
            </w:r>
            <w:r/>
          </w:p>
        </w:tc>
        <w:tc>
          <w:tcPr>
            <w:tcW w:w="5221" w:type="dxa"/>
            <w:vAlign w:val="center"/>
            <w:textDirection w:val="lrTb"/>
            <w:noWrap w:val="false"/>
          </w:tcPr>
          <w:p>
            <w:pPr>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评审规则</w:t>
            </w:r>
            <w:r/>
          </w:p>
        </w:tc>
        <w:tc>
          <w:tcPr>
            <w:tcW w:w="1398" w:type="dxa"/>
            <w:vAlign w:val="center"/>
            <w:textDirection w:val="lrTb"/>
            <w:noWrap w:val="false"/>
          </w:tcPr>
          <w:p>
            <w:pPr>
              <w:ind w:firstLine="482"/>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分值</w:t>
            </w:r>
            <w:r/>
          </w:p>
        </w:tc>
      </w:tr>
      <w:tr>
        <w:trPr>
          <w:jc w:val="center"/>
          <w:trHeight w:val="1035"/>
        </w:trPr>
        <w:tc>
          <w:tcPr>
            <w:tcW w:w="917" w:type="dxa"/>
            <w:vAlign w:val="center"/>
            <w:textDirection w:val="lrTb"/>
            <w:noWrap w:val="false"/>
          </w:tcPr>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价格</w:t>
            </w:r>
            <w:r/>
          </w:p>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部分（30分）</w:t>
            </w:r>
            <w:r/>
          </w:p>
        </w:tc>
        <w:tc>
          <w:tcPr>
            <w:gridSpan w:val="2"/>
            <w:tcW w:w="2546"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投标报价</w:t>
            </w:r>
            <w:r/>
          </w:p>
        </w:tc>
        <w:tc>
          <w:tcPr>
            <w:tcW w:w="5221"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第一步：未被认定投标无效的投标报价为有效投标报价。</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第二步：在所有有效投标报价中选择报价最低的确定为评标基准价。</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p>
          <w:p>
            <w:pPr>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投标报价得分＝（评标基准价/投标报价）×30％×100</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30分</w:t>
            </w:r>
            <w:r/>
          </w:p>
        </w:tc>
      </w:tr>
      <w:tr>
        <w:trPr>
          <w:jc w:val="center"/>
          <w:trHeight w:val="762"/>
        </w:trPr>
        <w:tc>
          <w:tcPr>
            <w:tcW w:w="917" w:type="dxa"/>
            <w:vAlign w:val="center"/>
            <w:vMerge w:val="restart"/>
            <w:textDirection w:val="lrTb"/>
            <w:noWrap w:val="false"/>
          </w:tcPr>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技术</w:t>
            </w:r>
            <w:r/>
          </w:p>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部分</w:t>
            </w:r>
            <w:r/>
          </w:p>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（70分）</w:t>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1716"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服务标准、工作方案及措施</w:t>
            </w:r>
            <w:r/>
          </w:p>
        </w:tc>
        <w:tc>
          <w:tcPr>
            <w:tcW w:w="5221" w:type="dxa"/>
            <w:vAlign w:val="center"/>
            <w:textDirection w:val="lrTb"/>
            <w:noWrap w:val="false"/>
          </w:tcPr>
          <w:p>
            <w:pPr>
              <w:rPr>
                <w:rFonts w:hint="eastAsia" w:ascii="宋体" w:hAnsi="宋体"/>
                <w:szCs w:val="21"/>
              </w:rPr>
            </w:pPr>
            <w:r>
              <w:rPr>
                <w:rFonts w:hint="eastAsia" w:ascii="宋体" w:hAnsi="宋体"/>
                <w:szCs w:val="21"/>
              </w:rPr>
              <w:t xml:space="preserve">投标人根据本项目特点，提供</w:t>
            </w:r>
            <w:r>
              <w:rPr>
                <w:rFonts w:hint="eastAsia"/>
                <w:color w:val="000000" w:themeColor="text1"/>
                <w:szCs w:val="21"/>
                <w14:textFill>
                  <w14:solidFill>
                    <w14:schemeClr w14:val="tx1"/>
                  </w14:solidFill>
                </w14:textFill>
              </w:rPr>
              <w:t xml:space="preserve">服务标准、工作方案及措施：</w:t>
            </w:r>
            <w:r/>
          </w:p>
          <w:p>
            <w:pPr>
              <w:rPr>
                <w:rFonts w:hint="eastAsia"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科学全面，</w:t>
            </w:r>
            <w:r>
              <w:rPr>
                <w:rFonts w:ascii="宋体" w:hAnsi="宋体"/>
                <w:szCs w:val="21"/>
              </w:rPr>
              <w:t xml:space="preserve">措施扎实有效</w:t>
            </w:r>
            <w:r>
              <w:rPr>
                <w:rFonts w:hint="eastAsia" w:ascii="宋体" w:hAnsi="宋体"/>
                <w:szCs w:val="21"/>
              </w:rPr>
              <w:t xml:space="preserve">的</w:t>
            </w:r>
            <w:r>
              <w:rPr>
                <w:rFonts w:hint="eastAsia" w:ascii="宋体" w:hAnsi="宋体"/>
                <w:szCs w:val="21"/>
                <w:u w:val="single"/>
              </w:rPr>
              <w:t xml:space="preserve">得6分</w:t>
            </w:r>
            <w:r>
              <w:rPr>
                <w:rFonts w:hint="eastAsia" w:ascii="宋体" w:hAnsi="宋体"/>
                <w:szCs w:val="21"/>
              </w:rPr>
              <w:t xml:space="preserve">；</w:t>
            </w:r>
            <w:r/>
          </w:p>
          <w:p>
            <w:pPr>
              <w:rPr>
                <w:rFonts w:hint="eastAsia"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color w:val="000000"/>
                <w:szCs w:val="21"/>
              </w:rPr>
              <w:t xml:space="preserve">合理完善</w:t>
            </w:r>
            <w:r>
              <w:rPr>
                <w:rFonts w:hint="eastAsia" w:ascii="宋体" w:hAnsi="宋体"/>
                <w:szCs w:val="21"/>
              </w:rPr>
              <w:t xml:space="preserve">，</w:t>
            </w:r>
            <w:r>
              <w:rPr>
                <w:rFonts w:ascii="宋体" w:hAnsi="宋体"/>
                <w:szCs w:val="21"/>
              </w:rPr>
              <w:t xml:space="preserve">措施</w:t>
            </w:r>
            <w:r>
              <w:rPr>
                <w:rFonts w:hint="eastAsia" w:ascii="宋体" w:hAnsi="宋体"/>
                <w:szCs w:val="21"/>
              </w:rPr>
              <w:t xml:space="preserve">得当的</w:t>
            </w:r>
            <w:r>
              <w:rPr>
                <w:rFonts w:hint="eastAsia" w:ascii="宋体" w:hAnsi="宋体"/>
                <w:szCs w:val="21"/>
                <w:u w:val="single"/>
              </w:rPr>
              <w:t xml:space="preserve">得4分</w:t>
            </w:r>
            <w:r>
              <w:rPr>
                <w:rFonts w:hint="eastAsia" w:ascii="宋体" w:hAnsi="宋体"/>
                <w:szCs w:val="21"/>
              </w:rPr>
              <w:t xml:space="preserve">；</w:t>
            </w:r>
            <w:r/>
          </w:p>
          <w:p>
            <w:pPr>
              <w:rPr>
                <w:rFonts w:hint="eastAsia"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较为完整，</w:t>
            </w:r>
            <w:r>
              <w:rPr>
                <w:rFonts w:ascii="宋体" w:hAnsi="宋体"/>
                <w:szCs w:val="21"/>
              </w:rPr>
              <w:t xml:space="preserve">措施</w:t>
            </w:r>
            <w:r>
              <w:rPr>
                <w:rFonts w:hint="eastAsia" w:ascii="宋体" w:hAnsi="宋体"/>
                <w:szCs w:val="21"/>
              </w:rPr>
              <w:t xml:space="preserve">有一定可行性的</w:t>
            </w:r>
            <w:r>
              <w:rPr>
                <w:rFonts w:hint="eastAsia" w:ascii="宋体" w:hAnsi="宋体"/>
                <w:szCs w:val="21"/>
                <w:u w:val="single"/>
              </w:rPr>
              <w:t xml:space="preserve">得2分</w:t>
            </w:r>
            <w:r>
              <w:rPr>
                <w:rFonts w:hint="eastAsia" w:ascii="宋体" w:hAnsi="宋体"/>
                <w:szCs w:val="21"/>
              </w:rPr>
              <w:t xml:space="preserve">；</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762"/>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1716"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工作人员安排计划</w:t>
            </w:r>
            <w:r/>
          </w:p>
        </w:tc>
        <w:tc>
          <w:tcPr>
            <w:tcW w:w="5221" w:type="dxa"/>
            <w:vAlign w:val="center"/>
            <w:textDirection w:val="lrTb"/>
            <w:noWrap w:val="false"/>
          </w:tcPr>
          <w:p>
            <w:pPr>
              <w:rPr>
                <w:rFonts w:hint="eastAsia" w:ascii="宋体" w:hAnsi="宋体"/>
                <w:szCs w:val="21"/>
              </w:rPr>
            </w:pPr>
            <w:r>
              <w:rPr>
                <w:rFonts w:hint="eastAsia"/>
              </w:rPr>
              <w:t xml:space="preserve">投标人根据本项目特点</w:t>
            </w:r>
            <w:r>
              <w:rPr>
                <w:rFonts w:hint="eastAsia" w:ascii="宋体" w:hAnsi="宋体"/>
                <w:szCs w:val="21"/>
              </w:rPr>
              <w:t xml:space="preserve">，制定</w:t>
            </w:r>
            <w:r>
              <w:rPr>
                <w:rFonts w:ascii="宋体" w:hAnsi="宋体"/>
                <w:szCs w:val="21"/>
              </w:rPr>
              <w:t xml:space="preserve">工作人员安排计划</w:t>
            </w:r>
            <w:r>
              <w:rPr>
                <w:rFonts w:hint="eastAsia" w:ascii="宋体" w:hAnsi="宋体"/>
                <w:szCs w:val="21"/>
              </w:rPr>
              <w:t xml:space="preserve">：</w:t>
            </w:r>
            <w:r/>
          </w:p>
          <w:p>
            <w:pPr>
              <w:jc w:val="left"/>
              <w:rPr>
                <w:rFonts w:hint="eastAsia" w:ascii="宋体" w:hAnsi="宋体"/>
                <w:szCs w:val="21"/>
              </w:rPr>
            </w:pPr>
            <w:r>
              <w:rPr>
                <w:rFonts w:ascii="宋体" w:hAnsi="宋体"/>
                <w:szCs w:val="21"/>
              </w:rPr>
              <w:t xml:space="preserve">工作人员安排计划</w:t>
            </w:r>
            <w:r>
              <w:rPr>
                <w:rFonts w:hint="eastAsia" w:ascii="宋体" w:hAnsi="宋体"/>
                <w:szCs w:val="21"/>
              </w:rPr>
              <w:t xml:space="preserve">科学合理完善、职责明确、可行性强的得6分；</w:t>
            </w:r>
            <w:r/>
          </w:p>
          <w:p>
            <w:pPr>
              <w:jc w:val="left"/>
              <w:rPr>
                <w:rFonts w:hint="eastAsia" w:ascii="宋体" w:hAnsi="宋体"/>
                <w:szCs w:val="21"/>
              </w:rPr>
            </w:pPr>
            <w:r>
              <w:rPr>
                <w:rFonts w:ascii="宋体" w:hAnsi="宋体"/>
                <w:szCs w:val="21"/>
              </w:rPr>
              <w:t xml:space="preserve">工作人员安排计划</w:t>
            </w:r>
            <w:r>
              <w:rPr>
                <w:rFonts w:hint="eastAsia" w:ascii="宋体" w:hAnsi="宋体"/>
                <w:szCs w:val="21"/>
              </w:rPr>
              <w:t xml:space="preserve">较科学合理完善、职责较明确、可行性较强的得4分；</w:t>
            </w:r>
            <w:r/>
          </w:p>
          <w:p>
            <w:pPr>
              <w:jc w:val="left"/>
              <w:rPr>
                <w:rFonts w:hint="eastAsia" w:ascii="宋体" w:hAnsi="宋体"/>
                <w:szCs w:val="21"/>
              </w:rPr>
            </w:pPr>
            <w:r>
              <w:rPr>
                <w:rFonts w:ascii="宋体" w:hAnsi="宋体"/>
                <w:szCs w:val="21"/>
              </w:rPr>
              <w:t xml:space="preserve">工作人员安排计划</w:t>
            </w:r>
            <w:r>
              <w:rPr>
                <w:rFonts w:hint="eastAsia" w:ascii="宋体" w:hAnsi="宋体"/>
                <w:szCs w:val="21"/>
              </w:rPr>
              <w:t xml:space="preserve">粗疏、职责不太明确、有一定可行性的得2分；</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未提供相关</w:t>
            </w:r>
            <w:r>
              <w:rPr>
                <w:rFonts w:hint="eastAsia" w:ascii="宋体" w:hAnsi="宋体"/>
                <w:szCs w:val="21"/>
              </w:rPr>
              <w:t xml:space="preserve">内容的不得分。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370"/>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1716" w:type="dxa"/>
            <w:vAlign w:val="center"/>
            <w:textDirection w:val="lrTb"/>
            <w:noWrap w:val="false"/>
          </w:tcPr>
          <w:p>
            <w:pPr>
              <w:rPr>
                <w:color w:val="000000" w:themeColor="text1"/>
                <w:szCs w:val="21"/>
                <w14:textFill>
                  <w14:solidFill>
                    <w14:schemeClr w14:val="tx1"/>
                  </w14:solidFill>
                </w14:textFill>
              </w:rPr>
            </w:pPr>
            <w:r>
              <w:rPr>
                <w:rFonts w:ascii="宋体" w:hAnsi="宋体"/>
                <w:szCs w:val="21"/>
              </w:rPr>
              <w:t xml:space="preserve">安全防范措施</w:t>
            </w:r>
            <w:r/>
          </w:p>
        </w:tc>
        <w:tc>
          <w:tcPr>
            <w:tcW w:w="5221"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安全防范措施科学全面、可操作性强的</w:t>
            </w:r>
            <w:r>
              <w:rPr>
                <w:rFonts w:hint="eastAsia"/>
                <w:color w:val="000000" w:themeColor="text1"/>
                <w:szCs w:val="21"/>
                <w:u w:val="single"/>
                <w14:textFill>
                  <w14:solidFill>
                    <w14:schemeClr w14:val="tx1"/>
                  </w14:solidFill>
                </w14:textFill>
              </w:rPr>
              <w:t xml:space="preserve">得6分</w:t>
            </w:r>
            <w:r>
              <w:rPr>
                <w:rFonts w:hint="eastAsia"/>
                <w:color w:val="000000" w:themeColor="text1"/>
                <w:szCs w:val="21"/>
                <w14:textFill>
                  <w14:solidFill>
                    <w14:schemeClr w14:val="tx1"/>
                  </w14:solidFill>
                </w14:textFill>
              </w:rPr>
              <w:t xml:space="preserve">；</w:t>
            </w:r>
            <w: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安全防范措施合理完善、可操作性较强的</w:t>
            </w:r>
            <w:r>
              <w:rPr>
                <w:rFonts w:hint="eastAsia"/>
                <w:color w:val="000000" w:themeColor="text1"/>
                <w:szCs w:val="21"/>
                <w:u w:val="single"/>
                <w14:textFill>
                  <w14:solidFill>
                    <w14:schemeClr w14:val="tx1"/>
                  </w14:solidFill>
                </w14:textFill>
              </w:rPr>
              <w:t xml:space="preserve">得4分</w:t>
            </w:r>
            <w:r>
              <w:rPr>
                <w:rFonts w:hint="eastAsia"/>
                <w:color w:val="000000" w:themeColor="text1"/>
                <w:szCs w:val="21"/>
                <w14:textFill>
                  <w14:solidFill>
                    <w14:schemeClr w14:val="tx1"/>
                  </w14:solidFill>
                </w14:textFill>
              </w:rPr>
              <w:t xml:space="preserve">；</w:t>
            </w:r>
            <w: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安全防范措施科学全面性不足、有一定可行性的</w:t>
            </w:r>
            <w:r>
              <w:rPr>
                <w:rFonts w:hint="eastAsia"/>
                <w:color w:val="000000" w:themeColor="text1"/>
                <w:szCs w:val="21"/>
                <w:u w:val="single"/>
                <w14:textFill>
                  <w14:solidFill>
                    <w14:schemeClr w14:val="tx1"/>
                  </w14:solidFill>
                </w14:textFill>
              </w:rPr>
              <w:t xml:space="preserve">得2分</w:t>
            </w:r>
            <w:r>
              <w:rPr>
                <w:rFonts w:hint="eastAsia"/>
                <w:color w:val="000000" w:themeColor="text1"/>
                <w:szCs w:val="21"/>
                <w14:textFill>
                  <w14:solidFill>
                    <w14:schemeClr w14:val="tx1"/>
                  </w14:solidFill>
                </w14:textFill>
              </w:rPr>
              <w:t xml:space="preserve">；</w:t>
            </w:r>
            <w:r/>
          </w:p>
          <w:p>
            <w:pPr>
              <w:pStyle w:val="879"/>
              <w:ind w:firstLine="0"/>
            </w:pPr>
            <w:r>
              <w:rPr>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771"/>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1716" w:type="dxa"/>
            <w:vAlign w:val="center"/>
            <w:textDirection w:val="lrTb"/>
            <w:noWrap w:val="false"/>
          </w:tcPr>
          <w:p>
            <w:pPr>
              <w:rPr>
                <w:color w:val="000000" w:themeColor="text1"/>
                <w:szCs w:val="21"/>
                <w14:textFill>
                  <w14:solidFill>
                    <w14:schemeClr w14:val="tx1"/>
                  </w14:solidFill>
                </w14:textFill>
              </w:rPr>
            </w:pPr>
            <w:r>
              <w:rPr>
                <w:rFonts w:ascii="宋体" w:hAnsi="宋体"/>
                <w:szCs w:val="21"/>
              </w:rPr>
              <w:t xml:space="preserve">进退场交接</w:t>
            </w:r>
            <w:r>
              <w:rPr>
                <w:rFonts w:hint="eastAsia" w:ascii="宋体" w:hAnsi="宋体"/>
                <w:szCs w:val="21"/>
              </w:rPr>
              <w:t xml:space="preserve">措施</w:t>
            </w:r>
            <w:r/>
          </w:p>
        </w:tc>
        <w:tc>
          <w:tcPr>
            <w:tcW w:w="5221" w:type="dxa"/>
            <w:vAlign w:val="center"/>
            <w:textDirection w:val="lrTb"/>
            <w:noWrap w:val="false"/>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进退场交接措施科学全面、职责明晰、可行性强的</w:t>
            </w:r>
            <w:r>
              <w:rPr>
                <w:rFonts w:hint="eastAsia"/>
                <w:color w:val="000000" w:themeColor="text1"/>
                <w:szCs w:val="21"/>
                <w:u w:val="single"/>
                <w14:textFill>
                  <w14:solidFill>
                    <w14:schemeClr w14:val="tx1"/>
                  </w14:solidFill>
                </w14:textFill>
              </w:rPr>
              <w:t xml:space="preserve">得6分</w:t>
            </w:r>
            <w:r>
              <w:rPr>
                <w:rFonts w:hint="eastAsia"/>
                <w:color w:val="000000" w:themeColor="text1"/>
                <w:szCs w:val="21"/>
                <w14:textFill>
                  <w14:solidFill>
                    <w14:schemeClr w14:val="tx1"/>
                  </w14:solidFill>
                </w14:textFill>
              </w:rPr>
              <w:t xml:space="preserve">；</w:t>
            </w:r>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进退场交接措施合理完善、职责较为明晰、可行性较强的</w:t>
            </w:r>
            <w:r>
              <w:rPr>
                <w:rFonts w:hint="eastAsia"/>
                <w:color w:val="000000" w:themeColor="text1"/>
                <w:szCs w:val="21"/>
                <w:u w:val="single"/>
                <w14:textFill>
                  <w14:solidFill>
                    <w14:schemeClr w14:val="tx1"/>
                  </w14:solidFill>
                </w14:textFill>
              </w:rPr>
              <w:t xml:space="preserve">得4分</w:t>
            </w:r>
            <w:r>
              <w:rPr>
                <w:rFonts w:hint="eastAsia"/>
                <w:color w:val="000000" w:themeColor="text1"/>
                <w:szCs w:val="21"/>
                <w14:textFill>
                  <w14:solidFill>
                    <w14:schemeClr w14:val="tx1"/>
                  </w14:solidFill>
                </w14:textFill>
              </w:rPr>
              <w:t xml:space="preserve">；</w:t>
            </w:r>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进退场交接措施科学全面性不足、职责不太明晰、有一定可行性的</w:t>
            </w:r>
            <w:r>
              <w:rPr>
                <w:rFonts w:hint="eastAsia"/>
                <w:color w:val="000000" w:themeColor="text1"/>
                <w:szCs w:val="21"/>
                <w:u w:val="single"/>
                <w14:textFill>
                  <w14:solidFill>
                    <w14:schemeClr w14:val="tx1"/>
                  </w14:solidFill>
                </w14:textFill>
              </w:rPr>
              <w:t xml:space="preserve">得2分</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br/>
            </w:r>
            <w:r>
              <w:rPr>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1752"/>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W w:w="1716" w:type="dxa"/>
            <w:vAlign w:val="center"/>
            <w:textDirection w:val="lrTb"/>
            <w:noWrap w:val="false"/>
          </w:tcPr>
          <w:p>
            <w:pPr>
              <w:rPr>
                <w:color w:val="000000" w:themeColor="text1"/>
                <w:szCs w:val="21"/>
                <w14:textFill>
                  <w14:solidFill>
                    <w14:schemeClr w14:val="tx1"/>
                  </w14:solidFill>
                </w14:textFill>
              </w:rPr>
            </w:pPr>
            <w:r>
              <w:rPr>
                <w:rFonts w:hint="eastAsia" w:ascii="宋体" w:hAnsi="宋体"/>
                <w:szCs w:val="21"/>
              </w:rPr>
              <w:t xml:space="preserve">突发应急方案</w:t>
            </w:r>
            <w:r/>
          </w:p>
        </w:tc>
        <w:tc>
          <w:tcPr>
            <w:tcW w:w="5221" w:type="dxa"/>
            <w:vAlign w:val="center"/>
            <w:textDirection w:val="lrTb"/>
            <w:noWrap w:val="false"/>
          </w:tcPr>
          <w:p>
            <w:pPr>
              <w:jc w:val="left"/>
              <w:rPr>
                <w:color w:val="000000" w:themeColor="text1"/>
                <w:szCs w:val="21"/>
                <w14:textFill>
                  <w14:solidFill>
                    <w14:schemeClr w14:val="tx1"/>
                  </w14:solidFill>
                </w14:textFill>
              </w:rPr>
            </w:pPr>
            <w:r>
              <w:rPr>
                <w:rFonts w:hint="eastAsia"/>
              </w:rPr>
              <w:t xml:space="preserve">投标人根据本项目特点，制定</w:t>
            </w:r>
            <w:r>
              <w:rPr>
                <w:rFonts w:hint="eastAsia" w:ascii="宋体" w:hAnsi="宋体"/>
                <w:szCs w:val="21"/>
              </w:rPr>
              <w:t xml:space="preserve">突发应急方案：</w:t>
            </w:r>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突发应急方案科学全面、责任明确、可行性强的</w:t>
            </w:r>
            <w:r>
              <w:rPr>
                <w:rFonts w:hint="eastAsia"/>
                <w:color w:val="000000" w:themeColor="text1"/>
                <w:szCs w:val="21"/>
                <w:u w:val="single"/>
                <w14:textFill>
                  <w14:solidFill>
                    <w14:schemeClr w14:val="tx1"/>
                  </w14:solidFill>
                </w14:textFill>
              </w:rPr>
              <w:t xml:space="preserve">得6分</w:t>
            </w:r>
            <w:r>
              <w:rPr>
                <w:rFonts w:hint="eastAsia"/>
                <w:color w:val="000000" w:themeColor="text1"/>
                <w:szCs w:val="21"/>
                <w14:textFill>
                  <w14:solidFill>
                    <w14:schemeClr w14:val="tx1"/>
                  </w14:solidFill>
                </w14:textFill>
              </w:rPr>
              <w:t xml:space="preserve">；</w:t>
            </w:r>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突发应急方案合理完善、责任较为明确、可行性较强的</w:t>
            </w:r>
            <w:r>
              <w:rPr>
                <w:rFonts w:hint="eastAsia"/>
                <w:color w:val="000000" w:themeColor="text1"/>
                <w:szCs w:val="21"/>
                <w:u w:val="single"/>
                <w14:textFill>
                  <w14:solidFill>
                    <w14:schemeClr w14:val="tx1"/>
                  </w14:solidFill>
                </w14:textFill>
              </w:rPr>
              <w:t xml:space="preserve">得4分</w:t>
            </w:r>
            <w:r>
              <w:rPr>
                <w:rFonts w:hint="eastAsia"/>
                <w:color w:val="000000" w:themeColor="text1"/>
                <w:szCs w:val="21"/>
                <w14:textFill>
                  <w14:solidFill>
                    <w14:schemeClr w14:val="tx1"/>
                  </w14:solidFill>
                </w14:textFill>
              </w:rPr>
              <w:t xml:space="preserve">；</w:t>
            </w:r>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突发应急方案科学全面性不足、责任不太明确、有一定可行性的</w:t>
            </w:r>
            <w:r>
              <w:rPr>
                <w:rFonts w:hint="eastAsia"/>
                <w:color w:val="000000" w:themeColor="text1"/>
                <w:szCs w:val="21"/>
                <w:u w:val="single"/>
                <w14:textFill>
                  <w14:solidFill>
                    <w14:schemeClr w14:val="tx1"/>
                  </w14:solidFill>
                </w14:textFill>
              </w:rPr>
              <w:t xml:space="preserve">得2分</w:t>
            </w:r>
            <w:r>
              <w:rPr>
                <w:rFonts w:hint="eastAsia"/>
                <w:color w:val="000000" w:themeColor="text1"/>
                <w:szCs w:val="21"/>
                <w14:textFill>
                  <w14:solidFill>
                    <w14:schemeClr w14:val="tx1"/>
                  </w14:solidFill>
                </w14:textFill>
              </w:rPr>
              <w:t xml:space="preserve">；</w:t>
            </w:r>
            <w:r/>
          </w:p>
          <w:p>
            <w:pPr>
              <w:jc w:val="left"/>
            </w:pPr>
            <w:r>
              <w:rPr>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759"/>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c>
          <w:tcPr>
            <w:tcW w:w="1716" w:type="dxa"/>
            <w:vAlign w:val="center"/>
            <w:textDirection w:val="lrTb"/>
            <w:noWrap w:val="false"/>
          </w:tcPr>
          <w:p>
            <w:pPr>
              <w:rPr>
                <w:color w:val="000000" w:themeColor="text1"/>
                <w:szCs w:val="21"/>
                <w14:textFill>
                  <w14:solidFill>
                    <w14:schemeClr w14:val="tx1"/>
                  </w14:solidFill>
                </w14:textFill>
              </w:rPr>
            </w:pPr>
            <w:r>
              <w:rPr>
                <w:rFonts w:hint="eastAsia" w:ascii="宋体" w:hAnsi="宋体" w:cs="Tahoma"/>
                <w:color w:val="000000"/>
                <w:szCs w:val="21"/>
              </w:rPr>
              <w:t xml:space="preserve">服务期间与其他单位、部门的综合协调</w:t>
            </w:r>
            <w:r>
              <w:rPr>
                <w:rFonts w:hint="eastAsia" w:ascii="宋体" w:hAnsi="宋体" w:cs="Tahoma"/>
                <w:color w:val="000000" w:themeColor="text1"/>
                <w:szCs w:val="21"/>
                <w14:textFill>
                  <w14:solidFill>
                    <w14:schemeClr w14:val="tx1"/>
                  </w14:solidFill>
                </w14:textFill>
              </w:rPr>
              <w:t xml:space="preserve">措施</w:t>
            </w:r>
            <w:r>
              <w:rPr>
                <w:rFonts w:hint="eastAsia" w:ascii="宋体" w:hAnsi="宋体" w:cs="Tahoma"/>
                <w:color w:val="000000"/>
                <w:szCs w:val="21"/>
              </w:rPr>
              <w:t xml:space="preserve">方案</w:t>
            </w:r>
            <w:r/>
          </w:p>
        </w:tc>
        <w:tc>
          <w:tcPr>
            <w:tcW w:w="5221" w:type="dxa"/>
            <w:vAlign w:val="center"/>
            <w:textDirection w:val="lrTb"/>
            <w:noWrap w:val="false"/>
          </w:tcPr>
          <w:p>
            <w:pPr>
              <w:jc w:val="left"/>
              <w:rPr>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投标人根据本项目特点，制定综合协调措施方案：</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协调措施方案科学合理完善、条理清晰、可行性强的</w:t>
            </w:r>
            <w:r>
              <w:rPr>
                <w:rFonts w:hint="eastAsia" w:ascii="宋体" w:hAnsi="宋体" w:cs="Tahoma"/>
                <w:color w:val="000000" w:themeColor="text1"/>
                <w:szCs w:val="21"/>
                <w:u w:val="single"/>
                <w14:textFill>
                  <w14:solidFill>
                    <w14:schemeClr w14:val="tx1"/>
                  </w14:solidFill>
                </w14:textFill>
              </w:rPr>
              <w:t xml:space="preserve">得6分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协调措施方案较科学合理完善、条理较清晰、可行性较强的</w:t>
            </w:r>
            <w:r>
              <w:rPr>
                <w:rFonts w:hint="eastAsia" w:ascii="宋体" w:hAnsi="宋体" w:cs="Tahoma"/>
                <w:color w:val="000000" w:themeColor="text1"/>
                <w:szCs w:val="21"/>
                <w:u w:val="single"/>
                <w14:textFill>
                  <w14:solidFill>
                    <w14:schemeClr w14:val="tx1"/>
                  </w14:solidFill>
                </w14:textFill>
              </w:rPr>
              <w:t xml:space="preserve">得4分</w:t>
            </w:r>
            <w:r>
              <w:rPr>
                <w:rFonts w:hint="eastAsia" w:ascii="宋体" w:hAnsi="宋体" w:cs="Tahoma"/>
                <w:color w:val="000000" w:themeColor="text1"/>
                <w:szCs w:val="21"/>
                <w14:textFill>
                  <w14:solidFill>
                    <w14:schemeClr w14:val="tx1"/>
                  </w14:solidFill>
                </w14:textFill>
              </w:rPr>
              <w:t xml:space="preserve">；</w:t>
            </w:r>
            <w:r/>
          </w:p>
          <w:p>
            <w:pPr>
              <w:jc w:val="left"/>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协调措施方案粗疏、条理不太清晰、有一定可行性的</w:t>
            </w:r>
            <w:r>
              <w:rPr>
                <w:rFonts w:hint="eastAsia" w:ascii="宋体" w:hAnsi="宋体" w:cs="Tahoma"/>
                <w:color w:val="000000" w:themeColor="text1"/>
                <w:szCs w:val="21"/>
                <w:u w:val="single"/>
                <w14:textFill>
                  <w14:solidFill>
                    <w14:schemeClr w14:val="tx1"/>
                  </w14:solidFill>
                </w14:textFill>
              </w:rPr>
              <w:t xml:space="preserve">得2分</w:t>
            </w:r>
            <w:r>
              <w:rPr>
                <w:rFonts w:hint="eastAsia" w:ascii="宋体" w:hAnsi="宋体" w:cs="Tahoma"/>
                <w:color w:val="000000" w:themeColor="text1"/>
                <w:szCs w:val="21"/>
                <w14:textFill>
                  <w14:solidFill>
                    <w14:schemeClr w14:val="tx1"/>
                  </w14:solidFill>
                </w14:textFill>
              </w:rPr>
              <w:t xml:space="preserve">；</w:t>
            </w:r>
            <w:r/>
          </w:p>
          <w:p>
            <w:pPr>
              <w:jc w:val="left"/>
              <w:rPr>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444"/>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w:t>
            </w:r>
            <w:r/>
          </w:p>
        </w:tc>
        <w:tc>
          <w:tcPr>
            <w:tcW w:w="1716"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管理规章制度</w:t>
            </w:r>
            <w:r/>
          </w:p>
        </w:tc>
        <w:tc>
          <w:tcPr>
            <w:tcW w:w="52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投标单位针对项目制定管理规章制度，包括拟派人员管理制度、岗位责任、考核制度及标准：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管理制度及考核制度科学全面，岗位责任及考核标准明确，可操作性强的得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管理制度及考核制度合理完善，岗位责任及考核标准较为明确，基本可行的得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管理制度及考核制度内容简单，岗位责任及考核标准不够具体但有一定可行性的得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未提供相关内容不得分。</w:t>
            </w:r>
            <w:r>
              <w:rPr>
                <w:rFonts w:ascii="Times New Roman" w:hAnsi="Times New Roman" w:eastAsia="Times New Roman" w:cs="Times New Roman"/>
                <w:sz w:val="21"/>
              </w:rPr>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分</w:t>
            </w:r>
            <w:r/>
          </w:p>
        </w:tc>
      </w:tr>
      <w:tr>
        <w:trPr>
          <w:jc w:val="center"/>
          <w:trHeight w:val="557"/>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w:t>
            </w:r>
            <w:r/>
          </w:p>
        </w:tc>
        <w:tc>
          <w:tcPr>
            <w:tcW w:w="1716" w:type="dxa"/>
            <w:vAlign w:val="center"/>
            <w:textDirection w:val="lrTb"/>
            <w:noWrap w:val="false"/>
          </w:tcPr>
          <w:p>
            <w:pPr>
              <w:rPr>
                <w:bCs/>
                <w:color w:val="000000" w:themeColor="text1"/>
                <w:szCs w:val="21"/>
                <w14:textFill>
                  <w14:solidFill>
                    <w14:schemeClr w14:val="tx1"/>
                  </w14:solidFill>
                </w14:textFill>
              </w:rPr>
            </w:pPr>
            <w:r>
              <w:rPr>
                <w:rFonts w:ascii="宋体" w:hAnsi="宋体" w:cs="Tahoma"/>
                <w:color w:val="000000"/>
                <w:szCs w:val="21"/>
              </w:rPr>
              <w:t xml:space="preserve">创新特色服务方案</w:t>
            </w:r>
            <w:r/>
          </w:p>
        </w:tc>
        <w:tc>
          <w:tcPr>
            <w:tcW w:w="5221" w:type="dxa"/>
            <w:vAlign w:val="center"/>
            <w:textDirection w:val="lrTb"/>
            <w:noWrap w:val="false"/>
          </w:tcPr>
          <w:p>
            <w:pPr>
              <w:jc w:val="left"/>
              <w:rPr>
                <w:szCs w:val="21"/>
              </w:rPr>
            </w:pPr>
            <w:r>
              <w:rPr>
                <w:szCs w:val="21"/>
              </w:rPr>
              <w:t xml:space="preserve">投标人根据本项目特点，制定下列创新特色服务方案：</w:t>
            </w:r>
            <w:r/>
          </w:p>
          <w:p>
            <w:pPr>
              <w:jc w:val="left"/>
              <w:rPr>
                <w:szCs w:val="21"/>
                <w:u w:val="single"/>
              </w:rPr>
            </w:pPr>
            <w:r>
              <w:rPr>
                <w:rFonts w:hint="eastAsia"/>
                <w:szCs w:val="21"/>
              </w:rPr>
              <w:t xml:space="preserve">1</w:t>
            </w:r>
            <w:r>
              <w:rPr>
                <w:szCs w:val="21"/>
              </w:rPr>
              <w:t xml:space="preserve">.</w:t>
            </w:r>
            <w:r>
              <w:rPr>
                <w:szCs w:val="21"/>
                <w:u w:val="single"/>
              </w:rPr>
              <w:t xml:space="preserve">节能减排方案</w:t>
            </w:r>
            <w:r/>
          </w:p>
          <w:p>
            <w:pPr>
              <w:jc w:val="left"/>
              <w:rPr>
                <w:szCs w:val="21"/>
                <w:u w:val="single"/>
              </w:rPr>
            </w:pPr>
            <w:r>
              <w:rPr>
                <w:rFonts w:hint="eastAsia"/>
                <w:szCs w:val="21"/>
              </w:rPr>
              <w:t xml:space="preserve">2</w:t>
            </w:r>
            <w:r>
              <w:rPr>
                <w:szCs w:val="21"/>
              </w:rPr>
              <w:t xml:space="preserve">.</w:t>
            </w:r>
            <w:r>
              <w:rPr>
                <w:szCs w:val="21"/>
                <w:u w:val="single"/>
              </w:rPr>
              <w:t xml:space="preserve">垃圾分类方案</w:t>
            </w:r>
            <w:r/>
          </w:p>
          <w:p>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jc w:val="left"/>
              <w:rPr>
                <w:szCs w:val="21"/>
                <w:highlight w:val="green"/>
              </w:rPr>
            </w:pPr>
            <w:r>
              <w:rPr>
                <w:szCs w:val="21"/>
              </w:rPr>
              <w:t xml:space="preserve">方案</w:t>
            </w:r>
            <w:r>
              <w:rPr>
                <w:rFonts w:hint="eastAsia" w:ascii="宋体" w:hAnsi="宋体" w:cs="Tahoma"/>
                <w:color w:val="000000"/>
                <w:szCs w:val="21"/>
              </w:rPr>
              <w:t xml:space="preserve">详细完善</w:t>
            </w:r>
            <w:r>
              <w:rPr>
                <w:szCs w:val="21"/>
              </w:rPr>
              <w:t xml:space="preserve">、针对性强、可行性强、创新性强的</w:t>
            </w:r>
            <w:r>
              <w:rPr>
                <w:rFonts w:ascii="宋体" w:hAnsi="宋体" w:cs="Tahoma"/>
                <w:color w:val="000000"/>
                <w:szCs w:val="21"/>
                <w:u w:val="single"/>
              </w:rPr>
              <w:t xml:space="preserve">得</w:t>
            </w:r>
            <w:r>
              <w:rPr>
                <w:rFonts w:hint="eastAsia" w:ascii="宋体" w:hAnsi="宋体" w:cs="Tahoma"/>
                <w:color w:val="000000"/>
                <w:szCs w:val="21"/>
                <w:u w:val="single"/>
              </w:rPr>
              <w:t xml:space="preserve">3</w:t>
            </w:r>
            <w:r>
              <w:rPr>
                <w:rFonts w:ascii="宋体" w:hAnsi="宋体" w:cs="Tahoma"/>
                <w:color w:val="000000"/>
                <w:szCs w:val="21"/>
                <w:u w:val="single"/>
              </w:rPr>
              <w:t xml:space="preserve">分</w:t>
            </w:r>
            <w:r>
              <w:rPr>
                <w:szCs w:val="21"/>
              </w:rPr>
              <w:t xml:space="preserve">；</w:t>
            </w:r>
            <w:r/>
          </w:p>
          <w:p>
            <w:pPr>
              <w:jc w:val="left"/>
              <w:rPr>
                <w:szCs w:val="21"/>
              </w:rPr>
            </w:pPr>
            <w:r>
              <w:rPr>
                <w:szCs w:val="21"/>
              </w:rPr>
              <w:t xml:space="preserve">方案较</w:t>
            </w:r>
            <w:r>
              <w:rPr>
                <w:rFonts w:hint="eastAsia" w:ascii="宋体" w:hAnsi="宋体" w:cs="Tahoma"/>
                <w:color w:val="000000"/>
                <w:szCs w:val="21"/>
              </w:rPr>
              <w:t xml:space="preserve">详细完善</w:t>
            </w:r>
            <w:r>
              <w:rPr>
                <w:szCs w:val="21"/>
              </w:rPr>
              <w:t xml:space="preserve">、针对性较强、可行性较强、创新性较强的</w:t>
            </w:r>
            <w:r>
              <w:rPr>
                <w:rFonts w:ascii="宋体" w:hAnsi="宋体" w:cs="Tahoma"/>
                <w:color w:val="000000"/>
                <w:szCs w:val="21"/>
                <w:u w:val="single"/>
              </w:rPr>
              <w:t xml:space="preserve">得</w:t>
            </w:r>
            <w:r>
              <w:rPr>
                <w:rFonts w:hint="eastAsia" w:ascii="宋体" w:hAnsi="宋体" w:cs="Tahoma"/>
                <w:color w:val="000000"/>
                <w:szCs w:val="21"/>
                <w:u w:val="single"/>
              </w:rPr>
              <w:t xml:space="preserve">2</w:t>
            </w:r>
            <w:r>
              <w:rPr>
                <w:rFonts w:ascii="宋体" w:hAnsi="宋体" w:cs="Tahoma"/>
                <w:color w:val="000000"/>
                <w:szCs w:val="21"/>
                <w:u w:val="single"/>
              </w:rPr>
              <w:t xml:space="preserve">分</w:t>
            </w:r>
            <w:r>
              <w:rPr>
                <w:szCs w:val="21"/>
              </w:rPr>
              <w:t xml:space="preserve">；</w:t>
            </w:r>
            <w:r/>
          </w:p>
          <w:p>
            <w:pPr>
              <w:jc w:val="left"/>
              <w:rPr>
                <w:szCs w:val="21"/>
              </w:rPr>
            </w:pPr>
            <w:r>
              <w:rPr>
                <w:szCs w:val="21"/>
              </w:rPr>
              <w:t xml:space="preserve">方案</w:t>
            </w:r>
            <w:r>
              <w:rPr>
                <w:rFonts w:hint="eastAsia"/>
                <w:szCs w:val="21"/>
              </w:rPr>
              <w:t xml:space="preserve">简略</w:t>
            </w:r>
            <w:r>
              <w:rPr>
                <w:szCs w:val="21"/>
              </w:rPr>
              <w:t xml:space="preserve">疏漏、针对性不足、可行性</w:t>
            </w:r>
            <w:r>
              <w:rPr>
                <w:rFonts w:hint="eastAsia"/>
                <w:szCs w:val="21"/>
              </w:rPr>
              <w:t xml:space="preserve">不足</w:t>
            </w:r>
            <w:r>
              <w:rPr>
                <w:szCs w:val="21"/>
              </w:rPr>
              <w:t xml:space="preserve">、有一定创新性的</w:t>
            </w:r>
            <w:r>
              <w:rPr>
                <w:rFonts w:ascii="宋体" w:hAnsi="宋体" w:cs="Tahoma"/>
                <w:color w:val="000000"/>
                <w:szCs w:val="21"/>
                <w:u w:val="single"/>
              </w:rPr>
              <w:t xml:space="preserve">得1分</w:t>
            </w:r>
            <w:r>
              <w:rPr>
                <w:szCs w:val="21"/>
              </w:rPr>
              <w:t xml:space="preserve">；</w:t>
            </w:r>
            <w:r/>
          </w:p>
          <w:p>
            <w:pPr>
              <w:jc w:val="left"/>
              <w:rPr>
                <w:szCs w:val="21"/>
              </w:rPr>
            </w:pPr>
            <w:r>
              <w:rPr>
                <w:szCs w:val="21"/>
              </w:rPr>
              <w:t xml:space="preserve">未提供</w:t>
            </w:r>
            <w:r>
              <w:rPr>
                <w:rFonts w:hint="eastAsia" w:ascii="宋体" w:hAnsi="宋体" w:cs="Tahoma"/>
                <w:color w:val="000000"/>
                <w:szCs w:val="21"/>
              </w:rPr>
              <w:t xml:space="preserve">相关内容</w:t>
            </w:r>
            <w:r>
              <w:rPr>
                <w:szCs w:val="21"/>
              </w:rPr>
              <w:t xml:space="preserve">不得分。</w:t>
            </w:r>
            <w:r/>
          </w:p>
          <w:p>
            <w:pPr>
              <w:rPr>
                <w:b/>
                <w:szCs w:val="21"/>
              </w:rPr>
            </w:pPr>
            <w:r>
              <w:rPr>
                <w:rFonts w:hint="eastAsia"/>
                <w:szCs w:val="21"/>
              </w:rPr>
              <w:t xml:space="preserve">本项最高得6分。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6分</w:t>
            </w:r>
            <w:r/>
          </w:p>
        </w:tc>
      </w:tr>
      <w:tr>
        <w:trPr>
          <w:jc w:val="center"/>
          <w:trHeight w:val="557"/>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9</w:t>
            </w:r>
            <w:r/>
          </w:p>
        </w:tc>
        <w:tc>
          <w:tcPr>
            <w:tcW w:w="1716" w:type="dxa"/>
            <w:vAlign w:val="center"/>
            <w:textDirection w:val="lrTb"/>
            <w:noWrap w:val="false"/>
          </w:tcPr>
          <w:p>
            <w:pP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项目经理</w:t>
            </w:r>
            <w:r/>
          </w:p>
        </w:tc>
        <w:tc>
          <w:tcPr>
            <w:tcW w:w="5221" w:type="dxa"/>
            <w:vAlign w:val="center"/>
            <w:textDirection w:val="lrTb"/>
            <w:noWrap w:val="false"/>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A、具有</w:t>
            </w:r>
            <w:r>
              <w:rPr>
                <w:color w:val="000000" w:themeColor="text1"/>
                <w:szCs w:val="21"/>
                <w:lang w:val="zh-CN"/>
                <w14:textFill>
                  <w14:solidFill>
                    <w14:schemeClr w14:val="tx1"/>
                  </w14:solidFill>
                </w14:textFill>
              </w:rPr>
              <w:t xml:space="preserve">大专或以上学历（或学位）</w:t>
            </w:r>
            <w:r>
              <w:rPr>
                <w:color w:val="000000" w:themeColor="text1"/>
                <w:szCs w:val="21"/>
                <w:u w:val="single"/>
                <w14:textFill>
                  <w14:solidFill>
                    <w14:schemeClr w14:val="tx1"/>
                  </w14:solidFill>
                </w14:textFill>
              </w:rPr>
              <w:t xml:space="preserve">得</w:t>
            </w:r>
            <w:r>
              <w:rPr>
                <w:rFonts w:hint="eastAsia"/>
                <w:color w:val="000000" w:themeColor="text1"/>
                <w:szCs w:val="21"/>
                <w:u w:val="single"/>
                <w14:textFill>
                  <w14:solidFill>
                    <w14:schemeClr w14:val="tx1"/>
                  </w14:solidFill>
                </w14:textFill>
              </w:rPr>
              <w:t xml:space="preserve">1</w:t>
            </w:r>
            <w:r>
              <w:rPr>
                <w:color w:val="000000" w:themeColor="text1"/>
                <w:szCs w:val="21"/>
                <w:u w:val="single"/>
                <w14:textFill>
                  <w14:solidFill>
                    <w14:schemeClr w14:val="tx1"/>
                  </w14:solidFill>
                </w14:textFill>
              </w:rPr>
              <w:t xml:space="preserve">分</w:t>
            </w:r>
            <w:r>
              <w:rPr>
                <w:rFonts w:hint="eastAsia"/>
                <w:color w:val="000000" w:themeColor="text1"/>
                <w:szCs w:val="21"/>
                <w14:textFill>
                  <w14:solidFill>
                    <w14:schemeClr w14:val="tx1"/>
                  </w14:solidFill>
                </w14:textFill>
              </w:rPr>
              <w:t xml:space="preserve">；具有</w:t>
            </w:r>
            <w:r>
              <w:rPr>
                <w:color w:val="000000" w:themeColor="text1"/>
                <w:szCs w:val="21"/>
                <w14:textFill>
                  <w14:solidFill>
                    <w14:schemeClr w14:val="tx1"/>
                  </w14:solidFill>
                </w14:textFill>
              </w:rPr>
              <w:t xml:space="preserve">本科或以上学历</w:t>
            </w:r>
            <w:r>
              <w:rPr>
                <w:color w:val="000000" w:themeColor="text1"/>
                <w:szCs w:val="21"/>
                <w:lang w:val="zh-CN"/>
                <w14:textFill>
                  <w14:solidFill>
                    <w14:schemeClr w14:val="tx1"/>
                  </w14:solidFill>
                </w14:textFill>
              </w:rPr>
              <w:t xml:space="preserve">（或学位）</w:t>
            </w:r>
            <w:r>
              <w:rPr>
                <w:color w:val="000000" w:themeColor="text1"/>
                <w:szCs w:val="21"/>
                <w:u w:val="single"/>
                <w14:textFill>
                  <w14:solidFill>
                    <w14:schemeClr w14:val="tx1"/>
                  </w14:solidFill>
                </w14:textFill>
              </w:rPr>
              <w:t xml:space="preserve">得</w:t>
            </w:r>
            <w:r>
              <w:rPr>
                <w:rFonts w:hint="eastAsia"/>
                <w:color w:val="000000" w:themeColor="text1"/>
                <w:szCs w:val="21"/>
                <w:u w:val="single"/>
                <w14:textFill>
                  <w14:solidFill>
                    <w14:schemeClr w14:val="tx1"/>
                  </w14:solidFill>
                </w14:textFill>
              </w:rPr>
              <w:t xml:space="preserve">2</w:t>
            </w:r>
            <w:r>
              <w:rPr>
                <w:color w:val="000000" w:themeColor="text1"/>
                <w:szCs w:val="21"/>
                <w:u w:val="single"/>
                <w14:textFill>
                  <w14:solidFill>
                    <w14:schemeClr w14:val="tx1"/>
                  </w14:solidFill>
                </w14:textFill>
              </w:rPr>
              <w:t xml:space="preserve">分；</w:t>
            </w:r>
            <w:r>
              <w:rPr>
                <w:rFonts w:hint="eastAsia" w:ascii="宋体" w:hAnsi="宋体" w:cs="Tahoma"/>
                <w:color w:val="000000"/>
                <w:szCs w:val="21"/>
              </w:rPr>
              <w:t xml:space="preserve">最高</w:t>
            </w:r>
            <w:r>
              <w:rPr>
                <w:rFonts w:hint="eastAsia" w:ascii="宋体" w:hAnsi="宋体" w:cs="Tahoma"/>
                <w:color w:val="000000"/>
                <w:szCs w:val="21"/>
              </w:rPr>
              <w:t xml:space="preserve">得</w:t>
            </w:r>
            <w:r>
              <w:rPr>
                <w:rFonts w:hint="eastAsia" w:ascii="宋体" w:hAnsi="宋体" w:cs="Tahoma"/>
                <w:color w:val="000000"/>
                <w:szCs w:val="21"/>
              </w:rPr>
              <w:t xml:space="preserve">2分</w:t>
            </w:r>
            <w:r>
              <w:rPr>
                <w:rFonts w:ascii="宋体" w:hAnsi="宋体" w:cs="Tahoma"/>
                <w:color w:val="000000"/>
                <w:szCs w:val="21"/>
              </w:rPr>
              <w:t xml:space="preserve">；</w:t>
            </w:r>
            <w:r/>
          </w:p>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B、具有中级（四级）或以上保安员资格证，</w:t>
            </w:r>
            <w:r>
              <w:rPr>
                <w:color w:val="000000" w:themeColor="text1"/>
                <w:szCs w:val="21"/>
                <w:u w:val="single"/>
                <w14:textFill>
                  <w14:solidFill>
                    <w14:schemeClr w14:val="tx1"/>
                  </w14:solidFill>
                </w14:textFill>
              </w:rPr>
              <w:t xml:space="preserve">得 </w:t>
            </w:r>
            <w:r>
              <w:rPr>
                <w:rFonts w:hint="eastAsia"/>
                <w:color w:val="000000" w:themeColor="text1"/>
                <w:szCs w:val="21"/>
                <w:u w:val="single"/>
                <w14:textFill>
                  <w14:solidFill>
                    <w14:schemeClr w14:val="tx1"/>
                  </w14:solidFill>
                </w14:textFill>
              </w:rPr>
              <w:t xml:space="preserve">1</w:t>
            </w:r>
            <w:r>
              <w:rPr>
                <w:color w:val="000000" w:themeColor="text1"/>
                <w:szCs w:val="21"/>
                <w:u w:val="single"/>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或以上保安员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u w:val="single"/>
                <w14:textFill>
                  <w14:solidFill>
                    <w14:schemeClr w14:val="tx1"/>
                  </w14:solidFill>
                </w14:textFill>
              </w:rPr>
              <w:t xml:space="preserve">得2分</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color w:val="000000"/>
                <w:szCs w:val="21"/>
              </w:rPr>
              <w:t xml:space="preserve">最高</w:t>
            </w:r>
            <w:r>
              <w:rPr>
                <w:rFonts w:hint="eastAsia" w:ascii="宋体" w:hAnsi="宋体" w:cs="Tahoma"/>
                <w:color w:val="000000"/>
                <w:szCs w:val="21"/>
              </w:rPr>
              <w:t xml:space="preserve">得</w:t>
            </w:r>
            <w:r>
              <w:rPr>
                <w:rFonts w:hint="eastAsia" w:ascii="宋体" w:hAnsi="宋体" w:cs="Tahoma"/>
                <w:color w:val="000000"/>
                <w:szCs w:val="21"/>
              </w:rPr>
              <w:t xml:space="preserve">2分；</w:t>
            </w:r>
            <w:r/>
          </w:p>
          <w:p>
            <w:pPr>
              <w:jc w:val="left"/>
              <w:rPr>
                <w:rFonts w:hint="eastAsia" w:ascii="宋体" w:hAnsi="宋体" w:cs="Tahoma"/>
                <w:color w:val="000000"/>
                <w:szCs w:val="21"/>
              </w:rPr>
            </w:pPr>
            <w:r>
              <w:rPr>
                <w:rFonts w:ascii="宋体" w:hAnsi="宋体" w:cs="Tahoma"/>
                <w:color w:val="000000"/>
                <w:szCs w:val="21"/>
                <w:lang w:val="zh-CN"/>
              </w:rPr>
              <w:t xml:space="preserve">C</w:t>
            </w:r>
            <w:r>
              <w:rPr>
                <w:rFonts w:hint="eastAsia" w:ascii="宋体" w:hAnsi="宋体" w:cs="Tahoma"/>
                <w:color w:val="000000"/>
                <w:szCs w:val="21"/>
                <w:lang w:val="zh-CN"/>
              </w:rPr>
              <w:t xml:space="preserve">、具有国家测试机构或语委会颁发的普通话等级证书，</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p>
          <w:p>
            <w:pPr>
              <w:jc w:val="left"/>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D</w:t>
            </w:r>
            <w:r>
              <w:rPr>
                <w:color w:val="000000" w:themeColor="text1"/>
                <w:szCs w:val="21"/>
                <w14:textFill>
                  <w14:solidFill>
                    <w14:schemeClr w14:val="tx1"/>
                  </w14:solidFill>
                </w14:textFill>
              </w:rPr>
              <w:t xml:space="preserve">、</w:t>
            </w:r>
            <w:r>
              <w:rPr>
                <w:color w:val="000000" w:themeColor="text1"/>
                <w:szCs w:val="21"/>
                <w:lang w:val="zh-CN"/>
                <w14:textFill>
                  <w14:solidFill>
                    <w14:schemeClr w14:val="tx1"/>
                  </w14:solidFill>
                </w14:textFill>
              </w:rPr>
              <w:t xml:space="preserve">具有</w:t>
            </w:r>
            <w:r>
              <w:rPr>
                <w:color w:val="000000" w:themeColor="text1"/>
                <w:szCs w:val="21"/>
                <w14:textFill>
                  <w14:solidFill>
                    <w14:schemeClr w14:val="tx1"/>
                  </w14:solidFill>
                </w14:textFill>
              </w:rPr>
              <w:t xml:space="preserve">四级或以上</w:t>
            </w:r>
            <w:r>
              <w:rPr>
                <w:color w:val="000000" w:themeColor="text1"/>
                <w:szCs w:val="21"/>
                <w:lang w:val="zh-CN"/>
                <w14:textFill>
                  <w14:solidFill>
                    <w14:schemeClr w14:val="tx1"/>
                  </w14:solidFill>
                </w14:textFill>
              </w:rPr>
              <w:t xml:space="preserve">建（构）筑物消防员资格证</w:t>
            </w:r>
            <w:r>
              <w:rPr>
                <w:color w:val="000000" w:themeColor="text1"/>
                <w:szCs w:val="21"/>
                <w14:textFill>
                  <w14:solidFill>
                    <w14:schemeClr w14:val="tx1"/>
                  </w14:solidFill>
                </w14:textFill>
              </w:rPr>
              <w:t xml:space="preserve">或</w:t>
            </w:r>
            <w:r>
              <w:rPr>
                <w:color w:val="000000" w:themeColor="text1"/>
                <w:szCs w:val="21"/>
                <w:u w:val="single"/>
                <w14:textFill>
                  <w14:solidFill>
                    <w14:schemeClr w14:val="tx1"/>
                  </w14:solidFill>
                </w14:textFill>
              </w:rPr>
              <w:t xml:space="preserve">四级</w:t>
            </w:r>
            <w:r>
              <w:rPr>
                <w:color w:val="000000" w:themeColor="text1"/>
                <w:szCs w:val="21"/>
                <w14:textFill>
                  <w14:solidFill>
                    <w14:schemeClr w14:val="tx1"/>
                  </w14:solidFill>
                </w14:textFill>
              </w:rPr>
              <w:t xml:space="preserve">或以上消防设施操作员</w:t>
            </w:r>
            <w:r>
              <w:rPr>
                <w:color w:val="000000" w:themeColor="text1"/>
                <w:szCs w:val="21"/>
                <w:lang w:val="zh-CN"/>
                <w14:textFill>
                  <w14:solidFill>
                    <w14:schemeClr w14:val="tx1"/>
                  </w14:solidFill>
                </w14:textFill>
              </w:rPr>
              <w:t xml:space="preserve">资格</w:t>
            </w:r>
            <w:r>
              <w:rPr>
                <w:color w:val="000000" w:themeColor="text1"/>
                <w:szCs w:val="21"/>
                <w14:textFill>
                  <w14:solidFill>
                    <w14:schemeClr w14:val="tx1"/>
                  </w14:solidFill>
                </w14:textFill>
              </w:rPr>
              <w:t xml:space="preserve">证</w:t>
            </w:r>
            <w:r>
              <w:rPr>
                <w:color w:val="000000" w:themeColor="text1"/>
                <w:szCs w:val="21"/>
                <w:lang w:val="zh-CN"/>
                <w14:textFill>
                  <w14:solidFill>
                    <w14:schemeClr w14:val="tx1"/>
                  </w14:solidFill>
                </w14:textFill>
              </w:rPr>
              <w:t xml:space="preserve">，</w:t>
            </w:r>
            <w:r>
              <w:rPr>
                <w:color w:val="000000" w:themeColor="text1"/>
                <w:szCs w:val="21"/>
                <w:u w:val="single"/>
                <w14:textFill>
                  <w14:solidFill>
                    <w14:schemeClr w14:val="tx1"/>
                  </w14:solidFill>
                </w14:textFill>
              </w:rPr>
              <w:t xml:space="preserve">得</w:t>
            </w:r>
            <w:r>
              <w:rPr>
                <w:rFonts w:hint="eastAsia"/>
                <w:color w:val="000000" w:themeColor="text1"/>
                <w:szCs w:val="21"/>
                <w:u w:val="single"/>
                <w14:textFill>
                  <w14:solidFill>
                    <w14:schemeClr w14:val="tx1"/>
                  </w14:solidFill>
                </w14:textFill>
              </w:rPr>
              <w:t xml:space="preserve">2</w:t>
            </w:r>
            <w:r>
              <w:rPr>
                <w:color w:val="000000" w:themeColor="text1"/>
                <w:szCs w:val="21"/>
                <w:u w:val="single"/>
                <w14:textFill>
                  <w14:solidFill>
                    <w14:schemeClr w14:val="tx1"/>
                  </w14:solidFill>
                </w14:textFill>
              </w:rPr>
              <w:t xml:space="preserve">分；</w:t>
            </w:r>
            <w:r/>
          </w:p>
          <w:p>
            <w:pPr>
              <w:rPr>
                <w:b/>
                <w:color w:val="ff0000"/>
                <w:szCs w:val="21"/>
              </w:rPr>
            </w:pPr>
            <w:r>
              <w:rPr>
                <w:b/>
                <w:szCs w:val="21"/>
              </w:rPr>
              <w:t xml:space="preserve">注：投标文件中需上传相应人员的证书及社保部门出具的最近六个月（至少一个月）投标人为该持证人员缴纳社保的证明材料的扫描件，</w:t>
            </w:r>
            <w:r>
              <w:rPr>
                <w:b/>
                <w:bCs/>
                <w:szCs w:val="21"/>
              </w:rPr>
              <w:t xml:space="preserve">缺失、不符或不提供者，对应项不得分。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分</w:t>
            </w:r>
            <w:r/>
          </w:p>
        </w:tc>
      </w:tr>
      <w:tr>
        <w:trPr>
          <w:jc w:val="center"/>
          <w:trHeight w:val="856"/>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10</w:t>
            </w:r>
            <w:r/>
          </w:p>
        </w:tc>
        <w:tc>
          <w:tcPr>
            <w:tcW w:w="1716" w:type="dxa"/>
            <w:vAlign w:val="center"/>
            <w:textDirection w:val="lrTb"/>
            <w:noWrap w:val="false"/>
          </w:tcPr>
          <w:p>
            <w:pPr>
              <w:rPr>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保安</w:t>
            </w:r>
            <w:r>
              <w:rPr>
                <w:rFonts w:hint="eastAsia"/>
                <w:color w:val="000000" w:themeColor="text1"/>
                <w:szCs w:val="21"/>
                <w14:textFill>
                  <w14:solidFill>
                    <w14:schemeClr w14:val="tx1"/>
                  </w14:solidFill>
                </w14:textFill>
              </w:rPr>
              <w:t xml:space="preserve">人员</w:t>
            </w:r>
            <w:r/>
          </w:p>
        </w:tc>
        <w:tc>
          <w:tcPr>
            <w:tcW w:w="5221" w:type="dxa"/>
            <w:vAlign w:val="center"/>
            <w:textDirection w:val="lrTb"/>
            <w:noWrap w:val="false"/>
          </w:tcPr>
          <w:p>
            <w:pPr>
              <w:jc w:val="left"/>
              <w:rPr>
                <w:rFonts w:hint="eastAsia" w:ascii="宋体" w:hAnsi="宋体" w:cs="Tahoma"/>
                <w:color w:val="000000"/>
                <w:szCs w:val="21"/>
                <w:u w:val="single"/>
              </w:rPr>
            </w:pPr>
            <w:r>
              <w:rPr>
                <w:color w:val="000000" w:themeColor="text1"/>
                <w:szCs w:val="21"/>
                <w:lang w:val="zh-CN"/>
                <w14:textFill>
                  <w14:solidFill>
                    <w14:schemeClr w14:val="tx1"/>
                  </w14:solidFill>
                </w14:textFill>
              </w:rPr>
              <w:t xml:space="preserve">A</w:t>
            </w:r>
            <w:r>
              <w:rPr>
                <w:rFonts w:hint="eastAsia" w:ascii="宋体" w:hAnsi="宋体" w:cs="Tahoma"/>
                <w:color w:val="000000"/>
                <w:szCs w:val="21"/>
                <w:lang w:val="zh-CN"/>
              </w:rPr>
              <w:t xml:space="preserve">、</w:t>
            </w:r>
            <w:r>
              <w:rPr>
                <w:rFonts w:hint="eastAsia" w:ascii="宋体" w:hAnsi="宋体" w:cs="Tahoma"/>
                <w:color w:val="000000" w:themeColor="text1"/>
                <w:szCs w:val="21"/>
                <w14:textFill>
                  <w14:solidFill>
                    <w14:schemeClr w14:val="tx1"/>
                  </w14:solidFill>
                </w14:textFill>
              </w:rPr>
              <w:t xml:space="preserve">具有</w:t>
            </w:r>
            <w:r>
              <w:rPr>
                <w:rFonts w:hint="eastAsia" w:ascii="宋体" w:hAnsi="宋体" w:cs="Tahoma"/>
                <w:color w:val="000000" w:themeColor="text1"/>
                <w:szCs w:val="21"/>
                <w:lang w:val="zh-CN"/>
                <w14:textFill>
                  <w14:solidFill>
                    <w14:schemeClr w14:val="tx1"/>
                  </w14:solidFill>
                </w14:textFill>
              </w:rPr>
              <w:t xml:space="preserve">中级（四级）</w:t>
            </w:r>
            <w:r>
              <w:rPr>
                <w:rFonts w:hint="eastAsia" w:ascii="宋体" w:hAnsi="宋体" w:cs="Tahoma"/>
                <w:color w:val="000000" w:themeColor="text1"/>
                <w:szCs w:val="21"/>
                <w14:textFill>
                  <w14:solidFill>
                    <w14:schemeClr w14:val="tx1"/>
                  </w14:solidFill>
                </w14:textFill>
              </w:rPr>
              <w:t xml:space="preserve">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有1人</w:t>
            </w:r>
            <w:r>
              <w:rPr>
                <w:rFonts w:ascii="宋体" w:hAnsi="宋体" w:cs="Tahoma"/>
                <w:color w:val="000000" w:themeColor="text1"/>
                <w:szCs w:val="21"/>
                <w:u w:val="single"/>
                <w14:textFill>
                  <w14:solidFill>
                    <w14:schemeClr w14:val="tx1"/>
                  </w14:solidFill>
                </w14:textFill>
              </w:rPr>
              <w:t xml:space="preserve">得</w:t>
            </w:r>
            <w:r>
              <w:rPr>
                <w:rFonts w:hint="eastAsia" w:ascii="宋体" w:hAnsi="宋体" w:cs="Tahoma"/>
                <w:color w:val="000000" w:themeColor="text1"/>
                <w:szCs w:val="21"/>
                <w:u w:val="single"/>
                <w14:textFill>
                  <w14:solidFill>
                    <w14:schemeClr w14:val="tx1"/>
                  </w14:solidFill>
                </w14:textFill>
              </w:rPr>
              <w:t xml:space="preserve">1</w:t>
            </w:r>
            <w:r>
              <w:rPr>
                <w:rFonts w:ascii="宋体" w:hAnsi="宋体" w:cs="Tahoma"/>
                <w:color w:val="000000" w:themeColor="text1"/>
                <w:szCs w:val="21"/>
                <w:u w:val="single"/>
                <w14:textFill>
                  <w14:solidFill>
                    <w14:schemeClr w14:val="tx1"/>
                  </w14:solidFill>
                </w14:textFill>
              </w:rPr>
              <w:t xml:space="preserve">分</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）及以上</w:t>
            </w:r>
            <w:r>
              <w:rPr>
                <w:rFonts w:hint="eastAsia" w:ascii="宋体" w:hAnsi="宋体" w:cs="Tahoma"/>
                <w:color w:val="000000" w:themeColor="text1"/>
                <w:szCs w:val="21"/>
                <w14:textFill>
                  <w14:solidFill>
                    <w14:schemeClr w14:val="tx1"/>
                  </w14:solidFill>
                </w14:textFill>
              </w:rPr>
              <w:t xml:space="preserve">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w:t>
            </w:r>
            <w:r>
              <w:rPr>
                <w:rFonts w:hint="eastAsia" w:ascii="宋体" w:hAnsi="宋体" w:cs="Tahoma"/>
                <w:color w:val="000000" w:themeColor="text1"/>
                <w:szCs w:val="21"/>
                <w:lang w:val="zh-CN"/>
                <w14:textFill>
                  <w14:solidFill>
                    <w14:schemeClr w14:val="tx1"/>
                  </w14:solidFill>
                </w14:textFill>
              </w:rPr>
              <w:t xml:space="preserve">有1人</w:t>
            </w:r>
            <w:r>
              <w:rPr>
                <w:rFonts w:hint="eastAsia" w:ascii="宋体" w:hAnsi="宋体" w:cs="Tahoma"/>
                <w:color w:val="000000" w:themeColor="text1"/>
                <w:szCs w:val="21"/>
                <w:u w:val="single"/>
                <w14:textFill>
                  <w14:solidFill>
                    <w14:schemeClr w14:val="tx1"/>
                  </w14:solidFill>
                </w14:textFill>
              </w:rPr>
              <w:t xml:space="preserve">得2</w:t>
            </w:r>
            <w:r>
              <w:rPr>
                <w:rFonts w:ascii="宋体" w:hAnsi="宋体" w:cs="Tahoma"/>
                <w:color w:val="000000" w:themeColor="text1"/>
                <w:szCs w:val="21"/>
                <w:u w:val="single"/>
                <w14:textFill>
                  <w14:solidFill>
                    <w14:schemeClr w14:val="tx1"/>
                  </w14:solidFill>
                </w14:textFill>
              </w:rPr>
              <w:t xml:space="preserve">分</w:t>
            </w:r>
            <w:r>
              <w:rPr>
                <w:rFonts w:hint="eastAsia" w:ascii="宋体" w:hAnsi="宋体" w:cs="Tahoma"/>
                <w:color w:val="000000" w:themeColor="text1"/>
                <w:szCs w:val="21"/>
                <w14:textFill>
                  <w14:solidFill>
                    <w14:schemeClr w14:val="tx1"/>
                  </w14:solidFill>
                </w14:textFill>
              </w:rPr>
              <w:t xml:space="preserve">，同一人仅计一次分，最高</w:t>
            </w:r>
            <w:r>
              <w:rPr>
                <w:rFonts w:hint="eastAsia" w:ascii="宋体" w:hAnsi="宋体" w:cs="Tahoma"/>
                <w:color w:val="000000" w:themeColor="text1"/>
                <w:szCs w:val="21"/>
                <w:u w:val="single"/>
                <w14:textFill>
                  <w14:solidFill>
                    <w14:schemeClr w14:val="tx1"/>
                  </w14:solidFill>
                </w14:textFill>
              </w:rPr>
              <w:t xml:space="preserve">得4分</w:t>
            </w:r>
            <w:r>
              <w:rPr>
                <w:rFonts w:ascii="宋体" w:hAnsi="宋体" w:cs="Tahoma"/>
                <w:color w:val="000000" w:themeColor="text1"/>
                <w:szCs w:val="21"/>
                <w:u w:val="single"/>
                <w14:textFill>
                  <w14:solidFill>
                    <w14:schemeClr w14:val="tx1"/>
                  </w14:solidFill>
                </w14:textFill>
              </w:rPr>
              <w:t xml:space="preserve">；</w:t>
            </w:r>
            <w:r/>
          </w:p>
          <w:p>
            <w:pPr>
              <w:jc w:val="left"/>
              <w:rPr>
                <w:rFonts w:hint="eastAsia" w:ascii="宋体" w:hAnsi="宋体" w:cs="Tahoma"/>
                <w:color w:val="000000"/>
                <w:szCs w:val="21"/>
                <w:u w:val="single"/>
              </w:rPr>
            </w:pPr>
            <w:r>
              <w:rPr>
                <w:rFonts w:hint="eastAsia" w:ascii="宋体" w:hAnsi="宋体" w:cs="Tahoma"/>
                <w:color w:val="000000"/>
                <w:szCs w:val="21"/>
                <w:lang w:val="zh-CN"/>
              </w:rPr>
              <w:t xml:space="preserve">B、具有</w:t>
            </w:r>
            <w:r>
              <w:rPr>
                <w:rFonts w:hint="eastAsia" w:ascii="宋体" w:hAnsi="宋体" w:cs="Tahoma"/>
                <w:color w:val="000000"/>
                <w:szCs w:val="21"/>
              </w:rPr>
              <w:t xml:space="preserve">四级或以上</w:t>
            </w:r>
            <w:r>
              <w:rPr>
                <w:rFonts w:hint="eastAsia" w:ascii="宋体" w:hAnsi="宋体" w:cs="Tahoma"/>
                <w:color w:val="000000"/>
                <w:szCs w:val="21"/>
                <w:lang w:val="zh-CN"/>
              </w:rPr>
              <w:t xml:space="preserve">建（构）筑物消防员</w:t>
            </w:r>
            <w:r>
              <w:rPr>
                <w:rFonts w:hint="eastAsia" w:ascii="宋体" w:hAnsi="宋体" w:cs="Tahoma"/>
                <w:color w:val="000000"/>
                <w:szCs w:val="21"/>
              </w:rPr>
              <w:t xml:space="preserve">职业</w:t>
            </w:r>
            <w:r>
              <w:rPr>
                <w:rFonts w:hint="eastAsia" w:ascii="宋体" w:hAnsi="宋体" w:cs="Tahoma"/>
                <w:color w:val="000000"/>
                <w:szCs w:val="21"/>
                <w:lang w:val="zh-CN"/>
              </w:rPr>
              <w:t xml:space="preserve">资格证</w:t>
            </w:r>
            <w:r>
              <w:rPr>
                <w:rFonts w:hint="eastAsia" w:ascii="宋体" w:hAnsi="宋体" w:cs="Tahoma"/>
                <w:color w:val="000000"/>
                <w:szCs w:val="21"/>
              </w:rPr>
              <w:t xml:space="preserve">或四级或以上消防设施操作员职业</w:t>
            </w:r>
            <w:r>
              <w:rPr>
                <w:rFonts w:hint="eastAsia" w:ascii="宋体" w:hAnsi="宋体" w:cs="Tahoma"/>
                <w:color w:val="000000"/>
                <w:szCs w:val="21"/>
                <w:lang w:val="zh-CN"/>
              </w:rPr>
              <w:t xml:space="preserve">资格</w:t>
            </w:r>
            <w:r>
              <w:rPr>
                <w:rFonts w:hint="eastAsia" w:ascii="宋体" w:hAnsi="宋体" w:cs="Tahoma"/>
                <w:color w:val="000000"/>
                <w:szCs w:val="21"/>
              </w:rPr>
              <w:t xml:space="preserve">证</w:t>
            </w:r>
            <w:r>
              <w:rPr>
                <w:rFonts w:hint="eastAsia" w:ascii="宋体" w:hAnsi="宋体" w:cs="Tahoma"/>
                <w:color w:val="000000"/>
                <w:szCs w:val="21"/>
                <w:lang w:val="zh-CN"/>
              </w:rPr>
              <w:t xml:space="preserve">，有1人</w:t>
            </w:r>
            <w:r>
              <w:rPr>
                <w:rFonts w:ascii="宋体" w:hAnsi="宋体" w:cs="Tahoma"/>
                <w:color w:val="000000"/>
                <w:szCs w:val="21"/>
                <w:u w:val="single"/>
              </w:rPr>
              <w:t xml:space="preserve">得</w:t>
            </w:r>
            <w:r>
              <w:rPr>
                <w:rFonts w:hint="eastAsia" w:ascii="宋体" w:hAnsi="宋体" w:cs="Tahoma"/>
                <w:color w:val="000000"/>
                <w:szCs w:val="21"/>
                <w:u w:val="single"/>
              </w:rPr>
              <w:t xml:space="preserve">2</w:t>
            </w:r>
            <w:r>
              <w:rPr>
                <w:rFonts w:ascii="宋体" w:hAnsi="宋体" w:cs="Tahoma"/>
                <w:color w:val="000000"/>
                <w:szCs w:val="21"/>
                <w:u w:val="single"/>
              </w:rPr>
              <w:t xml:space="preserve">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w:t>
            </w:r>
            <w:r>
              <w:rPr>
                <w:rFonts w:hint="eastAsia" w:ascii="宋体" w:hAnsi="宋体" w:cs="Tahoma"/>
                <w:color w:val="000000"/>
                <w:szCs w:val="21"/>
                <w:u w:val="single"/>
              </w:rPr>
              <w:t xml:space="preserve">4</w:t>
            </w:r>
            <w:r>
              <w:rPr>
                <w:rFonts w:ascii="宋体" w:hAnsi="宋体" w:cs="Tahoma"/>
                <w:color w:val="000000"/>
                <w:szCs w:val="21"/>
                <w:u w:val="single"/>
              </w:rPr>
              <w:t xml:space="preserve">分；</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w:t>
            </w:r>
            <w:r>
              <w:rPr>
                <w:color w:val="000000" w:themeColor="text1"/>
                <w:szCs w:val="21"/>
                <w14:textFill>
                  <w14:solidFill>
                    <w14:schemeClr w14:val="tx1"/>
                  </w14:solidFill>
                </w14:textFill>
              </w:rPr>
              <w:t xml:space="preserve">分</w:t>
            </w:r>
            <w:r/>
          </w:p>
        </w:tc>
      </w:tr>
      <w:tr>
        <w:trPr>
          <w:jc w:val="center"/>
          <w:trHeight w:val="614"/>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11</w:t>
            </w:r>
            <w:r/>
          </w:p>
        </w:tc>
        <w:tc>
          <w:tcPr>
            <w:tcW w:w="1716" w:type="dxa"/>
            <w:vAlign w:val="center"/>
            <w:textDirection w:val="lrTb"/>
            <w:noWrap w:val="false"/>
          </w:tcPr>
          <w:p>
            <w:pPr>
              <w:rPr>
                <w:bCs/>
                <w:color w:val="000000" w:themeColor="text1"/>
                <w:szCs w:val="21"/>
                <w14:textFill>
                  <w14:solidFill>
                    <w14:schemeClr w14:val="tx1"/>
                  </w14:solidFill>
                </w14:textFill>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tcW w:w="5221" w:type="dxa"/>
            <w:vAlign w:val="center"/>
            <w:textDirection w:val="lrTb"/>
            <w:noWrap w:val="false"/>
          </w:tcPr>
          <w:p>
            <w:pPr>
              <w:jc w:val="left"/>
              <w:rPr>
                <w:rFonts w:hint="eastAsia" w:ascii="宋体" w:hAnsi="宋体" w:cs="Tahoma"/>
                <w:color w:val="000000"/>
                <w:szCs w:val="21"/>
                <w:lang w:val="zh-CN"/>
              </w:rPr>
            </w:pPr>
            <w:r>
              <w:rPr>
                <w:rFonts w:hint="eastAsia" w:ascii="宋体" w:hAnsi="宋体" w:cs="Tahoma"/>
                <w:color w:val="000000"/>
                <w:szCs w:val="21"/>
                <w:lang w:val="zh-CN"/>
              </w:rPr>
              <w:t xml:space="preserve">投标人具有</w:t>
            </w:r>
            <w:r>
              <w:rPr>
                <w:rFonts w:hint="eastAsia" w:ascii="宋体" w:hAnsi="宋体" w:cs="Tahoma"/>
                <w:color w:val="000000"/>
                <w:szCs w:val="21"/>
                <w:u w:val="single"/>
                <w:lang w:val="zh-CN"/>
              </w:rPr>
              <w:t xml:space="preserve">质量管理体系认证、环境管理体系认证、职业健康安全管理体系认证</w:t>
            </w:r>
            <w:r>
              <w:rPr>
                <w:rFonts w:hint="eastAsia" w:ascii="宋体" w:hAnsi="宋体" w:cs="Tahoma"/>
                <w:color w:val="000000"/>
                <w:szCs w:val="21"/>
                <w:lang w:val="zh-CN"/>
              </w:rPr>
              <w:t xml:space="preserve">证书的，每提供一项</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w:t>
            </w:r>
            <w:r>
              <w:rPr>
                <w:rFonts w:hint="eastAsia" w:ascii="宋体" w:hAnsi="宋体" w:cs="Tahoma"/>
                <w:color w:val="000000"/>
                <w:szCs w:val="21"/>
                <w:u w:val="single"/>
              </w:rPr>
              <w:t xml:space="preserve">3</w:t>
            </w:r>
            <w:r>
              <w:rPr>
                <w:rFonts w:ascii="宋体" w:hAnsi="宋体" w:cs="Tahoma"/>
                <w:color w:val="000000"/>
                <w:szCs w:val="21"/>
                <w:u w:val="single"/>
              </w:rPr>
              <w:t xml:space="preserve">分</w:t>
            </w:r>
            <w:r>
              <w:rPr>
                <w:rFonts w:hint="eastAsia" w:ascii="宋体" w:hAnsi="宋体" w:cs="Tahoma"/>
                <w:color w:val="000000"/>
                <w:szCs w:val="21"/>
                <w:lang w:val="zh-CN"/>
              </w:rPr>
              <w:t xml:space="preserve">；</w:t>
            </w:r>
            <w:r/>
          </w:p>
          <w:p>
            <w:pPr>
              <w:jc w:val="left"/>
              <w:rPr>
                <w:b/>
                <w:bCs/>
                <w:color w:val="000000" w:themeColor="text1"/>
                <w:szCs w:val="21"/>
                <w14:textFill>
                  <w14:solidFill>
                    <w14:schemeClr w14:val="tx1"/>
                  </w14:solidFill>
                </w14:textFill>
              </w:rPr>
            </w:pPr>
            <w:r>
              <w:rPr>
                <w:rFonts w:hint="eastAsia" w:ascii="宋体" w:hAnsi="宋体" w:cs="Tahoma"/>
                <w:b/>
                <w:color w:val="000000"/>
                <w:szCs w:val="21"/>
                <w:lang w:val="zh-CN"/>
              </w:rPr>
              <w:t xml:space="preserve">注：上述认证证书，须在有效认证期内，必须在全国认证认可信息公共服务平台官网可查，投标文件中必须提供在此网站上查验的截图（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3分</w:t>
            </w:r>
            <w:r/>
          </w:p>
        </w:tc>
      </w:tr>
      <w:tr>
        <w:trPr>
          <w:jc w:val="center"/>
          <w:trHeight w:val="614"/>
        </w:trPr>
        <w:tc>
          <w:tcPr>
            <w:tcW w:w="917" w:type="dxa"/>
            <w:vAlign w:val="center"/>
            <w:vMerge w:val="continue"/>
            <w:textDirection w:val="lrTb"/>
            <w:noWrap w:val="false"/>
          </w:tcPr>
          <w:p>
            <w:pPr>
              <w:jc w:val="center"/>
              <w:widowControl/>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tc>
        <w:tc>
          <w:tcPr>
            <w:tcW w:w="830"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2</w:t>
            </w:r>
            <w:r/>
          </w:p>
        </w:tc>
        <w:tc>
          <w:tcPr>
            <w:tcW w:w="1716" w:type="dxa"/>
            <w:vAlign w:val="center"/>
            <w:textDirection w:val="lrTb"/>
            <w:noWrap w:val="false"/>
          </w:tcPr>
          <w:p>
            <w:pP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类似业绩</w:t>
            </w:r>
            <w:r/>
          </w:p>
        </w:tc>
        <w:tc>
          <w:tcPr>
            <w:tcW w:w="5221" w:type="dxa"/>
            <w:vAlign w:val="center"/>
            <w:textDirection w:val="lrTb"/>
            <w:noWrap w:val="false"/>
          </w:tcPr>
          <w:p>
            <w:pPr>
              <w:jc w:val="left"/>
              <w:rPr>
                <w:rFonts w:hint="eastAsia" w:ascii="宋体" w:hAnsi="宋体" w:cs="Tahoma"/>
                <w:color w:val="000000"/>
                <w:szCs w:val="21"/>
                <w:lang w:val="zh-CN"/>
              </w:rPr>
            </w:pPr>
            <w:r>
              <w:rPr>
                <w:rFonts w:hint="eastAsia" w:ascii="宋体" w:hAnsi="宋体" w:cs="Tahoma"/>
                <w:color w:val="000000"/>
                <w:szCs w:val="21"/>
              </w:rPr>
              <w:t xml:space="preserve">2023年6月</w:t>
            </w:r>
            <w:r>
              <w:rPr>
                <w:rFonts w:hint="eastAsia" w:ascii="宋体" w:hAnsi="宋体" w:cs="Tahoma"/>
                <w:color w:val="000000"/>
                <w:szCs w:val="21"/>
                <w:lang w:val="zh-CN"/>
              </w:rPr>
              <w:t xml:space="preserve">至今签订的</w:t>
            </w:r>
            <w:r>
              <w:rPr>
                <w:color w:val="000000" w:themeColor="text1"/>
                <w:szCs w:val="21"/>
                <w:lang w:val="zh-CN"/>
                <w14:textFill>
                  <w14:solidFill>
                    <w14:schemeClr w14:val="tx1"/>
                  </w14:solidFill>
                </w14:textFill>
              </w:rPr>
              <w:t xml:space="preserve">（</w:t>
            </w:r>
            <w:r>
              <w:rPr>
                <w:color w:val="000000" w:themeColor="text1"/>
                <w:szCs w:val="21"/>
                <w14:textFill>
                  <w14:solidFill>
                    <w14:schemeClr w14:val="tx1"/>
                  </w14:solidFill>
                </w14:textFill>
              </w:rPr>
              <w:t xml:space="preserve">以合同签订时间为准</w:t>
            </w:r>
            <w:r>
              <w:rPr>
                <w:color w:val="000000" w:themeColor="text1"/>
                <w:szCs w:val="21"/>
                <w:lang w:val="zh-CN"/>
                <w14:textFill>
                  <w14:solidFill>
                    <w14:schemeClr w14:val="tx1"/>
                  </w14:solidFill>
                </w14:textFill>
              </w:rPr>
              <w:t xml:space="preserve">）</w:t>
            </w:r>
            <w:r>
              <w:rPr>
                <w:rFonts w:hint="eastAsia" w:ascii="宋体" w:hAnsi="宋体" w:cs="Tahoma"/>
                <w:color w:val="000000"/>
                <w:szCs w:val="21"/>
                <w:lang w:val="zh-CN"/>
              </w:rPr>
              <w:t xml:space="preserve">物业服务（非住宅）类似项目业绩（至少包含保安、保洁、维修服务内容），有一份</w:t>
            </w:r>
            <w:r>
              <w:rPr>
                <w:rFonts w:ascii="宋体" w:hAnsi="宋体" w:cs="Tahoma"/>
                <w:color w:val="000000"/>
                <w:szCs w:val="21"/>
                <w:u w:val="single"/>
              </w:rPr>
              <w:t xml:space="preserve">得</w:t>
            </w:r>
            <w:r>
              <w:rPr>
                <w:rFonts w:hint="eastAsia" w:ascii="宋体" w:hAnsi="宋体" w:cs="Tahoma"/>
                <w:color w:val="000000"/>
                <w:szCs w:val="21"/>
                <w:u w:val="single"/>
              </w:rPr>
              <w:t xml:space="preserve">1</w:t>
            </w:r>
            <w:r>
              <w:rPr>
                <w:rFonts w:ascii="宋体" w:hAnsi="宋体" w:cs="Tahoma"/>
                <w:color w:val="000000"/>
                <w:szCs w:val="21"/>
                <w:u w:val="single"/>
              </w:rPr>
              <w:t xml:space="preserve">分</w:t>
            </w:r>
            <w:r>
              <w:rPr>
                <w:rFonts w:hint="eastAsia" w:ascii="宋体" w:hAnsi="宋体" w:cs="Tahoma"/>
                <w:color w:val="000000"/>
                <w:szCs w:val="21"/>
                <w:lang w:val="zh-CN"/>
              </w:rPr>
              <w:t xml:space="preserve">，最高</w:t>
            </w:r>
            <w:r>
              <w:rPr>
                <w:rFonts w:ascii="宋体" w:hAnsi="宋体" w:cs="Tahoma"/>
                <w:color w:val="000000"/>
                <w:szCs w:val="21"/>
                <w:u w:val="single"/>
              </w:rPr>
              <w:t xml:space="preserve">得</w:t>
            </w:r>
            <w:r>
              <w:rPr>
                <w:rFonts w:hint="eastAsia" w:ascii="宋体" w:hAnsi="宋体" w:cs="Tahoma"/>
                <w:color w:val="000000"/>
                <w:szCs w:val="21"/>
                <w:u w:val="single"/>
              </w:rPr>
              <w:t xml:space="preserve">4</w:t>
            </w:r>
            <w:r>
              <w:rPr>
                <w:rFonts w:ascii="宋体" w:hAnsi="宋体" w:cs="Tahoma"/>
                <w:color w:val="000000"/>
                <w:szCs w:val="21"/>
                <w:u w:val="single"/>
              </w:rPr>
              <w:t xml:space="preserve">分</w:t>
            </w:r>
            <w:r>
              <w:rPr>
                <w:rFonts w:hint="eastAsia" w:ascii="宋体" w:hAnsi="宋体" w:cs="Tahoma"/>
                <w:color w:val="000000"/>
                <w:szCs w:val="21"/>
                <w:lang w:val="zh-CN"/>
              </w:rPr>
              <w:t xml:space="preserve">；</w:t>
            </w:r>
            <w:r/>
          </w:p>
          <w:p>
            <w:pPr>
              <w:jc w:val="left"/>
              <w:rPr>
                <w:rFonts w:hint="eastAsia"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color w:val="000000" w:themeColor="text1"/>
                <w:szCs w:val="21"/>
                <w14:textFill>
                  <w14:solidFill>
                    <w14:schemeClr w14:val="tx1"/>
                  </w14:solidFill>
                </w14:textFill>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tcW w:w="1398" w:type="dxa"/>
            <w:vAlign w:val="center"/>
            <w:textDirection w:val="lrTb"/>
            <w:noWrap w:val="false"/>
          </w:tcPr>
          <w:p>
            <w:pPr>
              <w:ind w:firstLine="42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w:t>
            </w:r>
            <w:r>
              <w:rPr>
                <w:color w:val="000000" w:themeColor="text1"/>
                <w:szCs w:val="21"/>
                <w14:textFill>
                  <w14:solidFill>
                    <w14:schemeClr w14:val="tx1"/>
                  </w14:solidFill>
                </w14:textFill>
              </w:rPr>
              <w:t xml:space="preserve">分</w:t>
            </w:r>
            <w:r/>
          </w:p>
        </w:tc>
      </w:tr>
    </w:tbl>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备注：</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1、打“▲”项目为客观分。</w:t>
      </w:r>
      <w:r/>
    </w:p>
    <w:p>
      <w:pPr>
        <w:ind w:firstLine="420"/>
        <w:spacing w:line="360" w:lineRule="auto"/>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2、</w:t>
      </w:r>
      <w:r>
        <w:rPr>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b/>
          <w:bCs/>
          <w:color w:val="000000" w:themeColor="text1"/>
          <w:szCs w:val="21"/>
          <w14:textFill>
            <w14:solidFill>
              <w14:schemeClr w14:val="tx1"/>
            </w14:solidFill>
          </w14:textFill>
        </w:rPr>
        <w:t xml:space="preserve">提供的材料不全、不符、说明不清晰或不提供的,</w:t>
      </w:r>
      <w:r>
        <w:rPr>
          <w:b/>
          <w:color w:val="000000" w:themeColor="text1"/>
          <w:szCs w:val="21"/>
          <w14:textFill>
            <w14:solidFill>
              <w14:schemeClr w14:val="tx1"/>
            </w14:solidFill>
          </w14:textFill>
        </w:rPr>
        <w:t xml:space="preserve">视为不具备该项得分的条件。</w:t>
      </w:r>
      <w:r/>
    </w:p>
    <w:p>
      <w:pPr>
        <w:ind w:firstLine="420"/>
        <w:spacing w:line="360" w:lineRule="auto"/>
        <w:rPr>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提供的各种证书、资质必须在有效期内，否则不得分。</w:t>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三、政府采购政策：</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（一）中、小企业</w:t>
      </w:r>
      <w:r/>
    </w:p>
    <w:p>
      <w:pPr>
        <w:ind w:firstLine="420"/>
        <w:spacing w:line="360" w:lineRule="auto"/>
        <w:rPr>
          <w:color w:val="000000" w:themeColor="text1"/>
          <w:szCs w:val="21"/>
          <w14:textFill>
            <w14:solidFill>
              <w14:schemeClr w14:val="tx1"/>
            </w14:solidFill>
          </w14:textFill>
        </w:rPr>
      </w:pPr>
      <w:r/>
      <w:bookmarkStart w:id="96" w:name="_Hlk111647296"/>
      <w: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color w:val="000000" w:themeColor="text1"/>
          <w:szCs w:val="21"/>
          <w14:textFill>
            <w14:solidFill>
              <w14:schemeClr w14:val="tx1"/>
            </w14:solidFill>
          </w14:textFill>
        </w:rPr>
        <w:t xml:space="preserve">：</w:t>
      </w:r>
      <w:bookmarkEnd w:id="96"/>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1、本项目属于</w:t>
      </w:r>
      <w:r>
        <w:rPr>
          <w:b/>
          <w:color w:val="000000" w:themeColor="text1"/>
          <w:szCs w:val="21"/>
          <w14:textFill>
            <w14:solidFill>
              <w14:schemeClr w14:val="tx1"/>
            </w14:solidFill>
          </w14:textFill>
        </w:rPr>
        <w:t xml:space="preserve">专门面向中小企业的项目</w:t>
      </w:r>
      <w:r>
        <w:rPr>
          <w:color w:val="000000" w:themeColor="text1"/>
          <w:szCs w:val="2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2、本项目采购标的对应的中小企业划分标准所属行业为</w:t>
      </w:r>
      <w:r>
        <w:rPr>
          <w:b/>
          <w:color w:val="000000" w:themeColor="text1"/>
          <w:szCs w:val="21"/>
          <w:u w:val="single"/>
          <w14:textFill>
            <w14:solidFill>
              <w14:schemeClr w14:val="tx1"/>
            </w14:solidFill>
          </w14:textFill>
        </w:rPr>
        <w:t xml:space="preserve">物业管理</w:t>
      </w:r>
      <w:r>
        <w:rPr>
          <w:color w:val="000000" w:themeColor="text1"/>
          <w:szCs w:val="21"/>
          <w14:textFill>
            <w14:solidFill>
              <w14:schemeClr w14:val="tx1"/>
            </w14:solidFill>
          </w14:textFill>
        </w:rPr>
        <w:t xml:space="preserve">，承接服务的供应商应为中小微企业、监狱企业、残疾人福利性单位。</w:t>
      </w:r>
      <w:r>
        <w:rPr>
          <w:color w:val="000000" w:themeColor="text1"/>
          <w:szCs w:val="21"/>
          <w:lang w:val="zh-CN"/>
          <w14:textFill>
            <w14:solidFill>
              <w14:schemeClr w14:val="tx1"/>
            </w14:solidFill>
          </w14:textFill>
        </w:rPr>
        <w:t xml:space="preserve">中小微企业划型标准根据《中小企业划型标准规定》（工信部联企业〔2011〕300号）</w:t>
      </w:r>
      <w:r>
        <w:rPr>
          <w:color w:val="000000" w:themeColor="text1"/>
          <w:szCs w:val="24"/>
          <w14:textFill>
            <w14:solidFill>
              <w14:schemeClr w14:val="tx1"/>
            </w14:solidFill>
          </w14:textFill>
        </w:rPr>
        <w:t xml:space="preserve">。</w:t>
      </w:r>
      <w:r>
        <w:rPr>
          <w:color w:val="000000" w:themeColor="text1"/>
          <w:szCs w:val="21"/>
          <w14:textFill>
            <w14:solidFill>
              <w14:schemeClr w14:val="tx1"/>
            </w14:solidFill>
          </w14:textFill>
        </w:rPr>
        <w:t xml:space="preserve"> </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jc w:val="left"/>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 订立劳动合同的从业人员，才可享受规定的中小企业扶持政策。</w:t>
      </w:r>
      <w:r>
        <w:rPr>
          <w:b/>
          <w:color w:val="000000" w:themeColor="text1"/>
          <w14:textFill>
            <w14:solidFill>
              <w14:schemeClr w14:val="tx1"/>
            </w14:solidFill>
          </w14:textFill>
        </w:rPr>
        <w:t xml:space="preserve">服务类项目中供应商若使用退休人员，将不享受中小企业扶持政策</w:t>
      </w:r>
      <w:r>
        <w:rPr>
          <w:color w:val="000000" w:themeColor="text1"/>
          <w14:textFill>
            <w14:solidFill>
              <w14:schemeClr w14:val="tx1"/>
            </w14:solidFill>
          </w14:textFill>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（二）残疾人福利性单位</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（三）监狱企业</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color w:val="000000" w:themeColor="text1"/>
          <w:szCs w:val="21"/>
          <w14:textFill>
            <w14:solidFill>
              <w14:schemeClr w14:val="tx1"/>
            </w14:solidFill>
          </w14:textFill>
        </w:rPr>
      </w:pPr>
      <w:r/>
      <w:bookmarkStart w:id="97" w:name="OLE_LINK6"/>
      <w:r/>
      <w:bookmarkStart w:id="98" w:name="OLE_LINK5"/>
      <w:r>
        <w:rPr>
          <w:color w:val="000000" w:themeColor="text1"/>
          <w:szCs w:val="21"/>
          <w14:textFill>
            <w14:solidFill>
              <w14:schemeClr w14:val="tx1"/>
            </w14:solidFill>
          </w14:textFill>
        </w:rPr>
        <w:t xml:space="preserve">（四）绿色采购</w:t>
      </w:r>
      <w:bookmarkEnd w:id="97"/>
      <w:r/>
      <w:bookmarkEnd w:id="98"/>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（五）实施本国产品标准及相关政策</w:t>
      </w:r>
      <w:r/>
    </w:p>
    <w:p>
      <w:pPr>
        <w:ind w:firstLine="422"/>
        <w:spacing w:line="360" w:lineRule="auto"/>
        <w:rPr>
          <w:b/>
          <w:color w:val="ff0000"/>
          <w:szCs w:val="21"/>
        </w:rPr>
      </w:pPr>
      <w:r>
        <w:rPr>
          <w:rFonts w:ascii="Segoe UI Symbol" w:hAnsi="Segoe UI Symbol" w:cs="Segoe UI Symbol"/>
          <w:b/>
          <w:color w:val="ff0000"/>
          <w:szCs w:val="21"/>
        </w:rPr>
        <w:t xml:space="preserve">☑</w:t>
      </w:r>
      <w:r>
        <w:rPr>
          <w:b/>
          <w:color w:val="ff0000"/>
          <w:szCs w:val="21"/>
        </w:rPr>
        <w:t xml:space="preserve">本项目为服务项目，不涉及货物，不涉及以下内容。</w:t>
      </w:r>
      <w:r/>
    </w:p>
    <w:p>
      <w:pPr>
        <w:ind w:firstLine="422"/>
        <w:spacing w:line="360" w:lineRule="auto"/>
        <w:rPr>
          <w:b/>
          <w:color w:val="ff0000"/>
          <w:szCs w:val="21"/>
        </w:rPr>
      </w:pPr>
      <w:r>
        <w:rPr>
          <w:b/>
          <w:color w:val="ff0000"/>
          <w:szCs w:val="21"/>
        </w:rPr>
        <w:t xml:space="preserve">□本项目为服务项目，但涉及货物，需要执行以下内容：</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1、根据《国务院办公厅关于在政府采购中实施本国产品标准及相关政策的通知》（国办发〔2025〕34号）的规定，本项目对采购本国产品给予政策支持。</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4、本项目政府采购活动中既有本国产品又有非本国产品参与竞争的，依法对本国产品给予价格评审优惠，对本国产品的报价给予</w:t>
      </w:r>
      <w:r>
        <w:rPr>
          <w:color w:val="000000" w:themeColor="text1"/>
          <w:szCs w:val="21"/>
          <w:u w:val="single"/>
          <w14:textFill>
            <w14:solidFill>
              <w14:schemeClr w14:val="tx1"/>
            </w14:solidFill>
          </w14:textFill>
        </w:rPr>
        <w:t xml:space="preserve">20%</w:t>
      </w:r>
      <w:r>
        <w:rPr>
          <w:color w:val="000000" w:themeColor="text1"/>
          <w:szCs w:val="21"/>
          <w14:textFill>
            <w14:solidFill>
              <w14:schemeClr w14:val="tx1"/>
            </w14:solidFill>
          </w14:textFill>
        </w:rPr>
        <w:t xml:space="preserve">的价格扣除，用扣除后的价格参与评审。</w:t>
      </w:r>
      <w:r/>
    </w:p>
    <w:p>
      <w:pPr>
        <w:ind w:firstLine="420"/>
        <w:spacing w:line="360" w:lineRule="auto"/>
        <w:rPr>
          <w:color w:val="000000" w:themeColor="text1"/>
          <w:szCs w:val="21"/>
          <w14:textFill>
            <w14:solidFill>
              <w14:schemeClr w14:val="tx1"/>
            </w14:solidFill>
          </w14:textFill>
        </w:rPr>
      </w:pPr>
      <w:r>
        <w:rPr>
          <w:szCs w:val="21"/>
        </w:rPr>
        <w:t xml:space="preserve">当采购包中含有货物的，供应商为该采购包提供的符合本国产品标准的货物成本之和占该供应商提供的整个采购包成本之和的比例达到</w:t>
      </w:r>
      <w:r>
        <w:rPr>
          <w:szCs w:val="21"/>
          <w:u w:val="single"/>
        </w:rPr>
        <w:t xml:space="preserve">80%</w:t>
      </w:r>
      <w:r>
        <w:rPr>
          <w:szCs w:val="21"/>
        </w:rPr>
        <w:t xml:space="preserve">以上时（</w:t>
      </w:r>
      <w:r>
        <w:rPr>
          <w:b/>
          <w:bCs/>
          <w:color w:val="000000" w:themeColor="text1"/>
          <w:szCs w:val="21"/>
          <w14:textFill>
            <w14:solidFill>
              <w14:schemeClr w14:val="tx1"/>
            </w14:solidFill>
          </w14:textFill>
        </w:rPr>
        <w:t xml:space="preserve">供应商需在“第三章 投标文件格式”的“公开分项报价表”中填写比例数值</w:t>
      </w:r>
      <w:r>
        <w:rPr>
          <w:szCs w:val="21"/>
        </w:rPr>
        <w:t xml:space="preserve">），依法对该供应商整个采购包给予价格评审优惠，即对该供应商整个采购包的总报价给予</w:t>
      </w:r>
      <w:r>
        <w:rPr>
          <w:szCs w:val="21"/>
          <w:u w:val="single"/>
        </w:rPr>
        <w:t xml:space="preserve">20%</w:t>
      </w:r>
      <w:r>
        <w:rPr>
          <w:szCs w:val="21"/>
        </w:rPr>
        <w:t xml:space="preserve">的价格扣除，用扣除后的价格参与评审。</w:t>
      </w:r>
      <w:r>
        <w:rPr>
          <w:b/>
          <w:color w:val="000000" w:themeColor="text1"/>
          <w:szCs w:val="21"/>
          <w14:textFill>
            <w14:solidFill>
              <w14:schemeClr w14:val="tx1"/>
            </w14:solidFill>
          </w14:textFill>
        </w:rPr>
        <w:t xml:space="preserve">供应商未填写比例数值，或比例数值未达到80%的，将不享受本国产品价格评审优惠。</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6、供应商需在《声明函》中逐一、准确填写产品名称、厂名、生产厂址三项信息（《声明函》中标注</w:t>
      </w:r>
      <w:r>
        <w:rPr>
          <w:color w:val="000000" w:themeColor="text1"/>
          <w:szCs w:val="21"/>
          <w:u w:val="single"/>
          <w14:textFill>
            <w14:solidFill>
              <w14:schemeClr w14:val="tx1"/>
            </w14:solidFill>
          </w14:textFill>
        </w:rPr>
        <w:t xml:space="preserve">“  /  ”</w:t>
      </w:r>
      <w:r>
        <w:rPr>
          <w:color w:val="000000" w:themeColor="text1"/>
          <w:szCs w:val="21"/>
          <w14:textFill>
            <w14:solidFill>
              <w14:schemeClr w14:val="tx1"/>
            </w14:solidFill>
          </w14:textFill>
        </w:rPr>
        <w:t xml:space="preserve">的地方无需填写），</w:t>
      </w:r>
      <w:r>
        <w:rPr>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879"/>
        <w:spacing w:after="0" w:line="360" w:lineRule="auto"/>
      </w:pPr>
      <w:r>
        <w:rPr>
          <w:color w:val="000000" w:themeColor="text1"/>
          <w:szCs w:val="21"/>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b/>
          <w:color w:val="000000" w:themeColor="text1"/>
          <w:szCs w:val="21"/>
          <w14:textFill>
            <w14:solidFill>
              <w14:schemeClr w14:val="tx1"/>
            </w14:solidFill>
          </w14:textFill>
        </w:rPr>
        <w:t xml:space="preserve">，供应商提供的相关产品视为不符合本国产品标准。</w:t>
      </w:r>
      <w:r/>
    </w:p>
    <w:p>
      <w:pPr>
        <w:pStyle w:val="879"/>
        <w:jc w:val="right"/>
      </w:pPr>
      <w:r/>
      <w:bookmarkStart w:id="99" w:name="_Hlk132386289"/>
      <w:r>
        <w:t xml:space="preserve">（本文完）</w:t>
      </w:r>
      <w:bookmarkEnd w:id="99"/>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egoe UI Symbol">
    <w:panose1 w:val="020B0502040204020203"/>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20</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jc w:val="center"/>
    </w:pPr>
    <w:r/>
    <w:r/>
  </w:p>
  <w:p>
    <w:pPr>
      <w:pStyle w:val="89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space"/>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rPr>
        <w:rFonts w:hint="default"/>
        <w:b w:val="0"/>
        <w:bCs w:val="0"/>
      </w:rPr>
    </w:lvl>
    <w:lvl w:ilvl="3">
      <w:start w:val="1"/>
      <w:numFmt w:val="decimal"/>
      <w:isLgl w:val="false"/>
      <w:suff w:val="tab"/>
      <w:lvlText w:val="%1.%2.%3.%4"/>
      <w:lvlJc w:val="left"/>
      <w:pPr>
        <w:ind w:left="1984" w:hanging="708"/>
      </w:pPr>
      <w:rPr>
        <w:rFonts w:hint="default"/>
        <w:b w:val="0"/>
        <w:bCs w:val="0"/>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default"/>
        <w:b/>
        <w:bCs/>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0"/>
  </w:num>
  <w:num w:numId="2">
    <w:abstractNumId w:val="11"/>
  </w:num>
  <w:num w:numId="3">
    <w:abstractNumId w:val="6"/>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9"/>
  </w:num>
  <w:num w:numId="8">
    <w:abstractNumId w:val="8"/>
  </w:num>
  <w:num w:numId="9">
    <w:abstractNumId w:val="0"/>
  </w:num>
  <w:num w:numId="10">
    <w:abstractNumId w:val="5"/>
  </w:num>
  <w:num w:numId="11">
    <w:abstractNumId w:val="3"/>
  </w:num>
  <w:num w:numId="12">
    <w:abstractNumId w:val="4"/>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7"/>
    <w:link w:val="858"/>
    <w:uiPriority w:val="9"/>
    <w:rPr>
      <w:rFonts w:ascii="Arial" w:hAnsi="Arial" w:eastAsia="Arial" w:cs="Arial"/>
      <w:sz w:val="40"/>
      <w:szCs w:val="40"/>
    </w:rPr>
  </w:style>
  <w:style w:type="character" w:styleId="708">
    <w:name w:val="Heading 2 Char"/>
    <w:basedOn w:val="867"/>
    <w:link w:val="859"/>
    <w:uiPriority w:val="9"/>
    <w:rPr>
      <w:rFonts w:ascii="Arial" w:hAnsi="Arial" w:eastAsia="Arial" w:cs="Arial"/>
      <w:sz w:val="34"/>
    </w:rPr>
  </w:style>
  <w:style w:type="character" w:styleId="709">
    <w:name w:val="Heading 3 Char"/>
    <w:basedOn w:val="867"/>
    <w:link w:val="860"/>
    <w:uiPriority w:val="9"/>
    <w:rPr>
      <w:rFonts w:ascii="Arial" w:hAnsi="Arial" w:eastAsia="Arial" w:cs="Arial"/>
      <w:sz w:val="30"/>
      <w:szCs w:val="30"/>
    </w:rPr>
  </w:style>
  <w:style w:type="character" w:styleId="710">
    <w:name w:val="Heading 4 Char"/>
    <w:basedOn w:val="867"/>
    <w:link w:val="861"/>
    <w:uiPriority w:val="9"/>
    <w:rPr>
      <w:rFonts w:ascii="Arial" w:hAnsi="Arial" w:eastAsia="Arial" w:cs="Arial"/>
      <w:b/>
      <w:bCs/>
      <w:sz w:val="26"/>
      <w:szCs w:val="26"/>
    </w:rPr>
  </w:style>
  <w:style w:type="character" w:styleId="711">
    <w:name w:val="Heading 5 Char"/>
    <w:basedOn w:val="867"/>
    <w:link w:val="862"/>
    <w:uiPriority w:val="9"/>
    <w:rPr>
      <w:rFonts w:ascii="Arial" w:hAnsi="Arial" w:eastAsia="Arial" w:cs="Arial"/>
      <w:b/>
      <w:bCs/>
      <w:sz w:val="24"/>
      <w:szCs w:val="24"/>
    </w:rPr>
  </w:style>
  <w:style w:type="character" w:styleId="712">
    <w:name w:val="Heading 6 Char"/>
    <w:basedOn w:val="867"/>
    <w:link w:val="863"/>
    <w:uiPriority w:val="9"/>
    <w:rPr>
      <w:rFonts w:ascii="Arial" w:hAnsi="Arial" w:eastAsia="Arial" w:cs="Arial"/>
      <w:b/>
      <w:bCs/>
      <w:sz w:val="22"/>
      <w:szCs w:val="22"/>
    </w:rPr>
  </w:style>
  <w:style w:type="character" w:styleId="713">
    <w:name w:val="Heading 7 Char"/>
    <w:basedOn w:val="867"/>
    <w:link w:val="864"/>
    <w:uiPriority w:val="9"/>
    <w:rPr>
      <w:rFonts w:ascii="Arial" w:hAnsi="Arial" w:eastAsia="Arial" w:cs="Arial"/>
      <w:b/>
      <w:bCs/>
      <w:i/>
      <w:iCs/>
      <w:sz w:val="22"/>
      <w:szCs w:val="22"/>
    </w:rPr>
  </w:style>
  <w:style w:type="character" w:styleId="714">
    <w:name w:val="Heading 8 Char"/>
    <w:basedOn w:val="867"/>
    <w:link w:val="865"/>
    <w:uiPriority w:val="9"/>
    <w:rPr>
      <w:rFonts w:ascii="Arial" w:hAnsi="Arial" w:eastAsia="Arial" w:cs="Arial"/>
      <w:i/>
      <w:iCs/>
      <w:sz w:val="22"/>
      <w:szCs w:val="22"/>
    </w:rPr>
  </w:style>
  <w:style w:type="character" w:styleId="715">
    <w:name w:val="Heading 9 Char"/>
    <w:basedOn w:val="867"/>
    <w:link w:val="866"/>
    <w:uiPriority w:val="9"/>
    <w:rPr>
      <w:rFonts w:ascii="Arial" w:hAnsi="Arial" w:eastAsia="Arial" w:cs="Arial"/>
      <w:i/>
      <w:iCs/>
      <w:sz w:val="21"/>
      <w:szCs w:val="21"/>
    </w:rPr>
  </w:style>
  <w:style w:type="paragraph" w:styleId="716">
    <w:name w:val="Title"/>
    <w:basedOn w:val="857"/>
    <w:next w:val="857"/>
    <w:link w:val="717"/>
    <w:uiPriority w:val="10"/>
    <w:qFormat/>
    <w:pPr>
      <w:contextualSpacing/>
      <w:spacing w:before="300" w:after="200"/>
    </w:pPr>
    <w:rPr>
      <w:sz w:val="48"/>
      <w:szCs w:val="48"/>
    </w:rPr>
  </w:style>
  <w:style w:type="character" w:styleId="717">
    <w:name w:val="Title Char"/>
    <w:basedOn w:val="867"/>
    <w:link w:val="716"/>
    <w:uiPriority w:val="10"/>
    <w:rPr>
      <w:sz w:val="48"/>
      <w:szCs w:val="48"/>
    </w:rPr>
  </w:style>
  <w:style w:type="paragraph" w:styleId="718">
    <w:name w:val="Subtitle"/>
    <w:basedOn w:val="857"/>
    <w:next w:val="857"/>
    <w:link w:val="719"/>
    <w:uiPriority w:val="11"/>
    <w:qFormat/>
    <w:pPr>
      <w:spacing w:before="200" w:after="200"/>
    </w:pPr>
    <w:rPr>
      <w:sz w:val="24"/>
      <w:szCs w:val="24"/>
    </w:rPr>
  </w:style>
  <w:style w:type="character" w:styleId="719">
    <w:name w:val="Subtitle Char"/>
    <w:basedOn w:val="867"/>
    <w:link w:val="718"/>
    <w:uiPriority w:val="11"/>
    <w:rPr>
      <w:sz w:val="24"/>
      <w:szCs w:val="24"/>
    </w:rPr>
  </w:style>
  <w:style w:type="paragraph" w:styleId="720">
    <w:name w:val="Quote"/>
    <w:basedOn w:val="857"/>
    <w:next w:val="857"/>
    <w:link w:val="721"/>
    <w:uiPriority w:val="29"/>
    <w:qFormat/>
    <w:pPr>
      <w:ind w:left="720" w:right="720"/>
    </w:pPr>
    <w:rPr>
      <w:i/>
    </w:rPr>
  </w:style>
  <w:style w:type="character" w:styleId="721">
    <w:name w:val="Quote Char"/>
    <w:link w:val="720"/>
    <w:uiPriority w:val="29"/>
    <w:rPr>
      <w:i/>
    </w:rPr>
  </w:style>
  <w:style w:type="paragraph" w:styleId="722">
    <w:name w:val="Intense Quote"/>
    <w:basedOn w:val="857"/>
    <w:next w:val="857"/>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67"/>
    <w:link w:val="892"/>
    <w:uiPriority w:val="99"/>
  </w:style>
  <w:style w:type="character" w:styleId="725">
    <w:name w:val="Footer Char"/>
    <w:basedOn w:val="867"/>
    <w:link w:val="891"/>
    <w:uiPriority w:val="99"/>
  </w:style>
  <w:style w:type="character" w:styleId="726">
    <w:name w:val="Caption Char"/>
    <w:basedOn w:val="873"/>
    <w:link w:val="891"/>
    <w:uiPriority w:val="99"/>
  </w:style>
  <w:style w:type="table" w:styleId="727">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97"/>
    <w:uiPriority w:val="99"/>
    <w:rPr>
      <w:sz w:val="18"/>
    </w:rPr>
  </w:style>
  <w:style w:type="paragraph" w:styleId="853">
    <w:name w:val="endnote text"/>
    <w:basedOn w:val="85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7"/>
    <w:uiPriority w:val="99"/>
    <w:semiHidden/>
    <w:unhideWhenUsed/>
    <w:rPr>
      <w:vertAlign w:val="superscript"/>
    </w:rPr>
  </w:style>
  <w:style w:type="paragraph" w:styleId="856">
    <w:name w:val="TOC Heading"/>
    <w:uiPriority w:val="39"/>
    <w:unhideWhenUsed/>
  </w:style>
  <w:style w:type="paragraph" w:styleId="85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8">
    <w:name w:val="Heading 1"/>
    <w:basedOn w:val="857"/>
    <w:next w:val="857"/>
    <w:link w:val="921"/>
    <w:uiPriority w:val="0"/>
    <w:qFormat/>
    <w:pPr>
      <w:ind w:left="420" w:hanging="420"/>
      <w:keepLines/>
      <w:keepNext/>
      <w:spacing w:before="340" w:after="330" w:line="400" w:lineRule="exact"/>
      <w:outlineLvl w:val="0"/>
    </w:pPr>
    <w:rPr>
      <w:rFonts w:ascii="宋体" w:hAnsi="宋体"/>
      <w:b/>
      <w:bCs/>
      <w:sz w:val="20"/>
      <w:szCs w:val="21"/>
    </w:rPr>
  </w:style>
  <w:style w:type="paragraph" w:styleId="859">
    <w:name w:val="Heading 2"/>
    <w:basedOn w:val="857"/>
    <w:next w:val="869"/>
    <w:link w:val="923"/>
    <w:uiPriority w:val="0"/>
    <w:qFormat/>
    <w:pPr>
      <w:keepLines/>
      <w:keepNext/>
      <w:spacing w:before="260" w:after="260" w:line="416" w:lineRule="auto"/>
      <w:outlineLvl w:val="1"/>
    </w:pPr>
    <w:rPr>
      <w:rFonts w:ascii="Cambria" w:hAnsi="Cambria"/>
      <w:b/>
      <w:bCs/>
      <w:sz w:val="32"/>
      <w:szCs w:val="32"/>
    </w:rPr>
  </w:style>
  <w:style w:type="paragraph" w:styleId="860">
    <w:name w:val="Heading 3"/>
    <w:basedOn w:val="857"/>
    <w:next w:val="857"/>
    <w:link w:val="924"/>
    <w:uiPriority w:val="0"/>
    <w:qFormat/>
    <w:pPr>
      <w:keepLines/>
      <w:keepNext/>
      <w:spacing w:before="260" w:after="260" w:line="416" w:lineRule="auto"/>
      <w:outlineLvl w:val="2"/>
    </w:pPr>
    <w:rPr>
      <w:b/>
      <w:bCs/>
      <w:sz w:val="32"/>
      <w:szCs w:val="32"/>
    </w:rPr>
  </w:style>
  <w:style w:type="paragraph" w:styleId="861">
    <w:name w:val="Heading 4"/>
    <w:basedOn w:val="857"/>
    <w:next w:val="869"/>
    <w:link w:val="925"/>
    <w:uiPriority w:val="0"/>
    <w:qFormat/>
    <w:pPr>
      <w:keepLines/>
      <w:keepNext/>
      <w:spacing w:before="280" w:after="290" w:line="376" w:lineRule="auto"/>
      <w:outlineLvl w:val="3"/>
    </w:pPr>
    <w:rPr>
      <w:rFonts w:ascii="Cambria" w:hAnsi="Cambria"/>
      <w:b/>
      <w:bCs/>
      <w:sz w:val="28"/>
      <w:szCs w:val="28"/>
    </w:rPr>
  </w:style>
  <w:style w:type="paragraph" w:styleId="862">
    <w:name w:val="Heading 5"/>
    <w:basedOn w:val="857"/>
    <w:next w:val="869"/>
    <w:link w:val="926"/>
    <w:uiPriority w:val="0"/>
    <w:qFormat/>
    <w:pPr>
      <w:keepLines/>
      <w:keepNext/>
      <w:spacing w:before="280" w:after="290" w:line="376" w:lineRule="auto"/>
      <w:outlineLvl w:val="4"/>
    </w:pPr>
    <w:rPr>
      <w:rFonts w:ascii="Calibri" w:hAnsi="Calibri"/>
      <w:b/>
      <w:bCs/>
      <w:sz w:val="28"/>
      <w:szCs w:val="28"/>
    </w:rPr>
  </w:style>
  <w:style w:type="paragraph" w:styleId="863">
    <w:name w:val="Heading 6"/>
    <w:basedOn w:val="857"/>
    <w:next w:val="869"/>
    <w:link w:val="927"/>
    <w:uiPriority w:val="0"/>
    <w:qFormat/>
    <w:pPr>
      <w:keepLines/>
      <w:keepNext/>
      <w:spacing w:before="240" w:after="64" w:line="320" w:lineRule="auto"/>
      <w:outlineLvl w:val="5"/>
    </w:pPr>
    <w:rPr>
      <w:rFonts w:ascii="Cambria" w:hAnsi="Cambria"/>
      <w:b/>
      <w:bCs/>
      <w:sz w:val="24"/>
      <w:szCs w:val="24"/>
    </w:rPr>
  </w:style>
  <w:style w:type="paragraph" w:styleId="864">
    <w:name w:val="Heading 7"/>
    <w:basedOn w:val="857"/>
    <w:next w:val="869"/>
    <w:link w:val="928"/>
    <w:uiPriority w:val="0"/>
    <w:qFormat/>
    <w:pPr>
      <w:keepLines/>
      <w:keepNext/>
      <w:spacing w:before="240" w:after="64" w:line="320" w:lineRule="auto"/>
      <w:outlineLvl w:val="6"/>
    </w:pPr>
    <w:rPr>
      <w:rFonts w:ascii="Calibri" w:hAnsi="Calibri"/>
      <w:b/>
      <w:bCs/>
      <w:sz w:val="24"/>
      <w:szCs w:val="24"/>
    </w:rPr>
  </w:style>
  <w:style w:type="paragraph" w:styleId="865">
    <w:name w:val="Heading 8"/>
    <w:basedOn w:val="857"/>
    <w:next w:val="869"/>
    <w:link w:val="929"/>
    <w:uiPriority w:val="0"/>
    <w:qFormat/>
    <w:pPr>
      <w:keepLines/>
      <w:keepNext/>
      <w:spacing w:before="240" w:after="64" w:line="320" w:lineRule="auto"/>
      <w:outlineLvl w:val="7"/>
    </w:pPr>
    <w:rPr>
      <w:rFonts w:ascii="Cambria" w:hAnsi="Cambria"/>
      <w:sz w:val="24"/>
      <w:szCs w:val="24"/>
    </w:rPr>
  </w:style>
  <w:style w:type="paragraph" w:styleId="866">
    <w:name w:val="Heading 9"/>
    <w:basedOn w:val="857"/>
    <w:next w:val="869"/>
    <w:link w:val="930"/>
    <w:uiPriority w:val="0"/>
    <w:qFormat/>
    <w:pPr>
      <w:keepLines/>
      <w:keepNext/>
      <w:spacing w:before="240" w:after="64" w:line="320" w:lineRule="auto"/>
      <w:outlineLvl w:val="8"/>
    </w:pPr>
    <w:rPr>
      <w:rFonts w:ascii="Cambria" w:hAnsi="Cambria"/>
      <w:sz w:val="20"/>
      <w:szCs w:val="21"/>
    </w:rPr>
  </w:style>
  <w:style w:type="character" w:styleId="867" w:default="1">
    <w:name w:val="Default Paragraph Font"/>
    <w:uiPriority w:val="1"/>
    <w:semiHidden/>
    <w:unhideWhenUsed/>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Normal Indent"/>
    <w:basedOn w:val="857"/>
    <w:link w:val="922"/>
    <w:uiPriority w:val="0"/>
    <w:qFormat/>
    <w:pPr>
      <w:ind w:firstLine="420"/>
      <w:jc w:val="left"/>
    </w:pPr>
    <w:rPr>
      <w:rFonts w:eastAsia="楷体_GB2312"/>
      <w:sz w:val="24"/>
      <w:szCs w:val="20"/>
    </w:rPr>
  </w:style>
  <w:style w:type="paragraph" w:styleId="870">
    <w:name w:val="toc 7"/>
    <w:basedOn w:val="857"/>
    <w:next w:val="857"/>
    <w:uiPriority w:val="0"/>
    <w:qFormat/>
    <w:pPr>
      <w:ind w:left="2520"/>
    </w:pPr>
    <w:rPr>
      <w:rFonts w:eastAsia="楷体_GB2312"/>
      <w:sz w:val="28"/>
      <w:szCs w:val="20"/>
    </w:rPr>
  </w:style>
  <w:style w:type="paragraph" w:styleId="871">
    <w:name w:val="index 8"/>
    <w:basedOn w:val="857"/>
    <w:next w:val="857"/>
    <w:uiPriority w:val="0"/>
    <w:qFormat/>
    <w:pPr>
      <w:ind w:left="2940"/>
    </w:pPr>
    <w:rPr>
      <w:rFonts w:eastAsia="楷体_GB2312"/>
      <w:sz w:val="28"/>
      <w:szCs w:val="20"/>
    </w:rPr>
  </w:style>
  <w:style w:type="paragraph" w:styleId="872">
    <w:name w:val="List Number"/>
    <w:basedOn w:val="857"/>
    <w:uiPriority w:val="0"/>
    <w:qFormat/>
    <w:pPr>
      <w:ind w:left="1125" w:hanging="555"/>
      <w:tabs>
        <w:tab w:val="left" w:pos="1125" w:leader="none"/>
      </w:tabs>
    </w:pPr>
    <w:rPr>
      <w:szCs w:val="24"/>
    </w:rPr>
  </w:style>
  <w:style w:type="paragraph" w:styleId="873">
    <w:name w:val="Caption"/>
    <w:basedOn w:val="857"/>
    <w:next w:val="857"/>
    <w:link w:val="931"/>
    <w:uiPriority w:val="0"/>
    <w:unhideWhenUsed/>
    <w:qFormat/>
    <w:rPr>
      <w:rFonts w:eastAsia="黑体" w:asciiTheme="majorHAnsi" w:hAnsiTheme="majorHAnsi" w:cstheme="majorBidi"/>
      <w:sz w:val="20"/>
      <w:szCs w:val="20"/>
    </w:rPr>
  </w:style>
  <w:style w:type="paragraph" w:styleId="874">
    <w:name w:val="index 5"/>
    <w:basedOn w:val="857"/>
    <w:next w:val="857"/>
    <w:uiPriority w:val="0"/>
    <w:qFormat/>
    <w:pPr>
      <w:ind w:left="1680"/>
    </w:pPr>
    <w:rPr>
      <w:rFonts w:eastAsia="楷体_GB2312"/>
      <w:sz w:val="28"/>
      <w:szCs w:val="20"/>
    </w:rPr>
  </w:style>
  <w:style w:type="paragraph" w:styleId="875">
    <w:name w:val="Document Map"/>
    <w:basedOn w:val="857"/>
    <w:link w:val="932"/>
    <w:uiPriority w:val="0"/>
    <w:unhideWhenUsed/>
    <w:qFormat/>
    <w:rPr>
      <w:rFonts w:ascii="宋体"/>
      <w:sz w:val="18"/>
      <w:szCs w:val="18"/>
    </w:rPr>
  </w:style>
  <w:style w:type="paragraph" w:styleId="876">
    <w:name w:val="annotation text"/>
    <w:basedOn w:val="857"/>
    <w:link w:val="933"/>
    <w:uiPriority w:val="0"/>
    <w:unhideWhenUsed/>
    <w:qFormat/>
    <w:pPr>
      <w:jc w:val="left"/>
    </w:pPr>
    <w:rPr>
      <w:sz w:val="20"/>
      <w:szCs w:val="24"/>
    </w:rPr>
  </w:style>
  <w:style w:type="paragraph" w:styleId="877">
    <w:name w:val="index 6"/>
    <w:basedOn w:val="857"/>
    <w:next w:val="857"/>
    <w:uiPriority w:val="0"/>
    <w:qFormat/>
    <w:pPr>
      <w:ind w:left="2100"/>
    </w:pPr>
    <w:rPr>
      <w:rFonts w:eastAsia="楷体_GB2312"/>
      <w:sz w:val="28"/>
      <w:szCs w:val="20"/>
    </w:rPr>
  </w:style>
  <w:style w:type="paragraph" w:styleId="878">
    <w:name w:val="Body Text"/>
    <w:basedOn w:val="857"/>
    <w:link w:val="934"/>
    <w:uiPriority w:val="0"/>
    <w:qFormat/>
    <w:rPr>
      <w:sz w:val="24"/>
      <w:szCs w:val="24"/>
    </w:rPr>
  </w:style>
  <w:style w:type="paragraph" w:styleId="879">
    <w:name w:val="Body Text Indent"/>
    <w:basedOn w:val="857"/>
    <w:link w:val="920"/>
    <w:uiPriority w:val="0"/>
    <w:unhideWhenUsed/>
    <w:qFormat/>
    <w:pPr>
      <w:ind w:firstLine="420"/>
      <w:jc w:val="left"/>
      <w:spacing w:after="120"/>
    </w:pPr>
  </w:style>
  <w:style w:type="paragraph" w:styleId="880">
    <w:name w:val="List 2"/>
    <w:basedOn w:val="857"/>
    <w:uiPriority w:val="0"/>
    <w:qFormat/>
    <w:pPr>
      <w:ind w:left="100" w:hanging="200"/>
    </w:pPr>
    <w:rPr>
      <w:szCs w:val="24"/>
    </w:rPr>
  </w:style>
  <w:style w:type="paragraph" w:styleId="881">
    <w:name w:val="Block Text"/>
    <w:basedOn w:val="857"/>
    <w:uiPriority w:val="0"/>
    <w:qFormat/>
    <w:pPr>
      <w:ind w:left="630" w:right="-609" w:firstLine="420"/>
      <w:spacing w:line="360" w:lineRule="auto"/>
    </w:pPr>
    <w:rPr>
      <w:rFonts w:ascii="仿宋_GB2312" w:eastAsia="仿宋_GB2312"/>
      <w:szCs w:val="20"/>
    </w:rPr>
  </w:style>
  <w:style w:type="paragraph" w:styleId="882">
    <w:name w:val="index 4"/>
    <w:basedOn w:val="857"/>
    <w:next w:val="857"/>
    <w:uiPriority w:val="0"/>
    <w:qFormat/>
    <w:pPr>
      <w:ind w:left="1260"/>
    </w:pPr>
    <w:rPr>
      <w:rFonts w:eastAsia="楷体_GB2312"/>
      <w:sz w:val="28"/>
      <w:szCs w:val="20"/>
    </w:rPr>
  </w:style>
  <w:style w:type="paragraph" w:styleId="883">
    <w:name w:val="toc 5"/>
    <w:basedOn w:val="857"/>
    <w:next w:val="857"/>
    <w:uiPriority w:val="0"/>
    <w:qFormat/>
    <w:pPr>
      <w:ind w:left="1680"/>
    </w:pPr>
    <w:rPr>
      <w:rFonts w:eastAsia="楷体_GB2312"/>
      <w:sz w:val="28"/>
      <w:szCs w:val="20"/>
    </w:rPr>
  </w:style>
  <w:style w:type="paragraph" w:styleId="884">
    <w:name w:val="toc 3"/>
    <w:basedOn w:val="857"/>
    <w:next w:val="857"/>
    <w:uiPriority w:val="0"/>
    <w:qFormat/>
    <w:pPr>
      <w:ind w:left="840"/>
    </w:pPr>
    <w:rPr>
      <w:rFonts w:eastAsia="楷体_GB2312"/>
      <w:sz w:val="28"/>
      <w:szCs w:val="20"/>
    </w:rPr>
  </w:style>
  <w:style w:type="paragraph" w:styleId="885">
    <w:name w:val="Plain Text"/>
    <w:basedOn w:val="857"/>
    <w:link w:val="935"/>
    <w:uiPriority w:val="0"/>
    <w:qFormat/>
    <w:rPr>
      <w:rFonts w:ascii="宋体" w:hAnsi="Courier New" w:eastAsia="楷体_GB2312"/>
      <w:sz w:val="28"/>
      <w:szCs w:val="20"/>
    </w:rPr>
  </w:style>
  <w:style w:type="paragraph" w:styleId="886">
    <w:name w:val="toc 8"/>
    <w:basedOn w:val="857"/>
    <w:next w:val="857"/>
    <w:uiPriority w:val="0"/>
    <w:qFormat/>
    <w:pPr>
      <w:ind w:left="2940"/>
    </w:pPr>
    <w:rPr>
      <w:rFonts w:eastAsia="楷体_GB2312"/>
      <w:sz w:val="28"/>
      <w:szCs w:val="20"/>
    </w:rPr>
  </w:style>
  <w:style w:type="paragraph" w:styleId="887">
    <w:name w:val="index 3"/>
    <w:basedOn w:val="857"/>
    <w:next w:val="857"/>
    <w:uiPriority w:val="0"/>
    <w:qFormat/>
    <w:pPr>
      <w:ind w:left="840"/>
    </w:pPr>
    <w:rPr>
      <w:rFonts w:eastAsia="楷体_GB2312"/>
      <w:sz w:val="28"/>
      <w:szCs w:val="20"/>
    </w:rPr>
  </w:style>
  <w:style w:type="paragraph" w:styleId="888">
    <w:name w:val="Date"/>
    <w:basedOn w:val="857"/>
    <w:next w:val="857"/>
    <w:link w:val="936"/>
    <w:uiPriority w:val="0"/>
    <w:qFormat/>
    <w:rPr>
      <w:rFonts w:ascii="宋体" w:hAnsi="宋体" w:eastAsia="楷体_GB2312"/>
      <w:sz w:val="24"/>
      <w:szCs w:val="20"/>
    </w:rPr>
  </w:style>
  <w:style w:type="paragraph" w:styleId="889">
    <w:name w:val="Body Text Indent 2"/>
    <w:basedOn w:val="857"/>
    <w:link w:val="937"/>
    <w:uiPriority w:val="0"/>
    <w:qFormat/>
    <w:pPr>
      <w:ind w:left="1" w:firstLine="480"/>
      <w:spacing w:line="400" w:lineRule="exact"/>
      <w:tabs>
        <w:tab w:val="left" w:pos="360" w:leader="none"/>
      </w:tabs>
    </w:pPr>
    <w:rPr>
      <w:sz w:val="24"/>
      <w:szCs w:val="24"/>
    </w:rPr>
  </w:style>
  <w:style w:type="paragraph" w:styleId="890">
    <w:name w:val="Balloon Text"/>
    <w:basedOn w:val="857"/>
    <w:link w:val="938"/>
    <w:uiPriority w:val="0"/>
    <w:unhideWhenUsed/>
    <w:qFormat/>
    <w:rPr>
      <w:sz w:val="18"/>
      <w:szCs w:val="18"/>
    </w:rPr>
  </w:style>
  <w:style w:type="paragraph" w:styleId="891">
    <w:name w:val="Footer"/>
    <w:basedOn w:val="857"/>
    <w:link w:val="939"/>
    <w:uiPriority w:val="0"/>
    <w:unhideWhenUsed/>
    <w:qFormat/>
    <w:pPr>
      <w:jc w:val="left"/>
      <w:tabs>
        <w:tab w:val="center" w:pos="4153" w:leader="none"/>
        <w:tab w:val="right" w:pos="8306" w:leader="none"/>
      </w:tabs>
    </w:pPr>
    <w:rPr>
      <w:sz w:val="18"/>
      <w:szCs w:val="18"/>
    </w:rPr>
  </w:style>
  <w:style w:type="paragraph" w:styleId="892">
    <w:name w:val="Header"/>
    <w:basedOn w:val="857"/>
    <w:link w:val="9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57"/>
    <w:next w:val="857"/>
    <w:uiPriority w:val="0"/>
    <w:qFormat/>
    <w:pPr>
      <w:jc w:val="left"/>
      <w:widowControl/>
    </w:pPr>
    <w:rPr>
      <w:rFonts w:eastAsia="楷体_GB2312"/>
      <w:sz w:val="24"/>
      <w:szCs w:val="20"/>
    </w:rPr>
  </w:style>
  <w:style w:type="paragraph" w:styleId="894">
    <w:name w:val="toc 4"/>
    <w:basedOn w:val="857"/>
    <w:next w:val="857"/>
    <w:uiPriority w:val="0"/>
    <w:qFormat/>
    <w:pPr>
      <w:ind w:left="1260"/>
    </w:pPr>
    <w:rPr>
      <w:rFonts w:eastAsia="楷体_GB2312"/>
      <w:sz w:val="28"/>
      <w:szCs w:val="20"/>
    </w:rPr>
  </w:style>
  <w:style w:type="paragraph" w:styleId="895">
    <w:name w:val="index heading"/>
    <w:basedOn w:val="857"/>
    <w:next w:val="896"/>
    <w:uiPriority w:val="0"/>
    <w:qFormat/>
    <w:rPr>
      <w:rFonts w:eastAsia="楷体_GB2312"/>
      <w:sz w:val="28"/>
      <w:szCs w:val="20"/>
    </w:rPr>
  </w:style>
  <w:style w:type="paragraph" w:styleId="896">
    <w:name w:val="index 1"/>
    <w:basedOn w:val="857"/>
    <w:next w:val="857"/>
    <w:uiPriority w:val="0"/>
    <w:qFormat/>
    <w:rPr>
      <w:rFonts w:eastAsia="楷体_GB2312"/>
      <w:sz w:val="28"/>
      <w:szCs w:val="20"/>
    </w:rPr>
  </w:style>
  <w:style w:type="paragraph" w:styleId="897">
    <w:name w:val="footnote text"/>
    <w:basedOn w:val="857"/>
    <w:link w:val="941"/>
    <w:uiPriority w:val="0"/>
    <w:qFormat/>
    <w:pPr>
      <w:jc w:val="left"/>
    </w:pPr>
    <w:rPr>
      <w:rFonts w:eastAsia="楷体_GB2312"/>
      <w:sz w:val="18"/>
      <w:szCs w:val="20"/>
    </w:rPr>
  </w:style>
  <w:style w:type="paragraph" w:styleId="898">
    <w:name w:val="toc 6"/>
    <w:basedOn w:val="857"/>
    <w:next w:val="857"/>
    <w:uiPriority w:val="0"/>
    <w:qFormat/>
    <w:pPr>
      <w:ind w:left="2100"/>
    </w:pPr>
    <w:rPr>
      <w:rFonts w:eastAsia="楷体_GB2312"/>
      <w:sz w:val="28"/>
      <w:szCs w:val="20"/>
    </w:rPr>
  </w:style>
  <w:style w:type="paragraph" w:styleId="899">
    <w:name w:val="Body Text Indent 3"/>
    <w:basedOn w:val="857"/>
    <w:link w:val="942"/>
    <w:uiPriority w:val="99"/>
    <w:qFormat/>
    <w:pPr>
      <w:ind w:firstLine="480"/>
      <w:spacing w:line="400" w:lineRule="exact"/>
    </w:pPr>
    <w:rPr>
      <w:sz w:val="24"/>
      <w:szCs w:val="24"/>
    </w:rPr>
  </w:style>
  <w:style w:type="paragraph" w:styleId="900">
    <w:name w:val="index 7"/>
    <w:basedOn w:val="857"/>
    <w:next w:val="857"/>
    <w:uiPriority w:val="0"/>
    <w:qFormat/>
    <w:pPr>
      <w:ind w:left="2520"/>
    </w:pPr>
    <w:rPr>
      <w:rFonts w:eastAsia="楷体_GB2312"/>
      <w:sz w:val="28"/>
      <w:szCs w:val="20"/>
    </w:rPr>
  </w:style>
  <w:style w:type="paragraph" w:styleId="901">
    <w:name w:val="index 9"/>
    <w:basedOn w:val="857"/>
    <w:next w:val="857"/>
    <w:uiPriority w:val="0"/>
    <w:qFormat/>
    <w:pPr>
      <w:ind w:left="3360"/>
    </w:pPr>
    <w:rPr>
      <w:rFonts w:eastAsia="楷体_GB2312"/>
      <w:sz w:val="28"/>
      <w:szCs w:val="20"/>
    </w:rPr>
  </w:style>
  <w:style w:type="paragraph" w:styleId="902">
    <w:name w:val="table of figures"/>
    <w:basedOn w:val="857"/>
    <w:next w:val="857"/>
    <w:uiPriority w:val="0"/>
    <w:qFormat/>
    <w:pPr>
      <w:ind w:left="420" w:hanging="420"/>
      <w:jc w:val="left"/>
    </w:pPr>
    <w:rPr>
      <w:rFonts w:eastAsia="楷体_GB2312"/>
      <w:smallCaps/>
      <w:sz w:val="24"/>
      <w:szCs w:val="20"/>
    </w:rPr>
  </w:style>
  <w:style w:type="paragraph" w:styleId="903">
    <w:name w:val="toc 2"/>
    <w:basedOn w:val="857"/>
    <w:next w:val="857"/>
    <w:uiPriority w:val="0"/>
    <w:qFormat/>
    <w:pPr>
      <w:ind w:left="420"/>
    </w:pPr>
    <w:rPr>
      <w:rFonts w:eastAsia="楷体_GB2312"/>
      <w:sz w:val="28"/>
      <w:szCs w:val="20"/>
    </w:rPr>
  </w:style>
  <w:style w:type="paragraph" w:styleId="904">
    <w:name w:val="toc 9"/>
    <w:basedOn w:val="857"/>
    <w:next w:val="857"/>
    <w:uiPriority w:val="0"/>
    <w:qFormat/>
    <w:pPr>
      <w:ind w:left="3360"/>
    </w:pPr>
    <w:rPr>
      <w:rFonts w:eastAsia="楷体_GB2312"/>
      <w:sz w:val="28"/>
      <w:szCs w:val="20"/>
    </w:rPr>
  </w:style>
  <w:style w:type="paragraph" w:styleId="905">
    <w:name w:val="Body Text 2"/>
    <w:basedOn w:val="857"/>
    <w:link w:val="943"/>
    <w:uiPriority w:val="0"/>
    <w:qFormat/>
    <w:pPr>
      <w:spacing w:after="120" w:line="480" w:lineRule="auto"/>
    </w:pPr>
    <w:rPr>
      <w:rFonts w:eastAsia="楷体_GB2312"/>
      <w:sz w:val="28"/>
      <w:szCs w:val="20"/>
    </w:rPr>
  </w:style>
  <w:style w:type="paragraph" w:styleId="906">
    <w:name w:val="HTML Preformatted"/>
    <w:basedOn w:val="857"/>
    <w:link w:val="11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7">
    <w:name w:val="Normal (Web)"/>
    <w:basedOn w:val="857"/>
    <w:uiPriority w:val="99"/>
    <w:unhideWhenUsed/>
    <w:qFormat/>
    <w:pPr>
      <w:ind w:left="40" w:right="40"/>
      <w:jc w:val="left"/>
      <w:spacing w:before="40" w:after="40" w:line="300" w:lineRule="atLeast"/>
    </w:pPr>
    <w:rPr>
      <w:sz w:val="24"/>
      <w:szCs w:val="20"/>
    </w:rPr>
  </w:style>
  <w:style w:type="paragraph" w:styleId="908">
    <w:name w:val="index 2"/>
    <w:basedOn w:val="857"/>
    <w:next w:val="857"/>
    <w:uiPriority w:val="0"/>
    <w:qFormat/>
    <w:pPr>
      <w:ind w:left="420"/>
    </w:pPr>
    <w:rPr>
      <w:rFonts w:eastAsia="楷体_GB2312"/>
      <w:sz w:val="28"/>
      <w:szCs w:val="20"/>
    </w:rPr>
  </w:style>
  <w:style w:type="paragraph" w:styleId="909">
    <w:name w:val="annotation subject"/>
    <w:basedOn w:val="876"/>
    <w:next w:val="876"/>
    <w:link w:val="944"/>
    <w:uiPriority w:val="0"/>
    <w:unhideWhenUsed/>
    <w:qFormat/>
    <w:rPr>
      <w:b/>
      <w:bCs/>
    </w:rPr>
  </w:style>
  <w:style w:type="paragraph" w:styleId="910">
    <w:name w:val="Body Text First Indent"/>
    <w:basedOn w:val="878"/>
    <w:link w:val="1129"/>
    <w:uiPriority w:val="0"/>
    <w:qFormat/>
    <w:pPr>
      <w:ind w:firstLine="420"/>
      <w:spacing w:after="120"/>
    </w:pPr>
    <w:rPr>
      <w:rFonts w:eastAsia="楷体_GB2312"/>
      <w:sz w:val="26"/>
      <w:szCs w:val="20"/>
    </w:rPr>
  </w:style>
  <w:style w:type="table" w:styleId="911">
    <w:name w:val="Table Grid"/>
    <w:basedOn w:val="8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name w:val="Table Elegant"/>
    <w:basedOn w:val="868"/>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3">
    <w:name w:val="Strong"/>
    <w:uiPriority w:val="0"/>
    <w:qFormat/>
    <w:rPr>
      <w:rFonts w:ascii="Tahoma" w:hAnsi="Tahoma" w:eastAsia="宋体"/>
      <w:b/>
      <w:bCs/>
      <w:sz w:val="24"/>
      <w:lang w:val="en-US" w:eastAsia="zh-CN" w:bidi="ar-SA"/>
    </w:rPr>
  </w:style>
  <w:style w:type="character" w:styleId="914">
    <w:name w:val="page number"/>
    <w:uiPriority w:val="0"/>
    <w:unhideWhenUsed/>
    <w:qFormat/>
  </w:style>
  <w:style w:type="character" w:styleId="915">
    <w:name w:val="FollowedHyperlink"/>
    <w:uiPriority w:val="99"/>
    <w:unhideWhenUsed/>
    <w:qFormat/>
    <w:rPr>
      <w:color w:val="800080"/>
      <w:u w:val="single"/>
    </w:rPr>
  </w:style>
  <w:style w:type="character" w:styleId="916">
    <w:name w:val="Emphasis"/>
    <w:uiPriority w:val="20"/>
    <w:qFormat/>
    <w:rPr>
      <w:i/>
    </w:rPr>
  </w:style>
  <w:style w:type="character" w:styleId="917">
    <w:name w:val="Hyperlink"/>
    <w:uiPriority w:val="99"/>
    <w:unhideWhenUsed/>
    <w:qFormat/>
    <w:rPr>
      <w:color w:val="0000ff"/>
      <w:u w:val="single"/>
    </w:rPr>
  </w:style>
  <w:style w:type="character" w:styleId="918">
    <w:name w:val="annotation reference"/>
    <w:basedOn w:val="867"/>
    <w:uiPriority w:val="0"/>
    <w:unhideWhenUsed/>
    <w:qFormat/>
    <w:rPr>
      <w:sz w:val="21"/>
      <w:szCs w:val="21"/>
    </w:rPr>
  </w:style>
  <w:style w:type="character" w:styleId="919">
    <w:name w:val="footnote reference"/>
    <w:uiPriority w:val="0"/>
    <w:qFormat/>
    <w:rPr>
      <w:vertAlign w:val="superscript"/>
    </w:rPr>
  </w:style>
  <w:style w:type="character" w:styleId="920" w:customStyle="1">
    <w:name w:val="正文文本缩进 字符"/>
    <w:basedOn w:val="867"/>
    <w:link w:val="879"/>
    <w:uiPriority w:val="0"/>
    <w:qFormat/>
    <w:rPr>
      <w:sz w:val="21"/>
      <w:szCs w:val="22"/>
    </w:rPr>
  </w:style>
  <w:style w:type="character" w:styleId="921" w:customStyle="1">
    <w:name w:val="标题 1 字符"/>
    <w:link w:val="858"/>
    <w:uiPriority w:val="0"/>
    <w:qFormat/>
    <w:rPr>
      <w:rFonts w:ascii="宋体" w:hAnsi="宋体"/>
      <w:b/>
      <w:bCs/>
      <w:szCs w:val="21"/>
    </w:rPr>
  </w:style>
  <w:style w:type="character" w:styleId="922" w:customStyle="1">
    <w:name w:val="正文缩进 字符"/>
    <w:link w:val="869"/>
    <w:uiPriority w:val="0"/>
    <w:qFormat/>
    <w:rPr>
      <w:rFonts w:ascii="Times New Roman" w:hAnsi="Times New Roman" w:eastAsia="楷体_GB2312" w:cs="Times New Roman"/>
      <w:sz w:val="24"/>
      <w:szCs w:val="20"/>
    </w:rPr>
  </w:style>
  <w:style w:type="character" w:styleId="923" w:customStyle="1">
    <w:name w:val="标题 2 字符"/>
    <w:link w:val="859"/>
    <w:uiPriority w:val="0"/>
    <w:qFormat/>
    <w:rPr>
      <w:rFonts w:ascii="Cambria" w:hAnsi="Cambria" w:eastAsia="宋体" w:cs="Times New Roman"/>
      <w:b/>
      <w:bCs/>
      <w:sz w:val="32"/>
      <w:szCs w:val="32"/>
    </w:rPr>
  </w:style>
  <w:style w:type="character" w:styleId="924" w:customStyle="1">
    <w:name w:val="标题 3 字符"/>
    <w:link w:val="860"/>
    <w:uiPriority w:val="0"/>
    <w:qFormat/>
    <w:rPr>
      <w:rFonts w:ascii="Times New Roman" w:hAnsi="Times New Roman" w:eastAsia="宋体" w:cs="Times New Roman"/>
      <w:b/>
      <w:bCs/>
      <w:sz w:val="32"/>
      <w:szCs w:val="32"/>
    </w:rPr>
  </w:style>
  <w:style w:type="character" w:styleId="925" w:customStyle="1">
    <w:name w:val="标题 4 字符"/>
    <w:link w:val="861"/>
    <w:uiPriority w:val="0"/>
    <w:qFormat/>
    <w:rPr>
      <w:rFonts w:ascii="Cambria" w:hAnsi="Cambria" w:eastAsia="宋体" w:cs="Times New Roman"/>
      <w:b/>
      <w:bCs/>
      <w:sz w:val="28"/>
      <w:szCs w:val="28"/>
    </w:rPr>
  </w:style>
  <w:style w:type="character" w:styleId="926" w:customStyle="1">
    <w:name w:val="标题 5 字符"/>
    <w:link w:val="862"/>
    <w:uiPriority w:val="0"/>
    <w:qFormat/>
    <w:rPr>
      <w:rFonts w:ascii="Calibri" w:hAnsi="Calibri" w:eastAsia="宋体" w:cs="Times New Roman"/>
      <w:b/>
      <w:bCs/>
      <w:sz w:val="28"/>
      <w:szCs w:val="28"/>
    </w:rPr>
  </w:style>
  <w:style w:type="character" w:styleId="927" w:customStyle="1">
    <w:name w:val="标题 6 字符"/>
    <w:link w:val="863"/>
    <w:uiPriority w:val="0"/>
    <w:qFormat/>
    <w:rPr>
      <w:rFonts w:ascii="Cambria" w:hAnsi="Cambria" w:eastAsia="宋体" w:cs="Times New Roman"/>
      <w:b/>
      <w:bCs/>
      <w:sz w:val="24"/>
      <w:szCs w:val="24"/>
    </w:rPr>
  </w:style>
  <w:style w:type="character" w:styleId="928" w:customStyle="1">
    <w:name w:val="标题 7 字符"/>
    <w:link w:val="864"/>
    <w:uiPriority w:val="0"/>
    <w:qFormat/>
    <w:rPr>
      <w:rFonts w:ascii="Calibri" w:hAnsi="Calibri" w:eastAsia="宋体" w:cs="Times New Roman"/>
      <w:b/>
      <w:bCs/>
      <w:sz w:val="24"/>
      <w:szCs w:val="24"/>
    </w:rPr>
  </w:style>
  <w:style w:type="character" w:styleId="929" w:customStyle="1">
    <w:name w:val="标题 8 字符"/>
    <w:link w:val="865"/>
    <w:uiPriority w:val="0"/>
    <w:qFormat/>
    <w:rPr>
      <w:rFonts w:ascii="Cambria" w:hAnsi="Cambria" w:eastAsia="宋体" w:cs="Times New Roman"/>
      <w:sz w:val="24"/>
      <w:szCs w:val="24"/>
    </w:rPr>
  </w:style>
  <w:style w:type="character" w:styleId="930" w:customStyle="1">
    <w:name w:val="标题 9 字符"/>
    <w:link w:val="866"/>
    <w:uiPriority w:val="0"/>
    <w:qFormat/>
    <w:rPr>
      <w:rFonts w:ascii="Cambria" w:hAnsi="Cambria" w:eastAsia="宋体" w:cs="Times New Roman"/>
      <w:sz w:val="20"/>
      <w:szCs w:val="21"/>
    </w:rPr>
  </w:style>
  <w:style w:type="character" w:styleId="931" w:customStyle="1">
    <w:name w:val="题注 字符"/>
    <w:link w:val="873"/>
    <w:uiPriority w:val="0"/>
    <w:qFormat/>
  </w:style>
  <w:style w:type="character" w:styleId="932" w:customStyle="1">
    <w:name w:val="文档结构图 字符"/>
    <w:link w:val="875"/>
    <w:uiPriority w:val="0"/>
    <w:qFormat/>
    <w:rPr>
      <w:rFonts w:ascii="宋体" w:eastAsia="宋体"/>
      <w:sz w:val="18"/>
      <w:szCs w:val="18"/>
    </w:rPr>
  </w:style>
  <w:style w:type="character" w:styleId="933" w:customStyle="1">
    <w:name w:val="批注文字 字符1"/>
    <w:link w:val="876"/>
    <w:uiPriority w:val="0"/>
    <w:qFormat/>
    <w:rPr>
      <w:szCs w:val="24"/>
    </w:rPr>
  </w:style>
  <w:style w:type="character" w:styleId="934" w:customStyle="1">
    <w:name w:val="正文文本 字符"/>
    <w:link w:val="878"/>
    <w:uiPriority w:val="0"/>
    <w:qFormat/>
    <w:rPr>
      <w:rFonts w:ascii="Times New Roman" w:hAnsi="Times New Roman" w:eastAsia="宋体" w:cs="Times New Roman"/>
      <w:sz w:val="24"/>
      <w:szCs w:val="24"/>
    </w:rPr>
  </w:style>
  <w:style w:type="character" w:styleId="935" w:customStyle="1">
    <w:name w:val="纯文本 字符"/>
    <w:basedOn w:val="867"/>
    <w:link w:val="885"/>
    <w:uiPriority w:val="0"/>
    <w:qFormat/>
    <w:rPr>
      <w:rFonts w:ascii="宋体" w:hAnsi="Courier New" w:eastAsia="楷体_GB2312"/>
      <w:sz w:val="28"/>
    </w:rPr>
  </w:style>
  <w:style w:type="character" w:styleId="936" w:customStyle="1">
    <w:name w:val="日期 字符"/>
    <w:link w:val="888"/>
    <w:uiPriority w:val="0"/>
    <w:qFormat/>
    <w:rPr>
      <w:rFonts w:ascii="宋体" w:hAnsi="宋体" w:eastAsia="楷体_GB2312" w:cs="Times New Roman"/>
      <w:sz w:val="24"/>
      <w:szCs w:val="20"/>
    </w:rPr>
  </w:style>
  <w:style w:type="character" w:styleId="937" w:customStyle="1">
    <w:name w:val="正文文本缩进 2 字符"/>
    <w:link w:val="889"/>
    <w:uiPriority w:val="0"/>
    <w:qFormat/>
    <w:rPr>
      <w:rFonts w:ascii="Times New Roman" w:hAnsi="Times New Roman" w:eastAsia="宋体" w:cs="Times New Roman"/>
      <w:sz w:val="24"/>
      <w:szCs w:val="24"/>
    </w:rPr>
  </w:style>
  <w:style w:type="character" w:styleId="938" w:customStyle="1">
    <w:name w:val="批注框文本 字符"/>
    <w:link w:val="890"/>
    <w:uiPriority w:val="0"/>
    <w:qFormat/>
    <w:rPr>
      <w:rFonts w:ascii="Times New Roman" w:hAnsi="Times New Roman" w:eastAsia="宋体" w:cs="Times New Roman"/>
      <w:sz w:val="18"/>
      <w:szCs w:val="18"/>
    </w:rPr>
  </w:style>
  <w:style w:type="character" w:styleId="939" w:customStyle="1">
    <w:name w:val="页脚 字符"/>
    <w:link w:val="891"/>
    <w:uiPriority w:val="0"/>
    <w:qFormat/>
    <w:rPr>
      <w:sz w:val="18"/>
      <w:szCs w:val="18"/>
    </w:rPr>
  </w:style>
  <w:style w:type="character" w:styleId="940" w:customStyle="1">
    <w:name w:val="页眉 字符"/>
    <w:link w:val="892"/>
    <w:uiPriority w:val="0"/>
    <w:qFormat/>
    <w:rPr>
      <w:sz w:val="18"/>
      <w:szCs w:val="18"/>
    </w:rPr>
  </w:style>
  <w:style w:type="character" w:styleId="941" w:customStyle="1">
    <w:name w:val="脚注文本 字符"/>
    <w:basedOn w:val="867"/>
    <w:link w:val="897"/>
    <w:uiPriority w:val="0"/>
    <w:qFormat/>
    <w:rPr>
      <w:rFonts w:eastAsia="楷体_GB2312"/>
      <w:sz w:val="18"/>
    </w:rPr>
  </w:style>
  <w:style w:type="character" w:styleId="942" w:customStyle="1">
    <w:name w:val="正文文本缩进 3 字符"/>
    <w:link w:val="899"/>
    <w:uiPriority w:val="99"/>
    <w:qFormat/>
    <w:rPr>
      <w:rFonts w:ascii="Times New Roman" w:hAnsi="Times New Roman" w:eastAsia="宋体" w:cs="Times New Roman"/>
      <w:sz w:val="24"/>
      <w:szCs w:val="24"/>
    </w:rPr>
  </w:style>
  <w:style w:type="character" w:styleId="943" w:customStyle="1">
    <w:name w:val="正文文本 2 字符"/>
    <w:basedOn w:val="867"/>
    <w:link w:val="905"/>
    <w:uiPriority w:val="0"/>
    <w:qFormat/>
    <w:rPr>
      <w:rFonts w:eastAsia="楷体_GB2312"/>
      <w:sz w:val="28"/>
    </w:rPr>
  </w:style>
  <w:style w:type="character" w:styleId="944" w:customStyle="1">
    <w:name w:val="批注主题 字符"/>
    <w:link w:val="909"/>
    <w:uiPriority w:val="0"/>
    <w:qFormat/>
    <w:rPr>
      <w:rFonts w:ascii="Times New Roman" w:hAnsi="Times New Roman" w:eastAsia="宋体" w:cs="Times New Roman"/>
      <w:b/>
      <w:bCs/>
      <w:szCs w:val="24"/>
    </w:rPr>
  </w:style>
  <w:style w:type="character" w:styleId="945" w:customStyle="1">
    <w:name w:val="批注文字 字符"/>
    <w:uiPriority w:val="0"/>
    <w:qFormat/>
    <w:rPr>
      <w:sz w:val="21"/>
      <w:szCs w:val="24"/>
    </w:rPr>
  </w:style>
  <w:style w:type="character" w:styleId="946" w:customStyle="1">
    <w:name w:val="List Paragraph Char"/>
    <w:link w:val="947"/>
    <w:uiPriority w:val="34"/>
    <w:qFormat/>
    <w:rPr>
      <w:rFonts w:ascii="Calibri" w:hAnsi="Calibri" w:eastAsia="宋体" w:cs="宋体"/>
    </w:rPr>
  </w:style>
  <w:style w:type="paragraph" w:styleId="947" w:customStyle="1">
    <w:name w:val="列出段落1"/>
    <w:basedOn w:val="857"/>
    <w:link w:val="946"/>
    <w:uiPriority w:val="0"/>
    <w:qFormat/>
    <w:pPr>
      <w:ind w:firstLine="200"/>
    </w:pPr>
    <w:rPr>
      <w:rFonts w:ascii="Calibri" w:hAnsi="Calibri"/>
      <w:sz w:val="20"/>
      <w:szCs w:val="20"/>
    </w:rPr>
  </w:style>
  <w:style w:type="character" w:styleId="948" w:customStyle="1">
    <w:name w:val="正文文本缩进 3 Char1"/>
    <w:uiPriority w:val="0"/>
    <w:qFormat/>
    <w:rPr>
      <w:sz w:val="16"/>
      <w:szCs w:val="16"/>
    </w:rPr>
  </w:style>
  <w:style w:type="character" w:styleId="949" w:customStyle="1">
    <w:name w:val="日期 Char1"/>
    <w:uiPriority w:val="99"/>
    <w:qFormat/>
    <w:rPr>
      <w:sz w:val="21"/>
      <w:szCs w:val="22"/>
    </w:rPr>
  </w:style>
  <w:style w:type="character" w:styleId="950" w:customStyle="1">
    <w:name w:val="正文文本缩进 2 Char1"/>
    <w:uiPriority w:val="99"/>
    <w:qFormat/>
    <w:rPr>
      <w:sz w:val="21"/>
      <w:szCs w:val="22"/>
    </w:rPr>
  </w:style>
  <w:style w:type="character" w:styleId="951" w:customStyle="1">
    <w:name w:val="param-name"/>
    <w:basedOn w:val="867"/>
    <w:uiPriority w:val="0"/>
    <w:qFormat/>
  </w:style>
  <w:style w:type="character" w:styleId="952" w:customStyle="1">
    <w:name w:val="正文文本 Char1"/>
    <w:uiPriority w:val="99"/>
    <w:semiHidden/>
    <w:qFormat/>
    <w:rPr>
      <w:sz w:val="21"/>
      <w:szCs w:val="22"/>
    </w:rPr>
  </w:style>
  <w:style w:type="character" w:styleId="953" w:customStyle="1">
    <w:name w:val="页脚 Char1"/>
    <w:uiPriority w:val="99"/>
    <w:semiHidden/>
    <w:qFormat/>
    <w:rPr>
      <w:sz w:val="18"/>
      <w:szCs w:val="18"/>
    </w:rPr>
  </w:style>
  <w:style w:type="character" w:styleId="954" w:customStyle="1">
    <w:name w:val="方案 Char"/>
    <w:link w:val="955"/>
    <w:uiPriority w:val="0"/>
    <w:qFormat/>
    <w:rPr>
      <w:rFonts w:ascii="宋体" w:hAnsi="宋体" w:eastAsia="宋体"/>
      <w:sz w:val="24"/>
      <w:szCs w:val="24"/>
    </w:rPr>
  </w:style>
  <w:style w:type="paragraph" w:styleId="955" w:customStyle="1">
    <w:name w:val="方案"/>
    <w:basedOn w:val="857"/>
    <w:link w:val="954"/>
    <w:uiPriority w:val="0"/>
    <w:qFormat/>
    <w:pPr>
      <w:ind w:firstLine="200"/>
      <w:spacing w:line="360" w:lineRule="auto"/>
    </w:pPr>
    <w:rPr>
      <w:rFonts w:ascii="宋体" w:hAnsi="宋体"/>
      <w:sz w:val="24"/>
      <w:szCs w:val="24"/>
    </w:rPr>
  </w:style>
  <w:style w:type="character" w:styleId="956" w:customStyle="1">
    <w:name w:val="批注主题 Char1"/>
    <w:uiPriority w:val="99"/>
    <w:qFormat/>
    <w:rPr>
      <w:b/>
      <w:bCs/>
      <w:sz w:val="21"/>
      <w:szCs w:val="22"/>
    </w:rPr>
  </w:style>
  <w:style w:type="character" w:styleId="957" w:customStyle="1">
    <w:name w:val="Char Char2"/>
    <w:uiPriority w:val="0"/>
    <w:qFormat/>
    <w:rPr>
      <w:rFonts w:ascii="宋体" w:hAnsi="宋体" w:cs="宋体"/>
      <w:sz w:val="24"/>
      <w:szCs w:val="24"/>
    </w:rPr>
  </w:style>
  <w:style w:type="character" w:styleId="958" w:customStyle="1">
    <w:name w:val="方案正文 Char"/>
    <w:link w:val="959"/>
    <w:uiPriority w:val="0"/>
    <w:qFormat/>
    <w:rPr>
      <w:rFonts w:ascii="宋体" w:hAnsi="宋体" w:eastAsia="宋体" w:cs="Times New Roman"/>
      <w:spacing w:val="2"/>
      <w:szCs w:val="21"/>
    </w:rPr>
  </w:style>
  <w:style w:type="paragraph" w:styleId="959" w:customStyle="1">
    <w:name w:val="方案正文"/>
    <w:basedOn w:val="857"/>
    <w:link w:val="958"/>
    <w:uiPriority w:val="0"/>
    <w:qFormat/>
    <w:pPr>
      <w:ind w:firstLine="428"/>
      <w:spacing w:line="360" w:lineRule="auto"/>
      <w:tabs>
        <w:tab w:val="left" w:pos="540" w:leader="none"/>
      </w:tabs>
    </w:pPr>
    <w:rPr>
      <w:rFonts w:ascii="宋体" w:hAnsi="宋体"/>
      <w:spacing w:val="2"/>
      <w:sz w:val="20"/>
      <w:szCs w:val="21"/>
    </w:rPr>
  </w:style>
  <w:style w:type="character" w:styleId="960" w:customStyle="1">
    <w:name w:val="批注文字 Char1"/>
    <w:uiPriority w:val="99"/>
    <w:qFormat/>
    <w:rPr>
      <w:sz w:val="21"/>
      <w:szCs w:val="22"/>
    </w:rPr>
  </w:style>
  <w:style w:type="character" w:styleId="961" w:customStyle="1">
    <w:name w:val="批注框文本 Char1"/>
    <w:uiPriority w:val="99"/>
    <w:qFormat/>
    <w:rPr>
      <w:sz w:val="18"/>
      <w:szCs w:val="18"/>
    </w:rPr>
  </w:style>
  <w:style w:type="character" w:styleId="962" w:customStyle="1">
    <w:name w:val="Plain Text Char Char"/>
    <w:link w:val="963"/>
    <w:uiPriority w:val="0"/>
    <w:qFormat/>
    <w:rPr>
      <w:rFonts w:ascii="宋体" w:hAnsi="Courier New" w:eastAsia="楷体_GB2312" w:cs="Times New Roman"/>
      <w:sz w:val="28"/>
      <w:szCs w:val="20"/>
    </w:rPr>
  </w:style>
  <w:style w:type="paragraph" w:styleId="963" w:customStyle="1">
    <w:name w:val="纯文本1"/>
    <w:basedOn w:val="857"/>
    <w:link w:val="962"/>
    <w:uiPriority w:val="0"/>
    <w:qFormat/>
    <w:rPr>
      <w:rFonts w:ascii="宋体" w:hAnsi="Courier New" w:eastAsia="楷体_GB2312"/>
      <w:sz w:val="28"/>
      <w:szCs w:val="20"/>
    </w:rPr>
  </w:style>
  <w:style w:type="character" w:styleId="964" w:customStyle="1">
    <w:name w:val="No Spacing Char"/>
    <w:link w:val="965"/>
    <w:uiPriority w:val="0"/>
    <w:qFormat/>
    <w:rPr>
      <w:rFonts w:ascii="Cambria" w:hAnsi="Cambria"/>
    </w:rPr>
  </w:style>
  <w:style w:type="paragraph" w:styleId="965" w:customStyle="1">
    <w:name w:val="无间隔1"/>
    <w:basedOn w:val="857"/>
    <w:link w:val="964"/>
    <w:uiPriority w:val="0"/>
    <w:qFormat/>
    <w:pPr>
      <w:jc w:val="left"/>
      <w:widowControl/>
    </w:pPr>
    <w:rPr>
      <w:rFonts w:ascii="Cambria" w:hAnsi="Cambria"/>
      <w:sz w:val="20"/>
      <w:szCs w:val="20"/>
    </w:rPr>
  </w:style>
  <w:style w:type="character" w:styleId="966" w:customStyle="1">
    <w:name w:val="页眉 Char1"/>
    <w:uiPriority w:val="99"/>
    <w:semiHidden/>
    <w:qFormat/>
    <w:rPr>
      <w:sz w:val="18"/>
      <w:szCs w:val="18"/>
    </w:rPr>
  </w:style>
  <w:style w:type="character" w:styleId="967" w:customStyle="1">
    <w:name w:val="文档结构图 Char1"/>
    <w:uiPriority w:val="99"/>
    <w:qFormat/>
    <w:rPr>
      <w:rFonts w:ascii="宋体"/>
      <w:sz w:val="18"/>
      <w:szCs w:val="18"/>
    </w:rPr>
  </w:style>
  <w:style w:type="paragraph" w:styleId="968"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9" w:customStyle="1">
    <w:name w:val="xl104"/>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0" w:customStyle="1">
    <w:name w:val="xl84"/>
    <w:basedOn w:val="85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1" w:customStyle="1">
    <w:name w:val="xl65"/>
    <w:basedOn w:val="85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72" w:customStyle="1">
    <w:name w:val="xl74"/>
    <w:basedOn w:val="85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73" w:customStyle="1">
    <w:name w:val="xl112"/>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4" w:customStyle="1">
    <w:name w:val="font12"/>
    <w:basedOn w:val="857"/>
    <w:uiPriority w:val="0"/>
    <w:qFormat/>
    <w:pPr>
      <w:jc w:val="left"/>
      <w:spacing w:before="100" w:beforeAutospacing="1" w:after="100" w:afterAutospacing="1"/>
      <w:widowControl/>
    </w:pPr>
    <w:rPr>
      <w:rFonts w:ascii="宋体" w:hAnsi="宋体" w:cs="宋体"/>
      <w:sz w:val="24"/>
      <w:szCs w:val="24"/>
    </w:rPr>
  </w:style>
  <w:style w:type="paragraph" w:styleId="975" w:customStyle="1">
    <w:name w:val="xl106"/>
    <w:basedOn w:val="8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6" w:customStyle="1">
    <w:name w:val="font0"/>
    <w:basedOn w:val="857"/>
    <w:uiPriority w:val="0"/>
    <w:qFormat/>
    <w:pPr>
      <w:jc w:val="left"/>
      <w:spacing w:before="100" w:beforeAutospacing="1" w:after="100" w:afterAutospacing="1"/>
      <w:widowControl/>
    </w:pPr>
    <w:rPr>
      <w:rFonts w:ascii="宋体" w:hAnsi="宋体" w:cs="宋体"/>
      <w:sz w:val="24"/>
      <w:szCs w:val="24"/>
    </w:rPr>
  </w:style>
  <w:style w:type="paragraph" w:styleId="977" w:customStyle="1">
    <w:name w:val="font5"/>
    <w:basedOn w:val="857"/>
    <w:uiPriority w:val="0"/>
    <w:qFormat/>
    <w:pPr>
      <w:jc w:val="left"/>
      <w:spacing w:before="100" w:beforeAutospacing="1" w:after="100" w:afterAutospacing="1"/>
      <w:widowControl/>
    </w:pPr>
    <w:rPr>
      <w:rFonts w:ascii="宋体" w:hAnsi="宋体" w:cs="宋体"/>
      <w:color w:val="000000"/>
      <w:szCs w:val="21"/>
    </w:rPr>
  </w:style>
  <w:style w:type="paragraph" w:styleId="978" w:customStyle="1">
    <w:name w:val="xl118"/>
    <w:basedOn w:val="85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9" w:customStyle="1">
    <w:name w:val="纯文本11"/>
    <w:basedOn w:val="857"/>
    <w:link w:val="980"/>
    <w:uiPriority w:val="0"/>
    <w:qFormat/>
    <w:pPr>
      <w:jc w:val="left"/>
      <w:widowControl/>
    </w:pPr>
    <w:rPr>
      <w:rFonts w:ascii="宋体" w:hAnsi="Courier New" w:eastAsia="楷体_GB2312"/>
      <w:sz w:val="26"/>
      <w:szCs w:val="20"/>
    </w:rPr>
  </w:style>
  <w:style w:type="character" w:styleId="980" w:customStyle="1">
    <w:name w:val="纯文本 Char Char"/>
    <w:link w:val="979"/>
    <w:uiPriority w:val="0"/>
    <w:qFormat/>
    <w:rPr>
      <w:rFonts w:ascii="宋体" w:hAnsi="Courier New" w:eastAsia="楷体_GB2312"/>
      <w:sz w:val="26"/>
    </w:rPr>
  </w:style>
  <w:style w:type="paragraph" w:styleId="981" w:customStyle="1">
    <w:name w:val="xl96"/>
    <w:basedOn w:val="85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2" w:customStyle="1">
    <w:name w:val="xl121"/>
    <w:basedOn w:val="85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83" w:customStyle="1">
    <w:name w:val="xl89"/>
    <w:basedOn w:val="85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4" w:customStyle="1">
    <w:name w:val="xl92"/>
    <w:basedOn w:val="85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5" w:customStyle="1">
    <w:name w:val="_Style 125"/>
    <w:next w:val="857"/>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6" w:customStyle="1">
    <w:name w:val="xl81"/>
    <w:basedOn w:val="85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7" w:customStyle="1">
    <w:name w:val="xl76"/>
    <w:basedOn w:val="85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8" w:customStyle="1">
    <w:name w:val="xl109"/>
    <w:basedOn w:val="85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9" w:customStyle="1">
    <w:name w:val="xl80"/>
    <w:basedOn w:val="85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0" w:customStyle="1">
    <w:name w:val="xl100"/>
    <w:basedOn w:val="85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纯文本3"/>
    <w:basedOn w:val="857"/>
    <w:uiPriority w:val="0"/>
    <w:qFormat/>
    <w:pPr>
      <w:jc w:val="left"/>
      <w:widowControl/>
    </w:pPr>
    <w:rPr>
      <w:rFonts w:ascii="宋体" w:hAnsi="Courier New" w:eastAsia="楷体_GB2312"/>
      <w:sz w:val="26"/>
      <w:szCs w:val="20"/>
    </w:rPr>
  </w:style>
  <w:style w:type="paragraph" w:styleId="992" w:customStyle="1">
    <w:name w:val="font7"/>
    <w:basedOn w:val="857"/>
    <w:uiPriority w:val="0"/>
    <w:qFormat/>
    <w:pPr>
      <w:jc w:val="left"/>
      <w:spacing w:before="100" w:beforeAutospacing="1" w:after="100" w:afterAutospacing="1"/>
      <w:widowControl/>
    </w:pPr>
    <w:rPr>
      <w:rFonts w:ascii="宋体" w:hAnsi="宋体" w:cs="宋体"/>
      <w:sz w:val="24"/>
      <w:szCs w:val="24"/>
    </w:rPr>
  </w:style>
  <w:style w:type="paragraph" w:styleId="993" w:customStyle="1">
    <w:name w:val="xl94"/>
    <w:basedOn w:val="85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4" w:customStyle="1">
    <w:name w:val="xl78"/>
    <w:basedOn w:val="85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5" w:customStyle="1">
    <w:name w:val="xl101"/>
    <w:basedOn w:val="85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6" w:customStyle="1">
    <w:name w:val="xl124"/>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7" w:customStyle="1">
    <w:name w:val="font18"/>
    <w:basedOn w:val="857"/>
    <w:uiPriority w:val="0"/>
    <w:qFormat/>
    <w:pPr>
      <w:jc w:val="left"/>
      <w:spacing w:before="100" w:beforeAutospacing="1" w:after="100" w:afterAutospacing="1"/>
      <w:widowControl/>
    </w:pPr>
    <w:rPr>
      <w:rFonts w:ascii="宋体" w:hAnsi="宋体" w:cs="宋体"/>
      <w:color w:val="000000"/>
      <w:sz w:val="24"/>
      <w:szCs w:val="24"/>
    </w:rPr>
  </w:style>
  <w:style w:type="paragraph" w:styleId="998" w:customStyle="1">
    <w:name w:val="xl75"/>
    <w:basedOn w:val="85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9" w:customStyle="1">
    <w:name w:val="修订1"/>
    <w:uiPriority w:val="99"/>
    <w:unhideWhenUsed/>
    <w:qFormat/>
    <w:rPr>
      <w:rFonts w:ascii="Times New Roman" w:hAnsi="Times New Roman" w:eastAsia="宋体" w:cs="Times New Roman"/>
      <w:sz w:val="21"/>
      <w:szCs w:val="22"/>
      <w:lang w:val="en-US" w:eastAsia="zh-CN" w:bidi="ar-SA"/>
    </w:rPr>
  </w:style>
  <w:style w:type="paragraph" w:styleId="1000" w:customStyle="1">
    <w:name w:val="财政-标题四"/>
    <w:basedOn w:val="1001"/>
    <w:uiPriority w:val="0"/>
    <w:qFormat/>
    <w:pPr>
      <w:outlineLvl w:val="3"/>
    </w:pPr>
    <w:rPr>
      <w:sz w:val="30"/>
    </w:rPr>
  </w:style>
  <w:style w:type="paragraph" w:styleId="1001" w:customStyle="1">
    <w:name w:val="财政-标题三"/>
    <w:basedOn w:val="1002"/>
    <w:uiPriority w:val="0"/>
    <w:qFormat/>
    <w:pPr>
      <w:outlineLvl w:val="2"/>
    </w:pPr>
    <w:rPr>
      <w:sz w:val="32"/>
    </w:rPr>
  </w:style>
  <w:style w:type="paragraph" w:styleId="1002" w:customStyle="1">
    <w:name w:val="财政-标题二"/>
    <w:basedOn w:val="1003"/>
    <w:uiPriority w:val="0"/>
    <w:qFormat/>
    <w:pPr>
      <w:outlineLvl w:val="1"/>
    </w:pPr>
    <w:rPr>
      <w:sz w:val="36"/>
    </w:rPr>
  </w:style>
  <w:style w:type="paragraph" w:styleId="1003" w:customStyle="1">
    <w:name w:val="财政-标题一"/>
    <w:basedOn w:val="857"/>
    <w:uiPriority w:val="0"/>
    <w:qFormat/>
    <w:pPr>
      <w:outlineLvl w:val="0"/>
    </w:pPr>
    <w:rPr>
      <w:rFonts w:ascii="Calibri" w:hAnsi="Calibri" w:eastAsia="华文中宋"/>
      <w:b/>
      <w:sz w:val="44"/>
      <w:szCs w:val="21"/>
    </w:rPr>
  </w:style>
  <w:style w:type="paragraph" w:styleId="1004" w:customStyle="1">
    <w:name w:val="font23"/>
    <w:basedOn w:val="857"/>
    <w:uiPriority w:val="0"/>
    <w:qFormat/>
    <w:pPr>
      <w:jc w:val="left"/>
      <w:spacing w:before="100" w:beforeAutospacing="1" w:after="100" w:afterAutospacing="1"/>
      <w:widowControl/>
    </w:pPr>
    <w:rPr>
      <w:rFonts w:ascii="宋体" w:hAnsi="宋体" w:cs="宋体"/>
      <w:color w:val="ff0000"/>
      <w:sz w:val="20"/>
      <w:szCs w:val="20"/>
    </w:rPr>
  </w:style>
  <w:style w:type="paragraph" w:styleId="1005" w:customStyle="1">
    <w:name w:val="font11"/>
    <w:basedOn w:val="857"/>
    <w:uiPriority w:val="0"/>
    <w:qFormat/>
    <w:pPr>
      <w:jc w:val="left"/>
      <w:spacing w:before="100" w:beforeAutospacing="1" w:after="100" w:afterAutospacing="1"/>
      <w:widowControl/>
    </w:pPr>
    <w:rPr>
      <w:rFonts w:ascii="宋体" w:hAnsi="宋体" w:cs="宋体"/>
      <w:sz w:val="24"/>
      <w:szCs w:val="24"/>
    </w:rPr>
  </w:style>
  <w:style w:type="paragraph" w:styleId="1006" w:customStyle="1">
    <w:name w:val="font13"/>
    <w:basedOn w:val="857"/>
    <w:uiPriority w:val="0"/>
    <w:qFormat/>
    <w:pPr>
      <w:jc w:val="left"/>
      <w:spacing w:before="100" w:beforeAutospacing="1" w:after="100" w:afterAutospacing="1"/>
      <w:widowControl/>
    </w:pPr>
    <w:rPr>
      <w:rFonts w:ascii="宋体" w:hAnsi="宋体" w:cs="宋体"/>
      <w:color w:val="000000"/>
      <w:sz w:val="20"/>
      <w:szCs w:val="20"/>
    </w:rPr>
  </w:style>
  <w:style w:type="paragraph" w:styleId="1007" w:customStyle="1">
    <w:name w:val="font6"/>
    <w:basedOn w:val="857"/>
    <w:uiPriority w:val="0"/>
    <w:qFormat/>
    <w:pPr>
      <w:jc w:val="left"/>
      <w:spacing w:before="100" w:beforeAutospacing="1" w:after="100" w:afterAutospacing="1"/>
      <w:widowControl/>
    </w:pPr>
    <w:rPr>
      <w:rFonts w:ascii="宋体" w:hAnsi="宋体" w:cs="宋体"/>
      <w:sz w:val="20"/>
      <w:szCs w:val="20"/>
    </w:rPr>
  </w:style>
  <w:style w:type="paragraph" w:styleId="1008" w:customStyle="1">
    <w:name w:val="font9"/>
    <w:basedOn w:val="857"/>
    <w:uiPriority w:val="0"/>
    <w:qFormat/>
    <w:pPr>
      <w:jc w:val="left"/>
      <w:spacing w:before="100" w:beforeAutospacing="1" w:after="100" w:afterAutospacing="1"/>
      <w:widowControl/>
    </w:pPr>
    <w:rPr>
      <w:rFonts w:ascii="宋体" w:hAnsi="宋体" w:cs="宋体"/>
      <w:sz w:val="18"/>
      <w:szCs w:val="18"/>
    </w:rPr>
  </w:style>
  <w:style w:type="paragraph" w:styleId="1009" w:customStyle="1">
    <w:name w:val="xl97"/>
    <w:basedOn w:val="85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0" w:customStyle="1">
    <w:name w:val="p0"/>
    <w:basedOn w:val="857"/>
    <w:uiPriority w:val="0"/>
    <w:qFormat/>
    <w:pPr>
      <w:widowControl/>
    </w:pPr>
    <w:rPr>
      <w:szCs w:val="21"/>
    </w:rPr>
  </w:style>
  <w:style w:type="paragraph" w:styleId="1011" w:customStyle="1">
    <w:name w:val="xl73"/>
    <w:basedOn w:val="85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12" w:customStyle="1">
    <w:name w:val="xl67"/>
    <w:basedOn w:val="85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13" w:customStyle="1">
    <w:name w:val="xl116"/>
    <w:basedOn w:val="85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4" w:customStyle="1">
    <w:name w:val="样式1"/>
    <w:basedOn w:val="860"/>
    <w:link w:val="1015"/>
    <w:uiPriority w:val="0"/>
    <w:qFormat/>
    <w:pPr>
      <w:ind w:left="709" w:hanging="709"/>
      <w:spacing w:line="240" w:lineRule="auto"/>
    </w:pPr>
    <w:rPr>
      <w:rFonts w:ascii="宋体" w:hAnsi="宋体" w:cs="宋体"/>
      <w:color w:val="000000"/>
      <w:sz w:val="21"/>
      <w:szCs w:val="21"/>
    </w:rPr>
  </w:style>
  <w:style w:type="character" w:styleId="1015" w:customStyle="1">
    <w:name w:val="样式1 Char"/>
    <w:link w:val="1014"/>
    <w:uiPriority w:val="0"/>
    <w:qFormat/>
    <w:rPr>
      <w:rFonts w:ascii="宋体" w:hAnsi="宋体" w:cs="宋体"/>
      <w:b/>
      <w:bCs/>
      <w:color w:val="000000"/>
      <w:sz w:val="21"/>
      <w:szCs w:val="21"/>
    </w:rPr>
  </w:style>
  <w:style w:type="paragraph" w:styleId="1016" w:customStyle="1">
    <w:name w:val="font19"/>
    <w:basedOn w:val="857"/>
    <w:uiPriority w:val="0"/>
    <w:qFormat/>
    <w:pPr>
      <w:jc w:val="left"/>
      <w:spacing w:before="100" w:beforeAutospacing="1" w:after="100" w:afterAutospacing="1"/>
      <w:widowControl/>
    </w:pPr>
    <w:rPr>
      <w:rFonts w:ascii="宋体" w:hAnsi="宋体" w:cs="宋体"/>
      <w:sz w:val="24"/>
      <w:szCs w:val="24"/>
    </w:rPr>
  </w:style>
  <w:style w:type="paragraph" w:styleId="1017" w:customStyle="1">
    <w:name w:val="font14"/>
    <w:basedOn w:val="857"/>
    <w:uiPriority w:val="0"/>
    <w:qFormat/>
    <w:pPr>
      <w:jc w:val="left"/>
      <w:spacing w:before="100" w:beforeAutospacing="1" w:after="100" w:afterAutospacing="1"/>
      <w:widowControl/>
    </w:pPr>
    <w:rPr>
      <w:rFonts w:ascii="宋体" w:hAnsi="宋体" w:cs="宋体"/>
      <w:sz w:val="24"/>
      <w:szCs w:val="24"/>
    </w:rPr>
  </w:style>
  <w:style w:type="paragraph" w:styleId="1018" w:customStyle="1">
    <w:name w:val="xl120"/>
    <w:basedOn w:val="85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9" w:customStyle="1">
    <w:name w:val="xl88"/>
    <w:basedOn w:val="85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0" w:customStyle="1">
    <w:name w:val="xl90"/>
    <w:basedOn w:val="85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1" w:customStyle="1">
    <w:name w:val="xl72"/>
    <w:basedOn w:val="85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22" w:customStyle="1">
    <w:name w:val="xl71"/>
    <w:basedOn w:val="85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23" w:customStyle="1">
    <w:name w:val="xl119"/>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4"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5" w:customStyle="1">
    <w:name w:val="font8"/>
    <w:basedOn w:val="857"/>
    <w:uiPriority w:val="0"/>
    <w:qFormat/>
    <w:pPr>
      <w:jc w:val="left"/>
      <w:spacing w:before="100" w:beforeAutospacing="1" w:after="100" w:afterAutospacing="1"/>
      <w:widowControl/>
    </w:pPr>
    <w:rPr>
      <w:rFonts w:ascii="宋体" w:hAnsi="宋体" w:cs="宋体"/>
      <w:color w:val="000000"/>
      <w:sz w:val="20"/>
      <w:szCs w:val="20"/>
    </w:rPr>
  </w:style>
  <w:style w:type="paragraph" w:styleId="1026" w:customStyle="1">
    <w:name w:val="font20"/>
    <w:basedOn w:val="857"/>
    <w:uiPriority w:val="0"/>
    <w:qFormat/>
    <w:pPr>
      <w:jc w:val="left"/>
      <w:spacing w:before="100" w:beforeAutospacing="1" w:after="100" w:afterAutospacing="1"/>
      <w:widowControl/>
    </w:pPr>
    <w:rPr>
      <w:rFonts w:ascii="宋体" w:hAnsi="宋体" w:cs="宋体"/>
      <w:color w:val="000000"/>
      <w:sz w:val="20"/>
      <w:szCs w:val="20"/>
    </w:rPr>
  </w:style>
  <w:style w:type="paragraph" w:styleId="1027" w:customStyle="1">
    <w:name w:val="font25"/>
    <w:basedOn w:val="857"/>
    <w:uiPriority w:val="0"/>
    <w:qFormat/>
    <w:pPr>
      <w:jc w:val="left"/>
      <w:spacing w:before="100" w:beforeAutospacing="1" w:after="100" w:afterAutospacing="1"/>
      <w:widowControl/>
    </w:pPr>
    <w:rPr>
      <w:rFonts w:ascii="宋体" w:hAnsi="宋体" w:cs="宋体"/>
      <w:sz w:val="20"/>
      <w:szCs w:val="20"/>
    </w:rPr>
  </w:style>
  <w:style w:type="paragraph" w:styleId="1028" w:customStyle="1">
    <w:name w:val="xl107"/>
    <w:basedOn w:val="8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9" w:customStyle="1">
    <w:name w:val="正文1"/>
    <w:basedOn w:val="857"/>
    <w:next w:val="857"/>
    <w:uiPriority w:val="0"/>
    <w:qFormat/>
    <w:pPr>
      <w:ind w:left="420" w:firstLine="527"/>
      <w:spacing w:before="120" w:line="360" w:lineRule="auto"/>
    </w:pPr>
    <w:rPr>
      <w:rFonts w:ascii="宋体" w:hAnsi="宋体"/>
      <w:sz w:val="24"/>
      <w:szCs w:val="24"/>
    </w:rPr>
  </w:style>
  <w:style w:type="paragraph" w:styleId="1030" w:customStyle="1">
    <w:name w:val="xl66"/>
    <w:basedOn w:val="85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1" w:customStyle="1">
    <w:name w:val="font24"/>
    <w:basedOn w:val="857"/>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86"/>
    <w:basedOn w:val="85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33" w:customStyle="1">
    <w:name w:val="xl103"/>
    <w:basedOn w:val="8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4" w:customStyle="1">
    <w:name w:val="font26"/>
    <w:basedOn w:val="857"/>
    <w:uiPriority w:val="0"/>
    <w:qFormat/>
    <w:pPr>
      <w:jc w:val="left"/>
      <w:spacing w:before="100" w:beforeAutospacing="1" w:after="100" w:afterAutospacing="1"/>
      <w:widowControl/>
    </w:pPr>
    <w:rPr>
      <w:rFonts w:ascii="宋体" w:hAnsi="宋体" w:cs="宋体"/>
      <w:sz w:val="18"/>
      <w:szCs w:val="18"/>
    </w:rPr>
  </w:style>
  <w:style w:type="paragraph" w:styleId="1035" w:customStyle="1">
    <w:name w:val="xl87"/>
    <w:basedOn w:val="85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6" w:customStyle="1">
    <w:name w:val="xl93"/>
    <w:basedOn w:val="85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7" w:customStyle="1">
    <w:name w:val="xl115"/>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8" w:customStyle="1">
    <w:name w:val="xl98"/>
    <w:basedOn w:val="85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font10"/>
    <w:basedOn w:val="857"/>
    <w:uiPriority w:val="0"/>
    <w:qFormat/>
    <w:pPr>
      <w:jc w:val="left"/>
      <w:spacing w:before="100" w:beforeAutospacing="1" w:after="100" w:afterAutospacing="1"/>
      <w:widowControl/>
    </w:pPr>
    <w:rPr>
      <w:rFonts w:ascii="宋体" w:hAnsi="宋体" w:cs="宋体"/>
      <w:color w:val="000000"/>
      <w:sz w:val="24"/>
      <w:szCs w:val="24"/>
    </w:rPr>
  </w:style>
  <w:style w:type="paragraph" w:styleId="1040" w:customStyle="1">
    <w:name w:val="xl79"/>
    <w:basedOn w:val="85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1" w:customStyle="1">
    <w:name w:val="xl123"/>
    <w:basedOn w:val="8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2" w:customStyle="1">
    <w:name w:val="xl64"/>
    <w:basedOn w:val="857"/>
    <w:uiPriority w:val="0"/>
    <w:qFormat/>
    <w:pPr>
      <w:jc w:val="center"/>
      <w:spacing w:before="100" w:beforeAutospacing="1" w:after="100" w:afterAutospacing="1"/>
      <w:widowControl/>
    </w:pPr>
    <w:rPr>
      <w:rFonts w:ascii="宋体" w:hAnsi="宋体" w:cs="宋体"/>
      <w:sz w:val="24"/>
      <w:szCs w:val="24"/>
    </w:rPr>
  </w:style>
  <w:style w:type="paragraph" w:styleId="1043" w:customStyle="1">
    <w:name w:val="纯文本2"/>
    <w:basedOn w:val="857"/>
    <w:uiPriority w:val="0"/>
    <w:qFormat/>
    <w:pPr>
      <w:jc w:val="left"/>
      <w:widowControl/>
    </w:pPr>
    <w:rPr>
      <w:rFonts w:ascii="宋体" w:hAnsi="Courier New" w:eastAsia="楷体_GB2312"/>
      <w:sz w:val="26"/>
      <w:szCs w:val="20"/>
    </w:rPr>
  </w:style>
  <w:style w:type="paragraph" w:styleId="1044" w:customStyle="1">
    <w:name w:val="xl95"/>
    <w:basedOn w:val="85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5" w:customStyle="1">
    <w:name w:val="font17"/>
    <w:basedOn w:val="857"/>
    <w:uiPriority w:val="0"/>
    <w:qFormat/>
    <w:pPr>
      <w:jc w:val="left"/>
      <w:spacing w:before="100" w:beforeAutospacing="1" w:after="100" w:afterAutospacing="1"/>
      <w:widowControl/>
    </w:pPr>
    <w:rPr>
      <w:rFonts w:ascii="宋体" w:hAnsi="宋体" w:cs="宋体"/>
      <w:sz w:val="18"/>
      <w:szCs w:val="18"/>
    </w:rPr>
  </w:style>
  <w:style w:type="paragraph" w:styleId="1046" w:customStyle="1">
    <w:name w:val="xl85"/>
    <w:basedOn w:val="85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7">
    <w:name w:val="List Paragraph"/>
    <w:basedOn w:val="857"/>
    <w:link w:val="1048"/>
    <w:uiPriority w:val="34"/>
    <w:qFormat/>
    <w:pPr>
      <w:ind w:firstLine="420"/>
    </w:pPr>
    <w:rPr>
      <w:rFonts w:ascii="宋体" w:hAnsi="宋体"/>
      <w:sz w:val="24"/>
      <w:szCs w:val="24"/>
    </w:rPr>
  </w:style>
  <w:style w:type="character" w:styleId="1048" w:customStyle="1">
    <w:name w:val="列表段落 字符"/>
    <w:link w:val="1047"/>
    <w:uiPriority w:val="34"/>
    <w:qFormat/>
    <w:rPr>
      <w:rFonts w:ascii="宋体" w:hAnsi="宋体"/>
      <w:sz w:val="24"/>
      <w:szCs w:val="24"/>
    </w:rPr>
  </w:style>
  <w:style w:type="paragraph" w:styleId="1049" w:customStyle="1">
    <w:name w:val="xl111"/>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0" w:customStyle="1">
    <w:name w:val="xl127"/>
    <w:basedOn w:val="8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77"/>
    <w:basedOn w:val="85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52" w:customStyle="1">
    <w:name w:val="xl99"/>
    <w:basedOn w:val="85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3" w:customStyle="1">
    <w:name w:val="font22"/>
    <w:basedOn w:val="857"/>
    <w:uiPriority w:val="0"/>
    <w:qFormat/>
    <w:pPr>
      <w:jc w:val="left"/>
      <w:spacing w:before="100" w:beforeAutospacing="1" w:after="100" w:afterAutospacing="1"/>
      <w:widowControl/>
    </w:pPr>
    <w:rPr>
      <w:rFonts w:ascii="宋体" w:hAnsi="宋体" w:cs="宋体"/>
      <w:color w:val="ff0000"/>
      <w:sz w:val="20"/>
      <w:szCs w:val="20"/>
    </w:rPr>
  </w:style>
  <w:style w:type="paragraph" w:styleId="1054" w:customStyle="1">
    <w:name w:val="xl117"/>
    <w:basedOn w:val="85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5" w:customStyle="1">
    <w:name w:val="font15"/>
    <w:basedOn w:val="857"/>
    <w:uiPriority w:val="0"/>
    <w:qFormat/>
    <w:pPr>
      <w:jc w:val="left"/>
      <w:spacing w:before="100" w:beforeAutospacing="1" w:after="100" w:afterAutospacing="1"/>
      <w:widowControl/>
    </w:pPr>
    <w:rPr>
      <w:rFonts w:ascii="宋体" w:hAnsi="宋体" w:cs="宋体"/>
      <w:sz w:val="24"/>
      <w:szCs w:val="24"/>
    </w:rPr>
  </w:style>
  <w:style w:type="paragraph" w:styleId="1056" w:customStyle="1">
    <w:name w:val="xl113"/>
    <w:basedOn w:val="85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7" w:customStyle="1">
    <w:name w:val="xl83"/>
    <w:basedOn w:val="85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8" w:customStyle="1">
    <w:name w:val="xl110"/>
    <w:basedOn w:val="8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9" w:customStyle="1">
    <w:name w:val="彩色列表 - 强调文字颜色 11"/>
    <w:basedOn w:val="857"/>
    <w:uiPriority w:val="0"/>
    <w:qFormat/>
    <w:pPr>
      <w:ind w:firstLine="420"/>
    </w:pPr>
    <w:rPr>
      <w:rFonts w:ascii="宋体" w:hAnsi="宋体"/>
      <w:sz w:val="24"/>
      <w:szCs w:val="24"/>
    </w:rPr>
  </w:style>
  <w:style w:type="paragraph" w:styleId="1060" w:customStyle="1">
    <w:name w:val="xl102"/>
    <w:basedOn w:val="85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125"/>
    <w:basedOn w:val="85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62" w:customStyle="1">
    <w:name w:val="xl91"/>
    <w:basedOn w:val="85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63" w:customStyle="1">
    <w:name w:val="xl68"/>
    <w:basedOn w:val="85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4" w:customStyle="1">
    <w:name w:val="xl122"/>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5" w:customStyle="1">
    <w:name w:val="xl108"/>
    <w:basedOn w:val="857"/>
    <w:uiPriority w:val="0"/>
    <w:qFormat/>
    <w:pPr>
      <w:jc w:val="center"/>
      <w:spacing w:before="100" w:beforeAutospacing="1" w:after="100" w:afterAutospacing="1"/>
      <w:widowControl/>
    </w:pPr>
    <w:rPr>
      <w:rFonts w:ascii="宋体" w:hAnsi="宋体" w:cs="宋体"/>
      <w:color w:val="ff0000"/>
      <w:sz w:val="24"/>
      <w:szCs w:val="24"/>
    </w:rPr>
  </w:style>
  <w:style w:type="paragraph" w:styleId="1066" w:customStyle="1">
    <w:name w:val="font21"/>
    <w:basedOn w:val="857"/>
    <w:uiPriority w:val="0"/>
    <w:qFormat/>
    <w:pPr>
      <w:jc w:val="left"/>
      <w:spacing w:before="100" w:beforeAutospacing="1" w:after="100" w:afterAutospacing="1"/>
      <w:widowControl/>
    </w:pPr>
    <w:rPr>
      <w:rFonts w:ascii="宋体" w:hAnsi="宋体" w:cs="宋体"/>
      <w:color w:val="000000"/>
      <w:sz w:val="24"/>
      <w:szCs w:val="24"/>
    </w:rPr>
  </w:style>
  <w:style w:type="paragraph" w:styleId="1067" w:customStyle="1">
    <w:name w:val="xl69"/>
    <w:basedOn w:val="85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8" w:customStyle="1">
    <w:name w:val="xl126"/>
    <w:basedOn w:val="8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82"/>
    <w:basedOn w:val="85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0" w:customStyle="1">
    <w:name w:val="xl70"/>
    <w:basedOn w:val="85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71" w:customStyle="1">
    <w:name w:val="xl114"/>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72" w:customStyle="1">
    <w:name w:val="font16"/>
    <w:basedOn w:val="857"/>
    <w:uiPriority w:val="0"/>
    <w:qFormat/>
    <w:pPr>
      <w:jc w:val="left"/>
      <w:spacing w:before="100" w:beforeAutospacing="1" w:after="100" w:afterAutospacing="1"/>
      <w:widowControl/>
    </w:pPr>
    <w:rPr>
      <w:rFonts w:ascii="宋体" w:hAnsi="宋体" w:cs="宋体"/>
      <w:color w:val="000000"/>
      <w:sz w:val="20"/>
      <w:szCs w:val="20"/>
    </w:rPr>
  </w:style>
  <w:style w:type="paragraph" w:styleId="1073" w:customStyle="1">
    <w:name w:val="xl105"/>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4" w:customStyle="1">
    <w:name w:val="网格型1"/>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5" w:customStyle="1">
    <w:name w:val="纯文本4"/>
    <w:basedOn w:val="857"/>
    <w:uiPriority w:val="0"/>
    <w:qFormat/>
    <w:rPr>
      <w:rFonts w:ascii="宋体" w:hAnsi="Courier New" w:eastAsia="楷体_GB2312"/>
      <w:sz w:val="26"/>
      <w:szCs w:val="20"/>
    </w:rPr>
  </w:style>
  <w:style w:type="character" w:styleId="1076" w:customStyle="1">
    <w:name w:val="Body text|1_"/>
    <w:basedOn w:val="867"/>
    <w:link w:val="1077"/>
    <w:uiPriority w:val="0"/>
    <w:qFormat/>
    <w:rPr>
      <w:rFonts w:ascii="宋体" w:hAnsi="宋体" w:cs="宋体"/>
      <w:sz w:val="22"/>
      <w:szCs w:val="22"/>
      <w:lang w:val="zh-TW" w:eastAsia="zh-TW" w:bidi="zh-TW"/>
    </w:rPr>
  </w:style>
  <w:style w:type="paragraph" w:styleId="1077" w:customStyle="1">
    <w:name w:val="Body text|1"/>
    <w:basedOn w:val="857"/>
    <w:link w:val="1076"/>
    <w:uiPriority w:val="0"/>
    <w:qFormat/>
    <w:pPr>
      <w:ind w:firstLine="380"/>
      <w:jc w:val="left"/>
      <w:spacing w:line="406" w:lineRule="auto"/>
    </w:pPr>
    <w:rPr>
      <w:rFonts w:ascii="宋体" w:hAnsi="宋体" w:cs="宋体"/>
      <w:sz w:val="22"/>
      <w:lang w:val="zh-TW" w:eastAsia="zh-TW" w:bidi="zh-TW"/>
    </w:rPr>
  </w:style>
  <w:style w:type="paragraph" w:styleId="1078"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9" w:customStyle="1">
    <w:name w:val="mini-outputtext1"/>
    <w:basedOn w:val="867"/>
    <w:uiPriority w:val="0"/>
    <w:qFormat/>
  </w:style>
  <w:style w:type="character" w:styleId="1080" w:customStyle="1">
    <w:name w:val="样式2 Char"/>
    <w:link w:val="1081"/>
    <w:uiPriority w:val="0"/>
    <w:qFormat/>
    <w:rPr>
      <w:szCs w:val="21"/>
    </w:rPr>
  </w:style>
  <w:style w:type="paragraph" w:styleId="1081" w:customStyle="1">
    <w:name w:val="样式2"/>
    <w:basedOn w:val="1014"/>
    <w:link w:val="1080"/>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82" w:customStyle="1">
    <w:name w:val="2级标题 Char"/>
    <w:link w:val="1083"/>
    <w:uiPriority w:val="0"/>
    <w:qFormat/>
    <w:rPr>
      <w:rFonts w:eastAsia="华文中宋"/>
      <w:b/>
      <w:bCs/>
      <w:sz w:val="28"/>
      <w:szCs w:val="32"/>
    </w:rPr>
  </w:style>
  <w:style w:type="paragraph" w:styleId="1083" w:customStyle="1">
    <w:name w:val="2级标题"/>
    <w:basedOn w:val="859"/>
    <w:link w:val="1082"/>
    <w:uiPriority w:val="0"/>
    <w:qFormat/>
    <w:pPr>
      <w:spacing w:line="360" w:lineRule="auto"/>
      <w:tabs>
        <w:tab w:val="left" w:pos="851" w:leader="none"/>
      </w:tabs>
    </w:pPr>
    <w:rPr>
      <w:rFonts w:ascii="Times New Roman" w:hAnsi="Times New Roman" w:eastAsia="华文中宋"/>
      <w:sz w:val="28"/>
    </w:rPr>
  </w:style>
  <w:style w:type="character" w:styleId="1084" w:customStyle="1">
    <w:name w:val="样式4 Char"/>
    <w:link w:val="1085"/>
    <w:uiPriority w:val="0"/>
    <w:qFormat/>
    <w:rPr>
      <w:sz w:val="18"/>
      <w:szCs w:val="18"/>
    </w:rPr>
  </w:style>
  <w:style w:type="paragraph" w:styleId="1085" w:customStyle="1">
    <w:name w:val="样式4"/>
    <w:basedOn w:val="892"/>
    <w:link w:val="1084"/>
    <w:uiPriority w:val="0"/>
    <w:qFormat/>
    <w:pPr>
      <w:ind w:firstLine="425"/>
      <w:pBdr>
        <w:bottom w:val="none" w:color="auto" w:sz="0" w:space="0"/>
      </w:pBdr>
    </w:pPr>
  </w:style>
  <w:style w:type="character" w:styleId="1086" w:customStyle="1">
    <w:name w:val="HTML 打字机1"/>
    <w:uiPriority w:val="0"/>
    <w:qFormat/>
    <w:rPr>
      <w:rFonts w:hint="eastAsia" w:ascii="黑体" w:hAnsi="Courier New" w:eastAsia="黑体"/>
      <w:sz w:val="14"/>
    </w:rPr>
  </w:style>
  <w:style w:type="character" w:styleId="1087" w:customStyle="1">
    <w:name w:val="无间隔 字符"/>
    <w:link w:val="1088"/>
    <w:uiPriority w:val="0"/>
    <w:qFormat/>
    <w:rPr>
      <w:rFonts w:ascii="Calibri" w:hAnsi="Calibri"/>
    </w:rPr>
  </w:style>
  <w:style w:type="paragraph" w:styleId="1088">
    <w:name w:val="No Spacing"/>
    <w:link w:val="1087"/>
    <w:uiPriority w:val="0"/>
    <w:qFormat/>
    <w:pPr>
      <w:jc w:val="both"/>
      <w:widowControl w:val="off"/>
    </w:pPr>
    <w:rPr>
      <w:rFonts w:ascii="Calibri" w:hAnsi="Calibri" w:eastAsia="宋体" w:cs="Times New Roman"/>
      <w:lang w:val="en-US" w:eastAsia="zh-CN" w:bidi="ar-SA"/>
    </w:rPr>
  </w:style>
  <w:style w:type="character" w:styleId="1089" w:customStyle="1">
    <w:name w:val="样式6 Char"/>
    <w:link w:val="1090"/>
    <w:uiPriority w:val="0"/>
    <w:qFormat/>
    <w:rPr>
      <w:sz w:val="18"/>
      <w:szCs w:val="18"/>
    </w:rPr>
  </w:style>
  <w:style w:type="paragraph" w:styleId="1090" w:customStyle="1">
    <w:name w:val="样式6"/>
    <w:basedOn w:val="892"/>
    <w:link w:val="1089"/>
    <w:uiPriority w:val="0"/>
    <w:qFormat/>
    <w:pPr>
      <w:ind w:firstLine="425"/>
      <w:pBdr>
        <w:bottom w:val="none" w:color="auto" w:sz="0" w:space="0"/>
      </w:pBdr>
    </w:pPr>
  </w:style>
  <w:style w:type="character" w:styleId="1091" w:customStyle="1">
    <w:name w:val="纯文本 Char"/>
    <w:link w:val="1092"/>
    <w:uiPriority w:val="0"/>
    <w:qFormat/>
    <w:rPr>
      <w:rFonts w:ascii="宋体" w:hAnsi="Courier New" w:eastAsia="楷体_GB2312"/>
      <w:sz w:val="28"/>
    </w:rPr>
  </w:style>
  <w:style w:type="paragraph" w:styleId="1092" w:customStyle="1">
    <w:name w:val="纯文本111"/>
    <w:basedOn w:val="857"/>
    <w:link w:val="1091"/>
    <w:uiPriority w:val="0"/>
    <w:qFormat/>
    <w:rPr>
      <w:rFonts w:ascii="宋体" w:hAnsi="Courier New" w:eastAsia="楷体_GB2312"/>
      <w:sz w:val="28"/>
      <w:szCs w:val="20"/>
    </w:rPr>
  </w:style>
  <w:style w:type="character" w:styleId="1093" w:customStyle="1">
    <w:name w:val="样式3 Char"/>
    <w:link w:val="1094"/>
    <w:uiPriority w:val="0"/>
    <w:qFormat/>
    <w:rPr>
      <w:sz w:val="18"/>
      <w:szCs w:val="18"/>
    </w:rPr>
  </w:style>
  <w:style w:type="paragraph" w:styleId="1094" w:customStyle="1">
    <w:name w:val="样式3"/>
    <w:basedOn w:val="892"/>
    <w:link w:val="1093"/>
    <w:uiPriority w:val="0"/>
    <w:qFormat/>
    <w:pPr>
      <w:jc w:val="both"/>
      <w:pBdr>
        <w:bottom w:val="none" w:color="auto" w:sz="0" w:space="0"/>
      </w:pBdr>
    </w:pPr>
  </w:style>
  <w:style w:type="character" w:styleId="1095" w:customStyle="1">
    <w:name w:val="3级标题 Char"/>
    <w:link w:val="1096"/>
    <w:uiPriority w:val="0"/>
    <w:qFormat/>
    <w:rPr>
      <w:rFonts w:eastAsia="华文中宋"/>
      <w:b/>
      <w:bCs/>
      <w:sz w:val="28"/>
      <w:szCs w:val="32"/>
    </w:rPr>
  </w:style>
  <w:style w:type="paragraph" w:styleId="1096" w:customStyle="1">
    <w:name w:val="3级标题"/>
    <w:basedOn w:val="859"/>
    <w:link w:val="1095"/>
    <w:uiPriority w:val="0"/>
    <w:qFormat/>
    <w:pPr>
      <w:spacing w:line="360" w:lineRule="auto"/>
      <w:tabs>
        <w:tab w:val="left" w:pos="1080" w:leader="none"/>
      </w:tabs>
    </w:pPr>
    <w:rPr>
      <w:rFonts w:ascii="Times New Roman" w:hAnsi="Times New Roman" w:eastAsia="华文中宋"/>
      <w:sz w:val="28"/>
    </w:rPr>
  </w:style>
  <w:style w:type="character" w:styleId="1097" w:customStyle="1">
    <w:name w:val="5级 Char"/>
    <w:link w:val="1098"/>
    <w:uiPriority w:val="0"/>
    <w:qFormat/>
    <w:rPr>
      <w:rFonts w:eastAsia="华文中宋"/>
      <w:b/>
      <w:sz w:val="24"/>
      <w:szCs w:val="28"/>
    </w:rPr>
  </w:style>
  <w:style w:type="paragraph" w:styleId="1098" w:customStyle="1">
    <w:name w:val="5级"/>
    <w:basedOn w:val="861"/>
    <w:link w:val="1097"/>
    <w:uiPriority w:val="0"/>
    <w:qFormat/>
    <w:pPr>
      <w:jc w:val="left"/>
      <w:spacing w:line="360" w:lineRule="auto"/>
      <w:tabs>
        <w:tab w:val="left" w:pos="1276" w:leader="none"/>
      </w:tabs>
    </w:pPr>
    <w:rPr>
      <w:rFonts w:ascii="Times New Roman" w:hAnsi="Times New Roman" w:eastAsia="华文中宋"/>
      <w:bCs w:val="0"/>
      <w:sz w:val="24"/>
    </w:rPr>
  </w:style>
  <w:style w:type="character" w:styleId="1099" w:customStyle="1">
    <w:name w:val="样式5 Char"/>
    <w:link w:val="1100"/>
    <w:uiPriority w:val="0"/>
    <w:qFormat/>
    <w:rPr>
      <w:sz w:val="24"/>
    </w:rPr>
  </w:style>
  <w:style w:type="paragraph" w:styleId="1100" w:customStyle="1">
    <w:name w:val="样式5"/>
    <w:basedOn w:val="857"/>
    <w:link w:val="1099"/>
    <w:uiPriority w:val="0"/>
    <w:qFormat/>
    <w:pPr>
      <w:jc w:val="left"/>
      <w:pBdr>
        <w:bottom w:val="single" w:color="C0504D" w:sz="6" w:space="1"/>
      </w:pBdr>
    </w:pPr>
    <w:rPr>
      <w:sz w:val="24"/>
      <w:szCs w:val="20"/>
    </w:rPr>
  </w:style>
  <w:style w:type="character" w:styleId="1101" w:customStyle="1">
    <w:name w:val="正文缩进1 Char1"/>
    <w:uiPriority w:val="0"/>
    <w:qFormat/>
    <w:rPr>
      <w:rFonts w:eastAsia="Wingdings"/>
      <w:sz w:val="24"/>
      <w:lang w:val="en-US" w:eastAsia="zh-CN" w:bidi="ar-SA"/>
    </w:rPr>
  </w:style>
  <w:style w:type="character" w:styleId="1102" w:customStyle="1">
    <w:name w:val="*正文 Char"/>
    <w:link w:val="1103"/>
    <w:uiPriority w:val="0"/>
    <w:qFormat/>
    <w:rPr>
      <w:rFonts w:ascii="宋体" w:hAnsi="宋体"/>
      <w:sz w:val="24"/>
    </w:rPr>
  </w:style>
  <w:style w:type="paragraph" w:styleId="1103" w:customStyle="1">
    <w:name w:val="*正文"/>
    <w:basedOn w:val="857"/>
    <w:link w:val="1102"/>
    <w:uiPriority w:val="0"/>
    <w:qFormat/>
    <w:pPr>
      <w:ind w:firstLine="482"/>
      <w:spacing w:line="360" w:lineRule="auto"/>
    </w:pPr>
    <w:rPr>
      <w:rFonts w:ascii="宋体" w:hAnsi="宋体"/>
      <w:sz w:val="24"/>
      <w:szCs w:val="20"/>
    </w:rPr>
  </w:style>
  <w:style w:type="paragraph" w:styleId="1104" w:customStyle="1">
    <w:name w:val="Blockquote"/>
    <w:basedOn w:val="857"/>
    <w:uiPriority w:val="0"/>
    <w:qFormat/>
    <w:pPr>
      <w:ind w:left="360" w:right="360"/>
      <w:jc w:val="left"/>
      <w:spacing w:before="100" w:after="100"/>
    </w:pPr>
    <w:rPr>
      <w:sz w:val="24"/>
      <w:szCs w:val="20"/>
    </w:rPr>
  </w:style>
  <w:style w:type="paragraph" w:styleId="1105" w:customStyle="1">
    <w:name w:val="reader-word-layer reader-word-s7-11"/>
    <w:basedOn w:val="857"/>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6" w:customStyle="1">
    <w:name w:val="题注1"/>
    <w:basedOn w:val="857"/>
    <w:next w:val="857"/>
    <w:uiPriority w:val="0"/>
    <w:qFormat/>
    <w:pPr>
      <w:ind w:firstLine="425"/>
      <w:jc w:val="center"/>
      <w:spacing w:line="360" w:lineRule="auto"/>
    </w:pPr>
    <w:rPr>
      <w:rFonts w:ascii="Calibri" w:hAnsi="Calibri"/>
    </w:rPr>
  </w:style>
  <w:style w:type="character" w:styleId="1107" w:customStyle="1">
    <w:name w:val="正文文本缩进 3 Char2"/>
    <w:basedOn w:val="867"/>
    <w:uiPriority w:val="99"/>
    <w:semiHidden/>
    <w:qFormat/>
    <w:rPr>
      <w:rFonts w:ascii="Times New Roman" w:hAnsi="Times New Roman" w:eastAsia="楷体_GB2312" w:cs="Times New Roman"/>
      <w:sz w:val="16"/>
      <w:szCs w:val="16"/>
    </w:rPr>
  </w:style>
  <w:style w:type="paragraph" w:styleId="1108" w:customStyle="1">
    <w:name w:val="xl26"/>
    <w:basedOn w:val="857"/>
    <w:uiPriority w:val="0"/>
    <w:qFormat/>
    <w:pPr>
      <w:jc w:val="center"/>
      <w:spacing w:before="100" w:beforeAutospacing="1" w:after="100" w:afterAutospacing="1"/>
      <w:widowControl/>
    </w:pPr>
    <w:rPr>
      <w:rFonts w:ascii="宋体" w:hAnsi="宋体"/>
      <w:sz w:val="24"/>
      <w:szCs w:val="24"/>
    </w:rPr>
  </w:style>
  <w:style w:type="paragraph" w:styleId="1109" w:customStyle="1">
    <w:name w:val="默认段落字体 Para Char Char Char Char Char Char Char"/>
    <w:basedOn w:val="857"/>
    <w:uiPriority w:val="0"/>
    <w:qFormat/>
    <w:pPr>
      <w:spacing w:line="360" w:lineRule="auto"/>
    </w:pPr>
    <w:rPr>
      <w:rFonts w:ascii="Tahoma" w:hAnsi="Tahoma"/>
      <w:sz w:val="24"/>
      <w:szCs w:val="20"/>
    </w:rPr>
  </w:style>
  <w:style w:type="paragraph" w:styleId="1110" w:customStyle="1">
    <w:name w:val="Plain Text1"/>
    <w:basedOn w:val="857"/>
    <w:uiPriority w:val="0"/>
    <w:qFormat/>
    <w:rPr>
      <w:rFonts w:hint="eastAsia" w:ascii="宋体" w:hAnsi="Courier New" w:eastAsia="楷体_GB2312"/>
      <w:sz w:val="28"/>
      <w:szCs w:val="20"/>
    </w:rPr>
  </w:style>
  <w:style w:type="paragraph" w:styleId="1111" w:customStyle="1">
    <w:name w:val="Char Char Char Char"/>
    <w:basedOn w:val="857"/>
    <w:uiPriority w:val="0"/>
    <w:qFormat/>
    <w:pPr>
      <w:ind w:firstLine="200"/>
      <w:spacing w:line="360" w:lineRule="auto"/>
    </w:pPr>
    <w:rPr>
      <w:rFonts w:ascii="Tahoma" w:hAnsi="Tahoma"/>
      <w:sz w:val="24"/>
      <w:szCs w:val="20"/>
    </w:rPr>
  </w:style>
  <w:style w:type="paragraph" w:styleId="1112" w:customStyle="1">
    <w:name w:val="默认段落字体 Para Char Char Char Char Char Char Char Char Char1 Char Char Char Char"/>
    <w:basedOn w:val="857"/>
    <w:uiPriority w:val="0"/>
    <w:qFormat/>
    <w:pPr>
      <w:jc w:val="left"/>
      <w:widowControl/>
    </w:pPr>
    <w:rPr>
      <w:rFonts w:ascii="Tahoma" w:hAnsi="Tahoma"/>
      <w:sz w:val="24"/>
      <w:szCs w:val="20"/>
    </w:rPr>
  </w:style>
  <w:style w:type="paragraph" w:styleId="1113" w:customStyle="1">
    <w:name w:val="Char"/>
    <w:basedOn w:val="875"/>
    <w:uiPriority w:val="0"/>
    <w:qFormat/>
    <w:pPr>
      <w:spacing w:line="360" w:lineRule="auto"/>
      <w:shd w:val="clear" w:color="auto" w:fill="000080"/>
    </w:pPr>
    <w:rPr>
      <w:rFonts w:ascii="Tahoma" w:hAnsi="Tahoma"/>
      <w:sz w:val="24"/>
      <w:szCs w:val="24"/>
    </w:rPr>
  </w:style>
  <w:style w:type="paragraph" w:styleId="1114" w:customStyle="1">
    <w:name w:val="Char Char Char"/>
    <w:basedOn w:val="875"/>
    <w:uiPriority w:val="0"/>
    <w:qFormat/>
    <w:pPr>
      <w:spacing w:line="360" w:lineRule="auto"/>
      <w:shd w:val="clear" w:color="auto" w:fill="000080"/>
    </w:pPr>
    <w:rPr>
      <w:rFonts w:ascii="Tahoma" w:hAnsi="Tahoma"/>
      <w:sz w:val="24"/>
      <w:szCs w:val="24"/>
    </w:rPr>
  </w:style>
  <w:style w:type="paragraph" w:styleId="1115" w:customStyle="1">
    <w:name w:val="Char Char"/>
    <w:basedOn w:val="857"/>
    <w:uiPriority w:val="0"/>
    <w:qFormat/>
    <w:pPr>
      <w:ind w:firstLine="200"/>
      <w:spacing w:line="360" w:lineRule="auto"/>
    </w:pPr>
    <w:rPr>
      <w:rFonts w:eastAsia="楷体_GB2312"/>
      <w:sz w:val="28"/>
      <w:szCs w:val="20"/>
    </w:rPr>
  </w:style>
  <w:style w:type="paragraph" w:styleId="1116" w:customStyle="1">
    <w:name w:val="Char2 Char Char Char Char Char Char Char Char Char"/>
    <w:basedOn w:val="857"/>
    <w:uiPriority w:val="0"/>
    <w:qFormat/>
    <w:pPr>
      <w:ind w:firstLine="200"/>
      <w:spacing w:line="360" w:lineRule="auto"/>
    </w:pPr>
    <w:rPr>
      <w:rFonts w:ascii="Tahoma" w:hAnsi="Tahoma"/>
      <w:sz w:val="24"/>
      <w:szCs w:val="20"/>
    </w:rPr>
  </w:style>
  <w:style w:type="paragraph" w:styleId="1117" w:customStyle="1">
    <w:name w:val="Char Char Char1 Char Char Char Char"/>
    <w:basedOn w:val="857"/>
    <w:uiPriority w:val="0"/>
    <w:qFormat/>
    <w:pPr>
      <w:jc w:val="left"/>
      <w:spacing w:after="160" w:line="240" w:lineRule="exact"/>
      <w:widowControl/>
    </w:pPr>
    <w:rPr>
      <w:sz w:val="24"/>
      <w:szCs w:val="24"/>
    </w:rPr>
  </w:style>
  <w:style w:type="paragraph" w:styleId="1118" w:customStyle="1">
    <w:name w:val="HTML 预设格式1"/>
    <w:basedOn w:val="8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9" w:customStyle="1">
    <w:name w:val="p16"/>
    <w:basedOn w:val="857"/>
    <w:uiPriority w:val="0"/>
    <w:qFormat/>
    <w:pPr>
      <w:ind w:left="420"/>
      <w:spacing w:after="120" w:line="480" w:lineRule="auto"/>
      <w:widowControl/>
    </w:pPr>
    <w:rPr>
      <w:szCs w:val="21"/>
    </w:rPr>
  </w:style>
  <w:style w:type="paragraph" w:styleId="1120" w:customStyle="1">
    <w:name w:val="1.1.1.1.1"/>
    <w:basedOn w:val="861"/>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21" w:customStyle="1">
    <w:name w:val="TOC 标题1"/>
    <w:basedOn w:val="858"/>
    <w:next w:val="857"/>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22" w:customStyle="1">
    <w:name w:val="标题2"/>
    <w:basedOn w:val="859"/>
    <w:uiPriority w:val="0"/>
    <w:qFormat/>
    <w:pPr>
      <w:spacing w:before="0" w:after="0" w:line="413" w:lineRule="auto"/>
    </w:pPr>
  </w:style>
  <w:style w:type="character" w:styleId="1123" w:customStyle="1">
    <w:name w:val="op-map-singlepoint-info-right"/>
    <w:uiPriority w:val="0"/>
    <w:qFormat/>
  </w:style>
  <w:style w:type="table" w:styleId="1124"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customStyle="1">
    <w:name w:val="Plain Text Char"/>
    <w:uiPriority w:val="0"/>
    <w:qFormat/>
    <w:rPr>
      <w:rFonts w:ascii="宋体" w:hAnsi="Courier New" w:eastAsia="楷体_GB2312"/>
      <w:sz w:val="26"/>
    </w:rPr>
  </w:style>
  <w:style w:type="table" w:styleId="112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7"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8" w:customStyle="1">
    <w:name w:val="HTML 预设格式 字符"/>
    <w:basedOn w:val="867"/>
    <w:link w:val="906"/>
    <w:uiPriority w:val="0"/>
    <w:qFormat/>
    <w:rPr>
      <w:rFonts w:ascii="黑体" w:hAnsi="Courier New" w:eastAsia="黑体"/>
    </w:rPr>
  </w:style>
  <w:style w:type="character" w:styleId="1129" w:customStyle="1">
    <w:name w:val="正文文本首行缩进 字符"/>
    <w:basedOn w:val="934"/>
    <w:link w:val="910"/>
    <w:uiPriority w:val="0"/>
    <w:qFormat/>
    <w:rPr>
      <w:rFonts w:ascii="Times New Roman" w:hAnsi="Times New Roman" w:eastAsia="楷体_GB2312" w:cs="Times New Roman"/>
      <w:sz w:val="26"/>
      <w:szCs w:val="24"/>
    </w:rPr>
  </w:style>
  <w:style w:type="character" w:styleId="1130" w:customStyle="1">
    <w:name w:val="正文缩进 Char2"/>
    <w:uiPriority w:val="0"/>
    <w:qFormat/>
    <w:rPr>
      <w:rFonts w:eastAsia="楷体_GB2312"/>
      <w:sz w:val="24"/>
    </w:rPr>
  </w:style>
  <w:style w:type="paragraph" w:styleId="1131" w:customStyle="1">
    <w:name w:val="Char Char Char Char Char Char Char Char Char1 Char"/>
    <w:basedOn w:val="875"/>
    <w:uiPriority w:val="0"/>
    <w:qFormat/>
    <w:pPr>
      <w:spacing w:line="360" w:lineRule="auto"/>
      <w:shd w:val="clear" w:color="auto" w:fill="000080"/>
    </w:pPr>
    <w:rPr>
      <w:rFonts w:ascii="Tahoma" w:hAnsi="Tahoma"/>
      <w:sz w:val="24"/>
      <w:szCs w:val="24"/>
      <w:shd w:val="clear" w:color="auto" w:fill="000080"/>
    </w:rPr>
  </w:style>
  <w:style w:type="paragraph" w:styleId="1132" w:customStyle="1">
    <w:name w:val="xl61"/>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xl47"/>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4" w:customStyle="1">
    <w:name w:val="xl55"/>
    <w:basedOn w:val="8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Char Char1 Char Char Char Char Char Char Char Char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136" w:customStyle="1">
    <w:name w:val="xl59"/>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xl62"/>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8" w:customStyle="1">
    <w:name w:val="节标题"/>
    <w:basedOn w:val="857"/>
    <w:next w:val="869"/>
    <w:uiPriority w:val="0"/>
    <w:qFormat/>
    <w:pPr>
      <w:ind w:left="420" w:hanging="420"/>
      <w:spacing w:before="120" w:after="120" w:line="360" w:lineRule="exact"/>
      <w:tabs>
        <w:tab w:val="left" w:pos="420" w:leader="none"/>
      </w:tabs>
      <w:outlineLvl w:val="1"/>
    </w:pPr>
    <w:rPr>
      <w:b/>
      <w:bCs/>
      <w:sz w:val="28"/>
      <w:szCs w:val="20"/>
    </w:rPr>
  </w:style>
  <w:style w:type="paragraph" w:styleId="1139" w:customStyle="1">
    <w:name w:val="xl6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0" w:customStyle="1">
    <w:name w:val="000左齐平"/>
    <w:basedOn w:val="857"/>
    <w:uiPriority w:val="0"/>
    <w:qFormat/>
    <w:pPr>
      <w:jc w:val="left"/>
    </w:pPr>
    <w:rPr>
      <w:rFonts w:eastAsia="楷体_GB2312"/>
      <w:color w:val="000000"/>
      <w:sz w:val="26"/>
      <w:szCs w:val="20"/>
    </w:rPr>
  </w:style>
  <w:style w:type="paragraph" w:styleId="1141" w:customStyle="1">
    <w:name w:val="分层标题"/>
    <w:basedOn w:val="857"/>
    <w:next w:val="869"/>
    <w:uiPriority w:val="0"/>
    <w:qFormat/>
    <w:pPr>
      <w:ind w:left="709" w:hanging="709"/>
      <w:spacing w:before="120" w:after="120" w:line="360" w:lineRule="exact"/>
      <w:tabs>
        <w:tab w:val="left" w:pos="1080" w:leader="none"/>
      </w:tabs>
      <w:outlineLvl w:val="4"/>
    </w:pPr>
    <w:rPr>
      <w:b/>
      <w:sz w:val="24"/>
      <w:szCs w:val="24"/>
    </w:rPr>
  </w:style>
  <w:style w:type="paragraph" w:styleId="1142" w:customStyle="1">
    <w:name w:val="xl50"/>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3" w:customStyle="1">
    <w:name w:val="xl52"/>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分标题"/>
    <w:basedOn w:val="857"/>
    <w:next w:val="869"/>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5" w:customStyle="1">
    <w:name w:val="首行缩进"/>
    <w:basedOn w:val="857"/>
    <w:uiPriority w:val="0"/>
    <w:qFormat/>
    <w:pPr>
      <w:ind w:firstLine="480"/>
    </w:pPr>
    <w:rPr>
      <w:rFonts w:eastAsia="楷体_GB2312"/>
      <w:sz w:val="26"/>
      <w:szCs w:val="20"/>
      <w:lang w:val="zh-CN"/>
    </w:rPr>
  </w:style>
  <w:style w:type="paragraph" w:styleId="1146" w:customStyle="1">
    <w:name w:val="xl45"/>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xl46"/>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正文"/>
    <w:basedOn w:val="857"/>
    <w:uiPriority w:val="0"/>
    <w:qFormat/>
    <w:pPr>
      <w:ind w:firstLine="200"/>
      <w:spacing w:line="360" w:lineRule="auto"/>
    </w:pPr>
    <w:rPr>
      <w:sz w:val="24"/>
      <w:szCs w:val="28"/>
    </w:rPr>
  </w:style>
  <w:style w:type="paragraph" w:styleId="1149" w:customStyle="1">
    <w:name w:val="xl54"/>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小四 段落 宋体 Char"/>
    <w:basedOn w:val="872"/>
    <w:uiPriority w:val="0"/>
    <w:qFormat/>
    <w:pPr>
      <w:ind w:left="0" w:right="-33" w:firstLine="480"/>
      <w:jc w:val="left"/>
      <w:spacing w:line="360" w:lineRule="auto"/>
      <w:tabs>
        <w:tab w:val="clear" w:pos="1125" w:leader="none"/>
      </w:tabs>
    </w:pPr>
    <w:rPr>
      <w:sz w:val="24"/>
    </w:rPr>
  </w:style>
  <w:style w:type="paragraph" w:styleId="1151" w:customStyle="1">
    <w:name w:val="纯文本21"/>
    <w:basedOn w:val="857"/>
    <w:uiPriority w:val="0"/>
    <w:qFormat/>
    <w:rPr>
      <w:rFonts w:ascii="宋体" w:hAnsi="Courier New" w:eastAsia="楷体_GB2312"/>
      <w:sz w:val="28"/>
      <w:szCs w:val="20"/>
    </w:rPr>
  </w:style>
  <w:style w:type="paragraph" w:styleId="1152" w:customStyle="1">
    <w:name w:val="_Style 1"/>
    <w:basedOn w:val="857"/>
    <w:uiPriority w:val="34"/>
    <w:qFormat/>
    <w:pPr>
      <w:ind w:firstLine="420"/>
    </w:pPr>
    <w:rPr>
      <w:rFonts w:ascii="Calibri" w:hAnsi="Calibri" w:eastAsia="楷体_GB2312"/>
      <w:sz w:val="26"/>
    </w:rPr>
  </w:style>
  <w:style w:type="paragraph" w:styleId="1153" w:customStyle="1">
    <w:name w:val="xl49"/>
    <w:basedOn w:val="85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4" w:customStyle="1">
    <w:name w:val="xl60"/>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5" w:customStyle="1">
    <w:name w:val="Char Char1 Char Char Char Char Char Char Char"/>
    <w:basedOn w:val="857"/>
    <w:uiPriority w:val="0"/>
    <w:qFormat/>
    <w:rPr>
      <w:rFonts w:eastAsia="楷体_GB2312"/>
      <w:sz w:val="26"/>
      <w:szCs w:val="20"/>
    </w:rPr>
  </w:style>
  <w:style w:type="paragraph" w:styleId="1156"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7" w:customStyle="1">
    <w:name w:val="xl53"/>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Char Char Char Char Char Char Char"/>
    <w:basedOn w:val="857"/>
    <w:uiPriority w:val="0"/>
    <w:qFormat/>
    <w:pPr>
      <w:ind w:left="432" w:hanging="432"/>
      <w:tabs>
        <w:tab w:val="left" w:pos="432" w:leader="none"/>
      </w:tabs>
    </w:pPr>
    <w:rPr>
      <w:rFonts w:ascii="Tahoma" w:hAnsi="Tahoma"/>
      <w:sz w:val="24"/>
      <w:szCs w:val="20"/>
    </w:rPr>
  </w:style>
  <w:style w:type="paragraph" w:styleId="1159" w:customStyle="1">
    <w:name w:val="xl57"/>
    <w:basedOn w:val="8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并列样式"/>
    <w:basedOn w:val="857"/>
    <w:next w:val="857"/>
    <w:uiPriority w:val="0"/>
    <w:qFormat/>
    <w:pPr>
      <w:ind w:left="839" w:hanging="419"/>
      <w:spacing w:before="120" w:after="120" w:line="360" w:lineRule="exact"/>
      <w:tabs>
        <w:tab w:val="left" w:pos="839" w:leader="none"/>
      </w:tabs>
    </w:pPr>
    <w:rPr>
      <w:sz w:val="24"/>
      <w:szCs w:val="20"/>
    </w:rPr>
  </w:style>
  <w:style w:type="paragraph" w:styleId="1161" w:customStyle="1">
    <w:name w:val="_Style 12"/>
    <w:basedOn w:val="875"/>
    <w:uiPriority w:val="0"/>
    <w:qFormat/>
    <w:pPr>
      <w:jc w:val="left"/>
      <w:spacing w:line="360" w:lineRule="auto"/>
      <w:shd w:val="clear" w:color="auto" w:fill="000080"/>
      <w:widowControl/>
    </w:pPr>
    <w:rPr>
      <w:rFonts w:ascii="Times New Roman"/>
      <w:sz w:val="24"/>
      <w:szCs w:val="20"/>
      <w:shd w:val="clear" w:color="auto" w:fill="000080"/>
    </w:rPr>
  </w:style>
  <w:style w:type="paragraph" w:styleId="1162" w:customStyle="1">
    <w:name w:val="xl56"/>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4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4"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5" w:customStyle="1">
    <w:name w:val="xl58"/>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51"/>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7" w:customStyle="1">
    <w:name w:val="font151"/>
    <w:uiPriority w:val="0"/>
    <w:qFormat/>
    <w:rPr>
      <w:rFonts w:hint="default" w:ascii="Times New Roman" w:hAnsi="Times New Roman" w:eastAsia="宋体" w:cs="Times New Roman"/>
      <w:color w:val="dd0806"/>
      <w:sz w:val="21"/>
      <w:szCs w:val="21"/>
      <w:u w:val="none"/>
    </w:rPr>
  </w:style>
  <w:style w:type="character" w:styleId="1168" w:customStyle="1">
    <w:name w:val="font41"/>
    <w:uiPriority w:val="0"/>
    <w:qFormat/>
    <w:rPr>
      <w:rFonts w:hint="eastAsia" w:ascii="宋体" w:hAnsi="宋体" w:eastAsia="宋体" w:cs="宋体"/>
      <w:color w:val="000000"/>
      <w:sz w:val="18"/>
      <w:szCs w:val="18"/>
      <w:u w:val="none"/>
    </w:rPr>
  </w:style>
  <w:style w:type="character" w:styleId="1169" w:customStyle="1">
    <w:name w:val="font31"/>
    <w:uiPriority w:val="0"/>
    <w:qFormat/>
    <w:rPr>
      <w:rFonts w:ascii="微软雅黑" w:hAnsi="微软雅黑" w:eastAsia="微软雅黑" w:cs="微软雅黑"/>
      <w:color w:val="000000"/>
      <w:sz w:val="21"/>
      <w:szCs w:val="21"/>
      <w:u w:val="none"/>
    </w:rPr>
  </w:style>
  <w:style w:type="character" w:styleId="1170" w:customStyle="1">
    <w:name w:val="font51"/>
    <w:uiPriority w:val="0"/>
    <w:qFormat/>
    <w:rPr>
      <w:rFonts w:hint="default" w:ascii="Times New Roman" w:hAnsi="Times New Roman" w:eastAsia="宋体" w:cs="Times New Roman"/>
      <w:color w:val="000000"/>
      <w:sz w:val="21"/>
      <w:szCs w:val="21"/>
      <w:u w:val="none"/>
    </w:rPr>
  </w:style>
  <w:style w:type="character" w:styleId="1171" w:customStyle="1">
    <w:name w:val="apple-style-span"/>
    <w:uiPriority w:val="0"/>
    <w:qFormat/>
  </w:style>
  <w:style w:type="character" w:styleId="1172" w:customStyle="1">
    <w:name w:val="font131"/>
    <w:uiPriority w:val="0"/>
    <w:qFormat/>
    <w:rPr>
      <w:rFonts w:hint="default" w:ascii="Times New Roman" w:hAnsi="Times New Roman" w:eastAsia="宋体" w:cs="Times New Roman"/>
      <w:color w:val="333333"/>
      <w:sz w:val="20"/>
      <w:szCs w:val="20"/>
      <w:u w:val="none"/>
    </w:rPr>
  </w:style>
  <w:style w:type="character" w:styleId="1173" w:customStyle="1">
    <w:name w:val="font171"/>
    <w:uiPriority w:val="0"/>
    <w:qFormat/>
    <w:rPr>
      <w:rFonts w:hint="default" w:ascii="微软雅黑" w:hAnsi="微软雅黑" w:eastAsia="微软雅黑" w:cs="微软雅黑"/>
      <w:color w:val="000000"/>
      <w:sz w:val="21"/>
      <w:szCs w:val="21"/>
      <w:u w:val="none"/>
    </w:rPr>
  </w:style>
  <w:style w:type="character" w:styleId="1174" w:customStyle="1">
    <w:name w:val="font101"/>
    <w:uiPriority w:val="0"/>
    <w:qFormat/>
    <w:rPr>
      <w:rFonts w:hint="eastAsia" w:ascii="宋体" w:hAnsi="宋体" w:eastAsia="宋体" w:cs="宋体"/>
      <w:color w:val="000000"/>
      <w:sz w:val="21"/>
      <w:szCs w:val="21"/>
      <w:u w:val="none"/>
    </w:rPr>
  </w:style>
  <w:style w:type="character" w:styleId="1175" w:customStyle="1">
    <w:name w:val="font61"/>
    <w:uiPriority w:val="0"/>
    <w:qFormat/>
    <w:rPr>
      <w:rFonts w:ascii="Batang" w:hAnsi="Batang" w:eastAsia="Batang" w:cs="Batang"/>
      <w:color w:val="000000"/>
      <w:sz w:val="21"/>
      <w:szCs w:val="21"/>
      <w:u w:val="none"/>
    </w:rPr>
  </w:style>
  <w:style w:type="character" w:styleId="1176" w:customStyle="1">
    <w:name w:val="font161"/>
    <w:uiPriority w:val="0"/>
    <w:qFormat/>
    <w:rPr>
      <w:rFonts w:hint="eastAsia" w:ascii="宋体" w:hAnsi="宋体" w:eastAsia="宋体" w:cs="宋体"/>
      <w:color w:val="333333"/>
      <w:sz w:val="20"/>
      <w:szCs w:val="20"/>
      <w:u w:val="none"/>
    </w:rPr>
  </w:style>
  <w:style w:type="character" w:styleId="1177" w:customStyle="1">
    <w:name w:val="font191"/>
    <w:uiPriority w:val="0"/>
    <w:qFormat/>
    <w:rPr>
      <w:rFonts w:hint="eastAsia" w:ascii="宋体" w:hAnsi="宋体" w:eastAsia="宋体" w:cs="宋体"/>
      <w:color w:val="000000"/>
      <w:sz w:val="21"/>
      <w:szCs w:val="21"/>
      <w:u w:val="none"/>
    </w:rPr>
  </w:style>
  <w:style w:type="character" w:styleId="1178"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9" w:customStyle="1">
    <w:name w:val="font91"/>
    <w:uiPriority w:val="0"/>
    <w:qFormat/>
    <w:rPr>
      <w:rFonts w:hint="default" w:ascii="微软雅黑" w:hAnsi="微软雅黑" w:eastAsia="微软雅黑" w:cs="微软雅黑"/>
      <w:color w:val="ff0000"/>
      <w:sz w:val="21"/>
      <w:szCs w:val="21"/>
      <w:u w:val="none"/>
    </w:rPr>
  </w:style>
  <w:style w:type="character" w:styleId="1180" w:customStyle="1">
    <w:name w:val="font01"/>
    <w:uiPriority w:val="0"/>
    <w:qFormat/>
    <w:rPr>
      <w:rFonts w:hint="eastAsia" w:ascii="宋体" w:hAnsi="宋体" w:eastAsia="宋体" w:cs="宋体"/>
      <w:color w:val="333333"/>
      <w:sz w:val="24"/>
      <w:szCs w:val="24"/>
      <w:u w:val="none"/>
    </w:rPr>
  </w:style>
  <w:style w:type="character" w:styleId="1181" w:customStyle="1">
    <w:name w:val="font81"/>
    <w:uiPriority w:val="0"/>
    <w:qFormat/>
    <w:rPr>
      <w:rFonts w:ascii="微软雅黑" w:hAnsi="微软雅黑" w:eastAsia="微软雅黑" w:cs="微软雅黑"/>
      <w:color w:val="000000"/>
      <w:sz w:val="21"/>
      <w:szCs w:val="21"/>
      <w:u w:val="none"/>
    </w:rPr>
  </w:style>
  <w:style w:type="character" w:styleId="1182"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83" w:customStyle="1">
    <w:name w:val="font71"/>
    <w:uiPriority w:val="0"/>
    <w:qFormat/>
    <w:rPr>
      <w:rFonts w:hint="default" w:ascii="Times New Roman" w:hAnsi="Times New Roman" w:eastAsia="宋体" w:cs="Times New Roman"/>
      <w:color w:val="000000"/>
      <w:sz w:val="21"/>
      <w:szCs w:val="21"/>
      <w:u w:val="none"/>
    </w:rPr>
  </w:style>
  <w:style w:type="character" w:styleId="1184"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5" w:customStyle="1">
    <w:name w:val="font121"/>
    <w:uiPriority w:val="0"/>
    <w:qFormat/>
    <w:rPr>
      <w:rFonts w:hint="default" w:ascii="微软雅黑" w:hAnsi="微软雅黑" w:eastAsia="微软雅黑" w:cs="微软雅黑"/>
      <w:color w:val="000000"/>
      <w:sz w:val="21"/>
      <w:szCs w:val="21"/>
      <w:u w:val="none"/>
    </w:rPr>
  </w:style>
  <w:style w:type="paragraph" w:styleId="1186" w:customStyle="1">
    <w:name w:val="Table Text"/>
    <w:link w:val="1187"/>
    <w:uiPriority w:val="0"/>
    <w:qFormat/>
    <w:pPr>
      <w:tabs>
        <w:tab w:val="decimal" w:pos="0" w:leader="none"/>
      </w:tabs>
    </w:pPr>
    <w:rPr>
      <w:rFonts w:ascii="Arial" w:hAnsi="Arial" w:eastAsia="宋体" w:cs="Times New Roman"/>
      <w:sz w:val="21"/>
      <w:szCs w:val="21"/>
      <w:lang w:val="en-US" w:eastAsia="zh-CN" w:bidi="ar-SA"/>
    </w:rPr>
  </w:style>
  <w:style w:type="character" w:styleId="1187" w:customStyle="1">
    <w:name w:val="Table Text Char1"/>
    <w:link w:val="1186"/>
    <w:uiPriority w:val="0"/>
    <w:qFormat/>
    <w:rPr>
      <w:rFonts w:ascii="Arial" w:hAnsi="Arial"/>
      <w:sz w:val="21"/>
      <w:szCs w:val="21"/>
    </w:rPr>
  </w:style>
  <w:style w:type="paragraph" w:styleId="1188"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段"/>
    <w:link w:val="1203"/>
    <w:uiPriority w:val="99"/>
    <w:qFormat/>
    <w:pPr>
      <w:ind w:firstLine="200"/>
      <w:jc w:val="both"/>
    </w:pPr>
    <w:rPr>
      <w:rFonts w:ascii="宋体" w:hAnsi="Times New Roman" w:eastAsia="宋体" w:cs="Times New Roman"/>
      <w:sz w:val="21"/>
      <w:lang w:val="en-US" w:eastAsia="zh-CN" w:bidi="ar-SA"/>
    </w:rPr>
  </w:style>
  <w:style w:type="paragraph" w:styleId="1190" w:customStyle="1">
    <w:name w:val="标题 1GM"/>
    <w:basedOn w:val="858"/>
    <w:uiPriority w:val="0"/>
    <w:qFormat/>
    <w:pPr>
      <w:ind w:left="0" w:firstLine="0"/>
      <w:spacing w:before="0" w:after="0" w:line="360" w:lineRule="auto"/>
      <w:outlineLvl w:val="1"/>
    </w:pPr>
    <w:rPr>
      <w:rFonts w:ascii="楷体" w:hAnsi="Calibri" w:eastAsia="楷体"/>
      <w:color w:val="000000"/>
      <w:sz w:val="30"/>
      <w:szCs w:val="30"/>
    </w:rPr>
  </w:style>
  <w:style w:type="paragraph" w:styleId="1191" w:customStyle="1">
    <w:name w:val="默认段落字体 Para Char Char Char Char"/>
    <w:basedOn w:val="857"/>
    <w:uiPriority w:val="0"/>
    <w:qFormat/>
    <w:rPr>
      <w:szCs w:val="24"/>
    </w:rPr>
  </w:style>
  <w:style w:type="paragraph" w:styleId="1192" w:customStyle="1">
    <w:name w:val="p17"/>
    <w:uiPriority w:val="0"/>
    <w:qFormat/>
    <w:pPr>
      <w:ind w:firstLine="420"/>
    </w:pPr>
    <w:rPr>
      <w:rFonts w:ascii="宋体" w:hAnsi="Times New Roman" w:eastAsia="宋体" w:cs="宋体"/>
      <w:lang w:val="en-US" w:eastAsia="zh-CN" w:bidi="ar-SA"/>
    </w:rPr>
  </w:style>
  <w:style w:type="character" w:styleId="1193" w:customStyle="1">
    <w:name w:val="font112"/>
    <w:uiPriority w:val="0"/>
    <w:qFormat/>
    <w:rPr>
      <w:rFonts w:ascii="宋体" w:eastAsia="宋体" w:cs="宋体"/>
      <w:color w:val="000000"/>
      <w:sz w:val="18"/>
      <w:szCs w:val="18"/>
      <w:u w:val="none"/>
    </w:rPr>
  </w:style>
  <w:style w:type="paragraph" w:styleId="1194" w:customStyle="1">
    <w:name w:val="Char1"/>
    <w:basedOn w:val="857"/>
    <w:uiPriority w:val="0"/>
    <w:qFormat/>
    <w:rPr>
      <w:szCs w:val="24"/>
    </w:rPr>
  </w:style>
  <w:style w:type="paragraph" w:styleId="1195" w:customStyle="1">
    <w:name w:val="reader-word-layer reader-word-s1-1"/>
    <w:basedOn w:val="857"/>
    <w:uiPriority w:val="0"/>
    <w:qFormat/>
    <w:pPr>
      <w:jc w:val="left"/>
      <w:spacing w:before="100" w:beforeAutospacing="1" w:after="100" w:afterAutospacing="1"/>
      <w:widowControl/>
    </w:pPr>
    <w:rPr>
      <w:rFonts w:ascii="宋体" w:hAnsi="Calibri" w:cs="宋体"/>
      <w:sz w:val="24"/>
    </w:rPr>
  </w:style>
  <w:style w:type="paragraph" w:styleId="1196" w:customStyle="1">
    <w:name w:val="列出段落2"/>
    <w:basedOn w:val="857"/>
    <w:uiPriority w:val="34"/>
    <w:qFormat/>
    <w:pPr>
      <w:ind w:firstLine="200"/>
    </w:pPr>
    <w:rPr>
      <w:szCs w:val="24"/>
    </w:rPr>
  </w:style>
  <w:style w:type="paragraph" w:styleId="1197" w:customStyle="1">
    <w:name w:val="1"/>
    <w:basedOn w:val="857"/>
    <w:next w:val="1196"/>
    <w:uiPriority w:val="0"/>
    <w:qFormat/>
    <w:pPr>
      <w:ind w:firstLine="200"/>
    </w:pPr>
    <w:rPr>
      <w:szCs w:val="24"/>
    </w:rPr>
  </w:style>
  <w:style w:type="character" w:styleId="1198" w:customStyle="1">
    <w:name w:val="正文缩进 字符1"/>
    <w:uiPriority w:val="0"/>
    <w:qFormat/>
    <w:rPr>
      <w:rFonts w:ascii="Times New Roman" w:hAnsi="Times New Roman" w:eastAsia="宋体" w:cs="Times New Roman"/>
      <w:szCs w:val="24"/>
    </w:rPr>
  </w:style>
  <w:style w:type="character" w:styleId="1199" w:customStyle="1">
    <w:name w:val="Plain Text Char1"/>
    <w:uiPriority w:val="0"/>
    <w:qFormat/>
    <w:rPr>
      <w:rFonts w:ascii="宋体" w:hAnsi="Calibri"/>
      <w:sz w:val="21"/>
      <w:szCs w:val="22"/>
    </w:rPr>
  </w:style>
  <w:style w:type="paragraph" w:styleId="1200" w:customStyle="1">
    <w:name w:val="msonormal"/>
    <w:basedOn w:val="857"/>
    <w:uiPriority w:val="0"/>
    <w:qFormat/>
    <w:pPr>
      <w:jc w:val="left"/>
      <w:spacing w:before="100" w:beforeAutospacing="1" w:after="100" w:afterAutospacing="1"/>
      <w:widowControl/>
    </w:pPr>
    <w:rPr>
      <w:rFonts w:ascii="宋体" w:hAnsi="宋体" w:cs="宋体"/>
      <w:sz w:val="24"/>
      <w:szCs w:val="24"/>
    </w:rPr>
  </w:style>
  <w:style w:type="character" w:styleId="1201" w:customStyle="1">
    <w:name w:val="新正文 Char"/>
    <w:basedOn w:val="867"/>
    <w:link w:val="1202"/>
    <w:uiPriority w:val="0"/>
    <w:qFormat/>
    <w:rPr>
      <w:rFonts w:eastAsiaTheme="minorEastAsia" w:cstheme="minorBidi"/>
      <w:sz w:val="28"/>
      <w:szCs w:val="22"/>
    </w:rPr>
  </w:style>
  <w:style w:type="paragraph" w:styleId="1202" w:customStyle="1">
    <w:name w:val="新正文"/>
    <w:basedOn w:val="857"/>
    <w:link w:val="1201"/>
    <w:uiPriority w:val="0"/>
    <w:qFormat/>
    <w:pPr>
      <w:ind w:firstLine="200"/>
      <w:spacing w:line="360" w:lineRule="auto"/>
      <w:widowControl/>
    </w:pPr>
    <w:rPr>
      <w:rFonts w:eastAsiaTheme="minorEastAsia" w:cstheme="minorBidi"/>
      <w:sz w:val="28"/>
    </w:rPr>
  </w:style>
  <w:style w:type="character" w:styleId="1203" w:customStyle="1">
    <w:name w:val="段 Char"/>
    <w:link w:val="1189"/>
    <w:uiPriority w:val="99"/>
    <w:qFormat/>
    <w:rPr>
      <w:rFonts w:ascii="宋体"/>
      <w:sz w:val="21"/>
    </w:rPr>
  </w:style>
  <w:style w:type="paragraph" w:styleId="1204" w:customStyle="1">
    <w:name w:val="修订4"/>
    <w:hidden/>
    <w:uiPriority w:val="99"/>
    <w:semiHidden/>
    <w:qFormat/>
    <w:rPr>
      <w:rFonts w:ascii="Times New Roman" w:hAnsi="Times New Roman" w:eastAsia="宋体" w:cs="Times New Roman"/>
      <w:sz w:val="21"/>
      <w:szCs w:val="22"/>
      <w:lang w:val="en-US" w:eastAsia="zh-CN" w:bidi="ar-SA"/>
    </w:rPr>
  </w:style>
  <w:style w:type="table" w:styleId="1205" w:customStyle="1">
    <w:name w:val="网格型4"/>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6"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7"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08" w:customStyle="1">
    <w:name w:val="16"/>
    <w:basedOn w:val="867"/>
    <w:uiPriority w:val="0"/>
    <w:qFormat/>
    <w:rPr>
      <w:rFonts w:hint="default" w:ascii="Times New Roman" w:hAnsi="Times New Roman" w:cs="Times New Roman"/>
      <w:i/>
    </w:rPr>
  </w:style>
  <w:style w:type="paragraph" w:styleId="1209"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10"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11"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1212"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213" w:customStyle="1">
    <w:name w:val="修订10"/>
    <w:hidden/>
    <w:uiPriority w:val="99"/>
    <w:unhideWhenUsed/>
    <w:qFormat/>
    <w:rPr>
      <w:rFonts w:ascii="Times New Roman" w:hAnsi="Times New Roman" w:eastAsia="宋体" w:cs="Times New Roman"/>
      <w:sz w:val="21"/>
      <w:szCs w:val="22"/>
      <w:lang w:val="en-US" w:eastAsia="zh-CN" w:bidi="ar-SA"/>
    </w:rPr>
  </w:style>
  <w:style w:type="paragraph" w:styleId="1214"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a5b74f71-dda2-4668-bf10-7a2ec39aaf88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c18cb337-5d0c-4892-9db0-f3bcf166363d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6b14b2c5-4dbd-4cc3-b213-1da36de5c8be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16abe0b4-0674-4d2d-93ac-3a674e86b279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1eac5428-e549-4d7c-a752-a4c640d69f64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d817ad02-ff3e-445f-b39a-cec2f6525a41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87c7d8ac-09d4-4dbd-aae3-b1aabbf339b7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35d8e566-f071-4d1f-b9f6-1706697640dd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31eaf0a9-831a-463e-8a16-7187e14590af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36d11e87-ee9d-4a0b-bca0-b5ff2f4c9072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6efbfd02-7b0e-413f-9299-ab5fc27e1830</errorID>
      <errorWord>日至2026年</errorWord>
      <group>L1_Word</group>
      <groupName>字词问题</groupName>
      <ability>L2_Typo</ability>
      <abilityName>字词错误</abilityName>
      <candidateList>
        <item>日起至2026年</item>
      </candidateList>
      <explain/>
      <paraID>61241C2A</paraID>
      <start>15</start>
      <end>22</end>
      <status>unmodified</status>
      <modifiedWord/>
      <trackRevisions>false</trackRevisions>
    </reviewItem>
    <reviewItem>
      <errorID>9fc50526-02f5-4ef6-8296-1f4dced6c564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e6b545b3-6956-40dc-8fea-cb358e02fa4e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15e40cee-020a-4d97-be13-57e2fa28caa6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da16c9eb-8796-4716-a763-5e4d6ac25d64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75fc395d-fb85-472c-b379-61f48ca95895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61a11a9e-a0ca-411a-86e9-9968177e0fec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7385c35f-22fd-4d5e-af75-f4a03ca11cc4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08954ec1-0034-4f23-9a30-e31ea2440091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48d602f5-db3a-4340-881b-5036816aaa95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74507c0b-172a-4150-9dbd-52ed9360bd42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b400c01a-b0ed-44d2-a180-ce7ee46c2452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f44e2fd5-e0bb-4017-b73e-b856fb0bed94</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e5b4e00a-5147-4357-b2ba-cb6eef240532</errorID>
      <errorWord>导致的</errorWord>
      <group>L1_Word</group>
      <groupName>字词问题</groupName>
      <ability>L2_Typo</ability>
      <abilityName>字词错误</abilityName>
      <candidateList>
        <item>导致</item>
      </candidateList>
      <explain/>
      <paraID>5C88BDF2</paraID>
      <start>133</start>
      <end>136</end>
      <status>unmodified</status>
      <modifiedWord/>
      <trackRevisions>false</trackRevisions>
    </reviewItem>
    <reviewItem>
      <errorID>274b0f0d-b538-4cab-aee2-ee49a7e3833f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9daed960-06fd-40b6-ab89-da4a101eab57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23b7eafc-6eb9-4f99-99fe-401a602eb540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53044305-4d81-4bc2-9e84-5a60b6288d9c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fda72da7-a3fe-4dc6-8b5a-21cc6e0db46a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7ecad14d-84bc-4a87-b77b-53544e5a41f9</errorID>
      <errorWord>其它</errorWord>
      <group>L1_Word</group>
      <groupName>字词问题</groupName>
      <ability>L2_Alias</ability>
      <abilityName>也作/曾用词</abilityName>
      <candidateList>
        <item>其他</item>
      </candidateList>
      <explain>词汇[其它]为不规范表述或旧称，其规范书面表述为[其他]。</explain>
      <paraID>61537092</paraID>
      <start>48</start>
      <end>50</end>
      <status>unmodified</status>
      <modifiedWord/>
      <trackRevisions>false</trackRevisions>
    </reviewItem>
    <reviewItem>
      <errorID>e93e581e-5659-4b33-8b77-ad8c273a216f</errorID>
      <errorWord>其它</errorWord>
      <group>L1_Word</group>
      <groupName>字词问题</groupName>
      <ability>L2_Alias</ability>
      <abilityName>也作/曾用词</abilityName>
      <candidateList>
        <item>其他</item>
      </candidateList>
      <explain>词汇[其它]为不规范表述或旧称，其规范书面表述为[其他]。</explain>
      <paraID>61537092</paraID>
      <start>76</start>
      <end>78</end>
      <status>unmodified</status>
      <modifiedWord/>
      <trackRevisions>false</trackRevisions>
    </reviewItem>
    <reviewItem>
      <errorID>5d6e14fa-3fdc-4ae0-ae26-e156b68bd2d0</errorID>
      <errorWord>在现场勘察</errorWord>
      <group>L1_Word</group>
      <groupName>字词问题</groupName>
      <ability>L2_Typo</ability>
      <abilityName>字词错误</abilityName>
      <candidateList>
        <item>在现场勘查</item>
      </candidateList>
      <explain/>
      <paraID>1BAA82C4</paraID>
      <start>63</start>
      <end>68</end>
      <status>unmodified</status>
      <modifiedWord/>
      <trackRevisions>false</trackRevisions>
    </reviewItem>
    <reviewItem>
      <errorID>7654de9a-4715-4ee8-8fe3-5fda60fb9578</errorID>
      <errorWord>（</errorWord>
      <group>L1_Punc</group>
      <groupName>标点问题</groupName>
      <ability>L2_Punc_CN</ability>
      <abilityName>标点符号问题</abilityName>
      <candidateList/>
      <explain>同一形式括号套用。</explain>
      <paraID>59A3B1E1</paraID>
      <start>65</start>
      <end>66</end>
      <status>unmodified</status>
      <modifiedWord/>
      <trackRevisions>false</trackRevisions>
    </reviewItem>
    <reviewItem>
      <errorID>c4315575-038e-4a79-b4de-af088771301b</errorID>
      <errorWord>）</errorWord>
      <group>L1_Punc</group>
      <groupName>标点问题</groupName>
      <ability>L2_Punc_CN</ability>
      <abilityName>标点符号问题</abilityName>
      <candidateList/>
      <explain>同一形式括号套用。</explain>
      <paraID>59A3B1E1</paraID>
      <start>70</start>
      <end>71</end>
      <status>unmodified</status>
      <modifiedWord/>
      <trackRevisions>false</trackRevisions>
    </reviewItem>
    <reviewItem>
      <errorID>adf261b2-7439-44cf-ab95-0b56fda28c21</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6ed840cb-3d44-445a-bffb-d216be3bcc65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5D35DF66</paraID>
      <start>6</start>
      <end>9</end>
      <status>unmodified</status>
      <modifiedWord/>
      <trackRevisions>false</trackRevisions>
    </reviewItem>
    <reviewItem>
      <errorID>ed04be48-de36-457a-a195-de4eee832bb2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10AEA332</paraID>
      <start>6</start>
      <end>9</end>
      <status>unmodified</status>
      <modifiedWord/>
      <trackRevisions>false</trackRevisions>
    </reviewItem>
    <reviewItem>
      <errorID>3bbc7385-f411-43ad-a55b-5ad423f52ecb</errorID>
      <errorWord>)</errorWord>
      <group>L1_Format</group>
      <groupName>格式问题</groupName>
      <ability>L2_HalfPunc_CN</ability>
      <abilityName>全半角问题</abilityName>
      <candidateList>
        <item>）</item>
      </candidateList>
      <explain>文本全半角错误。</explain>
      <paraID>6C342D10</paraID>
      <start>7</start>
      <end>8</end>
      <status>unmodified</status>
      <modifiedWord/>
      <trackRevisions>false</trackRevisions>
    </reviewItem>
    <reviewItem>
      <errorID>802d0e6d-17e0-4d5a-93df-e07abeecf5fc</errorID>
      <errorWord>间</errorWord>
      <group>L1_Word</group>
      <groupName>字词问题</groupName>
      <ability>L2_Typo</ability>
      <abilityName>字词错误</abilityName>
      <candidateList>
        <item>间之</item>
      </candidateList>
      <explain/>
      <paraID>5AAAFE28</paraID>
      <start>9</start>
      <end>10</end>
      <status>unmodified</status>
      <modifiedWord/>
      <trackRevisions>false</trackRevisions>
    </reviewItem>
    <reviewItem>
      <errorID>51b64b95-3bb6-402e-aa74-d7730c57b3d9</errorID>
      <errorWord>导致的</errorWord>
      <group>L1_Word</group>
      <groupName>字词问题</groupName>
      <ability>L2_Typo</ability>
      <abilityName>字词错误</abilityName>
      <candidateList>
        <item>导致</item>
      </candidateList>
      <explain/>
      <paraID>2F65D542</paraID>
      <start>102</start>
      <end>105</end>
      <status>unmodified</status>
      <modifiedWord/>
      <trackRevisions>false</trackRevisions>
    </reviewItem>
    <reviewItem>
      <errorID>467155d9-f89f-4e1d-9346-d968640fb96a</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17a47495-d5ce-42b3-9c51-71f13dbcdf84</errorID>
      <errorWord>登录到</errorWord>
      <group>L1_Word</group>
      <groupName>字词问题</groupName>
      <ability>L2_Typo</ability>
      <abilityName>字词错误</abilityName>
      <candidateList>
        <item>登录</item>
      </candidateList>
      <explain/>
      <paraID>5A143120</paraID>
      <start>74</start>
      <end>77</end>
      <status>unmodified</status>
      <modifiedWord/>
      <trackRevisions>false</trackRevisions>
    </reviewItem>
    <reviewItem>
      <errorID>d196f3bf-27e9-4d42-bff3-fcbe32b5abcf</errorID>
      <errorWord>,</errorWord>
      <group>L1_Format</group>
      <groupName>格式问题</groupName>
      <ability>L2_HalfPunc_CN</ability>
      <abilityName>全半角问题</abilityName>
      <candidateList>
        <item>，</item>
      </candidateList>
      <explain>文本全半角错误。</explain>
      <paraID>3E3478E8</paraID>
      <start>26</start>
      <end>27</end>
      <status>unmodified</status>
      <modifiedWord/>
      <trackRevisions>false</trackRevisions>
    </reviewItem>
    <reviewItem>
      <errorID>292b9205-413e-48c1-9302-9bf60dda109c</errorID>
      <errorWord>:</errorWord>
      <group>L1_Format</group>
      <groupName>格式问题</groupName>
      <ability>L2_HalfPunc_CN</ability>
      <abilityName>全半角问题</abilityName>
      <candidateList>
        <item>：</item>
      </candidateList>
      <explain>文本全半角错误。</explain>
      <paraID>3E3478E8</paraID>
      <start>31</start>
      <end>32</end>
      <status>unmodified</status>
      <modifiedWord/>
      <trackRevisions>false</trackRevisions>
    </reviewItem>
    <reviewItem>
      <errorID>eca5f034-e253-4113-a89b-23484f1f01fb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4b0677b9-aaa1-48f1-a540-bb00908d6859</errorID>
      <errorWord>,</errorWord>
      <group>L1_Format</group>
      <groupName>格式问题</groupName>
      <ability>L2_HalfPunc_CN</ability>
      <abilityName>全半角问题</abilityName>
      <candidateList>
        <item>，</item>
      </candidateList>
      <explain>文本全半角错误。</explain>
      <paraID>7E0F2197</paraID>
      <start>13</start>
      <end>14</end>
      <status>unmodified</status>
      <modifiedWord/>
      <trackRevisions>false</trackRevisions>
    </reviewItem>
    <reviewItem>
      <errorID>7929c5a6-a8c6-40f8-9635-4493887a6422</errorID>
      <errorWord>,</errorWord>
      <group>L1_Format</group>
      <groupName>格式问题</groupName>
      <ability>L2_HalfPunc_CN</ability>
      <abilityName>全半角问题</abilityName>
      <candidateList>
        <item>，</item>
      </candidateList>
      <explain>文本全半角错误。</explain>
      <paraID>7E0F2197</paraID>
      <start>24</start>
      <end>25</end>
      <status>unmodified</status>
      <modifiedWord/>
      <trackRevisions>false</trackRevisions>
    </reviewItem>
    <reviewItem>
      <errorID>7aa04b71-5de2-4462-9218-e601e9fcb2e3</errorID>
      <errorWord>,</errorWord>
      <group>L1_Format</group>
      <groupName>格式问题</groupName>
      <ability>L2_HalfPunc_CN</ability>
      <abilityName>全半角问题</abilityName>
      <candidateList>
        <item>，</item>
      </candidateList>
      <explain>文本全半角错误。</explain>
      <paraID>7E0F2197</paraID>
      <start>39</start>
      <end>40</end>
      <status>unmodified</status>
      <modifiedWord/>
      <trackRevisions>false</trackRevisions>
    </reviewItem>
    <reviewItem>
      <errorID>ea615bd7-4dfb-42b5-88ab-4b41715bbfc1</errorID>
      <errorWord>;</errorWord>
      <group>L1_Format</group>
      <groupName>格式问题</groupName>
      <ability>L2_HalfPunc_CN</ability>
      <abilityName>全半角问题</abilityName>
      <candidateList>
        <item>；</item>
      </candidateList>
      <explain>文本全半角错误。</explain>
      <paraID>7E0F2197</paraID>
      <start>57</start>
      <end>58</end>
      <status>unmodified</status>
      <modifiedWord/>
      <trackRevisions>false</trackRevisions>
    </reviewItem>
    <reviewItem>
      <errorID>dc780a2b-1c8c-4b0e-8aaf-bdfd4335baff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d8f665ba-0bfb-434f-9eb9-566786bae114</errorID>
      <errorWord>;</errorWord>
      <group>L1_Format</group>
      <groupName>格式问题</groupName>
      <ability>L2_HalfPunc_CN</ability>
      <abilityName>全半角问题</abilityName>
      <candidateList>
        <item>；</item>
      </candidateList>
      <explain>文本全半角错误。</explain>
      <paraID>258886C2</paraID>
      <start>42</start>
      <end>43</end>
      <status>unmodified</status>
      <modifiedWord/>
      <trackRevisions>false</trackRevisions>
    </reviewItem>
    <reviewItem>
      <errorID>c48b15c2-c578-4152-ac7d-ac6f3acd85fb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f07bf25b-9b38-4ac9-9d6e-3079f807c14c</errorID>
      <errorWord>,</errorWord>
      <group>L1_Format</group>
      <groupName>格式问题</groupName>
      <ability>L2_HalfPunc_CN</ability>
      <abilityName>全半角问题</abilityName>
      <candidateList>
        <item>，</item>
      </candidateList>
      <explain>文本全半角错误。</explain>
      <paraID>6B7015A7</paraID>
      <start>25</start>
      <end>26</end>
      <status>unmodified</status>
      <modifiedWord/>
      <trackRevisions>false</trackRevisions>
    </reviewItem>
    <reviewItem>
      <errorID>217f46a6-bdce-4835-bdec-0898a97e6b29</errorID>
      <errorWord>,</errorWord>
      <group>L1_Format</group>
      <groupName>格式问题</groupName>
      <ability>L2_HalfPunc_CN</ability>
      <abilityName>全半角问题</abilityName>
      <candidateList>
        <item>，</item>
      </candidateList>
      <explain>文本全半角错误。</explain>
      <paraID>6B7015A7</paraID>
      <start>69</start>
      <end>70</end>
      <status>unmodified</status>
      <modifiedWord/>
      <trackRevisions>false</trackRevisions>
    </reviewItem>
    <reviewItem>
      <errorID>ab3962c4-0ff4-4cb4-90e7-4a78c83926b9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79f6d427-6d8f-4fbf-957d-22b92ba9e5f1</errorID>
      <errorWord>&lt;</errorWord>
      <group>L1_Format</group>
      <groupName>格式问题</groupName>
      <ability>L2_HalfPunc_CN</ability>
      <abilityName>全半角问题</abilityName>
      <candidateList>
        <item>〈</item>
      </candidateList>
      <explain>文本全半角错误。</explain>
      <paraID> DB7CE3A</paraID>
      <start>49</start>
      <end>50</end>
      <status>unmodified</status>
      <modifiedWord/>
      <trackRevisions>false</trackRevisions>
    </reviewItem>
    <reviewItem>
      <errorID>f0ce51ca-2adc-484f-926a-5bb94ecafcc1</errorID>
      <errorWord>&lt;</errorWord>
      <group>L1_Format</group>
      <groupName>格式问题</groupName>
      <ability>L2_HalfPunc_CN</ability>
      <abilityName>全半角问题</abilityName>
      <candidateList>
        <item>〈</item>
      </candidateList>
      <explain>文本全半角错误。</explain>
      <paraID>5F6F48EE</paraID>
      <start>49</start>
      <end>50</end>
      <status>unmodified</status>
      <modifiedWord/>
      <trackRevisions>false</trackRevisions>
    </reviewItem>
    <reviewItem>
      <errorID>771910a3-d675-4b1d-9df6-a165e08f43e7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35fdea0d-e42d-4dfa-8e3a-148fe00ef863</errorID>
      <errorWord>&lt;</errorWord>
      <group>L1_Format</group>
      <groupName>格式问题</groupName>
      <ability>L2_HalfPunc_CN</ability>
      <abilityName>全半角问题</abilityName>
      <candidateList>
        <item>〈</item>
      </candidateList>
      <explain>文本全半角错误。</explain>
      <paraID>4B4DC5B3</paraID>
      <start>35</start>
      <end>36</end>
      <status>unmodified</status>
      <modifiedWord/>
      <trackRevisions>false</trackRevisions>
    </reviewItem>
    <reviewItem>
      <errorID>a972edf1-7c9a-42b1-b460-4a44ef8d7dd9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3E49CD0B</paraID>
      <start>0</start>
      <end>2</end>
      <status>unmodified</status>
      <modifiedWord/>
      <trackRevisions>false</trackRevisions>
    </reviewItem>
    <reviewItem>
      <errorID>085e4fa6-9f20-40f3-9754-436802b85489</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48b2ec63-041c-454d-92d7-b4c04e20a43b</errorID>
      <errorWord>,</errorWord>
      <group>L1_Format</group>
      <groupName>格式问题</groupName>
      <ability>L2_HalfPunc_CN</ability>
      <abilityName>全半角问题</abilityName>
      <candidateList>
        <item>，</item>
      </candidateList>
      <explain>文本全半角错误。</explain>
      <paraID>2EBAD801</paraID>
      <start>96</start>
      <end>97</end>
      <status>unmodified</status>
      <modifiedWord/>
      <trackRevisions>false</trackRevisions>
    </reviewItem>
    <reviewItem>
      <errorID>dce7693a-c172-441d-b39f-1c8ec08ef8a0</errorID>
      <errorWord>,</errorWord>
      <group>L1_Format</group>
      <groupName>格式问题</groupName>
      <ability>L2_HalfPunc_CN</ability>
      <abilityName>全半角问题</abilityName>
      <candidateList>
        <item>，</item>
      </candidateList>
      <explain>文本全半角错误。</explain>
      <paraID>2EBAD801</paraID>
      <start>173</start>
      <end>174</end>
      <status>unmodified</status>
      <modifiedWord/>
      <trackRevisions>false</trackRevisions>
    </reviewItem>
    <reviewItem>
      <errorID>49898d22-dc11-428d-99e4-8a0594aff276</errorID>
      <errorWord>-</errorWord>
      <group>L1_Format</group>
      <groupName>格式问题</groupName>
      <ability>L2_HalfPunc_CN</ability>
      <abilityName>全半角问题</abilityName>
      <candidateList>
        <item>－</item>
      </candidateList>
      <explain>文本全半角错误。</explain>
      <paraID>335A990A</paraID>
      <start>239</start>
      <end>240</end>
      <status>unmodified</status>
      <modifiedWord/>
      <trackRevisions>false</trackRevisions>
    </reviewItem>
    <reviewItem>
      <errorID>bf8e7c80-6487-48d4-bc06-06e8c5658746</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c13bcbb5-3a81-4c68-9c50-e1d3ce7a77cb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d0a4baba-65f3-490e-9eb3-dcc20e40b7c8</errorID>
      <errorWord>愿意按</errorWord>
      <group>L1_Word</group>
      <groupName>字词问题</groupName>
      <ability>L2_Typo</ability>
      <abilityName>字词错误</abilityName>
      <candidateList>
        <item>愿意</item>
      </candidateList>
      <explain/>
      <paraID>12733645</paraID>
      <start>2</start>
      <end>5</end>
      <status>unmodified</status>
      <modifiedWord/>
      <trackRevisions>false</trackRevisions>
    </reviewItem>
    <reviewItem>
      <errorID>14bde9de-66bf-4b2a-aa96-8546befb4fc5</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d0c696e9-a20a-430e-8afd-ef451825ca5e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b38eccfb-ea83-42c6-a62d-5347069f044c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0d05c31b-2a4b-4faf-bcc3-f6174a8659a6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1a6d3cdb-610c-4b2c-a598-053d16c9a0d8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814a50c5-ef3b-4c12-926e-25b3169f3dea</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d0791928-4116-4700-bc50-c54fe9cd263d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09850d0c-0046-40c7-a765-a004fb71841c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a93fddb4-bd6e-4a8f-af3f-9f476148ccff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f1e00b3e-02c7-42a3-8bf3-e5b323cc2f43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52433E92</paraID>
      <start>0</start>
      <end>2</end>
      <status>unmodified</status>
      <modifiedWord/>
      <trackRevisions>false</trackRevisions>
    </reviewItem>
    <reviewItem>
      <errorID>ee15c6ec-1cb0-4109-83fc-9ec52c879640</errorID>
      <errorWord>（</errorWord>
      <group>L1_Punc</group>
      <groupName>标点问题</groupName>
      <ability>L2_Punc_CN</ability>
      <abilityName>标点符号问题</abilityName>
      <candidateList/>
      <explain>同一形式括号套用。</explain>
      <paraID>3831228F</paraID>
      <start>69</start>
      <end>70</end>
      <status>unmodified</status>
      <modifiedWord/>
      <trackRevisions>false</trackRevisions>
    </reviewItem>
    <reviewItem>
      <errorID>2b8931d1-503a-4b9f-8f26-d376137536eb</errorID>
      <errorWord>）</errorWord>
      <group>L1_Punc</group>
      <groupName>标点问题</groupName>
      <ability>L2_Punc_CN</ability>
      <abilityName>标点符号问题</abilityName>
      <candidateList/>
      <explain>同一形式括号套用。</explain>
      <paraID>3831228F</paraID>
      <start>72</start>
      <end>73</end>
      <status>unmodified</status>
      <modifiedWord/>
      <trackRevisions>false</trackRevisions>
    </reviewItem>
    <reviewItem>
      <errorID>1f81f25f-2ac4-41e2-994f-e9b8c36dc239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1261EDF</paraID>
      <start>0</start>
      <end>2</end>
      <status>unmodified</status>
      <modifiedWord/>
      <trackRevisions>false</trackRevisions>
    </reviewItem>
    <reviewItem>
      <errorID>28e07c5c-72b3-4745-84cc-73d0820d81e7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30EBFDC0</paraID>
      <start>0</start>
      <end>2</end>
      <status>unmodified</status>
      <modifiedWord/>
      <trackRevisions>false</trackRevisions>
    </reviewItem>
    <reviewItem>
      <errorID>7c6bf7b1-e050-42a7-872c-63149d02c599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7BBA573E</paraID>
      <start>0</start>
      <end>2</end>
      <status>unmodified</status>
      <modifiedWord/>
      <trackRevisions>false</trackRevisions>
    </reviewItem>
    <reviewItem>
      <errorID>4f18fbfa-8086-460c-976d-35e7e9c52cab</errorID>
      <errorWord>:</errorWord>
      <group>L1_Format</group>
      <groupName>格式问题</groupName>
      <ability>L2_HalfPunc_CN</ability>
      <abilityName>全半角问题</abilityName>
      <candidateList>
        <item>：</item>
      </candidateList>
      <explain>文本全半角错误。</explain>
      <paraID>76814E69</paraID>
      <start>3</start>
      <end>4</end>
      <status>unmodified</status>
      <modifiedWord/>
      <trackRevisions>false</trackRevisions>
    </reviewItem>
    <reviewItem>
      <errorID>6c5af2b5-2e22-4f5c-ae14-31b6466e017e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90994c86-5ce2-4aa8-96e4-1ac8507d13e7</errorID>
      <errorWord>物</errorWord>
      <group>L1_Word</group>
      <groupName>字词问题</groupName>
      <ability>L2_Typo</ability>
      <abilityName>字词错误</abilityName>
      <candidateList>
        <item>物品</item>
      </candidateList>
      <explain/>
      <paraID>6560BF9A</paraID>
      <start>14</start>
      <end>15</end>
      <status>unmodified</status>
      <modifiedWord/>
      <trackRevisions>false</trackRevisions>
    </reviewItem>
    <reviewItem>
      <errorID>5dc086eb-2db1-43a6-afff-9f0238b3111e</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10C6ECC4</paraID>
      <start>39</start>
      <end>43</end>
      <status>unmodified</status>
      <modifiedWord/>
      <trackRevisions>false</trackRevisions>
    </reviewItem>
    <reviewItem>
      <errorID>ff4b7df3-c8d9-41a5-8093-a627656079ce</errorID>
      <errorWord>二次</errorWord>
      <group>L1_Word</group>
      <groupName>字词问题</groupName>
      <ability>L2_Typo</ability>
      <abilityName>字词错误</abilityName>
      <candidateList>
        <item>两次</item>
      </candidateList>
      <explain/>
      <paraID>3C3FFF75</paraID>
      <start>14</start>
      <end>16</end>
      <status>unmodified</status>
      <modifiedWord/>
      <trackRevisions>false</trackRevisions>
    </reviewItem>
    <reviewItem>
      <errorID>ca47bf3c-5598-402a-9034-4eff9ee62195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101c6bb9-8e42-4024-8919-7676a72a0ad5</errorID>
      <errorWord>其它</errorWord>
      <group>L1_Word</group>
      <groupName>字词问题</groupName>
      <ability>L2_Alias</ability>
      <abilityName>也作/曾用词</abilityName>
      <candidateList>
        <item>其他</item>
      </candidateList>
      <explain>词汇[其它]为不规范表述或旧称，其规范书面表述为[其他]。</explain>
      <paraID>3EE31599</paraID>
      <start>68</start>
      <end>70</end>
      <status>unmodified</status>
      <modifiedWord/>
      <trackRevisions>false</trackRevisions>
    </reviewItem>
    <reviewItem>
      <errorID>6f23c5c4-e01f-4bff-a6e4-6371a638df8e</errorID>
      <errorWord>孳生</errorWord>
      <group>L1_Word</group>
      <groupName>字词问题</groupName>
      <ability>L2_Alias</ability>
      <abilityName>也作/曾用词</abilityName>
      <candidateList>
        <item>滋生</item>
      </candidateList>
      <explain>词汇[孳生]为不规范表述或旧称，其规范书面表述为[滋生]。</explain>
      <paraID>2DE639E4</paraID>
      <start>46</start>
      <end>50</end>
      <status>modified</status>
      <modifiedWord>滋生</modifiedWord>
      <trackRevisions>true</trackRevisions>
    </reviewItem>
    <reviewItem>
      <errorID>2b56dc75-ef08-4fd5-813b-c16d1718cf70</errorID>
      <errorWord>或者是</errorWord>
      <group>L1_Word</group>
      <groupName>字词问题</groupName>
      <ability>L2_Typo</ability>
      <abilityName>字词错误</abilityName>
      <candidateList>
        <item>或者</item>
      </candidateList>
      <explain/>
      <paraID> 85477CB</paraID>
      <start>57</start>
      <end>60</end>
      <status>unmodified</status>
      <modifiedWord/>
      <trackRevisions>false</trackRevisions>
    </reviewItem>
    <reviewItem>
      <errorID>2447f071-28d0-417a-a813-95d7f4a1af4c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1CC14227</paraID>
      <start>0</start>
      <end>2</end>
      <status>unmodified</status>
      <modifiedWord/>
      <trackRevisions>false</trackRevisions>
    </reviewItem>
    <reviewItem>
      <errorID>74da32f4-9ccb-4eb9-9dea-c565ab89d0a9</errorID>
      <errorWord>庭园灯</errorWord>
      <group>L1_Word</group>
      <groupName>字词问题</groupName>
      <ability>L2_Typo</ability>
      <abilityName>字词错误</abilityName>
      <candidateList>
        <item>庭院灯</item>
      </candidateList>
      <explain/>
      <paraID>61C56E83</paraID>
      <start>242</start>
      <end>245</end>
      <status>unmodified</status>
      <modifiedWord/>
      <trackRevisions>false</trackRevisions>
    </reviewItem>
    <reviewItem>
      <errorID>b71e50d8-3092-4df6-8693-5f36fedd1e64</errorID>
      <errorWord>：</errorWord>
      <group>L1_Format</group>
      <groupName>格式问题</groupName>
      <ability>L2_HalfPunc_CN</ability>
      <abilityName>全半角问题</abilityName>
      <candidateList>
        <item>:</item>
      </candidateList>
      <explain>文本全半角错误。</explain>
      <paraID>23950168</paraID>
      <start>6</start>
      <end>7</end>
      <status>unmodified</status>
      <modifiedWord/>
      <trackRevisions>false</trackRevisions>
    </reviewItem>
    <reviewItem>
      <errorID>8985cb05-c1a2-40e3-bcd0-cd8b2d22c303</errorID>
      <errorWord>：</errorWord>
      <group>L1_Format</group>
      <groupName>格式问题</groupName>
      <ability>L2_HalfPunc_CN</ability>
      <abilityName>全半角问题</abilityName>
      <candidateList>
        <item>:</item>
      </candidateList>
      <explain>文本全半角错误。</explain>
      <paraID>23950168</paraID>
      <start>12</start>
      <end>13</end>
      <status>unmodified</status>
      <modifiedWord/>
      <trackRevisions>false</trackRevisions>
    </reviewItem>
    <reviewItem>
      <errorID>258f5b46-bfce-468f-8a04-551a0eda0f3d</errorID>
      <errorWord>方</errorWord>
      <group>L1_Word</group>
      <groupName>字词问题</groupName>
      <ability>L2_Typo</ability>
      <abilityName>字词错误</abilityName>
      <candidateList>
        <item>方米</item>
      </candidateList>
      <explain/>
      <paraID>53442B9E</paraID>
      <start>31</start>
      <end>32</end>
      <status>unmodified</status>
      <modifiedWord/>
      <trackRevisions>false</trackRevisions>
    </reviewItem>
    <reviewItem>
      <errorID>757dcd1f-da02-4d48-8d75-ad6eb63275b9</errorID>
      <errorWord>的</errorWord>
      <group>L1_Word</group>
      <groupName>字词问题</groupName>
      <ability>L2_DDD</ability>
      <abilityName>的地得用法</abilityName>
      <candidateList>
        <item>地</item>
      </candidateList>
      <explain/>
      <paraID>6186FB99</paraID>
      <start>155</start>
      <end>156</end>
      <status>unmodified</status>
      <modifiedWord/>
      <trackRevisions>false</trackRevisions>
    </reviewItem>
    <reviewItem>
      <errorID>b30f4f80-9d6e-48b6-8f02-8d72718e5b6d</errorID>
      <errorWord>（</errorWord>
      <group>L1_Punc</group>
      <groupName>标点问题</groupName>
      <ability>L2_Punc_CN</ability>
      <abilityName>标点符号问题</abilityName>
      <candidateList/>
      <explain>同一形式括号套用。</explain>
      <paraID>62D28E62</paraID>
      <start>52</start>
      <end>53</end>
      <status>unmodified</status>
      <modifiedWord/>
      <trackRevisions>false</trackRevisions>
    </reviewItem>
    <reviewItem>
      <errorID>71a4f8cc-a8c9-45e9-92a8-806ba033245d</errorID>
      <errorWord>）</errorWord>
      <group>L1_Punc</group>
      <groupName>标点问题</groupName>
      <ability>L2_Punc_CN</ability>
      <abilityName>标点符号问题</abilityName>
      <candidateList/>
      <explain>同一形式括号套用。</explain>
      <paraID>62D28E62</paraID>
      <start>55</start>
      <end>56</end>
      <status>unmodified</status>
      <modifiedWord/>
      <trackRevisions>false</trackRevisions>
    </reviewItem>
    <reviewItem>
      <errorID>3674314d-10a6-490a-bb77-98b6b8dd9c19</errorID>
      <errorWord>（</errorWord>
      <group>L1_Punc</group>
      <groupName>标点问题</groupName>
      <ability>L2_Punc_CN</ability>
      <abilityName>标点符号问题</abilityName>
      <candidateList/>
      <explain>同一形式括号套用。</explain>
      <paraID>62D28E62</paraID>
      <start>78</start>
      <end>79</end>
      <status>unmodified</status>
      <modifiedWord/>
      <trackRevisions>false</trackRevisions>
    </reviewItem>
    <reviewItem>
      <errorID>dc52c4fd-4a34-4294-8573-78ff35de922b</errorID>
      <errorWord>）</errorWord>
      <group>L1_Punc</group>
      <groupName>标点问题</groupName>
      <ability>L2_Punc_CN</ability>
      <abilityName>标点符号问题</abilityName>
      <candidateList/>
      <explain>同一形式括号套用。</explain>
      <paraID>62D28E62</paraID>
      <start>85</start>
      <end>86</end>
      <status>unmodified</status>
      <modifiedWord/>
      <trackRevisions>false</trackRevisions>
    </reviewItem>
    <reviewItem>
      <errorID>45aa9aeb-1fc1-4ea4-bbe4-6c11fe3e7ae7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214B33B</paraID>
      <start>0</start>
      <end>2</end>
      <status>unmodified</status>
      <modifiedWord/>
      <trackRevisions>false</trackRevisions>
    </reviewItem>
    <reviewItem>
      <errorID>0b368dae-fb54-471f-8562-ac4a15c81d81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6C000AC7</paraID>
      <start>0</start>
      <end>2</end>
      <status>unmodified</status>
      <modifiedWord/>
      <trackRevisions>false</trackRevisions>
    </reviewItem>
    <reviewItem>
      <errorID>a9d28c47-96a1-4d8a-b2af-f803773a52c9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1D895FCA</paraID>
      <start>0</start>
      <end>2</end>
      <status>unmodified</status>
      <modifiedWord/>
      <trackRevisions>false</trackRevisions>
    </reviewItem>
    <reviewItem>
      <errorID>20bbb014-05b5-4b05-82f2-ad30f02174de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72FC7473</paraID>
      <start>0</start>
      <end>2</end>
      <status>unmodified</status>
      <modifiedWord/>
      <trackRevisions>false</trackRevisions>
    </reviewItem>
    <reviewItem>
      <errorID>719f9d3c-aafb-410c-a448-3b52c2cca34d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50d00d71-e7b7-4400-9dab-5d07c98bf9a0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d489fcb7-9ed3-4e05-991a-79d80e838b50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da61f111-79cb-499c-a6a5-ccd84cb8a7af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4cbf9b91-88f7-4277-8a5f-10312d4e45d8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90247a95-c874-4c6d-afab-9022ef196cc2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1f543c43-17b1-4aa3-b8c2-97f9a39dbf2b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83b29e08-c1ba-4d8f-99d5-7f713238b53d</errorID>
      <errorWord>教育的</errorWord>
      <group>L1_Word</group>
      <groupName>字词问题</groupName>
      <ability>L2_Typo</ability>
      <abilityName>字词错误</abilityName>
      <candidateList>
        <item>教育</item>
      </candidateList>
      <explain/>
      <paraID>42567F05</paraID>
      <start>80</start>
      <end>83</end>
      <status>unmodified</status>
      <modifiedWord/>
      <trackRevisions>false</trackRevisions>
    </reviewItem>
    <reviewItem>
      <errorID>6a4e3e30-e3a0-4221-a916-7eadee2a713e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9e093a37-617b-42c6-b7fd-481cce3b6469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e7f3315a-523a-48a7-965e-787c078aa8e0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1ba7b8b7-9e65-4177-8323-2df21626169f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24</end>
      <status>modified</status>
      <modifiedWord>中华人民共和国劳动法</modifiedWord>
      <trackRevisions>true</trackRevisions>
    </reviewItem>
    <reviewItem>
      <errorID>981cf165-d9aa-4e3a-a5e7-4a508ec2f8cb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90f9aa87-002a-48d1-9c9e-9d4fc978d448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1ad7198a-6a5b-407b-ac69-c26ad9dbe2fb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a3c93677-ac59-465c-9f65-8e41329f8e68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0433a072-7a8e-48d7-be95-2273fe3b0efe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1ea8d305-96c4-43f1-8d53-d93b01d66c28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7446995b-e1dc-42a4-a5f4-31719dad0e8d</errorID>
      <errorWord>(</errorWord>
      <group>L1_Format</group>
      <groupName>格式问题</groupName>
      <ability>L2_HalfPunc_CN</ability>
      <abilityName>全半角问题</abilityName>
      <candidateList>
        <item>（</item>
      </candidateList>
      <explain>文本全半角错误。</explain>
      <paraID>28E7488E</paraID>
      <start>12</start>
      <end>13</end>
      <status>unmodified</status>
      <modifiedWord/>
      <trackRevisions>false</trackRevisions>
    </reviewItem>
    <reviewItem>
      <errorID>27266402-664c-4ca4-a540-05b3a4e8b8c4</errorID>
      <errorWord>)</errorWord>
      <group>L1_Format</group>
      <groupName>格式问题</groupName>
      <ability>L2_HalfPunc_CN</ability>
      <abilityName>全半角问题</abilityName>
      <candidateList>
        <item>）</item>
      </candidateList>
      <explain>文本全半角错误。</explain>
      <paraID>28E7488E</paraID>
      <start>17</start>
      <end>18</end>
      <status>unmodified</status>
      <modifiedWord/>
      <trackRevisions>false</trackRevisions>
    </reviewItem>
    <reviewItem>
      <errorID>1e024ed8-02b4-4cf1-a0aa-d120db766a4c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eec0c2e5-f8d8-4a5a-aabe-f35da23a6b8b</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90a41c82-ede9-4eba-a5d7-c09e07998c1c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9a5913ae-965e-4efd-b202-7ba9122c0684</errorID>
      <errorWord>双方协商一致同意</errorWord>
      <group>L1_Word</group>
      <groupName>字词问题</groupName>
      <ability>L2_Typo</ability>
      <abilityName>字词错误</abilityName>
      <candidateList>
        <item>双方协商一致</item>
      </candidateList>
      <explain/>
      <paraID>3084EC9A</paraID>
      <start>1</start>
      <end>9</end>
      <status>unmodified</status>
      <modifiedWord/>
      <trackRevisions>false</trackRevisions>
    </reviewItem>
    <reviewItem>
      <errorID>b8e65a22-3f61-4faa-b9d4-79a4b0bc3d23</errorID>
      <errorWord>日</errorWord>
      <group>L1_Word</group>
      <groupName>字词问题</groupName>
      <ability>L2_Typo</ability>
      <abilityName>字词错误</abilityName>
      <candidateList>
        <item>日内</item>
      </candidateList>
      <explain/>
      <paraID>3084EC9A</paraID>
      <start>195</start>
      <end>196</end>
      <status>unmodified</status>
      <modifiedWord/>
      <trackRevisions>false</trackRevisions>
    </reviewItem>
    <reviewItem>
      <errorID>f32be3d5-1677-4a1b-9af6-e3b6d558c73f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49c733a6-7d40-4900-a3e2-6cf885566648</errorID>
      <errorWord>:</errorWord>
      <group>L1_Format</group>
      <groupName>格式问题</groupName>
      <ability>L2_HalfPunc_CN</ability>
      <abilityName>全半角问题</abilityName>
      <candidateList>
        <item>：</item>
      </candidateList>
      <explain>文本全半角错误。</explain>
      <paraID>7675A7FC</paraID>
      <start>15</start>
      <end>16</end>
      <status>unmodified</status>
      <modifiedWord/>
      <trackRevisions>false</trackRevisions>
    </reviewItem>
    <reviewItem>
      <errorID>54fa83ea-1075-423b-92c3-207c8976cb38</errorID>
      <errorWord>、</errorWord>
      <group>L1_Punc</group>
      <groupName>标点问题</groupName>
      <ability>L2_Punc_CN</ability>
      <abilityName>标点符号问题</abilityName>
      <candidateList>
        <item>.</item>
      </candidateList>
      <explain/>
      <paraID>10154813</paraID>
      <start>1</start>
      <end>2</end>
      <status>unmodified</status>
      <modifiedWord/>
      <trackRevisions>false</trackRevisions>
    </reviewItem>
    <reviewItem>
      <errorID>86f78d34-afd8-4c40-ae1e-75e7bb8db4d1</errorID>
      <errorWord>、</errorWord>
      <group>L1_Punc</group>
      <groupName>标点问题</groupName>
      <ability>L2_Punc_CN</ability>
      <abilityName>标点符号问题</abilityName>
      <candidateList>
        <item>.</item>
      </candidateList>
      <explain/>
      <paraID>1B7AAD0A</paraID>
      <start>1</start>
      <end>2</end>
      <status>unmodified</status>
      <modifiedWord/>
      <trackRevisions>false</trackRevisions>
    </reviewItem>
    <reviewItem>
      <errorID>0ec02ab0-0557-4b25-88e2-ea89e82a9d8a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2172bd08-155f-4fdb-aebd-89be2dd25cf5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d4a61704-3feb-4e88-9691-9eecdfd6180c</errorID>
      <errorWord>》</errorWord>
      <group>L1_Word</group>
      <groupName>字词问题</groupName>
      <ability>L2_Typo</ability>
      <abilityName>字词错误</abilityName>
      <candidateList>
        <item>》等</item>
      </candidateList>
      <explain/>
      <paraID>7BB4E0FB</paraID>
      <start>192</start>
      <end>193</end>
      <status>unmodified</status>
      <modifiedWord/>
      <trackRevisions>false</trackRevisions>
    </reviewItem>
    <reviewItem>
      <errorID>7bca8df7-44e3-44e9-a4e8-f11dd42fb6ff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7e29e12f-f931-4f93-a1ff-a10ed41dae74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a7f2ebbb-cbe9-4e0d-959f-23001cb96578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5b8085c2-dfa6-4600-9064-ed2424319e8d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748ab06a-8a51-4715-9fc9-28593b8e504e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5abc4be6-7f5b-4fac-b95e-485642d8db17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3f8de51e-272f-41be-b26d-eb38e51041ad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74c8e9d6-3922-481f-99cc-3d7063b6e29b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e5a658a0-f9dd-4393-9bc0-ce518cc5d601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0a27b78d-a0a5-47c2-9232-b3a43d456987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f0578bf8-3f4d-42ad-b2d2-83b76fd35806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b530a7bb-4d28-4404-8b4c-9785f78efec5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7f706dbc-813e-4f68-8033-573d99466f14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26c09a7a-a793-4768-90b2-cd2193bb44af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86dbd43a-5f44-4bcc-ad60-3a863e2ff337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e21b5a44-d763-4c14-b0e2-6dc61710b52d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b0a26942-47f7-4e1f-82d0-1c9f8cdb0222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8210d611-0bf2-4f6c-89b0-a87e68f18f84</errorID>
      <errorWord>-</errorWord>
      <group>L1_Format</group>
      <groupName>格式问题</groupName>
      <ability>L2_HalfPunc_CN</ability>
      <abilityName>全半角问题</abilityName>
      <candidateList>
        <item>－</item>
      </candidateList>
      <explain>文本全半角错误。</explain>
      <paraID>27AEB643</paraID>
      <start>241</start>
      <end>242</end>
      <status>unmodified</status>
      <modifiedWord/>
      <trackRevisions>false</trackRevisions>
    </reviewItem>
    <reviewItem>
      <errorID>ef8da232-a31c-4918-8c83-ae9ebdca22da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f6faf218-f6bd-42fe-bb07-ff2325e7cf94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a654ccb1-24f8-4432-acc0-d899ad615526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2994f0fa-a314-4ceb-a1b6-c9e5c3c93b9f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e77deee2-0439-47f1-ae8a-c86e5ea97cf2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9d017d10-006c-488d-825d-2e2b4e706d8d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75c58b81-6a88-4dad-9e01-4ee206a5277c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03abeb88-3f8c-4230-be58-7a1299ad3942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b02f58f8-cca9-4ca5-a873-0c00aeb08e75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532918f1-25c3-414f-8e1c-f341421a8039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52627add-6abc-457b-a535-e4140b21648d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b0a0de85-0ea2-4891-b196-78b77f803e5e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466def7e-c007-4116-a918-a311af6ccbf1</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360546F9</paraID>
      <start>56</start>
      <end>63</end>
      <status>unmodified</status>
      <modifiedWord/>
      <trackRevisions>false</trackRevisions>
    </reviewItem>
    <reviewItem>
      <errorID>85d6357e-919c-4a65-a2fd-ea27cb8d1ca6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20cf742c-a89a-4e35-84fb-c51bbfe0723a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c2cfc5cd-b1d7-4c8a-b226-45d8a5c1908a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3a3698bf-324d-41b2-83be-981ae54a57df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345e951d-e321-4cf4-ae6e-ec594355e4a1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006780f0-bce0-430c-9270-370c219aaad7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b97a8847-2d49-4985-a383-a118bf7e9f39</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1eb0ae1d-1c0d-4421-b533-3e2c61a150d6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da3fa616-da4b-4ce4-9519-022ffb7c35b2</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4c5bcfd5-3402-4da3-8f65-d515b315a8cc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231327ec-efad-4662-8901-db2bb2d6816a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878b8c49-aebd-4d24-854c-aa22e8a60451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6e3b58c4-132c-4ab9-bb3e-646d295d40de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4609d5fe-4334-4e69-8480-b852f434da40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ed2014b5-4fa0-40ae-a43e-00fb5e8f2168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ab774ba5-245a-45aa-a820-455788e15d5b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db3d335b-75f3-4380-a706-060657b06379</errorID>
      <errorWord>(</errorWord>
      <group>L1_Format</group>
      <groupName>格式问题</groupName>
      <ability>L2_HalfPunc_CN</ability>
      <abilityName>全半角问题</abilityName>
      <candidateList>
        <item>（</item>
      </candidateList>
      <explain>文本全半角错误。</explain>
      <paraID>21D38AF6</paraID>
      <start>2</start>
      <end>3</end>
      <status>unmodified</status>
      <modifiedWord/>
      <trackRevisions>false</trackRevisions>
    </reviewItem>
    <reviewItem>
      <errorID>4d8aae0d-8394-44c1-b0d1-1093164c9199</errorID>
      <errorWord>)</errorWord>
      <group>L1_Format</group>
      <groupName>格式问题</groupName>
      <ability>L2_HalfPunc_CN</ability>
      <abilityName>全半角问题</abilityName>
      <candidateList>
        <item>）</item>
      </candidateList>
      <explain>文本全半角错误。</explain>
      <paraID>21D38AF6</paraID>
      <start>5</start>
      <end>6</end>
      <status>unmodified</status>
      <modifiedWord/>
      <trackRevisions>false</trackRevisions>
    </reviewItem>
    <reviewItem>
      <errorID>e48ecd0b-c5fc-4338-acc0-7dd8dfe7997a</errorID>
      <errorWord>(</errorWord>
      <group>L1_Format</group>
      <groupName>格式问题</groupName>
      <ability>L2_HalfPunc_CN</ability>
      <abilityName>全半角问题</abilityName>
      <candidateList>
        <item>（</item>
      </candidateList>
      <explain>文本全半角错误。</explain>
      <paraID>21D38AF6</paraID>
      <start>35</start>
      <end>36</end>
      <status>unmodified</status>
      <modifiedWord/>
      <trackRevisions>false</trackRevisions>
    </reviewItem>
    <reviewItem>
      <errorID>8913a15a-278f-44ef-b449-a0778312397c</errorID>
      <errorWord>)</errorWord>
      <group>L1_Format</group>
      <groupName>格式问题</groupName>
      <ability>L2_HalfPunc_CN</ability>
      <abilityName>全半角问题</abilityName>
      <candidateList>
        <item>）</item>
      </candidateList>
      <explain>文本全半角错误。</explain>
      <paraID>21D38AF6</paraID>
      <start>38</start>
      <end>39</end>
      <status>unmodified</status>
      <modifiedWord/>
      <trackRevisions>false</trackRevisions>
    </reviewItem>
    <reviewItem>
      <errorID>68129c94-7bb0-46d3-80fd-b05046cc0df5</errorID>
      <errorWord>清倒</errorWord>
      <group>L1_Word</group>
      <groupName>字词问题</groupName>
      <ability>L2_Typo</ability>
      <abilityName>字词错误</abilityName>
      <candidateList>
        <item>倾倒</item>
      </candidateList>
      <explain/>
      <paraID>2C8F5E5D</paraID>
      <start>11</start>
      <end>13</end>
      <status>unmodified</status>
      <modifiedWord/>
      <trackRevisions>false</trackRevisions>
    </reviewItem>
    <reviewItem>
      <errorID>af4e34cb-9ff8-4691-8860-4722e66b75ad</errorID>
      <errorWord>，</errorWord>
      <group>L1_Word</group>
      <groupName>字词问题</groupName>
      <ability>L2_Typo</ability>
      <abilityName>字词错误</abilityName>
      <candidateList>
        <item>，具</item>
      </candidateList>
      <explain/>
      <paraID>513F7F30</paraID>
      <start>12</start>
      <end>13</end>
      <status>unmodified</status>
      <modifiedWord/>
      <trackRevisions>false</trackRevisions>
    </reviewItem>
    <reviewItem>
      <errorID>036b2e7a-8e8f-4dee-97ff-1899a8485c7a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513F7F30</paraID>
      <start>43</start>
      <end>44</end>
      <status>unmodified</status>
      <modifiedWord/>
      <trackRevisions>false</trackRevisions>
    </reviewItem>
    <reviewItem>
      <errorID>4518d2c9-0090-4674-8512-4b2165455800</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21F31934</paraID>
      <start>66</start>
      <end>70</end>
      <status>unmodified</status>
      <modifiedWord/>
      <trackRevisions>false</trackRevisions>
    </reviewItem>
    <reviewItem>
      <errorID>ee0165ee-78f9-411b-81a5-b474cc25398f</errorID>
      <errorWord>,</errorWord>
      <group>L1_Format</group>
      <groupName>格式问题</groupName>
      <ability>L2_HalfPunc_CN</ability>
      <abilityName>全半角问题</abilityName>
      <candidateList>
        <item>，</item>
      </candidateList>
      <explain>文本全半角错误。</explain>
      <paraID>7D100B71</paraID>
      <start>11</start>
      <end>12</end>
      <status>unmodified</status>
      <modifiedWord/>
      <trackRevisions>false</trackRevisions>
    </reviewItem>
    <reviewItem>
      <errorID>f97ee8b5-73d1-4fef-b4f3-659fb607fc55</errorID>
      <errorWord>需</errorWord>
      <group>L1_Word</group>
      <groupName>字词问题</groupName>
      <ability>L2_Typo</ability>
      <abilityName>字词错误</abilityName>
      <candidateList>
        <item>须</item>
      </candidateList>
      <explain>存在发音相同字词的误用。</explain>
      <paraID>2E9B0D85</paraID>
      <start>7</start>
      <end>8</end>
      <status>unmodified</status>
      <modifiedWord/>
      <trackRevisions>false</trackRevisions>
    </reviewItem>
    <reviewItem>
      <errorID>f2e65f39-cbfb-4211-b64a-36487d0d89c0</errorID>
      <errorWord>奖</errorWord>
      <group>L1_Word</group>
      <groupName>字词问题</groupName>
      <ability>L2_Typo</ability>
      <abilityName>字词错误</abilityName>
      <candidateList>
        <item>奖励</item>
      </candidateList>
      <explain/>
      <paraID>6736C06D</paraID>
      <start>16</start>
      <end>17</end>
      <status>unmodified</status>
      <modifiedWord/>
      <trackRevisions>false</trackRevisions>
    </reviewItem>
    <reviewItem>
      <errorID>a88f3185-8de9-47ac-a080-c6e897d926bd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6736C06D</paraID>
      <start>18</start>
      <end>19</end>
      <status>unmodified</status>
      <modifiedWord/>
      <trackRevisions>false</trackRevisions>
    </reviewItem>
    <reviewItem>
      <errorID>0f8efb10-1b82-48e9-8748-8e41494c3f38</errorID>
      <errorWord>奖</errorWord>
      <group>L1_Word</group>
      <groupName>字词问题</groupName>
      <ability>L2_Typo</ability>
      <abilityName>字词错误</abilityName>
      <candidateList>
        <item>奖励</item>
      </candidateList>
      <explain/>
      <paraID>731C252F</paraID>
      <start>21</start>
      <end>22</end>
      <status>unmodified</status>
      <modifiedWord/>
      <trackRevisions>false</trackRevisions>
    </reviewItem>
    <reviewItem>
      <errorID>bc081b7d-a43b-443e-a59c-1d1f787e9305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731C252F</paraID>
      <start>23</start>
      <end>24</end>
      <status>unmodified</status>
      <modifiedWord/>
      <trackRevisions>false</trackRevisions>
    </reviewItem>
    <reviewItem>
      <errorID>7946e8f8-1f36-47af-95fb-0627932aac5e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F80F905</paraID>
      <start>38</start>
      <end>39</end>
      <status>unmodified</status>
      <modifiedWord/>
      <trackRevisions>false</trackRevisions>
    </reviewItem>
    <reviewItem>
      <errorID>e275dbdf-195c-4fc2-96c4-b88eee3f854e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4D6606BC</paraID>
      <start>0</start>
      <end>2</end>
      <status>unmodified</status>
      <modifiedWord/>
      <trackRevisions>false</trackRevisions>
    </reviewItem>
    <reviewItem>
      <errorID>2e12db18-44df-40ea-b421-a3fcf037426b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5E1D273F</paraID>
      <start>0</start>
      <end>2</end>
      <status>unmodified</status>
      <modifiedWord/>
      <trackRevisions>false</trackRevisions>
    </reviewItem>
    <reviewItem>
      <errorID>58fbea5c-4221-4b57-864e-9a4ac7e3a87c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1F778AA2</paraID>
      <start>0</start>
      <end>2</end>
      <status>unmodified</status>
      <modifiedWord/>
      <trackRevisions>false</trackRevisions>
    </reviewItem>
    <reviewItem>
      <errorID>f2a3fcd0-2723-4817-a642-4ad02604e044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9e01ef2a-9536-4b41-b00f-80f13cbfaa0b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4376DE16</paraID>
      <start>0</start>
      <end>2</end>
      <status>unmodified</status>
      <modifiedWord/>
      <trackRevisions>false</trackRevisions>
    </reviewItem>
    <reviewItem>
      <errorID>e37c7152-79a5-48b6-a3df-2054138718c6</errorID>
      <errorWord>须</errorWord>
      <group>L1_Word</group>
      <groupName>字词问题</groupName>
      <ability>L2_Typo</ability>
      <abilityName>字词错误</abilityName>
      <candidateList>
        <item>需</item>
      </candidateList>
      <explain>存在发音相同字词的误用。</explain>
      <paraID> 608EEA1</paraID>
      <start>72</start>
      <end>73</end>
      <status>unmodified</status>
      <modifiedWord/>
      <trackRevisions>false</trackRevisions>
    </reviewItem>
    <reviewItem>
      <errorID>2f7253e9-f61c-49d8-909e-64e2cd94fc68</errorID>
      <errorWord>(</errorWord>
      <group>L1_Format</group>
      <groupName>格式问题</groupName>
      <ability>L2_HalfPunc_CN</ability>
      <abilityName>全半角问题</abilityName>
      <candidateList>
        <item>（</item>
      </candidateList>
      <explain>文本全半角错误。</explain>
      <paraID>39B80AD1</paraID>
      <start>1</start>
      <end>2</end>
      <status>unmodified</status>
      <modifiedWord/>
      <trackRevisions>false</trackRevisions>
    </reviewItem>
    <reviewItem>
      <errorID>29727110-e44a-4b35-8236-b094c5d7e673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1603a342-5828-48fb-af28-7ce1305c9ad8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412e39f8-a950-4b8f-82d1-60b438c5e20a</errorID>
      <errorWord>、</errorWord>
      <group>L1_Punc</group>
      <groupName>标点问题</groupName>
      <ability>L2_Punc_CN</ability>
      <abilityName>标点符号问题</abilityName>
      <candidateList>
        <item>.</item>
      </candidateList>
      <explain/>
      <paraID>50F6AA62</paraID>
      <start>1</start>
      <end>2</end>
      <status>unmodified</status>
      <modifiedWord/>
      <trackRevisions>false</trackRevisions>
    </reviewItem>
    <reviewItem>
      <errorID>4308c0d9-5f0c-4952-a391-e1094c0a6f83</errorID>
      <errorWord>,；</errorWord>
      <group>L1_Punc</group>
      <groupName>标点问题</groupName>
      <ability>L2_Punc_CN</ability>
      <abilityName>标点符号问题</abilityName>
      <candidateList>
        <item>,</item>
      </candidateList>
      <explain/>
      <paraID>50F6AA62</paraID>
      <start>19</start>
      <end>21</end>
      <status>unmodified</status>
      <modifiedWord/>
      <trackRevisions>false</trackRevisions>
    </reviewItem>
    <reviewItem>
      <errorID>dc508271-3121-4f0c-9831-25dd80b1e664</errorID>
      <errorWord>、</errorWord>
      <group>L1_Punc</group>
      <groupName>标点问题</groupName>
      <ability>L2_Punc_CN</ability>
      <abilityName>标点符号问题</abilityName>
      <candidateList>
        <item>.</item>
      </candidateList>
      <explain/>
      <paraID> F8D899C</paraID>
      <start>1</start>
      <end>2</end>
      <status>unmodified</status>
      <modifiedWord/>
      <trackRevisions>false</trackRevisions>
    </reviewItem>
    <reviewItem>
      <errorID>3fc9921e-0d72-469a-8fb2-1e958defc3e0</errorID>
      <errorWord>、</errorWord>
      <group>L1_Punc</group>
      <groupName>标点问题</groupName>
      <ability>L2_Punc_CN</ability>
      <abilityName>标点符号问题</abilityName>
      <candidateList>
        <item>.</item>
      </candidateList>
      <explain/>
      <paraID>6CAE7C0B</paraID>
      <start>1</start>
      <end>2</end>
      <status>unmodified</status>
      <modifiedWord/>
      <trackRevisions>false</trackRevisions>
    </reviewItem>
    <reviewItem>
      <errorID>77eb067a-a3ba-4de8-b2ec-e6041e310cc7</errorID>
      <errorWord>、</errorWord>
      <group>L1_Punc</group>
      <groupName>标点问题</groupName>
      <ability>L2_Punc_CN</ability>
      <abilityName>标点符号问题</abilityName>
      <candidateList>
        <item>.</item>
      </candidateList>
      <explain/>
      <paraID>40FA8F7B</paraID>
      <start>1</start>
      <end>2</end>
      <status>unmodified</status>
      <modifiedWord/>
      <trackRevisions>false</trackRevisions>
    </reviewItem>
    <reviewItem>
      <errorID>815cb44e-fbcf-4dad-9967-6d354e214ba6</errorID>
      <errorWord>、</errorWord>
      <group>L1_Punc</group>
      <groupName>标点问题</groupName>
      <ability>L2_Punc_CN</ability>
      <abilityName>标点符号问题</abilityName>
      <candidateList>
        <item>.</item>
      </candidateList>
      <explain/>
      <paraID>6FB52994</paraID>
      <start>1</start>
      <end>2</end>
      <status>unmodified</status>
      <modifiedWord/>
      <trackRevisions>false</trackRevisions>
    </reviewItem>
    <reviewItem>
      <errorID>53d17a44-fc39-4fed-84a3-4a71ca14d4e2</errorID>
      <errorWord>、</errorWord>
      <group>L1_Punc</group>
      <groupName>标点问题</groupName>
      <ability>L2_Punc_CN</ability>
      <abilityName>标点符号问题</abilityName>
      <candidateList>
        <item>.</item>
      </candidateList>
      <explain/>
      <paraID>64E42CA5</paraID>
      <start>1</start>
      <end>2</end>
      <status>unmodified</status>
      <modifiedWord/>
      <trackRevisions>false</trackRevisions>
    </reviewItem>
    <reviewItem>
      <errorID>7eb922ea-13b3-42cc-b822-309300a182bb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4da3f504-da31-4327-9f41-73dfa93cf0ca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039d31ce-c4f4-4073-9264-a4e899f6b7ee</errorID>
      <errorWord>,</errorWord>
      <group>L1_Format</group>
      <groupName>格式问题</groupName>
      <ability>L2_HalfPunc_CN</ability>
      <abilityName>全半角问题</abilityName>
      <candidateList>
        <item>，</item>
      </candidateList>
      <explain>文本全半角错误。</explain>
      <paraID>27D277FE</paraID>
      <start>76</start>
      <end>77</end>
      <status>unmodified</status>
      <modifiedWord/>
      <trackRevisions>false</trackRevisions>
    </reviewItem>
    <reviewItem>
      <errorID>2e3a8f39-cdee-4cf3-a9d2-47e17b85e3a0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6c2a2f5e-2761-4c45-8ff7-972baf40cedd</errorID>
      <errorWord>&lt;</errorWord>
      <group>L1_Format</group>
      <groupName>格式问题</groupName>
      <ability>L2_HalfPunc_CN</ability>
      <abilityName>全半角问题</abilityName>
      <candidateList>
        <item>〈</item>
      </candidateList>
      <explain>文本全半角错误。</explain>
      <paraID>76AD7E87</paraID>
      <start>77</start>
      <end>78</end>
      <status>unmodified</status>
      <modifiedWord/>
      <trackRevisions>false</trackRevisions>
    </reviewItem>
    <reviewItem>
      <errorID>56b657f7-408e-45e3-a104-95824f60b7ba</errorID>
      <errorWord>&gt;的通知》</errorWord>
      <group>L1_Punc</group>
      <groupName>标点问题</groupName>
      <ability>L2_Punc_CN</ability>
      <abilityName>标点符号问题</abilityName>
      <candidateList>
        <item>〉的通知》</item>
      </candidateList>
      <explain/>
      <paraID>76AD7E87</paraID>
      <start>97</start>
      <end>102</end>
      <status>unmodified</status>
      <modifiedWord/>
      <trackRevisions>false</trackRevisions>
    </reviewItem>
    <reviewItem>
      <errorID>793de770-feb1-41bb-a1f3-d7fd7c9bc358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f80dbaeb-7e75-4476-b01c-eb443e54db94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852bfc70-557f-4094-9055-c7a4238c1051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c052d06f-7189-4862-af87-05c3c82e963c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902e7fdb-884f-4cb2-970d-5ef6c87e8dee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7ee3d51c-890f-43c8-893d-f8957c87beb7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78a06c2c-aa63-48c1-99e1-e3c38d59a9bf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11f79a47-266a-465d-9c1b-b8fdaffa9d8d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60e5a525-eca6-4ebe-800e-78ef0ee20f2c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259c1f5f-1434-45bf-b1c3-7d820aea858e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bc87bb88-01ce-46c3-afb1-706c471425b1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44a07c51-7865-4963-9a39-b6535265846a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394df5f0-34ab-4a7d-a1cd-cd303314322e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2fab0098-361c-4548-8988-ca4967679a3f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fabb57da-a553-4527-b46d-e54c4413f5e8</errorID>
      <errorWord>符</errorWord>
      <group>L1_Word</group>
      <groupName>字词问题</groupName>
      <ability>L2_Typo</ability>
      <abilityName>字词错误</abilityName>
      <candidateList>
        <item>符合</item>
      </candidateList>
      <explain/>
      <paraID> 6BE780D</paraID>
      <start>73</start>
      <end>74</end>
      <status>unmodified</status>
      <modifiedWord/>
      <trackRevisions>false</trackRevisions>
    </reviewItem>
    <reviewItem>
      <errorID>97dc8c8b-f9ae-4833-ba26-9f3c3931f70b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f275a8c8-89b7-4654-8887-79b0361aaa39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9B395-89C8-4D60-8F6E-5813C487BFDB}"/>
</file>

<file path=customXml/itemProps2.xml><?xml version="1.0" encoding="utf-8"?>
<ds:datastoreItem xmlns:ds="http://schemas.openxmlformats.org/officeDocument/2006/customXml" ds:itemID="{7AF4D38A-D1B1-41B3-B88F-2EC4C981DAC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宫进昌</cp:lastModifiedBy>
  <cp:revision>67</cp:revision>
  <dcterms:created xsi:type="dcterms:W3CDTF">2025-10-31T06:25:00Z</dcterms:created>
  <dcterms:modified xsi:type="dcterms:W3CDTF">2026-10-20T02:27:19Z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DF54F12E951641F2BCB0BFC725CD0E8C_13</vt:lpwstr>
  </property>
  <property fmtid="{D5CDD505-2E9C-101B-9397-08002B2CF9AE}" pid="4" name="KSOTemplateDocerSaveRecord">
    <vt:lpwstr>eyJoZGlkIjoiZTM2ZjhiMDliZTJmMTg5Yjk1NDBlZGVkZGU2OGNlNmQiLCJ1c2VySWQiOiI1MTQwNDIzNTQifQ==</vt:lpwstr>
  </property>
</Properties>
</file>